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F5137" w14:textId="77777777" w:rsidR="00CE12AA" w:rsidRDefault="00D558A9">
      <w:pPr>
        <w:pStyle w:val="Kop1"/>
        <w:spacing w:before="77"/>
        <w:ind w:left="0"/>
        <w:jc w:val="center"/>
      </w:pPr>
      <w:bookmarkStart w:id="0" w:name="_Toc227762862"/>
      <w:r>
        <w:rPr>
          <w:spacing w:val="-2"/>
        </w:rPr>
        <w:t>Overeenkomst</w:t>
      </w:r>
      <w:bookmarkEnd w:id="0"/>
    </w:p>
    <w:p w14:paraId="12CB89C5" w14:textId="77777777" w:rsidR="00CE12AA" w:rsidRDefault="00CE12AA">
      <w:pPr>
        <w:pStyle w:val="Plattetekst"/>
        <w:ind w:left="0"/>
        <w:rPr>
          <w:b/>
        </w:rPr>
      </w:pPr>
    </w:p>
    <w:p w14:paraId="2570F56D" w14:textId="77777777" w:rsidR="00CE12AA" w:rsidRDefault="00D558A9">
      <w:pPr>
        <w:pStyle w:val="Plattetekst"/>
        <w:ind w:left="3413" w:right="3171" w:firstLine="770"/>
      </w:pPr>
      <w:r>
        <w:rPr>
          <w:spacing w:val="-2"/>
        </w:rPr>
        <w:t xml:space="preserve">Jeugdhulp </w:t>
      </w:r>
      <w:r>
        <w:t>Individuele</w:t>
      </w:r>
      <w:r>
        <w:rPr>
          <w:spacing w:val="-15"/>
        </w:rPr>
        <w:t xml:space="preserve"> </w:t>
      </w:r>
      <w:r>
        <w:t>voorzieningen</w:t>
      </w:r>
    </w:p>
    <w:p w14:paraId="79842C8A" w14:textId="77777777" w:rsidR="00CE12AA" w:rsidRDefault="00CE12AA">
      <w:pPr>
        <w:pStyle w:val="Plattetekst"/>
        <w:ind w:left="0"/>
      </w:pPr>
    </w:p>
    <w:p w14:paraId="5EAD9115" w14:textId="77777777" w:rsidR="00CE12AA" w:rsidRDefault="00D558A9">
      <w:pPr>
        <w:pStyle w:val="Plattetekst"/>
        <w:ind w:left="3067" w:right="3069"/>
        <w:jc w:val="center"/>
      </w:pPr>
      <w:r>
        <w:t>Ambulante begeleiding Jeugdhulp met verblijf Behandeling</w:t>
      </w:r>
      <w:r>
        <w:rPr>
          <w:spacing w:val="-13"/>
        </w:rPr>
        <w:t xml:space="preserve"> </w:t>
      </w:r>
      <w:r>
        <w:t>en</w:t>
      </w:r>
      <w:r>
        <w:rPr>
          <w:spacing w:val="-13"/>
        </w:rPr>
        <w:t xml:space="preserve"> </w:t>
      </w:r>
      <w:r>
        <w:t>Ernstige</w:t>
      </w:r>
      <w:r>
        <w:rPr>
          <w:spacing w:val="-12"/>
        </w:rPr>
        <w:t xml:space="preserve"> </w:t>
      </w:r>
      <w:r>
        <w:t>dyslexie</w:t>
      </w:r>
    </w:p>
    <w:p w14:paraId="43A3C2A6" w14:textId="77777777" w:rsidR="00CE12AA" w:rsidRDefault="00D558A9">
      <w:pPr>
        <w:pStyle w:val="Plattetekst"/>
        <w:ind w:left="1795" w:right="1792"/>
        <w:jc w:val="center"/>
      </w:pPr>
      <w:r>
        <w:t>Behandeling</w:t>
      </w:r>
      <w:r>
        <w:rPr>
          <w:spacing w:val="-8"/>
        </w:rPr>
        <w:t xml:space="preserve"> </w:t>
      </w:r>
      <w:r>
        <w:t>en</w:t>
      </w:r>
      <w:r>
        <w:rPr>
          <w:spacing w:val="-8"/>
        </w:rPr>
        <w:t xml:space="preserve"> </w:t>
      </w:r>
      <w:r>
        <w:t>verblijf</w:t>
      </w:r>
      <w:r>
        <w:rPr>
          <w:spacing w:val="-8"/>
        </w:rPr>
        <w:t xml:space="preserve"> </w:t>
      </w:r>
      <w:r>
        <w:t>specialistische</w:t>
      </w:r>
      <w:r>
        <w:rPr>
          <w:spacing w:val="-10"/>
        </w:rPr>
        <w:t xml:space="preserve"> </w:t>
      </w:r>
      <w:r>
        <w:t xml:space="preserve">Jeugd-GGZ </w:t>
      </w:r>
      <w:r>
        <w:rPr>
          <w:spacing w:val="-2"/>
        </w:rPr>
        <w:t>Pleegzorg</w:t>
      </w:r>
    </w:p>
    <w:p w14:paraId="7C6F22FB" w14:textId="77777777" w:rsidR="00CE12AA" w:rsidRDefault="00D558A9">
      <w:pPr>
        <w:pStyle w:val="Plattetekst"/>
        <w:ind w:left="0"/>
        <w:jc w:val="center"/>
      </w:pPr>
      <w:r>
        <w:rPr>
          <w:spacing w:val="-2"/>
        </w:rPr>
        <w:t>Overige</w:t>
      </w:r>
    </w:p>
    <w:p w14:paraId="4E9DFEBA" w14:textId="77777777" w:rsidR="00CE12AA" w:rsidRDefault="00CE12AA">
      <w:pPr>
        <w:pStyle w:val="Plattetekst"/>
        <w:ind w:left="0"/>
      </w:pPr>
    </w:p>
    <w:p w14:paraId="1E42160A" w14:textId="77777777" w:rsidR="00CE12AA" w:rsidRDefault="00CE12AA">
      <w:pPr>
        <w:pStyle w:val="Plattetekst"/>
        <w:spacing w:before="1"/>
        <w:ind w:left="0"/>
      </w:pPr>
    </w:p>
    <w:p w14:paraId="685449C2" w14:textId="77777777" w:rsidR="00CE12AA" w:rsidRDefault="00D558A9">
      <w:pPr>
        <w:pStyle w:val="Plattetekst"/>
        <w:ind w:left="0"/>
        <w:jc w:val="center"/>
      </w:pPr>
      <w:r>
        <w:t>2026 -</w:t>
      </w:r>
      <w:r>
        <w:rPr>
          <w:spacing w:val="-1"/>
        </w:rPr>
        <w:t xml:space="preserve"> </w:t>
      </w:r>
      <w:r>
        <w:rPr>
          <w:spacing w:val="-4"/>
        </w:rPr>
        <w:t>2030</w:t>
      </w:r>
    </w:p>
    <w:p w14:paraId="049E864D" w14:textId="77777777" w:rsidR="00CE12AA" w:rsidRDefault="00CE12AA">
      <w:pPr>
        <w:pStyle w:val="Plattetekst"/>
        <w:ind w:left="0"/>
      </w:pPr>
    </w:p>
    <w:p w14:paraId="5092DDE3" w14:textId="401DF065" w:rsidR="00CE12AA" w:rsidRDefault="00D558A9">
      <w:pPr>
        <w:pStyle w:val="Plattetekst"/>
        <w:spacing w:line="480" w:lineRule="auto"/>
        <w:ind w:left="2815" w:right="2814" w:firstLine="866"/>
      </w:pPr>
      <w:r>
        <w:t>Gemeente ……….. Zorgregio</w:t>
      </w:r>
      <w:r>
        <w:rPr>
          <w:spacing w:val="-15"/>
        </w:rPr>
        <w:t xml:space="preserve"> </w:t>
      </w:r>
      <w:r>
        <w:t>Midden-IJssel/Oost-Veluwe</w:t>
      </w:r>
    </w:p>
    <w:p w14:paraId="2D5723DC" w14:textId="77777777" w:rsidR="00CE12AA" w:rsidRDefault="00CE12AA">
      <w:pPr>
        <w:pStyle w:val="Plattetekst"/>
        <w:ind w:left="0"/>
      </w:pPr>
    </w:p>
    <w:p w14:paraId="030772F6" w14:textId="77777777" w:rsidR="00CE12AA" w:rsidRDefault="00CE12AA">
      <w:pPr>
        <w:pStyle w:val="Plattetekst"/>
        <w:ind w:left="0"/>
      </w:pPr>
    </w:p>
    <w:p w14:paraId="4FD1F825" w14:textId="77777777" w:rsidR="00CE12AA" w:rsidRDefault="00CE12AA">
      <w:pPr>
        <w:pStyle w:val="Plattetekst"/>
        <w:ind w:left="0"/>
      </w:pPr>
    </w:p>
    <w:p w14:paraId="452986CC" w14:textId="77777777" w:rsidR="00CE12AA" w:rsidRDefault="00CE12AA">
      <w:pPr>
        <w:pStyle w:val="Plattetekst"/>
        <w:ind w:left="0"/>
      </w:pPr>
    </w:p>
    <w:p w14:paraId="65252B68" w14:textId="77777777" w:rsidR="00CE12AA" w:rsidRDefault="00CE12AA">
      <w:pPr>
        <w:pStyle w:val="Plattetekst"/>
        <w:ind w:left="0"/>
      </w:pPr>
    </w:p>
    <w:p w14:paraId="5DFF12D1" w14:textId="77777777" w:rsidR="00CE12AA" w:rsidRDefault="00CE12AA">
      <w:pPr>
        <w:pStyle w:val="Plattetekst"/>
        <w:ind w:left="0"/>
      </w:pPr>
    </w:p>
    <w:p w14:paraId="1D81B432" w14:textId="77777777" w:rsidR="00CE12AA" w:rsidRDefault="00CE12AA">
      <w:pPr>
        <w:pStyle w:val="Plattetekst"/>
        <w:ind w:left="0"/>
      </w:pPr>
    </w:p>
    <w:p w14:paraId="13EA9498" w14:textId="77777777" w:rsidR="00CE12AA" w:rsidRDefault="00CE12AA">
      <w:pPr>
        <w:pStyle w:val="Plattetekst"/>
        <w:ind w:left="0"/>
      </w:pPr>
    </w:p>
    <w:p w14:paraId="29534810" w14:textId="77777777" w:rsidR="00CE12AA" w:rsidRDefault="00CE12AA">
      <w:pPr>
        <w:pStyle w:val="Plattetekst"/>
        <w:ind w:left="0"/>
      </w:pPr>
    </w:p>
    <w:p w14:paraId="7B00542B" w14:textId="77777777" w:rsidR="00CE12AA" w:rsidRDefault="00CE12AA">
      <w:pPr>
        <w:pStyle w:val="Plattetekst"/>
        <w:ind w:left="0"/>
      </w:pPr>
    </w:p>
    <w:p w14:paraId="56A9E4F7" w14:textId="77777777" w:rsidR="00CE12AA" w:rsidRDefault="00CE12AA">
      <w:pPr>
        <w:pStyle w:val="Plattetekst"/>
        <w:ind w:left="0"/>
      </w:pPr>
    </w:p>
    <w:p w14:paraId="4EC1AE92" w14:textId="77777777" w:rsidR="00CE12AA" w:rsidRDefault="00CE12AA">
      <w:pPr>
        <w:pStyle w:val="Plattetekst"/>
        <w:ind w:left="0"/>
      </w:pPr>
    </w:p>
    <w:p w14:paraId="775304E2" w14:textId="77777777" w:rsidR="00CE12AA" w:rsidRDefault="00CE12AA">
      <w:pPr>
        <w:pStyle w:val="Plattetekst"/>
        <w:ind w:left="0"/>
      </w:pPr>
    </w:p>
    <w:p w14:paraId="46EF36E1" w14:textId="77777777" w:rsidR="00CE12AA" w:rsidRDefault="00CE12AA">
      <w:pPr>
        <w:pStyle w:val="Plattetekst"/>
        <w:ind w:left="0"/>
      </w:pPr>
    </w:p>
    <w:p w14:paraId="62193B6A" w14:textId="77777777" w:rsidR="00CE12AA" w:rsidRDefault="00CE12AA">
      <w:pPr>
        <w:pStyle w:val="Plattetekst"/>
        <w:ind w:left="0"/>
      </w:pPr>
    </w:p>
    <w:p w14:paraId="7D093E00" w14:textId="77777777" w:rsidR="00CE12AA" w:rsidRDefault="00CE12AA">
      <w:pPr>
        <w:pStyle w:val="Plattetekst"/>
        <w:ind w:left="0"/>
      </w:pPr>
    </w:p>
    <w:p w14:paraId="669C86CD" w14:textId="77777777" w:rsidR="00CE12AA" w:rsidRDefault="00CE12AA">
      <w:pPr>
        <w:pStyle w:val="Plattetekst"/>
        <w:ind w:left="0"/>
      </w:pPr>
    </w:p>
    <w:p w14:paraId="1DEC499B" w14:textId="77777777" w:rsidR="00CE12AA" w:rsidRDefault="00CE12AA">
      <w:pPr>
        <w:pStyle w:val="Plattetekst"/>
        <w:ind w:left="0"/>
      </w:pPr>
    </w:p>
    <w:p w14:paraId="0CD07EB4" w14:textId="77777777" w:rsidR="00CE12AA" w:rsidRDefault="00CE12AA">
      <w:pPr>
        <w:pStyle w:val="Plattetekst"/>
        <w:ind w:left="0"/>
      </w:pPr>
    </w:p>
    <w:p w14:paraId="35996621" w14:textId="77777777" w:rsidR="00CE12AA" w:rsidRDefault="00CE12AA">
      <w:pPr>
        <w:pStyle w:val="Plattetekst"/>
        <w:ind w:left="0"/>
      </w:pPr>
    </w:p>
    <w:p w14:paraId="58EFD64E" w14:textId="77777777" w:rsidR="00CE12AA" w:rsidRDefault="00CE12AA">
      <w:pPr>
        <w:pStyle w:val="Plattetekst"/>
        <w:ind w:left="0"/>
      </w:pPr>
    </w:p>
    <w:p w14:paraId="03FD51C5" w14:textId="77777777" w:rsidR="00CE12AA" w:rsidRDefault="00CE12AA">
      <w:pPr>
        <w:pStyle w:val="Plattetekst"/>
        <w:ind w:left="0"/>
      </w:pPr>
    </w:p>
    <w:p w14:paraId="2836A778" w14:textId="77777777" w:rsidR="00CE12AA" w:rsidRDefault="00CE12AA">
      <w:pPr>
        <w:pStyle w:val="Plattetekst"/>
        <w:ind w:left="0"/>
      </w:pPr>
    </w:p>
    <w:p w14:paraId="53C36336" w14:textId="77777777" w:rsidR="00CE12AA" w:rsidRDefault="00CE12AA">
      <w:pPr>
        <w:pStyle w:val="Plattetekst"/>
        <w:spacing w:before="1"/>
        <w:ind w:left="0"/>
      </w:pPr>
    </w:p>
    <w:p w14:paraId="09C1E670" w14:textId="77777777" w:rsidR="00CE12AA" w:rsidRDefault="00D558A9">
      <w:pPr>
        <w:pStyle w:val="Plattetekst"/>
      </w:pPr>
      <w:r>
        <w:rPr>
          <w:spacing w:val="-2"/>
        </w:rPr>
        <w:t>Versiebeheer:</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
        <w:gridCol w:w="1410"/>
        <w:gridCol w:w="1860"/>
        <w:gridCol w:w="4815"/>
      </w:tblGrid>
      <w:tr w:rsidR="007D2585" w14:paraId="146CCB18" w14:textId="77777777" w:rsidTr="00A374DF">
        <w:trPr>
          <w:trHeight w:val="828"/>
        </w:trPr>
        <w:tc>
          <w:tcPr>
            <w:tcW w:w="978" w:type="dxa"/>
          </w:tcPr>
          <w:p w14:paraId="4F32862C" w14:textId="5EC75BEB" w:rsidR="007D2585" w:rsidRDefault="007D2585">
            <w:pPr>
              <w:pStyle w:val="TableParagraph"/>
              <w:spacing w:line="240" w:lineRule="auto"/>
              <w:ind w:left="110" w:right="171"/>
              <w:rPr>
                <w:spacing w:val="-4"/>
                <w:sz w:val="24"/>
              </w:rPr>
            </w:pPr>
            <w:ins w:id="1" w:author="Herma Hemmen" w:date="2026-06-11T19:53:00Z">
              <w:r>
                <w:rPr>
                  <w:spacing w:val="-4"/>
                  <w:sz w:val="24"/>
                </w:rPr>
                <w:t>0.9.1</w:t>
              </w:r>
            </w:ins>
          </w:p>
        </w:tc>
        <w:tc>
          <w:tcPr>
            <w:tcW w:w="1410" w:type="dxa"/>
          </w:tcPr>
          <w:p w14:paraId="605234A7" w14:textId="3CE80EF5" w:rsidR="007D2585" w:rsidRDefault="007D2585">
            <w:pPr>
              <w:pStyle w:val="TableParagraph"/>
              <w:ind w:left="110"/>
              <w:rPr>
                <w:spacing w:val="-2"/>
                <w:sz w:val="24"/>
              </w:rPr>
            </w:pPr>
            <w:ins w:id="2" w:author="Herma Hemmen" w:date="2026-06-11T19:53:00Z">
              <w:r>
                <w:rPr>
                  <w:spacing w:val="-2"/>
                  <w:sz w:val="24"/>
                </w:rPr>
                <w:t>25-06-2026</w:t>
              </w:r>
            </w:ins>
          </w:p>
        </w:tc>
        <w:tc>
          <w:tcPr>
            <w:tcW w:w="1860" w:type="dxa"/>
          </w:tcPr>
          <w:p w14:paraId="63092634" w14:textId="77777777" w:rsidR="007D2585" w:rsidRDefault="007D2585" w:rsidP="007D2585">
            <w:pPr>
              <w:pStyle w:val="TableParagraph"/>
              <w:rPr>
                <w:ins w:id="3" w:author="Herma Hemmen" w:date="2026-06-11T19:53:00Z"/>
                <w:sz w:val="24"/>
              </w:rPr>
            </w:pPr>
            <w:ins w:id="4" w:author="Herma Hemmen" w:date="2026-06-11T19:53:00Z">
              <w:r>
                <w:rPr>
                  <w:spacing w:val="-2"/>
                  <w:sz w:val="24"/>
                </w:rPr>
                <w:t>Victor</w:t>
              </w:r>
            </w:ins>
          </w:p>
          <w:p w14:paraId="4CBACF5F" w14:textId="710B75B9" w:rsidR="007D2585" w:rsidRDefault="007D2585" w:rsidP="007D2585">
            <w:pPr>
              <w:pStyle w:val="TableParagraph"/>
              <w:rPr>
                <w:spacing w:val="-2"/>
                <w:sz w:val="24"/>
              </w:rPr>
            </w:pPr>
            <w:ins w:id="5" w:author="Herma Hemmen" w:date="2026-06-11T19:53:00Z">
              <w:r>
                <w:rPr>
                  <w:sz w:val="24"/>
                </w:rPr>
                <w:t>Advocaten</w:t>
              </w:r>
              <w:r>
                <w:rPr>
                  <w:spacing w:val="-15"/>
                  <w:sz w:val="24"/>
                </w:rPr>
                <w:t xml:space="preserve"> </w:t>
              </w:r>
              <w:r>
                <w:rPr>
                  <w:sz w:val="24"/>
                </w:rPr>
                <w:t xml:space="preserve">&amp; </w:t>
              </w:r>
              <w:r>
                <w:rPr>
                  <w:spacing w:val="-2"/>
                  <w:sz w:val="24"/>
                </w:rPr>
                <w:t>Adviseurs</w:t>
              </w:r>
            </w:ins>
          </w:p>
        </w:tc>
        <w:tc>
          <w:tcPr>
            <w:tcW w:w="4815" w:type="dxa"/>
          </w:tcPr>
          <w:p w14:paraId="35B24E26" w14:textId="77777777" w:rsidR="007D2585" w:rsidRDefault="007D2585">
            <w:pPr>
              <w:pStyle w:val="TableParagraph"/>
              <w:rPr>
                <w:spacing w:val="-2"/>
                <w:sz w:val="24"/>
              </w:rPr>
            </w:pPr>
          </w:p>
        </w:tc>
      </w:tr>
      <w:tr w:rsidR="00CE12AA" w14:paraId="38D327E8" w14:textId="77777777" w:rsidTr="00A374DF">
        <w:trPr>
          <w:trHeight w:val="828"/>
        </w:trPr>
        <w:tc>
          <w:tcPr>
            <w:tcW w:w="978" w:type="dxa"/>
          </w:tcPr>
          <w:p w14:paraId="6EB205AA" w14:textId="77777777" w:rsidR="00CE12AA" w:rsidRDefault="00D558A9">
            <w:pPr>
              <w:pStyle w:val="TableParagraph"/>
              <w:spacing w:line="240" w:lineRule="auto"/>
              <w:ind w:left="110" w:right="171"/>
              <w:rPr>
                <w:sz w:val="24"/>
              </w:rPr>
            </w:pPr>
            <w:r>
              <w:rPr>
                <w:spacing w:val="-4"/>
                <w:sz w:val="24"/>
              </w:rPr>
              <w:t>DEF 0.9</w:t>
            </w:r>
          </w:p>
        </w:tc>
        <w:tc>
          <w:tcPr>
            <w:tcW w:w="1410" w:type="dxa"/>
          </w:tcPr>
          <w:p w14:paraId="3E9046B1" w14:textId="77777777" w:rsidR="00CE12AA" w:rsidRDefault="00D558A9">
            <w:pPr>
              <w:pStyle w:val="TableParagraph"/>
              <w:ind w:left="110"/>
              <w:rPr>
                <w:sz w:val="24"/>
              </w:rPr>
            </w:pPr>
            <w:r>
              <w:rPr>
                <w:spacing w:val="-2"/>
                <w:sz w:val="24"/>
              </w:rPr>
              <w:t>21-05-</w:t>
            </w:r>
            <w:r>
              <w:rPr>
                <w:spacing w:val="-4"/>
                <w:sz w:val="24"/>
              </w:rPr>
              <w:t>2025</w:t>
            </w:r>
          </w:p>
        </w:tc>
        <w:tc>
          <w:tcPr>
            <w:tcW w:w="1860" w:type="dxa"/>
          </w:tcPr>
          <w:p w14:paraId="3FF4B890" w14:textId="77777777" w:rsidR="00CE12AA" w:rsidRDefault="00D558A9">
            <w:pPr>
              <w:pStyle w:val="TableParagraph"/>
              <w:rPr>
                <w:sz w:val="24"/>
              </w:rPr>
            </w:pPr>
            <w:r>
              <w:rPr>
                <w:spacing w:val="-2"/>
                <w:sz w:val="24"/>
              </w:rPr>
              <w:t>Victor</w:t>
            </w:r>
          </w:p>
          <w:p w14:paraId="2A5931FF" w14:textId="77777777" w:rsidR="00CE12AA" w:rsidRDefault="00D558A9">
            <w:pPr>
              <w:pStyle w:val="TableParagraph"/>
              <w:spacing w:line="276" w:lineRule="exact"/>
              <w:ind w:right="450"/>
              <w:rPr>
                <w:sz w:val="24"/>
              </w:rPr>
            </w:pPr>
            <w:r>
              <w:rPr>
                <w:sz w:val="24"/>
              </w:rPr>
              <w:t>Advocaten</w:t>
            </w:r>
            <w:r>
              <w:rPr>
                <w:spacing w:val="-15"/>
                <w:sz w:val="24"/>
              </w:rPr>
              <w:t xml:space="preserve"> </w:t>
            </w:r>
            <w:r>
              <w:rPr>
                <w:sz w:val="24"/>
              </w:rPr>
              <w:t xml:space="preserve">&amp; </w:t>
            </w:r>
            <w:r>
              <w:rPr>
                <w:spacing w:val="-2"/>
                <w:sz w:val="24"/>
              </w:rPr>
              <w:t>Adviseurs</w:t>
            </w:r>
          </w:p>
        </w:tc>
        <w:tc>
          <w:tcPr>
            <w:tcW w:w="4815" w:type="dxa"/>
          </w:tcPr>
          <w:p w14:paraId="3ADFDAA1" w14:textId="77777777" w:rsidR="00CE12AA" w:rsidRDefault="00D558A9">
            <w:pPr>
              <w:pStyle w:val="TableParagraph"/>
              <w:rPr>
                <w:sz w:val="24"/>
              </w:rPr>
            </w:pPr>
            <w:r>
              <w:rPr>
                <w:spacing w:val="-2"/>
                <w:sz w:val="24"/>
              </w:rPr>
              <w:t>Verwerking</w:t>
            </w:r>
            <w:r>
              <w:rPr>
                <w:spacing w:val="1"/>
                <w:sz w:val="24"/>
              </w:rPr>
              <w:t xml:space="preserve"> </w:t>
            </w:r>
            <w:r>
              <w:rPr>
                <w:spacing w:val="-2"/>
                <w:sz w:val="24"/>
              </w:rPr>
              <w:t>reacties</w:t>
            </w:r>
            <w:r>
              <w:rPr>
                <w:spacing w:val="1"/>
                <w:sz w:val="24"/>
              </w:rPr>
              <w:t xml:space="preserve"> </w:t>
            </w:r>
            <w:r>
              <w:rPr>
                <w:spacing w:val="-4"/>
                <w:sz w:val="24"/>
              </w:rPr>
              <w:t>0.8.2</w:t>
            </w:r>
          </w:p>
        </w:tc>
      </w:tr>
    </w:tbl>
    <w:p w14:paraId="17AECBD2" w14:textId="77777777" w:rsidR="00CE12AA" w:rsidRDefault="00CE12AA">
      <w:pPr>
        <w:pStyle w:val="TableParagraph"/>
        <w:rPr>
          <w:sz w:val="24"/>
        </w:rPr>
        <w:sectPr w:rsidR="00CE12AA">
          <w:footerReference w:type="default" r:id="rId12"/>
          <w:type w:val="continuous"/>
          <w:pgSz w:w="11910" w:h="16840"/>
          <w:pgMar w:top="1320" w:right="1275" w:bottom="960" w:left="1275" w:header="0" w:footer="772" w:gutter="0"/>
          <w:pgNumType w:start="1"/>
          <w:cols w:space="708"/>
        </w:sectPr>
      </w:pPr>
    </w:p>
    <w:p w14:paraId="23943D48" w14:textId="77777777" w:rsidR="00CE12AA" w:rsidRDefault="00CE12AA" w:rsidP="0028678B">
      <w:pPr>
        <w:pStyle w:val="Kop1"/>
        <w:ind w:left="0"/>
        <w:sectPr w:rsidR="00CE12AA">
          <w:pgSz w:w="11910" w:h="16840"/>
          <w:pgMar w:top="1320" w:right="1275" w:bottom="1413" w:left="1275" w:header="0" w:footer="772" w:gutter="0"/>
          <w:cols w:space="708"/>
        </w:sectPr>
      </w:pPr>
    </w:p>
    <w:sdt>
      <w:sdtPr>
        <w:rPr>
          <w:rFonts w:ascii="Times New Roman" w:eastAsia="Times New Roman" w:hAnsi="Times New Roman" w:cs="Times New Roman"/>
          <w:color w:val="auto"/>
          <w:sz w:val="22"/>
          <w:szCs w:val="22"/>
          <w:lang w:eastAsia="en-US"/>
        </w:rPr>
        <w:id w:val="-711418637"/>
        <w:docPartObj>
          <w:docPartGallery w:val="Table of Contents"/>
          <w:docPartUnique/>
        </w:docPartObj>
      </w:sdtPr>
      <w:sdtEndPr>
        <w:rPr>
          <w:b/>
          <w:bCs/>
          <w:sz w:val="24"/>
          <w:szCs w:val="24"/>
          <w:lang w:eastAsia="nl-NL"/>
        </w:rPr>
      </w:sdtEndPr>
      <w:sdtContent>
        <w:p w14:paraId="470E8D74" w14:textId="79B9DFD4" w:rsidR="0028678B" w:rsidRDefault="0028678B">
          <w:pPr>
            <w:pStyle w:val="Kopvaninhoudsopgave"/>
          </w:pPr>
          <w:r>
            <w:t>Inhoud</w:t>
          </w:r>
        </w:p>
        <w:p w14:paraId="61B0C4D1" w14:textId="16E89B34"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r>
            <w:fldChar w:fldCharType="begin"/>
          </w:r>
          <w:r>
            <w:instrText xml:space="preserve"> TOC \o "1-3" \h \z \u </w:instrText>
          </w:r>
          <w:r>
            <w:fldChar w:fldCharType="separate"/>
          </w:r>
          <w:hyperlink w:anchor="_Toc227762864" w:history="1">
            <w:r w:rsidRPr="005A6A4A">
              <w:rPr>
                <w:rStyle w:val="Hyperlink"/>
                <w:noProof/>
                <w:spacing w:val="-2"/>
              </w:rPr>
              <w:t>Partijen</w:t>
            </w:r>
            <w:r>
              <w:rPr>
                <w:noProof/>
                <w:webHidden/>
              </w:rPr>
              <w:tab/>
            </w:r>
            <w:r>
              <w:rPr>
                <w:noProof/>
                <w:webHidden/>
              </w:rPr>
              <w:fldChar w:fldCharType="begin"/>
            </w:r>
            <w:r>
              <w:rPr>
                <w:noProof/>
                <w:webHidden/>
              </w:rPr>
              <w:instrText xml:space="preserve"> PAGEREF _Toc227762864 \h </w:instrText>
            </w:r>
            <w:r>
              <w:rPr>
                <w:noProof/>
                <w:webHidden/>
              </w:rPr>
            </w:r>
            <w:r>
              <w:rPr>
                <w:noProof/>
                <w:webHidden/>
              </w:rPr>
              <w:fldChar w:fldCharType="separate"/>
            </w:r>
            <w:r>
              <w:rPr>
                <w:noProof/>
                <w:webHidden/>
              </w:rPr>
              <w:t>5</w:t>
            </w:r>
            <w:r>
              <w:rPr>
                <w:noProof/>
                <w:webHidden/>
              </w:rPr>
              <w:fldChar w:fldCharType="end"/>
            </w:r>
          </w:hyperlink>
        </w:p>
        <w:p w14:paraId="557B80BB" w14:textId="101C3E88"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65" w:history="1">
            <w:r w:rsidRPr="005A6A4A">
              <w:rPr>
                <w:rStyle w:val="Hyperlink"/>
                <w:noProof/>
                <w:spacing w:val="-2"/>
              </w:rPr>
              <w:t>Overwegingen</w:t>
            </w:r>
            <w:r>
              <w:rPr>
                <w:noProof/>
                <w:webHidden/>
              </w:rPr>
              <w:tab/>
            </w:r>
            <w:r>
              <w:rPr>
                <w:noProof/>
                <w:webHidden/>
              </w:rPr>
              <w:fldChar w:fldCharType="begin"/>
            </w:r>
            <w:r>
              <w:rPr>
                <w:noProof/>
                <w:webHidden/>
              </w:rPr>
              <w:instrText xml:space="preserve"> PAGEREF _Toc227762865 \h </w:instrText>
            </w:r>
            <w:r>
              <w:rPr>
                <w:noProof/>
                <w:webHidden/>
              </w:rPr>
            </w:r>
            <w:r>
              <w:rPr>
                <w:noProof/>
                <w:webHidden/>
              </w:rPr>
              <w:fldChar w:fldCharType="separate"/>
            </w:r>
            <w:r>
              <w:rPr>
                <w:noProof/>
                <w:webHidden/>
              </w:rPr>
              <w:t>6</w:t>
            </w:r>
            <w:r>
              <w:rPr>
                <w:noProof/>
                <w:webHidden/>
              </w:rPr>
              <w:fldChar w:fldCharType="end"/>
            </w:r>
          </w:hyperlink>
        </w:p>
        <w:p w14:paraId="7E067AF8" w14:textId="229350F7"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66" w:history="1">
            <w:r w:rsidRPr="005A6A4A">
              <w:rPr>
                <w:rStyle w:val="Hyperlink"/>
                <w:noProof/>
                <w:spacing w:val="-2"/>
              </w:rPr>
              <w:t>Definities</w:t>
            </w:r>
            <w:r>
              <w:rPr>
                <w:noProof/>
                <w:webHidden/>
              </w:rPr>
              <w:tab/>
            </w:r>
            <w:r>
              <w:rPr>
                <w:noProof/>
                <w:webHidden/>
              </w:rPr>
              <w:fldChar w:fldCharType="begin"/>
            </w:r>
            <w:r>
              <w:rPr>
                <w:noProof/>
                <w:webHidden/>
              </w:rPr>
              <w:instrText xml:space="preserve"> PAGEREF _Toc227762866 \h </w:instrText>
            </w:r>
            <w:r>
              <w:rPr>
                <w:noProof/>
                <w:webHidden/>
              </w:rPr>
            </w:r>
            <w:r>
              <w:rPr>
                <w:noProof/>
                <w:webHidden/>
              </w:rPr>
              <w:fldChar w:fldCharType="separate"/>
            </w:r>
            <w:r>
              <w:rPr>
                <w:noProof/>
                <w:webHidden/>
              </w:rPr>
              <w:t>8</w:t>
            </w:r>
            <w:r>
              <w:rPr>
                <w:noProof/>
                <w:webHidden/>
              </w:rPr>
              <w:fldChar w:fldCharType="end"/>
            </w:r>
          </w:hyperlink>
        </w:p>
        <w:p w14:paraId="59A871A8" w14:textId="752A8C5F"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67" w:history="1">
            <w:r w:rsidRPr="005A6A4A">
              <w:rPr>
                <w:rStyle w:val="Hyperlink"/>
                <w:noProof/>
              </w:rPr>
              <w:t>Deel</w:t>
            </w:r>
            <w:r w:rsidRPr="005A6A4A">
              <w:rPr>
                <w:rStyle w:val="Hyperlink"/>
                <w:noProof/>
                <w:spacing w:val="-3"/>
              </w:rPr>
              <w:t xml:space="preserve"> </w:t>
            </w:r>
            <w:r w:rsidRPr="005A6A4A">
              <w:rPr>
                <w:rStyle w:val="Hyperlink"/>
                <w:noProof/>
              </w:rPr>
              <w:t>1:</w:t>
            </w:r>
            <w:r w:rsidRPr="005A6A4A">
              <w:rPr>
                <w:rStyle w:val="Hyperlink"/>
                <w:noProof/>
                <w:spacing w:val="-3"/>
              </w:rPr>
              <w:t xml:space="preserve"> </w:t>
            </w:r>
            <w:r w:rsidRPr="005A6A4A">
              <w:rPr>
                <w:rStyle w:val="Hyperlink"/>
                <w:noProof/>
              </w:rPr>
              <w:t>Bepalingen</w:t>
            </w:r>
            <w:r w:rsidRPr="005A6A4A">
              <w:rPr>
                <w:rStyle w:val="Hyperlink"/>
                <w:noProof/>
                <w:spacing w:val="-3"/>
              </w:rPr>
              <w:t xml:space="preserve"> </w:t>
            </w:r>
            <w:r w:rsidRPr="005A6A4A">
              <w:rPr>
                <w:rStyle w:val="Hyperlink"/>
                <w:noProof/>
              </w:rPr>
              <w:t>die</w:t>
            </w:r>
            <w:r w:rsidRPr="005A6A4A">
              <w:rPr>
                <w:rStyle w:val="Hyperlink"/>
                <w:noProof/>
                <w:spacing w:val="-3"/>
              </w:rPr>
              <w:t xml:space="preserve"> </w:t>
            </w:r>
            <w:r w:rsidRPr="005A6A4A">
              <w:rPr>
                <w:rStyle w:val="Hyperlink"/>
                <w:noProof/>
              </w:rPr>
              <w:t>gelden</w:t>
            </w:r>
            <w:r w:rsidRPr="005A6A4A">
              <w:rPr>
                <w:rStyle w:val="Hyperlink"/>
                <w:noProof/>
                <w:spacing w:val="-3"/>
              </w:rPr>
              <w:t xml:space="preserve"> </w:t>
            </w:r>
            <w:r w:rsidRPr="005A6A4A">
              <w:rPr>
                <w:rStyle w:val="Hyperlink"/>
                <w:noProof/>
              </w:rPr>
              <w:t>tussen</w:t>
            </w:r>
            <w:r w:rsidRPr="005A6A4A">
              <w:rPr>
                <w:rStyle w:val="Hyperlink"/>
                <w:noProof/>
                <w:spacing w:val="-3"/>
              </w:rPr>
              <w:t xml:space="preserve"> </w:t>
            </w:r>
            <w:r w:rsidRPr="005A6A4A">
              <w:rPr>
                <w:rStyle w:val="Hyperlink"/>
                <w:noProof/>
              </w:rPr>
              <w:t>de</w:t>
            </w:r>
            <w:r w:rsidRPr="005A6A4A">
              <w:rPr>
                <w:rStyle w:val="Hyperlink"/>
                <w:noProof/>
                <w:spacing w:val="-4"/>
              </w:rPr>
              <w:t xml:space="preserve"> </w:t>
            </w:r>
            <w:r w:rsidRPr="005A6A4A">
              <w:rPr>
                <w:rStyle w:val="Hyperlink"/>
                <w:noProof/>
              </w:rPr>
              <w:t>Opdrachtgever</w:t>
            </w:r>
            <w:r w:rsidRPr="005A6A4A">
              <w:rPr>
                <w:rStyle w:val="Hyperlink"/>
                <w:noProof/>
                <w:spacing w:val="-5"/>
              </w:rPr>
              <w:t xml:space="preserve"> </w:t>
            </w:r>
            <w:r w:rsidRPr="005A6A4A">
              <w:rPr>
                <w:rStyle w:val="Hyperlink"/>
                <w:noProof/>
              </w:rPr>
              <w:t>en</w:t>
            </w:r>
            <w:r w:rsidRPr="005A6A4A">
              <w:rPr>
                <w:rStyle w:val="Hyperlink"/>
                <w:noProof/>
                <w:spacing w:val="-3"/>
              </w:rPr>
              <w:t xml:space="preserve"> </w:t>
            </w:r>
            <w:r w:rsidRPr="005A6A4A">
              <w:rPr>
                <w:rStyle w:val="Hyperlink"/>
                <w:noProof/>
              </w:rPr>
              <w:t>alle</w:t>
            </w:r>
            <w:r w:rsidRPr="005A6A4A">
              <w:rPr>
                <w:rStyle w:val="Hyperlink"/>
                <w:noProof/>
                <w:spacing w:val="-1"/>
              </w:rPr>
              <w:t xml:space="preserve"> </w:t>
            </w:r>
            <w:r w:rsidRPr="005A6A4A">
              <w:rPr>
                <w:rStyle w:val="Hyperlink"/>
                <w:noProof/>
              </w:rPr>
              <w:t>Opdrachtnemers waarmee de Opdrachtgever een overeenkomst sluit</w:t>
            </w:r>
            <w:r>
              <w:rPr>
                <w:noProof/>
                <w:webHidden/>
              </w:rPr>
              <w:tab/>
            </w:r>
            <w:r>
              <w:rPr>
                <w:noProof/>
                <w:webHidden/>
              </w:rPr>
              <w:fldChar w:fldCharType="begin"/>
            </w:r>
            <w:r>
              <w:rPr>
                <w:noProof/>
                <w:webHidden/>
              </w:rPr>
              <w:instrText xml:space="preserve"> PAGEREF _Toc227762867 \h </w:instrText>
            </w:r>
            <w:r>
              <w:rPr>
                <w:noProof/>
                <w:webHidden/>
              </w:rPr>
            </w:r>
            <w:r>
              <w:rPr>
                <w:noProof/>
                <w:webHidden/>
              </w:rPr>
              <w:fldChar w:fldCharType="separate"/>
            </w:r>
            <w:r>
              <w:rPr>
                <w:noProof/>
                <w:webHidden/>
              </w:rPr>
              <w:t>12</w:t>
            </w:r>
            <w:r>
              <w:rPr>
                <w:noProof/>
                <w:webHidden/>
              </w:rPr>
              <w:fldChar w:fldCharType="end"/>
            </w:r>
          </w:hyperlink>
        </w:p>
        <w:p w14:paraId="2E1D13B9" w14:textId="58FE4A24"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68" w:history="1">
            <w:r w:rsidRPr="005A6A4A">
              <w:rPr>
                <w:rStyle w:val="Hyperlink"/>
                <w:noProof/>
              </w:rPr>
              <w:t>Artikel</w:t>
            </w:r>
            <w:r w:rsidRPr="005A6A4A">
              <w:rPr>
                <w:rStyle w:val="Hyperlink"/>
                <w:noProof/>
                <w:spacing w:val="-1"/>
              </w:rPr>
              <w:t xml:space="preserve"> </w:t>
            </w:r>
            <w:r w:rsidRPr="005A6A4A">
              <w:rPr>
                <w:rStyle w:val="Hyperlink"/>
                <w:noProof/>
              </w:rPr>
              <w:t>1.1:</w:t>
            </w:r>
            <w:r w:rsidRPr="005A6A4A">
              <w:rPr>
                <w:rStyle w:val="Hyperlink"/>
                <w:noProof/>
                <w:spacing w:val="-1"/>
              </w:rPr>
              <w:t xml:space="preserve"> </w:t>
            </w:r>
            <w:r w:rsidRPr="005A6A4A">
              <w:rPr>
                <w:rStyle w:val="Hyperlink"/>
                <w:noProof/>
              </w:rPr>
              <w:t>Voorwerp</w:t>
            </w:r>
            <w:r w:rsidRPr="005A6A4A">
              <w:rPr>
                <w:rStyle w:val="Hyperlink"/>
                <w:noProof/>
                <w:spacing w:val="-2"/>
              </w:rPr>
              <w:t xml:space="preserve"> </w:t>
            </w:r>
            <w:r w:rsidRPr="005A6A4A">
              <w:rPr>
                <w:rStyle w:val="Hyperlink"/>
                <w:noProof/>
              </w:rPr>
              <w:t>van</w:t>
            </w:r>
            <w:r w:rsidRPr="005A6A4A">
              <w:rPr>
                <w:rStyle w:val="Hyperlink"/>
                <w:noProof/>
                <w:spacing w:val="-1"/>
              </w:rPr>
              <w:t xml:space="preserve"> </w:t>
            </w:r>
            <w:r w:rsidRPr="005A6A4A">
              <w:rPr>
                <w:rStyle w:val="Hyperlink"/>
                <w:noProof/>
              </w:rPr>
              <w:t>de</w:t>
            </w:r>
            <w:r w:rsidRPr="005A6A4A">
              <w:rPr>
                <w:rStyle w:val="Hyperlink"/>
                <w:noProof/>
                <w:spacing w:val="-1"/>
              </w:rPr>
              <w:t xml:space="preserve"> </w:t>
            </w:r>
            <w:r w:rsidRPr="005A6A4A">
              <w:rPr>
                <w:rStyle w:val="Hyperlink"/>
                <w:noProof/>
                <w:spacing w:val="-2"/>
              </w:rPr>
              <w:t>overeenkomst</w:t>
            </w:r>
            <w:r>
              <w:rPr>
                <w:noProof/>
                <w:webHidden/>
              </w:rPr>
              <w:tab/>
            </w:r>
            <w:r>
              <w:rPr>
                <w:noProof/>
                <w:webHidden/>
              </w:rPr>
              <w:fldChar w:fldCharType="begin"/>
            </w:r>
            <w:r>
              <w:rPr>
                <w:noProof/>
                <w:webHidden/>
              </w:rPr>
              <w:instrText xml:space="preserve"> PAGEREF _Toc227762868 \h </w:instrText>
            </w:r>
            <w:r>
              <w:rPr>
                <w:noProof/>
                <w:webHidden/>
              </w:rPr>
            </w:r>
            <w:r>
              <w:rPr>
                <w:noProof/>
                <w:webHidden/>
              </w:rPr>
              <w:fldChar w:fldCharType="separate"/>
            </w:r>
            <w:r>
              <w:rPr>
                <w:noProof/>
                <w:webHidden/>
              </w:rPr>
              <w:t>12</w:t>
            </w:r>
            <w:r>
              <w:rPr>
                <w:noProof/>
                <w:webHidden/>
              </w:rPr>
              <w:fldChar w:fldCharType="end"/>
            </w:r>
          </w:hyperlink>
        </w:p>
        <w:p w14:paraId="2C8A63F2" w14:textId="7C6AB9B5"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69" w:history="1">
            <w:r w:rsidRPr="005A6A4A">
              <w:rPr>
                <w:rStyle w:val="Hyperlink"/>
                <w:noProof/>
              </w:rPr>
              <w:t>Artikel</w:t>
            </w:r>
            <w:r w:rsidRPr="005A6A4A">
              <w:rPr>
                <w:rStyle w:val="Hyperlink"/>
                <w:noProof/>
                <w:spacing w:val="-1"/>
              </w:rPr>
              <w:t xml:space="preserve"> </w:t>
            </w:r>
            <w:r w:rsidRPr="005A6A4A">
              <w:rPr>
                <w:rStyle w:val="Hyperlink"/>
                <w:noProof/>
              </w:rPr>
              <w:t>1.2:</w:t>
            </w:r>
            <w:r w:rsidRPr="005A6A4A">
              <w:rPr>
                <w:rStyle w:val="Hyperlink"/>
                <w:noProof/>
                <w:spacing w:val="-1"/>
              </w:rPr>
              <w:t xml:space="preserve"> </w:t>
            </w:r>
            <w:r w:rsidRPr="005A6A4A">
              <w:rPr>
                <w:rStyle w:val="Hyperlink"/>
                <w:noProof/>
              </w:rPr>
              <w:t>Hiërarchische</w:t>
            </w:r>
            <w:r w:rsidRPr="005A6A4A">
              <w:rPr>
                <w:rStyle w:val="Hyperlink"/>
                <w:noProof/>
                <w:spacing w:val="-2"/>
              </w:rPr>
              <w:t xml:space="preserve"> </w:t>
            </w:r>
            <w:r w:rsidRPr="005A6A4A">
              <w:rPr>
                <w:rStyle w:val="Hyperlink"/>
                <w:noProof/>
              </w:rPr>
              <w:t>volgorde</w:t>
            </w:r>
            <w:r w:rsidRPr="005A6A4A">
              <w:rPr>
                <w:rStyle w:val="Hyperlink"/>
                <w:noProof/>
                <w:spacing w:val="-1"/>
              </w:rPr>
              <w:t xml:space="preserve"> </w:t>
            </w:r>
            <w:r w:rsidRPr="005A6A4A">
              <w:rPr>
                <w:rStyle w:val="Hyperlink"/>
                <w:noProof/>
                <w:spacing w:val="-2"/>
              </w:rPr>
              <w:t>documenten</w:t>
            </w:r>
            <w:r>
              <w:rPr>
                <w:noProof/>
                <w:webHidden/>
              </w:rPr>
              <w:tab/>
            </w:r>
            <w:r>
              <w:rPr>
                <w:noProof/>
                <w:webHidden/>
              </w:rPr>
              <w:fldChar w:fldCharType="begin"/>
            </w:r>
            <w:r>
              <w:rPr>
                <w:noProof/>
                <w:webHidden/>
              </w:rPr>
              <w:instrText xml:space="preserve"> PAGEREF _Toc227762869 \h </w:instrText>
            </w:r>
            <w:r>
              <w:rPr>
                <w:noProof/>
                <w:webHidden/>
              </w:rPr>
            </w:r>
            <w:r>
              <w:rPr>
                <w:noProof/>
                <w:webHidden/>
              </w:rPr>
              <w:fldChar w:fldCharType="separate"/>
            </w:r>
            <w:r>
              <w:rPr>
                <w:noProof/>
                <w:webHidden/>
              </w:rPr>
              <w:t>12</w:t>
            </w:r>
            <w:r>
              <w:rPr>
                <w:noProof/>
                <w:webHidden/>
              </w:rPr>
              <w:fldChar w:fldCharType="end"/>
            </w:r>
          </w:hyperlink>
        </w:p>
        <w:p w14:paraId="5428F62E" w14:textId="6CDC227A"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70" w:history="1">
            <w:r w:rsidRPr="005A6A4A">
              <w:rPr>
                <w:rStyle w:val="Hyperlink"/>
                <w:noProof/>
              </w:rPr>
              <w:t>Artikel</w:t>
            </w:r>
            <w:r w:rsidRPr="005A6A4A">
              <w:rPr>
                <w:rStyle w:val="Hyperlink"/>
                <w:noProof/>
                <w:spacing w:val="-2"/>
              </w:rPr>
              <w:t xml:space="preserve"> </w:t>
            </w:r>
            <w:r w:rsidRPr="005A6A4A">
              <w:rPr>
                <w:rStyle w:val="Hyperlink"/>
                <w:noProof/>
              </w:rPr>
              <w:t>1.3:</w:t>
            </w:r>
            <w:r w:rsidRPr="005A6A4A">
              <w:rPr>
                <w:rStyle w:val="Hyperlink"/>
                <w:noProof/>
                <w:spacing w:val="-1"/>
              </w:rPr>
              <w:t xml:space="preserve"> </w:t>
            </w:r>
            <w:r w:rsidRPr="005A6A4A">
              <w:rPr>
                <w:rStyle w:val="Hyperlink"/>
                <w:noProof/>
                <w:spacing w:val="-2"/>
              </w:rPr>
              <w:t>Looptijd</w:t>
            </w:r>
            <w:r>
              <w:rPr>
                <w:noProof/>
                <w:webHidden/>
              </w:rPr>
              <w:tab/>
            </w:r>
            <w:r>
              <w:rPr>
                <w:noProof/>
                <w:webHidden/>
              </w:rPr>
              <w:fldChar w:fldCharType="begin"/>
            </w:r>
            <w:r>
              <w:rPr>
                <w:noProof/>
                <w:webHidden/>
              </w:rPr>
              <w:instrText xml:space="preserve"> PAGEREF _Toc227762870 \h </w:instrText>
            </w:r>
            <w:r>
              <w:rPr>
                <w:noProof/>
                <w:webHidden/>
              </w:rPr>
            </w:r>
            <w:r>
              <w:rPr>
                <w:noProof/>
                <w:webHidden/>
              </w:rPr>
              <w:fldChar w:fldCharType="separate"/>
            </w:r>
            <w:r>
              <w:rPr>
                <w:noProof/>
                <w:webHidden/>
              </w:rPr>
              <w:t>13</w:t>
            </w:r>
            <w:r>
              <w:rPr>
                <w:noProof/>
                <w:webHidden/>
              </w:rPr>
              <w:fldChar w:fldCharType="end"/>
            </w:r>
          </w:hyperlink>
        </w:p>
        <w:p w14:paraId="4279368D" w14:textId="719E145C"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71" w:history="1">
            <w:r w:rsidRPr="005A6A4A">
              <w:rPr>
                <w:rStyle w:val="Hyperlink"/>
                <w:noProof/>
              </w:rPr>
              <w:t>Artikel</w:t>
            </w:r>
            <w:r w:rsidRPr="005A6A4A">
              <w:rPr>
                <w:rStyle w:val="Hyperlink"/>
                <w:noProof/>
                <w:spacing w:val="-2"/>
              </w:rPr>
              <w:t xml:space="preserve"> </w:t>
            </w:r>
            <w:r w:rsidRPr="005A6A4A">
              <w:rPr>
                <w:rStyle w:val="Hyperlink"/>
                <w:noProof/>
              </w:rPr>
              <w:t>1.4:</w:t>
            </w:r>
            <w:r w:rsidRPr="005A6A4A">
              <w:rPr>
                <w:rStyle w:val="Hyperlink"/>
                <w:noProof/>
                <w:spacing w:val="-1"/>
              </w:rPr>
              <w:t xml:space="preserve"> </w:t>
            </w:r>
            <w:r w:rsidRPr="005A6A4A">
              <w:rPr>
                <w:rStyle w:val="Hyperlink"/>
                <w:noProof/>
                <w:spacing w:val="-2"/>
              </w:rPr>
              <w:t>Herzieningsclausule</w:t>
            </w:r>
            <w:r>
              <w:rPr>
                <w:noProof/>
                <w:webHidden/>
              </w:rPr>
              <w:tab/>
            </w:r>
            <w:r>
              <w:rPr>
                <w:noProof/>
                <w:webHidden/>
              </w:rPr>
              <w:fldChar w:fldCharType="begin"/>
            </w:r>
            <w:r>
              <w:rPr>
                <w:noProof/>
                <w:webHidden/>
              </w:rPr>
              <w:instrText xml:space="preserve"> PAGEREF _Toc227762871 \h </w:instrText>
            </w:r>
            <w:r>
              <w:rPr>
                <w:noProof/>
                <w:webHidden/>
              </w:rPr>
            </w:r>
            <w:r>
              <w:rPr>
                <w:noProof/>
                <w:webHidden/>
              </w:rPr>
              <w:fldChar w:fldCharType="separate"/>
            </w:r>
            <w:r>
              <w:rPr>
                <w:noProof/>
                <w:webHidden/>
              </w:rPr>
              <w:t>13</w:t>
            </w:r>
            <w:r>
              <w:rPr>
                <w:noProof/>
                <w:webHidden/>
              </w:rPr>
              <w:fldChar w:fldCharType="end"/>
            </w:r>
          </w:hyperlink>
        </w:p>
        <w:p w14:paraId="3F2E9205" w14:textId="404D4AD7"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72" w:history="1">
            <w:r w:rsidRPr="005A6A4A">
              <w:rPr>
                <w:rStyle w:val="Hyperlink"/>
                <w:noProof/>
              </w:rPr>
              <w:t>Artikel</w:t>
            </w:r>
            <w:r w:rsidRPr="005A6A4A">
              <w:rPr>
                <w:rStyle w:val="Hyperlink"/>
                <w:noProof/>
                <w:spacing w:val="-2"/>
              </w:rPr>
              <w:t xml:space="preserve"> </w:t>
            </w:r>
            <w:r w:rsidRPr="005A6A4A">
              <w:rPr>
                <w:rStyle w:val="Hyperlink"/>
                <w:noProof/>
              </w:rPr>
              <w:t>1.5:</w:t>
            </w:r>
            <w:r w:rsidRPr="005A6A4A">
              <w:rPr>
                <w:rStyle w:val="Hyperlink"/>
                <w:noProof/>
                <w:spacing w:val="-2"/>
              </w:rPr>
              <w:t xml:space="preserve"> Bestedingsruimte</w:t>
            </w:r>
            <w:r>
              <w:rPr>
                <w:noProof/>
                <w:webHidden/>
              </w:rPr>
              <w:tab/>
            </w:r>
            <w:r>
              <w:rPr>
                <w:noProof/>
                <w:webHidden/>
              </w:rPr>
              <w:fldChar w:fldCharType="begin"/>
            </w:r>
            <w:r>
              <w:rPr>
                <w:noProof/>
                <w:webHidden/>
              </w:rPr>
              <w:instrText xml:space="preserve"> PAGEREF _Toc227762872 \h </w:instrText>
            </w:r>
            <w:r>
              <w:rPr>
                <w:noProof/>
                <w:webHidden/>
              </w:rPr>
            </w:r>
            <w:r>
              <w:rPr>
                <w:noProof/>
                <w:webHidden/>
              </w:rPr>
              <w:fldChar w:fldCharType="separate"/>
            </w:r>
            <w:r>
              <w:rPr>
                <w:noProof/>
                <w:webHidden/>
              </w:rPr>
              <w:t>15</w:t>
            </w:r>
            <w:r>
              <w:rPr>
                <w:noProof/>
                <w:webHidden/>
              </w:rPr>
              <w:fldChar w:fldCharType="end"/>
            </w:r>
          </w:hyperlink>
        </w:p>
        <w:p w14:paraId="78A498A3" w14:textId="6C678818"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73" w:history="1">
            <w:r w:rsidRPr="005A6A4A">
              <w:rPr>
                <w:rStyle w:val="Hyperlink"/>
                <w:noProof/>
              </w:rPr>
              <w:t>Artikel</w:t>
            </w:r>
            <w:r w:rsidRPr="005A6A4A">
              <w:rPr>
                <w:rStyle w:val="Hyperlink"/>
                <w:noProof/>
                <w:spacing w:val="-2"/>
              </w:rPr>
              <w:t xml:space="preserve"> </w:t>
            </w:r>
            <w:r w:rsidRPr="005A6A4A">
              <w:rPr>
                <w:rStyle w:val="Hyperlink"/>
                <w:noProof/>
              </w:rPr>
              <w:t>1.6:</w:t>
            </w:r>
            <w:r w:rsidRPr="005A6A4A">
              <w:rPr>
                <w:rStyle w:val="Hyperlink"/>
                <w:noProof/>
                <w:spacing w:val="-1"/>
              </w:rPr>
              <w:t xml:space="preserve"> </w:t>
            </w:r>
            <w:r w:rsidRPr="005A6A4A">
              <w:rPr>
                <w:rStyle w:val="Hyperlink"/>
                <w:noProof/>
              </w:rPr>
              <w:t>Opzegging</w:t>
            </w:r>
            <w:r w:rsidRPr="005A6A4A">
              <w:rPr>
                <w:rStyle w:val="Hyperlink"/>
                <w:noProof/>
                <w:spacing w:val="-1"/>
              </w:rPr>
              <w:t xml:space="preserve"> </w:t>
            </w:r>
            <w:r w:rsidRPr="005A6A4A">
              <w:rPr>
                <w:rStyle w:val="Hyperlink"/>
                <w:noProof/>
              </w:rPr>
              <w:t>bij</w:t>
            </w:r>
            <w:r w:rsidRPr="005A6A4A">
              <w:rPr>
                <w:rStyle w:val="Hyperlink"/>
                <w:noProof/>
                <w:spacing w:val="-1"/>
              </w:rPr>
              <w:t xml:space="preserve"> </w:t>
            </w:r>
            <w:r w:rsidRPr="005A6A4A">
              <w:rPr>
                <w:rStyle w:val="Hyperlink"/>
                <w:noProof/>
              </w:rPr>
              <w:t>onvoldoende</w:t>
            </w:r>
            <w:r w:rsidRPr="005A6A4A">
              <w:rPr>
                <w:rStyle w:val="Hyperlink"/>
                <w:noProof/>
                <w:spacing w:val="-2"/>
              </w:rPr>
              <w:t xml:space="preserve"> </w:t>
            </w:r>
            <w:r w:rsidRPr="005A6A4A">
              <w:rPr>
                <w:rStyle w:val="Hyperlink"/>
                <w:noProof/>
                <w:spacing w:val="-4"/>
              </w:rPr>
              <w:t>inzet</w:t>
            </w:r>
            <w:r>
              <w:rPr>
                <w:noProof/>
                <w:webHidden/>
              </w:rPr>
              <w:tab/>
            </w:r>
            <w:r>
              <w:rPr>
                <w:noProof/>
                <w:webHidden/>
              </w:rPr>
              <w:fldChar w:fldCharType="begin"/>
            </w:r>
            <w:r>
              <w:rPr>
                <w:noProof/>
                <w:webHidden/>
              </w:rPr>
              <w:instrText xml:space="preserve"> PAGEREF _Toc227762873 \h </w:instrText>
            </w:r>
            <w:r>
              <w:rPr>
                <w:noProof/>
                <w:webHidden/>
              </w:rPr>
            </w:r>
            <w:r>
              <w:rPr>
                <w:noProof/>
                <w:webHidden/>
              </w:rPr>
              <w:fldChar w:fldCharType="separate"/>
            </w:r>
            <w:r>
              <w:rPr>
                <w:noProof/>
                <w:webHidden/>
              </w:rPr>
              <w:t>18</w:t>
            </w:r>
            <w:r>
              <w:rPr>
                <w:noProof/>
                <w:webHidden/>
              </w:rPr>
              <w:fldChar w:fldCharType="end"/>
            </w:r>
          </w:hyperlink>
        </w:p>
        <w:p w14:paraId="5D80A8B6" w14:textId="68E40D39"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74" w:history="1">
            <w:r w:rsidRPr="005A6A4A">
              <w:rPr>
                <w:rStyle w:val="Hyperlink"/>
                <w:noProof/>
              </w:rPr>
              <w:t>Artikel</w:t>
            </w:r>
            <w:r w:rsidRPr="005A6A4A">
              <w:rPr>
                <w:rStyle w:val="Hyperlink"/>
                <w:noProof/>
                <w:spacing w:val="-3"/>
              </w:rPr>
              <w:t xml:space="preserve"> </w:t>
            </w:r>
            <w:r w:rsidRPr="005A6A4A">
              <w:rPr>
                <w:rStyle w:val="Hyperlink"/>
                <w:noProof/>
              </w:rPr>
              <w:t>1.7:</w:t>
            </w:r>
            <w:r w:rsidRPr="005A6A4A">
              <w:rPr>
                <w:rStyle w:val="Hyperlink"/>
                <w:noProof/>
                <w:spacing w:val="-2"/>
              </w:rPr>
              <w:t xml:space="preserve"> </w:t>
            </w:r>
            <w:r w:rsidRPr="005A6A4A">
              <w:rPr>
                <w:rStyle w:val="Hyperlink"/>
                <w:noProof/>
              </w:rPr>
              <w:t>18-</w:t>
            </w:r>
            <w:r w:rsidRPr="005A6A4A">
              <w:rPr>
                <w:rStyle w:val="Hyperlink"/>
                <w:noProof/>
                <w:spacing w:val="-4"/>
              </w:rPr>
              <w:t>/18+</w:t>
            </w:r>
            <w:r>
              <w:rPr>
                <w:noProof/>
                <w:webHidden/>
              </w:rPr>
              <w:tab/>
            </w:r>
            <w:r>
              <w:rPr>
                <w:noProof/>
                <w:webHidden/>
              </w:rPr>
              <w:fldChar w:fldCharType="begin"/>
            </w:r>
            <w:r>
              <w:rPr>
                <w:noProof/>
                <w:webHidden/>
              </w:rPr>
              <w:instrText xml:space="preserve"> PAGEREF _Toc227762874 \h </w:instrText>
            </w:r>
            <w:r>
              <w:rPr>
                <w:noProof/>
                <w:webHidden/>
              </w:rPr>
            </w:r>
            <w:r>
              <w:rPr>
                <w:noProof/>
                <w:webHidden/>
              </w:rPr>
              <w:fldChar w:fldCharType="separate"/>
            </w:r>
            <w:r>
              <w:rPr>
                <w:noProof/>
                <w:webHidden/>
              </w:rPr>
              <w:t>18</w:t>
            </w:r>
            <w:r>
              <w:rPr>
                <w:noProof/>
                <w:webHidden/>
              </w:rPr>
              <w:fldChar w:fldCharType="end"/>
            </w:r>
          </w:hyperlink>
        </w:p>
        <w:p w14:paraId="2BD545EE" w14:textId="0F70FB78"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75" w:history="1">
            <w:r w:rsidRPr="005A6A4A">
              <w:rPr>
                <w:rStyle w:val="Hyperlink"/>
                <w:noProof/>
              </w:rPr>
              <w:t>Artikel</w:t>
            </w:r>
            <w:r w:rsidRPr="005A6A4A">
              <w:rPr>
                <w:rStyle w:val="Hyperlink"/>
                <w:noProof/>
                <w:spacing w:val="-1"/>
              </w:rPr>
              <w:t xml:space="preserve"> </w:t>
            </w:r>
            <w:r w:rsidRPr="005A6A4A">
              <w:rPr>
                <w:rStyle w:val="Hyperlink"/>
                <w:noProof/>
              </w:rPr>
              <w:t>1.8:</w:t>
            </w:r>
            <w:r w:rsidRPr="005A6A4A">
              <w:rPr>
                <w:rStyle w:val="Hyperlink"/>
                <w:noProof/>
                <w:spacing w:val="-1"/>
              </w:rPr>
              <w:t xml:space="preserve"> </w:t>
            </w:r>
            <w:r w:rsidRPr="005A6A4A">
              <w:rPr>
                <w:rStyle w:val="Hyperlink"/>
                <w:noProof/>
              </w:rPr>
              <w:t>BIBOB</w:t>
            </w:r>
            <w:r w:rsidRPr="005A6A4A">
              <w:rPr>
                <w:rStyle w:val="Hyperlink"/>
                <w:noProof/>
                <w:spacing w:val="-1"/>
              </w:rPr>
              <w:t xml:space="preserve"> </w:t>
            </w:r>
            <w:r w:rsidRPr="005A6A4A">
              <w:rPr>
                <w:rStyle w:val="Hyperlink"/>
                <w:noProof/>
                <w:spacing w:val="-2"/>
              </w:rPr>
              <w:t>Onderzoek</w:t>
            </w:r>
            <w:r>
              <w:rPr>
                <w:noProof/>
                <w:webHidden/>
              </w:rPr>
              <w:tab/>
            </w:r>
            <w:r>
              <w:rPr>
                <w:noProof/>
                <w:webHidden/>
              </w:rPr>
              <w:fldChar w:fldCharType="begin"/>
            </w:r>
            <w:r>
              <w:rPr>
                <w:noProof/>
                <w:webHidden/>
              </w:rPr>
              <w:instrText xml:space="preserve"> PAGEREF _Toc227762875 \h </w:instrText>
            </w:r>
            <w:r>
              <w:rPr>
                <w:noProof/>
                <w:webHidden/>
              </w:rPr>
            </w:r>
            <w:r>
              <w:rPr>
                <w:noProof/>
                <w:webHidden/>
              </w:rPr>
              <w:fldChar w:fldCharType="separate"/>
            </w:r>
            <w:r>
              <w:rPr>
                <w:noProof/>
                <w:webHidden/>
              </w:rPr>
              <w:t>19</w:t>
            </w:r>
            <w:r>
              <w:rPr>
                <w:noProof/>
                <w:webHidden/>
              </w:rPr>
              <w:fldChar w:fldCharType="end"/>
            </w:r>
          </w:hyperlink>
        </w:p>
        <w:p w14:paraId="2FE87FF2" w14:textId="4FCBDA60"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76" w:history="1">
            <w:r w:rsidRPr="005A6A4A">
              <w:rPr>
                <w:rStyle w:val="Hyperlink"/>
                <w:noProof/>
              </w:rPr>
              <w:t>Artikel</w:t>
            </w:r>
            <w:r w:rsidRPr="005A6A4A">
              <w:rPr>
                <w:rStyle w:val="Hyperlink"/>
                <w:noProof/>
                <w:spacing w:val="-2"/>
              </w:rPr>
              <w:t xml:space="preserve"> </w:t>
            </w:r>
            <w:r w:rsidRPr="005A6A4A">
              <w:rPr>
                <w:rStyle w:val="Hyperlink"/>
                <w:noProof/>
              </w:rPr>
              <w:t>1.9:</w:t>
            </w:r>
            <w:r w:rsidRPr="005A6A4A">
              <w:rPr>
                <w:rStyle w:val="Hyperlink"/>
                <w:noProof/>
                <w:spacing w:val="-1"/>
              </w:rPr>
              <w:t xml:space="preserve"> </w:t>
            </w:r>
            <w:r w:rsidRPr="005A6A4A">
              <w:rPr>
                <w:rStyle w:val="Hyperlink"/>
                <w:noProof/>
                <w:spacing w:val="-2"/>
              </w:rPr>
              <w:t>Kernwaarden</w:t>
            </w:r>
            <w:r>
              <w:rPr>
                <w:noProof/>
                <w:webHidden/>
              </w:rPr>
              <w:tab/>
            </w:r>
            <w:r>
              <w:rPr>
                <w:noProof/>
                <w:webHidden/>
              </w:rPr>
              <w:fldChar w:fldCharType="begin"/>
            </w:r>
            <w:r>
              <w:rPr>
                <w:noProof/>
                <w:webHidden/>
              </w:rPr>
              <w:instrText xml:space="preserve"> PAGEREF _Toc227762876 \h </w:instrText>
            </w:r>
            <w:r>
              <w:rPr>
                <w:noProof/>
                <w:webHidden/>
              </w:rPr>
            </w:r>
            <w:r>
              <w:rPr>
                <w:noProof/>
                <w:webHidden/>
              </w:rPr>
              <w:fldChar w:fldCharType="separate"/>
            </w:r>
            <w:r>
              <w:rPr>
                <w:noProof/>
                <w:webHidden/>
              </w:rPr>
              <w:t>20</w:t>
            </w:r>
            <w:r>
              <w:rPr>
                <w:noProof/>
                <w:webHidden/>
              </w:rPr>
              <w:fldChar w:fldCharType="end"/>
            </w:r>
          </w:hyperlink>
        </w:p>
        <w:p w14:paraId="05814182" w14:textId="4E5C587A"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77" w:history="1">
            <w:r w:rsidRPr="005A6A4A">
              <w:rPr>
                <w:rStyle w:val="Hyperlink"/>
                <w:noProof/>
              </w:rPr>
              <w:t>Artikel</w:t>
            </w:r>
            <w:r w:rsidRPr="005A6A4A">
              <w:rPr>
                <w:rStyle w:val="Hyperlink"/>
                <w:noProof/>
                <w:spacing w:val="-2"/>
              </w:rPr>
              <w:t xml:space="preserve"> </w:t>
            </w:r>
            <w:r w:rsidRPr="005A6A4A">
              <w:rPr>
                <w:rStyle w:val="Hyperlink"/>
                <w:noProof/>
              </w:rPr>
              <w:t>1.10:</w:t>
            </w:r>
            <w:r w:rsidRPr="005A6A4A">
              <w:rPr>
                <w:rStyle w:val="Hyperlink"/>
                <w:noProof/>
                <w:spacing w:val="-2"/>
              </w:rPr>
              <w:t xml:space="preserve"> </w:t>
            </w:r>
            <w:r w:rsidRPr="005A6A4A">
              <w:rPr>
                <w:rStyle w:val="Hyperlink"/>
                <w:noProof/>
              </w:rPr>
              <w:t xml:space="preserve">Regionale </w:t>
            </w:r>
            <w:r w:rsidRPr="005A6A4A">
              <w:rPr>
                <w:rStyle w:val="Hyperlink"/>
                <w:noProof/>
                <w:spacing w:val="-2"/>
              </w:rPr>
              <w:t>overlegstructuur</w:t>
            </w:r>
            <w:r>
              <w:rPr>
                <w:noProof/>
                <w:webHidden/>
              </w:rPr>
              <w:tab/>
            </w:r>
            <w:r>
              <w:rPr>
                <w:noProof/>
                <w:webHidden/>
              </w:rPr>
              <w:fldChar w:fldCharType="begin"/>
            </w:r>
            <w:r>
              <w:rPr>
                <w:noProof/>
                <w:webHidden/>
              </w:rPr>
              <w:instrText xml:space="preserve"> PAGEREF _Toc227762877 \h </w:instrText>
            </w:r>
            <w:r>
              <w:rPr>
                <w:noProof/>
                <w:webHidden/>
              </w:rPr>
            </w:r>
            <w:r>
              <w:rPr>
                <w:noProof/>
                <w:webHidden/>
              </w:rPr>
              <w:fldChar w:fldCharType="separate"/>
            </w:r>
            <w:r>
              <w:rPr>
                <w:noProof/>
                <w:webHidden/>
              </w:rPr>
              <w:t>20</w:t>
            </w:r>
            <w:r>
              <w:rPr>
                <w:noProof/>
                <w:webHidden/>
              </w:rPr>
              <w:fldChar w:fldCharType="end"/>
            </w:r>
          </w:hyperlink>
        </w:p>
        <w:p w14:paraId="4ABABC7E" w14:textId="6FE76890"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78" w:history="1">
            <w:r w:rsidRPr="005A6A4A">
              <w:rPr>
                <w:rStyle w:val="Hyperlink"/>
                <w:noProof/>
              </w:rPr>
              <w:t>Artikel</w:t>
            </w:r>
            <w:r w:rsidRPr="005A6A4A">
              <w:rPr>
                <w:rStyle w:val="Hyperlink"/>
                <w:noProof/>
                <w:spacing w:val="-3"/>
              </w:rPr>
              <w:t xml:space="preserve"> </w:t>
            </w:r>
            <w:r w:rsidRPr="005A6A4A">
              <w:rPr>
                <w:rStyle w:val="Hyperlink"/>
                <w:noProof/>
              </w:rPr>
              <w:t>1.11:</w:t>
            </w:r>
            <w:r w:rsidRPr="005A6A4A">
              <w:rPr>
                <w:rStyle w:val="Hyperlink"/>
                <w:noProof/>
                <w:spacing w:val="-2"/>
              </w:rPr>
              <w:t xml:space="preserve"> </w:t>
            </w:r>
            <w:r w:rsidRPr="005A6A4A">
              <w:rPr>
                <w:rStyle w:val="Hyperlink"/>
                <w:noProof/>
              </w:rPr>
              <w:t>Beperking</w:t>
            </w:r>
            <w:r w:rsidRPr="005A6A4A">
              <w:rPr>
                <w:rStyle w:val="Hyperlink"/>
                <w:noProof/>
                <w:spacing w:val="-2"/>
              </w:rPr>
              <w:t xml:space="preserve"> </w:t>
            </w:r>
            <w:r w:rsidRPr="005A6A4A">
              <w:rPr>
                <w:rStyle w:val="Hyperlink"/>
                <w:noProof/>
              </w:rPr>
              <w:t>winstuitkering en</w:t>
            </w:r>
            <w:r w:rsidRPr="005A6A4A">
              <w:rPr>
                <w:rStyle w:val="Hyperlink"/>
                <w:noProof/>
                <w:spacing w:val="-2"/>
              </w:rPr>
              <w:t xml:space="preserve"> </w:t>
            </w:r>
            <w:r w:rsidRPr="005A6A4A">
              <w:rPr>
                <w:rStyle w:val="Hyperlink"/>
                <w:noProof/>
              </w:rPr>
              <w:t>maximum</w:t>
            </w:r>
            <w:r w:rsidRPr="005A6A4A">
              <w:rPr>
                <w:rStyle w:val="Hyperlink"/>
                <w:noProof/>
                <w:spacing w:val="-1"/>
              </w:rPr>
              <w:t xml:space="preserve"> </w:t>
            </w:r>
            <w:r w:rsidRPr="005A6A4A">
              <w:rPr>
                <w:rStyle w:val="Hyperlink"/>
                <w:noProof/>
              </w:rPr>
              <w:t>netto</w:t>
            </w:r>
            <w:r w:rsidRPr="005A6A4A">
              <w:rPr>
                <w:rStyle w:val="Hyperlink"/>
                <w:noProof/>
                <w:spacing w:val="-2"/>
              </w:rPr>
              <w:t xml:space="preserve"> resultaat</w:t>
            </w:r>
            <w:r>
              <w:rPr>
                <w:noProof/>
                <w:webHidden/>
              </w:rPr>
              <w:tab/>
            </w:r>
            <w:r>
              <w:rPr>
                <w:noProof/>
                <w:webHidden/>
              </w:rPr>
              <w:fldChar w:fldCharType="begin"/>
            </w:r>
            <w:r>
              <w:rPr>
                <w:noProof/>
                <w:webHidden/>
              </w:rPr>
              <w:instrText xml:space="preserve"> PAGEREF _Toc227762878 \h </w:instrText>
            </w:r>
            <w:r>
              <w:rPr>
                <w:noProof/>
                <w:webHidden/>
              </w:rPr>
            </w:r>
            <w:r>
              <w:rPr>
                <w:noProof/>
                <w:webHidden/>
              </w:rPr>
              <w:fldChar w:fldCharType="separate"/>
            </w:r>
            <w:r>
              <w:rPr>
                <w:noProof/>
                <w:webHidden/>
              </w:rPr>
              <w:t>22</w:t>
            </w:r>
            <w:r>
              <w:rPr>
                <w:noProof/>
                <w:webHidden/>
              </w:rPr>
              <w:fldChar w:fldCharType="end"/>
            </w:r>
          </w:hyperlink>
        </w:p>
        <w:p w14:paraId="78DE0450" w14:textId="650FC679"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79" w:history="1">
            <w:r w:rsidRPr="005A6A4A">
              <w:rPr>
                <w:rStyle w:val="Hyperlink"/>
                <w:noProof/>
              </w:rPr>
              <w:t>Artikel</w:t>
            </w:r>
            <w:r w:rsidRPr="005A6A4A">
              <w:rPr>
                <w:rStyle w:val="Hyperlink"/>
                <w:noProof/>
                <w:spacing w:val="-2"/>
              </w:rPr>
              <w:t xml:space="preserve"> </w:t>
            </w:r>
            <w:r w:rsidRPr="005A6A4A">
              <w:rPr>
                <w:rStyle w:val="Hyperlink"/>
                <w:noProof/>
              </w:rPr>
              <w:t>1.12:</w:t>
            </w:r>
            <w:r w:rsidRPr="005A6A4A">
              <w:rPr>
                <w:rStyle w:val="Hyperlink"/>
                <w:noProof/>
                <w:spacing w:val="-1"/>
              </w:rPr>
              <w:t xml:space="preserve"> </w:t>
            </w:r>
            <w:r w:rsidRPr="005A6A4A">
              <w:rPr>
                <w:rStyle w:val="Hyperlink"/>
                <w:noProof/>
              </w:rPr>
              <w:t>Verbod</w:t>
            </w:r>
            <w:r w:rsidRPr="005A6A4A">
              <w:rPr>
                <w:rStyle w:val="Hyperlink"/>
                <w:noProof/>
                <w:spacing w:val="-2"/>
              </w:rPr>
              <w:t xml:space="preserve"> </w:t>
            </w:r>
            <w:r w:rsidRPr="005A6A4A">
              <w:rPr>
                <w:rStyle w:val="Hyperlink"/>
                <w:noProof/>
              </w:rPr>
              <w:t>op</w:t>
            </w:r>
            <w:r w:rsidRPr="005A6A4A">
              <w:rPr>
                <w:rStyle w:val="Hyperlink"/>
                <w:noProof/>
                <w:spacing w:val="-1"/>
              </w:rPr>
              <w:t xml:space="preserve"> </w:t>
            </w:r>
            <w:r w:rsidRPr="005A6A4A">
              <w:rPr>
                <w:rStyle w:val="Hyperlink"/>
                <w:noProof/>
              </w:rPr>
              <w:t>herallocatie</w:t>
            </w:r>
            <w:r w:rsidRPr="005A6A4A">
              <w:rPr>
                <w:rStyle w:val="Hyperlink"/>
                <w:noProof/>
                <w:spacing w:val="-3"/>
              </w:rPr>
              <w:t xml:space="preserve"> </w:t>
            </w:r>
            <w:r w:rsidRPr="005A6A4A">
              <w:rPr>
                <w:rStyle w:val="Hyperlink"/>
                <w:noProof/>
              </w:rPr>
              <w:t>van</w:t>
            </w:r>
            <w:r w:rsidRPr="005A6A4A">
              <w:rPr>
                <w:rStyle w:val="Hyperlink"/>
                <w:noProof/>
                <w:spacing w:val="-1"/>
              </w:rPr>
              <w:t xml:space="preserve"> </w:t>
            </w:r>
            <w:r w:rsidRPr="005A6A4A">
              <w:rPr>
                <w:rStyle w:val="Hyperlink"/>
                <w:noProof/>
                <w:spacing w:val="-2"/>
              </w:rPr>
              <w:t>middelen</w:t>
            </w:r>
            <w:r>
              <w:rPr>
                <w:noProof/>
                <w:webHidden/>
              </w:rPr>
              <w:tab/>
            </w:r>
            <w:r>
              <w:rPr>
                <w:noProof/>
                <w:webHidden/>
              </w:rPr>
              <w:fldChar w:fldCharType="begin"/>
            </w:r>
            <w:r>
              <w:rPr>
                <w:noProof/>
                <w:webHidden/>
              </w:rPr>
              <w:instrText xml:space="preserve"> PAGEREF _Toc227762879 \h </w:instrText>
            </w:r>
            <w:r>
              <w:rPr>
                <w:noProof/>
                <w:webHidden/>
              </w:rPr>
            </w:r>
            <w:r>
              <w:rPr>
                <w:noProof/>
                <w:webHidden/>
              </w:rPr>
              <w:fldChar w:fldCharType="separate"/>
            </w:r>
            <w:r>
              <w:rPr>
                <w:noProof/>
                <w:webHidden/>
              </w:rPr>
              <w:t>22</w:t>
            </w:r>
            <w:r>
              <w:rPr>
                <w:noProof/>
                <w:webHidden/>
              </w:rPr>
              <w:fldChar w:fldCharType="end"/>
            </w:r>
          </w:hyperlink>
        </w:p>
        <w:p w14:paraId="78586965" w14:textId="4BEDB2DA"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80" w:history="1">
            <w:r w:rsidRPr="005A6A4A">
              <w:rPr>
                <w:rStyle w:val="Hyperlink"/>
                <w:noProof/>
              </w:rPr>
              <w:t>Artikel</w:t>
            </w:r>
            <w:r w:rsidRPr="005A6A4A">
              <w:rPr>
                <w:rStyle w:val="Hyperlink"/>
                <w:noProof/>
                <w:spacing w:val="-3"/>
              </w:rPr>
              <w:t xml:space="preserve"> </w:t>
            </w:r>
            <w:r w:rsidRPr="005A6A4A">
              <w:rPr>
                <w:rStyle w:val="Hyperlink"/>
                <w:noProof/>
              </w:rPr>
              <w:t>1.13:</w:t>
            </w:r>
            <w:r w:rsidRPr="005A6A4A">
              <w:rPr>
                <w:rStyle w:val="Hyperlink"/>
                <w:noProof/>
                <w:spacing w:val="-2"/>
              </w:rPr>
              <w:t xml:space="preserve"> </w:t>
            </w:r>
            <w:r w:rsidRPr="005A6A4A">
              <w:rPr>
                <w:rStyle w:val="Hyperlink"/>
                <w:noProof/>
              </w:rPr>
              <w:t>Verplicht</w:t>
            </w:r>
            <w:r w:rsidRPr="005A6A4A">
              <w:rPr>
                <w:rStyle w:val="Hyperlink"/>
                <w:noProof/>
                <w:spacing w:val="-2"/>
              </w:rPr>
              <w:t xml:space="preserve"> </w:t>
            </w:r>
            <w:r w:rsidRPr="005A6A4A">
              <w:rPr>
                <w:rStyle w:val="Hyperlink"/>
                <w:noProof/>
              </w:rPr>
              <w:t>gebruik</w:t>
            </w:r>
            <w:r w:rsidRPr="005A6A4A">
              <w:rPr>
                <w:rStyle w:val="Hyperlink"/>
                <w:noProof/>
                <w:spacing w:val="-1"/>
              </w:rPr>
              <w:t xml:space="preserve"> </w:t>
            </w:r>
            <w:r w:rsidRPr="005A6A4A">
              <w:rPr>
                <w:rStyle w:val="Hyperlink"/>
                <w:noProof/>
                <w:spacing w:val="-5"/>
              </w:rPr>
              <w:t>ECD</w:t>
            </w:r>
            <w:r>
              <w:rPr>
                <w:noProof/>
                <w:webHidden/>
              </w:rPr>
              <w:tab/>
            </w:r>
            <w:r>
              <w:rPr>
                <w:noProof/>
                <w:webHidden/>
              </w:rPr>
              <w:fldChar w:fldCharType="begin"/>
            </w:r>
            <w:r>
              <w:rPr>
                <w:noProof/>
                <w:webHidden/>
              </w:rPr>
              <w:instrText xml:space="preserve"> PAGEREF _Toc227762880 \h </w:instrText>
            </w:r>
            <w:r>
              <w:rPr>
                <w:noProof/>
                <w:webHidden/>
              </w:rPr>
            </w:r>
            <w:r>
              <w:rPr>
                <w:noProof/>
                <w:webHidden/>
              </w:rPr>
              <w:fldChar w:fldCharType="separate"/>
            </w:r>
            <w:r>
              <w:rPr>
                <w:noProof/>
                <w:webHidden/>
              </w:rPr>
              <w:t>22</w:t>
            </w:r>
            <w:r>
              <w:rPr>
                <w:noProof/>
                <w:webHidden/>
              </w:rPr>
              <w:fldChar w:fldCharType="end"/>
            </w:r>
          </w:hyperlink>
        </w:p>
        <w:p w14:paraId="72D03D1A" w14:textId="257CD124"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81" w:history="1">
            <w:r w:rsidRPr="005A6A4A">
              <w:rPr>
                <w:rStyle w:val="Hyperlink"/>
                <w:noProof/>
              </w:rPr>
              <w:t>Artikel</w:t>
            </w:r>
            <w:r w:rsidRPr="005A6A4A">
              <w:rPr>
                <w:rStyle w:val="Hyperlink"/>
                <w:noProof/>
                <w:spacing w:val="-2"/>
              </w:rPr>
              <w:t xml:space="preserve"> </w:t>
            </w:r>
            <w:r w:rsidRPr="005A6A4A">
              <w:rPr>
                <w:rStyle w:val="Hyperlink"/>
                <w:noProof/>
              </w:rPr>
              <w:t>1.14:</w:t>
            </w:r>
            <w:r w:rsidRPr="005A6A4A">
              <w:rPr>
                <w:rStyle w:val="Hyperlink"/>
                <w:noProof/>
                <w:spacing w:val="-1"/>
              </w:rPr>
              <w:t xml:space="preserve"> </w:t>
            </w:r>
            <w:r w:rsidRPr="005A6A4A">
              <w:rPr>
                <w:rStyle w:val="Hyperlink"/>
                <w:noProof/>
              </w:rPr>
              <w:t>Locatie</w:t>
            </w:r>
            <w:r w:rsidRPr="005A6A4A">
              <w:rPr>
                <w:rStyle w:val="Hyperlink"/>
                <w:noProof/>
                <w:spacing w:val="-3"/>
              </w:rPr>
              <w:t xml:space="preserve"> </w:t>
            </w:r>
            <w:r w:rsidRPr="005A6A4A">
              <w:rPr>
                <w:rStyle w:val="Hyperlink"/>
                <w:noProof/>
                <w:spacing w:val="-2"/>
              </w:rPr>
              <w:t>specifiek</w:t>
            </w:r>
            <w:r>
              <w:rPr>
                <w:noProof/>
                <w:webHidden/>
              </w:rPr>
              <w:tab/>
            </w:r>
            <w:r>
              <w:rPr>
                <w:noProof/>
                <w:webHidden/>
              </w:rPr>
              <w:fldChar w:fldCharType="begin"/>
            </w:r>
            <w:r>
              <w:rPr>
                <w:noProof/>
                <w:webHidden/>
              </w:rPr>
              <w:instrText xml:space="preserve"> PAGEREF _Toc227762881 \h </w:instrText>
            </w:r>
            <w:r>
              <w:rPr>
                <w:noProof/>
                <w:webHidden/>
              </w:rPr>
            </w:r>
            <w:r>
              <w:rPr>
                <w:noProof/>
                <w:webHidden/>
              </w:rPr>
              <w:fldChar w:fldCharType="separate"/>
            </w:r>
            <w:r>
              <w:rPr>
                <w:noProof/>
                <w:webHidden/>
              </w:rPr>
              <w:t>23</w:t>
            </w:r>
            <w:r>
              <w:rPr>
                <w:noProof/>
                <w:webHidden/>
              </w:rPr>
              <w:fldChar w:fldCharType="end"/>
            </w:r>
          </w:hyperlink>
        </w:p>
        <w:p w14:paraId="39C50090" w14:textId="269D12B9"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82" w:history="1">
            <w:r w:rsidRPr="005A6A4A">
              <w:rPr>
                <w:rStyle w:val="Hyperlink"/>
                <w:noProof/>
              </w:rPr>
              <w:t>Artikel</w:t>
            </w:r>
            <w:r w:rsidRPr="005A6A4A">
              <w:rPr>
                <w:rStyle w:val="Hyperlink"/>
                <w:noProof/>
                <w:spacing w:val="-2"/>
              </w:rPr>
              <w:t xml:space="preserve"> </w:t>
            </w:r>
            <w:r w:rsidRPr="005A6A4A">
              <w:rPr>
                <w:rStyle w:val="Hyperlink"/>
                <w:noProof/>
              </w:rPr>
              <w:t>1.15:</w:t>
            </w:r>
            <w:r w:rsidRPr="005A6A4A">
              <w:rPr>
                <w:rStyle w:val="Hyperlink"/>
                <w:noProof/>
                <w:spacing w:val="-1"/>
              </w:rPr>
              <w:t xml:space="preserve"> </w:t>
            </w:r>
            <w:r w:rsidRPr="005A6A4A">
              <w:rPr>
                <w:rStyle w:val="Hyperlink"/>
                <w:noProof/>
                <w:spacing w:val="-2"/>
              </w:rPr>
              <w:t>Geheimhouding</w:t>
            </w:r>
            <w:r>
              <w:rPr>
                <w:noProof/>
                <w:webHidden/>
              </w:rPr>
              <w:tab/>
            </w:r>
            <w:r>
              <w:rPr>
                <w:noProof/>
                <w:webHidden/>
              </w:rPr>
              <w:fldChar w:fldCharType="begin"/>
            </w:r>
            <w:r>
              <w:rPr>
                <w:noProof/>
                <w:webHidden/>
              </w:rPr>
              <w:instrText xml:space="preserve"> PAGEREF _Toc227762882 \h </w:instrText>
            </w:r>
            <w:r>
              <w:rPr>
                <w:noProof/>
                <w:webHidden/>
              </w:rPr>
            </w:r>
            <w:r>
              <w:rPr>
                <w:noProof/>
                <w:webHidden/>
              </w:rPr>
              <w:fldChar w:fldCharType="separate"/>
            </w:r>
            <w:r>
              <w:rPr>
                <w:noProof/>
                <w:webHidden/>
              </w:rPr>
              <w:t>23</w:t>
            </w:r>
            <w:r>
              <w:rPr>
                <w:noProof/>
                <w:webHidden/>
              </w:rPr>
              <w:fldChar w:fldCharType="end"/>
            </w:r>
          </w:hyperlink>
        </w:p>
        <w:p w14:paraId="55B3605D" w14:textId="30FF4C47"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83" w:history="1">
            <w:r w:rsidRPr="005A6A4A">
              <w:rPr>
                <w:rStyle w:val="Hyperlink"/>
                <w:noProof/>
              </w:rPr>
              <w:t>Artikel</w:t>
            </w:r>
            <w:r w:rsidRPr="005A6A4A">
              <w:rPr>
                <w:rStyle w:val="Hyperlink"/>
                <w:noProof/>
                <w:spacing w:val="-4"/>
              </w:rPr>
              <w:t xml:space="preserve"> </w:t>
            </w:r>
            <w:r w:rsidRPr="005A6A4A">
              <w:rPr>
                <w:rStyle w:val="Hyperlink"/>
                <w:noProof/>
              </w:rPr>
              <w:t>1.16:</w:t>
            </w:r>
            <w:r w:rsidRPr="005A6A4A">
              <w:rPr>
                <w:rStyle w:val="Hyperlink"/>
                <w:noProof/>
                <w:spacing w:val="-1"/>
              </w:rPr>
              <w:t xml:space="preserve"> </w:t>
            </w:r>
            <w:r w:rsidRPr="005A6A4A">
              <w:rPr>
                <w:rStyle w:val="Hyperlink"/>
                <w:noProof/>
                <w:spacing w:val="-2"/>
              </w:rPr>
              <w:t>Privacy</w:t>
            </w:r>
            <w:r>
              <w:rPr>
                <w:noProof/>
                <w:webHidden/>
              </w:rPr>
              <w:tab/>
            </w:r>
            <w:r>
              <w:rPr>
                <w:noProof/>
                <w:webHidden/>
              </w:rPr>
              <w:fldChar w:fldCharType="begin"/>
            </w:r>
            <w:r>
              <w:rPr>
                <w:noProof/>
                <w:webHidden/>
              </w:rPr>
              <w:instrText xml:space="preserve"> PAGEREF _Toc227762883 \h </w:instrText>
            </w:r>
            <w:r>
              <w:rPr>
                <w:noProof/>
                <w:webHidden/>
              </w:rPr>
            </w:r>
            <w:r>
              <w:rPr>
                <w:noProof/>
                <w:webHidden/>
              </w:rPr>
              <w:fldChar w:fldCharType="separate"/>
            </w:r>
            <w:r>
              <w:rPr>
                <w:noProof/>
                <w:webHidden/>
              </w:rPr>
              <w:t>24</w:t>
            </w:r>
            <w:r>
              <w:rPr>
                <w:noProof/>
                <w:webHidden/>
              </w:rPr>
              <w:fldChar w:fldCharType="end"/>
            </w:r>
          </w:hyperlink>
        </w:p>
        <w:p w14:paraId="5D84B7A2" w14:textId="1662B22F"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84" w:history="1">
            <w:r w:rsidRPr="005A6A4A">
              <w:rPr>
                <w:rStyle w:val="Hyperlink"/>
                <w:noProof/>
              </w:rPr>
              <w:t>Artikel</w:t>
            </w:r>
            <w:r w:rsidRPr="005A6A4A">
              <w:rPr>
                <w:rStyle w:val="Hyperlink"/>
                <w:noProof/>
                <w:spacing w:val="-2"/>
              </w:rPr>
              <w:t xml:space="preserve"> </w:t>
            </w:r>
            <w:r w:rsidRPr="005A6A4A">
              <w:rPr>
                <w:rStyle w:val="Hyperlink"/>
                <w:noProof/>
              </w:rPr>
              <w:t>1.17:</w:t>
            </w:r>
            <w:r w:rsidRPr="005A6A4A">
              <w:rPr>
                <w:rStyle w:val="Hyperlink"/>
                <w:noProof/>
                <w:spacing w:val="-1"/>
              </w:rPr>
              <w:t xml:space="preserve"> </w:t>
            </w:r>
            <w:r w:rsidRPr="005A6A4A">
              <w:rPr>
                <w:rStyle w:val="Hyperlink"/>
                <w:noProof/>
                <w:spacing w:val="-2"/>
              </w:rPr>
              <w:t>Cliëntbejegening</w:t>
            </w:r>
            <w:r>
              <w:rPr>
                <w:noProof/>
                <w:webHidden/>
              </w:rPr>
              <w:tab/>
            </w:r>
            <w:r>
              <w:rPr>
                <w:noProof/>
                <w:webHidden/>
              </w:rPr>
              <w:fldChar w:fldCharType="begin"/>
            </w:r>
            <w:r>
              <w:rPr>
                <w:noProof/>
                <w:webHidden/>
              </w:rPr>
              <w:instrText xml:space="preserve"> PAGEREF _Toc227762884 \h </w:instrText>
            </w:r>
            <w:r>
              <w:rPr>
                <w:noProof/>
                <w:webHidden/>
              </w:rPr>
            </w:r>
            <w:r>
              <w:rPr>
                <w:noProof/>
                <w:webHidden/>
              </w:rPr>
              <w:fldChar w:fldCharType="separate"/>
            </w:r>
            <w:r>
              <w:rPr>
                <w:noProof/>
                <w:webHidden/>
              </w:rPr>
              <w:t>25</w:t>
            </w:r>
            <w:r>
              <w:rPr>
                <w:noProof/>
                <w:webHidden/>
              </w:rPr>
              <w:fldChar w:fldCharType="end"/>
            </w:r>
          </w:hyperlink>
        </w:p>
        <w:p w14:paraId="4785B89D" w14:textId="1D950478"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85" w:history="1">
            <w:r w:rsidRPr="005A6A4A">
              <w:rPr>
                <w:rStyle w:val="Hyperlink"/>
                <w:noProof/>
              </w:rPr>
              <w:t>Artikel</w:t>
            </w:r>
            <w:r w:rsidRPr="005A6A4A">
              <w:rPr>
                <w:rStyle w:val="Hyperlink"/>
                <w:noProof/>
                <w:spacing w:val="-2"/>
              </w:rPr>
              <w:t xml:space="preserve"> </w:t>
            </w:r>
            <w:r w:rsidRPr="005A6A4A">
              <w:rPr>
                <w:rStyle w:val="Hyperlink"/>
                <w:noProof/>
              </w:rPr>
              <w:t>1.18:</w:t>
            </w:r>
            <w:r w:rsidRPr="005A6A4A">
              <w:rPr>
                <w:rStyle w:val="Hyperlink"/>
                <w:noProof/>
                <w:spacing w:val="-2"/>
              </w:rPr>
              <w:t xml:space="preserve"> </w:t>
            </w:r>
            <w:r w:rsidRPr="005A6A4A">
              <w:rPr>
                <w:rStyle w:val="Hyperlink"/>
                <w:noProof/>
              </w:rPr>
              <w:t>Cliëntparticipatie</w:t>
            </w:r>
            <w:r w:rsidRPr="005A6A4A">
              <w:rPr>
                <w:rStyle w:val="Hyperlink"/>
                <w:noProof/>
                <w:spacing w:val="-2"/>
              </w:rPr>
              <w:t xml:space="preserve"> </w:t>
            </w:r>
            <w:r w:rsidRPr="005A6A4A">
              <w:rPr>
                <w:rStyle w:val="Hyperlink"/>
                <w:noProof/>
              </w:rPr>
              <w:t>en</w:t>
            </w:r>
            <w:r w:rsidRPr="005A6A4A">
              <w:rPr>
                <w:rStyle w:val="Hyperlink"/>
                <w:noProof/>
                <w:spacing w:val="-1"/>
              </w:rPr>
              <w:t xml:space="preserve"> </w:t>
            </w:r>
            <w:r w:rsidRPr="005A6A4A">
              <w:rPr>
                <w:rStyle w:val="Hyperlink"/>
                <w:noProof/>
                <w:spacing w:val="-2"/>
              </w:rPr>
              <w:t>cliëntervaringen</w:t>
            </w:r>
            <w:r>
              <w:rPr>
                <w:noProof/>
                <w:webHidden/>
              </w:rPr>
              <w:tab/>
            </w:r>
            <w:r>
              <w:rPr>
                <w:noProof/>
                <w:webHidden/>
              </w:rPr>
              <w:fldChar w:fldCharType="begin"/>
            </w:r>
            <w:r>
              <w:rPr>
                <w:noProof/>
                <w:webHidden/>
              </w:rPr>
              <w:instrText xml:space="preserve"> PAGEREF _Toc227762885 \h </w:instrText>
            </w:r>
            <w:r>
              <w:rPr>
                <w:noProof/>
                <w:webHidden/>
              </w:rPr>
            </w:r>
            <w:r>
              <w:rPr>
                <w:noProof/>
                <w:webHidden/>
              </w:rPr>
              <w:fldChar w:fldCharType="separate"/>
            </w:r>
            <w:r>
              <w:rPr>
                <w:noProof/>
                <w:webHidden/>
              </w:rPr>
              <w:t>25</w:t>
            </w:r>
            <w:r>
              <w:rPr>
                <w:noProof/>
                <w:webHidden/>
              </w:rPr>
              <w:fldChar w:fldCharType="end"/>
            </w:r>
          </w:hyperlink>
        </w:p>
        <w:p w14:paraId="7008350D" w14:textId="3CC73F5A"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86" w:history="1">
            <w:r w:rsidRPr="005A6A4A">
              <w:rPr>
                <w:rStyle w:val="Hyperlink"/>
                <w:noProof/>
              </w:rPr>
              <w:t>Artikel</w:t>
            </w:r>
            <w:r w:rsidRPr="005A6A4A">
              <w:rPr>
                <w:rStyle w:val="Hyperlink"/>
                <w:noProof/>
                <w:spacing w:val="-1"/>
              </w:rPr>
              <w:t xml:space="preserve"> </w:t>
            </w:r>
            <w:r w:rsidRPr="005A6A4A">
              <w:rPr>
                <w:rStyle w:val="Hyperlink"/>
                <w:noProof/>
              </w:rPr>
              <w:t>1.19:</w:t>
            </w:r>
            <w:r w:rsidRPr="005A6A4A">
              <w:rPr>
                <w:rStyle w:val="Hyperlink"/>
                <w:noProof/>
                <w:spacing w:val="-1"/>
              </w:rPr>
              <w:t xml:space="preserve"> </w:t>
            </w:r>
            <w:r w:rsidRPr="005A6A4A">
              <w:rPr>
                <w:rStyle w:val="Hyperlink"/>
                <w:noProof/>
              </w:rPr>
              <w:t>Communicatie</w:t>
            </w:r>
            <w:r w:rsidRPr="005A6A4A">
              <w:rPr>
                <w:rStyle w:val="Hyperlink"/>
                <w:noProof/>
                <w:spacing w:val="-3"/>
              </w:rPr>
              <w:t xml:space="preserve"> </w:t>
            </w:r>
            <w:r w:rsidRPr="005A6A4A">
              <w:rPr>
                <w:rStyle w:val="Hyperlink"/>
                <w:noProof/>
              </w:rPr>
              <w:t>over</w:t>
            </w:r>
            <w:r w:rsidRPr="005A6A4A">
              <w:rPr>
                <w:rStyle w:val="Hyperlink"/>
                <w:noProof/>
                <w:spacing w:val="-1"/>
              </w:rPr>
              <w:t xml:space="preserve"> </w:t>
            </w:r>
            <w:r w:rsidRPr="005A6A4A">
              <w:rPr>
                <w:rStyle w:val="Hyperlink"/>
                <w:noProof/>
              </w:rPr>
              <w:t>dienstverlening</w:t>
            </w:r>
            <w:r w:rsidRPr="005A6A4A">
              <w:rPr>
                <w:rStyle w:val="Hyperlink"/>
                <w:noProof/>
                <w:spacing w:val="-1"/>
              </w:rPr>
              <w:t xml:space="preserve"> </w:t>
            </w:r>
            <w:r w:rsidRPr="005A6A4A">
              <w:rPr>
                <w:rStyle w:val="Hyperlink"/>
                <w:noProof/>
              </w:rPr>
              <w:t>en</w:t>
            </w:r>
            <w:r w:rsidRPr="005A6A4A">
              <w:rPr>
                <w:rStyle w:val="Hyperlink"/>
                <w:noProof/>
                <w:spacing w:val="1"/>
              </w:rPr>
              <w:t xml:space="preserve"> </w:t>
            </w:r>
            <w:r w:rsidRPr="005A6A4A">
              <w:rPr>
                <w:rStyle w:val="Hyperlink"/>
                <w:noProof/>
                <w:spacing w:val="-2"/>
              </w:rPr>
              <w:t>jeugdigen</w:t>
            </w:r>
            <w:r>
              <w:rPr>
                <w:noProof/>
                <w:webHidden/>
              </w:rPr>
              <w:tab/>
            </w:r>
            <w:r>
              <w:rPr>
                <w:noProof/>
                <w:webHidden/>
              </w:rPr>
              <w:fldChar w:fldCharType="begin"/>
            </w:r>
            <w:r>
              <w:rPr>
                <w:noProof/>
                <w:webHidden/>
              </w:rPr>
              <w:instrText xml:space="preserve"> PAGEREF _Toc227762886 \h </w:instrText>
            </w:r>
            <w:r>
              <w:rPr>
                <w:noProof/>
                <w:webHidden/>
              </w:rPr>
            </w:r>
            <w:r>
              <w:rPr>
                <w:noProof/>
                <w:webHidden/>
              </w:rPr>
              <w:fldChar w:fldCharType="separate"/>
            </w:r>
            <w:r>
              <w:rPr>
                <w:noProof/>
                <w:webHidden/>
              </w:rPr>
              <w:t>26</w:t>
            </w:r>
            <w:r>
              <w:rPr>
                <w:noProof/>
                <w:webHidden/>
              </w:rPr>
              <w:fldChar w:fldCharType="end"/>
            </w:r>
          </w:hyperlink>
        </w:p>
        <w:p w14:paraId="05E821A5" w14:textId="2C22B435"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87" w:history="1">
            <w:r w:rsidRPr="005A6A4A">
              <w:rPr>
                <w:rStyle w:val="Hyperlink"/>
                <w:noProof/>
              </w:rPr>
              <w:t>Artikel</w:t>
            </w:r>
            <w:r w:rsidRPr="005A6A4A">
              <w:rPr>
                <w:rStyle w:val="Hyperlink"/>
                <w:noProof/>
                <w:spacing w:val="-3"/>
              </w:rPr>
              <w:t xml:space="preserve"> </w:t>
            </w:r>
            <w:r w:rsidRPr="005A6A4A">
              <w:rPr>
                <w:rStyle w:val="Hyperlink"/>
                <w:noProof/>
              </w:rPr>
              <w:t>1.20:</w:t>
            </w:r>
            <w:r w:rsidRPr="005A6A4A">
              <w:rPr>
                <w:rStyle w:val="Hyperlink"/>
                <w:noProof/>
                <w:spacing w:val="-3"/>
              </w:rPr>
              <w:t xml:space="preserve"> </w:t>
            </w:r>
            <w:r w:rsidRPr="005A6A4A">
              <w:rPr>
                <w:rStyle w:val="Hyperlink"/>
                <w:noProof/>
              </w:rPr>
              <w:t>Klachtenprocedure</w:t>
            </w:r>
            <w:r w:rsidRPr="005A6A4A">
              <w:rPr>
                <w:rStyle w:val="Hyperlink"/>
                <w:noProof/>
                <w:spacing w:val="-2"/>
              </w:rPr>
              <w:t xml:space="preserve"> </w:t>
            </w:r>
            <w:r w:rsidRPr="005A6A4A">
              <w:rPr>
                <w:rStyle w:val="Hyperlink"/>
                <w:noProof/>
              </w:rPr>
              <w:t>en</w:t>
            </w:r>
            <w:r w:rsidRPr="005A6A4A">
              <w:rPr>
                <w:rStyle w:val="Hyperlink"/>
                <w:noProof/>
                <w:spacing w:val="1"/>
              </w:rPr>
              <w:t xml:space="preserve"> </w:t>
            </w:r>
            <w:r w:rsidRPr="005A6A4A">
              <w:rPr>
                <w:rStyle w:val="Hyperlink"/>
                <w:noProof/>
                <w:spacing w:val="-2"/>
              </w:rPr>
              <w:t>afhandeling</w:t>
            </w:r>
            <w:r>
              <w:rPr>
                <w:noProof/>
                <w:webHidden/>
              </w:rPr>
              <w:tab/>
            </w:r>
            <w:r>
              <w:rPr>
                <w:noProof/>
                <w:webHidden/>
              </w:rPr>
              <w:fldChar w:fldCharType="begin"/>
            </w:r>
            <w:r>
              <w:rPr>
                <w:noProof/>
                <w:webHidden/>
              </w:rPr>
              <w:instrText xml:space="preserve"> PAGEREF _Toc227762887 \h </w:instrText>
            </w:r>
            <w:r>
              <w:rPr>
                <w:noProof/>
                <w:webHidden/>
              </w:rPr>
            </w:r>
            <w:r>
              <w:rPr>
                <w:noProof/>
                <w:webHidden/>
              </w:rPr>
              <w:fldChar w:fldCharType="separate"/>
            </w:r>
            <w:r>
              <w:rPr>
                <w:noProof/>
                <w:webHidden/>
              </w:rPr>
              <w:t>26</w:t>
            </w:r>
            <w:r>
              <w:rPr>
                <w:noProof/>
                <w:webHidden/>
              </w:rPr>
              <w:fldChar w:fldCharType="end"/>
            </w:r>
          </w:hyperlink>
        </w:p>
        <w:p w14:paraId="355F7C67" w14:textId="162EE812"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88" w:history="1">
            <w:r w:rsidRPr="005A6A4A">
              <w:rPr>
                <w:rStyle w:val="Hyperlink"/>
                <w:noProof/>
                <w:lang w:val="en-US"/>
              </w:rPr>
              <w:t>Artikel</w:t>
            </w:r>
            <w:r w:rsidRPr="005A6A4A">
              <w:rPr>
                <w:rStyle w:val="Hyperlink"/>
                <w:noProof/>
                <w:spacing w:val="-1"/>
                <w:lang w:val="en-US"/>
              </w:rPr>
              <w:t xml:space="preserve"> </w:t>
            </w:r>
            <w:r w:rsidRPr="005A6A4A">
              <w:rPr>
                <w:rStyle w:val="Hyperlink"/>
                <w:noProof/>
                <w:lang w:val="en-US"/>
              </w:rPr>
              <w:t>1.21:</w:t>
            </w:r>
            <w:r w:rsidRPr="005A6A4A">
              <w:rPr>
                <w:rStyle w:val="Hyperlink"/>
                <w:noProof/>
                <w:spacing w:val="-1"/>
                <w:lang w:val="en-US"/>
              </w:rPr>
              <w:t xml:space="preserve"> </w:t>
            </w:r>
            <w:r w:rsidRPr="005A6A4A">
              <w:rPr>
                <w:rStyle w:val="Hyperlink"/>
                <w:noProof/>
                <w:lang w:val="en-US"/>
              </w:rPr>
              <w:t>Social</w:t>
            </w:r>
            <w:r w:rsidRPr="005A6A4A">
              <w:rPr>
                <w:rStyle w:val="Hyperlink"/>
                <w:noProof/>
                <w:spacing w:val="-1"/>
                <w:lang w:val="en-US"/>
              </w:rPr>
              <w:t xml:space="preserve"> </w:t>
            </w:r>
            <w:r w:rsidRPr="005A6A4A">
              <w:rPr>
                <w:rStyle w:val="Hyperlink"/>
                <w:noProof/>
                <w:lang w:val="en-US"/>
              </w:rPr>
              <w:t>Return</w:t>
            </w:r>
            <w:r w:rsidRPr="005A6A4A">
              <w:rPr>
                <w:rStyle w:val="Hyperlink"/>
                <w:noProof/>
                <w:spacing w:val="-1"/>
                <w:lang w:val="en-US"/>
              </w:rPr>
              <w:t xml:space="preserve"> </w:t>
            </w:r>
            <w:r w:rsidRPr="005A6A4A">
              <w:rPr>
                <w:rStyle w:val="Hyperlink"/>
                <w:noProof/>
                <w:lang w:val="en-US"/>
              </w:rPr>
              <w:t>on</w:t>
            </w:r>
            <w:r w:rsidRPr="005A6A4A">
              <w:rPr>
                <w:rStyle w:val="Hyperlink"/>
                <w:noProof/>
                <w:spacing w:val="-1"/>
                <w:lang w:val="en-US"/>
              </w:rPr>
              <w:t xml:space="preserve"> </w:t>
            </w:r>
            <w:r w:rsidRPr="005A6A4A">
              <w:rPr>
                <w:rStyle w:val="Hyperlink"/>
                <w:noProof/>
                <w:spacing w:val="-2"/>
                <w:lang w:val="en-US"/>
              </w:rPr>
              <w:t>Investment</w:t>
            </w:r>
            <w:r>
              <w:rPr>
                <w:noProof/>
                <w:webHidden/>
              </w:rPr>
              <w:tab/>
            </w:r>
            <w:r>
              <w:rPr>
                <w:noProof/>
                <w:webHidden/>
              </w:rPr>
              <w:fldChar w:fldCharType="begin"/>
            </w:r>
            <w:r>
              <w:rPr>
                <w:noProof/>
                <w:webHidden/>
              </w:rPr>
              <w:instrText xml:space="preserve"> PAGEREF _Toc227762888 \h </w:instrText>
            </w:r>
            <w:r>
              <w:rPr>
                <w:noProof/>
                <w:webHidden/>
              </w:rPr>
            </w:r>
            <w:r>
              <w:rPr>
                <w:noProof/>
                <w:webHidden/>
              </w:rPr>
              <w:fldChar w:fldCharType="separate"/>
            </w:r>
            <w:r>
              <w:rPr>
                <w:noProof/>
                <w:webHidden/>
              </w:rPr>
              <w:t>27</w:t>
            </w:r>
            <w:r>
              <w:rPr>
                <w:noProof/>
                <w:webHidden/>
              </w:rPr>
              <w:fldChar w:fldCharType="end"/>
            </w:r>
          </w:hyperlink>
        </w:p>
        <w:p w14:paraId="2B343D82" w14:textId="5F698428"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89" w:history="1">
            <w:r w:rsidRPr="005A6A4A">
              <w:rPr>
                <w:rStyle w:val="Hyperlink"/>
                <w:noProof/>
              </w:rPr>
              <w:t>Artikel</w:t>
            </w:r>
            <w:r w:rsidRPr="005A6A4A">
              <w:rPr>
                <w:rStyle w:val="Hyperlink"/>
                <w:noProof/>
                <w:spacing w:val="-2"/>
              </w:rPr>
              <w:t xml:space="preserve"> </w:t>
            </w:r>
            <w:r w:rsidRPr="005A6A4A">
              <w:rPr>
                <w:rStyle w:val="Hyperlink"/>
                <w:noProof/>
              </w:rPr>
              <w:t>1.22:</w:t>
            </w:r>
            <w:r w:rsidRPr="005A6A4A">
              <w:rPr>
                <w:rStyle w:val="Hyperlink"/>
                <w:noProof/>
                <w:spacing w:val="-1"/>
              </w:rPr>
              <w:t xml:space="preserve"> </w:t>
            </w:r>
            <w:r w:rsidRPr="005A6A4A">
              <w:rPr>
                <w:rStyle w:val="Hyperlink"/>
                <w:noProof/>
              </w:rPr>
              <w:t>Uitsluiting</w:t>
            </w:r>
            <w:r w:rsidRPr="005A6A4A">
              <w:rPr>
                <w:rStyle w:val="Hyperlink"/>
                <w:noProof/>
                <w:spacing w:val="-1"/>
              </w:rPr>
              <w:t xml:space="preserve"> </w:t>
            </w:r>
            <w:r w:rsidRPr="005A6A4A">
              <w:rPr>
                <w:rStyle w:val="Hyperlink"/>
                <w:noProof/>
                <w:spacing w:val="-2"/>
              </w:rPr>
              <w:t>Opdrachtnemer</w:t>
            </w:r>
            <w:r>
              <w:rPr>
                <w:noProof/>
                <w:webHidden/>
              </w:rPr>
              <w:tab/>
            </w:r>
            <w:r>
              <w:rPr>
                <w:noProof/>
                <w:webHidden/>
              </w:rPr>
              <w:fldChar w:fldCharType="begin"/>
            </w:r>
            <w:r>
              <w:rPr>
                <w:noProof/>
                <w:webHidden/>
              </w:rPr>
              <w:instrText xml:space="preserve"> PAGEREF _Toc227762889 \h </w:instrText>
            </w:r>
            <w:r>
              <w:rPr>
                <w:noProof/>
                <w:webHidden/>
              </w:rPr>
            </w:r>
            <w:r>
              <w:rPr>
                <w:noProof/>
                <w:webHidden/>
              </w:rPr>
              <w:fldChar w:fldCharType="separate"/>
            </w:r>
            <w:r>
              <w:rPr>
                <w:noProof/>
                <w:webHidden/>
              </w:rPr>
              <w:t>27</w:t>
            </w:r>
            <w:r>
              <w:rPr>
                <w:noProof/>
                <w:webHidden/>
              </w:rPr>
              <w:fldChar w:fldCharType="end"/>
            </w:r>
          </w:hyperlink>
        </w:p>
        <w:p w14:paraId="0E285FA6" w14:textId="08E2EF1A"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90" w:history="1">
            <w:r w:rsidRPr="005A6A4A">
              <w:rPr>
                <w:rStyle w:val="Hyperlink"/>
                <w:noProof/>
              </w:rPr>
              <w:t>Artikel</w:t>
            </w:r>
            <w:r w:rsidRPr="005A6A4A">
              <w:rPr>
                <w:rStyle w:val="Hyperlink"/>
                <w:noProof/>
                <w:spacing w:val="-2"/>
              </w:rPr>
              <w:t xml:space="preserve"> </w:t>
            </w:r>
            <w:r w:rsidRPr="005A6A4A">
              <w:rPr>
                <w:rStyle w:val="Hyperlink"/>
                <w:noProof/>
              </w:rPr>
              <w:t>1.23:</w:t>
            </w:r>
            <w:r w:rsidRPr="005A6A4A">
              <w:rPr>
                <w:rStyle w:val="Hyperlink"/>
                <w:noProof/>
                <w:spacing w:val="-2"/>
              </w:rPr>
              <w:t xml:space="preserve"> </w:t>
            </w:r>
            <w:r w:rsidRPr="005A6A4A">
              <w:rPr>
                <w:rStyle w:val="Hyperlink"/>
                <w:noProof/>
              </w:rPr>
              <w:t>Afwijken</w:t>
            </w:r>
            <w:r w:rsidRPr="005A6A4A">
              <w:rPr>
                <w:rStyle w:val="Hyperlink"/>
                <w:noProof/>
                <w:spacing w:val="-2"/>
              </w:rPr>
              <w:t xml:space="preserve"> </w:t>
            </w:r>
            <w:r w:rsidRPr="005A6A4A">
              <w:rPr>
                <w:rStyle w:val="Hyperlink"/>
                <w:noProof/>
              </w:rPr>
              <w:t>kwaliteitseisen</w:t>
            </w:r>
            <w:r w:rsidRPr="005A6A4A">
              <w:rPr>
                <w:rStyle w:val="Hyperlink"/>
                <w:noProof/>
                <w:spacing w:val="-1"/>
              </w:rPr>
              <w:t xml:space="preserve"> </w:t>
            </w:r>
            <w:r w:rsidRPr="005A6A4A">
              <w:rPr>
                <w:rStyle w:val="Hyperlink"/>
                <w:noProof/>
                <w:spacing w:val="-2"/>
              </w:rPr>
              <w:t>productenboek</w:t>
            </w:r>
            <w:r>
              <w:rPr>
                <w:noProof/>
                <w:webHidden/>
              </w:rPr>
              <w:tab/>
            </w:r>
            <w:r>
              <w:rPr>
                <w:noProof/>
                <w:webHidden/>
              </w:rPr>
              <w:fldChar w:fldCharType="begin"/>
            </w:r>
            <w:r>
              <w:rPr>
                <w:noProof/>
                <w:webHidden/>
              </w:rPr>
              <w:instrText xml:space="preserve"> PAGEREF _Toc227762890 \h </w:instrText>
            </w:r>
            <w:r>
              <w:rPr>
                <w:noProof/>
                <w:webHidden/>
              </w:rPr>
            </w:r>
            <w:r>
              <w:rPr>
                <w:noProof/>
                <w:webHidden/>
              </w:rPr>
              <w:fldChar w:fldCharType="separate"/>
            </w:r>
            <w:r>
              <w:rPr>
                <w:noProof/>
                <w:webHidden/>
              </w:rPr>
              <w:t>27</w:t>
            </w:r>
            <w:r>
              <w:rPr>
                <w:noProof/>
                <w:webHidden/>
              </w:rPr>
              <w:fldChar w:fldCharType="end"/>
            </w:r>
          </w:hyperlink>
        </w:p>
        <w:p w14:paraId="3DEA185B" w14:textId="3CCF89C0"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91" w:history="1">
            <w:r w:rsidRPr="005A6A4A">
              <w:rPr>
                <w:rStyle w:val="Hyperlink"/>
                <w:noProof/>
              </w:rPr>
              <w:t>Artikel</w:t>
            </w:r>
            <w:r w:rsidRPr="005A6A4A">
              <w:rPr>
                <w:rStyle w:val="Hyperlink"/>
                <w:noProof/>
                <w:spacing w:val="-2"/>
              </w:rPr>
              <w:t xml:space="preserve"> </w:t>
            </w:r>
            <w:r w:rsidRPr="005A6A4A">
              <w:rPr>
                <w:rStyle w:val="Hyperlink"/>
                <w:noProof/>
              </w:rPr>
              <w:t>1.24:</w:t>
            </w:r>
            <w:r w:rsidRPr="005A6A4A">
              <w:rPr>
                <w:rStyle w:val="Hyperlink"/>
                <w:noProof/>
                <w:spacing w:val="-2"/>
              </w:rPr>
              <w:t xml:space="preserve"> </w:t>
            </w:r>
            <w:r w:rsidRPr="005A6A4A">
              <w:rPr>
                <w:rStyle w:val="Hyperlink"/>
                <w:noProof/>
              </w:rPr>
              <w:t>Aanvullende</w:t>
            </w:r>
            <w:r w:rsidRPr="005A6A4A">
              <w:rPr>
                <w:rStyle w:val="Hyperlink"/>
                <w:noProof/>
                <w:spacing w:val="-2"/>
              </w:rPr>
              <w:t xml:space="preserve"> </w:t>
            </w:r>
            <w:r w:rsidRPr="005A6A4A">
              <w:rPr>
                <w:rStyle w:val="Hyperlink"/>
                <w:noProof/>
              </w:rPr>
              <w:t>afspraken</w:t>
            </w:r>
            <w:r w:rsidRPr="005A6A4A">
              <w:rPr>
                <w:rStyle w:val="Hyperlink"/>
                <w:noProof/>
                <w:spacing w:val="-1"/>
              </w:rPr>
              <w:t xml:space="preserve"> </w:t>
            </w:r>
            <w:r w:rsidRPr="005A6A4A">
              <w:rPr>
                <w:rStyle w:val="Hyperlink"/>
                <w:noProof/>
                <w:spacing w:val="-2"/>
              </w:rPr>
              <w:t>declaratie</w:t>
            </w:r>
            <w:r>
              <w:rPr>
                <w:noProof/>
                <w:webHidden/>
              </w:rPr>
              <w:tab/>
            </w:r>
            <w:r>
              <w:rPr>
                <w:noProof/>
                <w:webHidden/>
              </w:rPr>
              <w:fldChar w:fldCharType="begin"/>
            </w:r>
            <w:r>
              <w:rPr>
                <w:noProof/>
                <w:webHidden/>
              </w:rPr>
              <w:instrText xml:space="preserve"> PAGEREF _Toc227762891 \h </w:instrText>
            </w:r>
            <w:r>
              <w:rPr>
                <w:noProof/>
                <w:webHidden/>
              </w:rPr>
            </w:r>
            <w:r>
              <w:rPr>
                <w:noProof/>
                <w:webHidden/>
              </w:rPr>
              <w:fldChar w:fldCharType="separate"/>
            </w:r>
            <w:r>
              <w:rPr>
                <w:noProof/>
                <w:webHidden/>
              </w:rPr>
              <w:t>28</w:t>
            </w:r>
            <w:r>
              <w:rPr>
                <w:noProof/>
                <w:webHidden/>
              </w:rPr>
              <w:fldChar w:fldCharType="end"/>
            </w:r>
          </w:hyperlink>
        </w:p>
        <w:p w14:paraId="58B5259C" w14:textId="55A5FE82"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92" w:history="1">
            <w:r w:rsidRPr="005A6A4A">
              <w:rPr>
                <w:rStyle w:val="Hyperlink"/>
                <w:noProof/>
              </w:rPr>
              <w:t>Artikel</w:t>
            </w:r>
            <w:r w:rsidRPr="005A6A4A">
              <w:rPr>
                <w:rStyle w:val="Hyperlink"/>
                <w:noProof/>
                <w:spacing w:val="-4"/>
              </w:rPr>
              <w:t xml:space="preserve"> </w:t>
            </w:r>
            <w:r w:rsidRPr="005A6A4A">
              <w:rPr>
                <w:rStyle w:val="Hyperlink"/>
                <w:noProof/>
              </w:rPr>
              <w:t>1.25:</w:t>
            </w:r>
            <w:r w:rsidRPr="005A6A4A">
              <w:rPr>
                <w:rStyle w:val="Hyperlink"/>
                <w:noProof/>
                <w:spacing w:val="-2"/>
              </w:rPr>
              <w:t xml:space="preserve"> </w:t>
            </w:r>
            <w:r w:rsidRPr="005A6A4A">
              <w:rPr>
                <w:rStyle w:val="Hyperlink"/>
                <w:noProof/>
              </w:rPr>
              <w:t>No</w:t>
            </w:r>
            <w:r w:rsidRPr="005A6A4A">
              <w:rPr>
                <w:rStyle w:val="Hyperlink"/>
                <w:noProof/>
                <w:spacing w:val="-2"/>
              </w:rPr>
              <w:t xml:space="preserve"> </w:t>
            </w:r>
            <w:r w:rsidRPr="005A6A4A">
              <w:rPr>
                <w:rStyle w:val="Hyperlink"/>
                <w:noProof/>
                <w:spacing w:val="-4"/>
              </w:rPr>
              <w:t>show</w:t>
            </w:r>
            <w:r>
              <w:rPr>
                <w:noProof/>
                <w:webHidden/>
              </w:rPr>
              <w:tab/>
            </w:r>
            <w:r>
              <w:rPr>
                <w:noProof/>
                <w:webHidden/>
              </w:rPr>
              <w:fldChar w:fldCharType="begin"/>
            </w:r>
            <w:r>
              <w:rPr>
                <w:noProof/>
                <w:webHidden/>
              </w:rPr>
              <w:instrText xml:space="preserve"> PAGEREF _Toc227762892 \h </w:instrText>
            </w:r>
            <w:r>
              <w:rPr>
                <w:noProof/>
                <w:webHidden/>
              </w:rPr>
            </w:r>
            <w:r>
              <w:rPr>
                <w:noProof/>
                <w:webHidden/>
              </w:rPr>
              <w:fldChar w:fldCharType="separate"/>
            </w:r>
            <w:r>
              <w:rPr>
                <w:noProof/>
                <w:webHidden/>
              </w:rPr>
              <w:t>29</w:t>
            </w:r>
            <w:r>
              <w:rPr>
                <w:noProof/>
                <w:webHidden/>
              </w:rPr>
              <w:fldChar w:fldCharType="end"/>
            </w:r>
          </w:hyperlink>
        </w:p>
        <w:p w14:paraId="3870C79C" w14:textId="1229A297"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93" w:history="1">
            <w:r w:rsidRPr="005A6A4A">
              <w:rPr>
                <w:rStyle w:val="Hyperlink"/>
                <w:noProof/>
              </w:rPr>
              <w:t>Artikel</w:t>
            </w:r>
            <w:r w:rsidRPr="005A6A4A">
              <w:rPr>
                <w:rStyle w:val="Hyperlink"/>
                <w:noProof/>
                <w:spacing w:val="-4"/>
              </w:rPr>
              <w:t xml:space="preserve"> </w:t>
            </w:r>
            <w:r w:rsidRPr="005A6A4A">
              <w:rPr>
                <w:rStyle w:val="Hyperlink"/>
                <w:noProof/>
              </w:rPr>
              <w:t>1.26:</w:t>
            </w:r>
            <w:r w:rsidRPr="005A6A4A">
              <w:rPr>
                <w:rStyle w:val="Hyperlink"/>
                <w:noProof/>
                <w:spacing w:val="-1"/>
              </w:rPr>
              <w:t xml:space="preserve"> </w:t>
            </w:r>
            <w:r w:rsidRPr="005A6A4A">
              <w:rPr>
                <w:rStyle w:val="Hyperlink"/>
                <w:noProof/>
              </w:rPr>
              <w:t>Verjaring</w:t>
            </w:r>
            <w:r w:rsidRPr="005A6A4A">
              <w:rPr>
                <w:rStyle w:val="Hyperlink"/>
                <w:noProof/>
                <w:spacing w:val="-1"/>
              </w:rPr>
              <w:t xml:space="preserve"> </w:t>
            </w:r>
            <w:r w:rsidRPr="005A6A4A">
              <w:rPr>
                <w:rStyle w:val="Hyperlink"/>
                <w:noProof/>
                <w:spacing w:val="-2"/>
              </w:rPr>
              <w:t>declaraties</w:t>
            </w:r>
            <w:r>
              <w:rPr>
                <w:noProof/>
                <w:webHidden/>
              </w:rPr>
              <w:tab/>
            </w:r>
            <w:r>
              <w:rPr>
                <w:noProof/>
                <w:webHidden/>
              </w:rPr>
              <w:fldChar w:fldCharType="begin"/>
            </w:r>
            <w:r>
              <w:rPr>
                <w:noProof/>
                <w:webHidden/>
              </w:rPr>
              <w:instrText xml:space="preserve"> PAGEREF _Toc227762893 \h </w:instrText>
            </w:r>
            <w:r>
              <w:rPr>
                <w:noProof/>
                <w:webHidden/>
              </w:rPr>
            </w:r>
            <w:r>
              <w:rPr>
                <w:noProof/>
                <w:webHidden/>
              </w:rPr>
              <w:fldChar w:fldCharType="separate"/>
            </w:r>
            <w:r>
              <w:rPr>
                <w:noProof/>
                <w:webHidden/>
              </w:rPr>
              <w:t>29</w:t>
            </w:r>
            <w:r>
              <w:rPr>
                <w:noProof/>
                <w:webHidden/>
              </w:rPr>
              <w:fldChar w:fldCharType="end"/>
            </w:r>
          </w:hyperlink>
        </w:p>
        <w:p w14:paraId="59A681C3" w14:textId="11277646"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94" w:history="1">
            <w:r w:rsidRPr="005A6A4A">
              <w:rPr>
                <w:rStyle w:val="Hyperlink"/>
                <w:noProof/>
              </w:rPr>
              <w:t>Artikel</w:t>
            </w:r>
            <w:r w:rsidRPr="005A6A4A">
              <w:rPr>
                <w:rStyle w:val="Hyperlink"/>
                <w:noProof/>
                <w:spacing w:val="-2"/>
              </w:rPr>
              <w:t xml:space="preserve"> </w:t>
            </w:r>
            <w:r w:rsidRPr="005A6A4A">
              <w:rPr>
                <w:rStyle w:val="Hyperlink"/>
                <w:noProof/>
              </w:rPr>
              <w:t>1.27:</w:t>
            </w:r>
            <w:r w:rsidRPr="005A6A4A">
              <w:rPr>
                <w:rStyle w:val="Hyperlink"/>
                <w:noProof/>
                <w:spacing w:val="-2"/>
              </w:rPr>
              <w:t xml:space="preserve"> </w:t>
            </w:r>
            <w:r w:rsidRPr="005A6A4A">
              <w:rPr>
                <w:rStyle w:val="Hyperlink"/>
                <w:noProof/>
              </w:rPr>
              <w:t>Onderaannemers (in</w:t>
            </w:r>
            <w:r w:rsidRPr="005A6A4A">
              <w:rPr>
                <w:rStyle w:val="Hyperlink"/>
                <w:noProof/>
                <w:spacing w:val="-2"/>
              </w:rPr>
              <w:t xml:space="preserve"> </w:t>
            </w:r>
            <w:r w:rsidRPr="005A6A4A">
              <w:rPr>
                <w:rStyle w:val="Hyperlink"/>
                <w:noProof/>
              </w:rPr>
              <w:t>aanvulling</w:t>
            </w:r>
            <w:r w:rsidRPr="005A6A4A">
              <w:rPr>
                <w:rStyle w:val="Hyperlink"/>
                <w:noProof/>
                <w:spacing w:val="-2"/>
              </w:rPr>
              <w:t xml:space="preserve"> </w:t>
            </w:r>
            <w:r w:rsidRPr="005A6A4A">
              <w:rPr>
                <w:rStyle w:val="Hyperlink"/>
                <w:noProof/>
              </w:rPr>
              <w:t>op</w:t>
            </w:r>
            <w:r w:rsidRPr="005A6A4A">
              <w:rPr>
                <w:rStyle w:val="Hyperlink"/>
                <w:noProof/>
                <w:spacing w:val="-2"/>
              </w:rPr>
              <w:t xml:space="preserve"> </w:t>
            </w:r>
            <w:r w:rsidRPr="005A6A4A">
              <w:rPr>
                <w:rStyle w:val="Hyperlink"/>
                <w:noProof/>
              </w:rPr>
              <w:t>artikel</w:t>
            </w:r>
            <w:r w:rsidRPr="005A6A4A">
              <w:rPr>
                <w:rStyle w:val="Hyperlink"/>
                <w:noProof/>
                <w:spacing w:val="-1"/>
              </w:rPr>
              <w:t xml:space="preserve"> </w:t>
            </w:r>
            <w:r w:rsidRPr="005A6A4A">
              <w:rPr>
                <w:rStyle w:val="Hyperlink"/>
                <w:noProof/>
                <w:spacing w:val="-2"/>
              </w:rPr>
              <w:t>3.9.4)</w:t>
            </w:r>
            <w:r>
              <w:rPr>
                <w:noProof/>
                <w:webHidden/>
              </w:rPr>
              <w:tab/>
            </w:r>
            <w:r>
              <w:rPr>
                <w:noProof/>
                <w:webHidden/>
              </w:rPr>
              <w:fldChar w:fldCharType="begin"/>
            </w:r>
            <w:r>
              <w:rPr>
                <w:noProof/>
                <w:webHidden/>
              </w:rPr>
              <w:instrText xml:space="preserve"> PAGEREF _Toc227762894 \h </w:instrText>
            </w:r>
            <w:r>
              <w:rPr>
                <w:noProof/>
                <w:webHidden/>
              </w:rPr>
            </w:r>
            <w:r>
              <w:rPr>
                <w:noProof/>
                <w:webHidden/>
              </w:rPr>
              <w:fldChar w:fldCharType="separate"/>
            </w:r>
            <w:r>
              <w:rPr>
                <w:noProof/>
                <w:webHidden/>
              </w:rPr>
              <w:t>30</w:t>
            </w:r>
            <w:r>
              <w:rPr>
                <w:noProof/>
                <w:webHidden/>
              </w:rPr>
              <w:fldChar w:fldCharType="end"/>
            </w:r>
          </w:hyperlink>
        </w:p>
        <w:p w14:paraId="63CD0ABA" w14:textId="06239F7C"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95" w:history="1">
            <w:r w:rsidRPr="005A6A4A">
              <w:rPr>
                <w:rStyle w:val="Hyperlink"/>
                <w:noProof/>
              </w:rPr>
              <w:t>Artikel</w:t>
            </w:r>
            <w:r w:rsidRPr="005A6A4A">
              <w:rPr>
                <w:rStyle w:val="Hyperlink"/>
                <w:noProof/>
                <w:spacing w:val="-4"/>
              </w:rPr>
              <w:t xml:space="preserve"> </w:t>
            </w:r>
            <w:r w:rsidRPr="005A6A4A">
              <w:rPr>
                <w:rStyle w:val="Hyperlink"/>
                <w:noProof/>
              </w:rPr>
              <w:t>1.28:</w:t>
            </w:r>
            <w:r w:rsidRPr="005A6A4A">
              <w:rPr>
                <w:rStyle w:val="Hyperlink"/>
                <w:noProof/>
                <w:spacing w:val="-2"/>
              </w:rPr>
              <w:t xml:space="preserve"> </w:t>
            </w:r>
            <w:r w:rsidRPr="005A6A4A">
              <w:rPr>
                <w:rStyle w:val="Hyperlink"/>
                <w:noProof/>
              </w:rPr>
              <w:t>Aanvulling</w:t>
            </w:r>
            <w:r w:rsidRPr="005A6A4A">
              <w:rPr>
                <w:rStyle w:val="Hyperlink"/>
                <w:noProof/>
                <w:spacing w:val="-2"/>
              </w:rPr>
              <w:t xml:space="preserve"> </w:t>
            </w:r>
            <w:r w:rsidRPr="005A6A4A">
              <w:rPr>
                <w:rStyle w:val="Hyperlink"/>
                <w:noProof/>
                <w:spacing w:val="-5"/>
              </w:rPr>
              <w:t>SAP</w:t>
            </w:r>
            <w:r>
              <w:rPr>
                <w:noProof/>
                <w:webHidden/>
              </w:rPr>
              <w:tab/>
            </w:r>
            <w:r>
              <w:rPr>
                <w:noProof/>
                <w:webHidden/>
              </w:rPr>
              <w:fldChar w:fldCharType="begin"/>
            </w:r>
            <w:r>
              <w:rPr>
                <w:noProof/>
                <w:webHidden/>
              </w:rPr>
              <w:instrText xml:space="preserve"> PAGEREF _Toc227762895 \h </w:instrText>
            </w:r>
            <w:r>
              <w:rPr>
                <w:noProof/>
                <w:webHidden/>
              </w:rPr>
            </w:r>
            <w:r>
              <w:rPr>
                <w:noProof/>
                <w:webHidden/>
              </w:rPr>
              <w:fldChar w:fldCharType="separate"/>
            </w:r>
            <w:r>
              <w:rPr>
                <w:noProof/>
                <w:webHidden/>
              </w:rPr>
              <w:t>30</w:t>
            </w:r>
            <w:r>
              <w:rPr>
                <w:noProof/>
                <w:webHidden/>
              </w:rPr>
              <w:fldChar w:fldCharType="end"/>
            </w:r>
          </w:hyperlink>
        </w:p>
        <w:p w14:paraId="4C216932" w14:textId="5ABC7783"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96" w:history="1">
            <w:r w:rsidRPr="005A6A4A">
              <w:rPr>
                <w:rStyle w:val="Hyperlink"/>
                <w:noProof/>
              </w:rPr>
              <w:t>Artikel</w:t>
            </w:r>
            <w:r w:rsidRPr="005A6A4A">
              <w:rPr>
                <w:rStyle w:val="Hyperlink"/>
                <w:noProof/>
                <w:spacing w:val="-4"/>
              </w:rPr>
              <w:t xml:space="preserve"> </w:t>
            </w:r>
            <w:r w:rsidRPr="005A6A4A">
              <w:rPr>
                <w:rStyle w:val="Hyperlink"/>
                <w:noProof/>
              </w:rPr>
              <w:t>1.29:</w:t>
            </w:r>
            <w:r w:rsidRPr="005A6A4A">
              <w:rPr>
                <w:rStyle w:val="Hyperlink"/>
                <w:noProof/>
                <w:spacing w:val="-2"/>
              </w:rPr>
              <w:t xml:space="preserve"> </w:t>
            </w:r>
            <w:r w:rsidRPr="005A6A4A">
              <w:rPr>
                <w:rStyle w:val="Hyperlink"/>
                <w:noProof/>
              </w:rPr>
              <w:t>Deugdelijke</w:t>
            </w:r>
            <w:r w:rsidRPr="005A6A4A">
              <w:rPr>
                <w:rStyle w:val="Hyperlink"/>
                <w:noProof/>
                <w:spacing w:val="-2"/>
              </w:rPr>
              <w:t xml:space="preserve"> administratie</w:t>
            </w:r>
            <w:r>
              <w:rPr>
                <w:noProof/>
                <w:webHidden/>
              </w:rPr>
              <w:tab/>
            </w:r>
            <w:r>
              <w:rPr>
                <w:noProof/>
                <w:webHidden/>
              </w:rPr>
              <w:fldChar w:fldCharType="begin"/>
            </w:r>
            <w:r>
              <w:rPr>
                <w:noProof/>
                <w:webHidden/>
              </w:rPr>
              <w:instrText xml:space="preserve"> PAGEREF _Toc227762896 \h </w:instrText>
            </w:r>
            <w:r>
              <w:rPr>
                <w:noProof/>
                <w:webHidden/>
              </w:rPr>
            </w:r>
            <w:r>
              <w:rPr>
                <w:noProof/>
                <w:webHidden/>
              </w:rPr>
              <w:fldChar w:fldCharType="separate"/>
            </w:r>
            <w:r>
              <w:rPr>
                <w:noProof/>
                <w:webHidden/>
              </w:rPr>
              <w:t>31</w:t>
            </w:r>
            <w:r>
              <w:rPr>
                <w:noProof/>
                <w:webHidden/>
              </w:rPr>
              <w:fldChar w:fldCharType="end"/>
            </w:r>
          </w:hyperlink>
        </w:p>
        <w:p w14:paraId="38CD8505" w14:textId="75D7AAE9"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97" w:history="1">
            <w:r w:rsidRPr="005A6A4A">
              <w:rPr>
                <w:rStyle w:val="Hyperlink"/>
                <w:noProof/>
              </w:rPr>
              <w:t>Artikel</w:t>
            </w:r>
            <w:r w:rsidRPr="005A6A4A">
              <w:rPr>
                <w:rStyle w:val="Hyperlink"/>
                <w:noProof/>
                <w:spacing w:val="-2"/>
              </w:rPr>
              <w:t xml:space="preserve"> </w:t>
            </w:r>
            <w:r w:rsidRPr="005A6A4A">
              <w:rPr>
                <w:rStyle w:val="Hyperlink"/>
                <w:noProof/>
              </w:rPr>
              <w:t>1.30:</w:t>
            </w:r>
            <w:r w:rsidRPr="005A6A4A">
              <w:rPr>
                <w:rStyle w:val="Hyperlink"/>
                <w:noProof/>
                <w:spacing w:val="-1"/>
              </w:rPr>
              <w:t xml:space="preserve"> </w:t>
            </w:r>
            <w:r w:rsidRPr="005A6A4A">
              <w:rPr>
                <w:rStyle w:val="Hyperlink"/>
                <w:noProof/>
              </w:rPr>
              <w:t>Tijdigheid</w:t>
            </w:r>
            <w:r w:rsidRPr="005A6A4A">
              <w:rPr>
                <w:rStyle w:val="Hyperlink"/>
                <w:noProof/>
                <w:spacing w:val="-2"/>
              </w:rPr>
              <w:t xml:space="preserve"> </w:t>
            </w:r>
            <w:r w:rsidRPr="005A6A4A">
              <w:rPr>
                <w:rStyle w:val="Hyperlink"/>
                <w:noProof/>
              </w:rPr>
              <w:t>declaraties</w:t>
            </w:r>
            <w:r w:rsidRPr="005A6A4A">
              <w:rPr>
                <w:rStyle w:val="Hyperlink"/>
                <w:noProof/>
                <w:spacing w:val="-1"/>
              </w:rPr>
              <w:t xml:space="preserve"> </w:t>
            </w:r>
            <w:r w:rsidRPr="005A6A4A">
              <w:rPr>
                <w:rStyle w:val="Hyperlink"/>
                <w:noProof/>
              </w:rPr>
              <w:t>Wmo</w:t>
            </w:r>
            <w:r w:rsidRPr="005A6A4A">
              <w:rPr>
                <w:rStyle w:val="Hyperlink"/>
                <w:noProof/>
                <w:spacing w:val="-1"/>
              </w:rPr>
              <w:t xml:space="preserve"> </w:t>
            </w:r>
            <w:r w:rsidRPr="005A6A4A">
              <w:rPr>
                <w:rStyle w:val="Hyperlink"/>
                <w:noProof/>
              </w:rPr>
              <w:t>en</w:t>
            </w:r>
            <w:r w:rsidRPr="005A6A4A">
              <w:rPr>
                <w:rStyle w:val="Hyperlink"/>
                <w:noProof/>
                <w:spacing w:val="-1"/>
              </w:rPr>
              <w:t xml:space="preserve"> </w:t>
            </w:r>
            <w:r w:rsidRPr="005A6A4A">
              <w:rPr>
                <w:rStyle w:val="Hyperlink"/>
                <w:noProof/>
                <w:spacing w:val="-2"/>
              </w:rPr>
              <w:t>Jeugd</w:t>
            </w:r>
            <w:r>
              <w:rPr>
                <w:noProof/>
                <w:webHidden/>
              </w:rPr>
              <w:tab/>
            </w:r>
            <w:r>
              <w:rPr>
                <w:noProof/>
                <w:webHidden/>
              </w:rPr>
              <w:fldChar w:fldCharType="begin"/>
            </w:r>
            <w:r>
              <w:rPr>
                <w:noProof/>
                <w:webHidden/>
              </w:rPr>
              <w:instrText xml:space="preserve"> PAGEREF _Toc227762897 \h </w:instrText>
            </w:r>
            <w:r>
              <w:rPr>
                <w:noProof/>
                <w:webHidden/>
              </w:rPr>
            </w:r>
            <w:r>
              <w:rPr>
                <w:noProof/>
                <w:webHidden/>
              </w:rPr>
              <w:fldChar w:fldCharType="separate"/>
            </w:r>
            <w:r>
              <w:rPr>
                <w:noProof/>
                <w:webHidden/>
              </w:rPr>
              <w:t>31</w:t>
            </w:r>
            <w:r>
              <w:rPr>
                <w:noProof/>
                <w:webHidden/>
              </w:rPr>
              <w:fldChar w:fldCharType="end"/>
            </w:r>
          </w:hyperlink>
        </w:p>
        <w:p w14:paraId="3F74F333" w14:textId="2C10FF33"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98" w:history="1">
            <w:r w:rsidRPr="005A6A4A">
              <w:rPr>
                <w:rStyle w:val="Hyperlink"/>
                <w:noProof/>
              </w:rPr>
              <w:t>Artikel</w:t>
            </w:r>
            <w:r w:rsidRPr="005A6A4A">
              <w:rPr>
                <w:rStyle w:val="Hyperlink"/>
                <w:noProof/>
                <w:spacing w:val="-4"/>
              </w:rPr>
              <w:t xml:space="preserve"> </w:t>
            </w:r>
            <w:r w:rsidRPr="005A6A4A">
              <w:rPr>
                <w:rStyle w:val="Hyperlink"/>
                <w:noProof/>
              </w:rPr>
              <w:t>1.31:</w:t>
            </w:r>
            <w:r w:rsidRPr="005A6A4A">
              <w:rPr>
                <w:rStyle w:val="Hyperlink"/>
                <w:noProof/>
                <w:spacing w:val="-2"/>
              </w:rPr>
              <w:t xml:space="preserve"> </w:t>
            </w:r>
            <w:r w:rsidRPr="005A6A4A">
              <w:rPr>
                <w:rStyle w:val="Hyperlink"/>
                <w:noProof/>
              </w:rPr>
              <w:t>Afwijking</w:t>
            </w:r>
            <w:r w:rsidRPr="005A6A4A">
              <w:rPr>
                <w:rStyle w:val="Hyperlink"/>
                <w:noProof/>
                <w:spacing w:val="-1"/>
              </w:rPr>
              <w:t xml:space="preserve"> </w:t>
            </w:r>
            <w:r w:rsidRPr="005A6A4A">
              <w:rPr>
                <w:rStyle w:val="Hyperlink"/>
                <w:noProof/>
              </w:rPr>
              <w:t>Algemene</w:t>
            </w:r>
            <w:r w:rsidRPr="005A6A4A">
              <w:rPr>
                <w:rStyle w:val="Hyperlink"/>
                <w:noProof/>
                <w:spacing w:val="-3"/>
              </w:rPr>
              <w:t xml:space="preserve"> </w:t>
            </w:r>
            <w:r w:rsidRPr="005A6A4A">
              <w:rPr>
                <w:rStyle w:val="Hyperlink"/>
                <w:noProof/>
              </w:rPr>
              <w:t>inkoopvoorwaarden</w:t>
            </w:r>
            <w:r w:rsidRPr="005A6A4A">
              <w:rPr>
                <w:rStyle w:val="Hyperlink"/>
                <w:noProof/>
                <w:spacing w:val="-1"/>
              </w:rPr>
              <w:t xml:space="preserve"> </w:t>
            </w:r>
            <w:r w:rsidRPr="005A6A4A">
              <w:rPr>
                <w:rStyle w:val="Hyperlink"/>
                <w:noProof/>
              </w:rPr>
              <w:t>bij</w:t>
            </w:r>
            <w:r w:rsidRPr="005A6A4A">
              <w:rPr>
                <w:rStyle w:val="Hyperlink"/>
                <w:noProof/>
                <w:spacing w:val="-2"/>
              </w:rPr>
              <w:t xml:space="preserve"> </w:t>
            </w:r>
            <w:r w:rsidRPr="005A6A4A">
              <w:rPr>
                <w:rStyle w:val="Hyperlink"/>
                <w:noProof/>
              </w:rPr>
              <w:t>opleggen</w:t>
            </w:r>
            <w:r w:rsidRPr="005A6A4A">
              <w:rPr>
                <w:rStyle w:val="Hyperlink"/>
                <w:noProof/>
                <w:spacing w:val="-1"/>
              </w:rPr>
              <w:t xml:space="preserve"> </w:t>
            </w:r>
            <w:r w:rsidRPr="005A6A4A">
              <w:rPr>
                <w:rStyle w:val="Hyperlink"/>
                <w:noProof/>
                <w:spacing w:val="-2"/>
              </w:rPr>
              <w:t>boete</w:t>
            </w:r>
            <w:r>
              <w:rPr>
                <w:noProof/>
                <w:webHidden/>
              </w:rPr>
              <w:tab/>
            </w:r>
            <w:r>
              <w:rPr>
                <w:noProof/>
                <w:webHidden/>
              </w:rPr>
              <w:fldChar w:fldCharType="begin"/>
            </w:r>
            <w:r>
              <w:rPr>
                <w:noProof/>
                <w:webHidden/>
              </w:rPr>
              <w:instrText xml:space="preserve"> PAGEREF _Toc227762898 \h </w:instrText>
            </w:r>
            <w:r>
              <w:rPr>
                <w:noProof/>
                <w:webHidden/>
              </w:rPr>
            </w:r>
            <w:r>
              <w:rPr>
                <w:noProof/>
                <w:webHidden/>
              </w:rPr>
              <w:fldChar w:fldCharType="separate"/>
            </w:r>
            <w:r>
              <w:rPr>
                <w:noProof/>
                <w:webHidden/>
              </w:rPr>
              <w:t>31</w:t>
            </w:r>
            <w:r>
              <w:rPr>
                <w:noProof/>
                <w:webHidden/>
              </w:rPr>
              <w:fldChar w:fldCharType="end"/>
            </w:r>
          </w:hyperlink>
        </w:p>
        <w:p w14:paraId="04A2B1F7" w14:textId="618E73D2"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899" w:history="1">
            <w:r w:rsidRPr="005A6A4A">
              <w:rPr>
                <w:rStyle w:val="Hyperlink"/>
                <w:noProof/>
              </w:rPr>
              <w:t>Artikel</w:t>
            </w:r>
            <w:r w:rsidRPr="005A6A4A">
              <w:rPr>
                <w:rStyle w:val="Hyperlink"/>
                <w:noProof/>
                <w:spacing w:val="-4"/>
              </w:rPr>
              <w:t xml:space="preserve"> </w:t>
            </w:r>
            <w:r w:rsidRPr="005A6A4A">
              <w:rPr>
                <w:rStyle w:val="Hyperlink"/>
                <w:noProof/>
              </w:rPr>
              <w:t>1.32:</w:t>
            </w:r>
            <w:r w:rsidRPr="005A6A4A">
              <w:rPr>
                <w:rStyle w:val="Hyperlink"/>
                <w:noProof/>
                <w:spacing w:val="-2"/>
              </w:rPr>
              <w:t xml:space="preserve"> </w:t>
            </w:r>
            <w:r w:rsidRPr="005A6A4A">
              <w:rPr>
                <w:rStyle w:val="Hyperlink"/>
                <w:noProof/>
              </w:rPr>
              <w:t>Samen</w:t>
            </w:r>
            <w:r w:rsidRPr="005A6A4A">
              <w:rPr>
                <w:rStyle w:val="Hyperlink"/>
                <w:noProof/>
                <w:spacing w:val="-2"/>
              </w:rPr>
              <w:t xml:space="preserve"> </w:t>
            </w:r>
            <w:r w:rsidRPr="005A6A4A">
              <w:rPr>
                <w:rStyle w:val="Hyperlink"/>
                <w:noProof/>
              </w:rPr>
              <w:t>werken</w:t>
            </w:r>
            <w:r w:rsidRPr="005A6A4A">
              <w:rPr>
                <w:rStyle w:val="Hyperlink"/>
                <w:noProof/>
                <w:spacing w:val="-2"/>
              </w:rPr>
              <w:t xml:space="preserve"> </w:t>
            </w:r>
            <w:r w:rsidRPr="005A6A4A">
              <w:rPr>
                <w:rStyle w:val="Hyperlink"/>
                <w:noProof/>
              </w:rPr>
              <w:t>aan</w:t>
            </w:r>
            <w:r w:rsidRPr="005A6A4A">
              <w:rPr>
                <w:rStyle w:val="Hyperlink"/>
                <w:noProof/>
                <w:spacing w:val="-2"/>
              </w:rPr>
              <w:t xml:space="preserve"> </w:t>
            </w:r>
            <w:r w:rsidRPr="005A6A4A">
              <w:rPr>
                <w:rStyle w:val="Hyperlink"/>
                <w:noProof/>
              </w:rPr>
              <w:t>verbeteren</w:t>
            </w:r>
            <w:r w:rsidRPr="005A6A4A">
              <w:rPr>
                <w:rStyle w:val="Hyperlink"/>
                <w:noProof/>
                <w:spacing w:val="-2"/>
              </w:rPr>
              <w:t xml:space="preserve"> </w:t>
            </w:r>
            <w:r w:rsidRPr="005A6A4A">
              <w:rPr>
                <w:rStyle w:val="Hyperlink"/>
                <w:noProof/>
              </w:rPr>
              <w:t>en doorontwikkeling</w:t>
            </w:r>
            <w:r w:rsidRPr="005A6A4A">
              <w:rPr>
                <w:rStyle w:val="Hyperlink"/>
                <w:noProof/>
                <w:spacing w:val="-2"/>
              </w:rPr>
              <w:t xml:space="preserve"> jeugdhulp</w:t>
            </w:r>
            <w:r>
              <w:rPr>
                <w:noProof/>
                <w:webHidden/>
              </w:rPr>
              <w:tab/>
            </w:r>
            <w:r>
              <w:rPr>
                <w:noProof/>
                <w:webHidden/>
              </w:rPr>
              <w:fldChar w:fldCharType="begin"/>
            </w:r>
            <w:r>
              <w:rPr>
                <w:noProof/>
                <w:webHidden/>
              </w:rPr>
              <w:instrText xml:space="preserve"> PAGEREF _Toc227762899 \h </w:instrText>
            </w:r>
            <w:r>
              <w:rPr>
                <w:noProof/>
                <w:webHidden/>
              </w:rPr>
            </w:r>
            <w:r>
              <w:rPr>
                <w:noProof/>
                <w:webHidden/>
              </w:rPr>
              <w:fldChar w:fldCharType="separate"/>
            </w:r>
            <w:r>
              <w:rPr>
                <w:noProof/>
                <w:webHidden/>
              </w:rPr>
              <w:t>31</w:t>
            </w:r>
            <w:r>
              <w:rPr>
                <w:noProof/>
                <w:webHidden/>
              </w:rPr>
              <w:fldChar w:fldCharType="end"/>
            </w:r>
          </w:hyperlink>
        </w:p>
        <w:p w14:paraId="7091FA50" w14:textId="21ABFAEB"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00" w:history="1">
            <w:r w:rsidRPr="005A6A4A">
              <w:rPr>
                <w:rStyle w:val="Hyperlink"/>
                <w:noProof/>
              </w:rPr>
              <w:t>[Optioneel:]</w:t>
            </w:r>
            <w:r w:rsidRPr="005A6A4A">
              <w:rPr>
                <w:rStyle w:val="Hyperlink"/>
                <w:noProof/>
                <w:spacing w:val="-4"/>
              </w:rPr>
              <w:t xml:space="preserve"> </w:t>
            </w:r>
            <w:r w:rsidRPr="005A6A4A">
              <w:rPr>
                <w:rStyle w:val="Hyperlink"/>
                <w:noProof/>
              </w:rPr>
              <w:t>Artikel</w:t>
            </w:r>
            <w:r w:rsidRPr="005A6A4A">
              <w:rPr>
                <w:rStyle w:val="Hyperlink"/>
                <w:noProof/>
                <w:spacing w:val="1"/>
              </w:rPr>
              <w:t xml:space="preserve"> </w:t>
            </w:r>
            <w:r w:rsidRPr="005A6A4A">
              <w:rPr>
                <w:rStyle w:val="Hyperlink"/>
                <w:noProof/>
              </w:rPr>
              <w:t>1.n</w:t>
            </w:r>
            <w:r w:rsidRPr="005A6A4A">
              <w:rPr>
                <w:rStyle w:val="Hyperlink"/>
                <w:noProof/>
                <w:spacing w:val="-1"/>
              </w:rPr>
              <w:t xml:space="preserve"> </w:t>
            </w:r>
            <w:r w:rsidRPr="005A6A4A">
              <w:rPr>
                <w:rStyle w:val="Hyperlink"/>
                <w:noProof/>
              </w:rPr>
              <w:t xml:space="preserve">[vul </w:t>
            </w:r>
            <w:r w:rsidRPr="005A6A4A">
              <w:rPr>
                <w:rStyle w:val="Hyperlink"/>
                <w:noProof/>
                <w:spacing w:val="-5"/>
              </w:rPr>
              <w:t>in]</w:t>
            </w:r>
            <w:r>
              <w:rPr>
                <w:noProof/>
                <w:webHidden/>
              </w:rPr>
              <w:tab/>
            </w:r>
            <w:r>
              <w:rPr>
                <w:noProof/>
                <w:webHidden/>
              </w:rPr>
              <w:fldChar w:fldCharType="begin"/>
            </w:r>
            <w:r>
              <w:rPr>
                <w:noProof/>
                <w:webHidden/>
              </w:rPr>
              <w:instrText xml:space="preserve"> PAGEREF _Toc227762900 \h </w:instrText>
            </w:r>
            <w:r>
              <w:rPr>
                <w:noProof/>
                <w:webHidden/>
              </w:rPr>
            </w:r>
            <w:r>
              <w:rPr>
                <w:noProof/>
                <w:webHidden/>
              </w:rPr>
              <w:fldChar w:fldCharType="separate"/>
            </w:r>
            <w:r>
              <w:rPr>
                <w:noProof/>
                <w:webHidden/>
              </w:rPr>
              <w:t>32</w:t>
            </w:r>
            <w:r>
              <w:rPr>
                <w:noProof/>
                <w:webHidden/>
              </w:rPr>
              <w:fldChar w:fldCharType="end"/>
            </w:r>
          </w:hyperlink>
        </w:p>
        <w:p w14:paraId="2B3CC800" w14:textId="07888FE2"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01" w:history="1">
            <w:r w:rsidRPr="005A6A4A">
              <w:rPr>
                <w:rStyle w:val="Hyperlink"/>
                <w:noProof/>
              </w:rPr>
              <w:t>Deel</w:t>
            </w:r>
            <w:r w:rsidRPr="005A6A4A">
              <w:rPr>
                <w:rStyle w:val="Hyperlink"/>
                <w:noProof/>
                <w:spacing w:val="-4"/>
              </w:rPr>
              <w:t xml:space="preserve"> </w:t>
            </w:r>
            <w:r w:rsidRPr="005A6A4A">
              <w:rPr>
                <w:rStyle w:val="Hyperlink"/>
                <w:noProof/>
              </w:rPr>
              <w:t>2:</w:t>
            </w:r>
            <w:r w:rsidRPr="005A6A4A">
              <w:rPr>
                <w:rStyle w:val="Hyperlink"/>
                <w:noProof/>
                <w:spacing w:val="-4"/>
              </w:rPr>
              <w:t xml:space="preserve"> </w:t>
            </w:r>
            <w:r w:rsidRPr="005A6A4A">
              <w:rPr>
                <w:rStyle w:val="Hyperlink"/>
                <w:noProof/>
              </w:rPr>
              <w:t>Bepalingen</w:t>
            </w:r>
            <w:r w:rsidRPr="005A6A4A">
              <w:rPr>
                <w:rStyle w:val="Hyperlink"/>
                <w:noProof/>
                <w:spacing w:val="-4"/>
              </w:rPr>
              <w:t xml:space="preserve"> </w:t>
            </w:r>
            <w:r w:rsidRPr="005A6A4A">
              <w:rPr>
                <w:rStyle w:val="Hyperlink"/>
                <w:noProof/>
              </w:rPr>
              <w:t>die</w:t>
            </w:r>
            <w:r w:rsidRPr="005A6A4A">
              <w:rPr>
                <w:rStyle w:val="Hyperlink"/>
                <w:noProof/>
                <w:spacing w:val="-4"/>
              </w:rPr>
              <w:t xml:space="preserve"> </w:t>
            </w:r>
            <w:r w:rsidRPr="005A6A4A">
              <w:rPr>
                <w:rStyle w:val="Hyperlink"/>
                <w:noProof/>
              </w:rPr>
              <w:t>gelden</w:t>
            </w:r>
            <w:r w:rsidRPr="005A6A4A">
              <w:rPr>
                <w:rStyle w:val="Hyperlink"/>
                <w:noProof/>
                <w:spacing w:val="-4"/>
              </w:rPr>
              <w:t xml:space="preserve"> </w:t>
            </w:r>
            <w:r w:rsidRPr="005A6A4A">
              <w:rPr>
                <w:rStyle w:val="Hyperlink"/>
                <w:noProof/>
              </w:rPr>
              <w:t>tussen</w:t>
            </w:r>
            <w:r w:rsidRPr="005A6A4A">
              <w:rPr>
                <w:rStyle w:val="Hyperlink"/>
                <w:noProof/>
                <w:spacing w:val="-4"/>
              </w:rPr>
              <w:t xml:space="preserve"> </w:t>
            </w:r>
            <w:r w:rsidRPr="005A6A4A">
              <w:rPr>
                <w:rStyle w:val="Hyperlink"/>
                <w:noProof/>
              </w:rPr>
              <w:t>de</w:t>
            </w:r>
            <w:r w:rsidRPr="005A6A4A">
              <w:rPr>
                <w:rStyle w:val="Hyperlink"/>
                <w:noProof/>
                <w:spacing w:val="-5"/>
              </w:rPr>
              <w:t xml:space="preserve"> </w:t>
            </w:r>
            <w:r w:rsidRPr="005A6A4A">
              <w:rPr>
                <w:rStyle w:val="Hyperlink"/>
                <w:noProof/>
              </w:rPr>
              <w:t>Opdrachtgever</w:t>
            </w:r>
            <w:r w:rsidRPr="005A6A4A">
              <w:rPr>
                <w:rStyle w:val="Hyperlink"/>
                <w:noProof/>
                <w:spacing w:val="-5"/>
              </w:rPr>
              <w:t xml:space="preserve"> </w:t>
            </w:r>
            <w:r w:rsidRPr="005A6A4A">
              <w:rPr>
                <w:rStyle w:val="Hyperlink"/>
                <w:noProof/>
              </w:rPr>
              <w:t>en</w:t>
            </w:r>
            <w:r w:rsidRPr="005A6A4A">
              <w:rPr>
                <w:rStyle w:val="Hyperlink"/>
                <w:noProof/>
                <w:spacing w:val="-4"/>
              </w:rPr>
              <w:t xml:space="preserve"> </w:t>
            </w:r>
            <w:r w:rsidRPr="005A6A4A">
              <w:rPr>
                <w:rStyle w:val="Hyperlink"/>
                <w:noProof/>
              </w:rPr>
              <w:t>een</w:t>
            </w:r>
            <w:r w:rsidRPr="005A6A4A">
              <w:rPr>
                <w:rStyle w:val="Hyperlink"/>
                <w:noProof/>
                <w:spacing w:val="-4"/>
              </w:rPr>
              <w:t xml:space="preserve"> </w:t>
            </w:r>
            <w:r w:rsidRPr="005A6A4A">
              <w:rPr>
                <w:rStyle w:val="Hyperlink"/>
                <w:noProof/>
              </w:rPr>
              <w:t>individuele Opdrachtnemer waarmee de Opdrachtgever een overeenkomst sluit</w:t>
            </w:r>
            <w:r>
              <w:rPr>
                <w:noProof/>
                <w:webHidden/>
              </w:rPr>
              <w:tab/>
            </w:r>
            <w:r>
              <w:rPr>
                <w:noProof/>
                <w:webHidden/>
              </w:rPr>
              <w:fldChar w:fldCharType="begin"/>
            </w:r>
            <w:r>
              <w:rPr>
                <w:noProof/>
                <w:webHidden/>
              </w:rPr>
              <w:instrText xml:space="preserve"> PAGEREF _Toc227762901 \h </w:instrText>
            </w:r>
            <w:r>
              <w:rPr>
                <w:noProof/>
                <w:webHidden/>
              </w:rPr>
            </w:r>
            <w:r>
              <w:rPr>
                <w:noProof/>
                <w:webHidden/>
              </w:rPr>
              <w:fldChar w:fldCharType="separate"/>
            </w:r>
            <w:r>
              <w:rPr>
                <w:noProof/>
                <w:webHidden/>
              </w:rPr>
              <w:t>33</w:t>
            </w:r>
            <w:r>
              <w:rPr>
                <w:noProof/>
                <w:webHidden/>
              </w:rPr>
              <w:fldChar w:fldCharType="end"/>
            </w:r>
          </w:hyperlink>
        </w:p>
        <w:p w14:paraId="55D16212" w14:textId="545B9109"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02" w:history="1">
            <w:r w:rsidRPr="005A6A4A">
              <w:rPr>
                <w:rStyle w:val="Hyperlink"/>
                <w:noProof/>
              </w:rPr>
              <w:t>[Optioneel:]</w:t>
            </w:r>
            <w:r w:rsidRPr="005A6A4A">
              <w:rPr>
                <w:rStyle w:val="Hyperlink"/>
                <w:noProof/>
                <w:spacing w:val="-4"/>
              </w:rPr>
              <w:t xml:space="preserve"> </w:t>
            </w:r>
            <w:r w:rsidRPr="005A6A4A">
              <w:rPr>
                <w:rStyle w:val="Hyperlink"/>
                <w:noProof/>
              </w:rPr>
              <w:t>Artikel</w:t>
            </w:r>
            <w:r w:rsidRPr="005A6A4A">
              <w:rPr>
                <w:rStyle w:val="Hyperlink"/>
                <w:noProof/>
                <w:spacing w:val="-1"/>
              </w:rPr>
              <w:t xml:space="preserve"> </w:t>
            </w:r>
            <w:r w:rsidRPr="005A6A4A">
              <w:rPr>
                <w:rStyle w:val="Hyperlink"/>
                <w:noProof/>
              </w:rPr>
              <w:t xml:space="preserve">2.n [vul </w:t>
            </w:r>
            <w:r w:rsidRPr="005A6A4A">
              <w:rPr>
                <w:rStyle w:val="Hyperlink"/>
                <w:noProof/>
                <w:spacing w:val="-5"/>
              </w:rPr>
              <w:t>in]</w:t>
            </w:r>
            <w:r>
              <w:rPr>
                <w:noProof/>
                <w:webHidden/>
              </w:rPr>
              <w:tab/>
            </w:r>
            <w:r>
              <w:rPr>
                <w:noProof/>
                <w:webHidden/>
              </w:rPr>
              <w:fldChar w:fldCharType="begin"/>
            </w:r>
            <w:r>
              <w:rPr>
                <w:noProof/>
                <w:webHidden/>
              </w:rPr>
              <w:instrText xml:space="preserve"> PAGEREF _Toc227762902 \h </w:instrText>
            </w:r>
            <w:r>
              <w:rPr>
                <w:noProof/>
                <w:webHidden/>
              </w:rPr>
            </w:r>
            <w:r>
              <w:rPr>
                <w:noProof/>
                <w:webHidden/>
              </w:rPr>
              <w:fldChar w:fldCharType="separate"/>
            </w:r>
            <w:r>
              <w:rPr>
                <w:noProof/>
                <w:webHidden/>
              </w:rPr>
              <w:t>33</w:t>
            </w:r>
            <w:r>
              <w:rPr>
                <w:noProof/>
                <w:webHidden/>
              </w:rPr>
              <w:fldChar w:fldCharType="end"/>
            </w:r>
          </w:hyperlink>
        </w:p>
        <w:p w14:paraId="5CAC1D9C" w14:textId="121EC86E"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03" w:history="1">
            <w:r w:rsidRPr="005A6A4A">
              <w:rPr>
                <w:rStyle w:val="Hyperlink"/>
                <w:noProof/>
              </w:rPr>
              <w:t>Deel</w:t>
            </w:r>
            <w:r w:rsidRPr="005A6A4A">
              <w:rPr>
                <w:rStyle w:val="Hyperlink"/>
                <w:noProof/>
                <w:spacing w:val="-2"/>
              </w:rPr>
              <w:t xml:space="preserve"> </w:t>
            </w:r>
            <w:r w:rsidRPr="005A6A4A">
              <w:rPr>
                <w:rStyle w:val="Hyperlink"/>
                <w:noProof/>
              </w:rPr>
              <w:t>3:</w:t>
            </w:r>
            <w:r w:rsidRPr="005A6A4A">
              <w:rPr>
                <w:rStyle w:val="Hyperlink"/>
                <w:noProof/>
                <w:spacing w:val="-1"/>
              </w:rPr>
              <w:t xml:space="preserve"> </w:t>
            </w:r>
            <w:r w:rsidRPr="005A6A4A">
              <w:rPr>
                <w:rStyle w:val="Hyperlink"/>
                <w:noProof/>
              </w:rPr>
              <w:t>Generieke</w:t>
            </w:r>
            <w:r w:rsidRPr="005A6A4A">
              <w:rPr>
                <w:rStyle w:val="Hyperlink"/>
                <w:noProof/>
                <w:spacing w:val="-1"/>
              </w:rPr>
              <w:t xml:space="preserve"> </w:t>
            </w:r>
            <w:r w:rsidRPr="005A6A4A">
              <w:rPr>
                <w:rStyle w:val="Hyperlink"/>
                <w:noProof/>
                <w:spacing w:val="-2"/>
              </w:rPr>
              <w:t>bepalingen</w:t>
            </w:r>
            <w:r>
              <w:rPr>
                <w:noProof/>
                <w:webHidden/>
              </w:rPr>
              <w:tab/>
            </w:r>
            <w:r>
              <w:rPr>
                <w:noProof/>
                <w:webHidden/>
              </w:rPr>
              <w:fldChar w:fldCharType="begin"/>
            </w:r>
            <w:r>
              <w:rPr>
                <w:noProof/>
                <w:webHidden/>
              </w:rPr>
              <w:instrText xml:space="preserve"> PAGEREF _Toc227762903 \h </w:instrText>
            </w:r>
            <w:r>
              <w:rPr>
                <w:noProof/>
                <w:webHidden/>
              </w:rPr>
            </w:r>
            <w:r>
              <w:rPr>
                <w:noProof/>
                <w:webHidden/>
              </w:rPr>
              <w:fldChar w:fldCharType="separate"/>
            </w:r>
            <w:r>
              <w:rPr>
                <w:noProof/>
                <w:webHidden/>
              </w:rPr>
              <w:t>34</w:t>
            </w:r>
            <w:r>
              <w:rPr>
                <w:noProof/>
                <w:webHidden/>
              </w:rPr>
              <w:fldChar w:fldCharType="end"/>
            </w:r>
          </w:hyperlink>
        </w:p>
        <w:p w14:paraId="51F8D80A" w14:textId="76C0E721"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04" w:history="1">
            <w:r w:rsidRPr="005A6A4A">
              <w:rPr>
                <w:rStyle w:val="Hyperlink"/>
                <w:noProof/>
              </w:rPr>
              <w:t>Artikel</w:t>
            </w:r>
            <w:r w:rsidRPr="005A6A4A">
              <w:rPr>
                <w:rStyle w:val="Hyperlink"/>
                <w:noProof/>
                <w:spacing w:val="-2"/>
              </w:rPr>
              <w:t xml:space="preserve"> </w:t>
            </w:r>
            <w:r w:rsidRPr="005A6A4A">
              <w:rPr>
                <w:rStyle w:val="Hyperlink"/>
                <w:noProof/>
              </w:rPr>
              <w:t>3.2:</w:t>
            </w:r>
            <w:r w:rsidRPr="005A6A4A">
              <w:rPr>
                <w:rStyle w:val="Hyperlink"/>
                <w:noProof/>
                <w:spacing w:val="-1"/>
              </w:rPr>
              <w:t xml:space="preserve"> </w:t>
            </w:r>
            <w:r w:rsidRPr="005A6A4A">
              <w:rPr>
                <w:rStyle w:val="Hyperlink"/>
                <w:noProof/>
                <w:spacing w:val="-2"/>
              </w:rPr>
              <w:t>Indexering</w:t>
            </w:r>
            <w:r>
              <w:rPr>
                <w:noProof/>
                <w:webHidden/>
              </w:rPr>
              <w:tab/>
            </w:r>
            <w:r>
              <w:rPr>
                <w:noProof/>
                <w:webHidden/>
              </w:rPr>
              <w:fldChar w:fldCharType="begin"/>
            </w:r>
            <w:r>
              <w:rPr>
                <w:noProof/>
                <w:webHidden/>
              </w:rPr>
              <w:instrText xml:space="preserve"> PAGEREF _Toc227762904 \h </w:instrText>
            </w:r>
            <w:r>
              <w:rPr>
                <w:noProof/>
                <w:webHidden/>
              </w:rPr>
            </w:r>
            <w:r>
              <w:rPr>
                <w:noProof/>
                <w:webHidden/>
              </w:rPr>
              <w:fldChar w:fldCharType="separate"/>
            </w:r>
            <w:r>
              <w:rPr>
                <w:noProof/>
                <w:webHidden/>
              </w:rPr>
              <w:t>35</w:t>
            </w:r>
            <w:r>
              <w:rPr>
                <w:noProof/>
                <w:webHidden/>
              </w:rPr>
              <w:fldChar w:fldCharType="end"/>
            </w:r>
          </w:hyperlink>
        </w:p>
        <w:p w14:paraId="5284E6D3" w14:textId="1C82672B"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05" w:history="1">
            <w:r w:rsidRPr="005A6A4A">
              <w:rPr>
                <w:rStyle w:val="Hyperlink"/>
                <w:noProof/>
              </w:rPr>
              <w:t>Artikel</w:t>
            </w:r>
            <w:r w:rsidRPr="005A6A4A">
              <w:rPr>
                <w:rStyle w:val="Hyperlink"/>
                <w:noProof/>
                <w:spacing w:val="-2"/>
              </w:rPr>
              <w:t xml:space="preserve"> </w:t>
            </w:r>
            <w:r w:rsidRPr="005A6A4A">
              <w:rPr>
                <w:rStyle w:val="Hyperlink"/>
                <w:noProof/>
              </w:rPr>
              <w:t>3.3:</w:t>
            </w:r>
            <w:r w:rsidRPr="005A6A4A">
              <w:rPr>
                <w:rStyle w:val="Hyperlink"/>
                <w:noProof/>
                <w:spacing w:val="-1"/>
              </w:rPr>
              <w:t xml:space="preserve"> </w:t>
            </w:r>
            <w:r w:rsidRPr="005A6A4A">
              <w:rPr>
                <w:rStyle w:val="Hyperlink"/>
                <w:noProof/>
                <w:spacing w:val="-2"/>
              </w:rPr>
              <w:t>Marketing</w:t>
            </w:r>
            <w:r>
              <w:rPr>
                <w:noProof/>
                <w:webHidden/>
              </w:rPr>
              <w:tab/>
            </w:r>
            <w:r>
              <w:rPr>
                <w:noProof/>
                <w:webHidden/>
              </w:rPr>
              <w:fldChar w:fldCharType="begin"/>
            </w:r>
            <w:r>
              <w:rPr>
                <w:noProof/>
                <w:webHidden/>
              </w:rPr>
              <w:instrText xml:space="preserve"> PAGEREF _Toc227762905 \h </w:instrText>
            </w:r>
            <w:r>
              <w:rPr>
                <w:noProof/>
                <w:webHidden/>
              </w:rPr>
            </w:r>
            <w:r>
              <w:rPr>
                <w:noProof/>
                <w:webHidden/>
              </w:rPr>
              <w:fldChar w:fldCharType="separate"/>
            </w:r>
            <w:r>
              <w:rPr>
                <w:noProof/>
                <w:webHidden/>
              </w:rPr>
              <w:t>36</w:t>
            </w:r>
            <w:r>
              <w:rPr>
                <w:noProof/>
                <w:webHidden/>
              </w:rPr>
              <w:fldChar w:fldCharType="end"/>
            </w:r>
          </w:hyperlink>
        </w:p>
        <w:p w14:paraId="4F981BC5" w14:textId="4E0FD14A"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06" w:history="1">
            <w:r w:rsidRPr="005A6A4A">
              <w:rPr>
                <w:rStyle w:val="Hyperlink"/>
                <w:noProof/>
              </w:rPr>
              <w:t>Artikel</w:t>
            </w:r>
            <w:r w:rsidRPr="005A6A4A">
              <w:rPr>
                <w:rStyle w:val="Hyperlink"/>
                <w:noProof/>
                <w:spacing w:val="-2"/>
              </w:rPr>
              <w:t xml:space="preserve"> </w:t>
            </w:r>
            <w:r w:rsidRPr="005A6A4A">
              <w:rPr>
                <w:rStyle w:val="Hyperlink"/>
                <w:noProof/>
              </w:rPr>
              <w:t>3.4:</w:t>
            </w:r>
            <w:r w:rsidRPr="005A6A4A">
              <w:rPr>
                <w:rStyle w:val="Hyperlink"/>
                <w:noProof/>
                <w:spacing w:val="-1"/>
              </w:rPr>
              <w:t xml:space="preserve"> </w:t>
            </w:r>
            <w:r w:rsidRPr="005A6A4A">
              <w:rPr>
                <w:rStyle w:val="Hyperlink"/>
                <w:noProof/>
              </w:rPr>
              <w:t>Continuïteit</w:t>
            </w:r>
            <w:r w:rsidRPr="005A6A4A">
              <w:rPr>
                <w:rStyle w:val="Hyperlink"/>
                <w:noProof/>
                <w:spacing w:val="-2"/>
              </w:rPr>
              <w:t xml:space="preserve"> </w:t>
            </w:r>
            <w:r w:rsidRPr="005A6A4A">
              <w:rPr>
                <w:rStyle w:val="Hyperlink"/>
                <w:noProof/>
              </w:rPr>
              <w:t>van</w:t>
            </w:r>
            <w:r w:rsidRPr="005A6A4A">
              <w:rPr>
                <w:rStyle w:val="Hyperlink"/>
                <w:noProof/>
                <w:spacing w:val="1"/>
              </w:rPr>
              <w:t xml:space="preserve"> </w:t>
            </w:r>
            <w:r w:rsidRPr="005A6A4A">
              <w:rPr>
                <w:rStyle w:val="Hyperlink"/>
                <w:noProof/>
                <w:spacing w:val="-2"/>
              </w:rPr>
              <w:t>jeugdhulp</w:t>
            </w:r>
            <w:r>
              <w:rPr>
                <w:noProof/>
                <w:webHidden/>
              </w:rPr>
              <w:tab/>
            </w:r>
            <w:r>
              <w:rPr>
                <w:noProof/>
                <w:webHidden/>
              </w:rPr>
              <w:fldChar w:fldCharType="begin"/>
            </w:r>
            <w:r>
              <w:rPr>
                <w:noProof/>
                <w:webHidden/>
              </w:rPr>
              <w:instrText xml:space="preserve"> PAGEREF _Toc227762906 \h </w:instrText>
            </w:r>
            <w:r>
              <w:rPr>
                <w:noProof/>
                <w:webHidden/>
              </w:rPr>
            </w:r>
            <w:r>
              <w:rPr>
                <w:noProof/>
                <w:webHidden/>
              </w:rPr>
              <w:fldChar w:fldCharType="separate"/>
            </w:r>
            <w:r>
              <w:rPr>
                <w:noProof/>
                <w:webHidden/>
              </w:rPr>
              <w:t>36</w:t>
            </w:r>
            <w:r>
              <w:rPr>
                <w:noProof/>
                <w:webHidden/>
              </w:rPr>
              <w:fldChar w:fldCharType="end"/>
            </w:r>
          </w:hyperlink>
        </w:p>
        <w:p w14:paraId="196E3CB8" w14:textId="6A718E80"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07" w:history="1">
            <w:r w:rsidRPr="005A6A4A">
              <w:rPr>
                <w:rStyle w:val="Hyperlink"/>
                <w:noProof/>
              </w:rPr>
              <w:t>Artikel</w:t>
            </w:r>
            <w:r w:rsidRPr="005A6A4A">
              <w:rPr>
                <w:rStyle w:val="Hyperlink"/>
                <w:noProof/>
                <w:spacing w:val="-2"/>
              </w:rPr>
              <w:t xml:space="preserve"> </w:t>
            </w:r>
            <w:r w:rsidRPr="005A6A4A">
              <w:rPr>
                <w:rStyle w:val="Hyperlink"/>
                <w:noProof/>
              </w:rPr>
              <w:t>3.5:</w:t>
            </w:r>
            <w:r w:rsidRPr="005A6A4A">
              <w:rPr>
                <w:rStyle w:val="Hyperlink"/>
                <w:noProof/>
                <w:spacing w:val="-1"/>
              </w:rPr>
              <w:t xml:space="preserve"> </w:t>
            </w:r>
            <w:r w:rsidRPr="005A6A4A">
              <w:rPr>
                <w:rStyle w:val="Hyperlink"/>
                <w:noProof/>
              </w:rPr>
              <w:t>Wachttijden</w:t>
            </w:r>
            <w:r w:rsidRPr="005A6A4A">
              <w:rPr>
                <w:rStyle w:val="Hyperlink"/>
                <w:noProof/>
                <w:spacing w:val="-2"/>
              </w:rPr>
              <w:t xml:space="preserve"> </w:t>
            </w:r>
            <w:r w:rsidRPr="005A6A4A">
              <w:rPr>
                <w:rStyle w:val="Hyperlink"/>
                <w:noProof/>
              </w:rPr>
              <w:t>en</w:t>
            </w:r>
            <w:r w:rsidRPr="005A6A4A">
              <w:rPr>
                <w:rStyle w:val="Hyperlink"/>
                <w:noProof/>
                <w:spacing w:val="-1"/>
              </w:rPr>
              <w:t xml:space="preserve"> </w:t>
            </w:r>
            <w:r w:rsidRPr="005A6A4A">
              <w:rPr>
                <w:rStyle w:val="Hyperlink"/>
                <w:noProof/>
              </w:rPr>
              <w:t>cliëntenstop</w:t>
            </w:r>
            <w:r w:rsidRPr="005A6A4A">
              <w:rPr>
                <w:rStyle w:val="Hyperlink"/>
                <w:noProof/>
                <w:spacing w:val="-2"/>
              </w:rPr>
              <w:t xml:space="preserve"> </w:t>
            </w:r>
            <w:r w:rsidRPr="005A6A4A">
              <w:rPr>
                <w:rStyle w:val="Hyperlink"/>
                <w:noProof/>
              </w:rPr>
              <w:t>door</w:t>
            </w:r>
            <w:r w:rsidRPr="005A6A4A">
              <w:rPr>
                <w:rStyle w:val="Hyperlink"/>
                <w:noProof/>
                <w:spacing w:val="1"/>
              </w:rPr>
              <w:t xml:space="preserve"> </w:t>
            </w:r>
            <w:r w:rsidRPr="005A6A4A">
              <w:rPr>
                <w:rStyle w:val="Hyperlink"/>
                <w:noProof/>
              </w:rPr>
              <w:t>de</w:t>
            </w:r>
            <w:r w:rsidRPr="005A6A4A">
              <w:rPr>
                <w:rStyle w:val="Hyperlink"/>
                <w:noProof/>
                <w:spacing w:val="-2"/>
              </w:rPr>
              <w:t xml:space="preserve"> Opdrachtgever</w:t>
            </w:r>
            <w:r>
              <w:rPr>
                <w:noProof/>
                <w:webHidden/>
              </w:rPr>
              <w:tab/>
            </w:r>
            <w:r>
              <w:rPr>
                <w:noProof/>
                <w:webHidden/>
              </w:rPr>
              <w:fldChar w:fldCharType="begin"/>
            </w:r>
            <w:r>
              <w:rPr>
                <w:noProof/>
                <w:webHidden/>
              </w:rPr>
              <w:instrText xml:space="preserve"> PAGEREF _Toc227762907 \h </w:instrText>
            </w:r>
            <w:r>
              <w:rPr>
                <w:noProof/>
                <w:webHidden/>
              </w:rPr>
            </w:r>
            <w:r>
              <w:rPr>
                <w:noProof/>
                <w:webHidden/>
              </w:rPr>
              <w:fldChar w:fldCharType="separate"/>
            </w:r>
            <w:r>
              <w:rPr>
                <w:noProof/>
                <w:webHidden/>
              </w:rPr>
              <w:t>37</w:t>
            </w:r>
            <w:r>
              <w:rPr>
                <w:noProof/>
                <w:webHidden/>
              </w:rPr>
              <w:fldChar w:fldCharType="end"/>
            </w:r>
          </w:hyperlink>
        </w:p>
        <w:p w14:paraId="351C24C1" w14:textId="1757A2D1"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08" w:history="1">
            <w:r w:rsidRPr="005A6A4A">
              <w:rPr>
                <w:rStyle w:val="Hyperlink"/>
                <w:noProof/>
              </w:rPr>
              <w:t>Artikel</w:t>
            </w:r>
            <w:r w:rsidRPr="005A6A4A">
              <w:rPr>
                <w:rStyle w:val="Hyperlink"/>
                <w:noProof/>
                <w:spacing w:val="-2"/>
              </w:rPr>
              <w:t xml:space="preserve"> </w:t>
            </w:r>
            <w:r w:rsidRPr="005A6A4A">
              <w:rPr>
                <w:rStyle w:val="Hyperlink"/>
                <w:noProof/>
              </w:rPr>
              <w:t>3.6:</w:t>
            </w:r>
            <w:r w:rsidRPr="005A6A4A">
              <w:rPr>
                <w:rStyle w:val="Hyperlink"/>
                <w:noProof/>
                <w:spacing w:val="-1"/>
              </w:rPr>
              <w:t xml:space="preserve"> </w:t>
            </w:r>
            <w:r w:rsidRPr="005A6A4A">
              <w:rPr>
                <w:rStyle w:val="Hyperlink"/>
                <w:noProof/>
              </w:rPr>
              <w:t>Cliëntenstop</w:t>
            </w:r>
            <w:r w:rsidRPr="005A6A4A">
              <w:rPr>
                <w:rStyle w:val="Hyperlink"/>
                <w:noProof/>
                <w:spacing w:val="-2"/>
              </w:rPr>
              <w:t xml:space="preserve"> </w:t>
            </w:r>
            <w:r w:rsidRPr="005A6A4A">
              <w:rPr>
                <w:rStyle w:val="Hyperlink"/>
                <w:noProof/>
              </w:rPr>
              <w:t xml:space="preserve">door </w:t>
            </w:r>
            <w:r w:rsidRPr="005A6A4A">
              <w:rPr>
                <w:rStyle w:val="Hyperlink"/>
                <w:noProof/>
                <w:spacing w:val="-2"/>
              </w:rPr>
              <w:t>Opdrachtnemer</w:t>
            </w:r>
            <w:r>
              <w:rPr>
                <w:noProof/>
                <w:webHidden/>
              </w:rPr>
              <w:tab/>
            </w:r>
            <w:r>
              <w:rPr>
                <w:noProof/>
                <w:webHidden/>
              </w:rPr>
              <w:fldChar w:fldCharType="begin"/>
            </w:r>
            <w:r>
              <w:rPr>
                <w:noProof/>
                <w:webHidden/>
              </w:rPr>
              <w:instrText xml:space="preserve"> PAGEREF _Toc227762908 \h </w:instrText>
            </w:r>
            <w:r>
              <w:rPr>
                <w:noProof/>
                <w:webHidden/>
              </w:rPr>
            </w:r>
            <w:r>
              <w:rPr>
                <w:noProof/>
                <w:webHidden/>
              </w:rPr>
              <w:fldChar w:fldCharType="separate"/>
            </w:r>
            <w:r>
              <w:rPr>
                <w:noProof/>
                <w:webHidden/>
              </w:rPr>
              <w:t>38</w:t>
            </w:r>
            <w:r>
              <w:rPr>
                <w:noProof/>
                <w:webHidden/>
              </w:rPr>
              <w:fldChar w:fldCharType="end"/>
            </w:r>
          </w:hyperlink>
        </w:p>
        <w:p w14:paraId="13BAC5A6" w14:textId="67D89D3C"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09" w:history="1">
            <w:r w:rsidRPr="005A6A4A">
              <w:rPr>
                <w:rStyle w:val="Hyperlink"/>
                <w:noProof/>
              </w:rPr>
              <w:t>Artikel</w:t>
            </w:r>
            <w:r w:rsidRPr="005A6A4A">
              <w:rPr>
                <w:rStyle w:val="Hyperlink"/>
                <w:noProof/>
                <w:spacing w:val="-2"/>
              </w:rPr>
              <w:t xml:space="preserve"> </w:t>
            </w:r>
            <w:r w:rsidRPr="005A6A4A">
              <w:rPr>
                <w:rStyle w:val="Hyperlink"/>
                <w:noProof/>
              </w:rPr>
              <w:t>3.7:</w:t>
            </w:r>
            <w:r w:rsidRPr="005A6A4A">
              <w:rPr>
                <w:rStyle w:val="Hyperlink"/>
                <w:noProof/>
                <w:spacing w:val="-1"/>
              </w:rPr>
              <w:t xml:space="preserve"> </w:t>
            </w:r>
            <w:r w:rsidRPr="005A6A4A">
              <w:rPr>
                <w:rStyle w:val="Hyperlink"/>
                <w:noProof/>
              </w:rPr>
              <w:t>Weigering-</w:t>
            </w:r>
            <w:r w:rsidRPr="005A6A4A">
              <w:rPr>
                <w:rStyle w:val="Hyperlink"/>
                <w:noProof/>
                <w:spacing w:val="-2"/>
              </w:rPr>
              <w:t xml:space="preserve"> </w:t>
            </w:r>
            <w:r w:rsidRPr="005A6A4A">
              <w:rPr>
                <w:rStyle w:val="Hyperlink"/>
                <w:noProof/>
              </w:rPr>
              <w:t>en</w:t>
            </w:r>
            <w:r w:rsidRPr="005A6A4A">
              <w:rPr>
                <w:rStyle w:val="Hyperlink"/>
                <w:noProof/>
                <w:spacing w:val="-1"/>
              </w:rPr>
              <w:t xml:space="preserve"> </w:t>
            </w:r>
            <w:r w:rsidRPr="005A6A4A">
              <w:rPr>
                <w:rStyle w:val="Hyperlink"/>
                <w:noProof/>
              </w:rPr>
              <w:t>beëindiging</w:t>
            </w:r>
            <w:r w:rsidRPr="005A6A4A">
              <w:rPr>
                <w:rStyle w:val="Hyperlink"/>
                <w:noProof/>
                <w:spacing w:val="-1"/>
              </w:rPr>
              <w:t xml:space="preserve"> </w:t>
            </w:r>
            <w:r w:rsidRPr="005A6A4A">
              <w:rPr>
                <w:rStyle w:val="Hyperlink"/>
                <w:noProof/>
              </w:rPr>
              <w:t>van</w:t>
            </w:r>
            <w:r w:rsidRPr="005A6A4A">
              <w:rPr>
                <w:rStyle w:val="Hyperlink"/>
                <w:noProof/>
                <w:spacing w:val="1"/>
              </w:rPr>
              <w:t xml:space="preserve"> </w:t>
            </w:r>
            <w:r w:rsidRPr="005A6A4A">
              <w:rPr>
                <w:rStyle w:val="Hyperlink"/>
                <w:noProof/>
                <w:spacing w:val="-2"/>
              </w:rPr>
              <w:t>jeugdhulp</w:t>
            </w:r>
            <w:r>
              <w:rPr>
                <w:noProof/>
                <w:webHidden/>
              </w:rPr>
              <w:tab/>
            </w:r>
            <w:r>
              <w:rPr>
                <w:noProof/>
                <w:webHidden/>
              </w:rPr>
              <w:fldChar w:fldCharType="begin"/>
            </w:r>
            <w:r>
              <w:rPr>
                <w:noProof/>
                <w:webHidden/>
              </w:rPr>
              <w:instrText xml:space="preserve"> PAGEREF _Toc227762909 \h </w:instrText>
            </w:r>
            <w:r>
              <w:rPr>
                <w:noProof/>
                <w:webHidden/>
              </w:rPr>
            </w:r>
            <w:r>
              <w:rPr>
                <w:noProof/>
                <w:webHidden/>
              </w:rPr>
              <w:fldChar w:fldCharType="separate"/>
            </w:r>
            <w:r>
              <w:rPr>
                <w:noProof/>
                <w:webHidden/>
              </w:rPr>
              <w:t>38</w:t>
            </w:r>
            <w:r>
              <w:rPr>
                <w:noProof/>
                <w:webHidden/>
              </w:rPr>
              <w:fldChar w:fldCharType="end"/>
            </w:r>
          </w:hyperlink>
        </w:p>
        <w:p w14:paraId="7F3D3A5B" w14:textId="49ACAB5C"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10" w:history="1">
            <w:r w:rsidRPr="005A6A4A">
              <w:rPr>
                <w:rStyle w:val="Hyperlink"/>
                <w:noProof/>
              </w:rPr>
              <w:t>Artikel</w:t>
            </w:r>
            <w:r w:rsidRPr="005A6A4A">
              <w:rPr>
                <w:rStyle w:val="Hyperlink"/>
                <w:noProof/>
                <w:spacing w:val="-3"/>
              </w:rPr>
              <w:t xml:space="preserve"> </w:t>
            </w:r>
            <w:r w:rsidRPr="005A6A4A">
              <w:rPr>
                <w:rStyle w:val="Hyperlink"/>
                <w:noProof/>
              </w:rPr>
              <w:t>3.8:</w:t>
            </w:r>
            <w:r w:rsidRPr="005A6A4A">
              <w:rPr>
                <w:rStyle w:val="Hyperlink"/>
                <w:noProof/>
                <w:spacing w:val="-2"/>
              </w:rPr>
              <w:t xml:space="preserve"> </w:t>
            </w:r>
            <w:r w:rsidRPr="005A6A4A">
              <w:rPr>
                <w:rStyle w:val="Hyperlink"/>
                <w:noProof/>
              </w:rPr>
              <w:t>Wijziging</w:t>
            </w:r>
            <w:r w:rsidRPr="005A6A4A">
              <w:rPr>
                <w:rStyle w:val="Hyperlink"/>
                <w:noProof/>
                <w:spacing w:val="-1"/>
              </w:rPr>
              <w:t xml:space="preserve"> </w:t>
            </w:r>
            <w:r w:rsidRPr="005A6A4A">
              <w:rPr>
                <w:rStyle w:val="Hyperlink"/>
                <w:noProof/>
              </w:rPr>
              <w:t>behoefte</w:t>
            </w:r>
            <w:r w:rsidRPr="005A6A4A">
              <w:rPr>
                <w:rStyle w:val="Hyperlink"/>
                <w:noProof/>
                <w:spacing w:val="-1"/>
              </w:rPr>
              <w:t xml:space="preserve"> </w:t>
            </w:r>
            <w:r w:rsidRPr="005A6A4A">
              <w:rPr>
                <w:rStyle w:val="Hyperlink"/>
                <w:noProof/>
                <w:spacing w:val="-2"/>
              </w:rPr>
              <w:t>jeugdhulp</w:t>
            </w:r>
            <w:r>
              <w:rPr>
                <w:noProof/>
                <w:webHidden/>
              </w:rPr>
              <w:tab/>
            </w:r>
            <w:r>
              <w:rPr>
                <w:noProof/>
                <w:webHidden/>
              </w:rPr>
              <w:fldChar w:fldCharType="begin"/>
            </w:r>
            <w:r>
              <w:rPr>
                <w:noProof/>
                <w:webHidden/>
              </w:rPr>
              <w:instrText xml:space="preserve"> PAGEREF _Toc227762910 \h </w:instrText>
            </w:r>
            <w:r>
              <w:rPr>
                <w:noProof/>
                <w:webHidden/>
              </w:rPr>
            </w:r>
            <w:r>
              <w:rPr>
                <w:noProof/>
                <w:webHidden/>
              </w:rPr>
              <w:fldChar w:fldCharType="separate"/>
            </w:r>
            <w:r>
              <w:rPr>
                <w:noProof/>
                <w:webHidden/>
              </w:rPr>
              <w:t>38</w:t>
            </w:r>
            <w:r>
              <w:rPr>
                <w:noProof/>
                <w:webHidden/>
              </w:rPr>
              <w:fldChar w:fldCharType="end"/>
            </w:r>
          </w:hyperlink>
        </w:p>
        <w:p w14:paraId="6AF4B914" w14:textId="4E742546"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11" w:history="1">
            <w:r w:rsidRPr="005A6A4A">
              <w:rPr>
                <w:rStyle w:val="Hyperlink"/>
                <w:noProof/>
              </w:rPr>
              <w:t>Artikel</w:t>
            </w:r>
            <w:r w:rsidRPr="005A6A4A">
              <w:rPr>
                <w:rStyle w:val="Hyperlink"/>
                <w:noProof/>
                <w:spacing w:val="-1"/>
              </w:rPr>
              <w:t xml:space="preserve"> </w:t>
            </w:r>
            <w:r w:rsidRPr="005A6A4A">
              <w:rPr>
                <w:rStyle w:val="Hyperlink"/>
                <w:noProof/>
              </w:rPr>
              <w:t>3.9:</w:t>
            </w:r>
            <w:r w:rsidRPr="005A6A4A">
              <w:rPr>
                <w:rStyle w:val="Hyperlink"/>
                <w:noProof/>
                <w:spacing w:val="-1"/>
              </w:rPr>
              <w:t xml:space="preserve"> </w:t>
            </w:r>
            <w:r w:rsidRPr="005A6A4A">
              <w:rPr>
                <w:rStyle w:val="Hyperlink"/>
                <w:noProof/>
              </w:rPr>
              <w:t>Hoofd-</w:t>
            </w:r>
            <w:r w:rsidRPr="005A6A4A">
              <w:rPr>
                <w:rStyle w:val="Hyperlink"/>
                <w:noProof/>
                <w:spacing w:val="-2"/>
              </w:rPr>
              <w:t xml:space="preserve"> </w:t>
            </w:r>
            <w:r w:rsidRPr="005A6A4A">
              <w:rPr>
                <w:rStyle w:val="Hyperlink"/>
                <w:noProof/>
              </w:rPr>
              <w:t xml:space="preserve">en </w:t>
            </w:r>
            <w:r w:rsidRPr="005A6A4A">
              <w:rPr>
                <w:rStyle w:val="Hyperlink"/>
                <w:noProof/>
                <w:spacing w:val="-2"/>
              </w:rPr>
              <w:t>onderaanneming</w:t>
            </w:r>
            <w:r w:rsidRPr="005A6A4A">
              <w:rPr>
                <w:rStyle w:val="Hyperlink"/>
                <w:noProof/>
                <w:spacing w:val="-2"/>
                <w:position w:val="8"/>
              </w:rPr>
              <w:t>1</w:t>
            </w:r>
            <w:r>
              <w:rPr>
                <w:noProof/>
                <w:webHidden/>
              </w:rPr>
              <w:tab/>
            </w:r>
            <w:r>
              <w:rPr>
                <w:noProof/>
                <w:webHidden/>
              </w:rPr>
              <w:fldChar w:fldCharType="begin"/>
            </w:r>
            <w:r>
              <w:rPr>
                <w:noProof/>
                <w:webHidden/>
              </w:rPr>
              <w:instrText xml:space="preserve"> PAGEREF _Toc227762911 \h </w:instrText>
            </w:r>
            <w:r>
              <w:rPr>
                <w:noProof/>
                <w:webHidden/>
              </w:rPr>
            </w:r>
            <w:r>
              <w:rPr>
                <w:noProof/>
                <w:webHidden/>
              </w:rPr>
              <w:fldChar w:fldCharType="separate"/>
            </w:r>
            <w:r>
              <w:rPr>
                <w:noProof/>
                <w:webHidden/>
              </w:rPr>
              <w:t>38</w:t>
            </w:r>
            <w:r>
              <w:rPr>
                <w:noProof/>
                <w:webHidden/>
              </w:rPr>
              <w:fldChar w:fldCharType="end"/>
            </w:r>
          </w:hyperlink>
        </w:p>
        <w:p w14:paraId="496D3691" w14:textId="5B0F755E"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12" w:history="1">
            <w:r w:rsidRPr="005A6A4A">
              <w:rPr>
                <w:rStyle w:val="Hyperlink"/>
                <w:noProof/>
              </w:rPr>
              <w:t>Hoofdstuk</w:t>
            </w:r>
            <w:r w:rsidRPr="005A6A4A">
              <w:rPr>
                <w:rStyle w:val="Hyperlink"/>
                <w:noProof/>
                <w:spacing w:val="-4"/>
              </w:rPr>
              <w:t xml:space="preserve"> </w:t>
            </w:r>
            <w:r w:rsidRPr="005A6A4A">
              <w:rPr>
                <w:rStyle w:val="Hyperlink"/>
                <w:noProof/>
              </w:rPr>
              <w:t>2:</w:t>
            </w:r>
            <w:r w:rsidRPr="005A6A4A">
              <w:rPr>
                <w:rStyle w:val="Hyperlink"/>
                <w:noProof/>
                <w:spacing w:val="-2"/>
              </w:rPr>
              <w:t xml:space="preserve"> </w:t>
            </w:r>
            <w:r w:rsidRPr="005A6A4A">
              <w:rPr>
                <w:rStyle w:val="Hyperlink"/>
                <w:noProof/>
              </w:rPr>
              <w:t>Informatievoorziening,</w:t>
            </w:r>
            <w:r w:rsidRPr="005A6A4A">
              <w:rPr>
                <w:rStyle w:val="Hyperlink"/>
                <w:noProof/>
                <w:spacing w:val="-1"/>
              </w:rPr>
              <w:t xml:space="preserve"> </w:t>
            </w:r>
            <w:r w:rsidRPr="005A6A4A">
              <w:rPr>
                <w:rStyle w:val="Hyperlink"/>
                <w:noProof/>
              </w:rPr>
              <w:t>overleg</w:t>
            </w:r>
            <w:r w:rsidRPr="005A6A4A">
              <w:rPr>
                <w:rStyle w:val="Hyperlink"/>
                <w:noProof/>
                <w:spacing w:val="-1"/>
              </w:rPr>
              <w:t xml:space="preserve"> </w:t>
            </w:r>
            <w:r w:rsidRPr="005A6A4A">
              <w:rPr>
                <w:rStyle w:val="Hyperlink"/>
                <w:noProof/>
              </w:rPr>
              <w:t>en</w:t>
            </w:r>
            <w:r w:rsidRPr="005A6A4A">
              <w:rPr>
                <w:rStyle w:val="Hyperlink"/>
                <w:noProof/>
                <w:spacing w:val="-2"/>
              </w:rPr>
              <w:t xml:space="preserve"> </w:t>
            </w:r>
            <w:r w:rsidRPr="005A6A4A">
              <w:rPr>
                <w:rStyle w:val="Hyperlink"/>
                <w:noProof/>
              </w:rPr>
              <w:t>uitwisseling</w:t>
            </w:r>
            <w:r w:rsidRPr="005A6A4A">
              <w:rPr>
                <w:rStyle w:val="Hyperlink"/>
                <w:noProof/>
                <w:spacing w:val="-1"/>
              </w:rPr>
              <w:t xml:space="preserve"> </w:t>
            </w:r>
            <w:r w:rsidRPr="005A6A4A">
              <w:rPr>
                <w:rStyle w:val="Hyperlink"/>
                <w:noProof/>
                <w:spacing w:val="-2"/>
              </w:rPr>
              <w:t>gegevens</w:t>
            </w:r>
            <w:r>
              <w:rPr>
                <w:noProof/>
                <w:webHidden/>
              </w:rPr>
              <w:tab/>
            </w:r>
            <w:r>
              <w:rPr>
                <w:noProof/>
                <w:webHidden/>
              </w:rPr>
              <w:fldChar w:fldCharType="begin"/>
            </w:r>
            <w:r>
              <w:rPr>
                <w:noProof/>
                <w:webHidden/>
              </w:rPr>
              <w:instrText xml:space="preserve"> PAGEREF _Toc227762912 \h </w:instrText>
            </w:r>
            <w:r>
              <w:rPr>
                <w:noProof/>
                <w:webHidden/>
              </w:rPr>
            </w:r>
            <w:r>
              <w:rPr>
                <w:noProof/>
                <w:webHidden/>
              </w:rPr>
              <w:fldChar w:fldCharType="separate"/>
            </w:r>
            <w:r>
              <w:rPr>
                <w:noProof/>
                <w:webHidden/>
              </w:rPr>
              <w:t>40</w:t>
            </w:r>
            <w:r>
              <w:rPr>
                <w:noProof/>
                <w:webHidden/>
              </w:rPr>
              <w:fldChar w:fldCharType="end"/>
            </w:r>
          </w:hyperlink>
        </w:p>
        <w:p w14:paraId="7DD32DB7" w14:textId="28ED9515"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13" w:history="1">
            <w:r w:rsidRPr="005A6A4A">
              <w:rPr>
                <w:rStyle w:val="Hyperlink"/>
                <w:noProof/>
              </w:rPr>
              <w:t>Artikel</w:t>
            </w:r>
            <w:r w:rsidRPr="005A6A4A">
              <w:rPr>
                <w:rStyle w:val="Hyperlink"/>
                <w:noProof/>
                <w:spacing w:val="-2"/>
              </w:rPr>
              <w:t xml:space="preserve"> </w:t>
            </w:r>
            <w:r w:rsidRPr="005A6A4A">
              <w:rPr>
                <w:rStyle w:val="Hyperlink"/>
                <w:noProof/>
              </w:rPr>
              <w:t>3.10:</w:t>
            </w:r>
            <w:r w:rsidRPr="005A6A4A">
              <w:rPr>
                <w:rStyle w:val="Hyperlink"/>
                <w:noProof/>
                <w:spacing w:val="-2"/>
              </w:rPr>
              <w:t xml:space="preserve"> </w:t>
            </w:r>
            <w:r w:rsidRPr="005A6A4A">
              <w:rPr>
                <w:rStyle w:val="Hyperlink"/>
                <w:noProof/>
              </w:rPr>
              <w:t>Informatievoorziening</w:t>
            </w:r>
            <w:r w:rsidRPr="005A6A4A">
              <w:rPr>
                <w:rStyle w:val="Hyperlink"/>
                <w:noProof/>
                <w:spacing w:val="-1"/>
              </w:rPr>
              <w:t xml:space="preserve"> </w:t>
            </w:r>
            <w:r w:rsidRPr="005A6A4A">
              <w:rPr>
                <w:rStyle w:val="Hyperlink"/>
                <w:noProof/>
              </w:rPr>
              <w:t>aan</w:t>
            </w:r>
            <w:r w:rsidRPr="005A6A4A">
              <w:rPr>
                <w:rStyle w:val="Hyperlink"/>
                <w:noProof/>
                <w:spacing w:val="-2"/>
              </w:rPr>
              <w:t xml:space="preserve"> </w:t>
            </w:r>
            <w:r w:rsidRPr="005A6A4A">
              <w:rPr>
                <w:rStyle w:val="Hyperlink"/>
                <w:noProof/>
              </w:rPr>
              <w:t>de</w:t>
            </w:r>
            <w:r w:rsidRPr="005A6A4A">
              <w:rPr>
                <w:rStyle w:val="Hyperlink"/>
                <w:noProof/>
                <w:spacing w:val="-2"/>
              </w:rPr>
              <w:t xml:space="preserve"> Opdrachtgever</w:t>
            </w:r>
            <w:r>
              <w:rPr>
                <w:noProof/>
                <w:webHidden/>
              </w:rPr>
              <w:tab/>
            </w:r>
            <w:r>
              <w:rPr>
                <w:noProof/>
                <w:webHidden/>
              </w:rPr>
              <w:fldChar w:fldCharType="begin"/>
            </w:r>
            <w:r>
              <w:rPr>
                <w:noProof/>
                <w:webHidden/>
              </w:rPr>
              <w:instrText xml:space="preserve"> PAGEREF _Toc227762913 \h </w:instrText>
            </w:r>
            <w:r>
              <w:rPr>
                <w:noProof/>
                <w:webHidden/>
              </w:rPr>
            </w:r>
            <w:r>
              <w:rPr>
                <w:noProof/>
                <w:webHidden/>
              </w:rPr>
              <w:fldChar w:fldCharType="separate"/>
            </w:r>
            <w:r>
              <w:rPr>
                <w:noProof/>
                <w:webHidden/>
              </w:rPr>
              <w:t>40</w:t>
            </w:r>
            <w:r>
              <w:rPr>
                <w:noProof/>
                <w:webHidden/>
              </w:rPr>
              <w:fldChar w:fldCharType="end"/>
            </w:r>
          </w:hyperlink>
        </w:p>
        <w:p w14:paraId="298DCBE7" w14:textId="00489BD4"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14" w:history="1">
            <w:r w:rsidRPr="005A6A4A">
              <w:rPr>
                <w:rStyle w:val="Hyperlink"/>
                <w:noProof/>
              </w:rPr>
              <w:t xml:space="preserve">Hoofdstuk 3: </w:t>
            </w:r>
            <w:r w:rsidRPr="005A6A4A">
              <w:rPr>
                <w:rStyle w:val="Hyperlink"/>
                <w:noProof/>
                <w:spacing w:val="-5"/>
              </w:rPr>
              <w:t>iJw</w:t>
            </w:r>
            <w:r>
              <w:rPr>
                <w:noProof/>
                <w:webHidden/>
              </w:rPr>
              <w:tab/>
            </w:r>
            <w:r>
              <w:rPr>
                <w:noProof/>
                <w:webHidden/>
              </w:rPr>
              <w:fldChar w:fldCharType="begin"/>
            </w:r>
            <w:r>
              <w:rPr>
                <w:noProof/>
                <w:webHidden/>
              </w:rPr>
              <w:instrText xml:space="preserve"> PAGEREF _Toc227762914 \h </w:instrText>
            </w:r>
            <w:r>
              <w:rPr>
                <w:noProof/>
                <w:webHidden/>
              </w:rPr>
            </w:r>
            <w:r>
              <w:rPr>
                <w:noProof/>
                <w:webHidden/>
              </w:rPr>
              <w:fldChar w:fldCharType="separate"/>
            </w:r>
            <w:r>
              <w:rPr>
                <w:noProof/>
                <w:webHidden/>
              </w:rPr>
              <w:t>42</w:t>
            </w:r>
            <w:r>
              <w:rPr>
                <w:noProof/>
                <w:webHidden/>
              </w:rPr>
              <w:fldChar w:fldCharType="end"/>
            </w:r>
          </w:hyperlink>
        </w:p>
        <w:p w14:paraId="3FD431AA" w14:textId="0A93D4F4"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15" w:history="1">
            <w:r w:rsidRPr="005A6A4A">
              <w:rPr>
                <w:rStyle w:val="Hyperlink"/>
                <w:noProof/>
              </w:rPr>
              <w:t>Artikel</w:t>
            </w:r>
            <w:r w:rsidRPr="005A6A4A">
              <w:rPr>
                <w:rStyle w:val="Hyperlink"/>
                <w:noProof/>
                <w:spacing w:val="-4"/>
              </w:rPr>
              <w:t xml:space="preserve"> </w:t>
            </w:r>
            <w:r w:rsidRPr="005A6A4A">
              <w:rPr>
                <w:rStyle w:val="Hyperlink"/>
                <w:noProof/>
              </w:rPr>
              <w:t>3.11:</w:t>
            </w:r>
            <w:r w:rsidRPr="005A6A4A">
              <w:rPr>
                <w:rStyle w:val="Hyperlink"/>
                <w:noProof/>
                <w:spacing w:val="-1"/>
              </w:rPr>
              <w:t xml:space="preserve"> </w:t>
            </w:r>
            <w:r w:rsidRPr="005A6A4A">
              <w:rPr>
                <w:rStyle w:val="Hyperlink"/>
                <w:noProof/>
                <w:spacing w:val="-5"/>
              </w:rPr>
              <w:t>iJw</w:t>
            </w:r>
            <w:r>
              <w:rPr>
                <w:noProof/>
                <w:webHidden/>
              </w:rPr>
              <w:tab/>
            </w:r>
            <w:r>
              <w:rPr>
                <w:noProof/>
                <w:webHidden/>
              </w:rPr>
              <w:fldChar w:fldCharType="begin"/>
            </w:r>
            <w:r>
              <w:rPr>
                <w:noProof/>
                <w:webHidden/>
              </w:rPr>
              <w:instrText xml:space="preserve"> PAGEREF _Toc227762915 \h </w:instrText>
            </w:r>
            <w:r>
              <w:rPr>
                <w:noProof/>
                <w:webHidden/>
              </w:rPr>
            </w:r>
            <w:r>
              <w:rPr>
                <w:noProof/>
                <w:webHidden/>
              </w:rPr>
              <w:fldChar w:fldCharType="separate"/>
            </w:r>
            <w:r>
              <w:rPr>
                <w:noProof/>
                <w:webHidden/>
              </w:rPr>
              <w:t>42</w:t>
            </w:r>
            <w:r>
              <w:rPr>
                <w:noProof/>
                <w:webHidden/>
              </w:rPr>
              <w:fldChar w:fldCharType="end"/>
            </w:r>
          </w:hyperlink>
        </w:p>
        <w:p w14:paraId="4A820AF1" w14:textId="69F4F4F2"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16" w:history="1">
            <w:r w:rsidRPr="005A6A4A">
              <w:rPr>
                <w:rStyle w:val="Hyperlink"/>
                <w:noProof/>
              </w:rPr>
              <w:t>Hoofdstuk 4: Declaratie en betaling Artikel</w:t>
            </w:r>
            <w:r w:rsidRPr="005A6A4A">
              <w:rPr>
                <w:rStyle w:val="Hyperlink"/>
                <w:noProof/>
                <w:spacing w:val="-12"/>
              </w:rPr>
              <w:t xml:space="preserve"> </w:t>
            </w:r>
            <w:r w:rsidRPr="005A6A4A">
              <w:rPr>
                <w:rStyle w:val="Hyperlink"/>
                <w:noProof/>
              </w:rPr>
              <w:t>3.12:</w:t>
            </w:r>
            <w:r w:rsidRPr="005A6A4A">
              <w:rPr>
                <w:rStyle w:val="Hyperlink"/>
                <w:noProof/>
                <w:spacing w:val="-12"/>
              </w:rPr>
              <w:t xml:space="preserve"> </w:t>
            </w:r>
            <w:r w:rsidRPr="005A6A4A">
              <w:rPr>
                <w:rStyle w:val="Hyperlink"/>
                <w:noProof/>
              </w:rPr>
              <w:t>Onverschuldigde</w:t>
            </w:r>
            <w:r w:rsidRPr="005A6A4A">
              <w:rPr>
                <w:rStyle w:val="Hyperlink"/>
                <w:noProof/>
                <w:spacing w:val="-12"/>
              </w:rPr>
              <w:t xml:space="preserve"> </w:t>
            </w:r>
            <w:r w:rsidRPr="005A6A4A">
              <w:rPr>
                <w:rStyle w:val="Hyperlink"/>
                <w:noProof/>
              </w:rPr>
              <w:t>betaling</w:t>
            </w:r>
            <w:r>
              <w:rPr>
                <w:noProof/>
                <w:webHidden/>
              </w:rPr>
              <w:tab/>
            </w:r>
            <w:r>
              <w:rPr>
                <w:noProof/>
                <w:webHidden/>
              </w:rPr>
              <w:fldChar w:fldCharType="begin"/>
            </w:r>
            <w:r>
              <w:rPr>
                <w:noProof/>
                <w:webHidden/>
              </w:rPr>
              <w:instrText xml:space="preserve"> PAGEREF _Toc227762916 \h </w:instrText>
            </w:r>
            <w:r>
              <w:rPr>
                <w:noProof/>
                <w:webHidden/>
              </w:rPr>
            </w:r>
            <w:r>
              <w:rPr>
                <w:noProof/>
                <w:webHidden/>
              </w:rPr>
              <w:fldChar w:fldCharType="separate"/>
            </w:r>
            <w:r>
              <w:rPr>
                <w:noProof/>
                <w:webHidden/>
              </w:rPr>
              <w:t>42</w:t>
            </w:r>
            <w:r>
              <w:rPr>
                <w:noProof/>
                <w:webHidden/>
              </w:rPr>
              <w:fldChar w:fldCharType="end"/>
            </w:r>
          </w:hyperlink>
        </w:p>
        <w:p w14:paraId="79EAA4A0" w14:textId="6169D9DD"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17" w:history="1">
            <w:r w:rsidRPr="005A6A4A">
              <w:rPr>
                <w:rStyle w:val="Hyperlink"/>
                <w:noProof/>
              </w:rPr>
              <w:t>Artikel</w:t>
            </w:r>
            <w:r w:rsidRPr="005A6A4A">
              <w:rPr>
                <w:rStyle w:val="Hyperlink"/>
                <w:noProof/>
                <w:spacing w:val="-4"/>
              </w:rPr>
              <w:t xml:space="preserve"> </w:t>
            </w:r>
            <w:r w:rsidRPr="005A6A4A">
              <w:rPr>
                <w:rStyle w:val="Hyperlink"/>
                <w:noProof/>
              </w:rPr>
              <w:t>3.13:</w:t>
            </w:r>
            <w:r w:rsidRPr="005A6A4A">
              <w:rPr>
                <w:rStyle w:val="Hyperlink"/>
                <w:noProof/>
                <w:spacing w:val="-1"/>
              </w:rPr>
              <w:t xml:space="preserve"> </w:t>
            </w:r>
            <w:r w:rsidRPr="005A6A4A">
              <w:rPr>
                <w:rStyle w:val="Hyperlink"/>
                <w:noProof/>
              </w:rPr>
              <w:t>Declaratie</w:t>
            </w:r>
            <w:r w:rsidRPr="005A6A4A">
              <w:rPr>
                <w:rStyle w:val="Hyperlink"/>
                <w:noProof/>
                <w:spacing w:val="-1"/>
              </w:rPr>
              <w:t xml:space="preserve"> </w:t>
            </w:r>
            <w:r w:rsidRPr="005A6A4A">
              <w:rPr>
                <w:rStyle w:val="Hyperlink"/>
                <w:noProof/>
              </w:rPr>
              <w:t>en</w:t>
            </w:r>
            <w:r w:rsidRPr="005A6A4A">
              <w:rPr>
                <w:rStyle w:val="Hyperlink"/>
                <w:noProof/>
                <w:spacing w:val="-1"/>
              </w:rPr>
              <w:t xml:space="preserve"> </w:t>
            </w:r>
            <w:r w:rsidRPr="005A6A4A">
              <w:rPr>
                <w:rStyle w:val="Hyperlink"/>
                <w:noProof/>
              </w:rPr>
              <w:t>betaling</w:t>
            </w:r>
            <w:r w:rsidRPr="005A6A4A">
              <w:rPr>
                <w:rStyle w:val="Hyperlink"/>
                <w:noProof/>
                <w:spacing w:val="-2"/>
              </w:rPr>
              <w:t xml:space="preserve"> </w:t>
            </w:r>
            <w:r w:rsidRPr="005A6A4A">
              <w:rPr>
                <w:rStyle w:val="Hyperlink"/>
                <w:noProof/>
              </w:rPr>
              <w:t>van</w:t>
            </w:r>
            <w:r w:rsidRPr="005A6A4A">
              <w:rPr>
                <w:rStyle w:val="Hyperlink"/>
                <w:noProof/>
                <w:spacing w:val="-1"/>
              </w:rPr>
              <w:t xml:space="preserve"> </w:t>
            </w:r>
            <w:r w:rsidRPr="005A6A4A">
              <w:rPr>
                <w:rStyle w:val="Hyperlink"/>
                <w:noProof/>
              </w:rPr>
              <w:t>de</w:t>
            </w:r>
            <w:r w:rsidRPr="005A6A4A">
              <w:rPr>
                <w:rStyle w:val="Hyperlink"/>
                <w:noProof/>
                <w:spacing w:val="-3"/>
              </w:rPr>
              <w:t xml:space="preserve"> </w:t>
            </w:r>
            <w:r w:rsidRPr="005A6A4A">
              <w:rPr>
                <w:rStyle w:val="Hyperlink"/>
                <w:noProof/>
              </w:rPr>
              <w:t>geleverde</w:t>
            </w:r>
            <w:r w:rsidRPr="005A6A4A">
              <w:rPr>
                <w:rStyle w:val="Hyperlink"/>
                <w:noProof/>
                <w:spacing w:val="1"/>
              </w:rPr>
              <w:t xml:space="preserve"> </w:t>
            </w:r>
            <w:r w:rsidRPr="005A6A4A">
              <w:rPr>
                <w:rStyle w:val="Hyperlink"/>
                <w:noProof/>
                <w:spacing w:val="-2"/>
              </w:rPr>
              <w:t>jeugdhulp</w:t>
            </w:r>
            <w:r>
              <w:rPr>
                <w:noProof/>
                <w:webHidden/>
              </w:rPr>
              <w:tab/>
            </w:r>
            <w:r>
              <w:rPr>
                <w:noProof/>
                <w:webHidden/>
              </w:rPr>
              <w:fldChar w:fldCharType="begin"/>
            </w:r>
            <w:r>
              <w:rPr>
                <w:noProof/>
                <w:webHidden/>
              </w:rPr>
              <w:instrText xml:space="preserve"> PAGEREF _Toc227762917 \h </w:instrText>
            </w:r>
            <w:r>
              <w:rPr>
                <w:noProof/>
                <w:webHidden/>
              </w:rPr>
            </w:r>
            <w:r>
              <w:rPr>
                <w:noProof/>
                <w:webHidden/>
              </w:rPr>
              <w:fldChar w:fldCharType="separate"/>
            </w:r>
            <w:r>
              <w:rPr>
                <w:noProof/>
                <w:webHidden/>
              </w:rPr>
              <w:t>42</w:t>
            </w:r>
            <w:r>
              <w:rPr>
                <w:noProof/>
                <w:webHidden/>
              </w:rPr>
              <w:fldChar w:fldCharType="end"/>
            </w:r>
          </w:hyperlink>
        </w:p>
        <w:p w14:paraId="39BA8F9A" w14:textId="56411228"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18" w:history="1">
            <w:r w:rsidRPr="005A6A4A">
              <w:rPr>
                <w:rStyle w:val="Hyperlink"/>
                <w:noProof/>
              </w:rPr>
              <w:t>Artikel</w:t>
            </w:r>
            <w:r w:rsidRPr="005A6A4A">
              <w:rPr>
                <w:rStyle w:val="Hyperlink"/>
                <w:noProof/>
                <w:spacing w:val="-2"/>
              </w:rPr>
              <w:t xml:space="preserve"> </w:t>
            </w:r>
            <w:r w:rsidRPr="005A6A4A">
              <w:rPr>
                <w:rStyle w:val="Hyperlink"/>
                <w:noProof/>
              </w:rPr>
              <w:t>3.14:</w:t>
            </w:r>
            <w:r w:rsidRPr="005A6A4A">
              <w:rPr>
                <w:rStyle w:val="Hyperlink"/>
                <w:noProof/>
                <w:spacing w:val="-2"/>
              </w:rPr>
              <w:t xml:space="preserve"> </w:t>
            </w:r>
            <w:r w:rsidRPr="005A6A4A">
              <w:rPr>
                <w:rStyle w:val="Hyperlink"/>
                <w:noProof/>
              </w:rPr>
              <w:t>Uitgangspunten</w:t>
            </w:r>
            <w:r w:rsidRPr="005A6A4A">
              <w:rPr>
                <w:rStyle w:val="Hyperlink"/>
                <w:noProof/>
                <w:spacing w:val="-1"/>
              </w:rPr>
              <w:t xml:space="preserve"> </w:t>
            </w:r>
            <w:r w:rsidRPr="005A6A4A">
              <w:rPr>
                <w:rStyle w:val="Hyperlink"/>
                <w:noProof/>
              </w:rPr>
              <w:t>voor</w:t>
            </w:r>
            <w:r w:rsidRPr="005A6A4A">
              <w:rPr>
                <w:rStyle w:val="Hyperlink"/>
                <w:noProof/>
                <w:spacing w:val="-2"/>
              </w:rPr>
              <w:t xml:space="preserve"> betaling</w:t>
            </w:r>
            <w:r>
              <w:rPr>
                <w:noProof/>
                <w:webHidden/>
              </w:rPr>
              <w:tab/>
            </w:r>
            <w:r>
              <w:rPr>
                <w:noProof/>
                <w:webHidden/>
              </w:rPr>
              <w:fldChar w:fldCharType="begin"/>
            </w:r>
            <w:r>
              <w:rPr>
                <w:noProof/>
                <w:webHidden/>
              </w:rPr>
              <w:instrText xml:space="preserve"> PAGEREF _Toc227762918 \h </w:instrText>
            </w:r>
            <w:r>
              <w:rPr>
                <w:noProof/>
                <w:webHidden/>
              </w:rPr>
            </w:r>
            <w:r>
              <w:rPr>
                <w:noProof/>
                <w:webHidden/>
              </w:rPr>
              <w:fldChar w:fldCharType="separate"/>
            </w:r>
            <w:r>
              <w:rPr>
                <w:noProof/>
                <w:webHidden/>
              </w:rPr>
              <w:t>42</w:t>
            </w:r>
            <w:r>
              <w:rPr>
                <w:noProof/>
                <w:webHidden/>
              </w:rPr>
              <w:fldChar w:fldCharType="end"/>
            </w:r>
          </w:hyperlink>
        </w:p>
        <w:p w14:paraId="4523DBFD" w14:textId="718F43B6"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19" w:history="1">
            <w:r w:rsidRPr="005A6A4A">
              <w:rPr>
                <w:rStyle w:val="Hyperlink"/>
                <w:noProof/>
              </w:rPr>
              <w:t>Hoofdstuk</w:t>
            </w:r>
            <w:r w:rsidRPr="005A6A4A">
              <w:rPr>
                <w:rStyle w:val="Hyperlink"/>
                <w:noProof/>
                <w:spacing w:val="-1"/>
              </w:rPr>
              <w:t xml:space="preserve"> </w:t>
            </w:r>
            <w:r w:rsidRPr="005A6A4A">
              <w:rPr>
                <w:rStyle w:val="Hyperlink"/>
                <w:noProof/>
              </w:rPr>
              <w:t>5:</w:t>
            </w:r>
            <w:r w:rsidRPr="005A6A4A">
              <w:rPr>
                <w:rStyle w:val="Hyperlink"/>
                <w:noProof/>
                <w:spacing w:val="-2"/>
              </w:rPr>
              <w:t xml:space="preserve"> </w:t>
            </w:r>
            <w:r w:rsidRPr="005A6A4A">
              <w:rPr>
                <w:rStyle w:val="Hyperlink"/>
                <w:noProof/>
              </w:rPr>
              <w:t>Fraude</w:t>
            </w:r>
            <w:r w:rsidRPr="005A6A4A">
              <w:rPr>
                <w:rStyle w:val="Hyperlink"/>
                <w:noProof/>
                <w:spacing w:val="-2"/>
              </w:rPr>
              <w:t xml:space="preserve"> </w:t>
            </w:r>
            <w:r w:rsidRPr="005A6A4A">
              <w:rPr>
                <w:rStyle w:val="Hyperlink"/>
                <w:noProof/>
              </w:rPr>
              <w:t xml:space="preserve">en </w:t>
            </w:r>
            <w:r w:rsidRPr="005A6A4A">
              <w:rPr>
                <w:rStyle w:val="Hyperlink"/>
                <w:noProof/>
                <w:spacing w:val="-2"/>
              </w:rPr>
              <w:t>integriteit</w:t>
            </w:r>
            <w:r>
              <w:rPr>
                <w:noProof/>
                <w:webHidden/>
              </w:rPr>
              <w:tab/>
            </w:r>
            <w:r>
              <w:rPr>
                <w:noProof/>
                <w:webHidden/>
              </w:rPr>
              <w:fldChar w:fldCharType="begin"/>
            </w:r>
            <w:r>
              <w:rPr>
                <w:noProof/>
                <w:webHidden/>
              </w:rPr>
              <w:instrText xml:space="preserve"> PAGEREF _Toc227762919 \h </w:instrText>
            </w:r>
            <w:r>
              <w:rPr>
                <w:noProof/>
                <w:webHidden/>
              </w:rPr>
            </w:r>
            <w:r>
              <w:rPr>
                <w:noProof/>
                <w:webHidden/>
              </w:rPr>
              <w:fldChar w:fldCharType="separate"/>
            </w:r>
            <w:r>
              <w:rPr>
                <w:noProof/>
                <w:webHidden/>
              </w:rPr>
              <w:t>43</w:t>
            </w:r>
            <w:r>
              <w:rPr>
                <w:noProof/>
                <w:webHidden/>
              </w:rPr>
              <w:fldChar w:fldCharType="end"/>
            </w:r>
          </w:hyperlink>
        </w:p>
        <w:p w14:paraId="0BBB58F9" w14:textId="5C50B8B6"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20" w:history="1">
            <w:r w:rsidRPr="005A6A4A">
              <w:rPr>
                <w:rStyle w:val="Hyperlink"/>
                <w:noProof/>
              </w:rPr>
              <w:t>Artikel</w:t>
            </w:r>
            <w:r w:rsidRPr="005A6A4A">
              <w:rPr>
                <w:rStyle w:val="Hyperlink"/>
                <w:noProof/>
                <w:spacing w:val="-1"/>
              </w:rPr>
              <w:t xml:space="preserve"> </w:t>
            </w:r>
            <w:r w:rsidRPr="005A6A4A">
              <w:rPr>
                <w:rStyle w:val="Hyperlink"/>
                <w:noProof/>
              </w:rPr>
              <w:t>3.16:</w:t>
            </w:r>
            <w:r w:rsidRPr="005A6A4A">
              <w:rPr>
                <w:rStyle w:val="Hyperlink"/>
                <w:noProof/>
                <w:spacing w:val="-1"/>
              </w:rPr>
              <w:t xml:space="preserve"> </w:t>
            </w:r>
            <w:r w:rsidRPr="005A6A4A">
              <w:rPr>
                <w:rStyle w:val="Hyperlink"/>
                <w:noProof/>
              </w:rPr>
              <w:t>Toezicht en</w:t>
            </w:r>
            <w:r w:rsidRPr="005A6A4A">
              <w:rPr>
                <w:rStyle w:val="Hyperlink"/>
                <w:noProof/>
                <w:spacing w:val="-1"/>
              </w:rPr>
              <w:t xml:space="preserve"> </w:t>
            </w:r>
            <w:r w:rsidRPr="005A6A4A">
              <w:rPr>
                <w:rStyle w:val="Hyperlink"/>
                <w:noProof/>
                <w:spacing w:val="-2"/>
              </w:rPr>
              <w:t>handhaving</w:t>
            </w:r>
            <w:r>
              <w:rPr>
                <w:noProof/>
                <w:webHidden/>
              </w:rPr>
              <w:tab/>
            </w:r>
            <w:r>
              <w:rPr>
                <w:noProof/>
                <w:webHidden/>
              </w:rPr>
              <w:fldChar w:fldCharType="begin"/>
            </w:r>
            <w:r>
              <w:rPr>
                <w:noProof/>
                <w:webHidden/>
              </w:rPr>
              <w:instrText xml:space="preserve"> PAGEREF _Toc227762920 \h </w:instrText>
            </w:r>
            <w:r>
              <w:rPr>
                <w:noProof/>
                <w:webHidden/>
              </w:rPr>
            </w:r>
            <w:r>
              <w:rPr>
                <w:noProof/>
                <w:webHidden/>
              </w:rPr>
              <w:fldChar w:fldCharType="separate"/>
            </w:r>
            <w:r>
              <w:rPr>
                <w:noProof/>
                <w:webHidden/>
              </w:rPr>
              <w:t>43</w:t>
            </w:r>
            <w:r>
              <w:rPr>
                <w:noProof/>
                <w:webHidden/>
              </w:rPr>
              <w:fldChar w:fldCharType="end"/>
            </w:r>
          </w:hyperlink>
        </w:p>
        <w:p w14:paraId="2D50F6B0" w14:textId="482CE876"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21" w:history="1">
            <w:r w:rsidRPr="005A6A4A">
              <w:rPr>
                <w:rStyle w:val="Hyperlink"/>
                <w:noProof/>
              </w:rPr>
              <w:t>Artikel</w:t>
            </w:r>
            <w:r w:rsidRPr="005A6A4A">
              <w:rPr>
                <w:rStyle w:val="Hyperlink"/>
                <w:noProof/>
                <w:spacing w:val="-2"/>
              </w:rPr>
              <w:t xml:space="preserve"> </w:t>
            </w:r>
            <w:r w:rsidRPr="005A6A4A">
              <w:rPr>
                <w:rStyle w:val="Hyperlink"/>
                <w:noProof/>
              </w:rPr>
              <w:t>3.17:</w:t>
            </w:r>
            <w:r w:rsidRPr="005A6A4A">
              <w:rPr>
                <w:rStyle w:val="Hyperlink"/>
                <w:noProof/>
                <w:spacing w:val="-1"/>
              </w:rPr>
              <w:t xml:space="preserve"> </w:t>
            </w:r>
            <w:r w:rsidRPr="005A6A4A">
              <w:rPr>
                <w:rStyle w:val="Hyperlink"/>
                <w:noProof/>
                <w:spacing w:val="-2"/>
              </w:rPr>
              <w:t>Integriteit</w:t>
            </w:r>
            <w:r>
              <w:rPr>
                <w:noProof/>
                <w:webHidden/>
              </w:rPr>
              <w:tab/>
            </w:r>
            <w:r>
              <w:rPr>
                <w:noProof/>
                <w:webHidden/>
              </w:rPr>
              <w:fldChar w:fldCharType="begin"/>
            </w:r>
            <w:r>
              <w:rPr>
                <w:noProof/>
                <w:webHidden/>
              </w:rPr>
              <w:instrText xml:space="preserve"> PAGEREF _Toc227762921 \h </w:instrText>
            </w:r>
            <w:r>
              <w:rPr>
                <w:noProof/>
                <w:webHidden/>
              </w:rPr>
            </w:r>
            <w:r>
              <w:rPr>
                <w:noProof/>
                <w:webHidden/>
              </w:rPr>
              <w:fldChar w:fldCharType="separate"/>
            </w:r>
            <w:r>
              <w:rPr>
                <w:noProof/>
                <w:webHidden/>
              </w:rPr>
              <w:t>44</w:t>
            </w:r>
            <w:r>
              <w:rPr>
                <w:noProof/>
                <w:webHidden/>
              </w:rPr>
              <w:fldChar w:fldCharType="end"/>
            </w:r>
          </w:hyperlink>
        </w:p>
        <w:p w14:paraId="16149A8D" w14:textId="67C2E3E1"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22" w:history="1">
            <w:r w:rsidRPr="005A6A4A">
              <w:rPr>
                <w:rStyle w:val="Hyperlink"/>
                <w:noProof/>
              </w:rPr>
              <w:t>Artikel</w:t>
            </w:r>
            <w:r w:rsidRPr="005A6A4A">
              <w:rPr>
                <w:rStyle w:val="Hyperlink"/>
                <w:noProof/>
                <w:spacing w:val="-2"/>
              </w:rPr>
              <w:t xml:space="preserve"> </w:t>
            </w:r>
            <w:r w:rsidRPr="005A6A4A">
              <w:rPr>
                <w:rStyle w:val="Hyperlink"/>
                <w:noProof/>
              </w:rPr>
              <w:t>3.18:</w:t>
            </w:r>
            <w:r w:rsidRPr="005A6A4A">
              <w:rPr>
                <w:rStyle w:val="Hyperlink"/>
                <w:noProof/>
                <w:spacing w:val="-2"/>
              </w:rPr>
              <w:t xml:space="preserve"> </w:t>
            </w:r>
            <w:r w:rsidRPr="005A6A4A">
              <w:rPr>
                <w:rStyle w:val="Hyperlink"/>
                <w:noProof/>
              </w:rPr>
              <w:t>Bevindingen</w:t>
            </w:r>
            <w:r w:rsidRPr="005A6A4A">
              <w:rPr>
                <w:rStyle w:val="Hyperlink"/>
                <w:noProof/>
                <w:spacing w:val="-2"/>
              </w:rPr>
              <w:t xml:space="preserve"> toezichthouders</w:t>
            </w:r>
            <w:r>
              <w:rPr>
                <w:noProof/>
                <w:webHidden/>
              </w:rPr>
              <w:tab/>
            </w:r>
            <w:r>
              <w:rPr>
                <w:noProof/>
                <w:webHidden/>
              </w:rPr>
              <w:fldChar w:fldCharType="begin"/>
            </w:r>
            <w:r>
              <w:rPr>
                <w:noProof/>
                <w:webHidden/>
              </w:rPr>
              <w:instrText xml:space="preserve"> PAGEREF _Toc227762922 \h </w:instrText>
            </w:r>
            <w:r>
              <w:rPr>
                <w:noProof/>
                <w:webHidden/>
              </w:rPr>
            </w:r>
            <w:r>
              <w:rPr>
                <w:noProof/>
                <w:webHidden/>
              </w:rPr>
              <w:fldChar w:fldCharType="separate"/>
            </w:r>
            <w:r>
              <w:rPr>
                <w:noProof/>
                <w:webHidden/>
              </w:rPr>
              <w:t>44</w:t>
            </w:r>
            <w:r>
              <w:rPr>
                <w:noProof/>
                <w:webHidden/>
              </w:rPr>
              <w:fldChar w:fldCharType="end"/>
            </w:r>
          </w:hyperlink>
        </w:p>
        <w:p w14:paraId="2F79DA2E" w14:textId="211CA328"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23" w:history="1">
            <w:r w:rsidRPr="005A6A4A">
              <w:rPr>
                <w:rStyle w:val="Hyperlink"/>
                <w:noProof/>
              </w:rPr>
              <w:t>Hoofdstuk</w:t>
            </w:r>
            <w:r w:rsidRPr="005A6A4A">
              <w:rPr>
                <w:rStyle w:val="Hyperlink"/>
                <w:noProof/>
                <w:spacing w:val="-7"/>
              </w:rPr>
              <w:t xml:space="preserve"> </w:t>
            </w:r>
            <w:r w:rsidRPr="005A6A4A">
              <w:rPr>
                <w:rStyle w:val="Hyperlink"/>
                <w:noProof/>
              </w:rPr>
              <w:t>6:</w:t>
            </w:r>
            <w:r w:rsidRPr="005A6A4A">
              <w:rPr>
                <w:rStyle w:val="Hyperlink"/>
                <w:noProof/>
                <w:spacing w:val="-7"/>
              </w:rPr>
              <w:t xml:space="preserve"> </w:t>
            </w:r>
            <w:r w:rsidRPr="005A6A4A">
              <w:rPr>
                <w:rStyle w:val="Hyperlink"/>
                <w:noProof/>
              </w:rPr>
              <w:t>Niet-nakoming,</w:t>
            </w:r>
            <w:r w:rsidRPr="005A6A4A">
              <w:rPr>
                <w:rStyle w:val="Hyperlink"/>
                <w:noProof/>
                <w:spacing w:val="-7"/>
              </w:rPr>
              <w:t xml:space="preserve"> </w:t>
            </w:r>
            <w:r w:rsidRPr="005A6A4A">
              <w:rPr>
                <w:rStyle w:val="Hyperlink"/>
                <w:noProof/>
              </w:rPr>
              <w:t>opzegging</w:t>
            </w:r>
            <w:r w:rsidRPr="005A6A4A">
              <w:rPr>
                <w:rStyle w:val="Hyperlink"/>
                <w:noProof/>
                <w:spacing w:val="-7"/>
              </w:rPr>
              <w:t xml:space="preserve"> </w:t>
            </w:r>
            <w:r w:rsidRPr="005A6A4A">
              <w:rPr>
                <w:rStyle w:val="Hyperlink"/>
                <w:noProof/>
              </w:rPr>
              <w:t>en</w:t>
            </w:r>
            <w:r w:rsidRPr="005A6A4A">
              <w:rPr>
                <w:rStyle w:val="Hyperlink"/>
                <w:noProof/>
                <w:spacing w:val="-7"/>
              </w:rPr>
              <w:t xml:space="preserve"> </w:t>
            </w:r>
            <w:r w:rsidRPr="005A6A4A">
              <w:rPr>
                <w:rStyle w:val="Hyperlink"/>
                <w:noProof/>
              </w:rPr>
              <w:t>ontbinding Artikel 3.19: Niet-nakoming, opzegging en ontbinding</w:t>
            </w:r>
            <w:r>
              <w:rPr>
                <w:noProof/>
                <w:webHidden/>
              </w:rPr>
              <w:tab/>
            </w:r>
            <w:r>
              <w:rPr>
                <w:noProof/>
                <w:webHidden/>
              </w:rPr>
              <w:fldChar w:fldCharType="begin"/>
            </w:r>
            <w:r>
              <w:rPr>
                <w:noProof/>
                <w:webHidden/>
              </w:rPr>
              <w:instrText xml:space="preserve"> PAGEREF _Toc227762923 \h </w:instrText>
            </w:r>
            <w:r>
              <w:rPr>
                <w:noProof/>
                <w:webHidden/>
              </w:rPr>
            </w:r>
            <w:r>
              <w:rPr>
                <w:noProof/>
                <w:webHidden/>
              </w:rPr>
              <w:fldChar w:fldCharType="separate"/>
            </w:r>
            <w:r>
              <w:rPr>
                <w:noProof/>
                <w:webHidden/>
              </w:rPr>
              <w:t>44</w:t>
            </w:r>
            <w:r>
              <w:rPr>
                <w:noProof/>
                <w:webHidden/>
              </w:rPr>
              <w:fldChar w:fldCharType="end"/>
            </w:r>
          </w:hyperlink>
        </w:p>
        <w:p w14:paraId="70B3F112" w14:textId="79A3718C"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24" w:history="1">
            <w:r w:rsidRPr="005A6A4A">
              <w:rPr>
                <w:rStyle w:val="Hyperlink"/>
                <w:noProof/>
              </w:rPr>
              <w:t>Hoofdstuk</w:t>
            </w:r>
            <w:r w:rsidRPr="005A6A4A">
              <w:rPr>
                <w:rStyle w:val="Hyperlink"/>
                <w:noProof/>
                <w:spacing w:val="-2"/>
              </w:rPr>
              <w:t xml:space="preserve"> </w:t>
            </w:r>
            <w:r w:rsidRPr="005A6A4A">
              <w:rPr>
                <w:rStyle w:val="Hyperlink"/>
                <w:noProof/>
              </w:rPr>
              <w:t xml:space="preserve">7: </w:t>
            </w:r>
            <w:r w:rsidRPr="005A6A4A">
              <w:rPr>
                <w:rStyle w:val="Hyperlink"/>
                <w:noProof/>
                <w:spacing w:val="-2"/>
              </w:rPr>
              <w:t>Slotbepalingen</w:t>
            </w:r>
            <w:r>
              <w:rPr>
                <w:noProof/>
                <w:webHidden/>
              </w:rPr>
              <w:tab/>
            </w:r>
            <w:r>
              <w:rPr>
                <w:noProof/>
                <w:webHidden/>
              </w:rPr>
              <w:fldChar w:fldCharType="begin"/>
            </w:r>
            <w:r>
              <w:rPr>
                <w:noProof/>
                <w:webHidden/>
              </w:rPr>
              <w:instrText xml:space="preserve"> PAGEREF _Toc227762924 \h </w:instrText>
            </w:r>
            <w:r>
              <w:rPr>
                <w:noProof/>
                <w:webHidden/>
              </w:rPr>
            </w:r>
            <w:r>
              <w:rPr>
                <w:noProof/>
                <w:webHidden/>
              </w:rPr>
              <w:fldChar w:fldCharType="separate"/>
            </w:r>
            <w:r>
              <w:rPr>
                <w:noProof/>
                <w:webHidden/>
              </w:rPr>
              <w:t>46</w:t>
            </w:r>
            <w:r>
              <w:rPr>
                <w:noProof/>
                <w:webHidden/>
              </w:rPr>
              <w:fldChar w:fldCharType="end"/>
            </w:r>
          </w:hyperlink>
        </w:p>
        <w:p w14:paraId="423441FD" w14:textId="7D5B94B1"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25" w:history="1">
            <w:r w:rsidRPr="005A6A4A">
              <w:rPr>
                <w:rStyle w:val="Hyperlink"/>
                <w:noProof/>
              </w:rPr>
              <w:t>Artikel</w:t>
            </w:r>
            <w:r w:rsidRPr="005A6A4A">
              <w:rPr>
                <w:rStyle w:val="Hyperlink"/>
                <w:noProof/>
                <w:spacing w:val="-2"/>
              </w:rPr>
              <w:t xml:space="preserve"> </w:t>
            </w:r>
            <w:r w:rsidRPr="005A6A4A">
              <w:rPr>
                <w:rStyle w:val="Hyperlink"/>
                <w:noProof/>
              </w:rPr>
              <w:t>3.20:</w:t>
            </w:r>
            <w:r w:rsidRPr="005A6A4A">
              <w:rPr>
                <w:rStyle w:val="Hyperlink"/>
                <w:noProof/>
                <w:spacing w:val="-2"/>
              </w:rPr>
              <w:t xml:space="preserve"> </w:t>
            </w:r>
            <w:r w:rsidRPr="005A6A4A">
              <w:rPr>
                <w:rStyle w:val="Hyperlink"/>
                <w:noProof/>
              </w:rPr>
              <w:t>Overdracht</w:t>
            </w:r>
            <w:r w:rsidRPr="005A6A4A">
              <w:rPr>
                <w:rStyle w:val="Hyperlink"/>
                <w:noProof/>
                <w:spacing w:val="-1"/>
              </w:rPr>
              <w:t xml:space="preserve"> </w:t>
            </w:r>
            <w:r w:rsidRPr="005A6A4A">
              <w:rPr>
                <w:rStyle w:val="Hyperlink"/>
                <w:noProof/>
              </w:rPr>
              <w:t>van</w:t>
            </w:r>
            <w:r w:rsidRPr="005A6A4A">
              <w:rPr>
                <w:rStyle w:val="Hyperlink"/>
                <w:noProof/>
                <w:spacing w:val="-2"/>
              </w:rPr>
              <w:t xml:space="preserve"> </w:t>
            </w:r>
            <w:r w:rsidRPr="005A6A4A">
              <w:rPr>
                <w:rStyle w:val="Hyperlink"/>
                <w:noProof/>
              </w:rPr>
              <w:t>rechten</w:t>
            </w:r>
            <w:r w:rsidRPr="005A6A4A">
              <w:rPr>
                <w:rStyle w:val="Hyperlink"/>
                <w:noProof/>
                <w:spacing w:val="-2"/>
              </w:rPr>
              <w:t xml:space="preserve"> </w:t>
            </w:r>
            <w:r w:rsidRPr="005A6A4A">
              <w:rPr>
                <w:rStyle w:val="Hyperlink"/>
                <w:noProof/>
              </w:rPr>
              <w:t>en</w:t>
            </w:r>
            <w:r w:rsidRPr="005A6A4A">
              <w:rPr>
                <w:rStyle w:val="Hyperlink"/>
                <w:noProof/>
                <w:spacing w:val="-1"/>
              </w:rPr>
              <w:t xml:space="preserve"> </w:t>
            </w:r>
            <w:r w:rsidRPr="005A6A4A">
              <w:rPr>
                <w:rStyle w:val="Hyperlink"/>
                <w:noProof/>
                <w:spacing w:val="-2"/>
              </w:rPr>
              <w:t>fusie</w:t>
            </w:r>
            <w:r>
              <w:rPr>
                <w:noProof/>
                <w:webHidden/>
              </w:rPr>
              <w:tab/>
            </w:r>
            <w:r>
              <w:rPr>
                <w:noProof/>
                <w:webHidden/>
              </w:rPr>
              <w:fldChar w:fldCharType="begin"/>
            </w:r>
            <w:r>
              <w:rPr>
                <w:noProof/>
                <w:webHidden/>
              </w:rPr>
              <w:instrText xml:space="preserve"> PAGEREF _Toc227762925 \h </w:instrText>
            </w:r>
            <w:r>
              <w:rPr>
                <w:noProof/>
                <w:webHidden/>
              </w:rPr>
            </w:r>
            <w:r>
              <w:rPr>
                <w:noProof/>
                <w:webHidden/>
              </w:rPr>
              <w:fldChar w:fldCharType="separate"/>
            </w:r>
            <w:r>
              <w:rPr>
                <w:noProof/>
                <w:webHidden/>
              </w:rPr>
              <w:t>46</w:t>
            </w:r>
            <w:r>
              <w:rPr>
                <w:noProof/>
                <w:webHidden/>
              </w:rPr>
              <w:fldChar w:fldCharType="end"/>
            </w:r>
          </w:hyperlink>
        </w:p>
        <w:p w14:paraId="69D469E3" w14:textId="4C629EFC"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26" w:history="1">
            <w:r w:rsidRPr="005A6A4A">
              <w:rPr>
                <w:rStyle w:val="Hyperlink"/>
                <w:noProof/>
              </w:rPr>
              <w:t>Artikel</w:t>
            </w:r>
            <w:r w:rsidRPr="005A6A4A">
              <w:rPr>
                <w:rStyle w:val="Hyperlink"/>
                <w:noProof/>
                <w:spacing w:val="-2"/>
              </w:rPr>
              <w:t xml:space="preserve"> </w:t>
            </w:r>
            <w:r w:rsidRPr="005A6A4A">
              <w:rPr>
                <w:rStyle w:val="Hyperlink"/>
                <w:noProof/>
              </w:rPr>
              <w:t>3.21:</w:t>
            </w:r>
            <w:r w:rsidRPr="005A6A4A">
              <w:rPr>
                <w:rStyle w:val="Hyperlink"/>
                <w:noProof/>
                <w:spacing w:val="-1"/>
              </w:rPr>
              <w:t xml:space="preserve"> </w:t>
            </w:r>
            <w:r w:rsidRPr="005A6A4A">
              <w:rPr>
                <w:rStyle w:val="Hyperlink"/>
                <w:noProof/>
              </w:rPr>
              <w:t xml:space="preserve">Financiële </w:t>
            </w:r>
            <w:r w:rsidRPr="005A6A4A">
              <w:rPr>
                <w:rStyle w:val="Hyperlink"/>
                <w:noProof/>
                <w:spacing w:val="-2"/>
              </w:rPr>
              <w:t>verantwoordelijkheid</w:t>
            </w:r>
            <w:r>
              <w:rPr>
                <w:noProof/>
                <w:webHidden/>
              </w:rPr>
              <w:tab/>
            </w:r>
            <w:r>
              <w:rPr>
                <w:noProof/>
                <w:webHidden/>
              </w:rPr>
              <w:fldChar w:fldCharType="begin"/>
            </w:r>
            <w:r>
              <w:rPr>
                <w:noProof/>
                <w:webHidden/>
              </w:rPr>
              <w:instrText xml:space="preserve"> PAGEREF _Toc227762926 \h </w:instrText>
            </w:r>
            <w:r>
              <w:rPr>
                <w:noProof/>
                <w:webHidden/>
              </w:rPr>
            </w:r>
            <w:r>
              <w:rPr>
                <w:noProof/>
                <w:webHidden/>
              </w:rPr>
              <w:fldChar w:fldCharType="separate"/>
            </w:r>
            <w:r>
              <w:rPr>
                <w:noProof/>
                <w:webHidden/>
              </w:rPr>
              <w:t>46</w:t>
            </w:r>
            <w:r>
              <w:rPr>
                <w:noProof/>
                <w:webHidden/>
              </w:rPr>
              <w:fldChar w:fldCharType="end"/>
            </w:r>
          </w:hyperlink>
        </w:p>
        <w:p w14:paraId="14EF27A6" w14:textId="2B92CB1C"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27" w:history="1">
            <w:r w:rsidRPr="005A6A4A">
              <w:rPr>
                <w:rStyle w:val="Hyperlink"/>
                <w:noProof/>
              </w:rPr>
              <w:t>Artikel</w:t>
            </w:r>
            <w:r w:rsidRPr="005A6A4A">
              <w:rPr>
                <w:rStyle w:val="Hyperlink"/>
                <w:noProof/>
                <w:spacing w:val="-4"/>
              </w:rPr>
              <w:t xml:space="preserve"> </w:t>
            </w:r>
            <w:r w:rsidRPr="005A6A4A">
              <w:rPr>
                <w:rStyle w:val="Hyperlink"/>
                <w:noProof/>
              </w:rPr>
              <w:t>3.22:</w:t>
            </w:r>
            <w:r w:rsidRPr="005A6A4A">
              <w:rPr>
                <w:rStyle w:val="Hyperlink"/>
                <w:noProof/>
                <w:spacing w:val="-2"/>
              </w:rPr>
              <w:t xml:space="preserve"> </w:t>
            </w:r>
            <w:r w:rsidRPr="005A6A4A">
              <w:rPr>
                <w:rStyle w:val="Hyperlink"/>
                <w:noProof/>
              </w:rPr>
              <w:t>Noodzakelijke</w:t>
            </w:r>
            <w:r w:rsidRPr="005A6A4A">
              <w:rPr>
                <w:rStyle w:val="Hyperlink"/>
                <w:noProof/>
                <w:spacing w:val="-2"/>
              </w:rPr>
              <w:t xml:space="preserve"> aanpassing</w:t>
            </w:r>
            <w:r>
              <w:rPr>
                <w:noProof/>
                <w:webHidden/>
              </w:rPr>
              <w:tab/>
            </w:r>
            <w:r>
              <w:rPr>
                <w:noProof/>
                <w:webHidden/>
              </w:rPr>
              <w:fldChar w:fldCharType="begin"/>
            </w:r>
            <w:r>
              <w:rPr>
                <w:noProof/>
                <w:webHidden/>
              </w:rPr>
              <w:instrText xml:space="preserve"> PAGEREF _Toc227762927 \h </w:instrText>
            </w:r>
            <w:r>
              <w:rPr>
                <w:noProof/>
                <w:webHidden/>
              </w:rPr>
            </w:r>
            <w:r>
              <w:rPr>
                <w:noProof/>
                <w:webHidden/>
              </w:rPr>
              <w:fldChar w:fldCharType="separate"/>
            </w:r>
            <w:r>
              <w:rPr>
                <w:noProof/>
                <w:webHidden/>
              </w:rPr>
              <w:t>46</w:t>
            </w:r>
            <w:r>
              <w:rPr>
                <w:noProof/>
                <w:webHidden/>
              </w:rPr>
              <w:fldChar w:fldCharType="end"/>
            </w:r>
          </w:hyperlink>
        </w:p>
        <w:p w14:paraId="35D0BA49" w14:textId="01D3D307"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28" w:history="1">
            <w:r w:rsidRPr="005A6A4A">
              <w:rPr>
                <w:rStyle w:val="Hyperlink"/>
                <w:noProof/>
              </w:rPr>
              <w:t>Artikel</w:t>
            </w:r>
            <w:r w:rsidRPr="005A6A4A">
              <w:rPr>
                <w:rStyle w:val="Hyperlink"/>
                <w:noProof/>
                <w:spacing w:val="-2"/>
              </w:rPr>
              <w:t xml:space="preserve"> </w:t>
            </w:r>
            <w:r w:rsidRPr="005A6A4A">
              <w:rPr>
                <w:rStyle w:val="Hyperlink"/>
                <w:noProof/>
              </w:rPr>
              <w:t>3.23:</w:t>
            </w:r>
            <w:r w:rsidRPr="005A6A4A">
              <w:rPr>
                <w:rStyle w:val="Hyperlink"/>
                <w:noProof/>
                <w:spacing w:val="-1"/>
              </w:rPr>
              <w:t xml:space="preserve"> </w:t>
            </w:r>
            <w:r w:rsidRPr="005A6A4A">
              <w:rPr>
                <w:rStyle w:val="Hyperlink"/>
                <w:noProof/>
                <w:spacing w:val="-2"/>
              </w:rPr>
              <w:t>Geschillenregeling</w:t>
            </w:r>
            <w:r>
              <w:rPr>
                <w:noProof/>
                <w:webHidden/>
              </w:rPr>
              <w:tab/>
            </w:r>
            <w:r>
              <w:rPr>
                <w:noProof/>
                <w:webHidden/>
              </w:rPr>
              <w:fldChar w:fldCharType="begin"/>
            </w:r>
            <w:r>
              <w:rPr>
                <w:noProof/>
                <w:webHidden/>
              </w:rPr>
              <w:instrText xml:space="preserve"> PAGEREF _Toc227762928 \h </w:instrText>
            </w:r>
            <w:r>
              <w:rPr>
                <w:noProof/>
                <w:webHidden/>
              </w:rPr>
            </w:r>
            <w:r>
              <w:rPr>
                <w:noProof/>
                <w:webHidden/>
              </w:rPr>
              <w:fldChar w:fldCharType="separate"/>
            </w:r>
            <w:r>
              <w:rPr>
                <w:noProof/>
                <w:webHidden/>
              </w:rPr>
              <w:t>47</w:t>
            </w:r>
            <w:r>
              <w:rPr>
                <w:noProof/>
                <w:webHidden/>
              </w:rPr>
              <w:fldChar w:fldCharType="end"/>
            </w:r>
          </w:hyperlink>
        </w:p>
        <w:p w14:paraId="23875817" w14:textId="36B592BC"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29" w:history="1">
            <w:r w:rsidRPr="005A6A4A">
              <w:rPr>
                <w:rStyle w:val="Hyperlink"/>
                <w:noProof/>
              </w:rPr>
              <w:t>Artikel</w:t>
            </w:r>
            <w:r w:rsidRPr="005A6A4A">
              <w:rPr>
                <w:rStyle w:val="Hyperlink"/>
                <w:noProof/>
                <w:spacing w:val="-1"/>
              </w:rPr>
              <w:t xml:space="preserve"> </w:t>
            </w:r>
            <w:r w:rsidRPr="005A6A4A">
              <w:rPr>
                <w:rStyle w:val="Hyperlink"/>
                <w:noProof/>
              </w:rPr>
              <w:t>3.24:</w:t>
            </w:r>
            <w:r w:rsidRPr="005A6A4A">
              <w:rPr>
                <w:rStyle w:val="Hyperlink"/>
                <w:noProof/>
                <w:spacing w:val="-1"/>
              </w:rPr>
              <w:t xml:space="preserve"> </w:t>
            </w:r>
            <w:r w:rsidRPr="005A6A4A">
              <w:rPr>
                <w:rStyle w:val="Hyperlink"/>
                <w:noProof/>
              </w:rPr>
              <w:t>Ongeldige</w:t>
            </w:r>
            <w:r w:rsidRPr="005A6A4A">
              <w:rPr>
                <w:rStyle w:val="Hyperlink"/>
                <w:noProof/>
                <w:spacing w:val="-1"/>
              </w:rPr>
              <w:t xml:space="preserve"> </w:t>
            </w:r>
            <w:r w:rsidRPr="005A6A4A">
              <w:rPr>
                <w:rStyle w:val="Hyperlink"/>
                <w:noProof/>
                <w:spacing w:val="-2"/>
              </w:rPr>
              <w:t>overeenkomst</w:t>
            </w:r>
            <w:r>
              <w:rPr>
                <w:noProof/>
                <w:webHidden/>
              </w:rPr>
              <w:tab/>
            </w:r>
            <w:r>
              <w:rPr>
                <w:noProof/>
                <w:webHidden/>
              </w:rPr>
              <w:fldChar w:fldCharType="begin"/>
            </w:r>
            <w:r>
              <w:rPr>
                <w:noProof/>
                <w:webHidden/>
              </w:rPr>
              <w:instrText xml:space="preserve"> PAGEREF _Toc227762929 \h </w:instrText>
            </w:r>
            <w:r>
              <w:rPr>
                <w:noProof/>
                <w:webHidden/>
              </w:rPr>
            </w:r>
            <w:r>
              <w:rPr>
                <w:noProof/>
                <w:webHidden/>
              </w:rPr>
              <w:fldChar w:fldCharType="separate"/>
            </w:r>
            <w:r>
              <w:rPr>
                <w:noProof/>
                <w:webHidden/>
              </w:rPr>
              <w:t>47</w:t>
            </w:r>
            <w:r>
              <w:rPr>
                <w:noProof/>
                <w:webHidden/>
              </w:rPr>
              <w:fldChar w:fldCharType="end"/>
            </w:r>
          </w:hyperlink>
        </w:p>
        <w:p w14:paraId="1A4B2E78" w14:textId="7F95BC1E"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30" w:history="1">
            <w:r w:rsidRPr="005A6A4A">
              <w:rPr>
                <w:rStyle w:val="Hyperlink"/>
                <w:noProof/>
              </w:rPr>
              <w:t>Artikel</w:t>
            </w:r>
            <w:r w:rsidRPr="005A6A4A">
              <w:rPr>
                <w:rStyle w:val="Hyperlink"/>
                <w:noProof/>
                <w:spacing w:val="-2"/>
              </w:rPr>
              <w:t xml:space="preserve"> </w:t>
            </w:r>
            <w:r w:rsidRPr="005A6A4A">
              <w:rPr>
                <w:rStyle w:val="Hyperlink"/>
                <w:noProof/>
              </w:rPr>
              <w:t>3.25:</w:t>
            </w:r>
            <w:r w:rsidRPr="005A6A4A">
              <w:rPr>
                <w:rStyle w:val="Hyperlink"/>
                <w:noProof/>
                <w:spacing w:val="-1"/>
              </w:rPr>
              <w:t xml:space="preserve"> </w:t>
            </w:r>
            <w:r w:rsidRPr="005A6A4A">
              <w:rPr>
                <w:rStyle w:val="Hyperlink"/>
                <w:noProof/>
                <w:spacing w:val="-2"/>
              </w:rPr>
              <w:t>Nietigheid</w:t>
            </w:r>
            <w:r>
              <w:rPr>
                <w:noProof/>
                <w:webHidden/>
              </w:rPr>
              <w:tab/>
            </w:r>
            <w:r>
              <w:rPr>
                <w:noProof/>
                <w:webHidden/>
              </w:rPr>
              <w:fldChar w:fldCharType="begin"/>
            </w:r>
            <w:r>
              <w:rPr>
                <w:noProof/>
                <w:webHidden/>
              </w:rPr>
              <w:instrText xml:space="preserve"> PAGEREF _Toc227762930 \h </w:instrText>
            </w:r>
            <w:r>
              <w:rPr>
                <w:noProof/>
                <w:webHidden/>
              </w:rPr>
            </w:r>
            <w:r>
              <w:rPr>
                <w:noProof/>
                <w:webHidden/>
              </w:rPr>
              <w:fldChar w:fldCharType="separate"/>
            </w:r>
            <w:r>
              <w:rPr>
                <w:noProof/>
                <w:webHidden/>
              </w:rPr>
              <w:t>47</w:t>
            </w:r>
            <w:r>
              <w:rPr>
                <w:noProof/>
                <w:webHidden/>
              </w:rPr>
              <w:fldChar w:fldCharType="end"/>
            </w:r>
          </w:hyperlink>
        </w:p>
        <w:p w14:paraId="51426957" w14:textId="02721AED"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31" w:history="1">
            <w:r w:rsidRPr="005A6A4A">
              <w:rPr>
                <w:rStyle w:val="Hyperlink"/>
                <w:noProof/>
              </w:rPr>
              <w:t>Artikel</w:t>
            </w:r>
            <w:r w:rsidRPr="005A6A4A">
              <w:rPr>
                <w:rStyle w:val="Hyperlink"/>
                <w:noProof/>
                <w:spacing w:val="-3"/>
              </w:rPr>
              <w:t xml:space="preserve"> </w:t>
            </w:r>
            <w:r w:rsidRPr="005A6A4A">
              <w:rPr>
                <w:rStyle w:val="Hyperlink"/>
                <w:noProof/>
              </w:rPr>
              <w:t>3.26:</w:t>
            </w:r>
            <w:r w:rsidRPr="005A6A4A">
              <w:rPr>
                <w:rStyle w:val="Hyperlink"/>
                <w:noProof/>
                <w:spacing w:val="-2"/>
              </w:rPr>
              <w:t xml:space="preserve"> </w:t>
            </w:r>
            <w:r w:rsidRPr="005A6A4A">
              <w:rPr>
                <w:rStyle w:val="Hyperlink"/>
                <w:noProof/>
              </w:rPr>
              <w:t>Kennisgevingen</w:t>
            </w:r>
            <w:r w:rsidRPr="005A6A4A">
              <w:rPr>
                <w:rStyle w:val="Hyperlink"/>
                <w:noProof/>
                <w:spacing w:val="-1"/>
              </w:rPr>
              <w:t xml:space="preserve"> </w:t>
            </w:r>
            <w:r w:rsidRPr="005A6A4A">
              <w:rPr>
                <w:rStyle w:val="Hyperlink"/>
                <w:noProof/>
              </w:rPr>
              <w:t>en</w:t>
            </w:r>
            <w:r w:rsidRPr="005A6A4A">
              <w:rPr>
                <w:rStyle w:val="Hyperlink"/>
                <w:noProof/>
                <w:spacing w:val="-1"/>
              </w:rPr>
              <w:t xml:space="preserve"> </w:t>
            </w:r>
            <w:r w:rsidRPr="005A6A4A">
              <w:rPr>
                <w:rStyle w:val="Hyperlink"/>
                <w:noProof/>
              </w:rPr>
              <w:t>algemene</w:t>
            </w:r>
            <w:r w:rsidRPr="005A6A4A">
              <w:rPr>
                <w:rStyle w:val="Hyperlink"/>
                <w:noProof/>
                <w:spacing w:val="-1"/>
              </w:rPr>
              <w:t xml:space="preserve"> </w:t>
            </w:r>
            <w:r w:rsidRPr="005A6A4A">
              <w:rPr>
                <w:rStyle w:val="Hyperlink"/>
                <w:noProof/>
                <w:spacing w:val="-2"/>
              </w:rPr>
              <w:t>inkoopvoorwaarden</w:t>
            </w:r>
            <w:r>
              <w:rPr>
                <w:noProof/>
                <w:webHidden/>
              </w:rPr>
              <w:tab/>
            </w:r>
            <w:r>
              <w:rPr>
                <w:noProof/>
                <w:webHidden/>
              </w:rPr>
              <w:fldChar w:fldCharType="begin"/>
            </w:r>
            <w:r>
              <w:rPr>
                <w:noProof/>
                <w:webHidden/>
              </w:rPr>
              <w:instrText xml:space="preserve"> PAGEREF _Toc227762931 \h </w:instrText>
            </w:r>
            <w:r>
              <w:rPr>
                <w:noProof/>
                <w:webHidden/>
              </w:rPr>
            </w:r>
            <w:r>
              <w:rPr>
                <w:noProof/>
                <w:webHidden/>
              </w:rPr>
              <w:fldChar w:fldCharType="separate"/>
            </w:r>
            <w:r>
              <w:rPr>
                <w:noProof/>
                <w:webHidden/>
              </w:rPr>
              <w:t>47</w:t>
            </w:r>
            <w:r>
              <w:rPr>
                <w:noProof/>
                <w:webHidden/>
              </w:rPr>
              <w:fldChar w:fldCharType="end"/>
            </w:r>
          </w:hyperlink>
        </w:p>
        <w:p w14:paraId="7BD00DD6" w14:textId="30BEF36B"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32" w:history="1">
            <w:r w:rsidRPr="005A6A4A">
              <w:rPr>
                <w:rStyle w:val="Hyperlink"/>
                <w:noProof/>
              </w:rPr>
              <w:t>Artikel</w:t>
            </w:r>
            <w:r w:rsidRPr="005A6A4A">
              <w:rPr>
                <w:rStyle w:val="Hyperlink"/>
                <w:noProof/>
                <w:spacing w:val="-1"/>
              </w:rPr>
              <w:t xml:space="preserve"> </w:t>
            </w:r>
            <w:r w:rsidRPr="005A6A4A">
              <w:rPr>
                <w:rStyle w:val="Hyperlink"/>
                <w:noProof/>
              </w:rPr>
              <w:t>3.27:</w:t>
            </w:r>
            <w:r w:rsidRPr="005A6A4A">
              <w:rPr>
                <w:rStyle w:val="Hyperlink"/>
                <w:noProof/>
                <w:spacing w:val="-1"/>
              </w:rPr>
              <w:t xml:space="preserve"> </w:t>
            </w:r>
            <w:r w:rsidRPr="005A6A4A">
              <w:rPr>
                <w:rStyle w:val="Hyperlink"/>
                <w:noProof/>
              </w:rPr>
              <w:t>Betekenis</w:t>
            </w:r>
            <w:r w:rsidRPr="005A6A4A">
              <w:rPr>
                <w:rStyle w:val="Hyperlink"/>
                <w:noProof/>
                <w:spacing w:val="-1"/>
              </w:rPr>
              <w:t xml:space="preserve"> </w:t>
            </w:r>
            <w:r w:rsidRPr="005A6A4A">
              <w:rPr>
                <w:rStyle w:val="Hyperlink"/>
                <w:noProof/>
              </w:rPr>
              <w:t>na</w:t>
            </w:r>
            <w:r w:rsidRPr="005A6A4A">
              <w:rPr>
                <w:rStyle w:val="Hyperlink"/>
                <w:noProof/>
                <w:spacing w:val="-1"/>
              </w:rPr>
              <w:t xml:space="preserve"> </w:t>
            </w:r>
            <w:r w:rsidRPr="005A6A4A">
              <w:rPr>
                <w:rStyle w:val="Hyperlink"/>
                <w:noProof/>
                <w:spacing w:val="-2"/>
              </w:rPr>
              <w:t>beëindiging</w:t>
            </w:r>
            <w:r>
              <w:rPr>
                <w:noProof/>
                <w:webHidden/>
              </w:rPr>
              <w:tab/>
            </w:r>
            <w:r>
              <w:rPr>
                <w:noProof/>
                <w:webHidden/>
              </w:rPr>
              <w:fldChar w:fldCharType="begin"/>
            </w:r>
            <w:r>
              <w:rPr>
                <w:noProof/>
                <w:webHidden/>
              </w:rPr>
              <w:instrText xml:space="preserve"> PAGEREF _Toc227762932 \h </w:instrText>
            </w:r>
            <w:r>
              <w:rPr>
                <w:noProof/>
                <w:webHidden/>
              </w:rPr>
            </w:r>
            <w:r>
              <w:rPr>
                <w:noProof/>
                <w:webHidden/>
              </w:rPr>
              <w:fldChar w:fldCharType="separate"/>
            </w:r>
            <w:r>
              <w:rPr>
                <w:noProof/>
                <w:webHidden/>
              </w:rPr>
              <w:t>47</w:t>
            </w:r>
            <w:r>
              <w:rPr>
                <w:noProof/>
                <w:webHidden/>
              </w:rPr>
              <w:fldChar w:fldCharType="end"/>
            </w:r>
          </w:hyperlink>
        </w:p>
        <w:p w14:paraId="77AFC5C5" w14:textId="46922A50"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33" w:history="1">
            <w:r w:rsidRPr="005A6A4A">
              <w:rPr>
                <w:rStyle w:val="Hyperlink"/>
                <w:noProof/>
              </w:rPr>
              <w:t>Artikel</w:t>
            </w:r>
            <w:r w:rsidRPr="005A6A4A">
              <w:rPr>
                <w:rStyle w:val="Hyperlink"/>
                <w:noProof/>
                <w:spacing w:val="-2"/>
              </w:rPr>
              <w:t xml:space="preserve"> </w:t>
            </w:r>
            <w:r w:rsidRPr="005A6A4A">
              <w:rPr>
                <w:rStyle w:val="Hyperlink"/>
                <w:noProof/>
              </w:rPr>
              <w:t>3.28:</w:t>
            </w:r>
            <w:r w:rsidRPr="005A6A4A">
              <w:rPr>
                <w:rStyle w:val="Hyperlink"/>
                <w:noProof/>
                <w:spacing w:val="-2"/>
              </w:rPr>
              <w:t xml:space="preserve"> Aansprakelijkheid</w:t>
            </w:r>
            <w:r>
              <w:rPr>
                <w:noProof/>
                <w:webHidden/>
              </w:rPr>
              <w:tab/>
            </w:r>
            <w:r>
              <w:rPr>
                <w:noProof/>
                <w:webHidden/>
              </w:rPr>
              <w:fldChar w:fldCharType="begin"/>
            </w:r>
            <w:r>
              <w:rPr>
                <w:noProof/>
                <w:webHidden/>
              </w:rPr>
              <w:instrText xml:space="preserve"> PAGEREF _Toc227762933 \h </w:instrText>
            </w:r>
            <w:r>
              <w:rPr>
                <w:noProof/>
                <w:webHidden/>
              </w:rPr>
            </w:r>
            <w:r>
              <w:rPr>
                <w:noProof/>
                <w:webHidden/>
              </w:rPr>
              <w:fldChar w:fldCharType="separate"/>
            </w:r>
            <w:r>
              <w:rPr>
                <w:noProof/>
                <w:webHidden/>
              </w:rPr>
              <w:t>48</w:t>
            </w:r>
            <w:r>
              <w:rPr>
                <w:noProof/>
                <w:webHidden/>
              </w:rPr>
              <w:fldChar w:fldCharType="end"/>
            </w:r>
          </w:hyperlink>
        </w:p>
        <w:p w14:paraId="2D4320A9" w14:textId="4998F4C8"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34" w:history="1">
            <w:r w:rsidRPr="005A6A4A">
              <w:rPr>
                <w:rStyle w:val="Hyperlink"/>
                <w:noProof/>
              </w:rPr>
              <w:t>Artikel</w:t>
            </w:r>
            <w:r w:rsidRPr="005A6A4A">
              <w:rPr>
                <w:rStyle w:val="Hyperlink"/>
                <w:noProof/>
                <w:spacing w:val="-3"/>
              </w:rPr>
              <w:t xml:space="preserve"> </w:t>
            </w:r>
            <w:r w:rsidRPr="005A6A4A">
              <w:rPr>
                <w:rStyle w:val="Hyperlink"/>
                <w:noProof/>
              </w:rPr>
              <w:t>3.29:</w:t>
            </w:r>
            <w:r w:rsidRPr="005A6A4A">
              <w:rPr>
                <w:rStyle w:val="Hyperlink"/>
                <w:noProof/>
                <w:spacing w:val="-1"/>
              </w:rPr>
              <w:t xml:space="preserve"> </w:t>
            </w:r>
            <w:r w:rsidRPr="005A6A4A">
              <w:rPr>
                <w:rStyle w:val="Hyperlink"/>
                <w:noProof/>
              </w:rPr>
              <w:t>Wijzigen</w:t>
            </w:r>
            <w:r w:rsidRPr="005A6A4A">
              <w:rPr>
                <w:rStyle w:val="Hyperlink"/>
                <w:noProof/>
                <w:spacing w:val="-1"/>
              </w:rPr>
              <w:t xml:space="preserve"> </w:t>
            </w:r>
            <w:r w:rsidRPr="005A6A4A">
              <w:rPr>
                <w:rStyle w:val="Hyperlink"/>
                <w:noProof/>
              </w:rPr>
              <w:t xml:space="preserve">van </w:t>
            </w:r>
            <w:r w:rsidRPr="005A6A4A">
              <w:rPr>
                <w:rStyle w:val="Hyperlink"/>
                <w:noProof/>
                <w:spacing w:val="-2"/>
              </w:rPr>
              <w:t>omstandigheden</w:t>
            </w:r>
            <w:r>
              <w:rPr>
                <w:noProof/>
                <w:webHidden/>
              </w:rPr>
              <w:tab/>
            </w:r>
            <w:r>
              <w:rPr>
                <w:noProof/>
                <w:webHidden/>
              </w:rPr>
              <w:fldChar w:fldCharType="begin"/>
            </w:r>
            <w:r>
              <w:rPr>
                <w:noProof/>
                <w:webHidden/>
              </w:rPr>
              <w:instrText xml:space="preserve"> PAGEREF _Toc227762934 \h </w:instrText>
            </w:r>
            <w:r>
              <w:rPr>
                <w:noProof/>
                <w:webHidden/>
              </w:rPr>
            </w:r>
            <w:r>
              <w:rPr>
                <w:noProof/>
                <w:webHidden/>
              </w:rPr>
              <w:fldChar w:fldCharType="separate"/>
            </w:r>
            <w:r>
              <w:rPr>
                <w:noProof/>
                <w:webHidden/>
              </w:rPr>
              <w:t>49</w:t>
            </w:r>
            <w:r>
              <w:rPr>
                <w:noProof/>
                <w:webHidden/>
              </w:rPr>
              <w:fldChar w:fldCharType="end"/>
            </w:r>
          </w:hyperlink>
        </w:p>
        <w:p w14:paraId="0348C43F" w14:textId="15C53B6F"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35" w:history="1">
            <w:r w:rsidRPr="005A6A4A">
              <w:rPr>
                <w:rStyle w:val="Hyperlink"/>
                <w:noProof/>
              </w:rPr>
              <w:t>Artikel</w:t>
            </w:r>
            <w:r w:rsidRPr="005A6A4A">
              <w:rPr>
                <w:rStyle w:val="Hyperlink"/>
                <w:noProof/>
                <w:spacing w:val="-1"/>
              </w:rPr>
              <w:t xml:space="preserve"> </w:t>
            </w:r>
            <w:r w:rsidRPr="005A6A4A">
              <w:rPr>
                <w:rStyle w:val="Hyperlink"/>
                <w:noProof/>
              </w:rPr>
              <w:t>3.30:</w:t>
            </w:r>
            <w:r w:rsidRPr="005A6A4A">
              <w:rPr>
                <w:rStyle w:val="Hyperlink"/>
                <w:noProof/>
                <w:spacing w:val="-1"/>
              </w:rPr>
              <w:t xml:space="preserve"> </w:t>
            </w:r>
            <w:r w:rsidRPr="005A6A4A">
              <w:rPr>
                <w:rStyle w:val="Hyperlink"/>
                <w:noProof/>
              </w:rPr>
              <w:t>Wijziging</w:t>
            </w:r>
            <w:r w:rsidRPr="005A6A4A">
              <w:rPr>
                <w:rStyle w:val="Hyperlink"/>
                <w:noProof/>
                <w:spacing w:val="-2"/>
              </w:rPr>
              <w:t xml:space="preserve"> </w:t>
            </w:r>
            <w:r w:rsidRPr="005A6A4A">
              <w:rPr>
                <w:rStyle w:val="Hyperlink"/>
                <w:noProof/>
              </w:rPr>
              <w:t>van</w:t>
            </w:r>
            <w:r w:rsidRPr="005A6A4A">
              <w:rPr>
                <w:rStyle w:val="Hyperlink"/>
                <w:noProof/>
                <w:spacing w:val="-1"/>
              </w:rPr>
              <w:t xml:space="preserve"> </w:t>
            </w:r>
            <w:r w:rsidRPr="005A6A4A">
              <w:rPr>
                <w:rStyle w:val="Hyperlink"/>
                <w:noProof/>
              </w:rPr>
              <w:t>de</w:t>
            </w:r>
            <w:r w:rsidRPr="005A6A4A">
              <w:rPr>
                <w:rStyle w:val="Hyperlink"/>
                <w:noProof/>
                <w:spacing w:val="-1"/>
              </w:rPr>
              <w:t xml:space="preserve"> </w:t>
            </w:r>
            <w:r w:rsidRPr="005A6A4A">
              <w:rPr>
                <w:rStyle w:val="Hyperlink"/>
                <w:noProof/>
                <w:spacing w:val="-2"/>
              </w:rPr>
              <w:t>contractstandaard</w:t>
            </w:r>
            <w:r>
              <w:rPr>
                <w:noProof/>
                <w:webHidden/>
              </w:rPr>
              <w:tab/>
            </w:r>
            <w:r>
              <w:rPr>
                <w:noProof/>
                <w:webHidden/>
              </w:rPr>
              <w:fldChar w:fldCharType="begin"/>
            </w:r>
            <w:r>
              <w:rPr>
                <w:noProof/>
                <w:webHidden/>
              </w:rPr>
              <w:instrText xml:space="preserve"> PAGEREF _Toc227762935 \h </w:instrText>
            </w:r>
            <w:r>
              <w:rPr>
                <w:noProof/>
                <w:webHidden/>
              </w:rPr>
            </w:r>
            <w:r>
              <w:rPr>
                <w:noProof/>
                <w:webHidden/>
              </w:rPr>
              <w:fldChar w:fldCharType="separate"/>
            </w:r>
            <w:r>
              <w:rPr>
                <w:noProof/>
                <w:webHidden/>
              </w:rPr>
              <w:t>49</w:t>
            </w:r>
            <w:r>
              <w:rPr>
                <w:noProof/>
                <w:webHidden/>
              </w:rPr>
              <w:fldChar w:fldCharType="end"/>
            </w:r>
          </w:hyperlink>
        </w:p>
        <w:p w14:paraId="199D57FE" w14:textId="08D5FE68" w:rsidR="0028678B" w:rsidRDefault="0028678B">
          <w:pPr>
            <w:pStyle w:val="Inhopg1"/>
            <w:tabs>
              <w:tab w:val="right" w:leader="dot" w:pos="9350"/>
            </w:tabs>
            <w:rPr>
              <w:rFonts w:asciiTheme="minorHAnsi" w:eastAsiaTheme="minorEastAsia" w:hAnsiTheme="minorHAnsi" w:cstheme="minorBidi"/>
              <w:noProof/>
              <w:kern w:val="2"/>
              <w:lang w:eastAsia="nl-NL"/>
              <w14:ligatures w14:val="standardContextual"/>
            </w:rPr>
          </w:pPr>
          <w:hyperlink w:anchor="_Toc227762936" w:history="1">
            <w:r w:rsidRPr="005A6A4A">
              <w:rPr>
                <w:rStyle w:val="Hyperlink"/>
                <w:noProof/>
              </w:rPr>
              <w:t>Artikel</w:t>
            </w:r>
            <w:r w:rsidRPr="005A6A4A">
              <w:rPr>
                <w:rStyle w:val="Hyperlink"/>
                <w:noProof/>
                <w:spacing w:val="-2"/>
              </w:rPr>
              <w:t xml:space="preserve"> </w:t>
            </w:r>
            <w:r w:rsidRPr="005A6A4A">
              <w:rPr>
                <w:rStyle w:val="Hyperlink"/>
                <w:noProof/>
              </w:rPr>
              <w:t>3.31:</w:t>
            </w:r>
            <w:r w:rsidRPr="005A6A4A">
              <w:rPr>
                <w:rStyle w:val="Hyperlink"/>
                <w:noProof/>
                <w:spacing w:val="-1"/>
              </w:rPr>
              <w:t xml:space="preserve"> </w:t>
            </w:r>
            <w:r w:rsidRPr="005A6A4A">
              <w:rPr>
                <w:rStyle w:val="Hyperlink"/>
                <w:noProof/>
              </w:rPr>
              <w:t>Inbreuk</w:t>
            </w:r>
            <w:r w:rsidRPr="005A6A4A">
              <w:rPr>
                <w:rStyle w:val="Hyperlink"/>
                <w:noProof/>
                <w:spacing w:val="-1"/>
              </w:rPr>
              <w:t xml:space="preserve"> </w:t>
            </w:r>
            <w:r w:rsidRPr="005A6A4A">
              <w:rPr>
                <w:rStyle w:val="Hyperlink"/>
                <w:noProof/>
                <w:spacing w:val="-2"/>
              </w:rPr>
              <w:t>persoonsgegevens</w:t>
            </w:r>
            <w:r>
              <w:rPr>
                <w:noProof/>
                <w:webHidden/>
              </w:rPr>
              <w:tab/>
            </w:r>
            <w:r>
              <w:rPr>
                <w:noProof/>
                <w:webHidden/>
              </w:rPr>
              <w:fldChar w:fldCharType="begin"/>
            </w:r>
            <w:r>
              <w:rPr>
                <w:noProof/>
                <w:webHidden/>
              </w:rPr>
              <w:instrText xml:space="preserve"> PAGEREF _Toc227762936 \h </w:instrText>
            </w:r>
            <w:r>
              <w:rPr>
                <w:noProof/>
                <w:webHidden/>
              </w:rPr>
            </w:r>
            <w:r>
              <w:rPr>
                <w:noProof/>
                <w:webHidden/>
              </w:rPr>
              <w:fldChar w:fldCharType="separate"/>
            </w:r>
            <w:r>
              <w:rPr>
                <w:noProof/>
                <w:webHidden/>
              </w:rPr>
              <w:t>50</w:t>
            </w:r>
            <w:r>
              <w:rPr>
                <w:noProof/>
                <w:webHidden/>
              </w:rPr>
              <w:fldChar w:fldCharType="end"/>
            </w:r>
          </w:hyperlink>
        </w:p>
        <w:p w14:paraId="14558491" w14:textId="2307B510" w:rsidR="0028678B" w:rsidRDefault="0028678B">
          <w:r>
            <w:rPr>
              <w:b/>
              <w:bCs/>
            </w:rPr>
            <w:fldChar w:fldCharType="end"/>
          </w:r>
        </w:p>
      </w:sdtContent>
    </w:sdt>
    <w:p w14:paraId="07FF5C17" w14:textId="77777777" w:rsidR="00CE12AA" w:rsidRDefault="00CE12AA">
      <w:pPr>
        <w:pStyle w:val="Inhopg3"/>
        <w:sectPr w:rsidR="00CE12AA">
          <w:type w:val="continuous"/>
          <w:pgSz w:w="11910" w:h="16840"/>
          <w:pgMar w:top="1338" w:right="1275" w:bottom="1413" w:left="1275" w:header="0" w:footer="772" w:gutter="0"/>
          <w:cols w:space="708"/>
        </w:sectPr>
      </w:pPr>
    </w:p>
    <w:p w14:paraId="6A7C87CA" w14:textId="77777777" w:rsidR="00CE12AA" w:rsidRDefault="00D558A9">
      <w:pPr>
        <w:pStyle w:val="Kop1"/>
        <w:spacing w:before="73"/>
      </w:pPr>
      <w:bookmarkStart w:id="6" w:name="_Toc227762864"/>
      <w:r>
        <w:rPr>
          <w:spacing w:val="-2"/>
        </w:rPr>
        <w:lastRenderedPageBreak/>
        <w:t>Partijen</w:t>
      </w:r>
      <w:bookmarkEnd w:id="6"/>
    </w:p>
    <w:p w14:paraId="46723B61" w14:textId="77777777" w:rsidR="00CE12AA" w:rsidRDefault="00CE12AA">
      <w:pPr>
        <w:pStyle w:val="Plattetekst"/>
        <w:ind w:left="0"/>
        <w:rPr>
          <w:b/>
        </w:rPr>
      </w:pPr>
    </w:p>
    <w:p w14:paraId="4B2C6070" w14:textId="53F38E14" w:rsidR="00D558A9" w:rsidRDefault="00D558A9" w:rsidP="00D558A9">
      <w:pPr>
        <w:pStyle w:val="Plattetekst"/>
        <w:spacing w:line="480" w:lineRule="auto"/>
        <w:ind w:right="3171"/>
      </w:pPr>
      <w:r>
        <w:t>De</w:t>
      </w:r>
      <w:r>
        <w:rPr>
          <w:spacing w:val="-9"/>
        </w:rPr>
        <w:t xml:space="preserve"> </w:t>
      </w:r>
      <w:r>
        <w:t>ondergetekenden,</w:t>
      </w:r>
      <w:r>
        <w:rPr>
          <w:spacing w:val="-6"/>
        </w:rPr>
        <w:t xml:space="preserve"> </w:t>
      </w:r>
      <w:r>
        <w:t>Partijen</w:t>
      </w:r>
      <w:r>
        <w:rPr>
          <w:spacing w:val="-7"/>
        </w:rPr>
        <w:t xml:space="preserve"> </w:t>
      </w:r>
      <w:r>
        <w:t>bij</w:t>
      </w:r>
      <w:r>
        <w:rPr>
          <w:spacing w:val="-7"/>
        </w:rPr>
        <w:t xml:space="preserve"> </w:t>
      </w:r>
      <w:r>
        <w:t>deze</w:t>
      </w:r>
      <w:r>
        <w:rPr>
          <w:spacing w:val="-8"/>
        </w:rPr>
        <w:t xml:space="preserve"> </w:t>
      </w:r>
      <w:r>
        <w:t xml:space="preserve">overeenkomst: </w:t>
      </w:r>
      <w:r w:rsidR="0045181E">
        <w:t>Opdrachtgever</w:t>
      </w:r>
      <w:r>
        <w:t xml:space="preserve"> </w:t>
      </w:r>
    </w:p>
    <w:p w14:paraId="31278197" w14:textId="7BE0D3A2" w:rsidR="00CE12AA" w:rsidRDefault="00D558A9">
      <w:pPr>
        <w:pStyle w:val="Plattetekst"/>
        <w:tabs>
          <w:tab w:val="left" w:pos="2973"/>
        </w:tabs>
      </w:pPr>
      <w:r>
        <w:rPr>
          <w:spacing w:val="-2"/>
        </w:rPr>
        <w:t>Adres</w:t>
      </w:r>
      <w:r>
        <w:tab/>
        <w:t>:</w:t>
      </w:r>
      <w:r>
        <w:rPr>
          <w:spacing w:val="-3"/>
        </w:rPr>
        <w:t xml:space="preserve"> </w:t>
      </w:r>
    </w:p>
    <w:p w14:paraId="53A35525" w14:textId="77777777" w:rsidR="00CE12AA" w:rsidRDefault="00CE12AA">
      <w:pPr>
        <w:pStyle w:val="Plattetekst"/>
        <w:ind w:left="0"/>
      </w:pPr>
    </w:p>
    <w:p w14:paraId="3C065DBC" w14:textId="77777777" w:rsidR="00CE12AA" w:rsidRDefault="00CE12AA">
      <w:pPr>
        <w:pStyle w:val="Plattetekst"/>
        <w:ind w:left="0"/>
      </w:pPr>
    </w:p>
    <w:p w14:paraId="5B46C159" w14:textId="7B23D70C" w:rsidR="00CE12AA" w:rsidRDefault="00D558A9">
      <w:pPr>
        <w:pStyle w:val="Plattetekst"/>
        <w:tabs>
          <w:tab w:val="left" w:pos="2973"/>
        </w:tabs>
      </w:pPr>
      <w:r>
        <w:rPr>
          <w:spacing w:val="-2"/>
        </w:rPr>
        <w:t>Postcode/plaats</w:t>
      </w:r>
      <w:r>
        <w:tab/>
        <w:t>:</w:t>
      </w:r>
      <w:r>
        <w:rPr>
          <w:spacing w:val="-2"/>
        </w:rPr>
        <w:t xml:space="preserve"> </w:t>
      </w:r>
    </w:p>
    <w:p w14:paraId="44745B2F" w14:textId="77777777" w:rsidR="00CE12AA" w:rsidRDefault="00CE12AA">
      <w:pPr>
        <w:pStyle w:val="Plattetekst"/>
        <w:ind w:left="0"/>
      </w:pPr>
    </w:p>
    <w:p w14:paraId="3EDAEA79" w14:textId="77777777" w:rsidR="00CE12AA" w:rsidRDefault="00CE12AA">
      <w:pPr>
        <w:pStyle w:val="Plattetekst"/>
        <w:spacing w:before="1"/>
        <w:ind w:left="0"/>
      </w:pPr>
    </w:p>
    <w:p w14:paraId="6F61F9F9" w14:textId="5AA77AD5" w:rsidR="00CE12AA" w:rsidRDefault="00D558A9">
      <w:pPr>
        <w:pStyle w:val="Plattetekst"/>
        <w:tabs>
          <w:tab w:val="left" w:pos="3101"/>
        </w:tabs>
      </w:pPr>
      <w:r>
        <w:rPr>
          <w:spacing w:val="-2"/>
        </w:rPr>
        <w:t xml:space="preserve">KvK-nummer                          : </w:t>
      </w:r>
      <w:r>
        <w:tab/>
      </w:r>
    </w:p>
    <w:p w14:paraId="1CBFB361" w14:textId="77777777" w:rsidR="00CE12AA" w:rsidRDefault="00CE12AA">
      <w:pPr>
        <w:pStyle w:val="Plattetekst"/>
        <w:ind w:left="0"/>
      </w:pPr>
    </w:p>
    <w:p w14:paraId="015155B3" w14:textId="77777777" w:rsidR="00CE12AA" w:rsidRDefault="00CE12AA">
      <w:pPr>
        <w:pStyle w:val="Plattetekst"/>
        <w:ind w:left="0"/>
      </w:pPr>
    </w:p>
    <w:p w14:paraId="2851761E" w14:textId="7721A494" w:rsidR="00CE12AA" w:rsidRDefault="00D558A9">
      <w:pPr>
        <w:pStyle w:val="Plattetekst"/>
        <w:spacing w:line="480" w:lineRule="auto"/>
        <w:ind w:right="4606"/>
      </w:pPr>
      <w:r>
        <w:t>verder</w:t>
      </w:r>
      <w:r>
        <w:rPr>
          <w:spacing w:val="-8"/>
        </w:rPr>
        <w:t xml:space="preserve"> </w:t>
      </w:r>
      <w:r>
        <w:t>als</w:t>
      </w:r>
      <w:r>
        <w:rPr>
          <w:spacing w:val="-8"/>
        </w:rPr>
        <w:t xml:space="preserve"> </w:t>
      </w:r>
      <w:r>
        <w:t>opdrachtgever</w:t>
      </w:r>
      <w:r>
        <w:rPr>
          <w:spacing w:val="-8"/>
        </w:rPr>
        <w:t xml:space="preserve"> </w:t>
      </w:r>
      <w:r>
        <w:t>te</w:t>
      </w:r>
      <w:r>
        <w:rPr>
          <w:spacing w:val="-8"/>
        </w:rPr>
        <w:t xml:space="preserve"> </w:t>
      </w:r>
      <w:r>
        <w:t>noemen</w:t>
      </w:r>
      <w:r>
        <w:rPr>
          <w:spacing w:val="-8"/>
        </w:rPr>
        <w:t xml:space="preserve"> </w:t>
      </w:r>
      <w:r w:rsidR="0045181E">
        <w:t>Opdrachtgever</w:t>
      </w:r>
      <w:r>
        <w:t xml:space="preserve"> </w:t>
      </w:r>
      <w:r>
        <w:rPr>
          <w:spacing w:val="-6"/>
        </w:rPr>
        <w:t>en</w:t>
      </w:r>
    </w:p>
    <w:p w14:paraId="582D1851" w14:textId="7AFBCA78" w:rsidR="00CE12AA" w:rsidRDefault="00D558A9">
      <w:pPr>
        <w:pStyle w:val="Plattetekst"/>
        <w:tabs>
          <w:tab w:val="left" w:pos="2973"/>
        </w:tabs>
      </w:pPr>
      <w:r>
        <w:t>Naam</w:t>
      </w:r>
      <w:r>
        <w:rPr>
          <w:spacing w:val="-3"/>
        </w:rPr>
        <w:t xml:space="preserve"> </w:t>
      </w:r>
      <w:r w:rsidR="0045181E">
        <w:rPr>
          <w:spacing w:val="-2"/>
        </w:rPr>
        <w:t>Opdrachtnemer</w:t>
      </w:r>
      <w:r>
        <w:tab/>
      </w:r>
      <w:r>
        <w:rPr>
          <w:spacing w:val="-10"/>
        </w:rPr>
        <w:t>:</w:t>
      </w:r>
    </w:p>
    <w:p w14:paraId="550AC257" w14:textId="77777777" w:rsidR="00CE12AA" w:rsidRDefault="00CE12AA">
      <w:pPr>
        <w:pStyle w:val="Plattetekst"/>
        <w:ind w:left="0"/>
      </w:pPr>
    </w:p>
    <w:p w14:paraId="18CE5CC6" w14:textId="77777777" w:rsidR="00CE12AA" w:rsidRDefault="00CE12AA">
      <w:pPr>
        <w:pStyle w:val="Plattetekst"/>
        <w:ind w:left="0"/>
      </w:pPr>
    </w:p>
    <w:p w14:paraId="3FC9D140" w14:textId="77777777" w:rsidR="00CE12AA" w:rsidRDefault="00D558A9">
      <w:pPr>
        <w:pStyle w:val="Plattetekst"/>
        <w:tabs>
          <w:tab w:val="left" w:pos="2973"/>
        </w:tabs>
      </w:pPr>
      <w:r>
        <w:rPr>
          <w:spacing w:val="-2"/>
        </w:rPr>
        <w:t>Adres</w:t>
      </w:r>
      <w:r>
        <w:tab/>
      </w:r>
      <w:r>
        <w:rPr>
          <w:spacing w:val="-10"/>
        </w:rPr>
        <w:t>:</w:t>
      </w:r>
    </w:p>
    <w:p w14:paraId="3C6D5C5E" w14:textId="77777777" w:rsidR="00CE12AA" w:rsidRDefault="00CE12AA">
      <w:pPr>
        <w:pStyle w:val="Plattetekst"/>
        <w:ind w:left="0"/>
      </w:pPr>
    </w:p>
    <w:p w14:paraId="4A7D4D00" w14:textId="77777777" w:rsidR="00CE12AA" w:rsidRDefault="00CE12AA">
      <w:pPr>
        <w:pStyle w:val="Plattetekst"/>
        <w:ind w:left="0"/>
      </w:pPr>
    </w:p>
    <w:p w14:paraId="43FFE472" w14:textId="77777777" w:rsidR="00CE12AA" w:rsidRDefault="00D558A9">
      <w:pPr>
        <w:pStyle w:val="Plattetekst"/>
        <w:tabs>
          <w:tab w:val="left" w:pos="2973"/>
        </w:tabs>
      </w:pPr>
      <w:r>
        <w:rPr>
          <w:spacing w:val="-2"/>
        </w:rPr>
        <w:t>Postcode/plaats</w:t>
      </w:r>
      <w:r>
        <w:tab/>
      </w:r>
      <w:r>
        <w:rPr>
          <w:spacing w:val="-10"/>
        </w:rPr>
        <w:t>:</w:t>
      </w:r>
    </w:p>
    <w:p w14:paraId="4AEBD563" w14:textId="77777777" w:rsidR="00CE12AA" w:rsidRDefault="00CE12AA">
      <w:pPr>
        <w:pStyle w:val="Plattetekst"/>
        <w:ind w:left="0"/>
      </w:pPr>
    </w:p>
    <w:p w14:paraId="546606FD" w14:textId="77777777" w:rsidR="00CE12AA" w:rsidRDefault="00CE12AA">
      <w:pPr>
        <w:pStyle w:val="Plattetekst"/>
        <w:ind w:left="0"/>
      </w:pPr>
    </w:p>
    <w:p w14:paraId="6926F173" w14:textId="77777777" w:rsidR="00CE12AA" w:rsidRDefault="00D558A9">
      <w:pPr>
        <w:pStyle w:val="Plattetekst"/>
        <w:tabs>
          <w:tab w:val="left" w:pos="2973"/>
        </w:tabs>
      </w:pPr>
      <w:r>
        <w:rPr>
          <w:spacing w:val="-2"/>
        </w:rPr>
        <w:t>AGB-</w:t>
      </w:r>
      <w:r>
        <w:rPr>
          <w:spacing w:val="-4"/>
        </w:rPr>
        <w:t>code</w:t>
      </w:r>
      <w:r>
        <w:tab/>
      </w:r>
      <w:r>
        <w:rPr>
          <w:spacing w:val="-10"/>
        </w:rPr>
        <w:t>:</w:t>
      </w:r>
    </w:p>
    <w:p w14:paraId="1609A4F1" w14:textId="77777777" w:rsidR="00CE12AA" w:rsidRDefault="00CE12AA">
      <w:pPr>
        <w:pStyle w:val="Plattetekst"/>
        <w:ind w:left="0"/>
      </w:pPr>
    </w:p>
    <w:p w14:paraId="0B097511" w14:textId="77777777" w:rsidR="00CE12AA" w:rsidRDefault="00CE12AA">
      <w:pPr>
        <w:pStyle w:val="Plattetekst"/>
        <w:ind w:left="0"/>
      </w:pPr>
    </w:p>
    <w:p w14:paraId="04DCB38B" w14:textId="77777777" w:rsidR="00CE12AA" w:rsidRDefault="00D558A9">
      <w:pPr>
        <w:pStyle w:val="Plattetekst"/>
        <w:tabs>
          <w:tab w:val="left" w:pos="2973"/>
        </w:tabs>
        <w:spacing w:before="1"/>
      </w:pPr>
      <w:r>
        <w:rPr>
          <w:spacing w:val="-2"/>
        </w:rPr>
        <w:t>KvK-nummer</w:t>
      </w:r>
      <w:r>
        <w:tab/>
      </w:r>
      <w:r>
        <w:rPr>
          <w:spacing w:val="-10"/>
        </w:rPr>
        <w:t>:</w:t>
      </w:r>
    </w:p>
    <w:p w14:paraId="21E08EF9" w14:textId="77777777" w:rsidR="00CE12AA" w:rsidRDefault="00CE12AA">
      <w:pPr>
        <w:pStyle w:val="Plattetekst"/>
        <w:ind w:left="0"/>
      </w:pPr>
    </w:p>
    <w:p w14:paraId="3ED9B821" w14:textId="77777777" w:rsidR="00CE12AA" w:rsidRDefault="00CE12AA">
      <w:pPr>
        <w:pStyle w:val="Plattetekst"/>
        <w:ind w:left="0"/>
      </w:pPr>
    </w:p>
    <w:p w14:paraId="15F74C49" w14:textId="39962071" w:rsidR="009C3D2D" w:rsidRDefault="00D558A9" w:rsidP="009C3D2D">
      <w:r w:rsidRPr="009C3D2D">
        <w:t>verder</w:t>
      </w:r>
      <w:r w:rsidRPr="009C3D2D">
        <w:rPr>
          <w:spacing w:val="-7"/>
        </w:rPr>
        <w:t xml:space="preserve"> </w:t>
      </w:r>
      <w:r w:rsidRPr="009C3D2D">
        <w:t>als</w:t>
      </w:r>
      <w:r w:rsidRPr="009C3D2D">
        <w:rPr>
          <w:spacing w:val="-8"/>
        </w:rPr>
        <w:t xml:space="preserve"> </w:t>
      </w:r>
      <w:r w:rsidRPr="009C3D2D">
        <w:t>opdrachtnemer</w:t>
      </w:r>
      <w:r w:rsidRPr="009C3D2D">
        <w:rPr>
          <w:spacing w:val="-7"/>
        </w:rPr>
        <w:t xml:space="preserve"> </w:t>
      </w:r>
      <w:r w:rsidRPr="009C3D2D">
        <w:t>te</w:t>
      </w:r>
      <w:r w:rsidRPr="009C3D2D">
        <w:rPr>
          <w:spacing w:val="-8"/>
        </w:rPr>
        <w:t xml:space="preserve"> </w:t>
      </w:r>
      <w:r w:rsidRPr="009C3D2D">
        <w:t>noemen</w:t>
      </w:r>
      <w:r w:rsidRPr="009C3D2D">
        <w:rPr>
          <w:spacing w:val="-7"/>
        </w:rPr>
        <w:t xml:space="preserve"> </w:t>
      </w:r>
      <w:r w:rsidR="0045181E">
        <w:t>Opdrachtnemer</w:t>
      </w:r>
      <w:r w:rsidRPr="009C3D2D">
        <w:t xml:space="preserve"> </w:t>
      </w:r>
    </w:p>
    <w:p w14:paraId="7F1EBED1" w14:textId="77777777" w:rsidR="009C3D2D" w:rsidRDefault="009C3D2D" w:rsidP="009C3D2D"/>
    <w:p w14:paraId="727D8E76" w14:textId="4B3659C5" w:rsidR="00CE12AA" w:rsidRPr="009C3D2D" w:rsidRDefault="009C3D2D" w:rsidP="009C3D2D">
      <w:pPr>
        <w:sectPr w:rsidR="00CE12AA" w:rsidRPr="009C3D2D">
          <w:pgSz w:w="11910" w:h="16840"/>
          <w:pgMar w:top="1600" w:right="1275" w:bottom="960" w:left="1275" w:header="0" w:footer="772" w:gutter="0"/>
          <w:cols w:space="708"/>
        </w:sectPr>
      </w:pPr>
      <w:r w:rsidRPr="009C3D2D">
        <w:t>afzonderlijk van elkaar te noemen Partij en samen te noemen Partijen.</w:t>
      </w:r>
    </w:p>
    <w:p w14:paraId="55CF36FB" w14:textId="77777777" w:rsidR="00CE12AA" w:rsidRDefault="00D558A9">
      <w:pPr>
        <w:pStyle w:val="Kop1"/>
        <w:spacing w:before="77"/>
      </w:pPr>
      <w:bookmarkStart w:id="7" w:name="_Toc227762865"/>
      <w:r>
        <w:rPr>
          <w:spacing w:val="-2"/>
        </w:rPr>
        <w:lastRenderedPageBreak/>
        <w:t>Overwegingen</w:t>
      </w:r>
      <w:bookmarkEnd w:id="7"/>
    </w:p>
    <w:p w14:paraId="097D2D9A" w14:textId="77777777" w:rsidR="00CE12AA" w:rsidRDefault="00CE12AA">
      <w:pPr>
        <w:pStyle w:val="Plattetekst"/>
        <w:ind w:left="0"/>
        <w:rPr>
          <w:b/>
        </w:rPr>
      </w:pPr>
    </w:p>
    <w:p w14:paraId="224B2E6F" w14:textId="77777777" w:rsidR="00CE12AA" w:rsidRDefault="00D558A9">
      <w:pPr>
        <w:pStyle w:val="Plattetekst"/>
      </w:pPr>
      <w:r>
        <w:t>Partijen</w:t>
      </w:r>
      <w:r>
        <w:rPr>
          <w:spacing w:val="-1"/>
        </w:rPr>
        <w:t xml:space="preserve"> </w:t>
      </w:r>
      <w:r>
        <w:t>bij</w:t>
      </w:r>
      <w:r>
        <w:rPr>
          <w:spacing w:val="-1"/>
        </w:rPr>
        <w:t xml:space="preserve"> </w:t>
      </w:r>
      <w:r>
        <w:t>de</w:t>
      </w:r>
      <w:r>
        <w:rPr>
          <w:spacing w:val="-2"/>
        </w:rPr>
        <w:t xml:space="preserve"> </w:t>
      </w:r>
      <w:r>
        <w:t>Overeenkomst</w:t>
      </w:r>
      <w:r>
        <w:rPr>
          <w:spacing w:val="-1"/>
        </w:rPr>
        <w:t xml:space="preserve"> </w:t>
      </w:r>
      <w:r>
        <w:t>overwegen</w:t>
      </w:r>
      <w:r>
        <w:rPr>
          <w:spacing w:val="-1"/>
        </w:rPr>
        <w:t xml:space="preserve"> </w:t>
      </w:r>
      <w:r>
        <w:rPr>
          <w:spacing w:val="-4"/>
        </w:rPr>
        <w:t>dat:</w:t>
      </w:r>
    </w:p>
    <w:p w14:paraId="394128B9" w14:textId="77777777" w:rsidR="00CE12AA" w:rsidRDefault="00CE12AA">
      <w:pPr>
        <w:pStyle w:val="Plattetekst"/>
        <w:ind w:left="0"/>
      </w:pPr>
    </w:p>
    <w:p w14:paraId="13C4173A" w14:textId="149C4B14" w:rsidR="00CE12AA" w:rsidRDefault="00D558A9">
      <w:pPr>
        <w:pStyle w:val="Lijstalinea"/>
        <w:numPr>
          <w:ilvl w:val="0"/>
          <w:numId w:val="30"/>
        </w:numPr>
        <w:tabs>
          <w:tab w:val="left" w:pos="861"/>
        </w:tabs>
        <w:ind w:right="433"/>
        <w:rPr>
          <w:rFonts w:ascii="Arial" w:hAnsi="Arial"/>
          <w:sz w:val="20"/>
        </w:rPr>
      </w:pPr>
      <w:r>
        <w:rPr>
          <w:sz w:val="24"/>
        </w:rPr>
        <w:t>de</w:t>
      </w:r>
      <w:r>
        <w:rPr>
          <w:spacing w:val="-6"/>
          <w:sz w:val="24"/>
        </w:rPr>
        <w:t xml:space="preserve"> </w:t>
      </w:r>
      <w:r>
        <w:rPr>
          <w:sz w:val="24"/>
        </w:rPr>
        <w:t>Algemene</w:t>
      </w:r>
      <w:r>
        <w:rPr>
          <w:spacing w:val="-6"/>
          <w:sz w:val="24"/>
        </w:rPr>
        <w:t xml:space="preserve"> </w:t>
      </w:r>
      <w:r>
        <w:rPr>
          <w:sz w:val="24"/>
        </w:rPr>
        <w:t>Ledenvergadering</w:t>
      </w:r>
      <w:r>
        <w:rPr>
          <w:spacing w:val="-5"/>
          <w:sz w:val="24"/>
        </w:rPr>
        <w:t xml:space="preserve"> </w:t>
      </w:r>
      <w:r>
        <w:rPr>
          <w:sz w:val="24"/>
        </w:rPr>
        <w:t>van</w:t>
      </w:r>
      <w:r>
        <w:rPr>
          <w:spacing w:val="-5"/>
          <w:sz w:val="24"/>
        </w:rPr>
        <w:t xml:space="preserve"> </w:t>
      </w:r>
      <w:r>
        <w:rPr>
          <w:sz w:val="24"/>
        </w:rPr>
        <w:t>de</w:t>
      </w:r>
      <w:r>
        <w:rPr>
          <w:spacing w:val="-6"/>
          <w:sz w:val="24"/>
        </w:rPr>
        <w:t xml:space="preserve"> </w:t>
      </w:r>
      <w:r>
        <w:rPr>
          <w:sz w:val="24"/>
        </w:rPr>
        <w:t>Vereniging</w:t>
      </w:r>
      <w:r>
        <w:rPr>
          <w:spacing w:val="-5"/>
          <w:sz w:val="24"/>
        </w:rPr>
        <w:t xml:space="preserve"> </w:t>
      </w:r>
      <w:r>
        <w:rPr>
          <w:sz w:val="24"/>
        </w:rPr>
        <w:t>Nederlandse</w:t>
      </w:r>
      <w:r>
        <w:rPr>
          <w:spacing w:val="-6"/>
          <w:sz w:val="24"/>
        </w:rPr>
        <w:t xml:space="preserve"> </w:t>
      </w:r>
      <w:r>
        <w:rPr>
          <w:sz w:val="24"/>
        </w:rPr>
        <w:t>Gemeenten</w:t>
      </w:r>
      <w:r>
        <w:rPr>
          <w:spacing w:val="-5"/>
          <w:sz w:val="24"/>
        </w:rPr>
        <w:t xml:space="preserve"> </w:t>
      </w:r>
      <w:r>
        <w:rPr>
          <w:sz w:val="24"/>
        </w:rPr>
        <w:t xml:space="preserve">(VNG) op 2 december 2022 in het kader van administratieve lastenverlichting een contractstandaard vaststelde die is opgesteld door een begeleidingsgroep van </w:t>
      </w:r>
      <w:r w:rsidR="0045181E">
        <w:rPr>
          <w:sz w:val="24"/>
        </w:rPr>
        <w:t>Opdrachtgevers</w:t>
      </w:r>
      <w:r>
        <w:rPr>
          <w:sz w:val="24"/>
        </w:rPr>
        <w:t xml:space="preserve"> en </w:t>
      </w:r>
      <w:r w:rsidR="0045181E">
        <w:rPr>
          <w:sz w:val="24"/>
        </w:rPr>
        <w:t>Opdrachtnemer</w:t>
      </w:r>
      <w:r>
        <w:rPr>
          <w:sz w:val="24"/>
        </w:rPr>
        <w:t xml:space="preserve">s, waarop </w:t>
      </w:r>
      <w:r w:rsidR="0045181E">
        <w:rPr>
          <w:sz w:val="24"/>
        </w:rPr>
        <w:t>Opdrachtgevers</w:t>
      </w:r>
      <w:r>
        <w:rPr>
          <w:sz w:val="24"/>
        </w:rPr>
        <w:t xml:space="preserve"> en </w:t>
      </w:r>
      <w:r w:rsidR="0045181E">
        <w:rPr>
          <w:sz w:val="24"/>
        </w:rPr>
        <w:t>Opdrachtnemer</w:t>
      </w:r>
      <w:r>
        <w:rPr>
          <w:sz w:val="24"/>
        </w:rPr>
        <w:t>s landelijk zijn geconsulteerd en die is goedgekeurd door de stuurgroep van het Ketenbureau i-Sociaal Domein met daarin vertegenwoordigers van de VNG, het ministerie van VWS en brancheverenigingen;</w:t>
      </w:r>
    </w:p>
    <w:p w14:paraId="64BBD3A0" w14:textId="4B61B791" w:rsidR="00CE12AA" w:rsidRDefault="00D558A9">
      <w:pPr>
        <w:pStyle w:val="Lijstalinea"/>
        <w:numPr>
          <w:ilvl w:val="0"/>
          <w:numId w:val="30"/>
        </w:numPr>
        <w:tabs>
          <w:tab w:val="left" w:pos="861"/>
        </w:tabs>
        <w:ind w:right="495"/>
        <w:rPr>
          <w:rFonts w:ascii="Arial" w:hAnsi="Arial"/>
          <w:sz w:val="20"/>
        </w:rPr>
      </w:pPr>
      <w:r>
        <w:rPr>
          <w:sz w:val="24"/>
        </w:rPr>
        <w:t xml:space="preserve">de </w:t>
      </w:r>
      <w:r w:rsidR="0045181E">
        <w:rPr>
          <w:sz w:val="24"/>
        </w:rPr>
        <w:t>Opdrachtgever</w:t>
      </w:r>
      <w:r>
        <w:rPr>
          <w:sz w:val="24"/>
        </w:rPr>
        <w:t xml:space="preserve"> gezien de totstandkomingsgeschiedenis van en het besluit van de Algemene Ledenvergadering van de VNG over de contractstandaard deze contractstandaard</w:t>
      </w:r>
      <w:r>
        <w:rPr>
          <w:spacing w:val="-4"/>
          <w:sz w:val="24"/>
        </w:rPr>
        <w:t xml:space="preserve"> </w:t>
      </w:r>
      <w:r>
        <w:rPr>
          <w:sz w:val="24"/>
        </w:rPr>
        <w:t>toepast</w:t>
      </w:r>
      <w:r>
        <w:rPr>
          <w:spacing w:val="-2"/>
          <w:sz w:val="24"/>
        </w:rPr>
        <w:t xml:space="preserve"> </w:t>
      </w:r>
      <w:r>
        <w:rPr>
          <w:sz w:val="24"/>
        </w:rPr>
        <w:t>op</w:t>
      </w:r>
      <w:r>
        <w:rPr>
          <w:spacing w:val="-4"/>
          <w:sz w:val="24"/>
        </w:rPr>
        <w:t xml:space="preserve"> </w:t>
      </w:r>
      <w:r>
        <w:rPr>
          <w:sz w:val="24"/>
        </w:rPr>
        <w:t>de</w:t>
      </w:r>
      <w:r>
        <w:rPr>
          <w:spacing w:val="-5"/>
          <w:sz w:val="24"/>
        </w:rPr>
        <w:t xml:space="preserve"> </w:t>
      </w:r>
      <w:r>
        <w:rPr>
          <w:sz w:val="24"/>
        </w:rPr>
        <w:t>voorgeschreven</w:t>
      </w:r>
      <w:r>
        <w:rPr>
          <w:spacing w:val="-4"/>
          <w:sz w:val="24"/>
        </w:rPr>
        <w:t xml:space="preserve"> </w:t>
      </w:r>
      <w:r>
        <w:rPr>
          <w:sz w:val="24"/>
        </w:rPr>
        <w:t>wijze</w:t>
      </w:r>
      <w:r>
        <w:rPr>
          <w:spacing w:val="-5"/>
          <w:sz w:val="24"/>
        </w:rPr>
        <w:t xml:space="preserve"> </w:t>
      </w:r>
      <w:r>
        <w:rPr>
          <w:sz w:val="24"/>
        </w:rPr>
        <w:t>bij</w:t>
      </w:r>
      <w:r>
        <w:rPr>
          <w:spacing w:val="-4"/>
          <w:sz w:val="24"/>
        </w:rPr>
        <w:t xml:space="preserve"> </w:t>
      </w:r>
      <w:r>
        <w:rPr>
          <w:sz w:val="24"/>
        </w:rPr>
        <w:t>de</w:t>
      </w:r>
      <w:r>
        <w:rPr>
          <w:spacing w:val="-5"/>
          <w:sz w:val="24"/>
        </w:rPr>
        <w:t xml:space="preserve"> </w:t>
      </w:r>
      <w:r>
        <w:rPr>
          <w:sz w:val="24"/>
        </w:rPr>
        <w:t>inkoop</w:t>
      </w:r>
      <w:r>
        <w:rPr>
          <w:spacing w:val="-4"/>
          <w:sz w:val="24"/>
        </w:rPr>
        <w:t xml:space="preserve"> </w:t>
      </w:r>
      <w:r>
        <w:rPr>
          <w:sz w:val="24"/>
        </w:rPr>
        <w:t>van</w:t>
      </w:r>
      <w:r>
        <w:rPr>
          <w:spacing w:val="-4"/>
          <w:sz w:val="24"/>
        </w:rPr>
        <w:t xml:space="preserve"> </w:t>
      </w:r>
      <w:r>
        <w:rPr>
          <w:sz w:val="24"/>
        </w:rPr>
        <w:t>jeugdhulp;</w:t>
      </w:r>
    </w:p>
    <w:p w14:paraId="14B28CE0" w14:textId="6CE86CC1" w:rsidR="00CE12AA" w:rsidRDefault="00D558A9">
      <w:pPr>
        <w:pStyle w:val="Lijstalinea"/>
        <w:numPr>
          <w:ilvl w:val="0"/>
          <w:numId w:val="30"/>
        </w:numPr>
        <w:tabs>
          <w:tab w:val="left" w:pos="861"/>
        </w:tabs>
        <w:spacing w:before="2"/>
        <w:ind w:right="201"/>
        <w:rPr>
          <w:rFonts w:ascii="Arial" w:hAnsi="Arial"/>
          <w:sz w:val="24"/>
        </w:rPr>
      </w:pPr>
      <w:r>
        <w:rPr>
          <w:sz w:val="24"/>
        </w:rPr>
        <w:t>De</w:t>
      </w:r>
      <w:r>
        <w:rPr>
          <w:spacing w:val="-5"/>
          <w:sz w:val="24"/>
        </w:rPr>
        <w:t xml:space="preserve"> </w:t>
      </w:r>
      <w:r w:rsidR="0045181E">
        <w:rPr>
          <w:sz w:val="24"/>
        </w:rPr>
        <w:t>Opdrachtgever</w:t>
      </w:r>
      <w:r>
        <w:rPr>
          <w:spacing w:val="-3"/>
          <w:sz w:val="24"/>
        </w:rPr>
        <w:t xml:space="preserve"> </w:t>
      </w:r>
      <w:r>
        <w:rPr>
          <w:sz w:val="24"/>
        </w:rPr>
        <w:t>in</w:t>
      </w:r>
      <w:r>
        <w:rPr>
          <w:spacing w:val="-3"/>
          <w:sz w:val="24"/>
        </w:rPr>
        <w:t xml:space="preserve"> </w:t>
      </w:r>
      <w:r>
        <w:rPr>
          <w:sz w:val="24"/>
        </w:rPr>
        <w:t>het</w:t>
      </w:r>
      <w:r>
        <w:rPr>
          <w:spacing w:val="-3"/>
          <w:sz w:val="24"/>
        </w:rPr>
        <w:t xml:space="preserve"> </w:t>
      </w:r>
      <w:r>
        <w:rPr>
          <w:sz w:val="24"/>
        </w:rPr>
        <w:t>kader</w:t>
      </w:r>
      <w:r>
        <w:rPr>
          <w:spacing w:val="-3"/>
          <w:sz w:val="24"/>
        </w:rPr>
        <w:t xml:space="preserve"> </w:t>
      </w:r>
      <w:r>
        <w:rPr>
          <w:sz w:val="24"/>
        </w:rPr>
        <w:t>van</w:t>
      </w:r>
      <w:r>
        <w:rPr>
          <w:spacing w:val="-3"/>
          <w:sz w:val="24"/>
        </w:rPr>
        <w:t xml:space="preserve"> </w:t>
      </w:r>
      <w:r>
        <w:rPr>
          <w:sz w:val="24"/>
        </w:rPr>
        <w:t>de</w:t>
      </w:r>
      <w:r>
        <w:rPr>
          <w:spacing w:val="-4"/>
          <w:sz w:val="24"/>
        </w:rPr>
        <w:t xml:space="preserve"> </w:t>
      </w:r>
      <w:r>
        <w:rPr>
          <w:sz w:val="24"/>
        </w:rPr>
        <w:t>wettelijke</w:t>
      </w:r>
      <w:r>
        <w:rPr>
          <w:spacing w:val="-3"/>
          <w:sz w:val="24"/>
        </w:rPr>
        <w:t xml:space="preserve"> </w:t>
      </w:r>
      <w:r>
        <w:rPr>
          <w:sz w:val="24"/>
        </w:rPr>
        <w:t>plicht</w:t>
      </w:r>
      <w:r>
        <w:rPr>
          <w:spacing w:val="-3"/>
          <w:sz w:val="24"/>
        </w:rPr>
        <w:t xml:space="preserve"> </w:t>
      </w:r>
      <w:r>
        <w:rPr>
          <w:sz w:val="24"/>
        </w:rPr>
        <w:t>als</w:t>
      </w:r>
      <w:r>
        <w:rPr>
          <w:spacing w:val="-3"/>
          <w:sz w:val="24"/>
        </w:rPr>
        <w:t xml:space="preserve"> </w:t>
      </w:r>
      <w:r>
        <w:rPr>
          <w:sz w:val="24"/>
        </w:rPr>
        <w:t>bedoeld</w:t>
      </w:r>
      <w:r>
        <w:rPr>
          <w:spacing w:val="-3"/>
          <w:sz w:val="24"/>
        </w:rPr>
        <w:t xml:space="preserve"> </w:t>
      </w:r>
      <w:r>
        <w:rPr>
          <w:sz w:val="24"/>
        </w:rPr>
        <w:t xml:space="preserve">in </w:t>
      </w:r>
      <w:r>
        <w:rPr>
          <w:color w:val="0462C1"/>
          <w:sz w:val="24"/>
          <w:u w:val="single" w:color="0462C1"/>
        </w:rPr>
        <w:t>artikel</w:t>
      </w:r>
      <w:r>
        <w:rPr>
          <w:color w:val="0462C1"/>
          <w:spacing w:val="-3"/>
          <w:sz w:val="24"/>
          <w:u w:val="single" w:color="0462C1"/>
        </w:rPr>
        <w:t xml:space="preserve"> </w:t>
      </w:r>
      <w:r>
        <w:rPr>
          <w:color w:val="0462C1"/>
          <w:sz w:val="24"/>
          <w:u w:val="single" w:color="0462C1"/>
        </w:rPr>
        <w:t>2.3</w:t>
      </w:r>
      <w:r>
        <w:rPr>
          <w:color w:val="0462C1"/>
          <w:sz w:val="24"/>
        </w:rPr>
        <w:t xml:space="preserve"> </w:t>
      </w:r>
      <w:r>
        <w:rPr>
          <w:sz w:val="24"/>
        </w:rPr>
        <w:t>en</w:t>
      </w:r>
      <w:r>
        <w:rPr>
          <w:spacing w:val="-3"/>
          <w:sz w:val="24"/>
        </w:rPr>
        <w:t xml:space="preserve"> </w:t>
      </w:r>
      <w:r>
        <w:rPr>
          <w:color w:val="0462C1"/>
          <w:sz w:val="24"/>
          <w:u w:val="single" w:color="0462C1"/>
        </w:rPr>
        <w:t>2.6</w:t>
      </w:r>
      <w:r>
        <w:rPr>
          <w:color w:val="0462C1"/>
          <w:spacing w:val="-3"/>
          <w:sz w:val="24"/>
        </w:rPr>
        <w:t xml:space="preserve"> </w:t>
      </w:r>
      <w:r>
        <w:rPr>
          <w:sz w:val="24"/>
        </w:rPr>
        <w:t xml:space="preserve">van de Jeugdwet tegenover jeugdigen is gehouden om te voorzien in de levering van voldoende verantwoorde jeugdhulp in de </w:t>
      </w:r>
      <w:r w:rsidR="0045181E">
        <w:rPr>
          <w:sz w:val="24"/>
        </w:rPr>
        <w:t>Opdrachtgever</w:t>
      </w:r>
      <w:r>
        <w:rPr>
          <w:sz w:val="24"/>
        </w:rPr>
        <w:t>, binnen redelijke termijn bij hem thuis, of op redelijke afstand van waar de jeugdige woont.</w:t>
      </w:r>
    </w:p>
    <w:p w14:paraId="20D3287F" w14:textId="5C9AEAF4" w:rsidR="00CE12AA" w:rsidRDefault="00D558A9">
      <w:pPr>
        <w:pStyle w:val="Lijstalinea"/>
        <w:numPr>
          <w:ilvl w:val="0"/>
          <w:numId w:val="30"/>
        </w:numPr>
        <w:tabs>
          <w:tab w:val="left" w:pos="861"/>
        </w:tabs>
        <w:spacing w:before="4" w:line="237" w:lineRule="auto"/>
        <w:ind w:right="599"/>
        <w:rPr>
          <w:rFonts w:ascii="Arial" w:hAnsi="Arial"/>
          <w:sz w:val="24"/>
        </w:rPr>
      </w:pPr>
      <w:r>
        <w:rPr>
          <w:sz w:val="24"/>
        </w:rPr>
        <w:t>De</w:t>
      </w:r>
      <w:r>
        <w:rPr>
          <w:spacing w:val="-6"/>
          <w:sz w:val="24"/>
        </w:rPr>
        <w:t xml:space="preserve"> </w:t>
      </w:r>
      <w:r w:rsidR="0045181E">
        <w:rPr>
          <w:sz w:val="24"/>
        </w:rPr>
        <w:t>Opdrachtgever</w:t>
      </w:r>
      <w:r>
        <w:rPr>
          <w:spacing w:val="-4"/>
          <w:sz w:val="24"/>
        </w:rPr>
        <w:t xml:space="preserve"> </w:t>
      </w:r>
      <w:r>
        <w:rPr>
          <w:sz w:val="24"/>
        </w:rPr>
        <w:t>ter</w:t>
      </w:r>
      <w:r>
        <w:rPr>
          <w:spacing w:val="-4"/>
          <w:sz w:val="24"/>
        </w:rPr>
        <w:t xml:space="preserve"> </w:t>
      </w:r>
      <w:r>
        <w:rPr>
          <w:sz w:val="24"/>
        </w:rPr>
        <w:t>vervulling</w:t>
      </w:r>
      <w:r>
        <w:rPr>
          <w:spacing w:val="-4"/>
          <w:sz w:val="24"/>
        </w:rPr>
        <w:t xml:space="preserve"> </w:t>
      </w:r>
      <w:r>
        <w:rPr>
          <w:sz w:val="24"/>
        </w:rPr>
        <w:t>van</w:t>
      </w:r>
      <w:r>
        <w:rPr>
          <w:spacing w:val="-4"/>
          <w:sz w:val="24"/>
        </w:rPr>
        <w:t xml:space="preserve"> </w:t>
      </w:r>
      <w:r>
        <w:rPr>
          <w:sz w:val="24"/>
        </w:rPr>
        <w:t>deze</w:t>
      </w:r>
      <w:r>
        <w:rPr>
          <w:spacing w:val="-5"/>
          <w:sz w:val="24"/>
        </w:rPr>
        <w:t xml:space="preserve"> </w:t>
      </w:r>
      <w:r>
        <w:rPr>
          <w:sz w:val="24"/>
        </w:rPr>
        <w:t>wettelijke</w:t>
      </w:r>
      <w:r>
        <w:rPr>
          <w:spacing w:val="-4"/>
          <w:sz w:val="24"/>
        </w:rPr>
        <w:t xml:space="preserve"> </w:t>
      </w:r>
      <w:r>
        <w:rPr>
          <w:sz w:val="24"/>
        </w:rPr>
        <w:t>plicht</w:t>
      </w:r>
      <w:r>
        <w:rPr>
          <w:spacing w:val="-4"/>
          <w:sz w:val="24"/>
        </w:rPr>
        <w:t xml:space="preserve"> </w:t>
      </w:r>
      <w:r>
        <w:rPr>
          <w:sz w:val="24"/>
        </w:rPr>
        <w:t>overeenkomsten</w:t>
      </w:r>
      <w:r>
        <w:rPr>
          <w:spacing w:val="-4"/>
          <w:sz w:val="24"/>
        </w:rPr>
        <w:t xml:space="preserve"> </w:t>
      </w:r>
      <w:r>
        <w:rPr>
          <w:sz w:val="24"/>
        </w:rPr>
        <w:t>met</w:t>
      </w:r>
      <w:r>
        <w:rPr>
          <w:spacing w:val="-4"/>
          <w:sz w:val="24"/>
        </w:rPr>
        <w:t xml:space="preserve"> </w:t>
      </w:r>
      <w:r>
        <w:rPr>
          <w:sz w:val="24"/>
        </w:rPr>
        <w:t>één</w:t>
      </w:r>
      <w:r>
        <w:rPr>
          <w:spacing w:val="-4"/>
          <w:sz w:val="24"/>
        </w:rPr>
        <w:t xml:space="preserve"> </w:t>
      </w:r>
      <w:r>
        <w:rPr>
          <w:sz w:val="24"/>
        </w:rPr>
        <w:t xml:space="preserve">of meer </w:t>
      </w:r>
      <w:r w:rsidR="0045181E">
        <w:rPr>
          <w:sz w:val="24"/>
        </w:rPr>
        <w:t>Opdrachtnemer</w:t>
      </w:r>
      <w:r>
        <w:rPr>
          <w:sz w:val="24"/>
        </w:rPr>
        <w:t>s wenst te sluiten.</w:t>
      </w:r>
    </w:p>
    <w:p w14:paraId="5FC54FAD" w14:textId="7D54CF4A" w:rsidR="00CE12AA" w:rsidRDefault="00D558A9">
      <w:pPr>
        <w:pStyle w:val="Lijstalinea"/>
        <w:numPr>
          <w:ilvl w:val="0"/>
          <w:numId w:val="30"/>
        </w:numPr>
        <w:tabs>
          <w:tab w:val="left" w:pos="861"/>
        </w:tabs>
        <w:spacing w:before="2"/>
        <w:rPr>
          <w:rFonts w:ascii="Arial" w:hAnsi="Arial"/>
          <w:sz w:val="24"/>
        </w:rPr>
      </w:pPr>
      <w:r>
        <w:rPr>
          <w:sz w:val="24"/>
        </w:rPr>
        <w:t>de</w:t>
      </w:r>
      <w:r>
        <w:rPr>
          <w:spacing w:val="-11"/>
          <w:sz w:val="24"/>
        </w:rPr>
        <w:t xml:space="preserve"> </w:t>
      </w:r>
      <w:r w:rsidR="0045181E">
        <w:rPr>
          <w:sz w:val="24"/>
        </w:rPr>
        <w:t>Opdrachtgever</w:t>
      </w:r>
      <w:r>
        <w:rPr>
          <w:spacing w:val="-9"/>
          <w:sz w:val="24"/>
        </w:rPr>
        <w:t xml:space="preserve"> </w:t>
      </w:r>
      <w:r>
        <w:rPr>
          <w:sz w:val="24"/>
        </w:rPr>
        <w:t>daarvoor</w:t>
      </w:r>
      <w:r>
        <w:rPr>
          <w:spacing w:val="-10"/>
          <w:sz w:val="24"/>
        </w:rPr>
        <w:t xml:space="preserve"> </w:t>
      </w:r>
      <w:r>
        <w:rPr>
          <w:sz w:val="24"/>
        </w:rPr>
        <w:t>een</w:t>
      </w:r>
      <w:r>
        <w:rPr>
          <w:spacing w:val="-10"/>
          <w:sz w:val="24"/>
        </w:rPr>
        <w:t xml:space="preserve"> </w:t>
      </w:r>
      <w:r>
        <w:rPr>
          <w:sz w:val="24"/>
        </w:rPr>
        <w:t>toelatingsprocedure</w:t>
      </w:r>
      <w:r>
        <w:rPr>
          <w:spacing w:val="-10"/>
          <w:sz w:val="24"/>
        </w:rPr>
        <w:t xml:space="preserve"> </w:t>
      </w:r>
      <w:r>
        <w:rPr>
          <w:sz w:val="24"/>
        </w:rPr>
        <w:t>heeft</w:t>
      </w:r>
      <w:r>
        <w:rPr>
          <w:spacing w:val="-10"/>
          <w:sz w:val="24"/>
        </w:rPr>
        <w:t xml:space="preserve"> </w:t>
      </w:r>
      <w:r>
        <w:rPr>
          <w:spacing w:val="-2"/>
          <w:sz w:val="24"/>
        </w:rPr>
        <w:t>doorlopen.</w:t>
      </w:r>
    </w:p>
    <w:p w14:paraId="2F8E7AE3" w14:textId="5551D4B9" w:rsidR="00CE12AA" w:rsidRDefault="00D558A9">
      <w:pPr>
        <w:pStyle w:val="Lijstalinea"/>
        <w:numPr>
          <w:ilvl w:val="0"/>
          <w:numId w:val="30"/>
        </w:numPr>
        <w:tabs>
          <w:tab w:val="left" w:pos="861"/>
        </w:tabs>
        <w:spacing w:before="1" w:line="277" w:lineRule="exact"/>
        <w:rPr>
          <w:rFonts w:ascii="Arial" w:hAnsi="Arial"/>
          <w:sz w:val="24"/>
        </w:rPr>
      </w:pPr>
      <w:r>
        <w:rPr>
          <w:sz w:val="24"/>
        </w:rPr>
        <w:t>Op</w:t>
      </w:r>
      <w:r>
        <w:rPr>
          <w:spacing w:val="-13"/>
          <w:sz w:val="24"/>
        </w:rPr>
        <w:t xml:space="preserve"> </w:t>
      </w:r>
      <w:r w:rsidR="0045181E">
        <w:rPr>
          <w:sz w:val="24"/>
        </w:rPr>
        <w:t>Opdrachtnemer</w:t>
      </w:r>
      <w:r>
        <w:rPr>
          <w:spacing w:val="-12"/>
          <w:sz w:val="24"/>
        </w:rPr>
        <w:t xml:space="preserve"> </w:t>
      </w:r>
      <w:r>
        <w:rPr>
          <w:sz w:val="24"/>
        </w:rPr>
        <w:t>geen</w:t>
      </w:r>
      <w:r>
        <w:rPr>
          <w:spacing w:val="-12"/>
          <w:sz w:val="24"/>
        </w:rPr>
        <w:t xml:space="preserve"> </w:t>
      </w:r>
      <w:r>
        <w:rPr>
          <w:sz w:val="24"/>
        </w:rPr>
        <w:t>uitsluitingsgronden</w:t>
      </w:r>
      <w:r>
        <w:rPr>
          <w:spacing w:val="-12"/>
          <w:sz w:val="24"/>
        </w:rPr>
        <w:t xml:space="preserve"> </w:t>
      </w:r>
      <w:r>
        <w:rPr>
          <w:sz w:val="24"/>
        </w:rPr>
        <w:t>van</w:t>
      </w:r>
      <w:r>
        <w:rPr>
          <w:spacing w:val="-12"/>
          <w:sz w:val="24"/>
        </w:rPr>
        <w:t xml:space="preserve"> </w:t>
      </w:r>
      <w:r>
        <w:rPr>
          <w:sz w:val="24"/>
        </w:rPr>
        <w:t>toepassing</w:t>
      </w:r>
      <w:r>
        <w:rPr>
          <w:spacing w:val="-12"/>
          <w:sz w:val="24"/>
        </w:rPr>
        <w:t xml:space="preserve"> </w:t>
      </w:r>
      <w:r>
        <w:rPr>
          <w:spacing w:val="-2"/>
          <w:sz w:val="24"/>
        </w:rPr>
        <w:t>zijn.</w:t>
      </w:r>
    </w:p>
    <w:p w14:paraId="080D248B" w14:textId="11029D4D" w:rsidR="00CE12AA" w:rsidRDefault="0045181E">
      <w:pPr>
        <w:pStyle w:val="Lijstalinea"/>
        <w:numPr>
          <w:ilvl w:val="0"/>
          <w:numId w:val="30"/>
        </w:numPr>
        <w:tabs>
          <w:tab w:val="left" w:pos="861"/>
        </w:tabs>
        <w:spacing w:line="276" w:lineRule="exact"/>
        <w:rPr>
          <w:rFonts w:ascii="Arial" w:hAnsi="Arial"/>
          <w:sz w:val="24"/>
        </w:rPr>
      </w:pPr>
      <w:r>
        <w:rPr>
          <w:sz w:val="24"/>
        </w:rPr>
        <w:t>Opdrachtnemer</w:t>
      </w:r>
      <w:r w:rsidR="00D558A9">
        <w:rPr>
          <w:spacing w:val="-11"/>
          <w:sz w:val="24"/>
        </w:rPr>
        <w:t xml:space="preserve"> </w:t>
      </w:r>
      <w:r w:rsidR="00D558A9">
        <w:rPr>
          <w:sz w:val="24"/>
        </w:rPr>
        <w:t>voldoet</w:t>
      </w:r>
      <w:r w:rsidR="00D558A9">
        <w:rPr>
          <w:spacing w:val="-10"/>
          <w:sz w:val="24"/>
        </w:rPr>
        <w:t xml:space="preserve"> </w:t>
      </w:r>
      <w:r w:rsidR="00D558A9">
        <w:rPr>
          <w:sz w:val="24"/>
        </w:rPr>
        <w:t>aan</w:t>
      </w:r>
      <w:r w:rsidR="00D558A9">
        <w:rPr>
          <w:spacing w:val="-10"/>
          <w:sz w:val="24"/>
        </w:rPr>
        <w:t xml:space="preserve"> </w:t>
      </w:r>
      <w:r w:rsidR="00D558A9">
        <w:rPr>
          <w:sz w:val="24"/>
        </w:rPr>
        <w:t>alle</w:t>
      </w:r>
      <w:r w:rsidR="00D558A9">
        <w:rPr>
          <w:spacing w:val="-11"/>
          <w:sz w:val="24"/>
        </w:rPr>
        <w:t xml:space="preserve"> </w:t>
      </w:r>
      <w:r w:rsidR="00D558A9">
        <w:rPr>
          <w:spacing w:val="-2"/>
          <w:sz w:val="24"/>
        </w:rPr>
        <w:t>geschiktheidseisen.</w:t>
      </w:r>
    </w:p>
    <w:p w14:paraId="7B3FA64F" w14:textId="7C7016A1" w:rsidR="00CE12AA" w:rsidRDefault="0045181E">
      <w:pPr>
        <w:pStyle w:val="Lijstalinea"/>
        <w:numPr>
          <w:ilvl w:val="0"/>
          <w:numId w:val="30"/>
        </w:numPr>
        <w:tabs>
          <w:tab w:val="left" w:pos="861"/>
        </w:tabs>
        <w:ind w:right="322"/>
        <w:rPr>
          <w:rFonts w:ascii="Arial" w:hAnsi="Arial"/>
          <w:sz w:val="24"/>
        </w:rPr>
      </w:pPr>
      <w:r>
        <w:rPr>
          <w:sz w:val="24"/>
        </w:rPr>
        <w:t>Opdrachtgever</w:t>
      </w:r>
      <w:r w:rsidR="00D558A9">
        <w:rPr>
          <w:spacing w:val="-4"/>
          <w:sz w:val="24"/>
        </w:rPr>
        <w:t xml:space="preserve"> </w:t>
      </w:r>
      <w:r w:rsidR="00D558A9">
        <w:rPr>
          <w:sz w:val="24"/>
        </w:rPr>
        <w:t>en</w:t>
      </w:r>
      <w:r w:rsidR="00D558A9">
        <w:rPr>
          <w:spacing w:val="-5"/>
          <w:sz w:val="24"/>
        </w:rPr>
        <w:t xml:space="preserve"> </w:t>
      </w:r>
      <w:r>
        <w:rPr>
          <w:sz w:val="24"/>
        </w:rPr>
        <w:t>Opdrachtnemer</w:t>
      </w:r>
      <w:r w:rsidR="00D558A9">
        <w:rPr>
          <w:spacing w:val="-5"/>
          <w:sz w:val="24"/>
        </w:rPr>
        <w:t xml:space="preserve"> </w:t>
      </w:r>
      <w:r w:rsidR="00D558A9">
        <w:rPr>
          <w:sz w:val="24"/>
        </w:rPr>
        <w:t>via</w:t>
      </w:r>
      <w:r w:rsidR="00D558A9">
        <w:rPr>
          <w:spacing w:val="-5"/>
          <w:sz w:val="24"/>
        </w:rPr>
        <w:t xml:space="preserve"> </w:t>
      </w:r>
      <w:r w:rsidR="00D558A9">
        <w:rPr>
          <w:sz w:val="24"/>
        </w:rPr>
        <w:t>aanvaarding</w:t>
      </w:r>
      <w:r w:rsidR="00D558A9">
        <w:rPr>
          <w:spacing w:val="-4"/>
          <w:sz w:val="24"/>
        </w:rPr>
        <w:t xml:space="preserve"> </w:t>
      </w:r>
      <w:r w:rsidR="00D558A9">
        <w:rPr>
          <w:sz w:val="24"/>
        </w:rPr>
        <w:t>van</w:t>
      </w:r>
      <w:r w:rsidR="00D558A9">
        <w:rPr>
          <w:spacing w:val="-5"/>
          <w:sz w:val="24"/>
        </w:rPr>
        <w:t xml:space="preserve"> </w:t>
      </w:r>
      <w:r w:rsidR="00D558A9">
        <w:rPr>
          <w:sz w:val="24"/>
        </w:rPr>
        <w:t>een</w:t>
      </w:r>
      <w:r w:rsidR="00D558A9">
        <w:rPr>
          <w:spacing w:val="-3"/>
          <w:sz w:val="24"/>
        </w:rPr>
        <w:t xml:space="preserve"> </w:t>
      </w:r>
      <w:r w:rsidR="00D558A9">
        <w:rPr>
          <w:sz w:val="24"/>
        </w:rPr>
        <w:t>aanbod</w:t>
      </w:r>
      <w:r w:rsidR="00D558A9">
        <w:rPr>
          <w:spacing w:val="-5"/>
          <w:sz w:val="24"/>
        </w:rPr>
        <w:t xml:space="preserve"> </w:t>
      </w:r>
      <w:r w:rsidR="00D558A9">
        <w:rPr>
          <w:sz w:val="24"/>
        </w:rPr>
        <w:t>een</w:t>
      </w:r>
      <w:r w:rsidR="00D558A9">
        <w:rPr>
          <w:spacing w:val="-5"/>
          <w:sz w:val="24"/>
        </w:rPr>
        <w:t xml:space="preserve"> </w:t>
      </w:r>
      <w:r w:rsidR="00D558A9">
        <w:rPr>
          <w:sz w:val="24"/>
        </w:rPr>
        <w:t>overeenkomst tot stand willen laten komen.</w:t>
      </w:r>
    </w:p>
    <w:p w14:paraId="53DC1F48" w14:textId="77777777" w:rsidR="00CE12AA" w:rsidRDefault="00D558A9">
      <w:pPr>
        <w:pStyle w:val="Lijstalinea"/>
        <w:numPr>
          <w:ilvl w:val="0"/>
          <w:numId w:val="30"/>
        </w:numPr>
        <w:tabs>
          <w:tab w:val="left" w:pos="861"/>
        </w:tabs>
        <w:spacing w:before="2" w:line="277" w:lineRule="exact"/>
        <w:rPr>
          <w:rFonts w:ascii="Arial" w:hAnsi="Arial"/>
          <w:sz w:val="24"/>
        </w:rPr>
      </w:pPr>
      <w:r>
        <w:rPr>
          <w:sz w:val="24"/>
        </w:rPr>
        <w:t>Partijen</w:t>
      </w:r>
      <w:r>
        <w:rPr>
          <w:spacing w:val="-11"/>
          <w:sz w:val="24"/>
        </w:rPr>
        <w:t xml:space="preserve"> </w:t>
      </w:r>
      <w:r>
        <w:rPr>
          <w:sz w:val="24"/>
        </w:rPr>
        <w:t>in</w:t>
      </w:r>
      <w:r>
        <w:rPr>
          <w:spacing w:val="-11"/>
          <w:sz w:val="24"/>
        </w:rPr>
        <w:t xml:space="preserve"> </w:t>
      </w:r>
      <w:r>
        <w:rPr>
          <w:sz w:val="24"/>
        </w:rPr>
        <w:t>de</w:t>
      </w:r>
      <w:r>
        <w:rPr>
          <w:spacing w:val="-12"/>
          <w:sz w:val="24"/>
        </w:rPr>
        <w:t xml:space="preserve"> </w:t>
      </w:r>
      <w:r>
        <w:rPr>
          <w:sz w:val="24"/>
        </w:rPr>
        <w:t>overeenkomst</w:t>
      </w:r>
      <w:r>
        <w:rPr>
          <w:spacing w:val="-10"/>
          <w:sz w:val="24"/>
        </w:rPr>
        <w:t xml:space="preserve"> </w:t>
      </w:r>
      <w:r>
        <w:rPr>
          <w:sz w:val="24"/>
        </w:rPr>
        <w:t>de</w:t>
      </w:r>
      <w:r>
        <w:rPr>
          <w:spacing w:val="-12"/>
          <w:sz w:val="24"/>
        </w:rPr>
        <w:t xml:space="preserve"> </w:t>
      </w:r>
      <w:r>
        <w:rPr>
          <w:sz w:val="24"/>
        </w:rPr>
        <w:t>inspanningsgerichte</w:t>
      </w:r>
      <w:r>
        <w:rPr>
          <w:spacing w:val="-11"/>
          <w:sz w:val="24"/>
        </w:rPr>
        <w:t xml:space="preserve"> </w:t>
      </w:r>
      <w:r>
        <w:rPr>
          <w:sz w:val="24"/>
        </w:rPr>
        <w:t>uitvoeringsvariant</w:t>
      </w:r>
      <w:r>
        <w:rPr>
          <w:spacing w:val="-11"/>
          <w:sz w:val="24"/>
        </w:rPr>
        <w:t xml:space="preserve"> </w:t>
      </w:r>
      <w:r>
        <w:rPr>
          <w:spacing w:val="-2"/>
          <w:sz w:val="24"/>
        </w:rPr>
        <w:t>toepassen.</w:t>
      </w:r>
    </w:p>
    <w:p w14:paraId="3EA8ED4A" w14:textId="77777777" w:rsidR="00CE12AA" w:rsidRDefault="00D558A9">
      <w:pPr>
        <w:pStyle w:val="Lijstalinea"/>
        <w:numPr>
          <w:ilvl w:val="0"/>
          <w:numId w:val="30"/>
        </w:numPr>
        <w:tabs>
          <w:tab w:val="left" w:pos="861"/>
        </w:tabs>
        <w:ind w:right="415"/>
        <w:rPr>
          <w:rFonts w:ascii="Arial" w:hAnsi="Arial"/>
          <w:sz w:val="24"/>
        </w:rPr>
      </w:pPr>
      <w:r>
        <w:rPr>
          <w:sz w:val="24"/>
        </w:rPr>
        <w:t>Afspraken</w:t>
      </w:r>
      <w:r>
        <w:rPr>
          <w:spacing w:val="-5"/>
          <w:sz w:val="24"/>
        </w:rPr>
        <w:t xml:space="preserve"> </w:t>
      </w:r>
      <w:r>
        <w:rPr>
          <w:sz w:val="24"/>
        </w:rPr>
        <w:t>over</w:t>
      </w:r>
      <w:r>
        <w:rPr>
          <w:spacing w:val="-5"/>
          <w:sz w:val="24"/>
        </w:rPr>
        <w:t xml:space="preserve"> </w:t>
      </w:r>
      <w:r>
        <w:rPr>
          <w:sz w:val="24"/>
        </w:rPr>
        <w:t>prestaties</w:t>
      </w:r>
      <w:r>
        <w:rPr>
          <w:spacing w:val="-3"/>
          <w:sz w:val="24"/>
        </w:rPr>
        <w:t xml:space="preserve"> </w:t>
      </w:r>
      <w:r>
        <w:rPr>
          <w:sz w:val="24"/>
        </w:rPr>
        <w:t>en</w:t>
      </w:r>
      <w:r>
        <w:rPr>
          <w:spacing w:val="-5"/>
          <w:sz w:val="24"/>
        </w:rPr>
        <w:t xml:space="preserve"> </w:t>
      </w:r>
      <w:r>
        <w:rPr>
          <w:sz w:val="24"/>
        </w:rPr>
        <w:t>tarieven</w:t>
      </w:r>
      <w:r>
        <w:rPr>
          <w:spacing w:val="-5"/>
          <w:sz w:val="24"/>
        </w:rPr>
        <w:t xml:space="preserve"> </w:t>
      </w:r>
      <w:r>
        <w:rPr>
          <w:sz w:val="24"/>
        </w:rPr>
        <w:t>integraal</w:t>
      </w:r>
      <w:r>
        <w:rPr>
          <w:spacing w:val="-5"/>
          <w:sz w:val="24"/>
        </w:rPr>
        <w:t xml:space="preserve"> </w:t>
      </w:r>
      <w:r>
        <w:rPr>
          <w:sz w:val="24"/>
        </w:rPr>
        <w:t>onderdeel</w:t>
      </w:r>
      <w:r>
        <w:rPr>
          <w:spacing w:val="-5"/>
          <w:sz w:val="24"/>
        </w:rPr>
        <w:t xml:space="preserve"> </w:t>
      </w:r>
      <w:r>
        <w:rPr>
          <w:sz w:val="24"/>
        </w:rPr>
        <w:t>uitmaken</w:t>
      </w:r>
      <w:r>
        <w:rPr>
          <w:spacing w:val="-5"/>
          <w:sz w:val="24"/>
        </w:rPr>
        <w:t xml:space="preserve"> </w:t>
      </w:r>
      <w:r>
        <w:rPr>
          <w:sz w:val="24"/>
        </w:rPr>
        <w:t>van</w:t>
      </w:r>
      <w:r>
        <w:rPr>
          <w:spacing w:val="-5"/>
          <w:sz w:val="24"/>
        </w:rPr>
        <w:t xml:space="preserve"> </w:t>
      </w:r>
      <w:r>
        <w:rPr>
          <w:sz w:val="24"/>
        </w:rPr>
        <w:t xml:space="preserve">onderhavige </w:t>
      </w:r>
      <w:r>
        <w:rPr>
          <w:spacing w:val="-2"/>
          <w:sz w:val="24"/>
        </w:rPr>
        <w:t>overeenkomst.</w:t>
      </w:r>
    </w:p>
    <w:p w14:paraId="71A40B71" w14:textId="2285AEA8" w:rsidR="00CE12AA" w:rsidRDefault="00D558A9">
      <w:pPr>
        <w:pStyle w:val="Lijstalinea"/>
        <w:numPr>
          <w:ilvl w:val="0"/>
          <w:numId w:val="30"/>
        </w:numPr>
        <w:tabs>
          <w:tab w:val="left" w:pos="861"/>
        </w:tabs>
        <w:ind w:right="290"/>
        <w:rPr>
          <w:rFonts w:ascii="Arial" w:hAnsi="Arial"/>
          <w:sz w:val="24"/>
        </w:rPr>
      </w:pPr>
      <w:r>
        <w:rPr>
          <w:sz w:val="24"/>
        </w:rPr>
        <w:t xml:space="preserve">De </w:t>
      </w:r>
      <w:r w:rsidR="0045181E">
        <w:rPr>
          <w:sz w:val="24"/>
        </w:rPr>
        <w:t>Opdrachtnemer</w:t>
      </w:r>
      <w:r>
        <w:rPr>
          <w:sz w:val="24"/>
        </w:rPr>
        <w:t xml:space="preserve"> zich ten doel stelt verantwoorde hulp te leveren, waaronder partijen</w:t>
      </w:r>
      <w:r>
        <w:rPr>
          <w:spacing w:val="-4"/>
          <w:sz w:val="24"/>
        </w:rPr>
        <w:t xml:space="preserve"> </w:t>
      </w:r>
      <w:r>
        <w:rPr>
          <w:sz w:val="24"/>
        </w:rPr>
        <w:t>verstaan:</w:t>
      </w:r>
      <w:r>
        <w:rPr>
          <w:spacing w:val="-4"/>
          <w:sz w:val="24"/>
        </w:rPr>
        <w:t xml:space="preserve"> </w:t>
      </w:r>
      <w:r>
        <w:rPr>
          <w:sz w:val="24"/>
        </w:rPr>
        <w:t>hulp</w:t>
      </w:r>
      <w:r>
        <w:rPr>
          <w:spacing w:val="-4"/>
          <w:sz w:val="24"/>
        </w:rPr>
        <w:t xml:space="preserve"> </w:t>
      </w:r>
      <w:r>
        <w:rPr>
          <w:sz w:val="24"/>
        </w:rPr>
        <w:t>van</w:t>
      </w:r>
      <w:r>
        <w:rPr>
          <w:spacing w:val="-4"/>
          <w:sz w:val="24"/>
        </w:rPr>
        <w:t xml:space="preserve"> </w:t>
      </w:r>
      <w:r>
        <w:rPr>
          <w:sz w:val="24"/>
        </w:rPr>
        <w:t>goed</w:t>
      </w:r>
      <w:r>
        <w:rPr>
          <w:spacing w:val="-4"/>
          <w:sz w:val="24"/>
        </w:rPr>
        <w:t xml:space="preserve"> </w:t>
      </w:r>
      <w:r>
        <w:rPr>
          <w:sz w:val="24"/>
        </w:rPr>
        <w:t>niveau,</w:t>
      </w:r>
      <w:r>
        <w:rPr>
          <w:spacing w:val="-4"/>
          <w:sz w:val="24"/>
        </w:rPr>
        <w:t xml:space="preserve"> </w:t>
      </w:r>
      <w:r>
        <w:rPr>
          <w:sz w:val="24"/>
        </w:rPr>
        <w:t>die</w:t>
      </w:r>
      <w:r>
        <w:rPr>
          <w:spacing w:val="-4"/>
          <w:sz w:val="24"/>
        </w:rPr>
        <w:t xml:space="preserve"> </w:t>
      </w:r>
      <w:r w:rsidR="0045181E">
        <w:rPr>
          <w:sz w:val="24"/>
        </w:rPr>
        <w:t>Opdrachtnemer</w:t>
      </w:r>
      <w:r>
        <w:rPr>
          <w:spacing w:val="-4"/>
          <w:sz w:val="24"/>
        </w:rPr>
        <w:t xml:space="preserve"> </w:t>
      </w:r>
      <w:r>
        <w:rPr>
          <w:sz w:val="24"/>
        </w:rPr>
        <w:t>in</w:t>
      </w:r>
      <w:r>
        <w:rPr>
          <w:spacing w:val="-4"/>
          <w:sz w:val="24"/>
        </w:rPr>
        <w:t xml:space="preserve"> </w:t>
      </w:r>
      <w:r>
        <w:rPr>
          <w:sz w:val="24"/>
        </w:rPr>
        <w:t>ieder</w:t>
      </w:r>
      <w:r>
        <w:rPr>
          <w:spacing w:val="-4"/>
          <w:sz w:val="24"/>
        </w:rPr>
        <w:t xml:space="preserve"> </w:t>
      </w:r>
      <w:r>
        <w:rPr>
          <w:sz w:val="24"/>
        </w:rPr>
        <w:t>geval</w:t>
      </w:r>
      <w:r>
        <w:rPr>
          <w:spacing w:val="-4"/>
          <w:sz w:val="24"/>
        </w:rPr>
        <w:t xml:space="preserve"> </w:t>
      </w:r>
      <w:r>
        <w:rPr>
          <w:sz w:val="24"/>
        </w:rPr>
        <w:t>veilig, doeltreffend, doelmatig en cliëntgericht verleent en die is afgestemd op de reële behoefte van de jeugdige of ouder (</w:t>
      </w:r>
      <w:r>
        <w:rPr>
          <w:color w:val="0462C1"/>
          <w:sz w:val="24"/>
          <w:u w:val="single" w:color="0462C1"/>
        </w:rPr>
        <w:t>artikel 4.1.1 Jeugdwet</w:t>
      </w:r>
      <w:r>
        <w:rPr>
          <w:sz w:val="24"/>
        </w:rPr>
        <w:t>).</w:t>
      </w:r>
    </w:p>
    <w:p w14:paraId="3D57ECE8" w14:textId="52538B12" w:rsidR="00CE12AA" w:rsidRDefault="00D558A9">
      <w:pPr>
        <w:pStyle w:val="Lijstalinea"/>
        <w:numPr>
          <w:ilvl w:val="0"/>
          <w:numId w:val="30"/>
        </w:numPr>
        <w:tabs>
          <w:tab w:val="left" w:pos="861"/>
        </w:tabs>
        <w:ind w:right="149"/>
        <w:rPr>
          <w:rFonts w:ascii="Arial" w:hAnsi="Arial"/>
          <w:sz w:val="24"/>
        </w:rPr>
      </w:pPr>
      <w:r>
        <w:rPr>
          <w:sz w:val="24"/>
        </w:rPr>
        <w:t>De</w:t>
      </w:r>
      <w:r>
        <w:rPr>
          <w:spacing w:val="-3"/>
          <w:sz w:val="24"/>
        </w:rPr>
        <w:t xml:space="preserve"> </w:t>
      </w:r>
      <w:r w:rsidR="0045181E">
        <w:rPr>
          <w:sz w:val="24"/>
        </w:rPr>
        <w:t>Opdrachtnemer</w:t>
      </w:r>
      <w:r>
        <w:rPr>
          <w:spacing w:val="-1"/>
          <w:sz w:val="24"/>
        </w:rPr>
        <w:t xml:space="preserve"> </w:t>
      </w:r>
      <w:r>
        <w:rPr>
          <w:sz w:val="24"/>
        </w:rPr>
        <w:t>bij</w:t>
      </w:r>
      <w:r>
        <w:rPr>
          <w:spacing w:val="-1"/>
          <w:sz w:val="24"/>
        </w:rPr>
        <w:t xml:space="preserve"> </w:t>
      </w:r>
      <w:r>
        <w:rPr>
          <w:sz w:val="24"/>
        </w:rPr>
        <w:t>(beleidsmatige)</w:t>
      </w:r>
      <w:r>
        <w:rPr>
          <w:spacing w:val="-1"/>
          <w:sz w:val="24"/>
        </w:rPr>
        <w:t xml:space="preserve"> </w:t>
      </w:r>
      <w:r>
        <w:rPr>
          <w:sz w:val="24"/>
        </w:rPr>
        <w:t>keuzes in</w:t>
      </w:r>
      <w:r>
        <w:rPr>
          <w:spacing w:val="-1"/>
          <w:sz w:val="24"/>
        </w:rPr>
        <w:t xml:space="preserve"> </w:t>
      </w:r>
      <w:r>
        <w:rPr>
          <w:sz w:val="24"/>
        </w:rPr>
        <w:t>de</w:t>
      </w:r>
      <w:r>
        <w:rPr>
          <w:spacing w:val="-1"/>
          <w:sz w:val="24"/>
        </w:rPr>
        <w:t xml:space="preserve"> </w:t>
      </w:r>
      <w:r>
        <w:rPr>
          <w:sz w:val="24"/>
        </w:rPr>
        <w:t>te</w:t>
      </w:r>
      <w:r>
        <w:rPr>
          <w:spacing w:val="-2"/>
          <w:sz w:val="24"/>
        </w:rPr>
        <w:t xml:space="preserve"> </w:t>
      </w:r>
      <w:r>
        <w:rPr>
          <w:sz w:val="24"/>
        </w:rPr>
        <w:t>leveren</w:t>
      </w:r>
      <w:r>
        <w:rPr>
          <w:spacing w:val="-1"/>
          <w:sz w:val="24"/>
        </w:rPr>
        <w:t xml:space="preserve"> </w:t>
      </w:r>
      <w:r>
        <w:rPr>
          <w:sz w:val="24"/>
        </w:rPr>
        <w:t>passende</w:t>
      </w:r>
      <w:r>
        <w:rPr>
          <w:spacing w:val="-2"/>
          <w:sz w:val="24"/>
        </w:rPr>
        <w:t xml:space="preserve"> </w:t>
      </w:r>
      <w:r>
        <w:rPr>
          <w:sz w:val="24"/>
        </w:rPr>
        <w:t>jeugdhulp met aandacht voor het individuele welzijn van de jeugdige de optimale balans zoekt tussen</w:t>
      </w:r>
      <w:r>
        <w:rPr>
          <w:spacing w:val="-4"/>
          <w:sz w:val="24"/>
        </w:rPr>
        <w:t xml:space="preserve"> </w:t>
      </w:r>
      <w:r>
        <w:rPr>
          <w:sz w:val="24"/>
        </w:rPr>
        <w:t>het</w:t>
      </w:r>
      <w:r>
        <w:rPr>
          <w:spacing w:val="-4"/>
          <w:sz w:val="24"/>
        </w:rPr>
        <w:t xml:space="preserve"> </w:t>
      </w:r>
      <w:r>
        <w:rPr>
          <w:sz w:val="24"/>
        </w:rPr>
        <w:t>individuele</w:t>
      </w:r>
      <w:r>
        <w:rPr>
          <w:spacing w:val="-4"/>
          <w:sz w:val="24"/>
        </w:rPr>
        <w:t xml:space="preserve"> </w:t>
      </w:r>
      <w:r>
        <w:rPr>
          <w:sz w:val="24"/>
        </w:rPr>
        <w:t>belang</w:t>
      </w:r>
      <w:r>
        <w:rPr>
          <w:spacing w:val="-4"/>
          <w:sz w:val="24"/>
        </w:rPr>
        <w:t xml:space="preserve"> </w:t>
      </w:r>
      <w:r>
        <w:rPr>
          <w:sz w:val="24"/>
        </w:rPr>
        <w:t>van</w:t>
      </w:r>
      <w:r>
        <w:rPr>
          <w:spacing w:val="-4"/>
          <w:sz w:val="24"/>
        </w:rPr>
        <w:t xml:space="preserve"> </w:t>
      </w:r>
      <w:r>
        <w:rPr>
          <w:sz w:val="24"/>
        </w:rPr>
        <w:t>de</w:t>
      </w:r>
      <w:r>
        <w:rPr>
          <w:spacing w:val="-5"/>
          <w:sz w:val="24"/>
        </w:rPr>
        <w:t xml:space="preserve"> </w:t>
      </w:r>
      <w:r>
        <w:rPr>
          <w:sz w:val="24"/>
        </w:rPr>
        <w:t>jeugdige,</w:t>
      </w:r>
      <w:r>
        <w:rPr>
          <w:spacing w:val="-4"/>
          <w:sz w:val="24"/>
        </w:rPr>
        <w:t xml:space="preserve"> </w:t>
      </w:r>
      <w:r>
        <w:rPr>
          <w:sz w:val="24"/>
        </w:rPr>
        <w:t>het</w:t>
      </w:r>
      <w:r>
        <w:rPr>
          <w:spacing w:val="-2"/>
          <w:sz w:val="24"/>
        </w:rPr>
        <w:t xml:space="preserve"> </w:t>
      </w:r>
      <w:r>
        <w:rPr>
          <w:sz w:val="24"/>
        </w:rPr>
        <w:t>collectieve</w:t>
      </w:r>
      <w:r>
        <w:rPr>
          <w:spacing w:val="-5"/>
          <w:sz w:val="24"/>
        </w:rPr>
        <w:t xml:space="preserve"> </w:t>
      </w:r>
      <w:r>
        <w:rPr>
          <w:sz w:val="24"/>
        </w:rPr>
        <w:t>belang</w:t>
      </w:r>
      <w:r>
        <w:rPr>
          <w:spacing w:val="-4"/>
          <w:sz w:val="24"/>
        </w:rPr>
        <w:t xml:space="preserve"> </w:t>
      </w:r>
      <w:r>
        <w:rPr>
          <w:sz w:val="24"/>
        </w:rPr>
        <w:t>van jeugdigen,</w:t>
      </w:r>
      <w:r>
        <w:rPr>
          <w:spacing w:val="-4"/>
          <w:sz w:val="24"/>
        </w:rPr>
        <w:t xml:space="preserve"> </w:t>
      </w:r>
      <w:r>
        <w:rPr>
          <w:sz w:val="24"/>
        </w:rPr>
        <w:t>de effectiviteit</w:t>
      </w:r>
      <w:r>
        <w:rPr>
          <w:spacing w:val="-1"/>
          <w:sz w:val="24"/>
        </w:rPr>
        <w:t xml:space="preserve"> </w:t>
      </w:r>
      <w:r>
        <w:rPr>
          <w:sz w:val="24"/>
        </w:rPr>
        <w:t>van</w:t>
      </w:r>
      <w:r>
        <w:rPr>
          <w:spacing w:val="-1"/>
          <w:sz w:val="24"/>
        </w:rPr>
        <w:t xml:space="preserve"> </w:t>
      </w:r>
      <w:r>
        <w:rPr>
          <w:sz w:val="24"/>
        </w:rPr>
        <w:t>de</w:t>
      </w:r>
      <w:r>
        <w:rPr>
          <w:spacing w:val="-2"/>
          <w:sz w:val="24"/>
        </w:rPr>
        <w:t xml:space="preserve"> </w:t>
      </w:r>
      <w:r>
        <w:rPr>
          <w:sz w:val="24"/>
        </w:rPr>
        <w:t>jeugdhulp</w:t>
      </w:r>
      <w:r>
        <w:rPr>
          <w:spacing w:val="-1"/>
          <w:sz w:val="24"/>
        </w:rPr>
        <w:t xml:space="preserve"> </w:t>
      </w:r>
      <w:r>
        <w:rPr>
          <w:sz w:val="24"/>
        </w:rPr>
        <w:t>en</w:t>
      </w:r>
      <w:r>
        <w:rPr>
          <w:spacing w:val="-1"/>
          <w:sz w:val="24"/>
        </w:rPr>
        <w:t xml:space="preserve"> </w:t>
      </w:r>
      <w:r>
        <w:rPr>
          <w:sz w:val="24"/>
        </w:rPr>
        <w:t>de</w:t>
      </w:r>
      <w:r>
        <w:rPr>
          <w:spacing w:val="-3"/>
          <w:sz w:val="24"/>
        </w:rPr>
        <w:t xml:space="preserve"> </w:t>
      </w:r>
      <w:r>
        <w:rPr>
          <w:sz w:val="24"/>
        </w:rPr>
        <w:t>kosten</w:t>
      </w:r>
      <w:r>
        <w:rPr>
          <w:spacing w:val="-1"/>
          <w:sz w:val="24"/>
        </w:rPr>
        <w:t xml:space="preserve"> </w:t>
      </w:r>
      <w:r>
        <w:rPr>
          <w:sz w:val="24"/>
        </w:rPr>
        <w:t>ervan. De</w:t>
      </w:r>
      <w:r>
        <w:rPr>
          <w:spacing w:val="-3"/>
          <w:sz w:val="24"/>
        </w:rPr>
        <w:t xml:space="preserve"> </w:t>
      </w:r>
      <w:r w:rsidR="0045181E">
        <w:rPr>
          <w:sz w:val="24"/>
        </w:rPr>
        <w:t>Opdrachtnemer</w:t>
      </w:r>
      <w:r>
        <w:rPr>
          <w:spacing w:val="-1"/>
          <w:sz w:val="24"/>
        </w:rPr>
        <w:t xml:space="preserve"> </w:t>
      </w:r>
      <w:r>
        <w:rPr>
          <w:sz w:val="24"/>
        </w:rPr>
        <w:t>spant</w:t>
      </w:r>
      <w:r>
        <w:rPr>
          <w:spacing w:val="-1"/>
          <w:sz w:val="24"/>
        </w:rPr>
        <w:t xml:space="preserve"> </w:t>
      </w:r>
      <w:r>
        <w:rPr>
          <w:sz w:val="24"/>
        </w:rPr>
        <w:t>zich</w:t>
      </w:r>
      <w:r>
        <w:rPr>
          <w:spacing w:val="-1"/>
          <w:sz w:val="24"/>
        </w:rPr>
        <w:t xml:space="preserve"> </w:t>
      </w:r>
      <w:r>
        <w:rPr>
          <w:sz w:val="24"/>
        </w:rPr>
        <w:t>in voor het versterken van de positie van de jeugdigen en zijn verwanten/naasten. De te leveren jeugdhulp draagt bij aan de kwaliteit van leven/bestaan.</w:t>
      </w:r>
    </w:p>
    <w:p w14:paraId="712847AF" w14:textId="77777777" w:rsidR="00CE12AA" w:rsidRDefault="00D558A9">
      <w:pPr>
        <w:pStyle w:val="Lijstalinea"/>
        <w:numPr>
          <w:ilvl w:val="0"/>
          <w:numId w:val="30"/>
        </w:numPr>
        <w:tabs>
          <w:tab w:val="left" w:pos="861"/>
        </w:tabs>
        <w:ind w:right="273"/>
        <w:rPr>
          <w:rFonts w:ascii="Arial" w:hAnsi="Arial"/>
          <w:sz w:val="24"/>
        </w:rPr>
      </w:pPr>
      <w:r>
        <w:rPr>
          <w:sz w:val="24"/>
        </w:rPr>
        <w:t>Partijen gezien de maatschappelijke opgaven en het partnerschap dat daarbij nodig is afzien van feitelijke of rechtshandelingen of een combinatie daarvan die een (financieel)</w:t>
      </w:r>
      <w:r>
        <w:rPr>
          <w:spacing w:val="-4"/>
          <w:sz w:val="24"/>
        </w:rPr>
        <w:t xml:space="preserve"> </w:t>
      </w:r>
      <w:r>
        <w:rPr>
          <w:sz w:val="24"/>
        </w:rPr>
        <w:t>voordeel</w:t>
      </w:r>
      <w:r>
        <w:rPr>
          <w:spacing w:val="-4"/>
          <w:sz w:val="24"/>
        </w:rPr>
        <w:t xml:space="preserve"> </w:t>
      </w:r>
      <w:r>
        <w:rPr>
          <w:sz w:val="24"/>
        </w:rPr>
        <w:t>opleveren</w:t>
      </w:r>
      <w:r>
        <w:rPr>
          <w:spacing w:val="-2"/>
          <w:sz w:val="24"/>
        </w:rPr>
        <w:t xml:space="preserve"> </w:t>
      </w:r>
      <w:r>
        <w:rPr>
          <w:sz w:val="24"/>
        </w:rPr>
        <w:t>en</w:t>
      </w:r>
      <w:r>
        <w:rPr>
          <w:spacing w:val="-4"/>
          <w:sz w:val="24"/>
        </w:rPr>
        <w:t xml:space="preserve"> </w:t>
      </w:r>
      <w:r>
        <w:rPr>
          <w:sz w:val="24"/>
        </w:rPr>
        <w:t>die</w:t>
      </w:r>
      <w:r>
        <w:rPr>
          <w:spacing w:val="-4"/>
          <w:sz w:val="24"/>
        </w:rPr>
        <w:t xml:space="preserve"> </w:t>
      </w:r>
      <w:r>
        <w:rPr>
          <w:sz w:val="24"/>
        </w:rPr>
        <w:t>in</w:t>
      </w:r>
      <w:r>
        <w:rPr>
          <w:spacing w:val="-4"/>
          <w:sz w:val="24"/>
        </w:rPr>
        <w:t xml:space="preserve"> </w:t>
      </w:r>
      <w:r>
        <w:rPr>
          <w:sz w:val="24"/>
        </w:rPr>
        <w:t>overeenstemming</w:t>
      </w:r>
      <w:r>
        <w:rPr>
          <w:spacing w:val="-4"/>
          <w:sz w:val="24"/>
        </w:rPr>
        <w:t xml:space="preserve"> </w:t>
      </w:r>
      <w:r>
        <w:rPr>
          <w:sz w:val="24"/>
        </w:rPr>
        <w:t>zijn</w:t>
      </w:r>
      <w:r>
        <w:rPr>
          <w:spacing w:val="-4"/>
          <w:sz w:val="24"/>
        </w:rPr>
        <w:t xml:space="preserve"> </w:t>
      </w:r>
      <w:r>
        <w:rPr>
          <w:sz w:val="24"/>
        </w:rPr>
        <w:t>met</w:t>
      </w:r>
      <w:r>
        <w:rPr>
          <w:spacing w:val="-4"/>
          <w:sz w:val="24"/>
        </w:rPr>
        <w:t xml:space="preserve"> </w:t>
      </w:r>
      <w:r>
        <w:rPr>
          <w:sz w:val="24"/>
        </w:rPr>
        <w:t>de</w:t>
      </w:r>
      <w:r>
        <w:rPr>
          <w:spacing w:val="-5"/>
          <w:sz w:val="24"/>
        </w:rPr>
        <w:t xml:space="preserve"> </w:t>
      </w:r>
      <w:r>
        <w:rPr>
          <w:sz w:val="24"/>
        </w:rPr>
        <w:t>bewoordingen van wet- en regelgeving, maar in strijd zijn met het doel en de strekking daarvan.</w:t>
      </w:r>
    </w:p>
    <w:p w14:paraId="315308C0" w14:textId="77777777" w:rsidR="00CE12AA" w:rsidRDefault="00D558A9">
      <w:pPr>
        <w:pStyle w:val="Lijstalinea"/>
        <w:numPr>
          <w:ilvl w:val="0"/>
          <w:numId w:val="30"/>
        </w:numPr>
        <w:tabs>
          <w:tab w:val="left" w:pos="861"/>
        </w:tabs>
        <w:spacing w:before="1"/>
        <w:ind w:right="605"/>
        <w:rPr>
          <w:rFonts w:ascii="Arial" w:hAnsi="Arial"/>
          <w:sz w:val="24"/>
        </w:rPr>
      </w:pPr>
      <w:r>
        <w:rPr>
          <w:sz w:val="24"/>
        </w:rPr>
        <w:t>De op basis van de overeenkomst te leveren individuele jeugdhulpvoorzieningen bijdragen</w:t>
      </w:r>
      <w:r>
        <w:rPr>
          <w:spacing w:val="-3"/>
          <w:sz w:val="24"/>
        </w:rPr>
        <w:t xml:space="preserve"> </w:t>
      </w:r>
      <w:r>
        <w:rPr>
          <w:sz w:val="24"/>
        </w:rPr>
        <w:t>aan</w:t>
      </w:r>
      <w:r>
        <w:rPr>
          <w:spacing w:val="-3"/>
          <w:sz w:val="24"/>
        </w:rPr>
        <w:t xml:space="preserve"> </w:t>
      </w:r>
      <w:r>
        <w:rPr>
          <w:sz w:val="24"/>
        </w:rPr>
        <w:t>het</w:t>
      </w:r>
      <w:r>
        <w:rPr>
          <w:spacing w:val="-3"/>
          <w:sz w:val="24"/>
        </w:rPr>
        <w:t xml:space="preserve"> </w:t>
      </w:r>
      <w:r>
        <w:rPr>
          <w:sz w:val="24"/>
        </w:rPr>
        <w:t>versterken</w:t>
      </w:r>
      <w:r>
        <w:rPr>
          <w:spacing w:val="-3"/>
          <w:sz w:val="24"/>
        </w:rPr>
        <w:t xml:space="preserve"> </w:t>
      </w:r>
      <w:r>
        <w:rPr>
          <w:sz w:val="24"/>
        </w:rPr>
        <w:t>van</w:t>
      </w:r>
      <w:r>
        <w:rPr>
          <w:spacing w:val="-1"/>
          <w:sz w:val="24"/>
        </w:rPr>
        <w:t xml:space="preserve"> </w:t>
      </w:r>
      <w:r>
        <w:rPr>
          <w:sz w:val="24"/>
        </w:rPr>
        <w:t>de</w:t>
      </w:r>
      <w:r>
        <w:rPr>
          <w:spacing w:val="-2"/>
          <w:sz w:val="24"/>
        </w:rPr>
        <w:t xml:space="preserve"> </w:t>
      </w:r>
      <w:r>
        <w:rPr>
          <w:sz w:val="24"/>
        </w:rPr>
        <w:t>eigen</w:t>
      </w:r>
      <w:r>
        <w:rPr>
          <w:spacing w:val="-3"/>
          <w:sz w:val="24"/>
        </w:rPr>
        <w:t xml:space="preserve"> </w:t>
      </w:r>
      <w:r>
        <w:rPr>
          <w:sz w:val="24"/>
        </w:rPr>
        <w:t>kracht</w:t>
      </w:r>
      <w:r>
        <w:rPr>
          <w:spacing w:val="-1"/>
          <w:sz w:val="24"/>
        </w:rPr>
        <w:t xml:space="preserve"> </w:t>
      </w:r>
      <w:r>
        <w:rPr>
          <w:sz w:val="24"/>
        </w:rPr>
        <w:t>van</w:t>
      </w:r>
      <w:r>
        <w:rPr>
          <w:spacing w:val="-3"/>
          <w:sz w:val="24"/>
        </w:rPr>
        <w:t xml:space="preserve"> </w:t>
      </w:r>
      <w:r>
        <w:rPr>
          <w:sz w:val="24"/>
        </w:rPr>
        <w:t>de</w:t>
      </w:r>
      <w:r>
        <w:rPr>
          <w:spacing w:val="-4"/>
          <w:sz w:val="24"/>
        </w:rPr>
        <w:t xml:space="preserve"> </w:t>
      </w:r>
      <w:r>
        <w:rPr>
          <w:sz w:val="24"/>
        </w:rPr>
        <w:t>jeugdigen,</w:t>
      </w:r>
      <w:r>
        <w:rPr>
          <w:spacing w:val="-3"/>
          <w:sz w:val="24"/>
        </w:rPr>
        <w:t xml:space="preserve"> </w:t>
      </w:r>
      <w:r>
        <w:rPr>
          <w:sz w:val="24"/>
        </w:rPr>
        <w:t>hun</w:t>
      </w:r>
      <w:r>
        <w:rPr>
          <w:spacing w:val="-3"/>
          <w:sz w:val="24"/>
        </w:rPr>
        <w:t xml:space="preserve"> </w:t>
      </w:r>
      <w:r>
        <w:rPr>
          <w:sz w:val="24"/>
        </w:rPr>
        <w:t>gezin,</w:t>
      </w:r>
      <w:r>
        <w:rPr>
          <w:spacing w:val="-3"/>
          <w:sz w:val="24"/>
        </w:rPr>
        <w:t xml:space="preserve"> </w:t>
      </w:r>
      <w:r>
        <w:rPr>
          <w:sz w:val="24"/>
        </w:rPr>
        <w:t>hun sociale netwerken en de mogelijkheden in de sociale basis.</w:t>
      </w:r>
    </w:p>
    <w:p w14:paraId="5983711C" w14:textId="570DF05B" w:rsidR="00CE12AA" w:rsidRDefault="00D558A9">
      <w:pPr>
        <w:pStyle w:val="Lijstalinea"/>
        <w:numPr>
          <w:ilvl w:val="0"/>
          <w:numId w:val="30"/>
        </w:numPr>
        <w:tabs>
          <w:tab w:val="left" w:pos="861"/>
        </w:tabs>
        <w:ind w:right="1412"/>
        <w:rPr>
          <w:rFonts w:ascii="Arial" w:hAnsi="Arial"/>
          <w:sz w:val="24"/>
        </w:rPr>
      </w:pPr>
      <w:r>
        <w:rPr>
          <w:sz w:val="24"/>
        </w:rPr>
        <w:t>Het</w:t>
      </w:r>
      <w:r>
        <w:rPr>
          <w:spacing w:val="-5"/>
          <w:sz w:val="24"/>
        </w:rPr>
        <w:t xml:space="preserve"> </w:t>
      </w:r>
      <w:r>
        <w:rPr>
          <w:sz w:val="24"/>
        </w:rPr>
        <w:t>realiseren</w:t>
      </w:r>
      <w:r>
        <w:rPr>
          <w:spacing w:val="-5"/>
          <w:sz w:val="24"/>
        </w:rPr>
        <w:t xml:space="preserve"> </w:t>
      </w:r>
      <w:r>
        <w:rPr>
          <w:sz w:val="24"/>
        </w:rPr>
        <w:t>van</w:t>
      </w:r>
      <w:r>
        <w:rPr>
          <w:spacing w:val="-3"/>
          <w:sz w:val="24"/>
        </w:rPr>
        <w:t xml:space="preserve"> </w:t>
      </w:r>
      <w:r>
        <w:rPr>
          <w:sz w:val="24"/>
        </w:rPr>
        <w:t>een</w:t>
      </w:r>
      <w:r>
        <w:rPr>
          <w:spacing w:val="-5"/>
          <w:sz w:val="24"/>
        </w:rPr>
        <w:t xml:space="preserve"> </w:t>
      </w:r>
      <w:r>
        <w:rPr>
          <w:sz w:val="24"/>
        </w:rPr>
        <w:t>dekkend</w:t>
      </w:r>
      <w:r>
        <w:rPr>
          <w:spacing w:val="-5"/>
          <w:sz w:val="24"/>
        </w:rPr>
        <w:t xml:space="preserve"> </w:t>
      </w:r>
      <w:r>
        <w:rPr>
          <w:sz w:val="24"/>
        </w:rPr>
        <w:t>landschap</w:t>
      </w:r>
      <w:r>
        <w:rPr>
          <w:spacing w:val="-5"/>
          <w:sz w:val="24"/>
        </w:rPr>
        <w:t xml:space="preserve"> </w:t>
      </w:r>
      <w:r>
        <w:rPr>
          <w:sz w:val="24"/>
        </w:rPr>
        <w:t>voor</w:t>
      </w:r>
      <w:r>
        <w:rPr>
          <w:spacing w:val="-5"/>
          <w:sz w:val="24"/>
        </w:rPr>
        <w:t xml:space="preserve"> </w:t>
      </w:r>
      <w:r>
        <w:rPr>
          <w:sz w:val="24"/>
        </w:rPr>
        <w:t>jeugdhulp</w:t>
      </w:r>
      <w:r>
        <w:rPr>
          <w:spacing w:val="-5"/>
          <w:sz w:val="24"/>
        </w:rPr>
        <w:t xml:space="preserve"> </w:t>
      </w:r>
      <w:r>
        <w:rPr>
          <w:sz w:val="24"/>
        </w:rPr>
        <w:t>een</w:t>
      </w:r>
      <w:r>
        <w:rPr>
          <w:spacing w:val="-5"/>
          <w:sz w:val="24"/>
        </w:rPr>
        <w:t xml:space="preserve"> </w:t>
      </w:r>
      <w:r>
        <w:rPr>
          <w:sz w:val="24"/>
        </w:rPr>
        <w:t xml:space="preserve">belangrijke gezamenlijke opdracht is en bij ontbrekende producten </w:t>
      </w:r>
      <w:r w:rsidR="0045181E">
        <w:rPr>
          <w:sz w:val="24"/>
        </w:rPr>
        <w:t>Opdrachtgever</w:t>
      </w:r>
      <w:r>
        <w:rPr>
          <w:sz w:val="24"/>
        </w:rPr>
        <w:t xml:space="preserve"> en </w:t>
      </w:r>
      <w:r w:rsidR="0045181E">
        <w:rPr>
          <w:sz w:val="24"/>
        </w:rPr>
        <w:t>Opdrachtnemer</w:t>
      </w:r>
      <w:r>
        <w:rPr>
          <w:sz w:val="24"/>
        </w:rPr>
        <w:t>s inzetten op passende alternatieven.</w:t>
      </w:r>
    </w:p>
    <w:p w14:paraId="22972454" w14:textId="77777777" w:rsidR="00CE12AA" w:rsidRDefault="00CE12AA">
      <w:pPr>
        <w:pStyle w:val="Lijstalinea"/>
        <w:rPr>
          <w:rFonts w:ascii="Arial" w:hAnsi="Arial"/>
          <w:sz w:val="24"/>
        </w:rPr>
        <w:sectPr w:rsidR="00CE12AA">
          <w:pgSz w:w="11910" w:h="16840"/>
          <w:pgMar w:top="1320" w:right="1275" w:bottom="960" w:left="1275" w:header="0" w:footer="772" w:gutter="0"/>
          <w:cols w:space="708"/>
        </w:sectPr>
      </w:pPr>
    </w:p>
    <w:p w14:paraId="1B59663C" w14:textId="1937A41F" w:rsidR="00CE12AA" w:rsidRDefault="00D558A9">
      <w:pPr>
        <w:pStyle w:val="Lijstalinea"/>
        <w:numPr>
          <w:ilvl w:val="0"/>
          <w:numId w:val="30"/>
        </w:numPr>
        <w:tabs>
          <w:tab w:val="left" w:pos="861"/>
        </w:tabs>
        <w:spacing w:before="78"/>
        <w:ind w:right="169"/>
        <w:rPr>
          <w:rFonts w:ascii="Arial" w:hAnsi="Arial"/>
          <w:sz w:val="24"/>
        </w:rPr>
      </w:pPr>
      <w:r>
        <w:rPr>
          <w:sz w:val="24"/>
        </w:rPr>
        <w:lastRenderedPageBreak/>
        <w:t>Voor</w:t>
      </w:r>
      <w:r>
        <w:rPr>
          <w:spacing w:val="-6"/>
          <w:sz w:val="24"/>
        </w:rPr>
        <w:t xml:space="preserve"> </w:t>
      </w:r>
      <w:r>
        <w:rPr>
          <w:sz w:val="24"/>
        </w:rPr>
        <w:t>het</w:t>
      </w:r>
      <w:r>
        <w:rPr>
          <w:spacing w:val="-4"/>
          <w:sz w:val="24"/>
        </w:rPr>
        <w:t xml:space="preserve"> </w:t>
      </w:r>
      <w:r>
        <w:rPr>
          <w:sz w:val="24"/>
        </w:rPr>
        <w:t>realiseren</w:t>
      </w:r>
      <w:r>
        <w:rPr>
          <w:spacing w:val="-4"/>
          <w:sz w:val="24"/>
        </w:rPr>
        <w:t xml:space="preserve"> </w:t>
      </w:r>
      <w:r>
        <w:rPr>
          <w:sz w:val="24"/>
        </w:rPr>
        <w:t>van</w:t>
      </w:r>
      <w:r>
        <w:rPr>
          <w:spacing w:val="-4"/>
          <w:sz w:val="24"/>
        </w:rPr>
        <w:t xml:space="preserve"> </w:t>
      </w:r>
      <w:r>
        <w:rPr>
          <w:sz w:val="24"/>
        </w:rPr>
        <w:t>passende</w:t>
      </w:r>
      <w:r>
        <w:rPr>
          <w:spacing w:val="-6"/>
          <w:sz w:val="24"/>
        </w:rPr>
        <w:t xml:space="preserve"> </w:t>
      </w:r>
      <w:r>
        <w:rPr>
          <w:sz w:val="24"/>
        </w:rPr>
        <w:t>jeugdhulp</w:t>
      </w:r>
      <w:r>
        <w:rPr>
          <w:spacing w:val="-2"/>
          <w:sz w:val="24"/>
        </w:rPr>
        <w:t xml:space="preserve"> </w:t>
      </w:r>
      <w:r>
        <w:rPr>
          <w:sz w:val="24"/>
        </w:rPr>
        <w:t>werken</w:t>
      </w:r>
      <w:r>
        <w:rPr>
          <w:spacing w:val="-4"/>
          <w:sz w:val="24"/>
        </w:rPr>
        <w:t xml:space="preserve"> </w:t>
      </w:r>
      <w:r w:rsidR="0045181E">
        <w:rPr>
          <w:sz w:val="24"/>
        </w:rPr>
        <w:t>Opdrachtgever</w:t>
      </w:r>
      <w:r>
        <w:rPr>
          <w:spacing w:val="-3"/>
          <w:sz w:val="24"/>
        </w:rPr>
        <w:t xml:space="preserve"> </w:t>
      </w:r>
      <w:r>
        <w:rPr>
          <w:sz w:val="24"/>
        </w:rPr>
        <w:t>en</w:t>
      </w:r>
      <w:r>
        <w:rPr>
          <w:spacing w:val="-4"/>
          <w:sz w:val="24"/>
        </w:rPr>
        <w:t xml:space="preserve"> </w:t>
      </w:r>
      <w:r w:rsidR="0045181E">
        <w:rPr>
          <w:sz w:val="24"/>
        </w:rPr>
        <w:t>Opdrachtnemer</w:t>
      </w:r>
      <w:r>
        <w:rPr>
          <w:sz w:val="24"/>
        </w:rPr>
        <w:t xml:space="preserve">s contextgericht en integraal waarbij de belangen van jeugdigen en gezinnen voorop </w:t>
      </w:r>
      <w:r>
        <w:rPr>
          <w:spacing w:val="-2"/>
          <w:sz w:val="24"/>
        </w:rPr>
        <w:t>staan.</w:t>
      </w:r>
    </w:p>
    <w:p w14:paraId="4FB3DCB8" w14:textId="77777777" w:rsidR="00CE12AA" w:rsidRDefault="00D558A9">
      <w:pPr>
        <w:pStyle w:val="Lijstalinea"/>
        <w:numPr>
          <w:ilvl w:val="0"/>
          <w:numId w:val="30"/>
        </w:numPr>
        <w:tabs>
          <w:tab w:val="left" w:pos="861"/>
        </w:tabs>
        <w:spacing w:before="2"/>
        <w:ind w:right="366"/>
        <w:rPr>
          <w:rFonts w:ascii="Arial" w:hAnsi="Arial"/>
          <w:sz w:val="24"/>
        </w:rPr>
      </w:pPr>
      <w:r>
        <w:rPr>
          <w:sz w:val="24"/>
        </w:rPr>
        <w:t>Keuzevrijheid voor jeugdigen en gezinnen een groot goed is, maar dat schaarste in aanbod</w:t>
      </w:r>
      <w:r>
        <w:rPr>
          <w:spacing w:val="-4"/>
          <w:sz w:val="24"/>
        </w:rPr>
        <w:t xml:space="preserve"> </w:t>
      </w:r>
      <w:r>
        <w:rPr>
          <w:sz w:val="24"/>
        </w:rPr>
        <w:t>deze</w:t>
      </w:r>
      <w:r>
        <w:rPr>
          <w:spacing w:val="-5"/>
          <w:sz w:val="24"/>
        </w:rPr>
        <w:t xml:space="preserve"> </w:t>
      </w:r>
      <w:r>
        <w:rPr>
          <w:sz w:val="24"/>
        </w:rPr>
        <w:t>keuzevrijheid</w:t>
      </w:r>
      <w:r>
        <w:rPr>
          <w:spacing w:val="-4"/>
          <w:sz w:val="24"/>
        </w:rPr>
        <w:t xml:space="preserve"> </w:t>
      </w:r>
      <w:r>
        <w:rPr>
          <w:sz w:val="24"/>
        </w:rPr>
        <w:t>kan</w:t>
      </w:r>
      <w:r>
        <w:rPr>
          <w:spacing w:val="-3"/>
          <w:sz w:val="24"/>
        </w:rPr>
        <w:t xml:space="preserve"> </w:t>
      </w:r>
      <w:r>
        <w:rPr>
          <w:sz w:val="24"/>
        </w:rPr>
        <w:t>beperken</w:t>
      </w:r>
      <w:r>
        <w:rPr>
          <w:spacing w:val="-4"/>
          <w:sz w:val="24"/>
        </w:rPr>
        <w:t xml:space="preserve"> </w:t>
      </w:r>
      <w:r>
        <w:rPr>
          <w:sz w:val="24"/>
        </w:rPr>
        <w:t>door</w:t>
      </w:r>
      <w:r>
        <w:rPr>
          <w:spacing w:val="-4"/>
          <w:sz w:val="24"/>
        </w:rPr>
        <w:t xml:space="preserve"> </w:t>
      </w:r>
      <w:r>
        <w:rPr>
          <w:sz w:val="24"/>
        </w:rPr>
        <w:t>wachtlijsten</w:t>
      </w:r>
      <w:r>
        <w:rPr>
          <w:spacing w:val="-3"/>
          <w:sz w:val="24"/>
        </w:rPr>
        <w:t xml:space="preserve"> </w:t>
      </w:r>
      <w:r>
        <w:rPr>
          <w:sz w:val="24"/>
        </w:rPr>
        <w:t>en</w:t>
      </w:r>
      <w:r>
        <w:rPr>
          <w:spacing w:val="-4"/>
          <w:sz w:val="24"/>
        </w:rPr>
        <w:t xml:space="preserve"> </w:t>
      </w:r>
      <w:r>
        <w:rPr>
          <w:sz w:val="24"/>
        </w:rPr>
        <w:t>het</w:t>
      </w:r>
      <w:r>
        <w:rPr>
          <w:spacing w:val="-4"/>
          <w:sz w:val="24"/>
        </w:rPr>
        <w:t xml:space="preserve"> </w:t>
      </w:r>
      <w:r>
        <w:rPr>
          <w:sz w:val="24"/>
        </w:rPr>
        <w:t>efficiënter</w:t>
      </w:r>
      <w:r>
        <w:rPr>
          <w:spacing w:val="-4"/>
          <w:sz w:val="24"/>
        </w:rPr>
        <w:t xml:space="preserve"> </w:t>
      </w:r>
      <w:r>
        <w:rPr>
          <w:sz w:val="24"/>
        </w:rPr>
        <w:t>inzetten van jeugdhulp dichtbij (dorps- en wijkgericht);</w:t>
      </w:r>
    </w:p>
    <w:p w14:paraId="42275F47" w14:textId="43188000" w:rsidR="00CE12AA" w:rsidRDefault="00D558A9">
      <w:pPr>
        <w:pStyle w:val="Lijstalinea"/>
        <w:numPr>
          <w:ilvl w:val="0"/>
          <w:numId w:val="30"/>
        </w:numPr>
        <w:tabs>
          <w:tab w:val="left" w:pos="861"/>
        </w:tabs>
        <w:ind w:right="266"/>
        <w:rPr>
          <w:rFonts w:ascii="Arial" w:hAnsi="Arial"/>
          <w:sz w:val="24"/>
        </w:rPr>
      </w:pPr>
      <w:r>
        <w:rPr>
          <w:sz w:val="24"/>
        </w:rPr>
        <w:t>Er</w:t>
      </w:r>
      <w:r>
        <w:rPr>
          <w:spacing w:val="-5"/>
          <w:sz w:val="24"/>
        </w:rPr>
        <w:t xml:space="preserve"> </w:t>
      </w:r>
      <w:r>
        <w:rPr>
          <w:sz w:val="24"/>
        </w:rPr>
        <w:t>een</w:t>
      </w:r>
      <w:r>
        <w:rPr>
          <w:spacing w:val="-5"/>
          <w:sz w:val="24"/>
        </w:rPr>
        <w:t xml:space="preserve"> </w:t>
      </w:r>
      <w:r>
        <w:rPr>
          <w:sz w:val="24"/>
        </w:rPr>
        <w:t>gezamenlijke</w:t>
      </w:r>
      <w:r>
        <w:rPr>
          <w:spacing w:val="-5"/>
          <w:sz w:val="24"/>
        </w:rPr>
        <w:t xml:space="preserve"> </w:t>
      </w:r>
      <w:r>
        <w:rPr>
          <w:sz w:val="24"/>
        </w:rPr>
        <w:t>verantwoordelijkheid</w:t>
      </w:r>
      <w:r>
        <w:rPr>
          <w:spacing w:val="-5"/>
          <w:sz w:val="24"/>
        </w:rPr>
        <w:t xml:space="preserve"> </w:t>
      </w:r>
      <w:r>
        <w:rPr>
          <w:sz w:val="24"/>
        </w:rPr>
        <w:t>bestaat</w:t>
      </w:r>
      <w:r>
        <w:rPr>
          <w:spacing w:val="-3"/>
          <w:sz w:val="24"/>
        </w:rPr>
        <w:t xml:space="preserve"> </w:t>
      </w:r>
      <w:r>
        <w:rPr>
          <w:sz w:val="24"/>
        </w:rPr>
        <w:t>voor</w:t>
      </w:r>
      <w:r>
        <w:rPr>
          <w:spacing w:val="-5"/>
          <w:sz w:val="24"/>
        </w:rPr>
        <w:t xml:space="preserve"> </w:t>
      </w:r>
      <w:r>
        <w:rPr>
          <w:sz w:val="24"/>
        </w:rPr>
        <w:t>een</w:t>
      </w:r>
      <w:r>
        <w:rPr>
          <w:spacing w:val="-5"/>
          <w:sz w:val="24"/>
        </w:rPr>
        <w:t xml:space="preserve"> </w:t>
      </w:r>
      <w:r>
        <w:rPr>
          <w:sz w:val="24"/>
        </w:rPr>
        <w:t>overzichtelijk</w:t>
      </w:r>
      <w:r>
        <w:rPr>
          <w:spacing w:val="-5"/>
          <w:sz w:val="24"/>
        </w:rPr>
        <w:t xml:space="preserve"> </w:t>
      </w:r>
      <w:r>
        <w:rPr>
          <w:sz w:val="24"/>
        </w:rPr>
        <w:t>aanbod</w:t>
      </w:r>
      <w:r>
        <w:rPr>
          <w:spacing w:val="-5"/>
          <w:sz w:val="24"/>
        </w:rPr>
        <w:t xml:space="preserve"> </w:t>
      </w:r>
      <w:r>
        <w:rPr>
          <w:sz w:val="24"/>
        </w:rPr>
        <w:t xml:space="preserve">van jeugdhulp dat voldoende aansluit bij de behoefte van jeugdigen en ouders en de context waarin zij opgroeien, leven en mogelijkheden in de sociale basis in de </w:t>
      </w:r>
      <w:r w:rsidR="0045181E">
        <w:rPr>
          <w:spacing w:val="-2"/>
          <w:sz w:val="24"/>
        </w:rPr>
        <w:t>Opdrachtgever</w:t>
      </w:r>
      <w:r>
        <w:rPr>
          <w:spacing w:val="-2"/>
          <w:sz w:val="24"/>
        </w:rPr>
        <w:t>.</w:t>
      </w:r>
    </w:p>
    <w:p w14:paraId="7B7EF7DD" w14:textId="1C8DD5FC" w:rsidR="00CE12AA" w:rsidRDefault="0045181E">
      <w:pPr>
        <w:pStyle w:val="Lijstalinea"/>
        <w:numPr>
          <w:ilvl w:val="0"/>
          <w:numId w:val="30"/>
        </w:numPr>
        <w:tabs>
          <w:tab w:val="left" w:pos="861"/>
        </w:tabs>
        <w:spacing w:before="2" w:line="237" w:lineRule="auto"/>
        <w:ind w:right="333"/>
        <w:rPr>
          <w:rFonts w:ascii="Arial" w:hAnsi="Arial"/>
          <w:sz w:val="24"/>
        </w:rPr>
      </w:pPr>
      <w:r>
        <w:rPr>
          <w:sz w:val="24"/>
        </w:rPr>
        <w:t>Opdrachtgever</w:t>
      </w:r>
      <w:r w:rsidR="00D558A9">
        <w:rPr>
          <w:sz w:val="24"/>
        </w:rPr>
        <w:t xml:space="preserve"> en </w:t>
      </w:r>
      <w:r>
        <w:rPr>
          <w:sz w:val="24"/>
        </w:rPr>
        <w:t>Opdrachtnemer</w:t>
      </w:r>
      <w:r w:rsidR="00D558A9">
        <w:rPr>
          <w:sz w:val="24"/>
        </w:rPr>
        <w:t>s samenwerken aan de transformatie van de jeugdhulp</w:t>
      </w:r>
      <w:r w:rsidR="00D558A9">
        <w:rPr>
          <w:spacing w:val="-5"/>
          <w:sz w:val="24"/>
        </w:rPr>
        <w:t xml:space="preserve"> </w:t>
      </w:r>
      <w:r w:rsidR="00D558A9">
        <w:rPr>
          <w:sz w:val="24"/>
        </w:rPr>
        <w:t>volgens</w:t>
      </w:r>
      <w:r w:rsidR="00D558A9">
        <w:rPr>
          <w:spacing w:val="-5"/>
          <w:sz w:val="24"/>
        </w:rPr>
        <w:t xml:space="preserve"> </w:t>
      </w:r>
      <w:r w:rsidR="00D558A9">
        <w:rPr>
          <w:sz w:val="24"/>
        </w:rPr>
        <w:t>lokaal,</w:t>
      </w:r>
      <w:r w:rsidR="00D558A9">
        <w:rPr>
          <w:spacing w:val="-5"/>
          <w:sz w:val="24"/>
        </w:rPr>
        <w:t xml:space="preserve"> </w:t>
      </w:r>
      <w:r w:rsidR="00D558A9">
        <w:rPr>
          <w:sz w:val="24"/>
        </w:rPr>
        <w:t>regionaal</w:t>
      </w:r>
      <w:r w:rsidR="00D558A9">
        <w:rPr>
          <w:spacing w:val="-5"/>
          <w:sz w:val="24"/>
        </w:rPr>
        <w:t xml:space="preserve"> </w:t>
      </w:r>
      <w:r w:rsidR="00D558A9">
        <w:rPr>
          <w:sz w:val="24"/>
        </w:rPr>
        <w:t>en</w:t>
      </w:r>
      <w:r w:rsidR="00D558A9">
        <w:rPr>
          <w:spacing w:val="-5"/>
          <w:sz w:val="24"/>
        </w:rPr>
        <w:t xml:space="preserve"> </w:t>
      </w:r>
      <w:r w:rsidR="00D558A9">
        <w:rPr>
          <w:sz w:val="24"/>
        </w:rPr>
        <w:t>landelijk</w:t>
      </w:r>
      <w:r w:rsidR="00D558A9">
        <w:rPr>
          <w:spacing w:val="-5"/>
          <w:sz w:val="24"/>
        </w:rPr>
        <w:t xml:space="preserve"> </w:t>
      </w:r>
      <w:r w:rsidR="00D558A9">
        <w:rPr>
          <w:sz w:val="24"/>
        </w:rPr>
        <w:t>beleid</w:t>
      </w:r>
      <w:r w:rsidR="00D558A9">
        <w:rPr>
          <w:spacing w:val="-5"/>
          <w:sz w:val="24"/>
        </w:rPr>
        <w:t xml:space="preserve"> </w:t>
      </w:r>
      <w:r w:rsidR="00D558A9">
        <w:rPr>
          <w:sz w:val="24"/>
        </w:rPr>
        <w:t>zoals</w:t>
      </w:r>
      <w:r w:rsidR="00D558A9">
        <w:rPr>
          <w:spacing w:val="-5"/>
          <w:sz w:val="24"/>
        </w:rPr>
        <w:t xml:space="preserve"> </w:t>
      </w:r>
      <w:r w:rsidR="00D558A9">
        <w:rPr>
          <w:sz w:val="24"/>
        </w:rPr>
        <w:t>de</w:t>
      </w:r>
      <w:r w:rsidR="00D558A9">
        <w:rPr>
          <w:spacing w:val="-5"/>
          <w:sz w:val="24"/>
        </w:rPr>
        <w:t xml:space="preserve"> </w:t>
      </w:r>
      <w:r w:rsidR="00D558A9">
        <w:rPr>
          <w:sz w:val="24"/>
        </w:rPr>
        <w:t>Hervormingsagenda.</w:t>
      </w:r>
    </w:p>
    <w:p w14:paraId="50F7C7A7" w14:textId="0A984297" w:rsidR="00CE12AA" w:rsidRDefault="0045181E">
      <w:pPr>
        <w:pStyle w:val="Lijstalinea"/>
        <w:numPr>
          <w:ilvl w:val="0"/>
          <w:numId w:val="30"/>
        </w:numPr>
        <w:tabs>
          <w:tab w:val="left" w:pos="861"/>
        </w:tabs>
        <w:spacing w:before="5" w:line="237" w:lineRule="auto"/>
        <w:ind w:right="657"/>
        <w:rPr>
          <w:rFonts w:ascii="Arial" w:hAnsi="Arial"/>
          <w:sz w:val="24"/>
        </w:rPr>
      </w:pPr>
      <w:r>
        <w:rPr>
          <w:sz w:val="24"/>
        </w:rPr>
        <w:t>Opdrachtgever</w:t>
      </w:r>
      <w:r w:rsidR="00D558A9">
        <w:rPr>
          <w:spacing w:val="-4"/>
          <w:sz w:val="24"/>
        </w:rPr>
        <w:t xml:space="preserve"> </w:t>
      </w:r>
      <w:r w:rsidR="00D558A9">
        <w:rPr>
          <w:sz w:val="24"/>
        </w:rPr>
        <w:t>en</w:t>
      </w:r>
      <w:r w:rsidR="00D558A9">
        <w:rPr>
          <w:spacing w:val="-5"/>
          <w:sz w:val="24"/>
        </w:rPr>
        <w:t xml:space="preserve"> </w:t>
      </w:r>
      <w:r>
        <w:rPr>
          <w:sz w:val="24"/>
        </w:rPr>
        <w:t>Opdrachtnemer</w:t>
      </w:r>
      <w:r w:rsidR="00D558A9">
        <w:rPr>
          <w:sz w:val="24"/>
        </w:rPr>
        <w:t>s</w:t>
      </w:r>
      <w:r w:rsidR="00D558A9">
        <w:rPr>
          <w:spacing w:val="-5"/>
          <w:sz w:val="24"/>
        </w:rPr>
        <w:t xml:space="preserve"> </w:t>
      </w:r>
      <w:r w:rsidR="00D558A9">
        <w:rPr>
          <w:sz w:val="24"/>
        </w:rPr>
        <w:t>stimuleren</w:t>
      </w:r>
      <w:r w:rsidR="00D558A9">
        <w:rPr>
          <w:spacing w:val="-5"/>
          <w:sz w:val="24"/>
        </w:rPr>
        <w:t xml:space="preserve"> </w:t>
      </w:r>
      <w:r w:rsidR="00D558A9">
        <w:rPr>
          <w:sz w:val="24"/>
        </w:rPr>
        <w:t>de</w:t>
      </w:r>
      <w:r w:rsidR="00D558A9">
        <w:rPr>
          <w:spacing w:val="-6"/>
          <w:sz w:val="24"/>
        </w:rPr>
        <w:t xml:space="preserve"> </w:t>
      </w:r>
      <w:r w:rsidR="00D558A9">
        <w:rPr>
          <w:sz w:val="24"/>
        </w:rPr>
        <w:t>samenwerking</w:t>
      </w:r>
      <w:r w:rsidR="00D558A9">
        <w:rPr>
          <w:spacing w:val="-5"/>
          <w:sz w:val="24"/>
        </w:rPr>
        <w:t xml:space="preserve"> </w:t>
      </w:r>
      <w:r w:rsidR="00D558A9">
        <w:rPr>
          <w:sz w:val="24"/>
        </w:rPr>
        <w:t>met</w:t>
      </w:r>
      <w:r w:rsidR="00D558A9">
        <w:rPr>
          <w:spacing w:val="-5"/>
          <w:sz w:val="24"/>
        </w:rPr>
        <w:t xml:space="preserve"> </w:t>
      </w:r>
      <w:r w:rsidR="00D558A9">
        <w:rPr>
          <w:sz w:val="24"/>
        </w:rPr>
        <w:t>onderwijs</w:t>
      </w:r>
      <w:r w:rsidR="00D558A9">
        <w:rPr>
          <w:spacing w:val="-5"/>
          <w:sz w:val="24"/>
        </w:rPr>
        <w:t xml:space="preserve"> </w:t>
      </w:r>
      <w:r w:rsidR="00D558A9">
        <w:rPr>
          <w:sz w:val="24"/>
        </w:rPr>
        <w:t>en realiseren waar mogelijk collectieve trajecten.</w:t>
      </w:r>
    </w:p>
    <w:p w14:paraId="4CB340F0" w14:textId="2FEBCAB0" w:rsidR="00CE12AA" w:rsidRDefault="00D558A9">
      <w:pPr>
        <w:pStyle w:val="Lijstalinea"/>
        <w:numPr>
          <w:ilvl w:val="0"/>
          <w:numId w:val="30"/>
        </w:numPr>
        <w:tabs>
          <w:tab w:val="left" w:pos="861"/>
        </w:tabs>
        <w:spacing w:before="3"/>
        <w:ind w:right="609"/>
        <w:rPr>
          <w:rFonts w:ascii="Arial" w:hAnsi="Arial"/>
          <w:sz w:val="24"/>
        </w:rPr>
      </w:pPr>
      <w:r>
        <w:rPr>
          <w:sz w:val="24"/>
        </w:rPr>
        <w:t>Partijen</w:t>
      </w:r>
      <w:r>
        <w:rPr>
          <w:spacing w:val="-4"/>
          <w:sz w:val="24"/>
        </w:rPr>
        <w:t xml:space="preserve"> </w:t>
      </w:r>
      <w:r>
        <w:rPr>
          <w:sz w:val="24"/>
        </w:rPr>
        <w:t>organiseren</w:t>
      </w:r>
      <w:r>
        <w:rPr>
          <w:spacing w:val="-4"/>
          <w:sz w:val="24"/>
        </w:rPr>
        <w:t xml:space="preserve"> </w:t>
      </w:r>
      <w:r>
        <w:rPr>
          <w:sz w:val="24"/>
        </w:rPr>
        <w:t>het</w:t>
      </w:r>
      <w:r>
        <w:rPr>
          <w:spacing w:val="-4"/>
          <w:sz w:val="24"/>
        </w:rPr>
        <w:t xml:space="preserve"> </w:t>
      </w:r>
      <w:r>
        <w:rPr>
          <w:sz w:val="24"/>
        </w:rPr>
        <w:t>aanbod</w:t>
      </w:r>
      <w:r>
        <w:rPr>
          <w:spacing w:val="-4"/>
          <w:sz w:val="24"/>
        </w:rPr>
        <w:t xml:space="preserve"> </w:t>
      </w:r>
      <w:r>
        <w:rPr>
          <w:sz w:val="24"/>
        </w:rPr>
        <w:t>en</w:t>
      </w:r>
      <w:r>
        <w:rPr>
          <w:spacing w:val="-4"/>
          <w:sz w:val="24"/>
        </w:rPr>
        <w:t xml:space="preserve"> </w:t>
      </w:r>
      <w:r>
        <w:rPr>
          <w:sz w:val="24"/>
        </w:rPr>
        <w:t>de</w:t>
      </w:r>
      <w:r>
        <w:rPr>
          <w:spacing w:val="-5"/>
          <w:sz w:val="24"/>
        </w:rPr>
        <w:t xml:space="preserve"> </w:t>
      </w:r>
      <w:r>
        <w:rPr>
          <w:sz w:val="24"/>
        </w:rPr>
        <w:t>levering</w:t>
      </w:r>
      <w:r>
        <w:rPr>
          <w:spacing w:val="-4"/>
          <w:sz w:val="24"/>
        </w:rPr>
        <w:t xml:space="preserve"> </w:t>
      </w:r>
      <w:r>
        <w:rPr>
          <w:sz w:val="24"/>
        </w:rPr>
        <w:t>van</w:t>
      </w:r>
      <w:r>
        <w:rPr>
          <w:spacing w:val="-2"/>
          <w:sz w:val="24"/>
        </w:rPr>
        <w:t xml:space="preserve"> </w:t>
      </w:r>
      <w:r>
        <w:rPr>
          <w:sz w:val="24"/>
        </w:rPr>
        <w:t>jeugdhulp</w:t>
      </w:r>
      <w:r>
        <w:rPr>
          <w:spacing w:val="-1"/>
          <w:sz w:val="24"/>
        </w:rPr>
        <w:t xml:space="preserve"> </w:t>
      </w:r>
      <w:r>
        <w:rPr>
          <w:sz w:val="24"/>
        </w:rPr>
        <w:t>binnen</w:t>
      </w:r>
      <w:r>
        <w:rPr>
          <w:spacing w:val="-4"/>
          <w:sz w:val="24"/>
        </w:rPr>
        <w:t xml:space="preserve"> </w:t>
      </w:r>
      <w:r>
        <w:rPr>
          <w:sz w:val="24"/>
        </w:rPr>
        <w:t>de</w:t>
      </w:r>
      <w:r>
        <w:rPr>
          <w:spacing w:val="-6"/>
          <w:sz w:val="24"/>
        </w:rPr>
        <w:t xml:space="preserve"> </w:t>
      </w:r>
      <w:r>
        <w:rPr>
          <w:sz w:val="24"/>
        </w:rPr>
        <w:t xml:space="preserve">financiële kaders van de </w:t>
      </w:r>
      <w:r w:rsidR="0045181E">
        <w:rPr>
          <w:sz w:val="24"/>
        </w:rPr>
        <w:t>Opdrachtgever</w:t>
      </w:r>
      <w:r>
        <w:rPr>
          <w:sz w:val="24"/>
        </w:rPr>
        <w:t>.</w:t>
      </w:r>
    </w:p>
    <w:p w14:paraId="13CF06EA" w14:textId="77777777" w:rsidR="00CE12AA" w:rsidRDefault="00CE12AA">
      <w:pPr>
        <w:pStyle w:val="Lijstalinea"/>
        <w:rPr>
          <w:rFonts w:ascii="Arial" w:hAnsi="Arial"/>
          <w:sz w:val="24"/>
        </w:rPr>
        <w:sectPr w:rsidR="00CE12AA">
          <w:pgSz w:w="11910" w:h="16840"/>
          <w:pgMar w:top="1320" w:right="1275" w:bottom="960" w:left="1275" w:header="0" w:footer="772" w:gutter="0"/>
          <w:cols w:space="708"/>
        </w:sectPr>
      </w:pPr>
    </w:p>
    <w:p w14:paraId="0848FCAD" w14:textId="77777777" w:rsidR="00CE12AA" w:rsidRDefault="00D558A9">
      <w:pPr>
        <w:pStyle w:val="Kop1"/>
        <w:spacing w:before="77"/>
      </w:pPr>
      <w:bookmarkStart w:id="8" w:name="_Toc227762866"/>
      <w:r>
        <w:rPr>
          <w:spacing w:val="-2"/>
        </w:rPr>
        <w:lastRenderedPageBreak/>
        <w:t>Definities</w:t>
      </w:r>
      <w:bookmarkEnd w:id="8"/>
    </w:p>
    <w:p w14:paraId="73123F21" w14:textId="77777777" w:rsidR="00CE12AA" w:rsidRDefault="00CE12AA">
      <w:pPr>
        <w:pStyle w:val="Plattetekst"/>
        <w:ind w:left="0"/>
        <w:rPr>
          <w:b/>
        </w:rPr>
      </w:pPr>
    </w:p>
    <w:p w14:paraId="1E0CBD5E" w14:textId="77777777" w:rsidR="00CE12AA" w:rsidRDefault="00D558A9">
      <w:pPr>
        <w:pStyle w:val="Plattetekst"/>
      </w:pPr>
      <w:r>
        <w:t>Gedefinieerde</w:t>
      </w:r>
      <w:r>
        <w:rPr>
          <w:spacing w:val="-6"/>
        </w:rPr>
        <w:t xml:space="preserve"> </w:t>
      </w:r>
      <w:r>
        <w:t>begrippen</w:t>
      </w:r>
      <w:r>
        <w:rPr>
          <w:spacing w:val="-3"/>
        </w:rPr>
        <w:t xml:space="preserve"> </w:t>
      </w:r>
      <w:r>
        <w:t>hebben</w:t>
      </w:r>
      <w:r>
        <w:rPr>
          <w:spacing w:val="-5"/>
        </w:rPr>
        <w:t xml:space="preserve"> </w:t>
      </w:r>
      <w:r>
        <w:t>in</w:t>
      </w:r>
      <w:r>
        <w:rPr>
          <w:spacing w:val="-5"/>
        </w:rPr>
        <w:t xml:space="preserve"> </w:t>
      </w:r>
      <w:r>
        <w:t>enkelvoud</w:t>
      </w:r>
      <w:r>
        <w:rPr>
          <w:spacing w:val="-3"/>
        </w:rPr>
        <w:t xml:space="preserve"> </w:t>
      </w:r>
      <w:r>
        <w:t>en</w:t>
      </w:r>
      <w:r>
        <w:rPr>
          <w:spacing w:val="-3"/>
        </w:rPr>
        <w:t xml:space="preserve"> </w:t>
      </w:r>
      <w:r>
        <w:t>meervoud</w:t>
      </w:r>
      <w:r>
        <w:rPr>
          <w:spacing w:val="-6"/>
        </w:rPr>
        <w:t xml:space="preserve"> </w:t>
      </w:r>
      <w:r>
        <w:t>overeenkomstige</w:t>
      </w:r>
      <w:r>
        <w:rPr>
          <w:spacing w:val="-6"/>
        </w:rPr>
        <w:t xml:space="preserve"> </w:t>
      </w:r>
      <w:r>
        <w:t>betekenis.</w:t>
      </w:r>
      <w:r>
        <w:rPr>
          <w:spacing w:val="-5"/>
        </w:rPr>
        <w:t xml:space="preserve"> </w:t>
      </w:r>
      <w:r>
        <w:t>De begrippen zoals vastgelegd in:</w:t>
      </w:r>
    </w:p>
    <w:p w14:paraId="69C973AC" w14:textId="77777777" w:rsidR="00CE12AA" w:rsidRDefault="00CE12AA">
      <w:pPr>
        <w:pStyle w:val="Plattetekst"/>
        <w:ind w:left="0"/>
      </w:pPr>
    </w:p>
    <w:p w14:paraId="706773FC" w14:textId="77777777" w:rsidR="00CE12AA" w:rsidRDefault="00D558A9">
      <w:pPr>
        <w:pStyle w:val="Lijstalinea"/>
        <w:numPr>
          <w:ilvl w:val="0"/>
          <w:numId w:val="29"/>
        </w:numPr>
        <w:tabs>
          <w:tab w:val="left" w:pos="861"/>
        </w:tabs>
        <w:ind w:left="861"/>
        <w:rPr>
          <w:color w:val="6F2F9F"/>
          <w:sz w:val="24"/>
        </w:rPr>
      </w:pPr>
      <w:r>
        <w:rPr>
          <w:color w:val="0462C1"/>
          <w:sz w:val="24"/>
          <w:u w:val="single" w:color="0462C1"/>
        </w:rPr>
        <w:t>Artikel</w:t>
      </w:r>
      <w:r>
        <w:rPr>
          <w:color w:val="0462C1"/>
          <w:spacing w:val="-2"/>
          <w:sz w:val="24"/>
          <w:u w:val="single" w:color="0462C1"/>
        </w:rPr>
        <w:t xml:space="preserve"> </w:t>
      </w:r>
      <w:r>
        <w:rPr>
          <w:color w:val="0462C1"/>
          <w:sz w:val="24"/>
          <w:u w:val="single" w:color="0462C1"/>
        </w:rPr>
        <w:t>1.1</w:t>
      </w:r>
      <w:r>
        <w:rPr>
          <w:color w:val="0462C1"/>
          <w:spacing w:val="-1"/>
          <w:sz w:val="24"/>
          <w:u w:val="single" w:color="0462C1"/>
        </w:rPr>
        <w:t xml:space="preserve"> </w:t>
      </w:r>
      <w:r>
        <w:rPr>
          <w:color w:val="0462C1"/>
          <w:spacing w:val="-2"/>
          <w:sz w:val="24"/>
          <w:u w:val="single" w:color="0462C1"/>
        </w:rPr>
        <w:t>Jeugdwet</w:t>
      </w:r>
      <w:r>
        <w:rPr>
          <w:color w:val="6F2F9F"/>
          <w:spacing w:val="-2"/>
          <w:sz w:val="24"/>
        </w:rPr>
        <w:t>,</w:t>
      </w:r>
    </w:p>
    <w:p w14:paraId="4BD976F8" w14:textId="77777777" w:rsidR="00CE12AA" w:rsidRDefault="00D558A9">
      <w:pPr>
        <w:pStyle w:val="Lijstalinea"/>
        <w:numPr>
          <w:ilvl w:val="0"/>
          <w:numId w:val="29"/>
        </w:numPr>
        <w:tabs>
          <w:tab w:val="left" w:pos="861"/>
        </w:tabs>
        <w:ind w:left="861"/>
        <w:rPr>
          <w:color w:val="6F2F9F"/>
          <w:sz w:val="24"/>
        </w:rPr>
      </w:pPr>
      <w:r>
        <w:rPr>
          <w:noProof/>
          <w:sz w:val="24"/>
        </w:rPr>
        <mc:AlternateContent>
          <mc:Choice Requires="wps">
            <w:drawing>
              <wp:anchor distT="0" distB="0" distL="0" distR="0" simplePos="0" relativeHeight="15728640" behindDoc="0" locked="0" layoutInCell="1" allowOverlap="1" wp14:anchorId="2B6D472A" wp14:editId="1A4FD32D">
                <wp:simplePos x="0" y="0"/>
                <wp:positionH relativeFrom="page">
                  <wp:posOffset>3100451</wp:posOffset>
                </wp:positionH>
                <wp:positionV relativeFrom="paragraph">
                  <wp:posOffset>159220</wp:posOffset>
                </wp:positionV>
                <wp:extent cx="3810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6F2F9F"/>
                        </a:solidFill>
                      </wps:spPr>
                      <wps:bodyPr wrap="square" lIns="0" tIns="0" rIns="0" bIns="0" rtlCol="0">
                        <a:prstTxWarp prst="textNoShape">
                          <a:avLst/>
                        </a:prstTxWarp>
                        <a:noAutofit/>
                      </wps:bodyPr>
                    </wps:wsp>
                  </a:graphicData>
                </a:graphic>
              </wp:anchor>
            </w:drawing>
          </mc:Choice>
          <mc:Fallback>
            <w:pict>
              <v:shape w14:anchorId="57AF61B8" id="Graphic 2" o:spid="_x0000_s1026" style="position:absolute;margin-left:244.15pt;margin-top:12.55pt;width:3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" path="m38100,l,,,7619r38100,l38100,xe" fillcolor="#6f2f9f" stroked="f">
                <v:path arrowok="t"/>
                <w10:wrap anchorx="page"/>
              </v:shape>
            </w:pict>
          </mc:Fallback>
        </mc:AlternateContent>
      </w:r>
      <w:r>
        <w:rPr>
          <w:color w:val="0462C1"/>
          <w:sz w:val="24"/>
          <w:u w:val="single" w:color="0462C1"/>
        </w:rPr>
        <w:t>Artikel</w:t>
      </w:r>
      <w:r>
        <w:rPr>
          <w:color w:val="0462C1"/>
          <w:spacing w:val="-2"/>
          <w:sz w:val="24"/>
          <w:u w:val="single" w:color="0462C1"/>
        </w:rPr>
        <w:t xml:space="preserve"> </w:t>
      </w:r>
      <w:r>
        <w:rPr>
          <w:color w:val="0462C1"/>
          <w:sz w:val="24"/>
          <w:u w:val="single" w:color="0462C1"/>
        </w:rPr>
        <w:t>1.1</w:t>
      </w:r>
      <w:r>
        <w:rPr>
          <w:color w:val="0462C1"/>
          <w:spacing w:val="-1"/>
          <w:sz w:val="24"/>
          <w:u w:val="single" w:color="0462C1"/>
        </w:rPr>
        <w:t xml:space="preserve"> </w:t>
      </w:r>
      <w:r>
        <w:rPr>
          <w:color w:val="0462C1"/>
          <w:sz w:val="24"/>
          <w:u w:val="single" w:color="0462C1"/>
        </w:rPr>
        <w:t>Besluit</w:t>
      </w:r>
      <w:r>
        <w:rPr>
          <w:color w:val="0462C1"/>
          <w:spacing w:val="-1"/>
          <w:sz w:val="24"/>
          <w:u w:val="single" w:color="0462C1"/>
        </w:rPr>
        <w:t xml:space="preserve"> </w:t>
      </w:r>
      <w:r>
        <w:rPr>
          <w:color w:val="0462C1"/>
          <w:spacing w:val="-2"/>
          <w:sz w:val="24"/>
          <w:u w:val="single" w:color="0462C1"/>
        </w:rPr>
        <w:t>Jeugdwet</w:t>
      </w:r>
      <w:r>
        <w:rPr>
          <w:color w:val="6F2F9F"/>
          <w:spacing w:val="-2"/>
          <w:sz w:val="24"/>
        </w:rPr>
        <w:t>,</w:t>
      </w:r>
    </w:p>
    <w:p w14:paraId="70B5DBA3" w14:textId="77777777" w:rsidR="00CE12AA" w:rsidRDefault="00D558A9">
      <w:pPr>
        <w:pStyle w:val="Lijstalinea"/>
        <w:numPr>
          <w:ilvl w:val="0"/>
          <w:numId w:val="29"/>
        </w:numPr>
        <w:tabs>
          <w:tab w:val="left" w:pos="861"/>
        </w:tabs>
        <w:ind w:left="861"/>
        <w:rPr>
          <w:color w:val="6F2F9F"/>
          <w:sz w:val="24"/>
        </w:rPr>
      </w:pPr>
      <w:r>
        <w:rPr>
          <w:color w:val="0462C1"/>
          <w:sz w:val="24"/>
          <w:u w:val="single" w:color="0462C1"/>
        </w:rPr>
        <w:t>Artikel</w:t>
      </w:r>
      <w:r>
        <w:rPr>
          <w:color w:val="0462C1"/>
          <w:spacing w:val="-2"/>
          <w:sz w:val="24"/>
          <w:u w:val="single" w:color="0462C1"/>
        </w:rPr>
        <w:t xml:space="preserve"> </w:t>
      </w:r>
      <w:r>
        <w:rPr>
          <w:color w:val="0462C1"/>
          <w:sz w:val="24"/>
          <w:u w:val="single" w:color="0462C1"/>
        </w:rPr>
        <w:t>1</w:t>
      </w:r>
      <w:r>
        <w:rPr>
          <w:color w:val="0462C1"/>
          <w:spacing w:val="-2"/>
          <w:sz w:val="24"/>
          <w:u w:val="single" w:color="0462C1"/>
        </w:rPr>
        <w:t xml:space="preserve"> </w:t>
      </w:r>
      <w:r>
        <w:rPr>
          <w:color w:val="0462C1"/>
          <w:sz w:val="24"/>
          <w:u w:val="single" w:color="0462C1"/>
        </w:rPr>
        <w:t>Regeling</w:t>
      </w:r>
      <w:r>
        <w:rPr>
          <w:color w:val="0462C1"/>
          <w:spacing w:val="-1"/>
          <w:sz w:val="24"/>
          <w:u w:val="single" w:color="0462C1"/>
        </w:rPr>
        <w:t xml:space="preserve"> </w:t>
      </w:r>
      <w:r>
        <w:rPr>
          <w:color w:val="0462C1"/>
          <w:spacing w:val="-2"/>
          <w:sz w:val="24"/>
          <w:u w:val="single" w:color="0462C1"/>
        </w:rPr>
        <w:t>Jeugdwet,</w:t>
      </w:r>
    </w:p>
    <w:p w14:paraId="0BB7EA5D" w14:textId="77777777" w:rsidR="00CE12AA" w:rsidRDefault="00D558A9">
      <w:pPr>
        <w:pStyle w:val="Lijstalinea"/>
        <w:numPr>
          <w:ilvl w:val="0"/>
          <w:numId w:val="29"/>
        </w:numPr>
        <w:tabs>
          <w:tab w:val="left" w:pos="861"/>
        </w:tabs>
        <w:spacing w:line="480" w:lineRule="auto"/>
        <w:ind w:right="2863" w:firstLine="360"/>
        <w:rPr>
          <w:sz w:val="24"/>
        </w:rPr>
      </w:pPr>
      <w:r>
        <w:rPr>
          <w:sz w:val="24"/>
        </w:rPr>
        <w:t>de</w:t>
      </w:r>
      <w:r>
        <w:rPr>
          <w:spacing w:val="-7"/>
          <w:sz w:val="24"/>
        </w:rPr>
        <w:t xml:space="preserve"> </w:t>
      </w:r>
      <w:r>
        <w:rPr>
          <w:sz w:val="24"/>
        </w:rPr>
        <w:t>Gemeentelijke</w:t>
      </w:r>
      <w:r>
        <w:rPr>
          <w:spacing w:val="-7"/>
          <w:sz w:val="24"/>
        </w:rPr>
        <w:t xml:space="preserve"> </w:t>
      </w:r>
      <w:r>
        <w:rPr>
          <w:sz w:val="24"/>
        </w:rPr>
        <w:t>verordeningen,</w:t>
      </w:r>
      <w:r>
        <w:rPr>
          <w:spacing w:val="-6"/>
          <w:sz w:val="24"/>
        </w:rPr>
        <w:t xml:space="preserve"> </w:t>
      </w:r>
      <w:r>
        <w:rPr>
          <w:sz w:val="24"/>
        </w:rPr>
        <w:t>beleids-</w:t>
      </w:r>
      <w:r>
        <w:rPr>
          <w:spacing w:val="-5"/>
          <w:sz w:val="24"/>
        </w:rPr>
        <w:t xml:space="preserve"> </w:t>
      </w:r>
      <w:r>
        <w:rPr>
          <w:sz w:val="24"/>
        </w:rPr>
        <w:t>en</w:t>
      </w:r>
      <w:r>
        <w:rPr>
          <w:spacing w:val="-6"/>
          <w:sz w:val="24"/>
        </w:rPr>
        <w:t xml:space="preserve"> </w:t>
      </w:r>
      <w:r>
        <w:rPr>
          <w:sz w:val="24"/>
        </w:rPr>
        <w:t>nadere</w:t>
      </w:r>
      <w:r>
        <w:rPr>
          <w:spacing w:val="-8"/>
          <w:sz w:val="24"/>
        </w:rPr>
        <w:t xml:space="preserve"> </w:t>
      </w:r>
      <w:r>
        <w:rPr>
          <w:sz w:val="24"/>
        </w:rPr>
        <w:t>regels zijn onverkort van toepassing.</w:t>
      </w:r>
    </w:p>
    <w:p w14:paraId="29A6A5DD" w14:textId="77777777" w:rsidR="00CE12AA" w:rsidRDefault="00D558A9">
      <w:pPr>
        <w:pStyle w:val="Plattetekst"/>
        <w:spacing w:before="1"/>
      </w:pPr>
      <w:r>
        <w:t>Op</w:t>
      </w:r>
      <w:r>
        <w:rPr>
          <w:spacing w:val="-1"/>
        </w:rPr>
        <w:t xml:space="preserve"> </w:t>
      </w:r>
      <w:r>
        <w:t>de</w:t>
      </w:r>
      <w:r>
        <w:rPr>
          <w:spacing w:val="-2"/>
        </w:rPr>
        <w:t xml:space="preserve"> </w:t>
      </w:r>
      <w:r>
        <w:t>overeenkomst</w:t>
      </w:r>
      <w:r>
        <w:rPr>
          <w:spacing w:val="-1"/>
        </w:rPr>
        <w:t xml:space="preserve"> </w:t>
      </w:r>
      <w:r>
        <w:t>zijn</w:t>
      </w:r>
      <w:r>
        <w:rPr>
          <w:spacing w:val="2"/>
        </w:rPr>
        <w:t xml:space="preserve"> </w:t>
      </w:r>
      <w:r>
        <w:t>verder</w:t>
      </w:r>
      <w:r>
        <w:rPr>
          <w:spacing w:val="-1"/>
        </w:rPr>
        <w:t xml:space="preserve"> </w:t>
      </w:r>
      <w:r>
        <w:t>de</w:t>
      </w:r>
      <w:r>
        <w:rPr>
          <w:spacing w:val="-1"/>
        </w:rPr>
        <w:t xml:space="preserve"> </w:t>
      </w:r>
      <w:r>
        <w:t>volgende</w:t>
      </w:r>
      <w:r>
        <w:rPr>
          <w:spacing w:val="-3"/>
        </w:rPr>
        <w:t xml:space="preserve"> </w:t>
      </w:r>
      <w:r>
        <w:t xml:space="preserve">begrippen van </w:t>
      </w:r>
      <w:r>
        <w:rPr>
          <w:spacing w:val="-2"/>
        </w:rPr>
        <w:t>toepassing:</w:t>
      </w:r>
    </w:p>
    <w:p w14:paraId="7935CBF9" w14:textId="77777777" w:rsidR="00CE12AA" w:rsidRDefault="00CE12AA">
      <w:pPr>
        <w:pStyle w:val="Plattetekst"/>
        <w:spacing w:before="4"/>
        <w:ind w:left="0"/>
      </w:pPr>
    </w:p>
    <w:p w14:paraId="1FDF149B" w14:textId="77777777" w:rsidR="00CE12AA" w:rsidRDefault="00D558A9">
      <w:pPr>
        <w:pStyle w:val="Lijstalinea"/>
        <w:numPr>
          <w:ilvl w:val="0"/>
          <w:numId w:val="28"/>
        </w:numPr>
        <w:tabs>
          <w:tab w:val="left" w:pos="861"/>
        </w:tabs>
        <w:spacing w:before="1" w:line="235" w:lineRule="auto"/>
        <w:ind w:right="447"/>
        <w:rPr>
          <w:rFonts w:ascii="Calibri" w:hAnsi="Calibri"/>
          <w:sz w:val="24"/>
        </w:rPr>
      </w:pPr>
      <w:r>
        <w:rPr>
          <w:sz w:val="24"/>
          <w:u w:val="single"/>
        </w:rPr>
        <w:t>Algemene</w:t>
      </w:r>
      <w:r>
        <w:rPr>
          <w:spacing w:val="-7"/>
          <w:sz w:val="24"/>
          <w:u w:val="single"/>
        </w:rPr>
        <w:t xml:space="preserve"> </w:t>
      </w:r>
      <w:r>
        <w:rPr>
          <w:sz w:val="24"/>
          <w:u w:val="single"/>
        </w:rPr>
        <w:t>voorziening</w:t>
      </w:r>
      <w:r>
        <w:rPr>
          <w:sz w:val="24"/>
        </w:rPr>
        <w:t>:</w:t>
      </w:r>
      <w:r>
        <w:rPr>
          <w:spacing w:val="-5"/>
          <w:sz w:val="24"/>
        </w:rPr>
        <w:t xml:space="preserve"> </w:t>
      </w:r>
      <w:r>
        <w:rPr>
          <w:sz w:val="24"/>
        </w:rPr>
        <w:t>aanbod</w:t>
      </w:r>
      <w:r>
        <w:rPr>
          <w:spacing w:val="-5"/>
          <w:sz w:val="24"/>
        </w:rPr>
        <w:t xml:space="preserve"> </w:t>
      </w:r>
      <w:r>
        <w:rPr>
          <w:sz w:val="24"/>
        </w:rPr>
        <w:t>van</w:t>
      </w:r>
      <w:r>
        <w:rPr>
          <w:spacing w:val="-5"/>
          <w:sz w:val="24"/>
        </w:rPr>
        <w:t xml:space="preserve"> </w:t>
      </w:r>
      <w:r>
        <w:rPr>
          <w:sz w:val="24"/>
        </w:rPr>
        <w:t>diensten</w:t>
      </w:r>
      <w:r>
        <w:rPr>
          <w:spacing w:val="-5"/>
          <w:sz w:val="24"/>
        </w:rPr>
        <w:t xml:space="preserve"> </w:t>
      </w:r>
      <w:r>
        <w:rPr>
          <w:sz w:val="24"/>
        </w:rPr>
        <w:t>of</w:t>
      </w:r>
      <w:r>
        <w:rPr>
          <w:spacing w:val="-4"/>
          <w:sz w:val="24"/>
        </w:rPr>
        <w:t xml:space="preserve"> </w:t>
      </w:r>
      <w:r>
        <w:rPr>
          <w:sz w:val="24"/>
        </w:rPr>
        <w:t>activiteiten</w:t>
      </w:r>
      <w:r>
        <w:rPr>
          <w:spacing w:val="-5"/>
          <w:sz w:val="24"/>
        </w:rPr>
        <w:t xml:space="preserve"> </w:t>
      </w:r>
      <w:r>
        <w:rPr>
          <w:sz w:val="24"/>
        </w:rPr>
        <w:t>dat,</w:t>
      </w:r>
      <w:r>
        <w:rPr>
          <w:spacing w:val="-5"/>
          <w:sz w:val="24"/>
        </w:rPr>
        <w:t xml:space="preserve"> </w:t>
      </w:r>
      <w:r>
        <w:rPr>
          <w:sz w:val="24"/>
        </w:rPr>
        <w:t>zonder</w:t>
      </w:r>
      <w:r>
        <w:rPr>
          <w:spacing w:val="-5"/>
          <w:sz w:val="24"/>
        </w:rPr>
        <w:t xml:space="preserve"> </w:t>
      </w:r>
      <w:r>
        <w:rPr>
          <w:sz w:val="24"/>
        </w:rPr>
        <w:t>voorafgaand onderzoek naar de behoeften, persoonskenmerken en mogelijkheden van de gebruikers, toegankelijk is en dat is gericht op (voorkomen van) jeugdhulp.</w:t>
      </w:r>
    </w:p>
    <w:p w14:paraId="4C264F9B" w14:textId="6E282AFB" w:rsidR="00CE12AA" w:rsidRDefault="00D558A9">
      <w:pPr>
        <w:pStyle w:val="Lijstalinea"/>
        <w:numPr>
          <w:ilvl w:val="0"/>
          <w:numId w:val="28"/>
        </w:numPr>
        <w:tabs>
          <w:tab w:val="left" w:pos="861"/>
        </w:tabs>
        <w:spacing w:before="2" w:line="237" w:lineRule="auto"/>
        <w:ind w:right="181"/>
        <w:rPr>
          <w:rFonts w:ascii="Calibri" w:hAnsi="Calibri"/>
          <w:sz w:val="24"/>
        </w:rPr>
      </w:pPr>
      <w:r>
        <w:rPr>
          <w:sz w:val="24"/>
          <w:u w:val="single"/>
        </w:rPr>
        <w:t>Aspecifieke toewijzing</w:t>
      </w:r>
      <w:r>
        <w:rPr>
          <w:sz w:val="24"/>
        </w:rPr>
        <w:t xml:space="preserve">: opdrachtverlening van de </w:t>
      </w:r>
      <w:r w:rsidR="0045181E">
        <w:rPr>
          <w:sz w:val="24"/>
        </w:rPr>
        <w:t>Opdrachtgever</w:t>
      </w:r>
      <w:r>
        <w:rPr>
          <w:sz w:val="24"/>
        </w:rPr>
        <w:t xml:space="preserve"> aan </w:t>
      </w:r>
      <w:r w:rsidR="0045181E">
        <w:rPr>
          <w:sz w:val="24"/>
        </w:rPr>
        <w:t>Opdrachtnemer</w:t>
      </w:r>
      <w:r>
        <w:rPr>
          <w:sz w:val="24"/>
        </w:rPr>
        <w:t xml:space="preserve"> voor het leveren van jeugdhulp aan een jeugdige, waarbij de </w:t>
      </w:r>
      <w:r w:rsidR="0045181E">
        <w:rPr>
          <w:sz w:val="24"/>
        </w:rPr>
        <w:t>Opdrachtgever</w:t>
      </w:r>
      <w:r>
        <w:rPr>
          <w:sz w:val="24"/>
        </w:rPr>
        <w:t xml:space="preserve"> (al dan niet met een maximumbudget) in het berichtenverkeer de productcategorie specifieert, en </w:t>
      </w:r>
      <w:r w:rsidR="0045181E">
        <w:rPr>
          <w:sz w:val="24"/>
        </w:rPr>
        <w:t>Opdrachtnemer</w:t>
      </w:r>
      <w:r>
        <w:rPr>
          <w:spacing w:val="-4"/>
          <w:sz w:val="24"/>
        </w:rPr>
        <w:t xml:space="preserve"> </w:t>
      </w:r>
      <w:r>
        <w:rPr>
          <w:sz w:val="24"/>
        </w:rPr>
        <w:t>binnen</w:t>
      </w:r>
      <w:r>
        <w:rPr>
          <w:spacing w:val="-4"/>
          <w:sz w:val="24"/>
        </w:rPr>
        <w:t xml:space="preserve"> </w:t>
      </w:r>
      <w:r>
        <w:rPr>
          <w:sz w:val="24"/>
        </w:rPr>
        <w:t>die</w:t>
      </w:r>
      <w:r>
        <w:rPr>
          <w:spacing w:val="-5"/>
          <w:sz w:val="24"/>
        </w:rPr>
        <w:t xml:space="preserve"> </w:t>
      </w:r>
      <w:r>
        <w:rPr>
          <w:sz w:val="24"/>
        </w:rPr>
        <w:t>productcategorie</w:t>
      </w:r>
      <w:r>
        <w:rPr>
          <w:spacing w:val="-5"/>
          <w:sz w:val="24"/>
        </w:rPr>
        <w:t xml:space="preserve"> </w:t>
      </w:r>
      <w:r>
        <w:rPr>
          <w:sz w:val="24"/>
        </w:rPr>
        <w:t>de</w:t>
      </w:r>
      <w:r>
        <w:rPr>
          <w:spacing w:val="-4"/>
          <w:sz w:val="24"/>
        </w:rPr>
        <w:t xml:space="preserve"> </w:t>
      </w:r>
      <w:r>
        <w:rPr>
          <w:sz w:val="24"/>
        </w:rPr>
        <w:t>productcode</w:t>
      </w:r>
      <w:r>
        <w:rPr>
          <w:spacing w:val="-5"/>
          <w:sz w:val="24"/>
        </w:rPr>
        <w:t xml:space="preserve"> </w:t>
      </w:r>
      <w:r>
        <w:rPr>
          <w:sz w:val="24"/>
        </w:rPr>
        <w:t>en</w:t>
      </w:r>
      <w:r>
        <w:rPr>
          <w:spacing w:val="-4"/>
          <w:sz w:val="24"/>
        </w:rPr>
        <w:t xml:space="preserve"> </w:t>
      </w:r>
      <w:r>
        <w:rPr>
          <w:sz w:val="24"/>
        </w:rPr>
        <w:t>te</w:t>
      </w:r>
      <w:r>
        <w:rPr>
          <w:spacing w:val="-4"/>
          <w:sz w:val="24"/>
        </w:rPr>
        <w:t xml:space="preserve"> </w:t>
      </w:r>
      <w:r>
        <w:rPr>
          <w:sz w:val="24"/>
        </w:rPr>
        <w:t>leveren</w:t>
      </w:r>
      <w:r>
        <w:rPr>
          <w:spacing w:val="-4"/>
          <w:sz w:val="24"/>
        </w:rPr>
        <w:t xml:space="preserve"> </w:t>
      </w:r>
      <w:r>
        <w:rPr>
          <w:sz w:val="24"/>
        </w:rPr>
        <w:t xml:space="preserve">omvang </w:t>
      </w:r>
      <w:r>
        <w:rPr>
          <w:spacing w:val="-2"/>
          <w:sz w:val="24"/>
        </w:rPr>
        <w:t>bepaalt.</w:t>
      </w:r>
    </w:p>
    <w:p w14:paraId="74C8CA37" w14:textId="7A0CEE12" w:rsidR="00CE12AA" w:rsidRDefault="00D558A9">
      <w:pPr>
        <w:pStyle w:val="Lijstalinea"/>
        <w:numPr>
          <w:ilvl w:val="0"/>
          <w:numId w:val="28"/>
        </w:numPr>
        <w:tabs>
          <w:tab w:val="left" w:pos="861"/>
        </w:tabs>
        <w:spacing w:before="9" w:line="230" w:lineRule="auto"/>
        <w:ind w:right="249"/>
        <w:rPr>
          <w:rFonts w:ascii="Calibri" w:hAnsi="Calibri"/>
          <w:sz w:val="24"/>
        </w:rPr>
      </w:pPr>
      <w:r>
        <w:rPr>
          <w:sz w:val="24"/>
          <w:u w:val="single"/>
        </w:rPr>
        <w:t>Bestedingsruimte</w:t>
      </w:r>
      <w:r>
        <w:rPr>
          <w:sz w:val="24"/>
        </w:rPr>
        <w:t>:</w:t>
      </w:r>
      <w:r>
        <w:rPr>
          <w:spacing w:val="-4"/>
          <w:sz w:val="24"/>
        </w:rPr>
        <w:t xml:space="preserve"> </w:t>
      </w:r>
      <w:r>
        <w:rPr>
          <w:sz w:val="24"/>
        </w:rPr>
        <w:t>het</w:t>
      </w:r>
      <w:r>
        <w:rPr>
          <w:spacing w:val="-4"/>
          <w:sz w:val="24"/>
        </w:rPr>
        <w:t xml:space="preserve"> </w:t>
      </w:r>
      <w:r>
        <w:rPr>
          <w:sz w:val="24"/>
        </w:rPr>
        <w:t>maximale</w:t>
      </w:r>
      <w:r>
        <w:rPr>
          <w:spacing w:val="-5"/>
          <w:sz w:val="24"/>
        </w:rPr>
        <w:t xml:space="preserve"> </w:t>
      </w:r>
      <w:r>
        <w:rPr>
          <w:sz w:val="24"/>
        </w:rPr>
        <w:t>bedrag</w:t>
      </w:r>
      <w:r>
        <w:rPr>
          <w:spacing w:val="-4"/>
          <w:sz w:val="24"/>
        </w:rPr>
        <w:t xml:space="preserve"> </w:t>
      </w:r>
      <w:r>
        <w:rPr>
          <w:sz w:val="24"/>
        </w:rPr>
        <w:t>dat</w:t>
      </w:r>
      <w:r>
        <w:rPr>
          <w:spacing w:val="-4"/>
          <w:sz w:val="24"/>
        </w:rPr>
        <w:t xml:space="preserve"> </w:t>
      </w:r>
      <w:r>
        <w:rPr>
          <w:sz w:val="24"/>
        </w:rPr>
        <w:t>de</w:t>
      </w:r>
      <w:r>
        <w:rPr>
          <w:spacing w:val="-4"/>
          <w:sz w:val="24"/>
        </w:rPr>
        <w:t xml:space="preserve"> </w:t>
      </w:r>
      <w:r w:rsidR="0045181E">
        <w:rPr>
          <w:sz w:val="24"/>
        </w:rPr>
        <w:t>Opdrachtnemer</w:t>
      </w:r>
      <w:r>
        <w:rPr>
          <w:spacing w:val="-4"/>
          <w:sz w:val="24"/>
        </w:rPr>
        <w:t xml:space="preserve"> </w:t>
      </w:r>
      <w:r>
        <w:rPr>
          <w:sz w:val="24"/>
        </w:rPr>
        <w:t>voor</w:t>
      </w:r>
      <w:r>
        <w:rPr>
          <w:spacing w:val="-4"/>
          <w:sz w:val="24"/>
        </w:rPr>
        <w:t xml:space="preserve"> </w:t>
      </w:r>
      <w:r>
        <w:rPr>
          <w:sz w:val="24"/>
        </w:rPr>
        <w:t>rekening</w:t>
      </w:r>
      <w:r>
        <w:rPr>
          <w:spacing w:val="-4"/>
          <w:sz w:val="24"/>
        </w:rPr>
        <w:t xml:space="preserve"> </w:t>
      </w:r>
      <w:r>
        <w:rPr>
          <w:sz w:val="24"/>
        </w:rPr>
        <w:t xml:space="preserve">van de </w:t>
      </w:r>
      <w:r w:rsidR="0045181E">
        <w:rPr>
          <w:sz w:val="24"/>
        </w:rPr>
        <w:t>Opdrachtgever</w:t>
      </w:r>
      <w:r>
        <w:rPr>
          <w:sz w:val="24"/>
        </w:rPr>
        <w:t xml:space="preserve"> aan jeugdhulp mag leveren.</w:t>
      </w:r>
    </w:p>
    <w:p w14:paraId="5602A92C" w14:textId="0B64FF86" w:rsidR="00CE12AA" w:rsidRDefault="00D558A9">
      <w:pPr>
        <w:pStyle w:val="Lijstalinea"/>
        <w:numPr>
          <w:ilvl w:val="0"/>
          <w:numId w:val="28"/>
        </w:numPr>
        <w:tabs>
          <w:tab w:val="left" w:pos="861"/>
        </w:tabs>
        <w:spacing w:before="2" w:line="286" w:lineRule="exact"/>
        <w:rPr>
          <w:rFonts w:ascii="Calibri" w:hAnsi="Calibri"/>
          <w:sz w:val="24"/>
        </w:rPr>
      </w:pPr>
      <w:r>
        <w:rPr>
          <w:sz w:val="24"/>
          <w:u w:val="single"/>
        </w:rPr>
        <w:t>Cliëntenstop</w:t>
      </w:r>
      <w:r>
        <w:rPr>
          <w:sz w:val="24"/>
        </w:rPr>
        <w:t>:</w:t>
      </w:r>
      <w:r>
        <w:rPr>
          <w:spacing w:val="-4"/>
          <w:sz w:val="24"/>
        </w:rPr>
        <w:t xml:space="preserve"> </w:t>
      </w:r>
      <w:r>
        <w:rPr>
          <w:sz w:val="24"/>
        </w:rPr>
        <w:t>(tijdelijk)</w:t>
      </w:r>
      <w:r>
        <w:rPr>
          <w:spacing w:val="-1"/>
          <w:sz w:val="24"/>
        </w:rPr>
        <w:t xml:space="preserve"> </w:t>
      </w:r>
      <w:r>
        <w:rPr>
          <w:sz w:val="24"/>
        </w:rPr>
        <w:t>niet</w:t>
      </w:r>
      <w:r>
        <w:rPr>
          <w:spacing w:val="-1"/>
          <w:sz w:val="24"/>
        </w:rPr>
        <w:t xml:space="preserve"> </w:t>
      </w:r>
      <w:r>
        <w:rPr>
          <w:sz w:val="24"/>
        </w:rPr>
        <w:t>toeleiden</w:t>
      </w:r>
      <w:r>
        <w:rPr>
          <w:spacing w:val="-1"/>
          <w:sz w:val="24"/>
        </w:rPr>
        <w:t xml:space="preserve"> </w:t>
      </w:r>
      <w:r>
        <w:rPr>
          <w:sz w:val="24"/>
        </w:rPr>
        <w:t>van jeugdigen</w:t>
      </w:r>
      <w:r>
        <w:rPr>
          <w:spacing w:val="-1"/>
          <w:sz w:val="24"/>
        </w:rPr>
        <w:t xml:space="preserve"> </w:t>
      </w:r>
      <w:r>
        <w:rPr>
          <w:sz w:val="24"/>
        </w:rPr>
        <w:t>naar</w:t>
      </w:r>
      <w:r>
        <w:rPr>
          <w:spacing w:val="-2"/>
          <w:sz w:val="24"/>
        </w:rPr>
        <w:t xml:space="preserve"> </w:t>
      </w:r>
      <w:r w:rsidR="0045181E">
        <w:rPr>
          <w:spacing w:val="-2"/>
          <w:sz w:val="24"/>
        </w:rPr>
        <w:t>Opdrachtnemer</w:t>
      </w:r>
      <w:r>
        <w:rPr>
          <w:spacing w:val="-2"/>
          <w:sz w:val="24"/>
        </w:rPr>
        <w:t>.</w:t>
      </w:r>
    </w:p>
    <w:p w14:paraId="3F20ED4D" w14:textId="77777777" w:rsidR="00CE12AA" w:rsidRDefault="00D558A9">
      <w:pPr>
        <w:pStyle w:val="Lijstalinea"/>
        <w:numPr>
          <w:ilvl w:val="0"/>
          <w:numId w:val="28"/>
        </w:numPr>
        <w:tabs>
          <w:tab w:val="left" w:pos="861"/>
        </w:tabs>
        <w:spacing w:line="237" w:lineRule="auto"/>
        <w:ind w:right="146"/>
        <w:rPr>
          <w:rFonts w:ascii="Calibri" w:hAnsi="Calibri"/>
          <w:sz w:val="24"/>
        </w:rPr>
      </w:pPr>
      <w:r>
        <w:rPr>
          <w:sz w:val="24"/>
          <w:u w:val="single"/>
        </w:rPr>
        <w:t>Cliëntsysteem</w:t>
      </w:r>
      <w:r>
        <w:rPr>
          <w:sz w:val="24"/>
        </w:rPr>
        <w:t>:</w:t>
      </w:r>
      <w:r>
        <w:rPr>
          <w:spacing w:val="40"/>
          <w:sz w:val="24"/>
        </w:rPr>
        <w:t xml:space="preserve"> </w:t>
      </w:r>
      <w:r>
        <w:rPr>
          <w:sz w:val="24"/>
        </w:rPr>
        <w:t>Het informele netwerk van de cliënt bijvoorbeeld familieleden, gezinsleden, ouders, partners, wettelijke vertegenwoordigers of andere betrokkenen in de</w:t>
      </w:r>
      <w:r>
        <w:rPr>
          <w:spacing w:val="-5"/>
          <w:sz w:val="24"/>
        </w:rPr>
        <w:t xml:space="preserve"> </w:t>
      </w:r>
      <w:r>
        <w:rPr>
          <w:sz w:val="24"/>
        </w:rPr>
        <w:t>systemen</w:t>
      </w:r>
      <w:r>
        <w:rPr>
          <w:spacing w:val="-4"/>
          <w:sz w:val="24"/>
        </w:rPr>
        <w:t xml:space="preserve"> </w:t>
      </w:r>
      <w:r>
        <w:rPr>
          <w:sz w:val="24"/>
        </w:rPr>
        <w:t>van</w:t>
      </w:r>
      <w:r>
        <w:rPr>
          <w:spacing w:val="-4"/>
          <w:sz w:val="24"/>
        </w:rPr>
        <w:t xml:space="preserve"> </w:t>
      </w:r>
      <w:r>
        <w:rPr>
          <w:sz w:val="24"/>
        </w:rPr>
        <w:t>de</w:t>
      </w:r>
      <w:r>
        <w:rPr>
          <w:spacing w:val="-3"/>
          <w:sz w:val="24"/>
        </w:rPr>
        <w:t xml:space="preserve"> </w:t>
      </w:r>
      <w:r>
        <w:rPr>
          <w:sz w:val="24"/>
        </w:rPr>
        <w:t>cliënt.</w:t>
      </w:r>
      <w:r>
        <w:rPr>
          <w:spacing w:val="-4"/>
          <w:sz w:val="24"/>
        </w:rPr>
        <w:t xml:space="preserve"> </w:t>
      </w:r>
      <w:r>
        <w:rPr>
          <w:sz w:val="24"/>
        </w:rPr>
        <w:t>Andere</w:t>
      </w:r>
      <w:r>
        <w:rPr>
          <w:spacing w:val="-6"/>
          <w:sz w:val="24"/>
        </w:rPr>
        <w:t xml:space="preserve"> </w:t>
      </w:r>
      <w:r>
        <w:rPr>
          <w:sz w:val="24"/>
        </w:rPr>
        <w:t>zorgverleners</w:t>
      </w:r>
      <w:r>
        <w:rPr>
          <w:spacing w:val="-3"/>
          <w:sz w:val="24"/>
        </w:rPr>
        <w:t xml:space="preserve"> </w:t>
      </w:r>
      <w:r>
        <w:rPr>
          <w:sz w:val="24"/>
        </w:rPr>
        <w:t>maken</w:t>
      </w:r>
      <w:r>
        <w:rPr>
          <w:spacing w:val="-4"/>
          <w:sz w:val="24"/>
        </w:rPr>
        <w:t xml:space="preserve"> </w:t>
      </w:r>
      <w:r>
        <w:rPr>
          <w:sz w:val="24"/>
        </w:rPr>
        <w:t>uitdrukkelijk</w:t>
      </w:r>
      <w:r>
        <w:rPr>
          <w:spacing w:val="-4"/>
          <w:sz w:val="24"/>
        </w:rPr>
        <w:t xml:space="preserve"> </w:t>
      </w:r>
      <w:r>
        <w:rPr>
          <w:sz w:val="24"/>
        </w:rPr>
        <w:t>geen</w:t>
      </w:r>
      <w:r>
        <w:rPr>
          <w:spacing w:val="-2"/>
          <w:sz w:val="24"/>
        </w:rPr>
        <w:t xml:space="preserve"> </w:t>
      </w:r>
      <w:r>
        <w:rPr>
          <w:sz w:val="24"/>
        </w:rPr>
        <w:t>deel</w:t>
      </w:r>
      <w:r>
        <w:rPr>
          <w:spacing w:val="-4"/>
          <w:sz w:val="24"/>
        </w:rPr>
        <w:t xml:space="preserve"> </w:t>
      </w:r>
      <w:r>
        <w:rPr>
          <w:sz w:val="24"/>
        </w:rPr>
        <w:t>uit</w:t>
      </w:r>
      <w:r>
        <w:rPr>
          <w:spacing w:val="-4"/>
          <w:sz w:val="24"/>
        </w:rPr>
        <w:t xml:space="preserve"> </w:t>
      </w:r>
      <w:r>
        <w:rPr>
          <w:sz w:val="24"/>
        </w:rPr>
        <w:t>van het cliëntsysteem.</w:t>
      </w:r>
    </w:p>
    <w:p w14:paraId="6D3C8786" w14:textId="190F45A1" w:rsidR="00CE12AA" w:rsidRDefault="00D558A9">
      <w:pPr>
        <w:pStyle w:val="Lijstalinea"/>
        <w:numPr>
          <w:ilvl w:val="0"/>
          <w:numId w:val="28"/>
        </w:numPr>
        <w:tabs>
          <w:tab w:val="left" w:pos="861"/>
        </w:tabs>
        <w:spacing w:line="284" w:lineRule="exact"/>
        <w:rPr>
          <w:rFonts w:ascii="Calibri" w:hAnsi="Calibri"/>
          <w:sz w:val="24"/>
        </w:rPr>
      </w:pPr>
      <w:r>
        <w:rPr>
          <w:sz w:val="24"/>
          <w:u w:val="single"/>
        </w:rPr>
        <w:t>Combinant</w:t>
      </w:r>
      <w:r>
        <w:rPr>
          <w:sz w:val="24"/>
        </w:rPr>
        <w:t>:</w:t>
      </w:r>
      <w:r>
        <w:rPr>
          <w:spacing w:val="-3"/>
          <w:sz w:val="24"/>
        </w:rPr>
        <w:t xml:space="preserve"> </w:t>
      </w:r>
      <w:r w:rsidR="0045181E">
        <w:rPr>
          <w:sz w:val="24"/>
        </w:rPr>
        <w:t>Opdrachtnemer</w:t>
      </w:r>
      <w:r>
        <w:rPr>
          <w:spacing w:val="-2"/>
          <w:sz w:val="24"/>
        </w:rPr>
        <w:t xml:space="preserve"> </w:t>
      </w:r>
      <w:r>
        <w:rPr>
          <w:sz w:val="24"/>
        </w:rPr>
        <w:t>die</w:t>
      </w:r>
      <w:r>
        <w:rPr>
          <w:spacing w:val="-1"/>
          <w:sz w:val="24"/>
        </w:rPr>
        <w:t xml:space="preserve"> </w:t>
      </w:r>
      <w:r>
        <w:rPr>
          <w:sz w:val="24"/>
        </w:rPr>
        <w:t>deelneemt</w:t>
      </w:r>
      <w:r>
        <w:rPr>
          <w:spacing w:val="-2"/>
          <w:sz w:val="24"/>
        </w:rPr>
        <w:t xml:space="preserve"> </w:t>
      </w:r>
      <w:r>
        <w:rPr>
          <w:sz w:val="24"/>
        </w:rPr>
        <w:t>aan</w:t>
      </w:r>
      <w:r>
        <w:rPr>
          <w:spacing w:val="-1"/>
          <w:sz w:val="24"/>
        </w:rPr>
        <w:t xml:space="preserve"> </w:t>
      </w:r>
      <w:r>
        <w:rPr>
          <w:sz w:val="24"/>
        </w:rPr>
        <w:t>een</w:t>
      </w:r>
      <w:r>
        <w:rPr>
          <w:spacing w:val="-1"/>
          <w:sz w:val="24"/>
        </w:rPr>
        <w:t xml:space="preserve"> </w:t>
      </w:r>
      <w:r>
        <w:rPr>
          <w:spacing w:val="-2"/>
          <w:sz w:val="24"/>
        </w:rPr>
        <w:t>combinatie.</w:t>
      </w:r>
    </w:p>
    <w:p w14:paraId="462816BE" w14:textId="35EF3527" w:rsidR="00CE12AA" w:rsidRDefault="00D558A9">
      <w:pPr>
        <w:pStyle w:val="Lijstalinea"/>
        <w:numPr>
          <w:ilvl w:val="0"/>
          <w:numId w:val="28"/>
        </w:numPr>
        <w:tabs>
          <w:tab w:val="left" w:pos="861"/>
        </w:tabs>
        <w:spacing w:line="237" w:lineRule="auto"/>
        <w:ind w:right="426"/>
        <w:rPr>
          <w:rFonts w:ascii="Calibri" w:hAnsi="Calibri"/>
          <w:sz w:val="24"/>
        </w:rPr>
      </w:pPr>
      <w:r>
        <w:rPr>
          <w:sz w:val="24"/>
          <w:u w:val="single"/>
        </w:rPr>
        <w:t>Combinatie</w:t>
      </w:r>
      <w:r>
        <w:rPr>
          <w:sz w:val="24"/>
        </w:rPr>
        <w:t>:</w:t>
      </w:r>
      <w:r>
        <w:rPr>
          <w:spacing w:val="-3"/>
          <w:sz w:val="24"/>
        </w:rPr>
        <w:t xml:space="preserve"> </w:t>
      </w:r>
      <w:r>
        <w:rPr>
          <w:sz w:val="24"/>
        </w:rPr>
        <w:t>een</w:t>
      </w:r>
      <w:r>
        <w:rPr>
          <w:spacing w:val="-3"/>
          <w:sz w:val="24"/>
        </w:rPr>
        <w:t xml:space="preserve"> </w:t>
      </w:r>
      <w:r>
        <w:rPr>
          <w:sz w:val="24"/>
        </w:rPr>
        <w:t>samenwerkingsverband</w:t>
      </w:r>
      <w:r>
        <w:rPr>
          <w:spacing w:val="-3"/>
          <w:sz w:val="24"/>
        </w:rPr>
        <w:t xml:space="preserve"> </w:t>
      </w:r>
      <w:r>
        <w:rPr>
          <w:sz w:val="24"/>
        </w:rPr>
        <w:t>van</w:t>
      </w:r>
      <w:r>
        <w:rPr>
          <w:spacing w:val="-3"/>
          <w:sz w:val="24"/>
        </w:rPr>
        <w:t xml:space="preserve"> </w:t>
      </w:r>
      <w:r>
        <w:rPr>
          <w:sz w:val="24"/>
        </w:rPr>
        <w:t>twee</w:t>
      </w:r>
      <w:r>
        <w:rPr>
          <w:spacing w:val="-2"/>
          <w:sz w:val="24"/>
        </w:rPr>
        <w:t xml:space="preserve"> </w:t>
      </w:r>
      <w:r>
        <w:rPr>
          <w:sz w:val="24"/>
        </w:rPr>
        <w:t>of</w:t>
      </w:r>
      <w:r>
        <w:rPr>
          <w:spacing w:val="-3"/>
          <w:sz w:val="24"/>
        </w:rPr>
        <w:t xml:space="preserve"> </w:t>
      </w:r>
      <w:r>
        <w:rPr>
          <w:sz w:val="24"/>
        </w:rPr>
        <w:t>meer</w:t>
      </w:r>
      <w:r>
        <w:rPr>
          <w:spacing w:val="-2"/>
          <w:sz w:val="24"/>
        </w:rPr>
        <w:t xml:space="preserve"> </w:t>
      </w:r>
      <w:r w:rsidR="0045181E">
        <w:rPr>
          <w:sz w:val="24"/>
        </w:rPr>
        <w:t>Opdrachtnemer</w:t>
      </w:r>
      <w:r>
        <w:rPr>
          <w:sz w:val="24"/>
        </w:rPr>
        <w:t>s</w:t>
      </w:r>
      <w:r>
        <w:rPr>
          <w:spacing w:val="-3"/>
          <w:sz w:val="24"/>
        </w:rPr>
        <w:t xml:space="preserve"> </w:t>
      </w:r>
      <w:r>
        <w:rPr>
          <w:sz w:val="24"/>
        </w:rPr>
        <w:t>die gezamenlijk hebben ingeschreven voor de opdracht, die allen individueel een overeenkomst</w:t>
      </w:r>
      <w:r>
        <w:rPr>
          <w:spacing w:val="-4"/>
          <w:sz w:val="24"/>
        </w:rPr>
        <w:t xml:space="preserve"> </w:t>
      </w:r>
      <w:r>
        <w:rPr>
          <w:sz w:val="24"/>
        </w:rPr>
        <w:t>hebben</w:t>
      </w:r>
      <w:r>
        <w:rPr>
          <w:spacing w:val="-4"/>
          <w:sz w:val="24"/>
        </w:rPr>
        <w:t xml:space="preserve"> </w:t>
      </w:r>
      <w:r>
        <w:rPr>
          <w:sz w:val="24"/>
        </w:rPr>
        <w:t>met</w:t>
      </w:r>
      <w:r>
        <w:rPr>
          <w:spacing w:val="-4"/>
          <w:sz w:val="24"/>
        </w:rPr>
        <w:t xml:space="preserve"> </w:t>
      </w:r>
      <w:r>
        <w:rPr>
          <w:sz w:val="24"/>
        </w:rPr>
        <w:t>de</w:t>
      </w:r>
      <w:r>
        <w:rPr>
          <w:spacing w:val="-4"/>
          <w:sz w:val="24"/>
        </w:rPr>
        <w:t xml:space="preserve"> </w:t>
      </w:r>
      <w:r w:rsidR="0045181E">
        <w:rPr>
          <w:sz w:val="24"/>
        </w:rPr>
        <w:t>Opdrachtgever</w:t>
      </w:r>
      <w:r>
        <w:rPr>
          <w:spacing w:val="-5"/>
          <w:sz w:val="24"/>
        </w:rPr>
        <w:t xml:space="preserve"> </w:t>
      </w:r>
      <w:r>
        <w:rPr>
          <w:sz w:val="24"/>
        </w:rPr>
        <w:t>en</w:t>
      </w:r>
      <w:r>
        <w:rPr>
          <w:spacing w:val="-4"/>
          <w:sz w:val="24"/>
        </w:rPr>
        <w:t xml:space="preserve"> </w:t>
      </w:r>
      <w:r>
        <w:rPr>
          <w:sz w:val="24"/>
        </w:rPr>
        <w:t>die</w:t>
      </w:r>
      <w:r>
        <w:rPr>
          <w:spacing w:val="-4"/>
          <w:sz w:val="24"/>
        </w:rPr>
        <w:t xml:space="preserve"> </w:t>
      </w:r>
      <w:r>
        <w:rPr>
          <w:sz w:val="24"/>
        </w:rPr>
        <w:t>hoofdelijk</w:t>
      </w:r>
      <w:r>
        <w:rPr>
          <w:spacing w:val="-4"/>
          <w:sz w:val="24"/>
        </w:rPr>
        <w:t xml:space="preserve"> </w:t>
      </w:r>
      <w:r>
        <w:rPr>
          <w:sz w:val="24"/>
        </w:rPr>
        <w:t>aansprakelijk</w:t>
      </w:r>
      <w:r>
        <w:rPr>
          <w:spacing w:val="-4"/>
          <w:sz w:val="24"/>
        </w:rPr>
        <w:t xml:space="preserve"> </w:t>
      </w:r>
      <w:r>
        <w:rPr>
          <w:sz w:val="24"/>
        </w:rPr>
        <w:t>zijn</w:t>
      </w:r>
      <w:r>
        <w:rPr>
          <w:spacing w:val="-4"/>
          <w:sz w:val="24"/>
        </w:rPr>
        <w:t xml:space="preserve"> </w:t>
      </w:r>
      <w:r>
        <w:rPr>
          <w:sz w:val="24"/>
        </w:rPr>
        <w:t>voor</w:t>
      </w:r>
      <w:r>
        <w:rPr>
          <w:spacing w:val="-4"/>
          <w:sz w:val="24"/>
        </w:rPr>
        <w:t xml:space="preserve"> </w:t>
      </w:r>
      <w:r>
        <w:rPr>
          <w:sz w:val="24"/>
        </w:rPr>
        <w:t>de uitvoering van de opdracht.</w:t>
      </w:r>
    </w:p>
    <w:p w14:paraId="0AFD42A1" w14:textId="77777777" w:rsidR="00CE12AA" w:rsidRDefault="00D558A9">
      <w:pPr>
        <w:pStyle w:val="Lijstalinea"/>
        <w:numPr>
          <w:ilvl w:val="0"/>
          <w:numId w:val="28"/>
        </w:numPr>
        <w:tabs>
          <w:tab w:val="left" w:pos="842"/>
        </w:tabs>
        <w:spacing w:line="235" w:lineRule="auto"/>
        <w:ind w:left="842" w:right="302" w:hanging="701"/>
        <w:rPr>
          <w:rFonts w:ascii="Calibri" w:hAnsi="Calibri"/>
          <w:sz w:val="24"/>
        </w:rPr>
      </w:pPr>
      <w:r>
        <w:rPr>
          <w:sz w:val="24"/>
          <w:u w:val="single"/>
        </w:rPr>
        <w:t>Doorgaande zorglijn</w:t>
      </w:r>
      <w:r>
        <w:rPr>
          <w:sz w:val="24"/>
        </w:rPr>
        <w:t>: de organisatie van continuïteit in preventie, jeugdhulp, maatschappelijke ondersteuning en onderwijs geleverd aan inwoners met een hoog risico</w:t>
      </w:r>
      <w:r>
        <w:rPr>
          <w:spacing w:val="-3"/>
          <w:sz w:val="24"/>
        </w:rPr>
        <w:t xml:space="preserve"> </w:t>
      </w:r>
      <w:r>
        <w:rPr>
          <w:sz w:val="24"/>
        </w:rPr>
        <w:t>voor</w:t>
      </w:r>
      <w:r>
        <w:rPr>
          <w:spacing w:val="-5"/>
          <w:sz w:val="24"/>
        </w:rPr>
        <w:t xml:space="preserve"> </w:t>
      </w:r>
      <w:r>
        <w:rPr>
          <w:sz w:val="24"/>
        </w:rPr>
        <w:t>verslechtering</w:t>
      </w:r>
      <w:r>
        <w:rPr>
          <w:spacing w:val="-1"/>
          <w:sz w:val="24"/>
        </w:rPr>
        <w:t xml:space="preserve"> </w:t>
      </w:r>
      <w:r>
        <w:rPr>
          <w:sz w:val="24"/>
        </w:rPr>
        <w:t>of</w:t>
      </w:r>
      <w:r>
        <w:rPr>
          <w:spacing w:val="-3"/>
          <w:sz w:val="24"/>
        </w:rPr>
        <w:t xml:space="preserve"> </w:t>
      </w:r>
      <w:r>
        <w:rPr>
          <w:sz w:val="24"/>
        </w:rPr>
        <w:t>verzwaring</w:t>
      </w:r>
      <w:r>
        <w:rPr>
          <w:spacing w:val="-3"/>
          <w:sz w:val="24"/>
        </w:rPr>
        <w:t xml:space="preserve"> </w:t>
      </w:r>
      <w:r>
        <w:rPr>
          <w:sz w:val="24"/>
        </w:rPr>
        <w:t>van</w:t>
      </w:r>
      <w:r>
        <w:rPr>
          <w:spacing w:val="-3"/>
          <w:sz w:val="24"/>
        </w:rPr>
        <w:t xml:space="preserve"> </w:t>
      </w:r>
      <w:r>
        <w:rPr>
          <w:sz w:val="24"/>
        </w:rPr>
        <w:t>de</w:t>
      </w:r>
      <w:r>
        <w:rPr>
          <w:spacing w:val="-4"/>
          <w:sz w:val="24"/>
        </w:rPr>
        <w:t xml:space="preserve"> </w:t>
      </w:r>
      <w:r>
        <w:rPr>
          <w:sz w:val="24"/>
        </w:rPr>
        <w:t>hulpvraag</w:t>
      </w:r>
      <w:r>
        <w:rPr>
          <w:spacing w:val="-3"/>
          <w:sz w:val="24"/>
        </w:rPr>
        <w:t xml:space="preserve"> </w:t>
      </w:r>
      <w:r>
        <w:rPr>
          <w:sz w:val="24"/>
        </w:rPr>
        <w:t>bij</w:t>
      </w:r>
      <w:r>
        <w:rPr>
          <w:spacing w:val="-3"/>
          <w:sz w:val="24"/>
        </w:rPr>
        <w:t xml:space="preserve"> </w:t>
      </w:r>
      <w:r>
        <w:rPr>
          <w:sz w:val="24"/>
        </w:rPr>
        <w:t>gebrek</w:t>
      </w:r>
      <w:r>
        <w:rPr>
          <w:spacing w:val="-3"/>
          <w:sz w:val="24"/>
        </w:rPr>
        <w:t xml:space="preserve"> </w:t>
      </w:r>
      <w:r>
        <w:rPr>
          <w:sz w:val="24"/>
        </w:rPr>
        <w:t>aan</w:t>
      </w:r>
      <w:r>
        <w:rPr>
          <w:spacing w:val="-1"/>
          <w:sz w:val="24"/>
        </w:rPr>
        <w:t xml:space="preserve"> </w:t>
      </w:r>
      <w:r>
        <w:rPr>
          <w:sz w:val="24"/>
        </w:rPr>
        <w:t>continuïteit;</w:t>
      </w:r>
    </w:p>
    <w:p w14:paraId="30F1D888" w14:textId="77777777" w:rsidR="00CE12AA" w:rsidRDefault="00D558A9">
      <w:pPr>
        <w:pStyle w:val="Lijstalinea"/>
        <w:numPr>
          <w:ilvl w:val="0"/>
          <w:numId w:val="28"/>
        </w:numPr>
        <w:tabs>
          <w:tab w:val="left" w:pos="842"/>
        </w:tabs>
        <w:spacing w:line="287" w:lineRule="exact"/>
        <w:ind w:left="842" w:hanging="701"/>
        <w:rPr>
          <w:rFonts w:ascii="Calibri" w:hAnsi="Calibri"/>
          <w:sz w:val="24"/>
        </w:rPr>
      </w:pPr>
      <w:r>
        <w:rPr>
          <w:sz w:val="24"/>
          <w:u w:val="single"/>
        </w:rPr>
        <w:t>ECD</w:t>
      </w:r>
      <w:r>
        <w:rPr>
          <w:sz w:val="24"/>
        </w:rPr>
        <w:t>:</w:t>
      </w:r>
      <w:r>
        <w:rPr>
          <w:spacing w:val="-1"/>
          <w:sz w:val="24"/>
        </w:rPr>
        <w:t xml:space="preserve"> </w:t>
      </w:r>
      <w:r>
        <w:rPr>
          <w:sz w:val="24"/>
        </w:rPr>
        <w:t>elektronisch</w:t>
      </w:r>
      <w:r>
        <w:rPr>
          <w:spacing w:val="-1"/>
          <w:sz w:val="24"/>
        </w:rPr>
        <w:t xml:space="preserve"> </w:t>
      </w:r>
      <w:r>
        <w:rPr>
          <w:spacing w:val="-2"/>
          <w:sz w:val="24"/>
        </w:rPr>
        <w:t>cliëntdossier.</w:t>
      </w:r>
    </w:p>
    <w:p w14:paraId="490C9C2B" w14:textId="77777777" w:rsidR="00CE12AA" w:rsidRDefault="00D558A9">
      <w:pPr>
        <w:pStyle w:val="Lijstalinea"/>
        <w:numPr>
          <w:ilvl w:val="0"/>
          <w:numId w:val="28"/>
        </w:numPr>
        <w:tabs>
          <w:tab w:val="left" w:pos="842"/>
        </w:tabs>
        <w:spacing w:line="281" w:lineRule="exact"/>
        <w:ind w:left="842" w:hanging="701"/>
        <w:rPr>
          <w:rFonts w:ascii="Calibri" w:hAnsi="Calibri"/>
          <w:sz w:val="24"/>
        </w:rPr>
      </w:pPr>
      <w:r>
        <w:rPr>
          <w:spacing w:val="-2"/>
          <w:sz w:val="24"/>
          <w:u w:val="single"/>
        </w:rPr>
        <w:t>Fraude</w:t>
      </w:r>
      <w:r>
        <w:rPr>
          <w:spacing w:val="-2"/>
          <w:sz w:val="24"/>
        </w:rPr>
        <w:t>:</w:t>
      </w:r>
    </w:p>
    <w:p w14:paraId="03CFF165" w14:textId="77777777" w:rsidR="00CE12AA" w:rsidRDefault="00D558A9">
      <w:pPr>
        <w:pStyle w:val="Lijstalinea"/>
        <w:numPr>
          <w:ilvl w:val="1"/>
          <w:numId w:val="28"/>
        </w:numPr>
        <w:tabs>
          <w:tab w:val="left" w:pos="1048"/>
        </w:tabs>
        <w:ind w:right="154" w:firstLine="0"/>
        <w:rPr>
          <w:sz w:val="24"/>
        </w:rPr>
      </w:pPr>
      <w:r>
        <w:rPr>
          <w:sz w:val="24"/>
        </w:rPr>
        <w:t>Het onder valse voorwendselen of op oneigenlijke grond en/of wijze verkrijgen of trachten</w:t>
      </w:r>
      <w:r>
        <w:rPr>
          <w:spacing w:val="-3"/>
          <w:sz w:val="24"/>
        </w:rPr>
        <w:t xml:space="preserve"> </w:t>
      </w:r>
      <w:r>
        <w:rPr>
          <w:sz w:val="24"/>
        </w:rPr>
        <w:t>te</w:t>
      </w:r>
      <w:r>
        <w:rPr>
          <w:spacing w:val="-4"/>
          <w:sz w:val="24"/>
        </w:rPr>
        <w:t xml:space="preserve"> </w:t>
      </w:r>
      <w:r>
        <w:rPr>
          <w:sz w:val="24"/>
        </w:rPr>
        <w:t>verkrijgen</w:t>
      </w:r>
      <w:r>
        <w:rPr>
          <w:spacing w:val="-3"/>
          <w:sz w:val="24"/>
        </w:rPr>
        <w:t xml:space="preserve"> </w:t>
      </w:r>
      <w:r>
        <w:rPr>
          <w:sz w:val="24"/>
        </w:rPr>
        <w:t>van</w:t>
      </w:r>
      <w:r>
        <w:rPr>
          <w:spacing w:val="-3"/>
          <w:sz w:val="24"/>
        </w:rPr>
        <w:t xml:space="preserve"> </w:t>
      </w:r>
      <w:r>
        <w:rPr>
          <w:sz w:val="24"/>
        </w:rPr>
        <w:t>voordeel</w:t>
      </w:r>
      <w:r>
        <w:rPr>
          <w:spacing w:val="-3"/>
          <w:sz w:val="24"/>
        </w:rPr>
        <w:t xml:space="preserve"> </w:t>
      </w:r>
      <w:r>
        <w:rPr>
          <w:sz w:val="24"/>
        </w:rPr>
        <w:t>waar</w:t>
      </w:r>
      <w:r>
        <w:rPr>
          <w:spacing w:val="-3"/>
          <w:sz w:val="24"/>
        </w:rPr>
        <w:t xml:space="preserve"> </w:t>
      </w:r>
      <w:r>
        <w:rPr>
          <w:sz w:val="24"/>
        </w:rPr>
        <w:t>men</w:t>
      </w:r>
      <w:r>
        <w:rPr>
          <w:spacing w:val="-3"/>
          <w:sz w:val="24"/>
        </w:rPr>
        <w:t xml:space="preserve"> </w:t>
      </w:r>
      <w:r>
        <w:rPr>
          <w:sz w:val="24"/>
        </w:rPr>
        <w:t>geen</w:t>
      </w:r>
      <w:r>
        <w:rPr>
          <w:spacing w:val="-3"/>
          <w:sz w:val="24"/>
        </w:rPr>
        <w:t xml:space="preserve"> </w:t>
      </w:r>
      <w:r>
        <w:rPr>
          <w:sz w:val="24"/>
        </w:rPr>
        <w:t>recht</w:t>
      </w:r>
      <w:r>
        <w:rPr>
          <w:spacing w:val="-3"/>
          <w:sz w:val="24"/>
        </w:rPr>
        <w:t xml:space="preserve"> </w:t>
      </w:r>
      <w:r>
        <w:rPr>
          <w:sz w:val="24"/>
        </w:rPr>
        <w:t>op</w:t>
      </w:r>
      <w:r>
        <w:rPr>
          <w:spacing w:val="-3"/>
          <w:sz w:val="24"/>
        </w:rPr>
        <w:t xml:space="preserve"> </w:t>
      </w:r>
      <w:r>
        <w:rPr>
          <w:sz w:val="24"/>
        </w:rPr>
        <w:t>heeft</w:t>
      </w:r>
      <w:r>
        <w:rPr>
          <w:spacing w:val="-3"/>
          <w:sz w:val="24"/>
        </w:rPr>
        <w:t xml:space="preserve"> </w:t>
      </w:r>
      <w:r>
        <w:rPr>
          <w:sz w:val="24"/>
        </w:rPr>
        <w:t>of</w:t>
      </w:r>
      <w:r>
        <w:rPr>
          <w:spacing w:val="-4"/>
          <w:sz w:val="24"/>
        </w:rPr>
        <w:t xml:space="preserve"> </w:t>
      </w:r>
      <w:r>
        <w:rPr>
          <w:sz w:val="24"/>
        </w:rPr>
        <w:t>zou</w:t>
      </w:r>
      <w:r>
        <w:rPr>
          <w:spacing w:val="-3"/>
          <w:sz w:val="24"/>
        </w:rPr>
        <w:t xml:space="preserve"> </w:t>
      </w:r>
      <w:r>
        <w:rPr>
          <w:sz w:val="24"/>
        </w:rPr>
        <w:t>hebben</w:t>
      </w:r>
      <w:r>
        <w:rPr>
          <w:spacing w:val="-3"/>
          <w:sz w:val="24"/>
        </w:rPr>
        <w:t xml:space="preserve"> </w:t>
      </w:r>
      <w:r>
        <w:rPr>
          <w:sz w:val="24"/>
        </w:rPr>
        <w:t>gehad, dan wel daar op enigerlei wijze aan meewerken, en/of</w:t>
      </w:r>
    </w:p>
    <w:p w14:paraId="5B6C6603" w14:textId="77777777" w:rsidR="00CE12AA" w:rsidRDefault="00D558A9">
      <w:pPr>
        <w:pStyle w:val="Lijstalinea"/>
        <w:numPr>
          <w:ilvl w:val="1"/>
          <w:numId w:val="28"/>
        </w:numPr>
        <w:tabs>
          <w:tab w:val="left" w:pos="1115"/>
        </w:tabs>
        <w:ind w:right="351" w:firstLine="0"/>
        <w:rPr>
          <w:sz w:val="24"/>
        </w:rPr>
      </w:pPr>
      <w:r>
        <w:rPr>
          <w:sz w:val="24"/>
        </w:rPr>
        <w:t>het bewust verzwijgen van relevante feiten en omstandigheden, verstrekken van onjuiste of onvolledige informatie of geven van een verkeerde en/of onvolledige voorstelling van zaken, dan wel daar op enigerlei wijze aan meewerken, op grond waarvan</w:t>
      </w:r>
      <w:r>
        <w:rPr>
          <w:spacing w:val="-3"/>
          <w:sz w:val="24"/>
        </w:rPr>
        <w:t xml:space="preserve"> </w:t>
      </w:r>
      <w:r>
        <w:rPr>
          <w:sz w:val="24"/>
        </w:rPr>
        <w:t>enig</w:t>
      </w:r>
      <w:r>
        <w:rPr>
          <w:spacing w:val="-3"/>
          <w:sz w:val="24"/>
        </w:rPr>
        <w:t xml:space="preserve"> </w:t>
      </w:r>
      <w:r>
        <w:rPr>
          <w:sz w:val="24"/>
        </w:rPr>
        <w:t>voordeel</w:t>
      </w:r>
      <w:r>
        <w:rPr>
          <w:spacing w:val="-3"/>
          <w:sz w:val="24"/>
        </w:rPr>
        <w:t xml:space="preserve"> </w:t>
      </w:r>
      <w:r>
        <w:rPr>
          <w:sz w:val="24"/>
        </w:rPr>
        <w:t>wordt</w:t>
      </w:r>
      <w:r>
        <w:rPr>
          <w:spacing w:val="-3"/>
          <w:sz w:val="24"/>
        </w:rPr>
        <w:t xml:space="preserve"> </w:t>
      </w:r>
      <w:r>
        <w:rPr>
          <w:sz w:val="24"/>
        </w:rPr>
        <w:t>of</w:t>
      </w:r>
      <w:r>
        <w:rPr>
          <w:spacing w:val="-4"/>
          <w:sz w:val="24"/>
        </w:rPr>
        <w:t xml:space="preserve"> </w:t>
      </w:r>
      <w:r>
        <w:rPr>
          <w:sz w:val="24"/>
        </w:rPr>
        <w:t>kan</w:t>
      </w:r>
      <w:r>
        <w:rPr>
          <w:spacing w:val="-3"/>
          <w:sz w:val="24"/>
        </w:rPr>
        <w:t xml:space="preserve"> </w:t>
      </w:r>
      <w:r>
        <w:rPr>
          <w:sz w:val="24"/>
        </w:rPr>
        <w:t>worden</w:t>
      </w:r>
      <w:r>
        <w:rPr>
          <w:spacing w:val="-3"/>
          <w:sz w:val="24"/>
        </w:rPr>
        <w:t xml:space="preserve"> </w:t>
      </w:r>
      <w:r>
        <w:rPr>
          <w:sz w:val="24"/>
        </w:rPr>
        <w:t>verkregen</w:t>
      </w:r>
      <w:r>
        <w:rPr>
          <w:spacing w:val="-3"/>
          <w:sz w:val="24"/>
        </w:rPr>
        <w:t xml:space="preserve"> </w:t>
      </w:r>
      <w:r>
        <w:rPr>
          <w:sz w:val="24"/>
        </w:rPr>
        <w:t>waar</w:t>
      </w:r>
      <w:r>
        <w:rPr>
          <w:spacing w:val="-3"/>
          <w:sz w:val="24"/>
        </w:rPr>
        <w:t xml:space="preserve"> </w:t>
      </w:r>
      <w:r>
        <w:rPr>
          <w:sz w:val="24"/>
        </w:rPr>
        <w:t>men</w:t>
      </w:r>
      <w:r>
        <w:rPr>
          <w:spacing w:val="-3"/>
          <w:sz w:val="24"/>
        </w:rPr>
        <w:t xml:space="preserve"> </w:t>
      </w:r>
      <w:r>
        <w:rPr>
          <w:sz w:val="24"/>
        </w:rPr>
        <w:t>geen</w:t>
      </w:r>
      <w:r>
        <w:rPr>
          <w:spacing w:val="-3"/>
          <w:sz w:val="24"/>
        </w:rPr>
        <w:t xml:space="preserve"> </w:t>
      </w:r>
      <w:r>
        <w:rPr>
          <w:sz w:val="24"/>
        </w:rPr>
        <w:t>recht</w:t>
      </w:r>
      <w:r>
        <w:rPr>
          <w:spacing w:val="-3"/>
          <w:sz w:val="24"/>
        </w:rPr>
        <w:t xml:space="preserve"> </w:t>
      </w:r>
      <w:r>
        <w:rPr>
          <w:sz w:val="24"/>
        </w:rPr>
        <w:t>op</w:t>
      </w:r>
      <w:r>
        <w:rPr>
          <w:spacing w:val="-3"/>
          <w:sz w:val="24"/>
        </w:rPr>
        <w:t xml:space="preserve"> </w:t>
      </w:r>
      <w:r>
        <w:rPr>
          <w:sz w:val="24"/>
        </w:rPr>
        <w:t>heeft of zou hebben gehad en/of</w:t>
      </w:r>
    </w:p>
    <w:p w14:paraId="68927560" w14:textId="77777777" w:rsidR="00CE12AA" w:rsidRDefault="00D558A9">
      <w:pPr>
        <w:pStyle w:val="Lijstalinea"/>
        <w:numPr>
          <w:ilvl w:val="1"/>
          <w:numId w:val="28"/>
        </w:numPr>
        <w:tabs>
          <w:tab w:val="left" w:pos="1181"/>
        </w:tabs>
        <w:spacing w:line="237" w:lineRule="auto"/>
        <w:ind w:right="280" w:firstLine="0"/>
        <w:rPr>
          <w:sz w:val="24"/>
        </w:rPr>
      </w:pPr>
      <w:r>
        <w:rPr>
          <w:sz w:val="24"/>
        </w:rPr>
        <w:t>het</w:t>
      </w:r>
      <w:r>
        <w:rPr>
          <w:spacing w:val="-4"/>
          <w:sz w:val="24"/>
        </w:rPr>
        <w:t xml:space="preserve"> </w:t>
      </w:r>
      <w:r>
        <w:rPr>
          <w:sz w:val="24"/>
        </w:rPr>
        <w:t>bewust</w:t>
      </w:r>
      <w:r>
        <w:rPr>
          <w:spacing w:val="-4"/>
          <w:sz w:val="24"/>
        </w:rPr>
        <w:t xml:space="preserve"> </w:t>
      </w:r>
      <w:r>
        <w:rPr>
          <w:sz w:val="24"/>
        </w:rPr>
        <w:t>of</w:t>
      </w:r>
      <w:r>
        <w:rPr>
          <w:spacing w:val="-4"/>
          <w:sz w:val="24"/>
        </w:rPr>
        <w:t xml:space="preserve"> </w:t>
      </w:r>
      <w:r>
        <w:rPr>
          <w:sz w:val="24"/>
        </w:rPr>
        <w:t>opzettelijk</w:t>
      </w:r>
      <w:r>
        <w:rPr>
          <w:spacing w:val="-4"/>
          <w:sz w:val="24"/>
        </w:rPr>
        <w:t xml:space="preserve"> </w:t>
      </w:r>
      <w:r>
        <w:rPr>
          <w:sz w:val="24"/>
        </w:rPr>
        <w:t>misleidend</w:t>
      </w:r>
      <w:r>
        <w:rPr>
          <w:spacing w:val="-4"/>
          <w:sz w:val="24"/>
        </w:rPr>
        <w:t xml:space="preserve"> </w:t>
      </w:r>
      <w:r>
        <w:rPr>
          <w:sz w:val="24"/>
        </w:rPr>
        <w:t>handelen,</w:t>
      </w:r>
      <w:r>
        <w:rPr>
          <w:spacing w:val="-4"/>
          <w:sz w:val="24"/>
        </w:rPr>
        <w:t xml:space="preserve"> </w:t>
      </w:r>
      <w:r>
        <w:rPr>
          <w:sz w:val="24"/>
        </w:rPr>
        <w:t>met</w:t>
      </w:r>
      <w:r>
        <w:rPr>
          <w:spacing w:val="-4"/>
          <w:sz w:val="24"/>
        </w:rPr>
        <w:t xml:space="preserve"> </w:t>
      </w:r>
      <w:r>
        <w:rPr>
          <w:sz w:val="24"/>
        </w:rPr>
        <w:t>het</w:t>
      </w:r>
      <w:r>
        <w:rPr>
          <w:spacing w:val="-4"/>
          <w:sz w:val="24"/>
        </w:rPr>
        <w:t xml:space="preserve"> </w:t>
      </w:r>
      <w:r>
        <w:rPr>
          <w:sz w:val="24"/>
        </w:rPr>
        <w:t>oog</w:t>
      </w:r>
      <w:r>
        <w:rPr>
          <w:spacing w:val="-4"/>
          <w:sz w:val="24"/>
        </w:rPr>
        <w:t xml:space="preserve"> </w:t>
      </w:r>
      <w:r>
        <w:rPr>
          <w:sz w:val="24"/>
        </w:rPr>
        <w:t>op</w:t>
      </w:r>
      <w:r>
        <w:rPr>
          <w:spacing w:val="-4"/>
          <w:sz w:val="24"/>
        </w:rPr>
        <w:t xml:space="preserve"> </w:t>
      </w:r>
      <w:r>
        <w:rPr>
          <w:sz w:val="24"/>
        </w:rPr>
        <w:t>eigen</w:t>
      </w:r>
      <w:r>
        <w:rPr>
          <w:spacing w:val="-4"/>
          <w:sz w:val="24"/>
        </w:rPr>
        <w:t xml:space="preserve"> </w:t>
      </w:r>
      <w:r>
        <w:rPr>
          <w:sz w:val="24"/>
        </w:rPr>
        <w:t>of</w:t>
      </w:r>
      <w:r>
        <w:rPr>
          <w:spacing w:val="-5"/>
          <w:sz w:val="24"/>
        </w:rPr>
        <w:t xml:space="preserve"> </w:t>
      </w:r>
      <w:r>
        <w:rPr>
          <w:sz w:val="24"/>
        </w:rPr>
        <w:t>andermans gewin, voor zover het in de wet strafbaar gestelde feiten betreft.</w:t>
      </w:r>
    </w:p>
    <w:p w14:paraId="55ADE07B" w14:textId="77777777" w:rsidR="00CE12AA" w:rsidRDefault="00CE12AA">
      <w:pPr>
        <w:pStyle w:val="Lijstalinea"/>
        <w:spacing w:line="237" w:lineRule="auto"/>
        <w:rPr>
          <w:sz w:val="24"/>
        </w:rPr>
        <w:sectPr w:rsidR="00CE12AA">
          <w:pgSz w:w="11910" w:h="16840"/>
          <w:pgMar w:top="1320" w:right="1275" w:bottom="960" w:left="1275" w:header="0" w:footer="772" w:gutter="0"/>
          <w:cols w:space="708"/>
        </w:sectPr>
      </w:pPr>
    </w:p>
    <w:p w14:paraId="0A89AB26" w14:textId="60583DAE" w:rsidR="00CE12AA" w:rsidRDefault="00D558A9">
      <w:pPr>
        <w:pStyle w:val="Lijstalinea"/>
        <w:numPr>
          <w:ilvl w:val="0"/>
          <w:numId w:val="28"/>
        </w:numPr>
        <w:tabs>
          <w:tab w:val="left" w:pos="861"/>
        </w:tabs>
        <w:spacing w:before="59" w:line="237" w:lineRule="auto"/>
        <w:ind w:right="299"/>
        <w:rPr>
          <w:rFonts w:ascii="Calibri" w:hAnsi="Calibri"/>
          <w:sz w:val="24"/>
        </w:rPr>
      </w:pPr>
      <w:r>
        <w:rPr>
          <w:sz w:val="24"/>
          <w:u w:val="single"/>
        </w:rPr>
        <w:lastRenderedPageBreak/>
        <w:t>Generieke toewijzing</w:t>
      </w:r>
      <w:r>
        <w:rPr>
          <w:sz w:val="24"/>
        </w:rPr>
        <w:t xml:space="preserve">: opdrachtverlening van de </w:t>
      </w:r>
      <w:r w:rsidR="0045181E">
        <w:rPr>
          <w:sz w:val="24"/>
        </w:rPr>
        <w:t>Opdrachtgever</w:t>
      </w:r>
      <w:r>
        <w:rPr>
          <w:sz w:val="24"/>
        </w:rPr>
        <w:t xml:space="preserve"> aan </w:t>
      </w:r>
      <w:r w:rsidR="0045181E">
        <w:rPr>
          <w:sz w:val="24"/>
        </w:rPr>
        <w:t>Opdrachtnemer</w:t>
      </w:r>
      <w:r>
        <w:rPr>
          <w:sz w:val="24"/>
        </w:rPr>
        <w:t xml:space="preserve"> voor het leveren van jeugdhulp aan een jeugdige, waarbij de </w:t>
      </w:r>
      <w:r w:rsidR="0045181E">
        <w:rPr>
          <w:sz w:val="24"/>
        </w:rPr>
        <w:t>Opdrachtgever</w:t>
      </w:r>
      <w:r>
        <w:rPr>
          <w:sz w:val="24"/>
        </w:rPr>
        <w:t xml:space="preserve"> alleen een maximumbudget</w:t>
      </w:r>
      <w:r>
        <w:rPr>
          <w:spacing w:val="-6"/>
          <w:sz w:val="24"/>
        </w:rPr>
        <w:t xml:space="preserve"> </w:t>
      </w:r>
      <w:r>
        <w:rPr>
          <w:sz w:val="24"/>
        </w:rPr>
        <w:t>bepaalt</w:t>
      </w:r>
      <w:r>
        <w:rPr>
          <w:spacing w:val="-6"/>
          <w:sz w:val="24"/>
        </w:rPr>
        <w:t xml:space="preserve"> </w:t>
      </w:r>
      <w:r>
        <w:rPr>
          <w:sz w:val="24"/>
        </w:rPr>
        <w:t>en</w:t>
      </w:r>
      <w:r>
        <w:rPr>
          <w:spacing w:val="-6"/>
          <w:sz w:val="24"/>
        </w:rPr>
        <w:t xml:space="preserve"> </w:t>
      </w:r>
      <w:r>
        <w:rPr>
          <w:sz w:val="24"/>
        </w:rPr>
        <w:t>de</w:t>
      </w:r>
      <w:r>
        <w:rPr>
          <w:spacing w:val="-6"/>
          <w:sz w:val="24"/>
        </w:rPr>
        <w:t xml:space="preserve"> </w:t>
      </w:r>
      <w:r w:rsidR="0045181E">
        <w:rPr>
          <w:sz w:val="24"/>
        </w:rPr>
        <w:t>Opdrachtnemer</w:t>
      </w:r>
      <w:r>
        <w:rPr>
          <w:spacing w:val="-6"/>
          <w:sz w:val="24"/>
        </w:rPr>
        <w:t xml:space="preserve"> </w:t>
      </w:r>
      <w:r>
        <w:rPr>
          <w:sz w:val="24"/>
        </w:rPr>
        <w:t>productcategorie,</w:t>
      </w:r>
      <w:r>
        <w:rPr>
          <w:spacing w:val="-6"/>
          <w:sz w:val="24"/>
        </w:rPr>
        <w:t xml:space="preserve"> </w:t>
      </w:r>
      <w:r>
        <w:rPr>
          <w:sz w:val="24"/>
        </w:rPr>
        <w:t>productcode</w:t>
      </w:r>
      <w:r>
        <w:rPr>
          <w:spacing w:val="-7"/>
          <w:sz w:val="24"/>
        </w:rPr>
        <w:t xml:space="preserve"> </w:t>
      </w:r>
      <w:r>
        <w:rPr>
          <w:sz w:val="24"/>
        </w:rPr>
        <w:t>en te leveren omvang bepaalt.</w:t>
      </w:r>
    </w:p>
    <w:p w14:paraId="5E7789D3" w14:textId="77777777" w:rsidR="00CE12AA" w:rsidRDefault="00D558A9">
      <w:pPr>
        <w:pStyle w:val="Lijstalinea"/>
        <w:numPr>
          <w:ilvl w:val="0"/>
          <w:numId w:val="28"/>
        </w:numPr>
        <w:tabs>
          <w:tab w:val="left" w:pos="842"/>
        </w:tabs>
        <w:ind w:left="842" w:right="375" w:hanging="701"/>
        <w:rPr>
          <w:sz w:val="24"/>
        </w:rPr>
      </w:pPr>
      <w:r>
        <w:rPr>
          <w:sz w:val="24"/>
          <w:u w:val="single"/>
        </w:rPr>
        <w:t>Gepast</w:t>
      </w:r>
      <w:r>
        <w:rPr>
          <w:spacing w:val="-4"/>
          <w:sz w:val="24"/>
          <w:u w:val="single"/>
        </w:rPr>
        <w:t xml:space="preserve"> </w:t>
      </w:r>
      <w:r>
        <w:rPr>
          <w:sz w:val="24"/>
          <w:u w:val="single"/>
        </w:rPr>
        <w:t>gebruik</w:t>
      </w:r>
      <w:r>
        <w:rPr>
          <w:sz w:val="24"/>
        </w:rPr>
        <w:t>:</w:t>
      </w:r>
      <w:r>
        <w:rPr>
          <w:spacing w:val="-4"/>
          <w:sz w:val="24"/>
        </w:rPr>
        <w:t xml:space="preserve"> </w:t>
      </w:r>
      <w:r>
        <w:rPr>
          <w:sz w:val="24"/>
        </w:rPr>
        <w:t>Onder</w:t>
      </w:r>
      <w:r>
        <w:rPr>
          <w:spacing w:val="-4"/>
          <w:sz w:val="24"/>
        </w:rPr>
        <w:t xml:space="preserve"> </w:t>
      </w:r>
      <w:r>
        <w:rPr>
          <w:sz w:val="24"/>
        </w:rPr>
        <w:t>gepast</w:t>
      </w:r>
      <w:r>
        <w:rPr>
          <w:spacing w:val="-4"/>
          <w:sz w:val="24"/>
        </w:rPr>
        <w:t xml:space="preserve"> </w:t>
      </w:r>
      <w:r>
        <w:rPr>
          <w:sz w:val="24"/>
        </w:rPr>
        <w:t>gebruik</w:t>
      </w:r>
      <w:r>
        <w:rPr>
          <w:spacing w:val="-4"/>
          <w:sz w:val="24"/>
        </w:rPr>
        <w:t xml:space="preserve"> </w:t>
      </w:r>
      <w:r>
        <w:rPr>
          <w:sz w:val="24"/>
        </w:rPr>
        <w:t>verstaan</w:t>
      </w:r>
      <w:r>
        <w:rPr>
          <w:spacing w:val="-4"/>
          <w:sz w:val="24"/>
        </w:rPr>
        <w:t xml:space="preserve"> </w:t>
      </w:r>
      <w:r>
        <w:rPr>
          <w:sz w:val="24"/>
        </w:rPr>
        <w:t>partijen</w:t>
      </w:r>
      <w:r>
        <w:rPr>
          <w:spacing w:val="-4"/>
          <w:sz w:val="24"/>
        </w:rPr>
        <w:t xml:space="preserve"> </w:t>
      </w:r>
      <w:r>
        <w:rPr>
          <w:sz w:val="24"/>
        </w:rPr>
        <w:t>dat</w:t>
      </w:r>
      <w:r>
        <w:rPr>
          <w:spacing w:val="-4"/>
          <w:sz w:val="24"/>
        </w:rPr>
        <w:t xml:space="preserve"> </w:t>
      </w:r>
      <w:r>
        <w:rPr>
          <w:sz w:val="24"/>
        </w:rPr>
        <w:t>de</w:t>
      </w:r>
      <w:r>
        <w:rPr>
          <w:spacing w:val="-4"/>
          <w:sz w:val="24"/>
        </w:rPr>
        <w:t xml:space="preserve"> </w:t>
      </w:r>
      <w:r>
        <w:rPr>
          <w:sz w:val="24"/>
        </w:rPr>
        <w:t>jeugdhulp</w:t>
      </w:r>
      <w:r>
        <w:rPr>
          <w:spacing w:val="-4"/>
          <w:sz w:val="24"/>
        </w:rPr>
        <w:t xml:space="preserve"> </w:t>
      </w:r>
      <w:r>
        <w:rPr>
          <w:sz w:val="24"/>
        </w:rPr>
        <w:t>voldoet</w:t>
      </w:r>
      <w:r>
        <w:rPr>
          <w:spacing w:val="-4"/>
          <w:sz w:val="24"/>
        </w:rPr>
        <w:t xml:space="preserve"> </w:t>
      </w:r>
      <w:r>
        <w:rPr>
          <w:sz w:val="24"/>
        </w:rPr>
        <w:t>aan de vereisten uit de Jeugdwet, het Besluit Jeugdwet, de Regeling Jeugdwet en de Gemeentelijke verordening en dat de jeugdhulp voldoet aan de stand van de wetenschap en praktijk en dat de jeugdige redelijkerwijs is aangewezen op de jeugdhulp gezien zijn hulpvraag.</w:t>
      </w:r>
    </w:p>
    <w:p w14:paraId="2AEF4642" w14:textId="77777777" w:rsidR="00CE12AA" w:rsidRDefault="00D558A9">
      <w:pPr>
        <w:pStyle w:val="Lijstalinea"/>
        <w:numPr>
          <w:ilvl w:val="0"/>
          <w:numId w:val="28"/>
        </w:numPr>
        <w:tabs>
          <w:tab w:val="left" w:pos="861"/>
        </w:tabs>
        <w:spacing w:line="287" w:lineRule="exact"/>
        <w:rPr>
          <w:rFonts w:ascii="Calibri" w:hAnsi="Calibri"/>
          <w:sz w:val="24"/>
        </w:rPr>
      </w:pPr>
      <w:r>
        <w:rPr>
          <w:sz w:val="24"/>
          <w:u w:val="single"/>
        </w:rPr>
        <w:t>Gevolgschade</w:t>
      </w:r>
      <w:r>
        <w:rPr>
          <w:sz w:val="24"/>
        </w:rPr>
        <w:t>:</w:t>
      </w:r>
      <w:r>
        <w:rPr>
          <w:spacing w:val="-4"/>
          <w:sz w:val="24"/>
        </w:rPr>
        <w:t xml:space="preserve"> </w:t>
      </w:r>
      <w:r>
        <w:rPr>
          <w:sz w:val="24"/>
        </w:rPr>
        <w:t>indirecte</w:t>
      </w:r>
      <w:r>
        <w:rPr>
          <w:spacing w:val="-1"/>
          <w:sz w:val="24"/>
        </w:rPr>
        <w:t xml:space="preserve"> </w:t>
      </w:r>
      <w:r>
        <w:rPr>
          <w:sz w:val="24"/>
        </w:rPr>
        <w:t>vermogensschade</w:t>
      </w:r>
      <w:r>
        <w:rPr>
          <w:spacing w:val="-3"/>
          <w:sz w:val="24"/>
        </w:rPr>
        <w:t xml:space="preserve"> </w:t>
      </w:r>
      <w:r>
        <w:rPr>
          <w:sz w:val="24"/>
        </w:rPr>
        <w:t>(geleden</w:t>
      </w:r>
      <w:r>
        <w:rPr>
          <w:spacing w:val="-2"/>
          <w:sz w:val="24"/>
        </w:rPr>
        <w:t xml:space="preserve"> </w:t>
      </w:r>
      <w:r>
        <w:rPr>
          <w:sz w:val="24"/>
        </w:rPr>
        <w:t>verlies</w:t>
      </w:r>
      <w:r>
        <w:rPr>
          <w:spacing w:val="-2"/>
          <w:sz w:val="24"/>
        </w:rPr>
        <w:t xml:space="preserve"> </w:t>
      </w:r>
      <w:r>
        <w:rPr>
          <w:sz w:val="24"/>
        </w:rPr>
        <w:t>en/of</w:t>
      </w:r>
      <w:r>
        <w:rPr>
          <w:spacing w:val="-2"/>
          <w:sz w:val="24"/>
        </w:rPr>
        <w:t xml:space="preserve"> </w:t>
      </w:r>
      <w:r>
        <w:rPr>
          <w:sz w:val="24"/>
        </w:rPr>
        <w:t xml:space="preserve">gederfde </w:t>
      </w:r>
      <w:r>
        <w:rPr>
          <w:spacing w:val="-2"/>
          <w:sz w:val="24"/>
        </w:rPr>
        <w:t>winst).</w:t>
      </w:r>
    </w:p>
    <w:p w14:paraId="38672D51" w14:textId="77777777" w:rsidR="00CE12AA" w:rsidRDefault="00D558A9">
      <w:pPr>
        <w:pStyle w:val="Lijstalinea"/>
        <w:numPr>
          <w:ilvl w:val="0"/>
          <w:numId w:val="28"/>
        </w:numPr>
        <w:tabs>
          <w:tab w:val="left" w:pos="861"/>
        </w:tabs>
        <w:spacing w:line="237" w:lineRule="auto"/>
        <w:ind w:right="267"/>
        <w:rPr>
          <w:rFonts w:ascii="Calibri" w:hAnsi="Calibri"/>
          <w:sz w:val="24"/>
        </w:rPr>
      </w:pPr>
      <w:r>
        <w:rPr>
          <w:sz w:val="24"/>
          <w:u w:val="single"/>
        </w:rPr>
        <w:t>Governance</w:t>
      </w:r>
      <w:r>
        <w:rPr>
          <w:sz w:val="24"/>
        </w:rPr>
        <w:t>: het waarborgen van de onderlinge samenhang van de wijze van sturen, beheersen en toezicht houden van een organisatie, gericht op een efficiënte en effectieve realisatie van doelstellingen, alsmede het daarover op een open wijze communiceren</w:t>
      </w:r>
      <w:r>
        <w:rPr>
          <w:spacing w:val="-3"/>
          <w:sz w:val="24"/>
        </w:rPr>
        <w:t xml:space="preserve"> </w:t>
      </w:r>
      <w:r>
        <w:rPr>
          <w:sz w:val="24"/>
        </w:rPr>
        <w:t>en</w:t>
      </w:r>
      <w:r>
        <w:rPr>
          <w:spacing w:val="-5"/>
          <w:sz w:val="24"/>
        </w:rPr>
        <w:t xml:space="preserve"> </w:t>
      </w:r>
      <w:r>
        <w:rPr>
          <w:sz w:val="24"/>
        </w:rPr>
        <w:t>verantwoording</w:t>
      </w:r>
      <w:r>
        <w:rPr>
          <w:spacing w:val="-5"/>
          <w:sz w:val="24"/>
        </w:rPr>
        <w:t xml:space="preserve"> </w:t>
      </w:r>
      <w:r>
        <w:rPr>
          <w:sz w:val="24"/>
        </w:rPr>
        <w:t>afleggen</w:t>
      </w:r>
      <w:r>
        <w:rPr>
          <w:spacing w:val="-5"/>
          <w:sz w:val="24"/>
        </w:rPr>
        <w:t xml:space="preserve"> </w:t>
      </w:r>
      <w:r>
        <w:rPr>
          <w:sz w:val="24"/>
        </w:rPr>
        <w:t>ten</w:t>
      </w:r>
      <w:r>
        <w:rPr>
          <w:spacing w:val="-5"/>
          <w:sz w:val="24"/>
        </w:rPr>
        <w:t xml:space="preserve"> </w:t>
      </w:r>
      <w:r>
        <w:rPr>
          <w:sz w:val="24"/>
        </w:rPr>
        <w:t>behoeve</w:t>
      </w:r>
      <w:r>
        <w:rPr>
          <w:spacing w:val="-6"/>
          <w:sz w:val="24"/>
        </w:rPr>
        <w:t xml:space="preserve"> </w:t>
      </w:r>
      <w:r>
        <w:rPr>
          <w:sz w:val="24"/>
        </w:rPr>
        <w:t>van</w:t>
      </w:r>
      <w:r>
        <w:rPr>
          <w:spacing w:val="-5"/>
          <w:sz w:val="24"/>
        </w:rPr>
        <w:t xml:space="preserve"> </w:t>
      </w:r>
      <w:r>
        <w:rPr>
          <w:sz w:val="24"/>
        </w:rPr>
        <w:t>belanghebbenden</w:t>
      </w:r>
      <w:r>
        <w:rPr>
          <w:spacing w:val="-3"/>
          <w:sz w:val="24"/>
        </w:rPr>
        <w:t xml:space="preserve"> </w:t>
      </w:r>
      <w:r>
        <w:rPr>
          <w:sz w:val="24"/>
        </w:rPr>
        <w:t>(Bron: Directie Accountancy Rijksoverheid, 2000, p. 8).</w:t>
      </w:r>
    </w:p>
    <w:p w14:paraId="69424002" w14:textId="0071E79A" w:rsidR="00CE12AA" w:rsidRDefault="00D558A9">
      <w:pPr>
        <w:pStyle w:val="Lijstalinea"/>
        <w:numPr>
          <w:ilvl w:val="0"/>
          <w:numId w:val="28"/>
        </w:numPr>
        <w:tabs>
          <w:tab w:val="left" w:pos="861"/>
        </w:tabs>
        <w:spacing w:line="237" w:lineRule="auto"/>
        <w:ind w:right="211"/>
        <w:rPr>
          <w:rFonts w:ascii="Calibri" w:hAnsi="Calibri"/>
          <w:sz w:val="24"/>
        </w:rPr>
      </w:pPr>
      <w:r>
        <w:rPr>
          <w:sz w:val="24"/>
          <w:u w:val="single"/>
        </w:rPr>
        <w:t>Hoofdaannemer</w:t>
      </w:r>
      <w:r>
        <w:rPr>
          <w:sz w:val="24"/>
        </w:rPr>
        <w:t xml:space="preserve">: opdrachtnemer richting de </w:t>
      </w:r>
      <w:r w:rsidR="0045181E">
        <w:rPr>
          <w:sz w:val="24"/>
        </w:rPr>
        <w:t>Opdrachtgever</w:t>
      </w:r>
      <w:r>
        <w:rPr>
          <w:sz w:val="24"/>
        </w:rPr>
        <w:t xml:space="preserve"> en opdrachtgever richting zijn onderaannemers. De hoofdaannemer is verantwoordelijk en aansprakelijk voor het vormgeven</w:t>
      </w:r>
      <w:r>
        <w:rPr>
          <w:spacing w:val="-3"/>
          <w:sz w:val="24"/>
        </w:rPr>
        <w:t xml:space="preserve"> </w:t>
      </w:r>
      <w:r>
        <w:rPr>
          <w:sz w:val="24"/>
        </w:rPr>
        <w:t>van</w:t>
      </w:r>
      <w:r>
        <w:rPr>
          <w:spacing w:val="-4"/>
          <w:sz w:val="24"/>
        </w:rPr>
        <w:t xml:space="preserve"> </w:t>
      </w:r>
      <w:r>
        <w:rPr>
          <w:sz w:val="24"/>
        </w:rPr>
        <w:t>het</w:t>
      </w:r>
      <w:r>
        <w:rPr>
          <w:spacing w:val="-3"/>
          <w:sz w:val="24"/>
        </w:rPr>
        <w:t xml:space="preserve"> </w:t>
      </w:r>
      <w:r>
        <w:rPr>
          <w:sz w:val="24"/>
        </w:rPr>
        <w:t>aanbod</w:t>
      </w:r>
      <w:r>
        <w:rPr>
          <w:spacing w:val="-4"/>
          <w:sz w:val="24"/>
        </w:rPr>
        <w:t xml:space="preserve"> </w:t>
      </w:r>
      <w:r>
        <w:rPr>
          <w:sz w:val="24"/>
        </w:rPr>
        <w:t>aan</w:t>
      </w:r>
      <w:r>
        <w:rPr>
          <w:spacing w:val="-3"/>
          <w:sz w:val="24"/>
        </w:rPr>
        <w:t xml:space="preserve"> </w:t>
      </w:r>
      <w:r>
        <w:rPr>
          <w:sz w:val="24"/>
        </w:rPr>
        <w:t>jeugdhulp</w:t>
      </w:r>
      <w:r>
        <w:rPr>
          <w:spacing w:val="-3"/>
          <w:sz w:val="24"/>
        </w:rPr>
        <w:t xml:space="preserve"> </w:t>
      </w:r>
      <w:r>
        <w:rPr>
          <w:sz w:val="24"/>
        </w:rPr>
        <w:t>voor</w:t>
      </w:r>
      <w:r>
        <w:rPr>
          <w:spacing w:val="-4"/>
          <w:sz w:val="24"/>
        </w:rPr>
        <w:t xml:space="preserve"> </w:t>
      </w:r>
      <w:r>
        <w:rPr>
          <w:sz w:val="24"/>
        </w:rPr>
        <w:t>de</w:t>
      </w:r>
      <w:r>
        <w:rPr>
          <w:spacing w:val="-3"/>
          <w:sz w:val="24"/>
        </w:rPr>
        <w:t xml:space="preserve"> </w:t>
      </w:r>
      <w:r>
        <w:rPr>
          <w:sz w:val="24"/>
        </w:rPr>
        <w:t>jeugdige,</w:t>
      </w:r>
      <w:r>
        <w:rPr>
          <w:spacing w:val="-3"/>
          <w:sz w:val="24"/>
        </w:rPr>
        <w:t xml:space="preserve"> </w:t>
      </w:r>
      <w:r>
        <w:rPr>
          <w:sz w:val="24"/>
        </w:rPr>
        <w:t>de</w:t>
      </w:r>
      <w:r>
        <w:rPr>
          <w:spacing w:val="-4"/>
          <w:sz w:val="24"/>
        </w:rPr>
        <w:t xml:space="preserve"> </w:t>
      </w:r>
      <w:r>
        <w:rPr>
          <w:sz w:val="24"/>
        </w:rPr>
        <w:t>verantwoording</w:t>
      </w:r>
      <w:r>
        <w:rPr>
          <w:spacing w:val="-3"/>
          <w:sz w:val="24"/>
        </w:rPr>
        <w:t xml:space="preserve"> </w:t>
      </w:r>
      <w:r>
        <w:rPr>
          <w:sz w:val="24"/>
        </w:rPr>
        <w:t>aan</w:t>
      </w:r>
      <w:r>
        <w:rPr>
          <w:spacing w:val="-4"/>
          <w:sz w:val="24"/>
        </w:rPr>
        <w:t xml:space="preserve"> </w:t>
      </w:r>
      <w:r>
        <w:rPr>
          <w:sz w:val="24"/>
        </w:rPr>
        <w:t xml:space="preserve">de </w:t>
      </w:r>
      <w:r w:rsidR="0045181E">
        <w:rPr>
          <w:sz w:val="24"/>
        </w:rPr>
        <w:t>Opdrachtgever</w:t>
      </w:r>
      <w:r>
        <w:rPr>
          <w:sz w:val="24"/>
        </w:rPr>
        <w:t xml:space="preserve"> én de contractering en financiële afhandeling richting onderaannemers.</w:t>
      </w:r>
    </w:p>
    <w:p w14:paraId="2D9E86C9" w14:textId="77777777" w:rsidR="00CE12AA" w:rsidRDefault="00D558A9">
      <w:pPr>
        <w:pStyle w:val="Lijstalinea"/>
        <w:numPr>
          <w:ilvl w:val="0"/>
          <w:numId w:val="28"/>
        </w:numPr>
        <w:tabs>
          <w:tab w:val="left" w:pos="861"/>
        </w:tabs>
        <w:spacing w:line="281" w:lineRule="exact"/>
        <w:rPr>
          <w:rFonts w:ascii="Calibri" w:hAnsi="Calibri"/>
          <w:sz w:val="24"/>
        </w:rPr>
      </w:pPr>
      <w:r>
        <w:rPr>
          <w:sz w:val="24"/>
          <w:u w:val="single"/>
        </w:rPr>
        <w:t>IGJ</w:t>
      </w:r>
      <w:r>
        <w:rPr>
          <w:sz w:val="24"/>
        </w:rPr>
        <w:t>:</w:t>
      </w:r>
      <w:r>
        <w:rPr>
          <w:spacing w:val="-3"/>
          <w:sz w:val="24"/>
        </w:rPr>
        <w:t xml:space="preserve"> </w:t>
      </w:r>
      <w:r>
        <w:rPr>
          <w:sz w:val="24"/>
        </w:rPr>
        <w:t>Inspectie</w:t>
      </w:r>
      <w:r>
        <w:rPr>
          <w:spacing w:val="-4"/>
          <w:sz w:val="24"/>
        </w:rPr>
        <w:t xml:space="preserve"> </w:t>
      </w:r>
      <w:r>
        <w:rPr>
          <w:sz w:val="24"/>
        </w:rPr>
        <w:t>gezondheidszorg</w:t>
      </w:r>
      <w:r>
        <w:rPr>
          <w:spacing w:val="-2"/>
          <w:sz w:val="24"/>
        </w:rPr>
        <w:t xml:space="preserve"> </w:t>
      </w:r>
      <w:r>
        <w:rPr>
          <w:sz w:val="24"/>
        </w:rPr>
        <w:t>en</w:t>
      </w:r>
      <w:r>
        <w:rPr>
          <w:spacing w:val="-2"/>
          <w:sz w:val="24"/>
        </w:rPr>
        <w:t xml:space="preserve"> jeugd.</w:t>
      </w:r>
    </w:p>
    <w:p w14:paraId="35A5A2BD" w14:textId="77777777" w:rsidR="00CE12AA" w:rsidRDefault="00D558A9">
      <w:pPr>
        <w:pStyle w:val="Lijstalinea"/>
        <w:numPr>
          <w:ilvl w:val="0"/>
          <w:numId w:val="28"/>
        </w:numPr>
        <w:tabs>
          <w:tab w:val="left" w:pos="861"/>
        </w:tabs>
        <w:spacing w:line="235" w:lineRule="auto"/>
        <w:ind w:right="319"/>
        <w:rPr>
          <w:rFonts w:ascii="Calibri" w:hAnsi="Calibri"/>
          <w:sz w:val="24"/>
        </w:rPr>
      </w:pPr>
      <w:r>
        <w:rPr>
          <w:sz w:val="24"/>
          <w:u w:val="single"/>
        </w:rPr>
        <w:t>Individuele</w:t>
      </w:r>
      <w:r>
        <w:rPr>
          <w:spacing w:val="-6"/>
          <w:sz w:val="24"/>
          <w:u w:val="single"/>
        </w:rPr>
        <w:t xml:space="preserve"> </w:t>
      </w:r>
      <w:r>
        <w:rPr>
          <w:sz w:val="24"/>
          <w:u w:val="single"/>
        </w:rPr>
        <w:t>voorziening</w:t>
      </w:r>
      <w:r>
        <w:rPr>
          <w:sz w:val="24"/>
        </w:rPr>
        <w:t>:</w:t>
      </w:r>
      <w:r>
        <w:rPr>
          <w:spacing w:val="-4"/>
          <w:sz w:val="24"/>
        </w:rPr>
        <w:t xml:space="preserve"> </w:t>
      </w:r>
      <w:r>
        <w:rPr>
          <w:sz w:val="24"/>
        </w:rPr>
        <w:t>op</w:t>
      </w:r>
      <w:r>
        <w:rPr>
          <w:spacing w:val="-6"/>
          <w:sz w:val="24"/>
        </w:rPr>
        <w:t xml:space="preserve"> </w:t>
      </w:r>
      <w:r>
        <w:rPr>
          <w:sz w:val="24"/>
        </w:rPr>
        <w:t>de</w:t>
      </w:r>
      <w:r>
        <w:rPr>
          <w:spacing w:val="-6"/>
          <w:sz w:val="24"/>
        </w:rPr>
        <w:t xml:space="preserve"> </w:t>
      </w:r>
      <w:r>
        <w:rPr>
          <w:sz w:val="24"/>
        </w:rPr>
        <w:t>behoeften,</w:t>
      </w:r>
      <w:r>
        <w:rPr>
          <w:spacing w:val="-6"/>
          <w:sz w:val="24"/>
        </w:rPr>
        <w:t xml:space="preserve"> </w:t>
      </w:r>
      <w:r>
        <w:rPr>
          <w:sz w:val="24"/>
        </w:rPr>
        <w:t>persoonskenmerken</w:t>
      </w:r>
      <w:r>
        <w:rPr>
          <w:spacing w:val="-4"/>
          <w:sz w:val="24"/>
        </w:rPr>
        <w:t xml:space="preserve"> </w:t>
      </w:r>
      <w:r>
        <w:rPr>
          <w:sz w:val="24"/>
        </w:rPr>
        <w:t>en</w:t>
      </w:r>
      <w:r>
        <w:rPr>
          <w:spacing w:val="-6"/>
          <w:sz w:val="24"/>
        </w:rPr>
        <w:t xml:space="preserve"> </w:t>
      </w:r>
      <w:r>
        <w:rPr>
          <w:sz w:val="24"/>
        </w:rPr>
        <w:t>mogelijkheden</w:t>
      </w:r>
      <w:r>
        <w:rPr>
          <w:spacing w:val="-6"/>
          <w:sz w:val="24"/>
        </w:rPr>
        <w:t xml:space="preserve"> </w:t>
      </w:r>
      <w:r>
        <w:rPr>
          <w:sz w:val="24"/>
        </w:rPr>
        <w:t>van een jeugdigen of ouder afgestemd geheel van diensten en activiteiten die samen jeugdhulp maken.</w:t>
      </w:r>
    </w:p>
    <w:p w14:paraId="2E60FEB5" w14:textId="77777777" w:rsidR="00CE12AA" w:rsidRDefault="00D558A9">
      <w:pPr>
        <w:pStyle w:val="Lijstalinea"/>
        <w:numPr>
          <w:ilvl w:val="0"/>
          <w:numId w:val="28"/>
        </w:numPr>
        <w:tabs>
          <w:tab w:val="left" w:pos="861"/>
        </w:tabs>
        <w:spacing w:line="287" w:lineRule="exact"/>
        <w:rPr>
          <w:rFonts w:ascii="Calibri" w:hAnsi="Calibri"/>
          <w:sz w:val="24"/>
        </w:rPr>
      </w:pPr>
      <w:r>
        <w:rPr>
          <w:sz w:val="24"/>
          <w:u w:val="single"/>
        </w:rPr>
        <w:t>Jeugdzorg</w:t>
      </w:r>
      <w:r>
        <w:rPr>
          <w:sz w:val="24"/>
        </w:rPr>
        <w:t>:</w:t>
      </w:r>
      <w:r>
        <w:rPr>
          <w:spacing w:val="-3"/>
          <w:sz w:val="24"/>
        </w:rPr>
        <w:t xml:space="preserve"> </w:t>
      </w:r>
      <w:r>
        <w:rPr>
          <w:sz w:val="24"/>
        </w:rPr>
        <w:t>jeugdhulp,</w:t>
      </w:r>
      <w:r>
        <w:rPr>
          <w:spacing w:val="-2"/>
          <w:sz w:val="24"/>
        </w:rPr>
        <w:t xml:space="preserve"> </w:t>
      </w:r>
      <w:r>
        <w:rPr>
          <w:sz w:val="24"/>
        </w:rPr>
        <w:t>kinderbeschermingsmaatregelen</w:t>
      </w:r>
      <w:r>
        <w:rPr>
          <w:spacing w:val="-2"/>
          <w:sz w:val="24"/>
        </w:rPr>
        <w:t xml:space="preserve"> </w:t>
      </w:r>
      <w:r>
        <w:rPr>
          <w:sz w:val="24"/>
        </w:rPr>
        <w:t>en</w:t>
      </w:r>
      <w:r>
        <w:rPr>
          <w:spacing w:val="-1"/>
          <w:sz w:val="24"/>
        </w:rPr>
        <w:t xml:space="preserve"> </w:t>
      </w:r>
      <w:r>
        <w:rPr>
          <w:spacing w:val="-2"/>
          <w:sz w:val="24"/>
        </w:rPr>
        <w:t>jeugdreclassering.</w:t>
      </w:r>
    </w:p>
    <w:p w14:paraId="5A183B9F" w14:textId="532F789E" w:rsidR="00CE12AA" w:rsidRPr="009C3D2D" w:rsidRDefault="00D558A9">
      <w:pPr>
        <w:pStyle w:val="Lijstalinea"/>
        <w:numPr>
          <w:ilvl w:val="0"/>
          <w:numId w:val="28"/>
        </w:numPr>
        <w:tabs>
          <w:tab w:val="left" w:pos="861"/>
        </w:tabs>
        <w:spacing w:line="281" w:lineRule="exact"/>
        <w:rPr>
          <w:sz w:val="24"/>
        </w:rPr>
      </w:pPr>
      <w:r w:rsidRPr="009C3D2D">
        <w:rPr>
          <w:sz w:val="24"/>
          <w:u w:val="single"/>
        </w:rPr>
        <w:t>Jeugdzorgaanbieder</w:t>
      </w:r>
      <w:r w:rsidRPr="009C3D2D">
        <w:rPr>
          <w:sz w:val="24"/>
        </w:rPr>
        <w:t>:</w:t>
      </w:r>
      <w:r w:rsidRPr="009C3D2D">
        <w:rPr>
          <w:spacing w:val="-3"/>
          <w:sz w:val="24"/>
        </w:rPr>
        <w:t xml:space="preserve"> </w:t>
      </w:r>
      <w:r w:rsidR="0045181E">
        <w:rPr>
          <w:sz w:val="24"/>
        </w:rPr>
        <w:t>Opdrachtnemer</w:t>
      </w:r>
      <w:r w:rsidRPr="009C3D2D">
        <w:rPr>
          <w:spacing w:val="-2"/>
          <w:sz w:val="24"/>
        </w:rPr>
        <w:t xml:space="preserve"> </w:t>
      </w:r>
      <w:r w:rsidRPr="009C3D2D">
        <w:rPr>
          <w:sz w:val="24"/>
        </w:rPr>
        <w:t>of</w:t>
      </w:r>
      <w:r w:rsidRPr="009C3D2D">
        <w:rPr>
          <w:spacing w:val="-2"/>
          <w:sz w:val="24"/>
        </w:rPr>
        <w:t xml:space="preserve"> </w:t>
      </w:r>
      <w:r w:rsidRPr="009C3D2D">
        <w:rPr>
          <w:sz w:val="24"/>
        </w:rPr>
        <w:t>gecertificeerde</w:t>
      </w:r>
      <w:r w:rsidRPr="009C3D2D">
        <w:rPr>
          <w:spacing w:val="-3"/>
          <w:sz w:val="24"/>
        </w:rPr>
        <w:t xml:space="preserve"> </w:t>
      </w:r>
      <w:r w:rsidRPr="009C3D2D">
        <w:rPr>
          <w:spacing w:val="-2"/>
          <w:sz w:val="24"/>
        </w:rPr>
        <w:t>instelling.</w:t>
      </w:r>
    </w:p>
    <w:p w14:paraId="07F1968D" w14:textId="1FB362B0" w:rsidR="009C3D2D" w:rsidRPr="009C3D2D" w:rsidRDefault="009C3D2D">
      <w:pPr>
        <w:pStyle w:val="Lijstalinea"/>
        <w:numPr>
          <w:ilvl w:val="0"/>
          <w:numId w:val="28"/>
        </w:numPr>
        <w:tabs>
          <w:tab w:val="left" w:pos="861"/>
        </w:tabs>
        <w:spacing w:line="281" w:lineRule="exact"/>
        <w:rPr>
          <w:sz w:val="24"/>
        </w:rPr>
      </w:pPr>
      <w:r>
        <w:rPr>
          <w:sz w:val="24"/>
          <w:u w:val="single"/>
        </w:rPr>
        <w:t>Marketing</w:t>
      </w:r>
      <w:r w:rsidRPr="009C3D2D">
        <w:rPr>
          <w:sz w:val="24"/>
        </w:rPr>
        <w:t>:</w:t>
      </w:r>
      <w:r>
        <w:rPr>
          <w:sz w:val="24"/>
        </w:rPr>
        <w:t xml:space="preserve"> activiteiten van opdrachtnemer om zijn hulp onder de aandacht te brengen bij opdrachtgevers, verwijzers en jeugdigen.</w:t>
      </w:r>
    </w:p>
    <w:p w14:paraId="51F47968" w14:textId="1929E3D0" w:rsidR="009C3D2D" w:rsidRPr="009C3D2D" w:rsidRDefault="009C3D2D">
      <w:pPr>
        <w:pStyle w:val="Lijstalinea"/>
        <w:numPr>
          <w:ilvl w:val="0"/>
          <w:numId w:val="28"/>
        </w:numPr>
        <w:tabs>
          <w:tab w:val="left" w:pos="861"/>
        </w:tabs>
        <w:spacing w:line="235" w:lineRule="auto"/>
        <w:ind w:right="345"/>
        <w:rPr>
          <w:sz w:val="24"/>
        </w:rPr>
      </w:pPr>
      <w:r w:rsidRPr="009C3D2D">
        <w:rPr>
          <w:sz w:val="24"/>
          <w:u w:val="single"/>
        </w:rPr>
        <w:t xml:space="preserve">Micro-onderneming: </w:t>
      </w:r>
      <w:r w:rsidRPr="009C3D2D">
        <w:rPr>
          <w:sz w:val="24"/>
        </w:rPr>
        <w:t>een rechtspersoon die tot 10 werknemers en een omzet of een balanstotaal van ten hoogste 2 miljoen heeft.</w:t>
      </w:r>
    </w:p>
    <w:p w14:paraId="6EB422BE" w14:textId="598B597A" w:rsidR="00CE12AA" w:rsidRDefault="00D558A9">
      <w:pPr>
        <w:pStyle w:val="Lijstalinea"/>
        <w:numPr>
          <w:ilvl w:val="0"/>
          <w:numId w:val="28"/>
        </w:numPr>
        <w:tabs>
          <w:tab w:val="left" w:pos="861"/>
        </w:tabs>
        <w:spacing w:line="235" w:lineRule="auto"/>
        <w:ind w:right="345"/>
        <w:rPr>
          <w:rFonts w:ascii="Calibri" w:hAnsi="Calibri"/>
          <w:sz w:val="24"/>
        </w:rPr>
      </w:pPr>
      <w:r>
        <w:rPr>
          <w:sz w:val="24"/>
          <w:u w:val="single"/>
        </w:rPr>
        <w:t>Pedagogische sociale basis</w:t>
      </w:r>
      <w:r>
        <w:rPr>
          <w:sz w:val="24"/>
        </w:rPr>
        <w:t>: vrij toegankelijke formele en informele activiteiten en voorzieningen gericht op het elkaar ontmoeten en ondersteunen, ontplooien en ontspannen</w:t>
      </w:r>
      <w:r>
        <w:rPr>
          <w:spacing w:val="-4"/>
          <w:sz w:val="24"/>
        </w:rPr>
        <w:t xml:space="preserve"> </w:t>
      </w:r>
      <w:r>
        <w:rPr>
          <w:sz w:val="24"/>
        </w:rPr>
        <w:t>die</w:t>
      </w:r>
      <w:r>
        <w:rPr>
          <w:spacing w:val="-4"/>
          <w:sz w:val="24"/>
        </w:rPr>
        <w:t xml:space="preserve"> </w:t>
      </w:r>
      <w:r>
        <w:rPr>
          <w:sz w:val="24"/>
        </w:rPr>
        <w:t>zorgen</w:t>
      </w:r>
      <w:r>
        <w:rPr>
          <w:spacing w:val="-4"/>
          <w:sz w:val="24"/>
        </w:rPr>
        <w:t xml:space="preserve"> </w:t>
      </w:r>
      <w:r>
        <w:rPr>
          <w:sz w:val="24"/>
        </w:rPr>
        <w:t>dat</w:t>
      </w:r>
      <w:r>
        <w:rPr>
          <w:spacing w:val="-4"/>
          <w:sz w:val="24"/>
        </w:rPr>
        <w:t xml:space="preserve"> </w:t>
      </w:r>
      <w:r>
        <w:rPr>
          <w:sz w:val="24"/>
        </w:rPr>
        <w:t>mensen</w:t>
      </w:r>
      <w:r>
        <w:rPr>
          <w:spacing w:val="-4"/>
          <w:sz w:val="24"/>
        </w:rPr>
        <w:t xml:space="preserve"> </w:t>
      </w:r>
      <w:r>
        <w:rPr>
          <w:sz w:val="24"/>
        </w:rPr>
        <w:t>kunnen</w:t>
      </w:r>
      <w:r>
        <w:rPr>
          <w:spacing w:val="-4"/>
          <w:sz w:val="24"/>
        </w:rPr>
        <w:t xml:space="preserve"> </w:t>
      </w:r>
      <w:r>
        <w:rPr>
          <w:sz w:val="24"/>
        </w:rPr>
        <w:t>samenleven</w:t>
      </w:r>
      <w:r>
        <w:rPr>
          <w:spacing w:val="-4"/>
          <w:sz w:val="24"/>
        </w:rPr>
        <w:t xml:space="preserve"> </w:t>
      </w:r>
      <w:r>
        <w:rPr>
          <w:sz w:val="24"/>
        </w:rPr>
        <w:t>en</w:t>
      </w:r>
      <w:r>
        <w:rPr>
          <w:spacing w:val="-4"/>
          <w:sz w:val="24"/>
        </w:rPr>
        <w:t xml:space="preserve"> </w:t>
      </w:r>
      <w:r>
        <w:rPr>
          <w:sz w:val="24"/>
        </w:rPr>
        <w:t>meedoen</w:t>
      </w:r>
      <w:r>
        <w:rPr>
          <w:spacing w:val="-4"/>
          <w:sz w:val="24"/>
        </w:rPr>
        <w:t xml:space="preserve"> </w:t>
      </w:r>
      <w:r>
        <w:rPr>
          <w:sz w:val="24"/>
        </w:rPr>
        <w:t>(Bron:</w:t>
      </w:r>
      <w:r>
        <w:rPr>
          <w:spacing w:val="-3"/>
          <w:sz w:val="24"/>
        </w:rPr>
        <w:t xml:space="preserve"> </w:t>
      </w:r>
      <w:r>
        <w:rPr>
          <w:sz w:val="24"/>
        </w:rPr>
        <w:t>Movisie).</w:t>
      </w:r>
    </w:p>
    <w:p w14:paraId="0FA5C704" w14:textId="0F0A5D25" w:rsidR="00CE12AA" w:rsidRDefault="00D558A9">
      <w:pPr>
        <w:pStyle w:val="Lijstalinea"/>
        <w:numPr>
          <w:ilvl w:val="0"/>
          <w:numId w:val="28"/>
        </w:numPr>
        <w:tabs>
          <w:tab w:val="left" w:pos="861"/>
        </w:tabs>
        <w:spacing w:line="237" w:lineRule="auto"/>
        <w:ind w:right="202"/>
        <w:rPr>
          <w:rFonts w:ascii="Calibri" w:hAnsi="Calibri"/>
          <w:sz w:val="24"/>
        </w:rPr>
      </w:pPr>
      <w:r>
        <w:rPr>
          <w:sz w:val="24"/>
          <w:u w:val="single"/>
        </w:rPr>
        <w:t>Onderaannemer</w:t>
      </w:r>
      <w:r>
        <w:rPr>
          <w:sz w:val="24"/>
        </w:rPr>
        <w:t xml:space="preserve">: een </w:t>
      </w:r>
      <w:r w:rsidR="0045181E">
        <w:rPr>
          <w:sz w:val="24"/>
        </w:rPr>
        <w:t>Opdrachtnemer</w:t>
      </w:r>
      <w:r>
        <w:rPr>
          <w:sz w:val="24"/>
        </w:rPr>
        <w:t xml:space="preserve"> die in opdracht van de hoofdaannemer jeugdhulp levert aan de jeugdigen ter</w:t>
      </w:r>
      <w:r>
        <w:rPr>
          <w:spacing w:val="-2"/>
          <w:sz w:val="24"/>
        </w:rPr>
        <w:t xml:space="preserve"> </w:t>
      </w:r>
      <w:r>
        <w:rPr>
          <w:sz w:val="24"/>
        </w:rPr>
        <w:t>uitvoering van de</w:t>
      </w:r>
      <w:r>
        <w:rPr>
          <w:spacing w:val="-1"/>
          <w:sz w:val="24"/>
        </w:rPr>
        <w:t xml:space="preserve"> </w:t>
      </w:r>
      <w:r>
        <w:rPr>
          <w:sz w:val="24"/>
        </w:rPr>
        <w:t>daartoe</w:t>
      </w:r>
      <w:r>
        <w:rPr>
          <w:spacing w:val="-2"/>
          <w:sz w:val="24"/>
        </w:rPr>
        <w:t xml:space="preserve"> </w:t>
      </w:r>
      <w:r>
        <w:rPr>
          <w:sz w:val="24"/>
        </w:rPr>
        <w:t>door</w:t>
      </w:r>
      <w:r>
        <w:rPr>
          <w:spacing w:val="-1"/>
          <w:sz w:val="24"/>
        </w:rPr>
        <w:t xml:space="preserve"> </w:t>
      </w:r>
      <w:r>
        <w:rPr>
          <w:sz w:val="24"/>
        </w:rPr>
        <w:t>de</w:t>
      </w:r>
      <w:r>
        <w:rPr>
          <w:spacing w:val="-1"/>
          <w:sz w:val="24"/>
        </w:rPr>
        <w:t xml:space="preserve"> </w:t>
      </w:r>
      <w:r w:rsidR="0045181E">
        <w:rPr>
          <w:sz w:val="24"/>
        </w:rPr>
        <w:t>Opdrachtgever</w:t>
      </w:r>
      <w:r>
        <w:rPr>
          <w:sz w:val="24"/>
        </w:rPr>
        <w:t xml:space="preserve"> met de hoofdaannemer aangegane overeenkomst. Een zelfstandige zonder personeel die via</w:t>
      </w:r>
      <w:r>
        <w:rPr>
          <w:spacing w:val="-6"/>
          <w:sz w:val="24"/>
        </w:rPr>
        <w:t xml:space="preserve"> </w:t>
      </w:r>
      <w:r>
        <w:rPr>
          <w:sz w:val="24"/>
        </w:rPr>
        <w:t>een</w:t>
      </w:r>
      <w:r>
        <w:rPr>
          <w:spacing w:val="-6"/>
          <w:sz w:val="24"/>
        </w:rPr>
        <w:t xml:space="preserve"> </w:t>
      </w:r>
      <w:r>
        <w:rPr>
          <w:sz w:val="24"/>
        </w:rPr>
        <w:t>Hoofdaannemer</w:t>
      </w:r>
      <w:r>
        <w:rPr>
          <w:spacing w:val="-6"/>
          <w:sz w:val="24"/>
        </w:rPr>
        <w:t xml:space="preserve"> </w:t>
      </w:r>
      <w:r>
        <w:rPr>
          <w:sz w:val="24"/>
        </w:rPr>
        <w:t>ondersteuning</w:t>
      </w:r>
      <w:r>
        <w:rPr>
          <w:spacing w:val="-6"/>
          <w:sz w:val="24"/>
        </w:rPr>
        <w:t xml:space="preserve"> </w:t>
      </w:r>
      <w:r>
        <w:rPr>
          <w:sz w:val="24"/>
        </w:rPr>
        <w:t>levert,</w:t>
      </w:r>
      <w:r>
        <w:rPr>
          <w:spacing w:val="-5"/>
          <w:sz w:val="24"/>
        </w:rPr>
        <w:t xml:space="preserve"> </w:t>
      </w:r>
      <w:r>
        <w:rPr>
          <w:sz w:val="24"/>
        </w:rPr>
        <w:t>coöperatieleden</w:t>
      </w:r>
      <w:r>
        <w:rPr>
          <w:spacing w:val="-6"/>
          <w:sz w:val="24"/>
        </w:rPr>
        <w:t xml:space="preserve"> </w:t>
      </w:r>
      <w:r>
        <w:rPr>
          <w:sz w:val="24"/>
        </w:rPr>
        <w:t>en</w:t>
      </w:r>
      <w:r>
        <w:rPr>
          <w:spacing w:val="-6"/>
          <w:sz w:val="24"/>
        </w:rPr>
        <w:t xml:space="preserve"> </w:t>
      </w:r>
      <w:r>
        <w:rPr>
          <w:sz w:val="24"/>
        </w:rPr>
        <w:t>franchisenemers</w:t>
      </w:r>
      <w:r>
        <w:rPr>
          <w:spacing w:val="-6"/>
          <w:sz w:val="24"/>
        </w:rPr>
        <w:t xml:space="preserve"> </w:t>
      </w:r>
      <w:r>
        <w:rPr>
          <w:sz w:val="24"/>
        </w:rPr>
        <w:t xml:space="preserve">zijn </w:t>
      </w:r>
      <w:r>
        <w:rPr>
          <w:spacing w:val="-2"/>
          <w:sz w:val="24"/>
        </w:rPr>
        <w:t>onderaannemer.</w:t>
      </w:r>
    </w:p>
    <w:p w14:paraId="65D09ED2" w14:textId="77777777" w:rsidR="00CE12AA" w:rsidRDefault="00D558A9">
      <w:pPr>
        <w:pStyle w:val="Lijstalinea"/>
        <w:numPr>
          <w:ilvl w:val="0"/>
          <w:numId w:val="28"/>
        </w:numPr>
        <w:tabs>
          <w:tab w:val="left" w:pos="861"/>
        </w:tabs>
        <w:spacing w:line="237" w:lineRule="auto"/>
        <w:ind w:right="179"/>
        <w:rPr>
          <w:rFonts w:ascii="Calibri" w:hAnsi="Calibri"/>
          <w:sz w:val="24"/>
        </w:rPr>
      </w:pPr>
      <w:r>
        <w:rPr>
          <w:sz w:val="24"/>
          <w:u w:val="single"/>
        </w:rPr>
        <w:t>Residentiële jeugdhulp</w:t>
      </w:r>
      <w:r>
        <w:rPr>
          <w:sz w:val="24"/>
        </w:rPr>
        <w:t>: een vorm van jeugdhulp waarbij jeugdigen op vrijwillige of gedwongen basis tijdelijk dag en nacht buiten hun eigen omgeving verblijven, bijvoorbeeld in leefgroepen en behandelgroepen en waarbij de hulp verzorging, dagelijkse opvoeding en begeleiding, specifiek opvoeden waarbij de opvoeders hun handelen</w:t>
      </w:r>
      <w:r>
        <w:rPr>
          <w:spacing w:val="-4"/>
          <w:sz w:val="24"/>
        </w:rPr>
        <w:t xml:space="preserve"> </w:t>
      </w:r>
      <w:r>
        <w:rPr>
          <w:sz w:val="24"/>
        </w:rPr>
        <w:t>toespitsen</w:t>
      </w:r>
      <w:r>
        <w:rPr>
          <w:spacing w:val="-4"/>
          <w:sz w:val="24"/>
        </w:rPr>
        <w:t xml:space="preserve"> </w:t>
      </w:r>
      <w:r>
        <w:rPr>
          <w:sz w:val="24"/>
        </w:rPr>
        <w:t>op</w:t>
      </w:r>
      <w:r>
        <w:rPr>
          <w:spacing w:val="-4"/>
          <w:sz w:val="24"/>
        </w:rPr>
        <w:t xml:space="preserve"> </w:t>
      </w:r>
      <w:r>
        <w:rPr>
          <w:sz w:val="24"/>
        </w:rPr>
        <w:t>de</w:t>
      </w:r>
      <w:r>
        <w:rPr>
          <w:spacing w:val="-5"/>
          <w:sz w:val="24"/>
        </w:rPr>
        <w:t xml:space="preserve"> </w:t>
      </w:r>
      <w:r>
        <w:rPr>
          <w:sz w:val="24"/>
        </w:rPr>
        <w:t>problematiek</w:t>
      </w:r>
      <w:r>
        <w:rPr>
          <w:spacing w:val="-4"/>
          <w:sz w:val="24"/>
        </w:rPr>
        <w:t xml:space="preserve"> </w:t>
      </w:r>
      <w:r>
        <w:rPr>
          <w:sz w:val="24"/>
        </w:rPr>
        <w:t>van</w:t>
      </w:r>
      <w:r>
        <w:rPr>
          <w:spacing w:val="-4"/>
          <w:sz w:val="24"/>
        </w:rPr>
        <w:t xml:space="preserve"> </w:t>
      </w:r>
      <w:r>
        <w:rPr>
          <w:sz w:val="24"/>
        </w:rPr>
        <w:t>de</w:t>
      </w:r>
      <w:r>
        <w:rPr>
          <w:spacing w:val="-5"/>
          <w:sz w:val="24"/>
        </w:rPr>
        <w:t xml:space="preserve"> </w:t>
      </w:r>
      <w:r>
        <w:rPr>
          <w:sz w:val="24"/>
        </w:rPr>
        <w:t>jeugdige,</w:t>
      </w:r>
      <w:r>
        <w:rPr>
          <w:spacing w:val="-4"/>
          <w:sz w:val="24"/>
        </w:rPr>
        <w:t xml:space="preserve"> </w:t>
      </w:r>
      <w:r>
        <w:rPr>
          <w:sz w:val="24"/>
        </w:rPr>
        <w:t>en</w:t>
      </w:r>
      <w:r>
        <w:rPr>
          <w:spacing w:val="-4"/>
          <w:sz w:val="24"/>
        </w:rPr>
        <w:t xml:space="preserve"> </w:t>
      </w:r>
      <w:r>
        <w:rPr>
          <w:sz w:val="24"/>
        </w:rPr>
        <w:t>behandeling</w:t>
      </w:r>
      <w:r>
        <w:rPr>
          <w:spacing w:val="-4"/>
          <w:sz w:val="24"/>
        </w:rPr>
        <w:t xml:space="preserve"> </w:t>
      </w:r>
      <w:r>
        <w:rPr>
          <w:sz w:val="24"/>
        </w:rPr>
        <w:t>kan</w:t>
      </w:r>
      <w:r>
        <w:rPr>
          <w:spacing w:val="-4"/>
          <w:sz w:val="24"/>
        </w:rPr>
        <w:t xml:space="preserve"> </w:t>
      </w:r>
      <w:r>
        <w:rPr>
          <w:sz w:val="24"/>
        </w:rPr>
        <w:t>omvatten (Bron: Richtlijnen jeugdhulp en jeugdbescherming).</w:t>
      </w:r>
    </w:p>
    <w:p w14:paraId="0F69CB3D" w14:textId="77777777" w:rsidR="00CE12AA" w:rsidRDefault="00D558A9">
      <w:pPr>
        <w:pStyle w:val="Plattetekst"/>
        <w:tabs>
          <w:tab w:val="left" w:pos="861"/>
        </w:tabs>
        <w:spacing w:before="1" w:line="237" w:lineRule="auto"/>
        <w:ind w:left="861" w:right="195" w:hanging="360"/>
      </w:pPr>
      <w:r>
        <w:rPr>
          <w:rFonts w:ascii="Calibri"/>
          <w:spacing w:val="-10"/>
        </w:rPr>
        <w:t>-</w:t>
      </w:r>
      <w:r>
        <w:rPr>
          <w:rFonts w:ascii="Calibri"/>
        </w:rPr>
        <w:tab/>
      </w:r>
      <w:r>
        <w:rPr>
          <w:u w:val="single"/>
        </w:rPr>
        <w:t>Schriftelijk</w:t>
      </w:r>
      <w:r>
        <w:t>: iets dat in geschreven vorm is vastgelegd, hetzij met de hand, met een typemachine, of digitaal, zoals via een computer of ander elektronisch apparaat. Het heeft betrekking op het communiceren of documenteren van informatie door middel van</w:t>
      </w:r>
      <w:r>
        <w:rPr>
          <w:spacing w:val="-3"/>
        </w:rPr>
        <w:t xml:space="preserve"> </w:t>
      </w:r>
      <w:r>
        <w:t>letters,</w:t>
      </w:r>
      <w:r>
        <w:rPr>
          <w:spacing w:val="-3"/>
        </w:rPr>
        <w:t xml:space="preserve"> </w:t>
      </w:r>
      <w:r>
        <w:t>woorden,</w:t>
      </w:r>
      <w:r>
        <w:rPr>
          <w:spacing w:val="-3"/>
        </w:rPr>
        <w:t xml:space="preserve"> </w:t>
      </w:r>
      <w:r>
        <w:t>symbolen</w:t>
      </w:r>
      <w:r>
        <w:rPr>
          <w:spacing w:val="-3"/>
        </w:rPr>
        <w:t xml:space="preserve"> </w:t>
      </w:r>
      <w:r>
        <w:t>of</w:t>
      </w:r>
      <w:r>
        <w:rPr>
          <w:spacing w:val="-3"/>
        </w:rPr>
        <w:t xml:space="preserve"> </w:t>
      </w:r>
      <w:r>
        <w:t>cijfers</w:t>
      </w:r>
      <w:r>
        <w:rPr>
          <w:spacing w:val="-3"/>
        </w:rPr>
        <w:t xml:space="preserve"> </w:t>
      </w:r>
      <w:r>
        <w:t>die</w:t>
      </w:r>
      <w:r>
        <w:rPr>
          <w:spacing w:val="-4"/>
        </w:rPr>
        <w:t xml:space="preserve"> </w:t>
      </w:r>
      <w:r>
        <w:t>de</w:t>
      </w:r>
      <w:r>
        <w:rPr>
          <w:spacing w:val="-4"/>
        </w:rPr>
        <w:t xml:space="preserve"> </w:t>
      </w:r>
      <w:r>
        <w:t>schrijver</w:t>
      </w:r>
      <w:r>
        <w:rPr>
          <w:spacing w:val="-3"/>
        </w:rPr>
        <w:t xml:space="preserve"> </w:t>
      </w:r>
      <w:r>
        <w:t>op</w:t>
      </w:r>
      <w:r>
        <w:rPr>
          <w:spacing w:val="-3"/>
        </w:rPr>
        <w:t xml:space="preserve"> </w:t>
      </w:r>
      <w:r>
        <w:t>een</w:t>
      </w:r>
      <w:r>
        <w:rPr>
          <w:spacing w:val="-3"/>
        </w:rPr>
        <w:t xml:space="preserve"> </w:t>
      </w:r>
      <w:r>
        <w:t>drager</w:t>
      </w:r>
      <w:r>
        <w:rPr>
          <w:spacing w:val="-2"/>
        </w:rPr>
        <w:t xml:space="preserve"> </w:t>
      </w:r>
      <w:r>
        <w:t>zoals</w:t>
      </w:r>
      <w:r>
        <w:rPr>
          <w:spacing w:val="-3"/>
        </w:rPr>
        <w:t xml:space="preserve"> </w:t>
      </w:r>
      <w:r>
        <w:t>papier</w:t>
      </w:r>
      <w:r>
        <w:rPr>
          <w:spacing w:val="-3"/>
        </w:rPr>
        <w:t xml:space="preserve"> </w:t>
      </w:r>
      <w:r>
        <w:t>of digitaal medium overbrengt. Schriftelijke communicatie kan dienen als bewijs, vastlegging of instructie.</w:t>
      </w:r>
    </w:p>
    <w:p w14:paraId="20D842F2" w14:textId="659DF872" w:rsidR="00AD6BE6" w:rsidRDefault="00D558A9">
      <w:pPr>
        <w:pStyle w:val="Lijstalinea"/>
        <w:numPr>
          <w:ilvl w:val="0"/>
          <w:numId w:val="28"/>
        </w:numPr>
        <w:tabs>
          <w:tab w:val="left" w:pos="861"/>
        </w:tabs>
        <w:spacing w:before="5" w:line="237" w:lineRule="auto"/>
        <w:ind w:right="154"/>
        <w:rPr>
          <w:ins w:id="9" w:author="Herma Hemmen" w:date="2026-06-11T19:55:00Z"/>
          <w:rFonts w:ascii="Calibri" w:hAnsi="Calibri"/>
          <w:sz w:val="24"/>
        </w:rPr>
      </w:pPr>
      <w:r>
        <w:rPr>
          <w:sz w:val="24"/>
          <w:u w:val="single"/>
        </w:rPr>
        <w:t>Sociaal netwerk</w:t>
      </w:r>
      <w:r>
        <w:rPr>
          <w:sz w:val="24"/>
        </w:rPr>
        <w:t xml:space="preserve">: het geheel van persoonlijke relaties en contacten die een individu onderhoudt, zoals familie, vrienden, kennissen, collega's en buren, waarbij dit netwerk </w:t>
      </w:r>
      <w:r>
        <w:rPr>
          <w:sz w:val="24"/>
        </w:rPr>
        <w:lastRenderedPageBreak/>
        <w:t>functioneert</w:t>
      </w:r>
      <w:r>
        <w:rPr>
          <w:spacing w:val="-3"/>
          <w:sz w:val="24"/>
        </w:rPr>
        <w:t xml:space="preserve"> </w:t>
      </w:r>
      <w:r>
        <w:rPr>
          <w:sz w:val="24"/>
        </w:rPr>
        <w:t>als</w:t>
      </w:r>
      <w:r>
        <w:rPr>
          <w:spacing w:val="-4"/>
          <w:sz w:val="24"/>
        </w:rPr>
        <w:t xml:space="preserve"> </w:t>
      </w:r>
      <w:r>
        <w:rPr>
          <w:sz w:val="24"/>
        </w:rPr>
        <w:t>een</w:t>
      </w:r>
      <w:r>
        <w:rPr>
          <w:spacing w:val="-4"/>
          <w:sz w:val="24"/>
        </w:rPr>
        <w:t xml:space="preserve"> </w:t>
      </w:r>
      <w:r>
        <w:rPr>
          <w:sz w:val="24"/>
        </w:rPr>
        <w:t>ondersteuningsbron</w:t>
      </w:r>
      <w:r>
        <w:rPr>
          <w:spacing w:val="-5"/>
          <w:sz w:val="24"/>
        </w:rPr>
        <w:t xml:space="preserve"> </w:t>
      </w:r>
      <w:r>
        <w:rPr>
          <w:sz w:val="24"/>
        </w:rPr>
        <w:t>voor</w:t>
      </w:r>
      <w:r>
        <w:rPr>
          <w:spacing w:val="-5"/>
          <w:sz w:val="24"/>
        </w:rPr>
        <w:t xml:space="preserve"> </w:t>
      </w:r>
      <w:r>
        <w:rPr>
          <w:sz w:val="24"/>
        </w:rPr>
        <w:t>het</w:t>
      </w:r>
      <w:r>
        <w:rPr>
          <w:spacing w:val="-2"/>
          <w:sz w:val="24"/>
        </w:rPr>
        <w:t xml:space="preserve"> </w:t>
      </w:r>
      <w:r>
        <w:rPr>
          <w:sz w:val="24"/>
        </w:rPr>
        <w:t>welzijn</w:t>
      </w:r>
      <w:r>
        <w:rPr>
          <w:spacing w:val="-4"/>
          <w:sz w:val="24"/>
        </w:rPr>
        <w:t xml:space="preserve"> </w:t>
      </w:r>
      <w:r>
        <w:rPr>
          <w:sz w:val="24"/>
        </w:rPr>
        <w:t>van</w:t>
      </w:r>
      <w:r>
        <w:rPr>
          <w:spacing w:val="-4"/>
          <w:sz w:val="24"/>
        </w:rPr>
        <w:t xml:space="preserve"> </w:t>
      </w:r>
      <w:r>
        <w:rPr>
          <w:sz w:val="24"/>
        </w:rPr>
        <w:t>het</w:t>
      </w:r>
      <w:r>
        <w:rPr>
          <w:spacing w:val="-4"/>
          <w:sz w:val="24"/>
        </w:rPr>
        <w:t xml:space="preserve"> </w:t>
      </w:r>
      <w:r>
        <w:rPr>
          <w:sz w:val="24"/>
        </w:rPr>
        <w:t>individu</w:t>
      </w:r>
      <w:r>
        <w:rPr>
          <w:spacing w:val="-4"/>
          <w:sz w:val="24"/>
        </w:rPr>
        <w:t xml:space="preserve"> </w:t>
      </w:r>
      <w:r>
        <w:rPr>
          <w:sz w:val="24"/>
        </w:rPr>
        <w:t>en</w:t>
      </w:r>
      <w:r>
        <w:rPr>
          <w:spacing w:val="-4"/>
          <w:sz w:val="24"/>
        </w:rPr>
        <w:t xml:space="preserve"> </w:t>
      </w:r>
      <w:r>
        <w:rPr>
          <w:sz w:val="24"/>
        </w:rPr>
        <w:t>de</w:t>
      </w:r>
      <w:r>
        <w:rPr>
          <w:spacing w:val="-5"/>
          <w:sz w:val="24"/>
        </w:rPr>
        <w:t xml:space="preserve"> </w:t>
      </w:r>
      <w:r>
        <w:rPr>
          <w:sz w:val="24"/>
        </w:rPr>
        <w:t>andere leden binnen het netwerk (bron: Wmo-wijzer).</w:t>
      </w:r>
    </w:p>
    <w:p w14:paraId="37746CEC" w14:textId="77777777" w:rsidR="00AD6BE6" w:rsidRPr="00AD6BE6" w:rsidRDefault="00AD6BE6" w:rsidP="00AD6BE6">
      <w:pPr>
        <w:pStyle w:val="Lijstalinea"/>
        <w:numPr>
          <w:ilvl w:val="0"/>
          <w:numId w:val="28"/>
        </w:numPr>
        <w:tabs>
          <w:tab w:val="left" w:pos="861"/>
        </w:tabs>
        <w:spacing w:before="5" w:line="237" w:lineRule="auto"/>
        <w:ind w:right="154"/>
        <w:rPr>
          <w:rFonts w:ascii="Calibri" w:hAnsi="Calibri"/>
          <w:sz w:val="24"/>
        </w:rPr>
      </w:pPr>
      <w:r w:rsidRPr="00AD6BE6">
        <w:rPr>
          <w:sz w:val="24"/>
          <w:u w:val="single"/>
        </w:rPr>
        <w:t>Specifieke</w:t>
      </w:r>
      <w:r w:rsidRPr="00AD6BE6">
        <w:rPr>
          <w:spacing w:val="-6"/>
          <w:sz w:val="24"/>
          <w:u w:val="single"/>
        </w:rPr>
        <w:t xml:space="preserve"> </w:t>
      </w:r>
      <w:r w:rsidRPr="00AD6BE6">
        <w:rPr>
          <w:sz w:val="24"/>
          <w:u w:val="single"/>
        </w:rPr>
        <w:t>toewijzing</w:t>
      </w:r>
      <w:r w:rsidRPr="00AD6BE6">
        <w:rPr>
          <w:sz w:val="24"/>
        </w:rPr>
        <w:t>:</w:t>
      </w:r>
      <w:r w:rsidRPr="00AD6BE6">
        <w:rPr>
          <w:spacing w:val="-5"/>
          <w:sz w:val="24"/>
        </w:rPr>
        <w:t xml:space="preserve"> </w:t>
      </w:r>
      <w:r w:rsidRPr="00AD6BE6">
        <w:rPr>
          <w:sz w:val="24"/>
        </w:rPr>
        <w:t>opdrachtverlening</w:t>
      </w:r>
      <w:r w:rsidRPr="00AD6BE6">
        <w:rPr>
          <w:spacing w:val="-5"/>
          <w:sz w:val="24"/>
        </w:rPr>
        <w:t xml:space="preserve"> </w:t>
      </w:r>
      <w:r w:rsidRPr="00AD6BE6">
        <w:rPr>
          <w:sz w:val="24"/>
        </w:rPr>
        <w:t>van</w:t>
      </w:r>
      <w:r w:rsidRPr="00AD6BE6">
        <w:rPr>
          <w:spacing w:val="-5"/>
          <w:sz w:val="24"/>
        </w:rPr>
        <w:t xml:space="preserve"> </w:t>
      </w:r>
      <w:r w:rsidRPr="00AD6BE6">
        <w:rPr>
          <w:sz w:val="24"/>
        </w:rPr>
        <w:t>de</w:t>
      </w:r>
      <w:r w:rsidRPr="00AD6BE6">
        <w:rPr>
          <w:spacing w:val="-5"/>
          <w:sz w:val="24"/>
        </w:rPr>
        <w:t xml:space="preserve"> </w:t>
      </w:r>
      <w:r w:rsidRPr="00AD6BE6">
        <w:rPr>
          <w:sz w:val="24"/>
        </w:rPr>
        <w:t>Opdrachtgever</w:t>
      </w:r>
      <w:r w:rsidRPr="00AD6BE6">
        <w:rPr>
          <w:spacing w:val="-4"/>
          <w:sz w:val="24"/>
        </w:rPr>
        <w:t xml:space="preserve"> </w:t>
      </w:r>
      <w:r w:rsidRPr="00AD6BE6">
        <w:rPr>
          <w:sz w:val="24"/>
        </w:rPr>
        <w:t>aan</w:t>
      </w:r>
      <w:r w:rsidRPr="00AD6BE6">
        <w:rPr>
          <w:spacing w:val="-3"/>
          <w:sz w:val="24"/>
        </w:rPr>
        <w:t xml:space="preserve"> </w:t>
      </w:r>
      <w:r w:rsidRPr="00AD6BE6">
        <w:rPr>
          <w:sz w:val="24"/>
        </w:rPr>
        <w:t xml:space="preserve">Opdrachtnemer voor het leveren van jeugdhulp aan een jeugdige, waarbij de Opdrachtgever in het berichtenverkeer zowel productcategorie, productcode als te leveren omvang </w:t>
      </w:r>
      <w:r w:rsidRPr="00AD6BE6">
        <w:rPr>
          <w:spacing w:val="-2"/>
          <w:sz w:val="24"/>
        </w:rPr>
        <w:t>specificeert.</w:t>
      </w:r>
    </w:p>
    <w:p w14:paraId="0883626B" w14:textId="77777777" w:rsidR="00AD6BE6" w:rsidRDefault="00AD6BE6" w:rsidP="00AD6BE6">
      <w:pPr>
        <w:pStyle w:val="Lijstalinea"/>
        <w:numPr>
          <w:ilvl w:val="0"/>
          <w:numId w:val="28"/>
        </w:numPr>
        <w:tabs>
          <w:tab w:val="left" w:pos="861"/>
        </w:tabs>
        <w:spacing w:before="2" w:line="235" w:lineRule="auto"/>
        <w:ind w:right="454"/>
        <w:jc w:val="both"/>
        <w:rPr>
          <w:rFonts w:ascii="Calibri" w:hAnsi="Calibri"/>
          <w:sz w:val="24"/>
        </w:rPr>
      </w:pPr>
      <w:r>
        <w:rPr>
          <w:sz w:val="24"/>
          <w:u w:val="single"/>
        </w:rPr>
        <w:t>Voorliggende</w:t>
      </w:r>
      <w:r>
        <w:rPr>
          <w:spacing w:val="-5"/>
          <w:sz w:val="24"/>
          <w:u w:val="single"/>
        </w:rPr>
        <w:t xml:space="preserve"> </w:t>
      </w:r>
      <w:r>
        <w:rPr>
          <w:sz w:val="24"/>
          <w:u w:val="single"/>
        </w:rPr>
        <w:t>voorziening</w:t>
      </w:r>
      <w:r>
        <w:rPr>
          <w:sz w:val="24"/>
        </w:rPr>
        <w:t>:</w:t>
      </w:r>
      <w:r>
        <w:rPr>
          <w:spacing w:val="-4"/>
          <w:sz w:val="24"/>
        </w:rPr>
        <w:t xml:space="preserve"> </w:t>
      </w:r>
      <w:r>
        <w:rPr>
          <w:sz w:val="24"/>
        </w:rPr>
        <w:t>een</w:t>
      </w:r>
      <w:r>
        <w:rPr>
          <w:spacing w:val="-4"/>
          <w:sz w:val="24"/>
        </w:rPr>
        <w:t xml:space="preserve"> </w:t>
      </w:r>
      <w:r>
        <w:rPr>
          <w:sz w:val="24"/>
        </w:rPr>
        <w:t>bestaande</w:t>
      </w:r>
      <w:r>
        <w:rPr>
          <w:spacing w:val="-5"/>
          <w:sz w:val="24"/>
        </w:rPr>
        <w:t xml:space="preserve"> </w:t>
      </w:r>
      <w:r>
        <w:rPr>
          <w:sz w:val="24"/>
        </w:rPr>
        <w:t>regeling</w:t>
      </w:r>
      <w:r>
        <w:rPr>
          <w:spacing w:val="-2"/>
          <w:sz w:val="24"/>
        </w:rPr>
        <w:t xml:space="preserve"> </w:t>
      </w:r>
      <w:r>
        <w:rPr>
          <w:sz w:val="24"/>
        </w:rPr>
        <w:t>of</w:t>
      </w:r>
      <w:r>
        <w:rPr>
          <w:spacing w:val="-4"/>
          <w:sz w:val="24"/>
        </w:rPr>
        <w:t xml:space="preserve"> </w:t>
      </w:r>
      <w:r>
        <w:rPr>
          <w:sz w:val="24"/>
        </w:rPr>
        <w:t>dienst</w:t>
      </w:r>
      <w:r>
        <w:rPr>
          <w:spacing w:val="-4"/>
          <w:sz w:val="24"/>
        </w:rPr>
        <w:t xml:space="preserve"> </w:t>
      </w:r>
      <w:r>
        <w:rPr>
          <w:sz w:val="24"/>
        </w:rPr>
        <w:t>waarop</w:t>
      </w:r>
      <w:r>
        <w:rPr>
          <w:spacing w:val="-4"/>
          <w:sz w:val="24"/>
        </w:rPr>
        <w:t xml:space="preserve"> </w:t>
      </w:r>
      <w:r>
        <w:rPr>
          <w:sz w:val="24"/>
        </w:rPr>
        <w:t>een</w:t>
      </w:r>
      <w:r>
        <w:rPr>
          <w:spacing w:val="-4"/>
          <w:sz w:val="24"/>
        </w:rPr>
        <w:t xml:space="preserve"> </w:t>
      </w:r>
      <w:r>
        <w:rPr>
          <w:sz w:val="24"/>
        </w:rPr>
        <w:t>jeugdige</w:t>
      </w:r>
      <w:r>
        <w:rPr>
          <w:spacing w:val="-4"/>
          <w:sz w:val="24"/>
        </w:rPr>
        <w:t xml:space="preserve"> </w:t>
      </w:r>
      <w:r>
        <w:rPr>
          <w:sz w:val="24"/>
        </w:rPr>
        <w:t>of ouder</w:t>
      </w:r>
      <w:r>
        <w:rPr>
          <w:spacing w:val="-1"/>
          <w:sz w:val="24"/>
        </w:rPr>
        <w:t xml:space="preserve"> </w:t>
      </w:r>
      <w:r>
        <w:rPr>
          <w:sz w:val="24"/>
        </w:rPr>
        <w:t>aanspraak</w:t>
      </w:r>
      <w:r>
        <w:rPr>
          <w:spacing w:val="-1"/>
          <w:sz w:val="24"/>
        </w:rPr>
        <w:t xml:space="preserve"> </w:t>
      </w:r>
      <w:r>
        <w:rPr>
          <w:sz w:val="24"/>
        </w:rPr>
        <w:t>kan</w:t>
      </w:r>
      <w:r>
        <w:rPr>
          <w:spacing w:val="-1"/>
          <w:sz w:val="24"/>
        </w:rPr>
        <w:t xml:space="preserve"> </w:t>
      </w:r>
      <w:r>
        <w:rPr>
          <w:sz w:val="24"/>
        </w:rPr>
        <w:t>maken</w:t>
      </w:r>
      <w:r>
        <w:rPr>
          <w:spacing w:val="-1"/>
          <w:sz w:val="24"/>
        </w:rPr>
        <w:t xml:space="preserve"> </w:t>
      </w:r>
      <w:r>
        <w:rPr>
          <w:sz w:val="24"/>
        </w:rPr>
        <w:t>voordat</w:t>
      </w:r>
      <w:r>
        <w:rPr>
          <w:spacing w:val="-1"/>
          <w:sz w:val="24"/>
        </w:rPr>
        <w:t xml:space="preserve"> </w:t>
      </w:r>
      <w:r>
        <w:rPr>
          <w:sz w:val="24"/>
        </w:rPr>
        <w:t>er</w:t>
      </w:r>
      <w:r>
        <w:rPr>
          <w:spacing w:val="-1"/>
          <w:sz w:val="24"/>
        </w:rPr>
        <w:t xml:space="preserve"> </w:t>
      </w:r>
      <w:r>
        <w:rPr>
          <w:sz w:val="24"/>
        </w:rPr>
        <w:t>recht</w:t>
      </w:r>
      <w:r>
        <w:rPr>
          <w:spacing w:val="-1"/>
          <w:sz w:val="24"/>
        </w:rPr>
        <w:t xml:space="preserve"> </w:t>
      </w:r>
      <w:r>
        <w:rPr>
          <w:sz w:val="24"/>
        </w:rPr>
        <w:t>bestaat</w:t>
      </w:r>
      <w:r>
        <w:rPr>
          <w:spacing w:val="-1"/>
          <w:sz w:val="24"/>
        </w:rPr>
        <w:t xml:space="preserve"> </w:t>
      </w:r>
      <w:r>
        <w:rPr>
          <w:sz w:val="24"/>
        </w:rPr>
        <w:t>op</w:t>
      </w:r>
      <w:r>
        <w:rPr>
          <w:spacing w:val="-2"/>
          <w:sz w:val="24"/>
        </w:rPr>
        <w:t xml:space="preserve"> </w:t>
      </w:r>
      <w:r>
        <w:rPr>
          <w:sz w:val="24"/>
        </w:rPr>
        <w:t>een</w:t>
      </w:r>
      <w:r>
        <w:rPr>
          <w:spacing w:val="-1"/>
          <w:sz w:val="24"/>
        </w:rPr>
        <w:t xml:space="preserve"> </w:t>
      </w:r>
      <w:r>
        <w:rPr>
          <w:sz w:val="24"/>
        </w:rPr>
        <w:t>individuele</w:t>
      </w:r>
      <w:r>
        <w:rPr>
          <w:spacing w:val="-2"/>
          <w:sz w:val="24"/>
        </w:rPr>
        <w:t xml:space="preserve"> </w:t>
      </w:r>
      <w:r>
        <w:rPr>
          <w:sz w:val="24"/>
        </w:rPr>
        <w:t xml:space="preserve">voorziening </w:t>
      </w:r>
      <w:r>
        <w:rPr>
          <w:spacing w:val="-2"/>
          <w:sz w:val="24"/>
        </w:rPr>
        <w:t>jeugdhulp.</w:t>
      </w:r>
    </w:p>
    <w:p w14:paraId="33635DB1" w14:textId="77777777" w:rsidR="00AD6BE6" w:rsidRDefault="00AD6BE6" w:rsidP="00AD6BE6">
      <w:pPr>
        <w:pStyle w:val="Lijstalinea"/>
        <w:numPr>
          <w:ilvl w:val="0"/>
          <w:numId w:val="28"/>
        </w:numPr>
        <w:tabs>
          <w:tab w:val="left" w:pos="861"/>
        </w:tabs>
        <w:spacing w:before="2" w:line="237" w:lineRule="auto"/>
        <w:ind w:right="837"/>
        <w:rPr>
          <w:rFonts w:ascii="Calibri" w:hAnsi="Calibri"/>
          <w:sz w:val="24"/>
        </w:rPr>
      </w:pPr>
      <w:r>
        <w:rPr>
          <w:sz w:val="24"/>
          <w:u w:val="single"/>
        </w:rPr>
        <w:t>Wachttijden</w:t>
      </w:r>
      <w:r>
        <w:rPr>
          <w:sz w:val="24"/>
        </w:rPr>
        <w:t>:</w:t>
      </w:r>
      <w:r>
        <w:rPr>
          <w:spacing w:val="-3"/>
          <w:sz w:val="24"/>
        </w:rPr>
        <w:t xml:space="preserve"> </w:t>
      </w:r>
      <w:r>
        <w:rPr>
          <w:sz w:val="24"/>
        </w:rPr>
        <w:t>de</w:t>
      </w:r>
      <w:r>
        <w:rPr>
          <w:spacing w:val="-4"/>
          <w:sz w:val="24"/>
        </w:rPr>
        <w:t xml:space="preserve"> </w:t>
      </w:r>
      <w:r>
        <w:rPr>
          <w:sz w:val="24"/>
        </w:rPr>
        <w:t>periode</w:t>
      </w:r>
      <w:r>
        <w:rPr>
          <w:spacing w:val="-5"/>
          <w:sz w:val="24"/>
        </w:rPr>
        <w:t xml:space="preserve"> </w:t>
      </w:r>
      <w:r>
        <w:rPr>
          <w:sz w:val="24"/>
        </w:rPr>
        <w:t>tussen</w:t>
      </w:r>
      <w:r>
        <w:rPr>
          <w:spacing w:val="-3"/>
          <w:sz w:val="24"/>
        </w:rPr>
        <w:t xml:space="preserve"> </w:t>
      </w:r>
      <w:r>
        <w:rPr>
          <w:sz w:val="24"/>
        </w:rPr>
        <w:t>het</w:t>
      </w:r>
      <w:r>
        <w:rPr>
          <w:spacing w:val="-3"/>
          <w:sz w:val="24"/>
        </w:rPr>
        <w:t xml:space="preserve"> </w:t>
      </w:r>
      <w:r>
        <w:rPr>
          <w:sz w:val="24"/>
        </w:rPr>
        <w:t>moment</w:t>
      </w:r>
      <w:r>
        <w:rPr>
          <w:spacing w:val="-3"/>
          <w:sz w:val="24"/>
        </w:rPr>
        <w:t xml:space="preserve"> </w:t>
      </w:r>
      <w:r>
        <w:rPr>
          <w:sz w:val="24"/>
        </w:rPr>
        <w:t>waarop</w:t>
      </w:r>
      <w:r>
        <w:rPr>
          <w:spacing w:val="-3"/>
          <w:sz w:val="24"/>
        </w:rPr>
        <w:t xml:space="preserve"> </w:t>
      </w:r>
      <w:r>
        <w:rPr>
          <w:sz w:val="24"/>
        </w:rPr>
        <w:t>het</w:t>
      </w:r>
      <w:r>
        <w:rPr>
          <w:spacing w:val="-3"/>
          <w:sz w:val="24"/>
        </w:rPr>
        <w:t xml:space="preserve"> </w:t>
      </w:r>
      <w:r>
        <w:rPr>
          <w:sz w:val="24"/>
        </w:rPr>
        <w:t>recht</w:t>
      </w:r>
      <w:r>
        <w:rPr>
          <w:spacing w:val="-3"/>
          <w:sz w:val="24"/>
        </w:rPr>
        <w:t xml:space="preserve"> </w:t>
      </w:r>
      <w:r>
        <w:rPr>
          <w:sz w:val="24"/>
        </w:rPr>
        <w:t>op</w:t>
      </w:r>
      <w:r>
        <w:rPr>
          <w:spacing w:val="-3"/>
          <w:sz w:val="24"/>
        </w:rPr>
        <w:t xml:space="preserve"> </w:t>
      </w:r>
      <w:r>
        <w:rPr>
          <w:sz w:val="24"/>
        </w:rPr>
        <w:t>een</w:t>
      </w:r>
      <w:r>
        <w:rPr>
          <w:spacing w:val="-3"/>
          <w:sz w:val="24"/>
        </w:rPr>
        <w:t xml:space="preserve"> </w:t>
      </w:r>
      <w:r>
        <w:rPr>
          <w:sz w:val="24"/>
        </w:rPr>
        <w:t xml:space="preserve">individuele voorziening jeugdhulp voor een jeugdige ontstaat en het moment waarop de Opdrachtnemer feitelijk start met het daadwerkelijk leveren van die de </w:t>
      </w:r>
      <w:r>
        <w:rPr>
          <w:spacing w:val="-2"/>
          <w:sz w:val="24"/>
        </w:rPr>
        <w:t>voorziening.</w:t>
      </w:r>
    </w:p>
    <w:p w14:paraId="5A88F5E7" w14:textId="60BDE210" w:rsidR="00AD6BE6" w:rsidRPr="00AD6BE6" w:rsidRDefault="00AD6BE6" w:rsidP="00AD6BE6">
      <w:pPr>
        <w:pStyle w:val="Lijstalinea"/>
        <w:numPr>
          <w:ilvl w:val="0"/>
          <w:numId w:val="28"/>
        </w:numPr>
        <w:tabs>
          <w:tab w:val="left" w:pos="861"/>
        </w:tabs>
        <w:spacing w:before="6" w:line="230" w:lineRule="auto"/>
        <w:ind w:right="638"/>
        <w:rPr>
          <w:rFonts w:ascii="Calibri" w:hAnsi="Calibri"/>
          <w:sz w:val="24"/>
          <w:rPrChange w:id="10" w:author="Herma Hemmen" w:date="2026-06-11T19:55:00Z">
            <w:rPr/>
          </w:rPrChange>
        </w:rPr>
        <w:sectPr w:rsidR="00AD6BE6" w:rsidRPr="00AD6BE6">
          <w:pgSz w:w="11910" w:h="16840"/>
          <w:pgMar w:top="1340" w:right="1275" w:bottom="960" w:left="1275" w:header="0" w:footer="772" w:gutter="0"/>
          <w:cols w:space="708"/>
        </w:sectPr>
      </w:pPr>
      <w:r>
        <w:rPr>
          <w:sz w:val="24"/>
          <w:u w:val="single"/>
        </w:rPr>
        <w:t>Zorgregio</w:t>
      </w:r>
      <w:r>
        <w:rPr>
          <w:spacing w:val="-8"/>
          <w:sz w:val="24"/>
          <w:u w:val="single"/>
        </w:rPr>
        <w:t xml:space="preserve"> </w:t>
      </w:r>
      <w:r>
        <w:rPr>
          <w:sz w:val="24"/>
          <w:u w:val="single"/>
        </w:rPr>
        <w:t>Midden-IJssel/Oost-Veluwe</w:t>
      </w:r>
      <w:r>
        <w:rPr>
          <w:sz w:val="24"/>
        </w:rPr>
        <w:t>:</w:t>
      </w:r>
      <w:r>
        <w:rPr>
          <w:spacing w:val="-8"/>
          <w:sz w:val="24"/>
        </w:rPr>
        <w:t xml:space="preserve"> </w:t>
      </w:r>
      <w:r>
        <w:rPr>
          <w:sz w:val="24"/>
        </w:rPr>
        <w:t>samenwerkingsverband</w:t>
      </w:r>
      <w:r>
        <w:rPr>
          <w:spacing w:val="-8"/>
          <w:sz w:val="24"/>
        </w:rPr>
        <w:t xml:space="preserve"> </w:t>
      </w:r>
      <w:r>
        <w:rPr>
          <w:sz w:val="24"/>
        </w:rPr>
        <w:t>van</w:t>
      </w:r>
      <w:r>
        <w:rPr>
          <w:spacing w:val="-8"/>
          <w:sz w:val="24"/>
        </w:rPr>
        <w:t xml:space="preserve"> </w:t>
      </w:r>
      <w:r>
        <w:rPr>
          <w:sz w:val="24"/>
        </w:rPr>
        <w:t>de</w:t>
      </w:r>
      <w:r>
        <w:rPr>
          <w:spacing w:val="-9"/>
          <w:sz w:val="24"/>
        </w:rPr>
        <w:t xml:space="preserve"> </w:t>
      </w:r>
      <w:r>
        <w:rPr>
          <w:sz w:val="24"/>
        </w:rPr>
        <w:t>gemeenten Apeldoorn, Brummen, Epe, Hattem, Heerde, Lochem, Voorst en Zutphen.</w:t>
      </w:r>
    </w:p>
    <w:p w14:paraId="5B8BB681" w14:textId="77777777" w:rsidR="00CE12AA" w:rsidRPr="00AD6BE6" w:rsidRDefault="00CE12AA" w:rsidP="00AD6BE6">
      <w:pPr>
        <w:spacing w:line="230" w:lineRule="auto"/>
        <w:rPr>
          <w:rFonts w:ascii="Calibri" w:hAnsi="Calibri"/>
        </w:rPr>
        <w:sectPr w:rsidR="00CE12AA" w:rsidRPr="00AD6BE6">
          <w:pgSz w:w="11910" w:h="16840"/>
          <w:pgMar w:top="1340" w:right="1275" w:bottom="960" w:left="1275" w:header="0" w:footer="772" w:gutter="0"/>
          <w:cols w:space="708"/>
        </w:sectPr>
      </w:pPr>
    </w:p>
    <w:p w14:paraId="19E54FA1" w14:textId="0CBDFAF1" w:rsidR="00CE12AA" w:rsidRDefault="00D558A9" w:rsidP="00AD6BE6">
      <w:pPr>
        <w:pStyle w:val="Kop1"/>
        <w:spacing w:before="77"/>
        <w:ind w:left="0" w:right="271"/>
      </w:pPr>
      <w:bookmarkStart w:id="11" w:name="_Toc227762867"/>
      <w:r>
        <w:lastRenderedPageBreak/>
        <w:t>Deel</w:t>
      </w:r>
      <w:r>
        <w:rPr>
          <w:spacing w:val="-3"/>
        </w:rPr>
        <w:t xml:space="preserve"> </w:t>
      </w:r>
      <w:r>
        <w:t>1:</w:t>
      </w:r>
      <w:r>
        <w:rPr>
          <w:spacing w:val="-3"/>
        </w:rPr>
        <w:t xml:space="preserve"> </w:t>
      </w:r>
      <w:r>
        <w:t>Bepalingen</w:t>
      </w:r>
      <w:r>
        <w:rPr>
          <w:spacing w:val="-3"/>
        </w:rPr>
        <w:t xml:space="preserve"> </w:t>
      </w:r>
      <w:r>
        <w:t>die</w:t>
      </w:r>
      <w:r>
        <w:rPr>
          <w:spacing w:val="-3"/>
        </w:rPr>
        <w:t xml:space="preserve"> </w:t>
      </w:r>
      <w:r>
        <w:t>gelden</w:t>
      </w:r>
      <w:r>
        <w:rPr>
          <w:spacing w:val="-3"/>
        </w:rPr>
        <w:t xml:space="preserve"> </w:t>
      </w:r>
      <w:r>
        <w:t>tussen</w:t>
      </w:r>
      <w:r>
        <w:rPr>
          <w:spacing w:val="-3"/>
        </w:rPr>
        <w:t xml:space="preserve"> </w:t>
      </w:r>
      <w:r>
        <w:t>de</w:t>
      </w:r>
      <w:r>
        <w:rPr>
          <w:spacing w:val="-4"/>
        </w:rPr>
        <w:t xml:space="preserve"> </w:t>
      </w:r>
      <w:r w:rsidR="0045181E">
        <w:t>Opdrachtgever</w:t>
      </w:r>
      <w:r>
        <w:rPr>
          <w:spacing w:val="-5"/>
        </w:rPr>
        <w:t xml:space="preserve"> </w:t>
      </w:r>
      <w:r>
        <w:t>en</w:t>
      </w:r>
      <w:r>
        <w:rPr>
          <w:spacing w:val="-3"/>
        </w:rPr>
        <w:t xml:space="preserve"> </w:t>
      </w:r>
      <w:r>
        <w:t>alle</w:t>
      </w:r>
      <w:r>
        <w:rPr>
          <w:spacing w:val="-1"/>
        </w:rPr>
        <w:t xml:space="preserve"> </w:t>
      </w:r>
      <w:r w:rsidR="0045181E">
        <w:t>Opdrachtnemer</w:t>
      </w:r>
      <w:r>
        <w:t xml:space="preserve">s waarmee de </w:t>
      </w:r>
      <w:r w:rsidR="0045181E">
        <w:t>Opdrachtgever</w:t>
      </w:r>
      <w:r>
        <w:t xml:space="preserve"> een overeenkomst sluit</w:t>
      </w:r>
      <w:bookmarkEnd w:id="11"/>
    </w:p>
    <w:p w14:paraId="0D2C8206" w14:textId="77777777" w:rsidR="00CE12AA" w:rsidRDefault="00CE12AA">
      <w:pPr>
        <w:pStyle w:val="Plattetekst"/>
        <w:ind w:left="0"/>
        <w:rPr>
          <w:b/>
        </w:rPr>
      </w:pPr>
    </w:p>
    <w:p w14:paraId="7F84CBEF" w14:textId="77777777" w:rsidR="00CE12AA" w:rsidRDefault="00D558A9">
      <w:pPr>
        <w:pStyle w:val="Kop1"/>
      </w:pPr>
      <w:bookmarkStart w:id="12" w:name="_Toc227762868"/>
      <w:r>
        <w:t>Artikel</w:t>
      </w:r>
      <w:r>
        <w:rPr>
          <w:spacing w:val="-1"/>
        </w:rPr>
        <w:t xml:space="preserve"> </w:t>
      </w:r>
      <w:r>
        <w:t>1.1:</w:t>
      </w:r>
      <w:r>
        <w:rPr>
          <w:spacing w:val="-1"/>
        </w:rPr>
        <w:t xml:space="preserve"> </w:t>
      </w:r>
      <w:r>
        <w:t>Voorwerp</w:t>
      </w:r>
      <w:r>
        <w:rPr>
          <w:spacing w:val="-2"/>
        </w:rPr>
        <w:t xml:space="preserve"> </w:t>
      </w:r>
      <w:r>
        <w:t>van</w:t>
      </w:r>
      <w:r>
        <w:rPr>
          <w:spacing w:val="-1"/>
        </w:rPr>
        <w:t xml:space="preserve"> </w:t>
      </w:r>
      <w:r>
        <w:t>de</w:t>
      </w:r>
      <w:r>
        <w:rPr>
          <w:spacing w:val="-1"/>
        </w:rPr>
        <w:t xml:space="preserve"> </w:t>
      </w:r>
      <w:r>
        <w:rPr>
          <w:spacing w:val="-2"/>
        </w:rPr>
        <w:t>overeenkomst</w:t>
      </w:r>
      <w:bookmarkEnd w:id="12"/>
    </w:p>
    <w:p w14:paraId="24909307" w14:textId="77777777" w:rsidR="00CE12AA" w:rsidRDefault="00CE12AA">
      <w:pPr>
        <w:pStyle w:val="Plattetekst"/>
        <w:ind w:left="0"/>
        <w:rPr>
          <w:b/>
        </w:rPr>
      </w:pPr>
    </w:p>
    <w:p w14:paraId="5965291E" w14:textId="77777777" w:rsidR="00CE12AA" w:rsidRDefault="00D558A9">
      <w:pPr>
        <w:pStyle w:val="Plattetekst"/>
      </w:pPr>
      <w:r>
        <w:t>De</w:t>
      </w:r>
      <w:r>
        <w:rPr>
          <w:spacing w:val="-3"/>
        </w:rPr>
        <w:t xml:space="preserve"> </w:t>
      </w:r>
      <w:r>
        <w:t>overeenkomst</w:t>
      </w:r>
      <w:r>
        <w:rPr>
          <w:spacing w:val="-1"/>
        </w:rPr>
        <w:t xml:space="preserve"> </w:t>
      </w:r>
      <w:r>
        <w:t>heeft</w:t>
      </w:r>
      <w:r>
        <w:rPr>
          <w:spacing w:val="-1"/>
        </w:rPr>
        <w:t xml:space="preserve"> </w:t>
      </w:r>
      <w:r>
        <w:t>betrekking op</w:t>
      </w:r>
      <w:r>
        <w:rPr>
          <w:spacing w:val="-1"/>
        </w:rPr>
        <w:t xml:space="preserve"> </w:t>
      </w:r>
      <w:r>
        <w:t>de</w:t>
      </w:r>
      <w:r>
        <w:rPr>
          <w:spacing w:val="-1"/>
        </w:rPr>
        <w:t xml:space="preserve"> </w:t>
      </w:r>
      <w:r>
        <w:t>volgende</w:t>
      </w:r>
      <w:r>
        <w:rPr>
          <w:spacing w:val="1"/>
        </w:rPr>
        <w:t xml:space="preserve"> </w:t>
      </w:r>
      <w:r>
        <w:rPr>
          <w:spacing w:val="-2"/>
        </w:rPr>
        <w:t>jeugdhulp:</w:t>
      </w:r>
    </w:p>
    <w:p w14:paraId="18E738DF" w14:textId="77777777" w:rsidR="00CE12AA" w:rsidRDefault="00D558A9">
      <w:pPr>
        <w:pStyle w:val="Lijstalinea"/>
        <w:numPr>
          <w:ilvl w:val="0"/>
          <w:numId w:val="27"/>
        </w:numPr>
        <w:tabs>
          <w:tab w:val="left" w:pos="842"/>
        </w:tabs>
        <w:ind w:right="258"/>
        <w:rPr>
          <w:sz w:val="24"/>
        </w:rPr>
      </w:pPr>
      <w:r>
        <w:rPr>
          <w:sz w:val="24"/>
        </w:rPr>
        <w:t>ondersteuning</w:t>
      </w:r>
      <w:r>
        <w:rPr>
          <w:spacing w:val="-3"/>
          <w:sz w:val="24"/>
        </w:rPr>
        <w:t xml:space="preserve"> </w:t>
      </w:r>
      <w:r>
        <w:rPr>
          <w:sz w:val="24"/>
        </w:rPr>
        <w:t>van</w:t>
      </w:r>
      <w:r>
        <w:rPr>
          <w:spacing w:val="-3"/>
          <w:sz w:val="24"/>
        </w:rPr>
        <w:t xml:space="preserve"> </w:t>
      </w:r>
      <w:r>
        <w:rPr>
          <w:sz w:val="24"/>
        </w:rPr>
        <w:t>en</w:t>
      </w:r>
      <w:r>
        <w:rPr>
          <w:spacing w:val="-3"/>
          <w:sz w:val="24"/>
        </w:rPr>
        <w:t xml:space="preserve"> </w:t>
      </w:r>
      <w:r>
        <w:rPr>
          <w:sz w:val="24"/>
        </w:rPr>
        <w:t>hulp</w:t>
      </w:r>
      <w:r>
        <w:rPr>
          <w:spacing w:val="-3"/>
          <w:sz w:val="24"/>
        </w:rPr>
        <w:t xml:space="preserve"> </w:t>
      </w:r>
      <w:r>
        <w:rPr>
          <w:sz w:val="24"/>
        </w:rPr>
        <w:t>en</w:t>
      </w:r>
      <w:r>
        <w:rPr>
          <w:spacing w:val="-3"/>
          <w:sz w:val="24"/>
        </w:rPr>
        <w:t xml:space="preserve"> </w:t>
      </w:r>
      <w:r>
        <w:rPr>
          <w:sz w:val="24"/>
        </w:rPr>
        <w:t>zorg,</w:t>
      </w:r>
      <w:r>
        <w:rPr>
          <w:spacing w:val="-3"/>
          <w:sz w:val="24"/>
        </w:rPr>
        <w:t xml:space="preserve"> </w:t>
      </w:r>
      <w:r>
        <w:rPr>
          <w:sz w:val="24"/>
        </w:rPr>
        <w:t>niet</w:t>
      </w:r>
      <w:r>
        <w:rPr>
          <w:spacing w:val="-3"/>
          <w:sz w:val="24"/>
        </w:rPr>
        <w:t xml:space="preserve"> </w:t>
      </w:r>
      <w:r>
        <w:rPr>
          <w:sz w:val="24"/>
        </w:rPr>
        <w:t>zijnde</w:t>
      </w:r>
      <w:r>
        <w:rPr>
          <w:spacing w:val="-4"/>
          <w:sz w:val="24"/>
        </w:rPr>
        <w:t xml:space="preserve"> </w:t>
      </w:r>
      <w:r>
        <w:rPr>
          <w:sz w:val="24"/>
        </w:rPr>
        <w:t>preventie,</w:t>
      </w:r>
      <w:r>
        <w:rPr>
          <w:spacing w:val="-3"/>
          <w:sz w:val="24"/>
        </w:rPr>
        <w:t xml:space="preserve"> </w:t>
      </w:r>
      <w:r>
        <w:rPr>
          <w:sz w:val="24"/>
        </w:rPr>
        <w:t>aan</w:t>
      </w:r>
      <w:r>
        <w:rPr>
          <w:spacing w:val="-3"/>
          <w:sz w:val="24"/>
        </w:rPr>
        <w:t xml:space="preserve"> </w:t>
      </w:r>
      <w:r>
        <w:rPr>
          <w:sz w:val="24"/>
        </w:rPr>
        <w:t>jeugdigen</w:t>
      </w:r>
      <w:r>
        <w:rPr>
          <w:spacing w:val="-3"/>
          <w:sz w:val="24"/>
        </w:rPr>
        <w:t xml:space="preserve"> </w:t>
      </w:r>
      <w:r>
        <w:rPr>
          <w:sz w:val="24"/>
        </w:rPr>
        <w:t>en</w:t>
      </w:r>
      <w:r>
        <w:rPr>
          <w:spacing w:val="-2"/>
          <w:sz w:val="24"/>
        </w:rPr>
        <w:t xml:space="preserve"> </w:t>
      </w:r>
      <w:r>
        <w:rPr>
          <w:sz w:val="24"/>
        </w:rPr>
        <w:t>hun</w:t>
      </w:r>
      <w:r>
        <w:rPr>
          <w:spacing w:val="-3"/>
          <w:sz w:val="24"/>
        </w:rPr>
        <w:t xml:space="preserve"> </w:t>
      </w:r>
      <w:r>
        <w:rPr>
          <w:sz w:val="24"/>
        </w:rPr>
        <w:t>ouders bij het verminderen, stabiliseren, behandelen en opheffen van of omgaan met de gevolgen van psychische problemen en stoornissen, psychosociale problemen, gedragsproblemen of een verstandelijke beperking van de jeugdige, opvoedingsproblemen van de ouders of adoptie gerelateerde problemen;</w:t>
      </w:r>
    </w:p>
    <w:p w14:paraId="797D75BC" w14:textId="77777777" w:rsidR="00CE12AA" w:rsidRDefault="00D558A9">
      <w:pPr>
        <w:pStyle w:val="Lijstalinea"/>
        <w:numPr>
          <w:ilvl w:val="0"/>
          <w:numId w:val="27"/>
        </w:numPr>
        <w:tabs>
          <w:tab w:val="left" w:pos="842"/>
        </w:tabs>
        <w:ind w:right="825"/>
        <w:rPr>
          <w:sz w:val="24"/>
        </w:rPr>
      </w:pPr>
      <w:r>
        <w:rPr>
          <w:sz w:val="24"/>
        </w:rPr>
        <w:t>het bevorderen van de deelname aan het maatschappelijk verkeer en van het zelfstandig functioneren van jeugdigen met een somatische, verstandelijke, lichamelijke</w:t>
      </w:r>
      <w:r>
        <w:rPr>
          <w:spacing w:val="-6"/>
          <w:sz w:val="24"/>
        </w:rPr>
        <w:t xml:space="preserve"> </w:t>
      </w:r>
      <w:r>
        <w:rPr>
          <w:sz w:val="24"/>
        </w:rPr>
        <w:t>of</w:t>
      </w:r>
      <w:r>
        <w:rPr>
          <w:spacing w:val="-5"/>
          <w:sz w:val="24"/>
        </w:rPr>
        <w:t xml:space="preserve"> </w:t>
      </w:r>
      <w:r>
        <w:rPr>
          <w:sz w:val="24"/>
        </w:rPr>
        <w:t>zintuiglijke</w:t>
      </w:r>
      <w:r>
        <w:rPr>
          <w:spacing w:val="-6"/>
          <w:sz w:val="24"/>
        </w:rPr>
        <w:t xml:space="preserve"> </w:t>
      </w:r>
      <w:r>
        <w:rPr>
          <w:sz w:val="24"/>
        </w:rPr>
        <w:t>beperking,</w:t>
      </w:r>
      <w:r>
        <w:rPr>
          <w:spacing w:val="-4"/>
          <w:sz w:val="24"/>
        </w:rPr>
        <w:t xml:space="preserve"> </w:t>
      </w:r>
      <w:r>
        <w:rPr>
          <w:sz w:val="24"/>
        </w:rPr>
        <w:t>een</w:t>
      </w:r>
      <w:r>
        <w:rPr>
          <w:spacing w:val="-5"/>
          <w:sz w:val="24"/>
        </w:rPr>
        <w:t xml:space="preserve"> </w:t>
      </w:r>
      <w:r>
        <w:rPr>
          <w:sz w:val="24"/>
        </w:rPr>
        <w:t>chronisch</w:t>
      </w:r>
      <w:r>
        <w:rPr>
          <w:spacing w:val="-5"/>
          <w:sz w:val="24"/>
        </w:rPr>
        <w:t xml:space="preserve"> </w:t>
      </w:r>
      <w:r>
        <w:rPr>
          <w:sz w:val="24"/>
        </w:rPr>
        <w:t>psychisch</w:t>
      </w:r>
      <w:r>
        <w:rPr>
          <w:spacing w:val="-5"/>
          <w:sz w:val="24"/>
        </w:rPr>
        <w:t xml:space="preserve"> </w:t>
      </w:r>
      <w:r>
        <w:rPr>
          <w:sz w:val="24"/>
        </w:rPr>
        <w:t>probleem</w:t>
      </w:r>
      <w:r>
        <w:rPr>
          <w:spacing w:val="-5"/>
          <w:sz w:val="24"/>
        </w:rPr>
        <w:t xml:space="preserve"> </w:t>
      </w:r>
      <w:r>
        <w:rPr>
          <w:sz w:val="24"/>
        </w:rPr>
        <w:t>of</w:t>
      </w:r>
      <w:r>
        <w:rPr>
          <w:spacing w:val="-5"/>
          <w:sz w:val="24"/>
        </w:rPr>
        <w:t xml:space="preserve"> </w:t>
      </w:r>
      <w:r>
        <w:rPr>
          <w:sz w:val="24"/>
        </w:rPr>
        <w:t>een psychosociaal</w:t>
      </w:r>
      <w:r>
        <w:rPr>
          <w:spacing w:val="-3"/>
          <w:sz w:val="24"/>
        </w:rPr>
        <w:t xml:space="preserve"> </w:t>
      </w:r>
      <w:r>
        <w:rPr>
          <w:sz w:val="24"/>
        </w:rPr>
        <w:t>probleem</w:t>
      </w:r>
      <w:r>
        <w:rPr>
          <w:spacing w:val="-1"/>
          <w:sz w:val="24"/>
        </w:rPr>
        <w:t xml:space="preserve"> </w:t>
      </w:r>
      <w:r>
        <w:rPr>
          <w:sz w:val="24"/>
        </w:rPr>
        <w:t>en</w:t>
      </w:r>
      <w:r>
        <w:rPr>
          <w:spacing w:val="-2"/>
          <w:sz w:val="24"/>
        </w:rPr>
        <w:t xml:space="preserve"> </w:t>
      </w:r>
      <w:r>
        <w:rPr>
          <w:sz w:val="24"/>
        </w:rPr>
        <w:t>die</w:t>
      </w:r>
      <w:r>
        <w:rPr>
          <w:spacing w:val="-3"/>
          <w:sz w:val="24"/>
        </w:rPr>
        <w:t xml:space="preserve"> </w:t>
      </w:r>
      <w:r>
        <w:rPr>
          <w:sz w:val="24"/>
        </w:rPr>
        <w:t>de</w:t>
      </w:r>
      <w:r>
        <w:rPr>
          <w:spacing w:val="-4"/>
          <w:sz w:val="24"/>
        </w:rPr>
        <w:t xml:space="preserve"> </w:t>
      </w:r>
      <w:r>
        <w:rPr>
          <w:sz w:val="24"/>
        </w:rPr>
        <w:t>leeftijd</w:t>
      </w:r>
      <w:r>
        <w:rPr>
          <w:spacing w:val="-3"/>
          <w:sz w:val="24"/>
        </w:rPr>
        <w:t xml:space="preserve"> </w:t>
      </w:r>
      <w:r>
        <w:rPr>
          <w:sz w:val="24"/>
        </w:rPr>
        <w:t>van</w:t>
      </w:r>
      <w:r>
        <w:rPr>
          <w:spacing w:val="-2"/>
          <w:sz w:val="24"/>
        </w:rPr>
        <w:t xml:space="preserve"> </w:t>
      </w:r>
      <w:r>
        <w:rPr>
          <w:sz w:val="24"/>
        </w:rPr>
        <w:t>18</w:t>
      </w:r>
      <w:r>
        <w:rPr>
          <w:spacing w:val="-3"/>
          <w:sz w:val="24"/>
        </w:rPr>
        <w:t xml:space="preserve"> </w:t>
      </w:r>
      <w:r>
        <w:rPr>
          <w:sz w:val="24"/>
        </w:rPr>
        <w:t>(achttien)</w:t>
      </w:r>
      <w:r>
        <w:rPr>
          <w:spacing w:val="-3"/>
          <w:sz w:val="24"/>
        </w:rPr>
        <w:t xml:space="preserve"> </w:t>
      </w:r>
      <w:r>
        <w:rPr>
          <w:sz w:val="24"/>
        </w:rPr>
        <w:t>jaar</w:t>
      </w:r>
      <w:r>
        <w:rPr>
          <w:spacing w:val="-3"/>
          <w:sz w:val="24"/>
        </w:rPr>
        <w:t xml:space="preserve"> </w:t>
      </w:r>
      <w:r>
        <w:rPr>
          <w:sz w:val="24"/>
        </w:rPr>
        <w:t>nog</w:t>
      </w:r>
      <w:r>
        <w:rPr>
          <w:spacing w:val="-3"/>
          <w:sz w:val="24"/>
        </w:rPr>
        <w:t xml:space="preserve"> </w:t>
      </w:r>
      <w:r>
        <w:rPr>
          <w:sz w:val="24"/>
        </w:rPr>
        <w:t>niet</w:t>
      </w:r>
      <w:r>
        <w:rPr>
          <w:spacing w:val="-3"/>
          <w:sz w:val="24"/>
        </w:rPr>
        <w:t xml:space="preserve"> </w:t>
      </w:r>
      <w:r>
        <w:rPr>
          <w:sz w:val="24"/>
        </w:rPr>
        <w:t>hebben bereikt, en</w:t>
      </w:r>
    </w:p>
    <w:p w14:paraId="5D1AAC60" w14:textId="77777777" w:rsidR="00CE12AA" w:rsidRDefault="00D558A9">
      <w:pPr>
        <w:pStyle w:val="Lijstalinea"/>
        <w:numPr>
          <w:ilvl w:val="0"/>
          <w:numId w:val="27"/>
        </w:numPr>
        <w:tabs>
          <w:tab w:val="left" w:pos="842"/>
        </w:tabs>
        <w:spacing w:before="1"/>
        <w:ind w:right="167"/>
        <w:rPr>
          <w:sz w:val="24"/>
        </w:rPr>
      </w:pPr>
      <w:r>
        <w:rPr>
          <w:sz w:val="24"/>
        </w:rPr>
        <w:t>het ondersteunen bij of het overnemen van activiteiten op het gebied van de persoonlijke</w:t>
      </w:r>
      <w:r>
        <w:rPr>
          <w:spacing w:val="-5"/>
          <w:sz w:val="24"/>
        </w:rPr>
        <w:t xml:space="preserve"> </w:t>
      </w:r>
      <w:r>
        <w:rPr>
          <w:sz w:val="24"/>
        </w:rPr>
        <w:t>verzorging</w:t>
      </w:r>
      <w:r>
        <w:rPr>
          <w:spacing w:val="-3"/>
          <w:sz w:val="24"/>
        </w:rPr>
        <w:t xml:space="preserve"> </w:t>
      </w:r>
      <w:r>
        <w:rPr>
          <w:sz w:val="24"/>
        </w:rPr>
        <w:t>gericht</w:t>
      </w:r>
      <w:r>
        <w:rPr>
          <w:spacing w:val="-4"/>
          <w:sz w:val="24"/>
        </w:rPr>
        <w:t xml:space="preserve"> </w:t>
      </w:r>
      <w:r>
        <w:rPr>
          <w:sz w:val="24"/>
        </w:rPr>
        <w:t>op</w:t>
      </w:r>
      <w:r>
        <w:rPr>
          <w:spacing w:val="-4"/>
          <w:sz w:val="24"/>
        </w:rPr>
        <w:t xml:space="preserve"> </w:t>
      </w:r>
      <w:r>
        <w:rPr>
          <w:sz w:val="24"/>
        </w:rPr>
        <w:t>het</w:t>
      </w:r>
      <w:r>
        <w:rPr>
          <w:spacing w:val="-4"/>
          <w:sz w:val="24"/>
        </w:rPr>
        <w:t xml:space="preserve"> </w:t>
      </w:r>
      <w:r>
        <w:rPr>
          <w:sz w:val="24"/>
        </w:rPr>
        <w:t>opheffen</w:t>
      </w:r>
      <w:r>
        <w:rPr>
          <w:spacing w:val="-4"/>
          <w:sz w:val="24"/>
        </w:rPr>
        <w:t xml:space="preserve"> </w:t>
      </w:r>
      <w:r>
        <w:rPr>
          <w:sz w:val="24"/>
        </w:rPr>
        <w:t>van</w:t>
      </w:r>
      <w:r>
        <w:rPr>
          <w:spacing w:val="-4"/>
          <w:sz w:val="24"/>
        </w:rPr>
        <w:t xml:space="preserve"> </w:t>
      </w:r>
      <w:r>
        <w:rPr>
          <w:sz w:val="24"/>
        </w:rPr>
        <w:t>een</w:t>
      </w:r>
      <w:r>
        <w:rPr>
          <w:spacing w:val="-4"/>
          <w:sz w:val="24"/>
        </w:rPr>
        <w:t xml:space="preserve"> </w:t>
      </w:r>
      <w:r>
        <w:rPr>
          <w:sz w:val="24"/>
        </w:rPr>
        <w:t>tekort</w:t>
      </w:r>
      <w:r>
        <w:rPr>
          <w:spacing w:val="-4"/>
          <w:sz w:val="24"/>
        </w:rPr>
        <w:t xml:space="preserve"> </w:t>
      </w:r>
      <w:r>
        <w:rPr>
          <w:sz w:val="24"/>
        </w:rPr>
        <w:t>aan</w:t>
      </w:r>
      <w:r>
        <w:rPr>
          <w:spacing w:val="-2"/>
          <w:sz w:val="24"/>
        </w:rPr>
        <w:t xml:space="preserve"> </w:t>
      </w:r>
      <w:r>
        <w:rPr>
          <w:sz w:val="24"/>
        </w:rPr>
        <w:t>zelfredzaamheid</w:t>
      </w:r>
      <w:r>
        <w:rPr>
          <w:spacing w:val="-4"/>
          <w:sz w:val="24"/>
        </w:rPr>
        <w:t xml:space="preserve"> </w:t>
      </w:r>
      <w:r>
        <w:rPr>
          <w:sz w:val="24"/>
        </w:rPr>
        <w:t>bij jeugdigen met een verstandelijke, lichamelijke of zintuiglijke beperking of een somatische</w:t>
      </w:r>
      <w:r>
        <w:rPr>
          <w:spacing w:val="-3"/>
          <w:sz w:val="24"/>
        </w:rPr>
        <w:t xml:space="preserve"> </w:t>
      </w:r>
      <w:r>
        <w:rPr>
          <w:sz w:val="24"/>
        </w:rPr>
        <w:t>of</w:t>
      </w:r>
      <w:r>
        <w:rPr>
          <w:spacing w:val="-2"/>
          <w:sz w:val="24"/>
        </w:rPr>
        <w:t xml:space="preserve"> </w:t>
      </w:r>
      <w:r>
        <w:rPr>
          <w:sz w:val="24"/>
        </w:rPr>
        <w:t>psychiatrische</w:t>
      </w:r>
      <w:r>
        <w:rPr>
          <w:spacing w:val="-3"/>
          <w:sz w:val="24"/>
        </w:rPr>
        <w:t xml:space="preserve"> </w:t>
      </w:r>
      <w:r>
        <w:rPr>
          <w:sz w:val="24"/>
        </w:rPr>
        <w:t>aandoening</w:t>
      </w:r>
      <w:r>
        <w:rPr>
          <w:spacing w:val="-2"/>
          <w:sz w:val="24"/>
        </w:rPr>
        <w:t xml:space="preserve"> </w:t>
      </w:r>
      <w:r>
        <w:rPr>
          <w:sz w:val="24"/>
        </w:rPr>
        <w:t>of</w:t>
      </w:r>
      <w:r>
        <w:rPr>
          <w:spacing w:val="-2"/>
          <w:sz w:val="24"/>
        </w:rPr>
        <w:t xml:space="preserve"> </w:t>
      </w:r>
      <w:r>
        <w:rPr>
          <w:sz w:val="24"/>
        </w:rPr>
        <w:t>beperking,</w:t>
      </w:r>
      <w:r>
        <w:rPr>
          <w:spacing w:val="-2"/>
          <w:sz w:val="24"/>
        </w:rPr>
        <w:t xml:space="preserve"> </w:t>
      </w:r>
      <w:r>
        <w:rPr>
          <w:sz w:val="24"/>
        </w:rPr>
        <w:t>die</w:t>
      </w:r>
      <w:r>
        <w:rPr>
          <w:spacing w:val="-3"/>
          <w:sz w:val="24"/>
        </w:rPr>
        <w:t xml:space="preserve"> </w:t>
      </w:r>
      <w:r>
        <w:rPr>
          <w:sz w:val="24"/>
        </w:rPr>
        <w:t>de</w:t>
      </w:r>
      <w:r>
        <w:rPr>
          <w:spacing w:val="-3"/>
          <w:sz w:val="24"/>
        </w:rPr>
        <w:t xml:space="preserve"> </w:t>
      </w:r>
      <w:r>
        <w:rPr>
          <w:sz w:val="24"/>
        </w:rPr>
        <w:t>leeftijd</w:t>
      </w:r>
      <w:r>
        <w:rPr>
          <w:spacing w:val="-2"/>
          <w:sz w:val="24"/>
        </w:rPr>
        <w:t xml:space="preserve"> </w:t>
      </w:r>
      <w:r>
        <w:rPr>
          <w:sz w:val="24"/>
        </w:rPr>
        <w:t>van 18</w:t>
      </w:r>
      <w:r>
        <w:rPr>
          <w:spacing w:val="-2"/>
          <w:sz w:val="24"/>
        </w:rPr>
        <w:t xml:space="preserve"> </w:t>
      </w:r>
      <w:r>
        <w:rPr>
          <w:sz w:val="24"/>
        </w:rPr>
        <w:t>(achttien) jaar nog niet hebben bereikt.</w:t>
      </w:r>
    </w:p>
    <w:p w14:paraId="6353BB1C" w14:textId="77777777" w:rsidR="00CE12AA" w:rsidRDefault="00CE12AA">
      <w:pPr>
        <w:pStyle w:val="Plattetekst"/>
        <w:ind w:left="0"/>
      </w:pPr>
    </w:p>
    <w:p w14:paraId="1E3E1204" w14:textId="77777777" w:rsidR="00CE12AA" w:rsidRDefault="00D558A9">
      <w:pPr>
        <w:pStyle w:val="Plattetekst"/>
      </w:pPr>
      <w:r>
        <w:t>Meer</w:t>
      </w:r>
      <w:r>
        <w:rPr>
          <w:spacing w:val="-3"/>
        </w:rPr>
        <w:t xml:space="preserve"> </w:t>
      </w:r>
      <w:r>
        <w:t>specifiek gaat</w:t>
      </w:r>
      <w:r>
        <w:rPr>
          <w:spacing w:val="-1"/>
        </w:rPr>
        <w:t xml:space="preserve"> </w:t>
      </w:r>
      <w:r>
        <w:t>het om</w:t>
      </w:r>
      <w:r>
        <w:rPr>
          <w:spacing w:val="-1"/>
        </w:rPr>
        <w:t xml:space="preserve"> </w:t>
      </w:r>
      <w:r>
        <w:t xml:space="preserve">de volgende </w:t>
      </w:r>
      <w:r>
        <w:rPr>
          <w:spacing w:val="-2"/>
        </w:rPr>
        <w:t>jeugdhulp:</w:t>
      </w:r>
    </w:p>
    <w:p w14:paraId="4E45EC0F" w14:textId="77777777" w:rsidR="00CE12AA" w:rsidRDefault="00CE12AA">
      <w:pPr>
        <w:pStyle w:val="Plattetekst"/>
        <w:ind w:left="0"/>
      </w:pPr>
    </w:p>
    <w:p w14:paraId="6B7DD5A9" w14:textId="0CD66B49" w:rsidR="00CE12AA" w:rsidRDefault="00D558A9">
      <w:pPr>
        <w:pStyle w:val="Plattetekst"/>
      </w:pPr>
      <w:r>
        <w:t>Op</w:t>
      </w:r>
      <w:r>
        <w:rPr>
          <w:spacing w:val="-4"/>
        </w:rPr>
        <w:t xml:space="preserve"> </w:t>
      </w:r>
      <w:r>
        <w:rPr>
          <w:b/>
        </w:rPr>
        <w:t>bijlage</w:t>
      </w:r>
      <w:r>
        <w:rPr>
          <w:b/>
          <w:spacing w:val="-2"/>
        </w:rPr>
        <w:t xml:space="preserve"> </w:t>
      </w:r>
      <w:r>
        <w:rPr>
          <w:b/>
        </w:rPr>
        <w:t>4.5</w:t>
      </w:r>
      <w:r>
        <w:rPr>
          <w:b/>
          <w:spacing w:val="-1"/>
        </w:rPr>
        <w:t xml:space="preserve"> </w:t>
      </w:r>
      <w:r>
        <w:t>is</w:t>
      </w:r>
      <w:r>
        <w:rPr>
          <w:spacing w:val="-1"/>
        </w:rPr>
        <w:t xml:space="preserve"> </w:t>
      </w:r>
      <w:r>
        <w:t>opgenomen welke</w:t>
      </w:r>
      <w:r>
        <w:rPr>
          <w:spacing w:val="-1"/>
        </w:rPr>
        <w:t xml:space="preserve"> </w:t>
      </w:r>
      <w:r>
        <w:t>jeugdhulp</w:t>
      </w:r>
      <w:r>
        <w:rPr>
          <w:spacing w:val="-1"/>
        </w:rPr>
        <w:t xml:space="preserve"> </w:t>
      </w:r>
      <w:r>
        <w:t xml:space="preserve">de </w:t>
      </w:r>
      <w:r w:rsidR="0045181E">
        <w:t>Opdrachtnemer</w:t>
      </w:r>
      <w:r>
        <w:t xml:space="preserve"> </w:t>
      </w:r>
      <w:r>
        <w:rPr>
          <w:spacing w:val="-2"/>
        </w:rPr>
        <w:t>levert.</w:t>
      </w:r>
    </w:p>
    <w:p w14:paraId="557AA8E8" w14:textId="77777777" w:rsidR="00CE12AA" w:rsidRDefault="00CE12AA">
      <w:pPr>
        <w:pStyle w:val="Plattetekst"/>
        <w:ind w:left="0"/>
      </w:pPr>
    </w:p>
    <w:p w14:paraId="5DAEB781" w14:textId="77777777" w:rsidR="00CE12AA" w:rsidRDefault="00D558A9">
      <w:pPr>
        <w:pStyle w:val="Plattetekst"/>
        <w:ind w:right="271"/>
      </w:pPr>
      <w:r>
        <w:t>Het</w:t>
      </w:r>
      <w:r>
        <w:rPr>
          <w:spacing w:val="-4"/>
        </w:rPr>
        <w:t xml:space="preserve"> </w:t>
      </w:r>
      <w:r>
        <w:t>Productenboek</w:t>
      </w:r>
      <w:r>
        <w:rPr>
          <w:spacing w:val="-4"/>
        </w:rPr>
        <w:t xml:space="preserve"> </w:t>
      </w:r>
      <w:r>
        <w:t>in</w:t>
      </w:r>
      <w:r>
        <w:rPr>
          <w:spacing w:val="-3"/>
        </w:rPr>
        <w:t xml:space="preserve"> </w:t>
      </w:r>
      <w:r>
        <w:rPr>
          <w:b/>
        </w:rPr>
        <w:t>bijlage</w:t>
      </w:r>
      <w:r>
        <w:rPr>
          <w:b/>
          <w:spacing w:val="-4"/>
        </w:rPr>
        <w:t xml:space="preserve"> </w:t>
      </w:r>
      <w:r>
        <w:rPr>
          <w:b/>
        </w:rPr>
        <w:t>4.2</w:t>
      </w:r>
      <w:r>
        <w:rPr>
          <w:b/>
          <w:spacing w:val="-4"/>
        </w:rPr>
        <w:t xml:space="preserve"> </w:t>
      </w:r>
      <w:r>
        <w:t>bij</w:t>
      </w:r>
      <w:r>
        <w:rPr>
          <w:spacing w:val="-4"/>
        </w:rPr>
        <w:t xml:space="preserve"> </w:t>
      </w:r>
      <w:r>
        <w:t>het</w:t>
      </w:r>
      <w:r>
        <w:rPr>
          <w:spacing w:val="-4"/>
        </w:rPr>
        <w:t xml:space="preserve"> </w:t>
      </w:r>
      <w:r>
        <w:t>inkoopdocument</w:t>
      </w:r>
      <w:r>
        <w:rPr>
          <w:spacing w:val="-3"/>
        </w:rPr>
        <w:t xml:space="preserve"> </w:t>
      </w:r>
      <w:r>
        <w:t>beschrijft</w:t>
      </w:r>
      <w:r>
        <w:rPr>
          <w:spacing w:val="-4"/>
        </w:rPr>
        <w:t xml:space="preserve"> </w:t>
      </w:r>
      <w:r>
        <w:t>aan</w:t>
      </w:r>
      <w:r>
        <w:rPr>
          <w:spacing w:val="-4"/>
        </w:rPr>
        <w:t xml:space="preserve"> </w:t>
      </w:r>
      <w:r>
        <w:t>welke</w:t>
      </w:r>
      <w:r>
        <w:rPr>
          <w:spacing w:val="-4"/>
        </w:rPr>
        <w:t xml:space="preserve"> </w:t>
      </w:r>
      <w:r>
        <w:t>specifieke eisen de jeugdhulp moet voldoen.</w:t>
      </w:r>
    </w:p>
    <w:p w14:paraId="12C2A6EF" w14:textId="77777777" w:rsidR="00CE12AA" w:rsidRDefault="00CE12AA">
      <w:pPr>
        <w:pStyle w:val="Plattetekst"/>
        <w:ind w:left="0"/>
      </w:pPr>
    </w:p>
    <w:p w14:paraId="508AD4D9" w14:textId="77777777" w:rsidR="00CE12AA" w:rsidRDefault="00D558A9">
      <w:pPr>
        <w:pStyle w:val="Kop1"/>
        <w:spacing w:before="1"/>
      </w:pPr>
      <w:bookmarkStart w:id="13" w:name="_Toc227762869"/>
      <w:r>
        <w:t>Artikel</w:t>
      </w:r>
      <w:r>
        <w:rPr>
          <w:spacing w:val="-1"/>
        </w:rPr>
        <w:t xml:space="preserve"> </w:t>
      </w:r>
      <w:r>
        <w:t>1.2:</w:t>
      </w:r>
      <w:r>
        <w:rPr>
          <w:spacing w:val="-1"/>
        </w:rPr>
        <w:t xml:space="preserve"> </w:t>
      </w:r>
      <w:r>
        <w:t>Hiërarchische</w:t>
      </w:r>
      <w:r>
        <w:rPr>
          <w:spacing w:val="-2"/>
        </w:rPr>
        <w:t xml:space="preserve"> </w:t>
      </w:r>
      <w:r>
        <w:t>volgorde</w:t>
      </w:r>
      <w:r>
        <w:rPr>
          <w:spacing w:val="-1"/>
        </w:rPr>
        <w:t xml:space="preserve"> </w:t>
      </w:r>
      <w:r>
        <w:rPr>
          <w:spacing w:val="-2"/>
        </w:rPr>
        <w:t>documenten</w:t>
      </w:r>
      <w:bookmarkEnd w:id="13"/>
    </w:p>
    <w:p w14:paraId="7914613F" w14:textId="77777777" w:rsidR="00CE12AA" w:rsidRDefault="00D558A9">
      <w:pPr>
        <w:pStyle w:val="Plattetekst"/>
        <w:spacing w:before="276"/>
      </w:pPr>
      <w:r>
        <w:t>De volgende bijlagen zijn (in hiërarchische volgorde) van toepassing en maken integraal onderdeel</w:t>
      </w:r>
      <w:r>
        <w:rPr>
          <w:spacing w:val="-4"/>
        </w:rPr>
        <w:t xml:space="preserve"> </w:t>
      </w:r>
      <w:r>
        <w:t>uit</w:t>
      </w:r>
      <w:r>
        <w:rPr>
          <w:spacing w:val="-4"/>
        </w:rPr>
        <w:t xml:space="preserve"> </w:t>
      </w:r>
      <w:r>
        <w:t>van</w:t>
      </w:r>
      <w:r>
        <w:rPr>
          <w:spacing w:val="-4"/>
        </w:rPr>
        <w:t xml:space="preserve"> </w:t>
      </w:r>
      <w:r>
        <w:t>de</w:t>
      </w:r>
      <w:r>
        <w:rPr>
          <w:spacing w:val="-5"/>
        </w:rPr>
        <w:t xml:space="preserve"> </w:t>
      </w:r>
      <w:r>
        <w:t>overeenkomst</w:t>
      </w:r>
      <w:r>
        <w:rPr>
          <w:spacing w:val="-4"/>
        </w:rPr>
        <w:t xml:space="preserve"> </w:t>
      </w:r>
      <w:r>
        <w:t>die</w:t>
      </w:r>
      <w:r>
        <w:rPr>
          <w:spacing w:val="-5"/>
        </w:rPr>
        <w:t xml:space="preserve"> </w:t>
      </w:r>
      <w:r>
        <w:t>Partijen</w:t>
      </w:r>
      <w:r>
        <w:rPr>
          <w:spacing w:val="-4"/>
        </w:rPr>
        <w:t xml:space="preserve"> </w:t>
      </w:r>
      <w:r>
        <w:t>sluiten.</w:t>
      </w:r>
      <w:r>
        <w:rPr>
          <w:spacing w:val="-4"/>
        </w:rPr>
        <w:t xml:space="preserve"> </w:t>
      </w:r>
      <w:r>
        <w:t>Het</w:t>
      </w:r>
      <w:r>
        <w:rPr>
          <w:spacing w:val="-1"/>
        </w:rPr>
        <w:t xml:space="preserve"> </w:t>
      </w:r>
      <w:r>
        <w:t>gaat</w:t>
      </w:r>
      <w:r>
        <w:rPr>
          <w:spacing w:val="-4"/>
        </w:rPr>
        <w:t xml:space="preserve"> </w:t>
      </w:r>
      <w:r>
        <w:t>steeds</w:t>
      </w:r>
      <w:r>
        <w:rPr>
          <w:spacing w:val="-4"/>
        </w:rPr>
        <w:t xml:space="preserve"> </w:t>
      </w:r>
      <w:r>
        <w:t>om de</w:t>
      </w:r>
      <w:r>
        <w:rPr>
          <w:spacing w:val="-5"/>
        </w:rPr>
        <w:t xml:space="preserve"> </w:t>
      </w:r>
      <w:r>
        <w:t>gepubliceerde, meest actuele versie van:</w:t>
      </w:r>
    </w:p>
    <w:p w14:paraId="1DE3949E" w14:textId="77777777" w:rsidR="00CE12AA" w:rsidRDefault="00CE12AA">
      <w:pPr>
        <w:pStyle w:val="Plattetekst"/>
        <w:ind w:left="0"/>
      </w:pPr>
    </w:p>
    <w:p w14:paraId="3EC92613" w14:textId="77777777" w:rsidR="00CE12AA" w:rsidRDefault="00D558A9">
      <w:pPr>
        <w:pStyle w:val="Lijstalinea"/>
        <w:numPr>
          <w:ilvl w:val="0"/>
          <w:numId w:val="26"/>
        </w:numPr>
        <w:tabs>
          <w:tab w:val="left" w:pos="849"/>
        </w:tabs>
        <w:rPr>
          <w:sz w:val="24"/>
        </w:rPr>
      </w:pPr>
      <w:r>
        <w:rPr>
          <w:sz w:val="24"/>
        </w:rPr>
        <w:t>De</w:t>
      </w:r>
      <w:r>
        <w:rPr>
          <w:spacing w:val="-2"/>
          <w:sz w:val="24"/>
        </w:rPr>
        <w:t xml:space="preserve"> overeenkomst;</w:t>
      </w:r>
    </w:p>
    <w:p w14:paraId="45C674FA" w14:textId="77777777" w:rsidR="00CE12AA" w:rsidRDefault="00D558A9">
      <w:pPr>
        <w:pStyle w:val="Lijstalinea"/>
        <w:numPr>
          <w:ilvl w:val="0"/>
          <w:numId w:val="26"/>
        </w:numPr>
        <w:tabs>
          <w:tab w:val="left" w:pos="849"/>
        </w:tabs>
        <w:rPr>
          <w:sz w:val="24"/>
        </w:rPr>
      </w:pPr>
      <w:r>
        <w:rPr>
          <w:sz w:val="24"/>
        </w:rPr>
        <w:t>Nadere</w:t>
      </w:r>
      <w:r>
        <w:rPr>
          <w:spacing w:val="-3"/>
          <w:sz w:val="24"/>
        </w:rPr>
        <w:t xml:space="preserve"> </w:t>
      </w:r>
      <w:r>
        <w:rPr>
          <w:sz w:val="24"/>
        </w:rPr>
        <w:t>overeenkomsten gesloten</w:t>
      </w:r>
      <w:r>
        <w:rPr>
          <w:spacing w:val="-1"/>
          <w:sz w:val="24"/>
        </w:rPr>
        <w:t xml:space="preserve"> </w:t>
      </w:r>
      <w:r>
        <w:rPr>
          <w:sz w:val="24"/>
        </w:rPr>
        <w:t>op</w:t>
      </w:r>
      <w:r>
        <w:rPr>
          <w:spacing w:val="-1"/>
          <w:sz w:val="24"/>
        </w:rPr>
        <w:t xml:space="preserve"> </w:t>
      </w:r>
      <w:r>
        <w:rPr>
          <w:sz w:val="24"/>
        </w:rPr>
        <w:t>basis</w:t>
      </w:r>
      <w:r>
        <w:rPr>
          <w:spacing w:val="-1"/>
          <w:sz w:val="24"/>
        </w:rPr>
        <w:t xml:space="preserve"> </w:t>
      </w:r>
      <w:r>
        <w:rPr>
          <w:sz w:val="24"/>
        </w:rPr>
        <w:t>van</w:t>
      </w:r>
      <w:r>
        <w:rPr>
          <w:spacing w:val="-1"/>
          <w:sz w:val="24"/>
        </w:rPr>
        <w:t xml:space="preserve"> </w:t>
      </w:r>
      <w:r>
        <w:rPr>
          <w:sz w:val="24"/>
        </w:rPr>
        <w:t>deze</w:t>
      </w:r>
      <w:r>
        <w:rPr>
          <w:spacing w:val="-2"/>
          <w:sz w:val="24"/>
        </w:rPr>
        <w:t xml:space="preserve"> overeenkomst;</w:t>
      </w:r>
    </w:p>
    <w:p w14:paraId="69827EFF" w14:textId="77777777" w:rsidR="00CE12AA" w:rsidRDefault="00D558A9">
      <w:pPr>
        <w:pStyle w:val="Lijstalinea"/>
        <w:numPr>
          <w:ilvl w:val="0"/>
          <w:numId w:val="26"/>
        </w:numPr>
        <w:tabs>
          <w:tab w:val="left" w:pos="849"/>
        </w:tabs>
        <w:rPr>
          <w:sz w:val="24"/>
        </w:rPr>
      </w:pPr>
      <w:r>
        <w:rPr>
          <w:sz w:val="24"/>
        </w:rPr>
        <w:t>De</w:t>
      </w:r>
      <w:r>
        <w:rPr>
          <w:spacing w:val="-5"/>
          <w:sz w:val="24"/>
        </w:rPr>
        <w:t xml:space="preserve"> </w:t>
      </w:r>
      <w:r>
        <w:rPr>
          <w:sz w:val="24"/>
        </w:rPr>
        <w:t>Nota(’s)</w:t>
      </w:r>
      <w:r>
        <w:rPr>
          <w:spacing w:val="-3"/>
          <w:sz w:val="24"/>
        </w:rPr>
        <w:t xml:space="preserve"> </w:t>
      </w:r>
      <w:r>
        <w:rPr>
          <w:sz w:val="24"/>
        </w:rPr>
        <w:t>van</w:t>
      </w:r>
      <w:r>
        <w:rPr>
          <w:spacing w:val="1"/>
          <w:sz w:val="24"/>
        </w:rPr>
        <w:t xml:space="preserve"> </w:t>
      </w:r>
      <w:r>
        <w:rPr>
          <w:sz w:val="24"/>
        </w:rPr>
        <w:t>Inlichtingen (latere</w:t>
      </w:r>
      <w:r>
        <w:rPr>
          <w:spacing w:val="-2"/>
          <w:sz w:val="24"/>
        </w:rPr>
        <w:t xml:space="preserve"> </w:t>
      </w:r>
      <w:r>
        <w:rPr>
          <w:sz w:val="24"/>
        </w:rPr>
        <w:t>versies</w:t>
      </w:r>
      <w:r>
        <w:rPr>
          <w:spacing w:val="-1"/>
          <w:sz w:val="24"/>
        </w:rPr>
        <w:t xml:space="preserve"> </w:t>
      </w:r>
      <w:r>
        <w:rPr>
          <w:sz w:val="24"/>
        </w:rPr>
        <w:t>gaan voor</w:t>
      </w:r>
      <w:r>
        <w:rPr>
          <w:spacing w:val="-1"/>
          <w:sz w:val="24"/>
        </w:rPr>
        <w:t xml:space="preserve"> </w:t>
      </w:r>
      <w:r>
        <w:rPr>
          <w:sz w:val="24"/>
        </w:rPr>
        <w:t>op</w:t>
      </w:r>
      <w:r>
        <w:rPr>
          <w:spacing w:val="-1"/>
          <w:sz w:val="24"/>
        </w:rPr>
        <w:t xml:space="preserve"> </w:t>
      </w:r>
      <w:r>
        <w:rPr>
          <w:sz w:val="24"/>
        </w:rPr>
        <w:t>voorgaande</w:t>
      </w:r>
      <w:r>
        <w:rPr>
          <w:spacing w:val="-1"/>
          <w:sz w:val="24"/>
        </w:rPr>
        <w:t xml:space="preserve"> </w:t>
      </w:r>
      <w:r>
        <w:rPr>
          <w:spacing w:val="-2"/>
          <w:sz w:val="24"/>
        </w:rPr>
        <w:t>versies);</w:t>
      </w:r>
    </w:p>
    <w:p w14:paraId="4E4EF738" w14:textId="77777777" w:rsidR="00CE12AA" w:rsidRDefault="00D558A9">
      <w:pPr>
        <w:pStyle w:val="Lijstalinea"/>
        <w:numPr>
          <w:ilvl w:val="0"/>
          <w:numId w:val="26"/>
        </w:numPr>
        <w:tabs>
          <w:tab w:val="left" w:pos="849"/>
        </w:tabs>
        <w:rPr>
          <w:sz w:val="24"/>
        </w:rPr>
      </w:pPr>
      <w:r>
        <w:rPr>
          <w:sz w:val="24"/>
        </w:rPr>
        <w:t>De</w:t>
      </w:r>
      <w:r>
        <w:rPr>
          <w:spacing w:val="-5"/>
          <w:sz w:val="24"/>
        </w:rPr>
        <w:t xml:space="preserve"> </w:t>
      </w:r>
      <w:r>
        <w:rPr>
          <w:sz w:val="24"/>
        </w:rPr>
        <w:t>Gemeentelijke</w:t>
      </w:r>
      <w:r>
        <w:rPr>
          <w:spacing w:val="-1"/>
          <w:sz w:val="24"/>
        </w:rPr>
        <w:t xml:space="preserve"> </w:t>
      </w:r>
      <w:r>
        <w:rPr>
          <w:sz w:val="24"/>
        </w:rPr>
        <w:t>inkoopdocumenten</w:t>
      </w:r>
      <w:r>
        <w:rPr>
          <w:spacing w:val="-1"/>
          <w:sz w:val="24"/>
        </w:rPr>
        <w:t xml:space="preserve"> </w:t>
      </w:r>
      <w:r>
        <w:rPr>
          <w:sz w:val="24"/>
        </w:rPr>
        <w:t xml:space="preserve">met </w:t>
      </w:r>
      <w:r>
        <w:rPr>
          <w:spacing w:val="-2"/>
          <w:sz w:val="24"/>
        </w:rPr>
        <w:t>daarin:</w:t>
      </w:r>
    </w:p>
    <w:p w14:paraId="466EFF7A" w14:textId="77777777" w:rsidR="00CE12AA" w:rsidRDefault="00D558A9">
      <w:pPr>
        <w:pStyle w:val="Lijstalinea"/>
        <w:numPr>
          <w:ilvl w:val="1"/>
          <w:numId w:val="26"/>
        </w:numPr>
        <w:tabs>
          <w:tab w:val="left" w:pos="1557"/>
        </w:tabs>
        <w:ind w:right="289"/>
        <w:rPr>
          <w:sz w:val="24"/>
        </w:rPr>
      </w:pPr>
      <w:r>
        <w:rPr>
          <w:sz w:val="24"/>
        </w:rPr>
        <w:t>Inkoopdocument</w:t>
      </w:r>
      <w:r>
        <w:rPr>
          <w:spacing w:val="-7"/>
          <w:sz w:val="24"/>
        </w:rPr>
        <w:t xml:space="preserve"> </w:t>
      </w:r>
      <w:r>
        <w:rPr>
          <w:sz w:val="24"/>
        </w:rPr>
        <w:t>Toelatingsprocedure</w:t>
      </w:r>
      <w:r>
        <w:rPr>
          <w:spacing w:val="-8"/>
          <w:sz w:val="24"/>
        </w:rPr>
        <w:t xml:space="preserve"> </w:t>
      </w:r>
      <w:r>
        <w:rPr>
          <w:sz w:val="24"/>
        </w:rPr>
        <w:t>Jeugdhulp</w:t>
      </w:r>
      <w:r>
        <w:rPr>
          <w:spacing w:val="-5"/>
          <w:sz w:val="24"/>
        </w:rPr>
        <w:t xml:space="preserve"> </w:t>
      </w:r>
      <w:r>
        <w:rPr>
          <w:sz w:val="24"/>
        </w:rPr>
        <w:t>Zorgregio</w:t>
      </w:r>
      <w:r>
        <w:rPr>
          <w:spacing w:val="-7"/>
          <w:sz w:val="24"/>
        </w:rPr>
        <w:t xml:space="preserve"> </w:t>
      </w:r>
      <w:r>
        <w:rPr>
          <w:sz w:val="24"/>
        </w:rPr>
        <w:t>MIJOV,</w:t>
      </w:r>
      <w:r>
        <w:rPr>
          <w:spacing w:val="-5"/>
          <w:sz w:val="24"/>
        </w:rPr>
        <w:t xml:space="preserve"> </w:t>
      </w:r>
      <w:r>
        <w:rPr>
          <w:sz w:val="24"/>
        </w:rPr>
        <w:t>exclusief het productenboek Jeugdhulp;</w:t>
      </w:r>
    </w:p>
    <w:p w14:paraId="2B4BC6E2" w14:textId="77777777" w:rsidR="00CE12AA" w:rsidRDefault="00D558A9">
      <w:pPr>
        <w:pStyle w:val="Lijstalinea"/>
        <w:numPr>
          <w:ilvl w:val="1"/>
          <w:numId w:val="26"/>
        </w:numPr>
        <w:tabs>
          <w:tab w:val="left" w:pos="1557"/>
        </w:tabs>
        <w:rPr>
          <w:sz w:val="24"/>
        </w:rPr>
      </w:pPr>
      <w:r>
        <w:rPr>
          <w:sz w:val="24"/>
        </w:rPr>
        <w:t>Het</w:t>
      </w:r>
      <w:r>
        <w:rPr>
          <w:spacing w:val="-4"/>
          <w:sz w:val="24"/>
        </w:rPr>
        <w:t xml:space="preserve"> </w:t>
      </w:r>
      <w:r>
        <w:rPr>
          <w:sz w:val="24"/>
        </w:rPr>
        <w:t>productenboek</w:t>
      </w:r>
      <w:r>
        <w:rPr>
          <w:spacing w:val="-2"/>
          <w:sz w:val="24"/>
        </w:rPr>
        <w:t xml:space="preserve"> </w:t>
      </w:r>
      <w:r>
        <w:rPr>
          <w:sz w:val="24"/>
        </w:rPr>
        <w:t>Jeugdhulp</w:t>
      </w:r>
      <w:r>
        <w:rPr>
          <w:spacing w:val="1"/>
          <w:sz w:val="24"/>
        </w:rPr>
        <w:t xml:space="preserve"> </w:t>
      </w:r>
      <w:r>
        <w:rPr>
          <w:sz w:val="24"/>
        </w:rPr>
        <w:t>inclusief</w:t>
      </w:r>
      <w:r>
        <w:rPr>
          <w:spacing w:val="-2"/>
          <w:sz w:val="24"/>
        </w:rPr>
        <w:t xml:space="preserve"> </w:t>
      </w:r>
      <w:r>
        <w:rPr>
          <w:sz w:val="24"/>
        </w:rPr>
        <w:t>tarievenblad</w:t>
      </w:r>
      <w:r>
        <w:rPr>
          <w:spacing w:val="-1"/>
          <w:sz w:val="24"/>
        </w:rPr>
        <w:t xml:space="preserve"> </w:t>
      </w:r>
      <w:r>
        <w:rPr>
          <w:spacing w:val="-2"/>
          <w:sz w:val="24"/>
        </w:rPr>
        <w:t>2026;</w:t>
      </w:r>
    </w:p>
    <w:p w14:paraId="1519A498" w14:textId="2348613A" w:rsidR="00CE12AA" w:rsidRDefault="00D558A9">
      <w:pPr>
        <w:pStyle w:val="Lijstalinea"/>
        <w:numPr>
          <w:ilvl w:val="1"/>
          <w:numId w:val="26"/>
        </w:numPr>
        <w:tabs>
          <w:tab w:val="left" w:pos="1557"/>
        </w:tabs>
        <w:ind w:right="519"/>
        <w:rPr>
          <w:sz w:val="24"/>
        </w:rPr>
      </w:pPr>
      <w:r>
        <w:rPr>
          <w:sz w:val="24"/>
        </w:rPr>
        <w:t>Het</w:t>
      </w:r>
      <w:r>
        <w:rPr>
          <w:spacing w:val="-5"/>
          <w:sz w:val="24"/>
        </w:rPr>
        <w:t xml:space="preserve"> </w:t>
      </w:r>
      <w:r>
        <w:rPr>
          <w:sz w:val="24"/>
        </w:rPr>
        <w:t>meest</w:t>
      </w:r>
      <w:r>
        <w:rPr>
          <w:spacing w:val="-5"/>
          <w:sz w:val="24"/>
        </w:rPr>
        <w:t xml:space="preserve"> </w:t>
      </w:r>
      <w:r>
        <w:rPr>
          <w:sz w:val="24"/>
        </w:rPr>
        <w:t>recente</w:t>
      </w:r>
      <w:r>
        <w:rPr>
          <w:spacing w:val="-5"/>
          <w:sz w:val="24"/>
        </w:rPr>
        <w:t xml:space="preserve"> </w:t>
      </w:r>
      <w:hyperlink r:id="rId13">
        <w:r>
          <w:rPr>
            <w:color w:val="0462C1"/>
            <w:sz w:val="24"/>
            <w:u w:val="single" w:color="0462C1"/>
          </w:rPr>
          <w:t>Model</w:t>
        </w:r>
        <w:r>
          <w:rPr>
            <w:color w:val="0462C1"/>
            <w:spacing w:val="-5"/>
            <w:sz w:val="24"/>
            <w:u w:val="single" w:color="0462C1"/>
          </w:rPr>
          <w:t xml:space="preserve"> </w:t>
        </w:r>
        <w:r>
          <w:rPr>
            <w:color w:val="0462C1"/>
            <w:sz w:val="24"/>
            <w:u w:val="single" w:color="0462C1"/>
          </w:rPr>
          <w:t>Algemene</w:t>
        </w:r>
        <w:r>
          <w:rPr>
            <w:color w:val="0462C1"/>
            <w:spacing w:val="-4"/>
            <w:sz w:val="24"/>
            <w:u w:val="single" w:color="0462C1"/>
          </w:rPr>
          <w:t xml:space="preserve"> </w:t>
        </w:r>
        <w:r>
          <w:rPr>
            <w:color w:val="0462C1"/>
            <w:sz w:val="24"/>
            <w:u w:val="single" w:color="0462C1"/>
          </w:rPr>
          <w:t>Inkoopvoorwaarden</w:t>
        </w:r>
      </w:hyperlink>
      <w:r>
        <w:rPr>
          <w:color w:val="0462C1"/>
          <w:spacing w:val="-4"/>
          <w:sz w:val="24"/>
        </w:rPr>
        <w:t xml:space="preserve"> </w:t>
      </w:r>
      <w:r>
        <w:rPr>
          <w:sz w:val="24"/>
        </w:rPr>
        <w:t>van</w:t>
      </w:r>
      <w:r>
        <w:rPr>
          <w:spacing w:val="-5"/>
          <w:sz w:val="24"/>
        </w:rPr>
        <w:t xml:space="preserve"> </w:t>
      </w:r>
      <w:r>
        <w:rPr>
          <w:sz w:val="24"/>
        </w:rPr>
        <w:t>de</w:t>
      </w:r>
      <w:r>
        <w:rPr>
          <w:spacing w:val="-6"/>
          <w:sz w:val="24"/>
        </w:rPr>
        <w:t xml:space="preserve"> </w:t>
      </w:r>
      <w:r>
        <w:rPr>
          <w:sz w:val="24"/>
        </w:rPr>
        <w:t xml:space="preserve">Vereniging van Nederlandse Gemeenten (versie </w:t>
      </w:r>
      <w:r w:rsidR="0030399B">
        <w:rPr>
          <w:sz w:val="24"/>
        </w:rPr>
        <w:t>november</w:t>
      </w:r>
      <w:r>
        <w:rPr>
          <w:sz w:val="24"/>
        </w:rPr>
        <w:t xml:space="preserve"> 202</w:t>
      </w:r>
      <w:r w:rsidR="0030399B">
        <w:rPr>
          <w:sz w:val="24"/>
        </w:rPr>
        <w:t>5</w:t>
      </w:r>
      <w:r>
        <w:rPr>
          <w:sz w:val="24"/>
        </w:rPr>
        <w:t>).</w:t>
      </w:r>
    </w:p>
    <w:p w14:paraId="13CC228E" w14:textId="77777777" w:rsidR="00CE12AA" w:rsidRDefault="00D558A9">
      <w:pPr>
        <w:pStyle w:val="Lijstalinea"/>
        <w:numPr>
          <w:ilvl w:val="1"/>
          <w:numId w:val="25"/>
        </w:numPr>
        <w:tabs>
          <w:tab w:val="left" w:pos="1557"/>
        </w:tabs>
        <w:rPr>
          <w:sz w:val="24"/>
        </w:rPr>
      </w:pPr>
      <w:r>
        <w:rPr>
          <w:sz w:val="24"/>
        </w:rPr>
        <w:t>De</w:t>
      </w:r>
      <w:r>
        <w:rPr>
          <w:spacing w:val="-3"/>
          <w:sz w:val="24"/>
        </w:rPr>
        <w:t xml:space="preserve"> </w:t>
      </w:r>
      <w:r>
        <w:rPr>
          <w:sz w:val="24"/>
        </w:rPr>
        <w:t>inkoopstrategie</w:t>
      </w:r>
      <w:r>
        <w:rPr>
          <w:spacing w:val="-1"/>
          <w:sz w:val="24"/>
        </w:rPr>
        <w:t xml:space="preserve"> </w:t>
      </w:r>
      <w:r>
        <w:rPr>
          <w:sz w:val="24"/>
        </w:rPr>
        <w:t>jeugdhulp 24</w:t>
      </w:r>
      <w:r>
        <w:rPr>
          <w:spacing w:val="2"/>
          <w:sz w:val="24"/>
        </w:rPr>
        <w:t xml:space="preserve"> </w:t>
      </w:r>
      <w:r>
        <w:rPr>
          <w:sz w:val="24"/>
        </w:rPr>
        <w:t>oktober</w:t>
      </w:r>
      <w:r>
        <w:rPr>
          <w:spacing w:val="-2"/>
          <w:sz w:val="24"/>
        </w:rPr>
        <w:t xml:space="preserve"> 2024.</w:t>
      </w:r>
    </w:p>
    <w:p w14:paraId="19565211" w14:textId="2A688CEA" w:rsidR="00CE12AA" w:rsidRDefault="00D558A9">
      <w:pPr>
        <w:pStyle w:val="Lijstalinea"/>
        <w:numPr>
          <w:ilvl w:val="1"/>
          <w:numId w:val="25"/>
        </w:numPr>
        <w:tabs>
          <w:tab w:val="left" w:pos="1557"/>
        </w:tabs>
        <w:rPr>
          <w:sz w:val="24"/>
        </w:rPr>
      </w:pPr>
      <w:r>
        <w:rPr>
          <w:sz w:val="24"/>
        </w:rPr>
        <w:t>Overzicht</w:t>
      </w:r>
      <w:r>
        <w:rPr>
          <w:spacing w:val="-2"/>
          <w:sz w:val="24"/>
        </w:rPr>
        <w:t xml:space="preserve"> </w:t>
      </w:r>
      <w:r>
        <w:rPr>
          <w:sz w:val="24"/>
        </w:rPr>
        <w:t>welke</w:t>
      </w:r>
      <w:r>
        <w:rPr>
          <w:spacing w:val="-2"/>
          <w:sz w:val="24"/>
        </w:rPr>
        <w:t xml:space="preserve"> </w:t>
      </w:r>
      <w:r>
        <w:rPr>
          <w:sz w:val="24"/>
        </w:rPr>
        <w:t>Jeugdhulp</w:t>
      </w:r>
      <w:r>
        <w:rPr>
          <w:spacing w:val="-1"/>
          <w:sz w:val="24"/>
        </w:rPr>
        <w:t xml:space="preserve"> </w:t>
      </w:r>
      <w:r>
        <w:rPr>
          <w:sz w:val="24"/>
        </w:rPr>
        <w:t>de</w:t>
      </w:r>
      <w:r>
        <w:rPr>
          <w:spacing w:val="-2"/>
          <w:sz w:val="24"/>
        </w:rPr>
        <w:t xml:space="preserve"> </w:t>
      </w:r>
      <w:r w:rsidR="0045181E">
        <w:rPr>
          <w:sz w:val="24"/>
        </w:rPr>
        <w:t>Opdrachtnemer</w:t>
      </w:r>
      <w:r>
        <w:rPr>
          <w:sz w:val="24"/>
        </w:rPr>
        <w:t xml:space="preserve"> </w:t>
      </w:r>
      <w:r>
        <w:rPr>
          <w:spacing w:val="-2"/>
          <w:sz w:val="24"/>
        </w:rPr>
        <w:t>levert.</w:t>
      </w:r>
    </w:p>
    <w:p w14:paraId="1F971DA9" w14:textId="77777777" w:rsidR="00CE12AA" w:rsidRDefault="00D558A9">
      <w:pPr>
        <w:pStyle w:val="Lijstalinea"/>
        <w:numPr>
          <w:ilvl w:val="1"/>
          <w:numId w:val="25"/>
        </w:numPr>
        <w:tabs>
          <w:tab w:val="left" w:pos="1557"/>
        </w:tabs>
        <w:spacing w:before="1"/>
        <w:rPr>
          <w:sz w:val="24"/>
        </w:rPr>
      </w:pPr>
      <w:r>
        <w:rPr>
          <w:sz w:val="24"/>
        </w:rPr>
        <w:t>De</w:t>
      </w:r>
      <w:r>
        <w:rPr>
          <w:spacing w:val="-4"/>
          <w:sz w:val="24"/>
        </w:rPr>
        <w:t xml:space="preserve"> </w:t>
      </w:r>
      <w:r>
        <w:rPr>
          <w:sz w:val="24"/>
        </w:rPr>
        <w:t>Innovatie-</w:t>
      </w:r>
      <w:r>
        <w:rPr>
          <w:spacing w:val="-2"/>
          <w:sz w:val="24"/>
        </w:rPr>
        <w:t>agenda</w:t>
      </w:r>
    </w:p>
    <w:p w14:paraId="03599AD0" w14:textId="77777777" w:rsidR="00CE12AA" w:rsidRDefault="00D558A9">
      <w:pPr>
        <w:pStyle w:val="Lijstalinea"/>
        <w:numPr>
          <w:ilvl w:val="1"/>
          <w:numId w:val="25"/>
        </w:numPr>
        <w:tabs>
          <w:tab w:val="left" w:pos="1557"/>
        </w:tabs>
        <w:rPr>
          <w:sz w:val="24"/>
        </w:rPr>
      </w:pPr>
      <w:r>
        <w:rPr>
          <w:sz w:val="24"/>
        </w:rPr>
        <w:t>Convenant</w:t>
      </w:r>
      <w:r>
        <w:rPr>
          <w:spacing w:val="-2"/>
          <w:sz w:val="24"/>
        </w:rPr>
        <w:t xml:space="preserve"> </w:t>
      </w:r>
      <w:r>
        <w:rPr>
          <w:spacing w:val="-4"/>
          <w:sz w:val="24"/>
        </w:rPr>
        <w:t>SROI</w:t>
      </w:r>
    </w:p>
    <w:p w14:paraId="1F94DCCE" w14:textId="069851F5" w:rsidR="00CE12AA" w:rsidRDefault="00D558A9">
      <w:pPr>
        <w:pStyle w:val="Lijstalinea"/>
        <w:numPr>
          <w:ilvl w:val="0"/>
          <w:numId w:val="26"/>
        </w:numPr>
        <w:tabs>
          <w:tab w:val="left" w:pos="849"/>
        </w:tabs>
        <w:rPr>
          <w:sz w:val="24"/>
        </w:rPr>
      </w:pPr>
      <w:r>
        <w:rPr>
          <w:sz w:val="24"/>
        </w:rPr>
        <w:t>De</w:t>
      </w:r>
      <w:r>
        <w:rPr>
          <w:spacing w:val="-3"/>
          <w:sz w:val="24"/>
        </w:rPr>
        <w:t xml:space="preserve"> </w:t>
      </w:r>
      <w:r>
        <w:rPr>
          <w:sz w:val="24"/>
        </w:rPr>
        <w:t>aanmelding van</w:t>
      </w:r>
      <w:r>
        <w:rPr>
          <w:spacing w:val="-1"/>
          <w:sz w:val="24"/>
        </w:rPr>
        <w:t xml:space="preserve"> </w:t>
      </w:r>
      <w:r>
        <w:rPr>
          <w:sz w:val="24"/>
        </w:rPr>
        <w:t xml:space="preserve">de </w:t>
      </w:r>
      <w:r w:rsidR="0045181E">
        <w:rPr>
          <w:spacing w:val="-2"/>
          <w:sz w:val="24"/>
        </w:rPr>
        <w:t>Opdrachtnemer</w:t>
      </w:r>
      <w:r>
        <w:rPr>
          <w:spacing w:val="-2"/>
          <w:sz w:val="24"/>
        </w:rPr>
        <w:t>.</w:t>
      </w:r>
    </w:p>
    <w:p w14:paraId="2CE78A01" w14:textId="77777777" w:rsidR="00CE12AA" w:rsidRDefault="00CE12AA">
      <w:pPr>
        <w:pStyle w:val="Lijstalinea"/>
        <w:rPr>
          <w:sz w:val="24"/>
        </w:rPr>
        <w:sectPr w:rsidR="00CE12AA">
          <w:pgSz w:w="11910" w:h="16840"/>
          <w:pgMar w:top="1320" w:right="1275" w:bottom="960" w:left="1275" w:header="0" w:footer="772" w:gutter="0"/>
          <w:cols w:space="708"/>
        </w:sectPr>
      </w:pPr>
    </w:p>
    <w:p w14:paraId="49A6008F" w14:textId="77777777" w:rsidR="00CE12AA" w:rsidRDefault="00D558A9">
      <w:pPr>
        <w:pStyle w:val="Kop1"/>
        <w:spacing w:before="77"/>
      </w:pPr>
      <w:bookmarkStart w:id="14" w:name="_Toc227762870"/>
      <w:r>
        <w:lastRenderedPageBreak/>
        <w:t>Artikel</w:t>
      </w:r>
      <w:r>
        <w:rPr>
          <w:spacing w:val="-2"/>
        </w:rPr>
        <w:t xml:space="preserve"> </w:t>
      </w:r>
      <w:r>
        <w:t>1.3:</w:t>
      </w:r>
      <w:r>
        <w:rPr>
          <w:spacing w:val="-1"/>
        </w:rPr>
        <w:t xml:space="preserve"> </w:t>
      </w:r>
      <w:r>
        <w:rPr>
          <w:spacing w:val="-2"/>
        </w:rPr>
        <w:t>Looptijd</w:t>
      </w:r>
      <w:bookmarkEnd w:id="14"/>
    </w:p>
    <w:p w14:paraId="007050A2" w14:textId="77777777" w:rsidR="00CE12AA" w:rsidRDefault="00CE12AA">
      <w:pPr>
        <w:pStyle w:val="Plattetekst"/>
        <w:ind w:left="0"/>
        <w:rPr>
          <w:b/>
        </w:rPr>
      </w:pPr>
    </w:p>
    <w:p w14:paraId="6FD212CB" w14:textId="77777777" w:rsidR="00CE12AA" w:rsidRDefault="00D558A9">
      <w:pPr>
        <w:pStyle w:val="Plattetekst"/>
      </w:pPr>
      <w:r>
        <w:rPr>
          <w:spacing w:val="-2"/>
        </w:rPr>
        <w:t>1.3.1</w:t>
      </w:r>
    </w:p>
    <w:p w14:paraId="6927DB93" w14:textId="77777777" w:rsidR="00CE12AA" w:rsidRDefault="00D558A9">
      <w:pPr>
        <w:pStyle w:val="Plattetekst"/>
      </w:pPr>
      <w:r>
        <w:t>De</w:t>
      </w:r>
      <w:r>
        <w:rPr>
          <w:spacing w:val="-3"/>
        </w:rPr>
        <w:t xml:space="preserve"> </w:t>
      </w:r>
      <w:r>
        <w:t>overeenkomst</w:t>
      </w:r>
      <w:r>
        <w:rPr>
          <w:spacing w:val="-1"/>
        </w:rPr>
        <w:t xml:space="preserve"> </w:t>
      </w:r>
      <w:r>
        <w:t>gaat in</w:t>
      </w:r>
      <w:r>
        <w:rPr>
          <w:spacing w:val="1"/>
        </w:rPr>
        <w:t xml:space="preserve"> </w:t>
      </w:r>
      <w:r>
        <w:t>op</w:t>
      </w:r>
      <w:r>
        <w:rPr>
          <w:spacing w:val="1"/>
        </w:rPr>
        <w:t xml:space="preserve"> </w:t>
      </w:r>
      <w:r>
        <w:t>1</w:t>
      </w:r>
      <w:r>
        <w:rPr>
          <w:spacing w:val="-1"/>
        </w:rPr>
        <w:t xml:space="preserve"> </w:t>
      </w:r>
      <w:r>
        <w:t>januari 2026</w:t>
      </w:r>
      <w:r>
        <w:rPr>
          <w:spacing w:val="-1"/>
        </w:rPr>
        <w:t xml:space="preserve"> </w:t>
      </w:r>
      <w:r>
        <w:t>en loopt</w:t>
      </w:r>
      <w:r>
        <w:rPr>
          <w:spacing w:val="-1"/>
        </w:rPr>
        <w:t xml:space="preserve"> </w:t>
      </w:r>
      <w:r>
        <w:t>tot en</w:t>
      </w:r>
      <w:r>
        <w:rPr>
          <w:spacing w:val="-1"/>
        </w:rPr>
        <w:t xml:space="preserve"> </w:t>
      </w:r>
      <w:r>
        <w:t>met</w:t>
      </w:r>
      <w:r>
        <w:rPr>
          <w:spacing w:val="1"/>
        </w:rPr>
        <w:t xml:space="preserve"> </w:t>
      </w:r>
      <w:r>
        <w:t>31</w:t>
      </w:r>
      <w:r>
        <w:rPr>
          <w:spacing w:val="-1"/>
        </w:rPr>
        <w:t xml:space="preserve"> </w:t>
      </w:r>
      <w:r>
        <w:t xml:space="preserve">december </w:t>
      </w:r>
      <w:r>
        <w:rPr>
          <w:spacing w:val="-2"/>
        </w:rPr>
        <w:t>2030.</w:t>
      </w:r>
    </w:p>
    <w:p w14:paraId="391F7616" w14:textId="77777777" w:rsidR="00CE12AA" w:rsidRDefault="00CE12AA">
      <w:pPr>
        <w:pStyle w:val="Plattetekst"/>
        <w:ind w:left="0"/>
      </w:pPr>
    </w:p>
    <w:p w14:paraId="0702021D" w14:textId="77777777" w:rsidR="00CE12AA" w:rsidRDefault="00D558A9">
      <w:pPr>
        <w:pStyle w:val="Plattetekst"/>
      </w:pPr>
      <w:r>
        <w:rPr>
          <w:spacing w:val="-2"/>
        </w:rPr>
        <w:t>1.3.2</w:t>
      </w:r>
    </w:p>
    <w:p w14:paraId="7317B706" w14:textId="56F33BEA" w:rsidR="00CE12AA" w:rsidRDefault="00D558A9">
      <w:pPr>
        <w:pStyle w:val="Plattetekst"/>
      </w:pPr>
      <w:r>
        <w:t>De</w:t>
      </w:r>
      <w:r>
        <w:rPr>
          <w:spacing w:val="-5"/>
        </w:rPr>
        <w:t xml:space="preserve"> </w:t>
      </w:r>
      <w:r w:rsidR="0045181E">
        <w:t>Opdrachtgever</w:t>
      </w:r>
      <w:r>
        <w:rPr>
          <w:spacing w:val="-3"/>
        </w:rPr>
        <w:t xml:space="preserve"> </w:t>
      </w:r>
      <w:r>
        <w:t>kan</w:t>
      </w:r>
      <w:r>
        <w:rPr>
          <w:spacing w:val="-3"/>
        </w:rPr>
        <w:t xml:space="preserve"> </w:t>
      </w:r>
      <w:r>
        <w:t>na</w:t>
      </w:r>
      <w:r>
        <w:rPr>
          <w:spacing w:val="-4"/>
        </w:rPr>
        <w:t xml:space="preserve"> </w:t>
      </w:r>
      <w:r>
        <w:t>afloop</w:t>
      </w:r>
      <w:r>
        <w:rPr>
          <w:spacing w:val="-3"/>
        </w:rPr>
        <w:t xml:space="preserve"> </w:t>
      </w:r>
      <w:r>
        <w:t>van</w:t>
      </w:r>
      <w:r>
        <w:rPr>
          <w:spacing w:val="-3"/>
        </w:rPr>
        <w:t xml:space="preserve"> </w:t>
      </w:r>
      <w:r>
        <w:t>de</w:t>
      </w:r>
      <w:r>
        <w:rPr>
          <w:spacing w:val="-4"/>
        </w:rPr>
        <w:t xml:space="preserve"> </w:t>
      </w:r>
      <w:r>
        <w:t>looptijd</w:t>
      </w:r>
      <w:r>
        <w:rPr>
          <w:spacing w:val="-3"/>
        </w:rPr>
        <w:t xml:space="preserve"> </w:t>
      </w:r>
      <w:r>
        <w:t>de</w:t>
      </w:r>
      <w:r>
        <w:rPr>
          <w:spacing w:val="-4"/>
        </w:rPr>
        <w:t xml:space="preserve"> </w:t>
      </w:r>
      <w:r>
        <w:t>overeenkomst</w:t>
      </w:r>
      <w:r>
        <w:rPr>
          <w:spacing w:val="-3"/>
        </w:rPr>
        <w:t xml:space="preserve"> </w:t>
      </w:r>
      <w:r>
        <w:t>in</w:t>
      </w:r>
      <w:r>
        <w:rPr>
          <w:spacing w:val="-3"/>
        </w:rPr>
        <w:t xml:space="preserve"> </w:t>
      </w:r>
      <w:r>
        <w:t>zijn</w:t>
      </w:r>
      <w:r>
        <w:rPr>
          <w:spacing w:val="-3"/>
        </w:rPr>
        <w:t xml:space="preserve"> </w:t>
      </w:r>
      <w:r>
        <w:t>geheel</w:t>
      </w:r>
      <w:r>
        <w:rPr>
          <w:spacing w:val="-3"/>
        </w:rPr>
        <w:t xml:space="preserve"> </w:t>
      </w:r>
      <w:r>
        <w:t>of</w:t>
      </w:r>
      <w:r>
        <w:rPr>
          <w:spacing w:val="-3"/>
        </w:rPr>
        <w:t xml:space="preserve"> </w:t>
      </w:r>
      <w:r>
        <w:t xml:space="preserve">gedeeltelijk verlengen met een periode van 24 kalendermaanden. De </w:t>
      </w:r>
      <w:r w:rsidR="0045181E">
        <w:t>Opdrachtgever</w:t>
      </w:r>
      <w:r>
        <w:t xml:space="preserve"> mag op deze wijze de overeenkomst maximaal driemaal verlengen.</w:t>
      </w:r>
    </w:p>
    <w:p w14:paraId="6FD54CA0" w14:textId="77777777" w:rsidR="00CE12AA" w:rsidRDefault="00CE12AA">
      <w:pPr>
        <w:pStyle w:val="Plattetekst"/>
        <w:ind w:left="0"/>
      </w:pPr>
    </w:p>
    <w:p w14:paraId="64E9823F" w14:textId="77777777" w:rsidR="00CE12AA" w:rsidRDefault="00D558A9">
      <w:pPr>
        <w:pStyle w:val="Plattetekst"/>
      </w:pPr>
      <w:r>
        <w:rPr>
          <w:spacing w:val="-2"/>
        </w:rPr>
        <w:t>1.3.3.</w:t>
      </w:r>
    </w:p>
    <w:p w14:paraId="6D3688EB" w14:textId="7923D11A" w:rsidR="00CE12AA" w:rsidRDefault="00D558A9">
      <w:pPr>
        <w:pStyle w:val="Plattetekst"/>
      </w:pPr>
      <w:r>
        <w:t>Als</w:t>
      </w:r>
      <w:r>
        <w:rPr>
          <w:spacing w:val="-3"/>
        </w:rPr>
        <w:t xml:space="preserve"> </w:t>
      </w:r>
      <w:r>
        <w:t>de</w:t>
      </w:r>
      <w:r>
        <w:rPr>
          <w:spacing w:val="-4"/>
        </w:rPr>
        <w:t xml:space="preserve"> </w:t>
      </w:r>
      <w:r w:rsidR="0045181E">
        <w:t>Opdrachtgever</w:t>
      </w:r>
      <w:r>
        <w:rPr>
          <w:spacing w:val="-3"/>
        </w:rPr>
        <w:t xml:space="preserve"> </w:t>
      </w:r>
      <w:r>
        <w:t>gebruikmaakt</w:t>
      </w:r>
      <w:r>
        <w:rPr>
          <w:spacing w:val="-3"/>
        </w:rPr>
        <w:t xml:space="preserve"> </w:t>
      </w:r>
      <w:r>
        <w:t>van</w:t>
      </w:r>
      <w:r>
        <w:rPr>
          <w:spacing w:val="-3"/>
        </w:rPr>
        <w:t xml:space="preserve"> </w:t>
      </w:r>
      <w:r>
        <w:t>de</w:t>
      </w:r>
      <w:r>
        <w:rPr>
          <w:spacing w:val="-5"/>
        </w:rPr>
        <w:t xml:space="preserve"> </w:t>
      </w:r>
      <w:r>
        <w:t>mogelijkheid</w:t>
      </w:r>
      <w:r>
        <w:rPr>
          <w:spacing w:val="-3"/>
        </w:rPr>
        <w:t xml:space="preserve"> </w:t>
      </w:r>
      <w:r>
        <w:t>te</w:t>
      </w:r>
      <w:r>
        <w:rPr>
          <w:spacing w:val="-4"/>
        </w:rPr>
        <w:t xml:space="preserve"> </w:t>
      </w:r>
      <w:r>
        <w:t>verlengen,</w:t>
      </w:r>
      <w:r>
        <w:rPr>
          <w:spacing w:val="-3"/>
        </w:rPr>
        <w:t xml:space="preserve"> </w:t>
      </w:r>
      <w:r>
        <w:t>dan</w:t>
      </w:r>
      <w:r>
        <w:rPr>
          <w:spacing w:val="-3"/>
        </w:rPr>
        <w:t xml:space="preserve"> </w:t>
      </w:r>
      <w:r>
        <w:t>meldt</w:t>
      </w:r>
      <w:r>
        <w:rPr>
          <w:spacing w:val="-3"/>
        </w:rPr>
        <w:t xml:space="preserve"> </w:t>
      </w:r>
      <w:r>
        <w:t>zij</w:t>
      </w:r>
      <w:r>
        <w:rPr>
          <w:spacing w:val="-3"/>
        </w:rPr>
        <w:t xml:space="preserve"> </w:t>
      </w:r>
      <w:r>
        <w:t>dit</w:t>
      </w:r>
      <w:r>
        <w:rPr>
          <w:spacing w:val="-3"/>
        </w:rPr>
        <w:t xml:space="preserve"> </w:t>
      </w:r>
      <w:r>
        <w:t xml:space="preserve">bij </w:t>
      </w:r>
      <w:r w:rsidR="0045181E">
        <w:t>Opdrachtnemer</w:t>
      </w:r>
      <w:r>
        <w:t xml:space="preserve"> minimaal 6 (zes) kalendermaanden voor einddatum.</w:t>
      </w:r>
    </w:p>
    <w:p w14:paraId="602F9E00" w14:textId="77777777" w:rsidR="00CE12AA" w:rsidRDefault="00CE12AA">
      <w:pPr>
        <w:pStyle w:val="Plattetekst"/>
        <w:spacing w:before="1"/>
        <w:ind w:left="0"/>
      </w:pPr>
    </w:p>
    <w:p w14:paraId="1DCD3EF1" w14:textId="77777777" w:rsidR="00CE12AA" w:rsidRDefault="00D558A9">
      <w:pPr>
        <w:pStyle w:val="Plattetekst"/>
      </w:pPr>
      <w:r>
        <w:rPr>
          <w:spacing w:val="-2"/>
        </w:rPr>
        <w:t>1.3.4.</w:t>
      </w:r>
    </w:p>
    <w:p w14:paraId="65F46E54" w14:textId="6E122EE0" w:rsidR="00CE12AA" w:rsidRDefault="00D558A9">
      <w:pPr>
        <w:pStyle w:val="Plattetekst"/>
        <w:ind w:right="195"/>
      </w:pPr>
      <w:r>
        <w:t xml:space="preserve">De </w:t>
      </w:r>
      <w:r w:rsidR="0045181E">
        <w:t>Opdrachtgever</w:t>
      </w:r>
      <w:r>
        <w:t xml:space="preserve"> is naast de mogelijkheden genoemd in artikel 1.4.2, 3.20.1 en 3.23 gerechtigd de</w:t>
      </w:r>
      <w:r>
        <w:rPr>
          <w:spacing w:val="-5"/>
        </w:rPr>
        <w:t xml:space="preserve"> </w:t>
      </w:r>
      <w:r>
        <w:t>overeenkomst</w:t>
      </w:r>
      <w:r>
        <w:rPr>
          <w:spacing w:val="-4"/>
        </w:rPr>
        <w:t xml:space="preserve"> </w:t>
      </w:r>
      <w:r>
        <w:t>tussentijds</w:t>
      </w:r>
      <w:r>
        <w:rPr>
          <w:spacing w:val="-4"/>
        </w:rPr>
        <w:t xml:space="preserve"> </w:t>
      </w:r>
      <w:r>
        <w:t>schriftelijk</w:t>
      </w:r>
      <w:r>
        <w:rPr>
          <w:spacing w:val="-4"/>
        </w:rPr>
        <w:t xml:space="preserve"> </w:t>
      </w:r>
      <w:r>
        <w:t>op</w:t>
      </w:r>
      <w:r>
        <w:rPr>
          <w:spacing w:val="-4"/>
        </w:rPr>
        <w:t xml:space="preserve"> </w:t>
      </w:r>
      <w:r>
        <w:t>te</w:t>
      </w:r>
      <w:r>
        <w:rPr>
          <w:spacing w:val="-5"/>
        </w:rPr>
        <w:t xml:space="preserve"> </w:t>
      </w:r>
      <w:r>
        <w:t>zeggen</w:t>
      </w:r>
      <w:r>
        <w:rPr>
          <w:spacing w:val="-4"/>
        </w:rPr>
        <w:t xml:space="preserve"> </w:t>
      </w:r>
      <w:r>
        <w:t>met</w:t>
      </w:r>
      <w:r>
        <w:rPr>
          <w:spacing w:val="-4"/>
        </w:rPr>
        <w:t xml:space="preserve"> </w:t>
      </w:r>
      <w:r>
        <w:t>inachtneming</w:t>
      </w:r>
      <w:r>
        <w:rPr>
          <w:spacing w:val="-4"/>
        </w:rPr>
        <w:t xml:space="preserve"> </w:t>
      </w:r>
      <w:r>
        <w:t>van</w:t>
      </w:r>
      <w:r>
        <w:rPr>
          <w:spacing w:val="-3"/>
        </w:rPr>
        <w:t xml:space="preserve"> </w:t>
      </w:r>
      <w:r>
        <w:t>een</w:t>
      </w:r>
      <w:r>
        <w:rPr>
          <w:spacing w:val="-4"/>
        </w:rPr>
        <w:t xml:space="preserve"> </w:t>
      </w:r>
      <w:r>
        <w:t xml:space="preserve">opzegtermijn van zes kalendermaanden. De </w:t>
      </w:r>
      <w:r w:rsidR="0045181E">
        <w:t>Opdrachtnemer</w:t>
      </w:r>
      <w:r>
        <w:t xml:space="preserve"> is naast de mogelijkheden genoemd in artikel 1.4.2, 3.23 en 3.31.4 gerechtigd de overeenkomst tussentijds schriftelijk op te zeggen met inachtneming van een opzegtermijn van zes kalendermaanden, mits is voldaan aan de volgende voorwaarden:</w:t>
      </w:r>
    </w:p>
    <w:p w14:paraId="6D3970FE" w14:textId="77777777" w:rsidR="00CE12AA" w:rsidRDefault="00CE12AA">
      <w:pPr>
        <w:pStyle w:val="Plattetekst"/>
        <w:ind w:left="0"/>
      </w:pPr>
    </w:p>
    <w:p w14:paraId="4FB0B05E" w14:textId="77777777" w:rsidR="00CE12AA" w:rsidRDefault="00D558A9">
      <w:pPr>
        <w:pStyle w:val="Lijstalinea"/>
        <w:numPr>
          <w:ilvl w:val="0"/>
          <w:numId w:val="24"/>
        </w:numPr>
        <w:tabs>
          <w:tab w:val="left" w:pos="861"/>
        </w:tabs>
        <w:spacing w:line="287" w:lineRule="exact"/>
        <w:rPr>
          <w:sz w:val="24"/>
        </w:rPr>
      </w:pPr>
      <w:r>
        <w:rPr>
          <w:sz w:val="24"/>
        </w:rPr>
        <w:t>De</w:t>
      </w:r>
      <w:r>
        <w:rPr>
          <w:spacing w:val="-5"/>
          <w:sz w:val="24"/>
        </w:rPr>
        <w:t xml:space="preserve"> </w:t>
      </w:r>
      <w:r>
        <w:rPr>
          <w:sz w:val="24"/>
        </w:rPr>
        <w:t>opzegging</w:t>
      </w:r>
      <w:r>
        <w:rPr>
          <w:spacing w:val="-1"/>
          <w:sz w:val="24"/>
        </w:rPr>
        <w:t xml:space="preserve"> </w:t>
      </w:r>
      <w:r>
        <w:rPr>
          <w:sz w:val="24"/>
        </w:rPr>
        <w:t xml:space="preserve">gebeurt </w:t>
      </w:r>
      <w:r>
        <w:rPr>
          <w:spacing w:val="-2"/>
          <w:sz w:val="24"/>
        </w:rPr>
        <w:t>gemotiveerd.</w:t>
      </w:r>
    </w:p>
    <w:p w14:paraId="486AD5CC" w14:textId="0E684F2C" w:rsidR="00CE12AA" w:rsidRDefault="00D558A9">
      <w:pPr>
        <w:pStyle w:val="Lijstalinea"/>
        <w:numPr>
          <w:ilvl w:val="0"/>
          <w:numId w:val="24"/>
        </w:numPr>
        <w:tabs>
          <w:tab w:val="left" w:pos="861"/>
        </w:tabs>
        <w:spacing w:line="237" w:lineRule="auto"/>
        <w:ind w:right="145"/>
        <w:rPr>
          <w:sz w:val="24"/>
        </w:rPr>
      </w:pPr>
      <w:r>
        <w:rPr>
          <w:sz w:val="24"/>
        </w:rPr>
        <w:t xml:space="preserve">Vanaf de datum waarop de opzegtermijn begint, neemt de </w:t>
      </w:r>
      <w:r w:rsidR="0045181E">
        <w:rPr>
          <w:sz w:val="24"/>
        </w:rPr>
        <w:t>Opdrachtnemer</w:t>
      </w:r>
      <w:r>
        <w:rPr>
          <w:sz w:val="24"/>
        </w:rPr>
        <w:t xml:space="preserve"> geen nieuwe jeugdigen meer in hulp en weigert hij nieuwe jeugdigen. De </w:t>
      </w:r>
      <w:r w:rsidR="0045181E">
        <w:rPr>
          <w:sz w:val="24"/>
        </w:rPr>
        <w:t>Opdrachtnemer</w:t>
      </w:r>
      <w:r>
        <w:rPr>
          <w:spacing w:val="-4"/>
          <w:sz w:val="24"/>
        </w:rPr>
        <w:t xml:space="preserve"> </w:t>
      </w:r>
      <w:r>
        <w:rPr>
          <w:sz w:val="24"/>
        </w:rPr>
        <w:t>levert</w:t>
      </w:r>
      <w:r>
        <w:rPr>
          <w:spacing w:val="-4"/>
          <w:sz w:val="24"/>
        </w:rPr>
        <w:t xml:space="preserve"> </w:t>
      </w:r>
      <w:r>
        <w:rPr>
          <w:sz w:val="24"/>
        </w:rPr>
        <w:t>de</w:t>
      </w:r>
      <w:r>
        <w:rPr>
          <w:spacing w:val="-6"/>
          <w:sz w:val="24"/>
        </w:rPr>
        <w:t xml:space="preserve"> </w:t>
      </w:r>
      <w:r>
        <w:rPr>
          <w:sz w:val="24"/>
        </w:rPr>
        <w:t>individuele</w:t>
      </w:r>
      <w:r>
        <w:rPr>
          <w:spacing w:val="-5"/>
          <w:sz w:val="24"/>
        </w:rPr>
        <w:t xml:space="preserve"> </w:t>
      </w:r>
      <w:r>
        <w:rPr>
          <w:sz w:val="24"/>
        </w:rPr>
        <w:t>voorzieningen</w:t>
      </w:r>
      <w:r>
        <w:rPr>
          <w:spacing w:val="-4"/>
          <w:sz w:val="24"/>
        </w:rPr>
        <w:t xml:space="preserve"> </w:t>
      </w:r>
      <w:r>
        <w:rPr>
          <w:sz w:val="24"/>
        </w:rPr>
        <w:t>tot</w:t>
      </w:r>
      <w:r>
        <w:rPr>
          <w:spacing w:val="-4"/>
          <w:sz w:val="24"/>
        </w:rPr>
        <w:t xml:space="preserve"> </w:t>
      </w:r>
      <w:r>
        <w:rPr>
          <w:sz w:val="24"/>
        </w:rPr>
        <w:t>aan</w:t>
      </w:r>
      <w:r>
        <w:rPr>
          <w:spacing w:val="-4"/>
          <w:sz w:val="24"/>
        </w:rPr>
        <w:t xml:space="preserve"> </w:t>
      </w:r>
      <w:r>
        <w:rPr>
          <w:sz w:val="24"/>
        </w:rPr>
        <w:t>de</w:t>
      </w:r>
      <w:r>
        <w:rPr>
          <w:spacing w:val="-5"/>
          <w:sz w:val="24"/>
        </w:rPr>
        <w:t xml:space="preserve"> </w:t>
      </w:r>
      <w:r>
        <w:rPr>
          <w:sz w:val="24"/>
        </w:rPr>
        <w:t>opzegdatum.</w:t>
      </w:r>
      <w:r>
        <w:rPr>
          <w:spacing w:val="-4"/>
          <w:sz w:val="24"/>
        </w:rPr>
        <w:t xml:space="preserve"> </w:t>
      </w:r>
      <w:r>
        <w:rPr>
          <w:sz w:val="24"/>
        </w:rPr>
        <w:t>Als</w:t>
      </w:r>
      <w:r>
        <w:rPr>
          <w:spacing w:val="-4"/>
          <w:sz w:val="24"/>
        </w:rPr>
        <w:t xml:space="preserve"> </w:t>
      </w:r>
      <w:r>
        <w:rPr>
          <w:sz w:val="24"/>
        </w:rPr>
        <w:t xml:space="preserve">de </w:t>
      </w:r>
      <w:r w:rsidR="0045181E">
        <w:rPr>
          <w:sz w:val="24"/>
        </w:rPr>
        <w:t>Opdrachtnemer</w:t>
      </w:r>
      <w:r>
        <w:rPr>
          <w:sz w:val="24"/>
        </w:rPr>
        <w:t xml:space="preserve"> ondanks de opzegtermijn nieuwe jeugdigen in hulp neemt, vergoedt de </w:t>
      </w:r>
      <w:r w:rsidR="0045181E">
        <w:rPr>
          <w:sz w:val="24"/>
        </w:rPr>
        <w:t>Opdrachtgever</w:t>
      </w:r>
      <w:r>
        <w:rPr>
          <w:sz w:val="24"/>
        </w:rPr>
        <w:t xml:space="preserve"> deze individuele voorzieningen niet.</w:t>
      </w:r>
    </w:p>
    <w:p w14:paraId="4598D02C" w14:textId="5ADAF538" w:rsidR="00CE12AA" w:rsidRDefault="00D558A9">
      <w:pPr>
        <w:pStyle w:val="Lijstalinea"/>
        <w:numPr>
          <w:ilvl w:val="0"/>
          <w:numId w:val="24"/>
        </w:numPr>
        <w:tabs>
          <w:tab w:val="left" w:pos="861"/>
        </w:tabs>
        <w:spacing w:before="5" w:line="230" w:lineRule="auto"/>
        <w:ind w:right="833"/>
        <w:rPr>
          <w:sz w:val="24"/>
        </w:rPr>
      </w:pPr>
      <w:r>
        <w:rPr>
          <w:sz w:val="24"/>
        </w:rPr>
        <w:t>De</w:t>
      </w:r>
      <w:r>
        <w:rPr>
          <w:spacing w:val="-6"/>
          <w:sz w:val="24"/>
        </w:rPr>
        <w:t xml:space="preserve"> </w:t>
      </w:r>
      <w:r w:rsidR="0045181E">
        <w:rPr>
          <w:sz w:val="24"/>
        </w:rPr>
        <w:t>Opdrachtnemer</w:t>
      </w:r>
      <w:r>
        <w:rPr>
          <w:spacing w:val="-4"/>
          <w:sz w:val="24"/>
        </w:rPr>
        <w:t xml:space="preserve"> </w:t>
      </w:r>
      <w:r>
        <w:rPr>
          <w:sz w:val="24"/>
        </w:rPr>
        <w:t>geeft</w:t>
      </w:r>
      <w:r>
        <w:rPr>
          <w:spacing w:val="-4"/>
          <w:sz w:val="24"/>
        </w:rPr>
        <w:t xml:space="preserve"> </w:t>
      </w:r>
      <w:r>
        <w:rPr>
          <w:sz w:val="24"/>
        </w:rPr>
        <w:t>schriftelijk</w:t>
      </w:r>
      <w:r>
        <w:rPr>
          <w:spacing w:val="-4"/>
          <w:sz w:val="24"/>
        </w:rPr>
        <w:t xml:space="preserve"> </w:t>
      </w:r>
      <w:r>
        <w:rPr>
          <w:sz w:val="24"/>
        </w:rPr>
        <w:t>aan</w:t>
      </w:r>
      <w:r>
        <w:rPr>
          <w:spacing w:val="-4"/>
          <w:sz w:val="24"/>
        </w:rPr>
        <w:t xml:space="preserve"> </w:t>
      </w:r>
      <w:r>
        <w:rPr>
          <w:sz w:val="24"/>
        </w:rPr>
        <w:t>hoe</w:t>
      </w:r>
      <w:r>
        <w:rPr>
          <w:spacing w:val="-5"/>
          <w:sz w:val="24"/>
        </w:rPr>
        <w:t xml:space="preserve"> </w:t>
      </w:r>
      <w:r>
        <w:rPr>
          <w:sz w:val="24"/>
        </w:rPr>
        <w:t>hij</w:t>
      </w:r>
      <w:r>
        <w:rPr>
          <w:spacing w:val="-4"/>
          <w:sz w:val="24"/>
        </w:rPr>
        <w:t xml:space="preserve"> </w:t>
      </w:r>
      <w:r>
        <w:rPr>
          <w:sz w:val="24"/>
        </w:rPr>
        <w:t>uitvoering</w:t>
      </w:r>
      <w:r>
        <w:rPr>
          <w:spacing w:val="-4"/>
          <w:sz w:val="24"/>
        </w:rPr>
        <w:t xml:space="preserve"> </w:t>
      </w:r>
      <w:r>
        <w:rPr>
          <w:sz w:val="24"/>
        </w:rPr>
        <w:t>geeft</w:t>
      </w:r>
      <w:r>
        <w:rPr>
          <w:spacing w:val="-4"/>
          <w:sz w:val="24"/>
        </w:rPr>
        <w:t xml:space="preserve"> </w:t>
      </w:r>
      <w:r>
        <w:rPr>
          <w:sz w:val="24"/>
        </w:rPr>
        <w:t>aan</w:t>
      </w:r>
      <w:r>
        <w:rPr>
          <w:spacing w:val="-2"/>
          <w:sz w:val="24"/>
        </w:rPr>
        <w:t xml:space="preserve"> </w:t>
      </w:r>
      <w:r>
        <w:rPr>
          <w:sz w:val="24"/>
        </w:rPr>
        <w:t xml:space="preserve">artikel </w:t>
      </w:r>
      <w:r>
        <w:rPr>
          <w:spacing w:val="-2"/>
          <w:sz w:val="24"/>
        </w:rPr>
        <w:t>3.20.6.</w:t>
      </w:r>
    </w:p>
    <w:p w14:paraId="1276F264" w14:textId="77777777" w:rsidR="00CE12AA" w:rsidRDefault="00CE12AA">
      <w:pPr>
        <w:pStyle w:val="Plattetekst"/>
        <w:spacing w:before="1"/>
        <w:ind w:left="0"/>
      </w:pPr>
    </w:p>
    <w:p w14:paraId="783DA7F6" w14:textId="77777777" w:rsidR="00CE12AA" w:rsidRDefault="00D558A9">
      <w:pPr>
        <w:pStyle w:val="Kop1"/>
        <w:spacing w:before="1"/>
      </w:pPr>
      <w:bookmarkStart w:id="15" w:name="_Toc227762871"/>
      <w:r>
        <w:t>Artikel</w:t>
      </w:r>
      <w:r>
        <w:rPr>
          <w:spacing w:val="-2"/>
        </w:rPr>
        <w:t xml:space="preserve"> </w:t>
      </w:r>
      <w:r>
        <w:t>1.4:</w:t>
      </w:r>
      <w:r>
        <w:rPr>
          <w:spacing w:val="-1"/>
        </w:rPr>
        <w:t xml:space="preserve"> </w:t>
      </w:r>
      <w:r>
        <w:rPr>
          <w:spacing w:val="-2"/>
        </w:rPr>
        <w:t>Herzieningsclausule</w:t>
      </w:r>
      <w:bookmarkEnd w:id="15"/>
    </w:p>
    <w:p w14:paraId="70618D10" w14:textId="77777777" w:rsidR="00CE12AA" w:rsidRDefault="00D558A9">
      <w:pPr>
        <w:pStyle w:val="Plattetekst"/>
        <w:spacing w:before="276"/>
      </w:pPr>
      <w:r>
        <w:rPr>
          <w:spacing w:val="-2"/>
        </w:rPr>
        <w:t>1.4.1</w:t>
      </w:r>
    </w:p>
    <w:p w14:paraId="696D9306" w14:textId="11B26416" w:rsidR="00CE12AA" w:rsidRDefault="00D558A9">
      <w:pPr>
        <w:pStyle w:val="Plattetekst"/>
        <w:ind w:right="215"/>
      </w:pPr>
      <w:r>
        <w:t>De</w:t>
      </w:r>
      <w:r>
        <w:rPr>
          <w:spacing w:val="-6"/>
        </w:rPr>
        <w:t xml:space="preserve"> </w:t>
      </w:r>
      <w:r w:rsidR="0045181E">
        <w:t>Opdrachtgever</w:t>
      </w:r>
      <w:r>
        <w:rPr>
          <w:spacing w:val="-4"/>
        </w:rPr>
        <w:t xml:space="preserve"> </w:t>
      </w:r>
      <w:r>
        <w:t>kan</w:t>
      </w:r>
      <w:r>
        <w:rPr>
          <w:spacing w:val="-4"/>
        </w:rPr>
        <w:t xml:space="preserve"> </w:t>
      </w:r>
      <w:r>
        <w:t>de</w:t>
      </w:r>
      <w:r>
        <w:rPr>
          <w:spacing w:val="-5"/>
        </w:rPr>
        <w:t xml:space="preserve"> </w:t>
      </w:r>
      <w:r>
        <w:t>overeenkomst</w:t>
      </w:r>
      <w:r>
        <w:rPr>
          <w:spacing w:val="-4"/>
        </w:rPr>
        <w:t xml:space="preserve"> </w:t>
      </w:r>
      <w:r>
        <w:t>na</w:t>
      </w:r>
      <w:r>
        <w:rPr>
          <w:spacing w:val="-4"/>
        </w:rPr>
        <w:t xml:space="preserve"> </w:t>
      </w:r>
      <w:r>
        <w:t>overleg</w:t>
      </w:r>
      <w:r>
        <w:rPr>
          <w:spacing w:val="-4"/>
        </w:rPr>
        <w:t xml:space="preserve"> </w:t>
      </w:r>
      <w:r>
        <w:t>met</w:t>
      </w:r>
      <w:r>
        <w:rPr>
          <w:spacing w:val="-4"/>
        </w:rPr>
        <w:t xml:space="preserve"> </w:t>
      </w:r>
      <w:r w:rsidR="0045181E">
        <w:t>Opdrachtnemer</w:t>
      </w:r>
      <w:r>
        <w:rPr>
          <w:spacing w:val="-4"/>
        </w:rPr>
        <w:t xml:space="preserve"> </w:t>
      </w:r>
      <w:r>
        <w:t>tussentijds</w:t>
      </w:r>
      <w:r>
        <w:rPr>
          <w:spacing w:val="-4"/>
        </w:rPr>
        <w:t xml:space="preserve"> </w:t>
      </w:r>
      <w:r>
        <w:t>wijzigen. De bevoegdheid tot wijzigen is aanvullend op artikel 3.23, artikel 3.26, artikel 3.30.2 en artikel</w:t>
      </w:r>
      <w:r>
        <w:rPr>
          <w:spacing w:val="-3"/>
        </w:rPr>
        <w:t xml:space="preserve"> </w:t>
      </w:r>
      <w:r>
        <w:t>3.31.</w:t>
      </w:r>
      <w:r>
        <w:rPr>
          <w:spacing w:val="-3"/>
        </w:rPr>
        <w:t xml:space="preserve"> </w:t>
      </w:r>
      <w:r>
        <w:t>Partijen</w:t>
      </w:r>
      <w:r>
        <w:rPr>
          <w:spacing w:val="-3"/>
        </w:rPr>
        <w:t xml:space="preserve"> </w:t>
      </w:r>
      <w:r>
        <w:t>nemen</w:t>
      </w:r>
      <w:r>
        <w:rPr>
          <w:spacing w:val="-3"/>
        </w:rPr>
        <w:t xml:space="preserve"> </w:t>
      </w:r>
      <w:r>
        <w:t>een</w:t>
      </w:r>
      <w:r>
        <w:rPr>
          <w:spacing w:val="-3"/>
        </w:rPr>
        <w:t xml:space="preserve"> </w:t>
      </w:r>
      <w:r>
        <w:t>termijn</w:t>
      </w:r>
      <w:r>
        <w:rPr>
          <w:spacing w:val="-3"/>
        </w:rPr>
        <w:t xml:space="preserve"> </w:t>
      </w:r>
      <w:r>
        <w:t>van</w:t>
      </w:r>
      <w:r>
        <w:rPr>
          <w:spacing w:val="-3"/>
        </w:rPr>
        <w:t xml:space="preserve"> </w:t>
      </w:r>
      <w:r>
        <w:t>maximaal</w:t>
      </w:r>
      <w:r>
        <w:rPr>
          <w:spacing w:val="-3"/>
        </w:rPr>
        <w:t xml:space="preserve"> </w:t>
      </w:r>
      <w:r>
        <w:t>zes</w:t>
      </w:r>
      <w:r>
        <w:rPr>
          <w:spacing w:val="-3"/>
        </w:rPr>
        <w:t xml:space="preserve"> </w:t>
      </w:r>
      <w:r>
        <w:t>maanden</w:t>
      </w:r>
      <w:r>
        <w:rPr>
          <w:spacing w:val="-3"/>
        </w:rPr>
        <w:t xml:space="preserve"> </w:t>
      </w:r>
      <w:r>
        <w:t>in</w:t>
      </w:r>
      <w:r>
        <w:rPr>
          <w:spacing w:val="-3"/>
        </w:rPr>
        <w:t xml:space="preserve"> </w:t>
      </w:r>
      <w:r>
        <w:t>acht,</w:t>
      </w:r>
      <w:r>
        <w:rPr>
          <w:spacing w:val="-3"/>
        </w:rPr>
        <w:t xml:space="preserve"> </w:t>
      </w:r>
      <w:r>
        <w:t>ingaande</w:t>
      </w:r>
      <w:r>
        <w:rPr>
          <w:spacing w:val="-4"/>
        </w:rPr>
        <w:t xml:space="preserve"> </w:t>
      </w:r>
      <w:r>
        <w:t>de</w:t>
      </w:r>
      <w:r>
        <w:rPr>
          <w:spacing w:val="-4"/>
        </w:rPr>
        <w:t xml:space="preserve"> </w:t>
      </w:r>
      <w:r>
        <w:t>dag na het doorvoeren van de wijziging in de overeenkomst.</w:t>
      </w:r>
    </w:p>
    <w:p w14:paraId="2BAE42E5" w14:textId="77777777" w:rsidR="00CE12AA" w:rsidRDefault="00CE12AA">
      <w:pPr>
        <w:pStyle w:val="Plattetekst"/>
        <w:ind w:left="0"/>
      </w:pPr>
    </w:p>
    <w:p w14:paraId="57490C61" w14:textId="77777777" w:rsidR="00CE12AA" w:rsidRDefault="00D558A9">
      <w:pPr>
        <w:pStyle w:val="Plattetekst"/>
      </w:pPr>
      <w:r>
        <w:t>Wijzigingsvoorstel</w:t>
      </w:r>
      <w:r>
        <w:rPr>
          <w:spacing w:val="-3"/>
        </w:rPr>
        <w:t xml:space="preserve"> </w:t>
      </w:r>
      <w:r>
        <w:rPr>
          <w:spacing w:val="-5"/>
        </w:rPr>
        <w:t>1:</w:t>
      </w:r>
    </w:p>
    <w:p w14:paraId="286CC021" w14:textId="77777777" w:rsidR="00CE12AA" w:rsidRDefault="00D558A9">
      <w:pPr>
        <w:pStyle w:val="Plattetekst"/>
      </w:pPr>
      <w:r>
        <w:t>Aard</w:t>
      </w:r>
      <w:r>
        <w:rPr>
          <w:spacing w:val="-1"/>
        </w:rPr>
        <w:t xml:space="preserve"> </w:t>
      </w:r>
      <w:r>
        <w:t>en</w:t>
      </w:r>
      <w:r>
        <w:rPr>
          <w:spacing w:val="-1"/>
        </w:rPr>
        <w:t xml:space="preserve"> </w:t>
      </w:r>
      <w:r>
        <w:t>omvang</w:t>
      </w:r>
      <w:r>
        <w:rPr>
          <w:spacing w:val="-1"/>
        </w:rPr>
        <w:t xml:space="preserve"> </w:t>
      </w:r>
      <w:r>
        <w:t>van</w:t>
      </w:r>
      <w:r>
        <w:rPr>
          <w:spacing w:val="-1"/>
        </w:rPr>
        <w:t xml:space="preserve"> </w:t>
      </w:r>
      <w:r>
        <w:t>de</w:t>
      </w:r>
      <w:r>
        <w:rPr>
          <w:spacing w:val="1"/>
        </w:rPr>
        <w:t xml:space="preserve"> </w:t>
      </w:r>
      <w:r>
        <w:rPr>
          <w:spacing w:val="-2"/>
        </w:rPr>
        <w:t>wijziging:</w:t>
      </w:r>
    </w:p>
    <w:p w14:paraId="6F137220" w14:textId="6CCE2777" w:rsidR="00CE12AA" w:rsidRDefault="00D558A9">
      <w:pPr>
        <w:pStyle w:val="Plattetekst"/>
      </w:pPr>
      <w:r>
        <w:t>De</w:t>
      </w:r>
      <w:r>
        <w:rPr>
          <w:spacing w:val="-6"/>
        </w:rPr>
        <w:t xml:space="preserve"> </w:t>
      </w:r>
      <w:r w:rsidR="0045181E">
        <w:t>Opdrachtgever</w:t>
      </w:r>
      <w:r>
        <w:rPr>
          <w:spacing w:val="-4"/>
        </w:rPr>
        <w:t xml:space="preserve"> </w:t>
      </w:r>
      <w:r>
        <w:t>kan</w:t>
      </w:r>
      <w:r>
        <w:rPr>
          <w:spacing w:val="-4"/>
        </w:rPr>
        <w:t xml:space="preserve"> </w:t>
      </w:r>
      <w:r>
        <w:t>producten</w:t>
      </w:r>
      <w:r>
        <w:rPr>
          <w:spacing w:val="-4"/>
        </w:rPr>
        <w:t xml:space="preserve"> </w:t>
      </w:r>
      <w:r>
        <w:t>uit</w:t>
      </w:r>
      <w:r>
        <w:rPr>
          <w:spacing w:val="-4"/>
        </w:rPr>
        <w:t xml:space="preserve"> </w:t>
      </w:r>
      <w:r>
        <w:t>het</w:t>
      </w:r>
      <w:r>
        <w:rPr>
          <w:spacing w:val="-3"/>
        </w:rPr>
        <w:t xml:space="preserve"> </w:t>
      </w:r>
      <w:r>
        <w:t>regionale</w:t>
      </w:r>
      <w:r>
        <w:rPr>
          <w:spacing w:val="-5"/>
        </w:rPr>
        <w:t xml:space="preserve"> </w:t>
      </w:r>
      <w:r>
        <w:t>productenboek</w:t>
      </w:r>
      <w:r>
        <w:rPr>
          <w:spacing w:val="-4"/>
        </w:rPr>
        <w:t xml:space="preserve"> </w:t>
      </w:r>
      <w:r>
        <w:t>Jeugdhulp</w:t>
      </w:r>
      <w:r>
        <w:rPr>
          <w:spacing w:val="-4"/>
        </w:rPr>
        <w:t xml:space="preserve"> </w:t>
      </w:r>
      <w:r>
        <w:t xml:space="preserve">‘aanzetten’. Voorwaarden waaronder de </w:t>
      </w:r>
      <w:r w:rsidR="0045181E">
        <w:t>Opdrachtgever</w:t>
      </w:r>
      <w:r>
        <w:t xml:space="preserve"> kan wijzigen:</w:t>
      </w:r>
    </w:p>
    <w:p w14:paraId="580E220C" w14:textId="433A4CA0" w:rsidR="00CE12AA" w:rsidRDefault="00D558A9">
      <w:pPr>
        <w:pStyle w:val="Plattetekst"/>
      </w:pPr>
      <w:r>
        <w:t>De</w:t>
      </w:r>
      <w:r>
        <w:rPr>
          <w:spacing w:val="-6"/>
        </w:rPr>
        <w:t xml:space="preserve"> </w:t>
      </w:r>
      <w:r w:rsidR="0045181E">
        <w:t>Opdrachtgever</w:t>
      </w:r>
      <w:r>
        <w:rPr>
          <w:spacing w:val="-4"/>
        </w:rPr>
        <w:t xml:space="preserve"> </w:t>
      </w:r>
      <w:r>
        <w:t>organiseert</w:t>
      </w:r>
      <w:r>
        <w:rPr>
          <w:spacing w:val="-3"/>
        </w:rPr>
        <w:t xml:space="preserve"> </w:t>
      </w:r>
      <w:r>
        <w:t>binnen</w:t>
      </w:r>
      <w:r>
        <w:rPr>
          <w:spacing w:val="-4"/>
        </w:rPr>
        <w:t xml:space="preserve"> </w:t>
      </w:r>
      <w:r>
        <w:t>de</w:t>
      </w:r>
      <w:r>
        <w:rPr>
          <w:spacing w:val="-6"/>
        </w:rPr>
        <w:t xml:space="preserve"> </w:t>
      </w:r>
      <w:r>
        <w:t>in</w:t>
      </w:r>
      <w:r>
        <w:rPr>
          <w:spacing w:val="-4"/>
        </w:rPr>
        <w:t xml:space="preserve"> </w:t>
      </w:r>
      <w:r>
        <w:t>1.4.1</w:t>
      </w:r>
      <w:r>
        <w:rPr>
          <w:spacing w:val="-4"/>
        </w:rPr>
        <w:t xml:space="preserve"> </w:t>
      </w:r>
      <w:r>
        <w:t>genoemde</w:t>
      </w:r>
      <w:r>
        <w:rPr>
          <w:spacing w:val="-4"/>
        </w:rPr>
        <w:t xml:space="preserve"> </w:t>
      </w:r>
      <w:r>
        <w:t>termijn</w:t>
      </w:r>
      <w:r>
        <w:rPr>
          <w:spacing w:val="-4"/>
        </w:rPr>
        <w:t xml:space="preserve"> </w:t>
      </w:r>
      <w:r>
        <w:t>van</w:t>
      </w:r>
      <w:r>
        <w:rPr>
          <w:spacing w:val="-4"/>
        </w:rPr>
        <w:t xml:space="preserve"> </w:t>
      </w:r>
      <w:r>
        <w:t>zes</w:t>
      </w:r>
      <w:r>
        <w:rPr>
          <w:spacing w:val="-4"/>
        </w:rPr>
        <w:t xml:space="preserve"> </w:t>
      </w:r>
      <w:r>
        <w:t>kalendermaanden</w:t>
      </w:r>
      <w:r>
        <w:rPr>
          <w:spacing w:val="-4"/>
        </w:rPr>
        <w:t xml:space="preserve"> </w:t>
      </w:r>
      <w:r>
        <w:t xml:space="preserve">een toelatingsprocedure zodat al gecontracteerde </w:t>
      </w:r>
      <w:r w:rsidR="0045181E">
        <w:t>Opdrachtnemer</w:t>
      </w:r>
      <w:r>
        <w:t xml:space="preserve">s én potentiële </w:t>
      </w:r>
      <w:r w:rsidR="0045181E">
        <w:t>Opdrachtnemer</w:t>
      </w:r>
      <w:r>
        <w:t>s zich voor deze producten kunnen aanmelden.</w:t>
      </w:r>
    </w:p>
    <w:p w14:paraId="313CF9E8" w14:textId="77777777" w:rsidR="00CE12AA" w:rsidRDefault="00CE12AA">
      <w:pPr>
        <w:pStyle w:val="Plattetekst"/>
        <w:spacing w:before="1"/>
        <w:ind w:left="0"/>
      </w:pPr>
    </w:p>
    <w:p w14:paraId="0B4C0111" w14:textId="77777777" w:rsidR="00CE12AA" w:rsidRDefault="00D558A9">
      <w:pPr>
        <w:pStyle w:val="Plattetekst"/>
      </w:pPr>
      <w:r>
        <w:t>Wijzigingsvoorstel</w:t>
      </w:r>
      <w:r>
        <w:rPr>
          <w:spacing w:val="-3"/>
        </w:rPr>
        <w:t xml:space="preserve"> </w:t>
      </w:r>
      <w:r>
        <w:rPr>
          <w:spacing w:val="-5"/>
        </w:rPr>
        <w:t>2:</w:t>
      </w:r>
    </w:p>
    <w:p w14:paraId="7DD19D19" w14:textId="77777777" w:rsidR="00CE12AA" w:rsidRDefault="00D558A9">
      <w:pPr>
        <w:pStyle w:val="Plattetekst"/>
        <w:spacing w:line="275" w:lineRule="exact"/>
      </w:pPr>
      <w:r>
        <w:t>Aard</w:t>
      </w:r>
      <w:r>
        <w:rPr>
          <w:spacing w:val="-1"/>
        </w:rPr>
        <w:t xml:space="preserve"> </w:t>
      </w:r>
      <w:r>
        <w:t>en</w:t>
      </w:r>
      <w:r>
        <w:rPr>
          <w:spacing w:val="-1"/>
        </w:rPr>
        <w:t xml:space="preserve"> </w:t>
      </w:r>
      <w:r>
        <w:t>omvang</w:t>
      </w:r>
      <w:r>
        <w:rPr>
          <w:spacing w:val="-1"/>
        </w:rPr>
        <w:t xml:space="preserve"> </w:t>
      </w:r>
      <w:r>
        <w:t>van</w:t>
      </w:r>
      <w:r>
        <w:rPr>
          <w:spacing w:val="-1"/>
        </w:rPr>
        <w:t xml:space="preserve"> </w:t>
      </w:r>
      <w:r>
        <w:t>de</w:t>
      </w:r>
      <w:r>
        <w:rPr>
          <w:spacing w:val="1"/>
        </w:rPr>
        <w:t xml:space="preserve"> </w:t>
      </w:r>
      <w:r>
        <w:rPr>
          <w:spacing w:val="-2"/>
        </w:rPr>
        <w:t>wijziging:</w:t>
      </w:r>
    </w:p>
    <w:p w14:paraId="6D84C390" w14:textId="74FFD153" w:rsidR="00CE12AA" w:rsidRDefault="00D558A9">
      <w:pPr>
        <w:pStyle w:val="Plattetekst"/>
        <w:spacing w:line="275" w:lineRule="exact"/>
      </w:pPr>
      <w:r>
        <w:t>De</w:t>
      </w:r>
      <w:r>
        <w:rPr>
          <w:spacing w:val="-5"/>
        </w:rPr>
        <w:t xml:space="preserve"> </w:t>
      </w:r>
      <w:r w:rsidR="0045181E">
        <w:t>Opdrachtgever</w:t>
      </w:r>
      <w:r>
        <w:rPr>
          <w:spacing w:val="-1"/>
        </w:rPr>
        <w:t xml:space="preserve"> </w:t>
      </w:r>
      <w:r>
        <w:t>kan</w:t>
      </w:r>
      <w:r>
        <w:rPr>
          <w:spacing w:val="-1"/>
        </w:rPr>
        <w:t xml:space="preserve"> </w:t>
      </w:r>
      <w:r>
        <w:t>producten</w:t>
      </w:r>
      <w:r>
        <w:rPr>
          <w:spacing w:val="-1"/>
        </w:rPr>
        <w:t xml:space="preserve"> </w:t>
      </w:r>
      <w:r>
        <w:t>uit het regionale</w:t>
      </w:r>
      <w:r>
        <w:rPr>
          <w:spacing w:val="-2"/>
        </w:rPr>
        <w:t xml:space="preserve"> </w:t>
      </w:r>
      <w:r>
        <w:t>productenboek</w:t>
      </w:r>
      <w:r>
        <w:rPr>
          <w:spacing w:val="-1"/>
        </w:rPr>
        <w:t xml:space="preserve"> </w:t>
      </w:r>
      <w:r>
        <w:t xml:space="preserve">Jeugdhulp </w:t>
      </w:r>
      <w:r>
        <w:rPr>
          <w:spacing w:val="-2"/>
        </w:rPr>
        <w:t>‘uitzetten’.</w:t>
      </w:r>
    </w:p>
    <w:p w14:paraId="194F5257" w14:textId="77777777" w:rsidR="00CE12AA" w:rsidRDefault="00CE12AA">
      <w:pPr>
        <w:pStyle w:val="Plattetekst"/>
        <w:spacing w:line="275" w:lineRule="exact"/>
        <w:sectPr w:rsidR="00CE12AA">
          <w:pgSz w:w="11910" w:h="16840"/>
          <w:pgMar w:top="1320" w:right="1275" w:bottom="960" w:left="1275" w:header="0" w:footer="772" w:gutter="0"/>
          <w:cols w:space="708"/>
        </w:sectPr>
      </w:pPr>
    </w:p>
    <w:p w14:paraId="1316A428" w14:textId="5FADC56F" w:rsidR="00CE12AA" w:rsidRDefault="00D558A9">
      <w:pPr>
        <w:pStyle w:val="Plattetekst"/>
        <w:spacing w:before="77"/>
      </w:pPr>
      <w:r>
        <w:lastRenderedPageBreak/>
        <w:t>Voorwaarden</w:t>
      </w:r>
      <w:r>
        <w:rPr>
          <w:spacing w:val="-2"/>
        </w:rPr>
        <w:t xml:space="preserve"> </w:t>
      </w:r>
      <w:r>
        <w:t>waaronder</w:t>
      </w:r>
      <w:r>
        <w:rPr>
          <w:spacing w:val="-2"/>
        </w:rPr>
        <w:t xml:space="preserve"> </w:t>
      </w:r>
      <w:r>
        <w:t>de</w:t>
      </w:r>
      <w:r>
        <w:rPr>
          <w:spacing w:val="-2"/>
        </w:rPr>
        <w:t xml:space="preserve"> </w:t>
      </w:r>
      <w:r w:rsidR="0045181E">
        <w:t>Opdrachtgever</w:t>
      </w:r>
      <w:r>
        <w:rPr>
          <w:spacing w:val="-2"/>
        </w:rPr>
        <w:t xml:space="preserve"> </w:t>
      </w:r>
      <w:r>
        <w:t>kan</w:t>
      </w:r>
      <w:r>
        <w:rPr>
          <w:spacing w:val="-2"/>
        </w:rPr>
        <w:t xml:space="preserve"> wijzigen:</w:t>
      </w:r>
    </w:p>
    <w:p w14:paraId="66A4501F" w14:textId="39E0F821" w:rsidR="00CE12AA" w:rsidRDefault="00D558A9">
      <w:pPr>
        <w:pStyle w:val="Plattetekst"/>
        <w:rPr>
          <w:ins w:id="16" w:author="Tim Robbe" w:date="2026-06-15T09:34:00Z"/>
          <w:spacing w:val="-2"/>
        </w:rPr>
      </w:pPr>
      <w:r>
        <w:t>De</w:t>
      </w:r>
      <w:r>
        <w:rPr>
          <w:spacing w:val="-5"/>
        </w:rPr>
        <w:t xml:space="preserve"> </w:t>
      </w:r>
      <w:r w:rsidR="0045181E">
        <w:t>Opdrachtgever</w:t>
      </w:r>
      <w:r>
        <w:rPr>
          <w:spacing w:val="-3"/>
        </w:rPr>
        <w:t xml:space="preserve"> </w:t>
      </w:r>
      <w:r>
        <w:t>motiveert</w:t>
      </w:r>
      <w:r>
        <w:rPr>
          <w:spacing w:val="-2"/>
        </w:rPr>
        <w:t xml:space="preserve"> </w:t>
      </w:r>
      <w:r>
        <w:t>het</w:t>
      </w:r>
      <w:r>
        <w:rPr>
          <w:spacing w:val="-3"/>
        </w:rPr>
        <w:t xml:space="preserve"> </w:t>
      </w:r>
      <w:r>
        <w:t>besluit</w:t>
      </w:r>
      <w:r>
        <w:rPr>
          <w:spacing w:val="-3"/>
        </w:rPr>
        <w:t xml:space="preserve"> </w:t>
      </w:r>
      <w:r>
        <w:t>om</w:t>
      </w:r>
      <w:r>
        <w:rPr>
          <w:spacing w:val="-3"/>
        </w:rPr>
        <w:t xml:space="preserve"> </w:t>
      </w:r>
      <w:r>
        <w:t>producten</w:t>
      </w:r>
      <w:r>
        <w:rPr>
          <w:spacing w:val="-2"/>
        </w:rPr>
        <w:t xml:space="preserve"> </w:t>
      </w:r>
      <w:r>
        <w:t>uit</w:t>
      </w:r>
      <w:r>
        <w:rPr>
          <w:spacing w:val="-3"/>
        </w:rPr>
        <w:t xml:space="preserve"> </w:t>
      </w:r>
      <w:r>
        <w:t>te</w:t>
      </w:r>
      <w:r>
        <w:rPr>
          <w:spacing w:val="-3"/>
        </w:rPr>
        <w:t xml:space="preserve"> </w:t>
      </w:r>
      <w:r>
        <w:t>zetten</w:t>
      </w:r>
      <w:r>
        <w:rPr>
          <w:spacing w:val="-3"/>
        </w:rPr>
        <w:t xml:space="preserve"> </w:t>
      </w:r>
      <w:r>
        <w:t>en</w:t>
      </w:r>
      <w:r>
        <w:rPr>
          <w:spacing w:val="-3"/>
        </w:rPr>
        <w:t xml:space="preserve"> </w:t>
      </w:r>
      <w:r>
        <w:t>zendt</w:t>
      </w:r>
      <w:r>
        <w:rPr>
          <w:spacing w:val="-3"/>
        </w:rPr>
        <w:t xml:space="preserve"> </w:t>
      </w:r>
      <w:r>
        <w:t>dit</w:t>
      </w:r>
      <w:r>
        <w:rPr>
          <w:spacing w:val="-3"/>
        </w:rPr>
        <w:t xml:space="preserve"> </w:t>
      </w:r>
      <w:r>
        <w:t>schriftelijke</w:t>
      </w:r>
      <w:r>
        <w:rPr>
          <w:spacing w:val="-3"/>
        </w:rPr>
        <w:t xml:space="preserve"> </w:t>
      </w:r>
      <w:r>
        <w:t xml:space="preserve">besluit aan alle </w:t>
      </w:r>
      <w:r w:rsidR="0045181E">
        <w:t>Opdrachtnemer</w:t>
      </w:r>
      <w:r>
        <w:t xml:space="preserve">s die de ‘uit te zetten’ producten leveren. De termijn van zes maanden uit 1.4.1 gaat lopen op het moment dat </w:t>
      </w:r>
      <w:r w:rsidR="0045181E">
        <w:t>Opdrachtnemer</w:t>
      </w:r>
      <w:r>
        <w:t xml:space="preserve">s het besluit hebben </w:t>
      </w:r>
      <w:r>
        <w:rPr>
          <w:spacing w:val="-2"/>
        </w:rPr>
        <w:t>ontvangen.</w:t>
      </w:r>
    </w:p>
    <w:p w14:paraId="73130C38" w14:textId="77777777" w:rsidR="00D14FBB" w:rsidRDefault="00D14FBB">
      <w:pPr>
        <w:pStyle w:val="Plattetekst"/>
        <w:rPr>
          <w:ins w:id="17" w:author="Tim Robbe" w:date="2026-06-15T09:34:00Z"/>
          <w:spacing w:val="-2"/>
        </w:rPr>
      </w:pPr>
    </w:p>
    <w:p w14:paraId="5BCE32DE" w14:textId="2CD7DA5B" w:rsidR="00D14FBB" w:rsidRPr="00AD6BE6" w:rsidRDefault="00D14FBB" w:rsidP="00D14FBB">
      <w:pPr>
        <w:ind w:firstLine="142"/>
        <w:rPr>
          <w:ins w:id="18" w:author="Tim Robbe" w:date="2026-06-15T09:34:00Z"/>
          <w:color w:val="000000"/>
        </w:rPr>
      </w:pPr>
      <w:ins w:id="19" w:author="Tim Robbe" w:date="2026-06-15T09:34:00Z">
        <w:r w:rsidRPr="00AD6BE6">
          <w:rPr>
            <w:color w:val="000000"/>
          </w:rPr>
          <w:t xml:space="preserve">Wijzigingsvoorstel </w:t>
        </w:r>
        <w:r>
          <w:rPr>
            <w:color w:val="000000"/>
          </w:rPr>
          <w:t>2a</w:t>
        </w:r>
        <w:r w:rsidRPr="00AD6BE6">
          <w:rPr>
            <w:color w:val="000000"/>
          </w:rPr>
          <w:t>:</w:t>
        </w:r>
      </w:ins>
    </w:p>
    <w:p w14:paraId="10826364" w14:textId="77777777" w:rsidR="00D14FBB" w:rsidRPr="00AD6BE6" w:rsidRDefault="00D14FBB" w:rsidP="00D14FBB">
      <w:pPr>
        <w:pStyle w:val="Plattetekst"/>
        <w:rPr>
          <w:ins w:id="20" w:author="Tim Robbe" w:date="2026-06-15T09:34:00Z"/>
        </w:rPr>
      </w:pPr>
      <w:ins w:id="21" w:author="Tim Robbe" w:date="2026-06-15T09:34:00Z">
        <w:r w:rsidRPr="00AD6BE6">
          <w:t>Aard</w:t>
        </w:r>
        <w:r w:rsidRPr="00AD6BE6">
          <w:rPr>
            <w:spacing w:val="-1"/>
          </w:rPr>
          <w:t xml:space="preserve"> </w:t>
        </w:r>
        <w:r w:rsidRPr="00AD6BE6">
          <w:t>en</w:t>
        </w:r>
        <w:r w:rsidRPr="00AD6BE6">
          <w:rPr>
            <w:spacing w:val="-1"/>
          </w:rPr>
          <w:t xml:space="preserve"> </w:t>
        </w:r>
        <w:r w:rsidRPr="00AD6BE6">
          <w:t>omvang</w:t>
        </w:r>
        <w:r w:rsidRPr="00AD6BE6">
          <w:rPr>
            <w:spacing w:val="-1"/>
          </w:rPr>
          <w:t xml:space="preserve"> </w:t>
        </w:r>
        <w:r w:rsidRPr="00AD6BE6">
          <w:t>van</w:t>
        </w:r>
        <w:r w:rsidRPr="00AD6BE6">
          <w:rPr>
            <w:spacing w:val="-1"/>
          </w:rPr>
          <w:t xml:space="preserve"> </w:t>
        </w:r>
        <w:r w:rsidRPr="00C96104">
          <w:t>de</w:t>
        </w:r>
        <w:r w:rsidRPr="00C96104">
          <w:rPr>
            <w:spacing w:val="1"/>
          </w:rPr>
          <w:t xml:space="preserve"> </w:t>
        </w:r>
        <w:r w:rsidRPr="00C96104">
          <w:rPr>
            <w:spacing w:val="-2"/>
          </w:rPr>
          <w:t>wijziging:</w:t>
        </w:r>
      </w:ins>
    </w:p>
    <w:p w14:paraId="02413AF4" w14:textId="77777777" w:rsidR="00B12325" w:rsidRDefault="00D14FBB" w:rsidP="00D14FBB">
      <w:pPr>
        <w:pStyle w:val="Plattetekst"/>
        <w:rPr>
          <w:ins w:id="22" w:author="Tim Robbe" w:date="2026-06-15T09:37:00Z"/>
          <w:color w:val="000000"/>
        </w:rPr>
      </w:pPr>
      <w:ins w:id="23" w:author="Tim Robbe" w:date="2026-06-15T09:34:00Z">
        <w:r w:rsidRPr="00AD6BE6">
          <w:rPr>
            <w:color w:val="000000"/>
          </w:rPr>
          <w:t xml:space="preserve">De Opdrachtgever kan </w:t>
        </w:r>
        <w:r>
          <w:rPr>
            <w:color w:val="000000"/>
          </w:rPr>
          <w:t xml:space="preserve">producten </w:t>
        </w:r>
        <w:r w:rsidRPr="00AD6BE6">
          <w:rPr>
            <w:color w:val="000000"/>
          </w:rPr>
          <w:t>uit het regionale productenboek Jeugdhulp ‘dichtzetten’. Dit houdt in dat het product beschikbaar blijft binnen de overeenkomst en door gecontracteerde Opdrachtnemers kan worden uitgevoerd, maar dat voor dit product geen nieuwe toetredingen worden opengesteld</w:t>
        </w:r>
        <w:r>
          <w:rPr>
            <w:color w:val="000000"/>
          </w:rPr>
          <w:t>, tot de Opdrachtgever anders besluit</w:t>
        </w:r>
        <w:r w:rsidRPr="00AD6BE6">
          <w:rPr>
            <w:color w:val="000000"/>
          </w:rPr>
          <w:t>. Gedurende de periode waarin het product is dichtgezet, kunnen potentiële Opdrachtnemers zich niet aanmelden voor dit product en kunnen gecontracteerde Opdrachtnemers hun bestaande contract niet uitbreiden met dit product. Het product blijft onderdeel van het productenboek totdat de Opdrachtgever anders besluit.</w:t>
        </w:r>
        <w:r>
          <w:rPr>
            <w:color w:val="000000"/>
          </w:rPr>
          <w:t xml:space="preserve"> </w:t>
        </w:r>
      </w:ins>
    </w:p>
    <w:p w14:paraId="5437FA1C" w14:textId="77777777" w:rsidR="00B12325" w:rsidRDefault="00B12325" w:rsidP="00B12325">
      <w:pPr>
        <w:pStyle w:val="Plattetekst"/>
        <w:rPr>
          <w:ins w:id="24" w:author="Tim Robbe" w:date="2026-06-15T09:37:00Z"/>
        </w:rPr>
      </w:pPr>
      <w:ins w:id="25" w:author="Tim Robbe" w:date="2026-06-15T09:37:00Z">
        <w:r>
          <w:t>Voorwaarden waaronder de Opdrachtgever kan wijzigen:</w:t>
        </w:r>
      </w:ins>
    </w:p>
    <w:p w14:paraId="752BA6A7" w14:textId="6E9762ED" w:rsidR="00D14FBB" w:rsidRPr="00AD6BE6" w:rsidRDefault="00D14FBB" w:rsidP="00B12325">
      <w:pPr>
        <w:pStyle w:val="Plattetekst"/>
        <w:rPr>
          <w:ins w:id="26" w:author="Tim Robbe" w:date="2026-06-15T09:34:00Z"/>
        </w:rPr>
      </w:pPr>
      <w:ins w:id="27" w:author="Tim Robbe" w:date="2026-06-15T09:34:00Z">
        <w:r>
          <w:t>De</w:t>
        </w:r>
        <w:r>
          <w:rPr>
            <w:spacing w:val="-6"/>
          </w:rPr>
          <w:t xml:space="preserve"> </w:t>
        </w:r>
        <w:r>
          <w:t>Opdrachtgever</w:t>
        </w:r>
        <w:r>
          <w:rPr>
            <w:spacing w:val="-4"/>
          </w:rPr>
          <w:t xml:space="preserve"> </w:t>
        </w:r>
        <w:r>
          <w:t>organiseert</w:t>
        </w:r>
        <w:r>
          <w:rPr>
            <w:spacing w:val="-3"/>
          </w:rPr>
          <w:t xml:space="preserve"> </w:t>
        </w:r>
        <w:r>
          <w:t>binnen</w:t>
        </w:r>
        <w:r>
          <w:rPr>
            <w:spacing w:val="-4"/>
          </w:rPr>
          <w:t xml:space="preserve"> </w:t>
        </w:r>
        <w:r>
          <w:t>de</w:t>
        </w:r>
        <w:r>
          <w:rPr>
            <w:spacing w:val="-6"/>
          </w:rPr>
          <w:t xml:space="preserve"> </w:t>
        </w:r>
        <w:r>
          <w:t>in</w:t>
        </w:r>
        <w:r>
          <w:rPr>
            <w:spacing w:val="-4"/>
          </w:rPr>
          <w:t xml:space="preserve"> </w:t>
        </w:r>
        <w:r>
          <w:t>1.4.1</w:t>
        </w:r>
        <w:r>
          <w:rPr>
            <w:spacing w:val="-4"/>
          </w:rPr>
          <w:t xml:space="preserve"> </w:t>
        </w:r>
        <w:r>
          <w:t>genoemde</w:t>
        </w:r>
        <w:r>
          <w:rPr>
            <w:spacing w:val="-4"/>
          </w:rPr>
          <w:t xml:space="preserve"> </w:t>
        </w:r>
        <w:r>
          <w:t>termijn</w:t>
        </w:r>
        <w:r>
          <w:rPr>
            <w:spacing w:val="-4"/>
          </w:rPr>
          <w:t xml:space="preserve"> </w:t>
        </w:r>
        <w:r>
          <w:t>van</w:t>
        </w:r>
        <w:r>
          <w:rPr>
            <w:spacing w:val="-4"/>
          </w:rPr>
          <w:t xml:space="preserve"> </w:t>
        </w:r>
        <w:r>
          <w:t>zes</w:t>
        </w:r>
        <w:r>
          <w:rPr>
            <w:spacing w:val="-4"/>
          </w:rPr>
          <w:t xml:space="preserve"> </w:t>
        </w:r>
        <w:r>
          <w:t>kalendermaanden</w:t>
        </w:r>
        <w:r>
          <w:rPr>
            <w:spacing w:val="-4"/>
          </w:rPr>
          <w:t xml:space="preserve"> voor zij producten ‘dichtzet’ </w:t>
        </w:r>
        <w:r>
          <w:t>een toelatingsprocedure zodat al gecontracteerde Opdrachtnemers én potentiële Opdrachtnemers zich voor deze producten kunnen aanmelden.</w:t>
        </w:r>
      </w:ins>
    </w:p>
    <w:p w14:paraId="55BEEDB2" w14:textId="77777777" w:rsidR="00CE6486" w:rsidRDefault="00CE6486" w:rsidP="00A374DF">
      <w:pPr>
        <w:pStyle w:val="Plattetekst"/>
        <w:ind w:left="0"/>
        <w:rPr>
          <w:ins w:id="28" w:author="Tim Robbe" w:date="2026-06-15T09:35:00Z"/>
        </w:rPr>
      </w:pPr>
    </w:p>
    <w:p w14:paraId="2CABAA19" w14:textId="64A94567" w:rsidR="00CE6486" w:rsidRDefault="00CE6486" w:rsidP="00CE6486">
      <w:pPr>
        <w:pStyle w:val="Plattetekst"/>
        <w:spacing w:before="2" w:line="550" w:lineRule="atLeast"/>
        <w:ind w:right="745"/>
      </w:pPr>
      <w:r>
        <w:t xml:space="preserve">Wijzigingsvoorstel </w:t>
      </w:r>
      <w:ins w:id="29" w:author="Tim Robbe" w:date="2026-06-15T09:35:00Z">
        <w:r>
          <w:t>2b</w:t>
        </w:r>
      </w:ins>
      <w:r>
        <w:t>:</w:t>
      </w:r>
    </w:p>
    <w:p w14:paraId="50A939BA" w14:textId="77777777" w:rsidR="00CE6486" w:rsidRDefault="00CE6486" w:rsidP="00CE6486">
      <w:pPr>
        <w:pStyle w:val="Plattetekst"/>
        <w:rPr>
          <w:spacing w:val="-2"/>
        </w:rPr>
      </w:pPr>
      <w:r w:rsidRPr="00C96104">
        <w:t>Aard</w:t>
      </w:r>
      <w:r w:rsidRPr="00C96104">
        <w:rPr>
          <w:spacing w:val="-1"/>
        </w:rPr>
        <w:t xml:space="preserve"> </w:t>
      </w:r>
      <w:r w:rsidRPr="00C96104">
        <w:t>en</w:t>
      </w:r>
      <w:r w:rsidRPr="00C96104">
        <w:rPr>
          <w:spacing w:val="-1"/>
        </w:rPr>
        <w:t xml:space="preserve"> </w:t>
      </w:r>
      <w:r w:rsidRPr="00C96104">
        <w:t>omvang</w:t>
      </w:r>
      <w:r w:rsidRPr="00C96104">
        <w:rPr>
          <w:spacing w:val="-1"/>
        </w:rPr>
        <w:t xml:space="preserve"> </w:t>
      </w:r>
      <w:r w:rsidRPr="00C96104">
        <w:t>van</w:t>
      </w:r>
      <w:r w:rsidRPr="00C96104">
        <w:rPr>
          <w:spacing w:val="-1"/>
        </w:rPr>
        <w:t xml:space="preserve"> </w:t>
      </w:r>
      <w:r w:rsidRPr="00C96104">
        <w:t>de</w:t>
      </w:r>
      <w:r w:rsidRPr="00C96104">
        <w:rPr>
          <w:spacing w:val="1"/>
        </w:rPr>
        <w:t xml:space="preserve"> </w:t>
      </w:r>
      <w:r w:rsidRPr="00C96104">
        <w:rPr>
          <w:spacing w:val="-2"/>
        </w:rPr>
        <w:t>wijziging:</w:t>
      </w:r>
    </w:p>
    <w:p w14:paraId="79862714" w14:textId="2F38163E" w:rsidR="00AD6354" w:rsidRDefault="00CE6486" w:rsidP="00CE6486">
      <w:pPr>
        <w:pStyle w:val="Plattetekst"/>
        <w:rPr>
          <w:ins w:id="30" w:author="Tim Robbe" w:date="2026-06-15T09:40:00Z"/>
          <w:color w:val="000000"/>
        </w:rPr>
      </w:pPr>
      <w:r w:rsidRPr="00C96104">
        <w:rPr>
          <w:color w:val="000000"/>
        </w:rPr>
        <w:t xml:space="preserve">De Opdrachtgever kan </w:t>
      </w:r>
      <w:ins w:id="31" w:author="Tim Robbe" w:date="2026-06-15T09:36:00Z">
        <w:r>
          <w:rPr>
            <w:color w:val="000000"/>
          </w:rPr>
          <w:t xml:space="preserve">producten uit het regionale productenboek Jeugdhulp </w:t>
        </w:r>
      </w:ins>
      <w:r w:rsidRPr="00C96104">
        <w:rPr>
          <w:color w:val="000000"/>
        </w:rPr>
        <w:t xml:space="preserve">gedifferentieerd </w:t>
      </w:r>
      <w:ins w:id="32" w:author="Tim Robbe" w:date="2026-06-15T09:36:00Z">
        <w:r>
          <w:rPr>
            <w:color w:val="000000"/>
          </w:rPr>
          <w:t>“</w:t>
        </w:r>
      </w:ins>
      <w:r w:rsidRPr="00C96104">
        <w:rPr>
          <w:color w:val="000000"/>
        </w:rPr>
        <w:t>open stellen</w:t>
      </w:r>
      <w:ins w:id="33" w:author="Tim Robbe" w:date="2026-06-15T09:36:00Z">
        <w:r>
          <w:rPr>
            <w:color w:val="000000"/>
          </w:rPr>
          <w:t>”</w:t>
        </w:r>
      </w:ins>
      <w:r w:rsidRPr="00C96104">
        <w:rPr>
          <w:color w:val="000000"/>
        </w:rPr>
        <w:t xml:space="preserve">. Dit houdt in dat </w:t>
      </w:r>
      <w:ins w:id="34" w:author="Tim Robbe" w:date="2026-06-15T09:38:00Z">
        <w:r w:rsidR="00C15DCF">
          <w:rPr>
            <w:color w:val="000000"/>
          </w:rPr>
          <w:t xml:space="preserve">de Opdrachtgever </w:t>
        </w:r>
      </w:ins>
      <w:r w:rsidRPr="00C96104">
        <w:rPr>
          <w:color w:val="000000"/>
        </w:rPr>
        <w:t xml:space="preserve">per </w:t>
      </w:r>
      <w:ins w:id="35" w:author="Tim Robbe" w:date="2026-06-15T09:36:00Z">
        <w:r>
          <w:rPr>
            <w:color w:val="000000"/>
          </w:rPr>
          <w:t>(deel)</w:t>
        </w:r>
      </w:ins>
      <w:r w:rsidRPr="00C96104">
        <w:rPr>
          <w:color w:val="000000"/>
        </w:rPr>
        <w:t xml:space="preserve">product kan bepalen of </w:t>
      </w:r>
      <w:ins w:id="36" w:author="Tim Robbe" w:date="2026-06-15T09:38:00Z">
        <w:r w:rsidR="00C15DCF">
          <w:rPr>
            <w:color w:val="000000"/>
          </w:rPr>
          <w:t xml:space="preserve">zij </w:t>
        </w:r>
      </w:ins>
      <w:r w:rsidRPr="00C96104">
        <w:rPr>
          <w:color w:val="000000"/>
        </w:rPr>
        <w:t xml:space="preserve">tussentijdse toetreding </w:t>
      </w:r>
      <w:ins w:id="37" w:author="Tim Robbe" w:date="2026-06-15T09:38:00Z">
        <w:r w:rsidR="00C15DCF">
          <w:rPr>
            <w:color w:val="000000"/>
          </w:rPr>
          <w:t>toestaat</w:t>
        </w:r>
      </w:ins>
      <w:r w:rsidRPr="00C96104">
        <w:rPr>
          <w:color w:val="000000"/>
        </w:rPr>
        <w:t xml:space="preserve">. Voor bepaalde </w:t>
      </w:r>
      <w:ins w:id="38" w:author="Tim Robbe" w:date="2026-06-15T09:39:00Z">
        <w:r w:rsidR="00C15DCF">
          <w:rPr>
            <w:color w:val="000000"/>
          </w:rPr>
          <w:t>(deel)</w:t>
        </w:r>
      </w:ins>
      <w:r w:rsidRPr="00C96104">
        <w:rPr>
          <w:color w:val="000000"/>
        </w:rPr>
        <w:t xml:space="preserve">producten kan </w:t>
      </w:r>
      <w:ins w:id="39" w:author="Tim Robbe" w:date="2026-06-15T09:38:00Z">
        <w:r w:rsidR="00C15DCF">
          <w:rPr>
            <w:color w:val="000000"/>
          </w:rPr>
          <w:t xml:space="preserve">de Opdrachtgever </w:t>
        </w:r>
      </w:ins>
      <w:r w:rsidRPr="00C96104">
        <w:rPr>
          <w:color w:val="000000"/>
        </w:rPr>
        <w:t xml:space="preserve">besluiten dat toetreding gedurende het gehele jaar mogelijk is, terwijl voor andere </w:t>
      </w:r>
      <w:ins w:id="40" w:author="Tim Robbe" w:date="2026-06-15T09:39:00Z">
        <w:r w:rsidR="00C15DCF">
          <w:rPr>
            <w:color w:val="000000"/>
          </w:rPr>
          <w:t>(deel)</w:t>
        </w:r>
      </w:ins>
      <w:r w:rsidRPr="00C96104">
        <w:rPr>
          <w:color w:val="000000"/>
        </w:rPr>
        <w:t>producten de toelatingsprocedure gesloten blijft (‘dicht</w:t>
      </w:r>
      <w:ins w:id="41" w:author="Tim Robbe" w:date="2026-06-15T09:39:00Z">
        <w:r w:rsidR="00C15DCF">
          <w:rPr>
            <w:color w:val="000000"/>
          </w:rPr>
          <w:t>zetten</w:t>
        </w:r>
      </w:ins>
      <w:r w:rsidRPr="00C96104">
        <w:rPr>
          <w:color w:val="000000"/>
        </w:rPr>
        <w:t xml:space="preserve">’). </w:t>
      </w:r>
    </w:p>
    <w:p w14:paraId="0C6A3074" w14:textId="3DBB9378" w:rsidR="00AD6354" w:rsidRPr="00A374DF" w:rsidRDefault="00AD6354" w:rsidP="00AD6354">
      <w:pPr>
        <w:pStyle w:val="Plattetekst"/>
        <w:rPr>
          <w:ins w:id="42" w:author="Tim Robbe" w:date="2026-06-15T09:40:00Z"/>
        </w:rPr>
      </w:pPr>
      <w:ins w:id="43" w:author="Tim Robbe" w:date="2026-06-15T09:40:00Z">
        <w:r>
          <w:t>Voorwaarden waaronder de Opdrachtgever kan wijzigen:</w:t>
        </w:r>
      </w:ins>
    </w:p>
    <w:p w14:paraId="70F62CE5" w14:textId="2B99CC8C" w:rsidR="00CE6486" w:rsidRDefault="006C30B9" w:rsidP="00CE6486">
      <w:pPr>
        <w:pStyle w:val="Plattetekst"/>
        <w:rPr>
          <w:ins w:id="44" w:author="Tim Robbe" w:date="2026-06-15T09:35:00Z"/>
        </w:rPr>
      </w:pPr>
      <w:ins w:id="45" w:author="Tim Robbe" w:date="2026-06-15T09:40:00Z">
        <w:r>
          <w:t>De</w:t>
        </w:r>
        <w:r>
          <w:rPr>
            <w:spacing w:val="-5"/>
          </w:rPr>
          <w:t xml:space="preserve"> </w:t>
        </w:r>
        <w:r>
          <w:t>Opdrachtgever</w:t>
        </w:r>
        <w:r>
          <w:rPr>
            <w:spacing w:val="-3"/>
          </w:rPr>
          <w:t xml:space="preserve"> </w:t>
        </w:r>
        <w:r>
          <w:t>motiveert</w:t>
        </w:r>
        <w:r>
          <w:rPr>
            <w:spacing w:val="-2"/>
          </w:rPr>
          <w:t xml:space="preserve"> </w:t>
        </w:r>
        <w:r>
          <w:t>het</w:t>
        </w:r>
        <w:r>
          <w:rPr>
            <w:spacing w:val="-3"/>
          </w:rPr>
          <w:t xml:space="preserve"> </w:t>
        </w:r>
        <w:r>
          <w:t>besluit</w:t>
        </w:r>
        <w:r>
          <w:rPr>
            <w:spacing w:val="-3"/>
          </w:rPr>
          <w:t xml:space="preserve"> </w:t>
        </w:r>
        <w:r>
          <w:t>om</w:t>
        </w:r>
        <w:r>
          <w:rPr>
            <w:spacing w:val="-3"/>
          </w:rPr>
          <w:t xml:space="preserve"> </w:t>
        </w:r>
        <w:r w:rsidR="00E92DA2">
          <w:rPr>
            <w:spacing w:val="-3"/>
          </w:rPr>
          <w:t>gediffer</w:t>
        </w:r>
      </w:ins>
      <w:ins w:id="46" w:author="Tim Robbe" w:date="2026-06-15T09:41:00Z">
        <w:r w:rsidR="00E92DA2">
          <w:rPr>
            <w:spacing w:val="-3"/>
          </w:rPr>
          <w:t xml:space="preserve">entieerd op te stellen </w:t>
        </w:r>
        <w:r w:rsidR="00E92DA2">
          <w:rPr>
            <w:color w:val="000000"/>
          </w:rPr>
          <w:t>met tenminste</w:t>
        </w:r>
      </w:ins>
      <w:r w:rsidR="00CE6486" w:rsidRPr="00C96104">
        <w:rPr>
          <w:color w:val="000000"/>
        </w:rPr>
        <w:t xml:space="preserve">: (a) de </w:t>
      </w:r>
      <w:ins w:id="47" w:author="Tim Robbe" w:date="2026-06-15T09:41:00Z">
        <w:r w:rsidR="00E92DA2">
          <w:rPr>
            <w:color w:val="000000"/>
          </w:rPr>
          <w:t>(deel)</w:t>
        </w:r>
      </w:ins>
      <w:r w:rsidR="00CE6486" w:rsidRPr="00C96104">
        <w:rPr>
          <w:color w:val="000000"/>
        </w:rPr>
        <w:t>producten waarvoor toetreding wordt opengesteld en (</w:t>
      </w:r>
      <w:ins w:id="48" w:author="Tim Robbe" w:date="2026-06-15T09:41:00Z">
        <w:r w:rsidR="00E92DA2">
          <w:rPr>
            <w:color w:val="000000"/>
          </w:rPr>
          <w:t>b</w:t>
        </w:r>
      </w:ins>
      <w:r w:rsidR="00CE6486" w:rsidRPr="00C96104">
        <w:rPr>
          <w:color w:val="000000"/>
        </w:rPr>
        <w:t xml:space="preserve">) de periode waarin toetreding mogelijk is. Voor alle overige </w:t>
      </w:r>
      <w:ins w:id="49" w:author="Tim Robbe" w:date="2026-06-15T09:41:00Z">
        <w:r w:rsidR="00E92DA2">
          <w:rPr>
            <w:color w:val="000000"/>
          </w:rPr>
          <w:t>(deel)</w:t>
        </w:r>
      </w:ins>
      <w:r w:rsidR="00CE6486" w:rsidRPr="00C96104">
        <w:rPr>
          <w:color w:val="000000"/>
        </w:rPr>
        <w:t xml:space="preserve">producten blijft de overeenkomst gesloten </w:t>
      </w:r>
      <w:ins w:id="50" w:author="Tim Robbe" w:date="2026-06-15T09:41:00Z">
        <w:r w:rsidR="00E92DA2">
          <w:rPr>
            <w:color w:val="000000"/>
          </w:rPr>
          <w:t>(dichtzetten)</w:t>
        </w:r>
      </w:ins>
      <w:ins w:id="51" w:author="Tim Robbe" w:date="2026-06-15T09:42:00Z">
        <w:r w:rsidR="00E92DA2">
          <w:rPr>
            <w:color w:val="000000"/>
          </w:rPr>
          <w:t xml:space="preserve"> </w:t>
        </w:r>
      </w:ins>
      <w:r w:rsidR="00CE6486" w:rsidRPr="00C96104">
        <w:rPr>
          <w:color w:val="000000"/>
        </w:rPr>
        <w:t xml:space="preserve">voor toetreding totdat </w:t>
      </w:r>
      <w:ins w:id="52" w:author="Tim Robbe" w:date="2026-06-15T09:42:00Z">
        <w:r w:rsidR="00E92DA2">
          <w:rPr>
            <w:color w:val="000000"/>
          </w:rPr>
          <w:t xml:space="preserve">de Opdrachtgever </w:t>
        </w:r>
      </w:ins>
      <w:r w:rsidR="00CE6486" w:rsidRPr="00C96104">
        <w:rPr>
          <w:color w:val="000000"/>
        </w:rPr>
        <w:t>anders besluit.</w:t>
      </w:r>
    </w:p>
    <w:p w14:paraId="48A29AF0" w14:textId="77777777" w:rsidR="00CE12AA" w:rsidRDefault="00CE12AA">
      <w:pPr>
        <w:pStyle w:val="Plattetekst"/>
        <w:ind w:left="0"/>
      </w:pPr>
    </w:p>
    <w:p w14:paraId="211ED5B0" w14:textId="77777777" w:rsidR="00CE12AA" w:rsidRDefault="00D558A9">
      <w:pPr>
        <w:pStyle w:val="Plattetekst"/>
      </w:pPr>
      <w:r>
        <w:t>Wijzigingsvoorstel</w:t>
      </w:r>
      <w:r>
        <w:rPr>
          <w:spacing w:val="-2"/>
        </w:rPr>
        <w:t xml:space="preserve"> </w:t>
      </w:r>
      <w:r>
        <w:rPr>
          <w:spacing w:val="-5"/>
        </w:rPr>
        <w:t>3:</w:t>
      </w:r>
    </w:p>
    <w:p w14:paraId="36F87503" w14:textId="77777777" w:rsidR="00CE12AA" w:rsidRDefault="00D558A9">
      <w:pPr>
        <w:pStyle w:val="Plattetekst"/>
      </w:pPr>
      <w:r>
        <w:t>Aard</w:t>
      </w:r>
      <w:r>
        <w:rPr>
          <w:spacing w:val="-1"/>
        </w:rPr>
        <w:t xml:space="preserve"> </w:t>
      </w:r>
      <w:r>
        <w:t>en</w:t>
      </w:r>
      <w:r>
        <w:rPr>
          <w:spacing w:val="-1"/>
        </w:rPr>
        <w:t xml:space="preserve"> </w:t>
      </w:r>
      <w:r>
        <w:t>omvang</w:t>
      </w:r>
      <w:r>
        <w:rPr>
          <w:spacing w:val="-1"/>
        </w:rPr>
        <w:t xml:space="preserve"> </w:t>
      </w:r>
      <w:r>
        <w:t>van</w:t>
      </w:r>
      <w:r>
        <w:rPr>
          <w:spacing w:val="-1"/>
        </w:rPr>
        <w:t xml:space="preserve"> </w:t>
      </w:r>
      <w:r>
        <w:t>de</w:t>
      </w:r>
      <w:r>
        <w:rPr>
          <w:spacing w:val="1"/>
        </w:rPr>
        <w:t xml:space="preserve"> </w:t>
      </w:r>
      <w:r>
        <w:rPr>
          <w:spacing w:val="-2"/>
        </w:rPr>
        <w:t>wijziging:</w:t>
      </w:r>
    </w:p>
    <w:p w14:paraId="74ADD724" w14:textId="246EF9FA" w:rsidR="00CE12AA" w:rsidRDefault="00D558A9">
      <w:pPr>
        <w:pStyle w:val="Plattetekst"/>
      </w:pPr>
      <w:r>
        <w:t>De</w:t>
      </w:r>
      <w:r>
        <w:rPr>
          <w:spacing w:val="-6"/>
        </w:rPr>
        <w:t xml:space="preserve"> </w:t>
      </w:r>
      <w:r w:rsidR="0045181E">
        <w:t>Opdrachtgever</w:t>
      </w:r>
      <w:r>
        <w:rPr>
          <w:spacing w:val="-4"/>
        </w:rPr>
        <w:t xml:space="preserve"> </w:t>
      </w:r>
      <w:r>
        <w:t>kan</w:t>
      </w:r>
      <w:r>
        <w:rPr>
          <w:spacing w:val="-4"/>
        </w:rPr>
        <w:t xml:space="preserve"> </w:t>
      </w:r>
      <w:r>
        <w:t>nog</w:t>
      </w:r>
      <w:r>
        <w:rPr>
          <w:spacing w:val="-4"/>
        </w:rPr>
        <w:t xml:space="preserve"> </w:t>
      </w:r>
      <w:r>
        <w:t>niet</w:t>
      </w:r>
      <w:r>
        <w:rPr>
          <w:spacing w:val="-4"/>
        </w:rPr>
        <w:t xml:space="preserve"> </w:t>
      </w:r>
      <w:r>
        <w:t>eerder</w:t>
      </w:r>
      <w:r>
        <w:rPr>
          <w:spacing w:val="-4"/>
        </w:rPr>
        <w:t xml:space="preserve"> </w:t>
      </w:r>
      <w:r>
        <w:t>in</w:t>
      </w:r>
      <w:r>
        <w:rPr>
          <w:spacing w:val="-4"/>
        </w:rPr>
        <w:t xml:space="preserve"> </w:t>
      </w:r>
      <w:r>
        <w:t>het</w:t>
      </w:r>
      <w:r>
        <w:rPr>
          <w:spacing w:val="-4"/>
        </w:rPr>
        <w:t xml:space="preserve"> </w:t>
      </w:r>
      <w:r>
        <w:t>regionale</w:t>
      </w:r>
      <w:r>
        <w:rPr>
          <w:spacing w:val="-3"/>
        </w:rPr>
        <w:t xml:space="preserve"> </w:t>
      </w:r>
      <w:r>
        <w:t>productenboek</w:t>
      </w:r>
      <w:r>
        <w:rPr>
          <w:spacing w:val="-4"/>
        </w:rPr>
        <w:t xml:space="preserve"> </w:t>
      </w:r>
      <w:r>
        <w:t>Jeugdhulp</w:t>
      </w:r>
      <w:r>
        <w:rPr>
          <w:spacing w:val="-4"/>
        </w:rPr>
        <w:t xml:space="preserve"> </w:t>
      </w:r>
      <w:r>
        <w:t>opgenomen producten aan dat productenboek toevoegen.</w:t>
      </w:r>
    </w:p>
    <w:p w14:paraId="4C23853A" w14:textId="3FA08B7A" w:rsidR="00CE12AA" w:rsidRDefault="00D558A9">
      <w:pPr>
        <w:pStyle w:val="Plattetekst"/>
      </w:pPr>
      <w:r>
        <w:t>Voorwaarden</w:t>
      </w:r>
      <w:r>
        <w:rPr>
          <w:spacing w:val="-2"/>
        </w:rPr>
        <w:t xml:space="preserve"> </w:t>
      </w:r>
      <w:r>
        <w:t>waaronder</w:t>
      </w:r>
      <w:r>
        <w:rPr>
          <w:spacing w:val="-2"/>
        </w:rPr>
        <w:t xml:space="preserve"> </w:t>
      </w:r>
      <w:r>
        <w:t>de</w:t>
      </w:r>
      <w:r>
        <w:rPr>
          <w:spacing w:val="-2"/>
        </w:rPr>
        <w:t xml:space="preserve"> </w:t>
      </w:r>
      <w:r w:rsidR="0045181E">
        <w:t>Opdrachtgever</w:t>
      </w:r>
      <w:r>
        <w:rPr>
          <w:spacing w:val="-2"/>
        </w:rPr>
        <w:t xml:space="preserve"> </w:t>
      </w:r>
      <w:r>
        <w:t>kan</w:t>
      </w:r>
      <w:r>
        <w:rPr>
          <w:spacing w:val="-2"/>
        </w:rPr>
        <w:t xml:space="preserve"> wijzigen:</w:t>
      </w:r>
    </w:p>
    <w:p w14:paraId="09BAD35F" w14:textId="4722BC29" w:rsidR="00CE12AA" w:rsidRDefault="00D558A9">
      <w:pPr>
        <w:pStyle w:val="Plattetekst"/>
      </w:pPr>
      <w:r>
        <w:t>De</w:t>
      </w:r>
      <w:r>
        <w:rPr>
          <w:spacing w:val="-6"/>
        </w:rPr>
        <w:t xml:space="preserve"> </w:t>
      </w:r>
      <w:r w:rsidR="0045181E">
        <w:t>Opdrachtgever</w:t>
      </w:r>
      <w:r>
        <w:rPr>
          <w:spacing w:val="-4"/>
        </w:rPr>
        <w:t xml:space="preserve"> </w:t>
      </w:r>
      <w:r>
        <w:t>organiseert</w:t>
      </w:r>
      <w:r>
        <w:rPr>
          <w:spacing w:val="-3"/>
        </w:rPr>
        <w:t xml:space="preserve"> </w:t>
      </w:r>
      <w:r>
        <w:t>binnen</w:t>
      </w:r>
      <w:r>
        <w:rPr>
          <w:spacing w:val="-4"/>
        </w:rPr>
        <w:t xml:space="preserve"> </w:t>
      </w:r>
      <w:r>
        <w:t>de</w:t>
      </w:r>
      <w:r>
        <w:rPr>
          <w:spacing w:val="-6"/>
        </w:rPr>
        <w:t xml:space="preserve"> </w:t>
      </w:r>
      <w:r>
        <w:t>in</w:t>
      </w:r>
      <w:r>
        <w:rPr>
          <w:spacing w:val="-4"/>
        </w:rPr>
        <w:t xml:space="preserve"> </w:t>
      </w:r>
      <w:r>
        <w:t>1.4.1</w:t>
      </w:r>
      <w:r>
        <w:rPr>
          <w:spacing w:val="-4"/>
        </w:rPr>
        <w:t xml:space="preserve"> </w:t>
      </w:r>
      <w:r>
        <w:t>genoemde</w:t>
      </w:r>
      <w:r>
        <w:rPr>
          <w:spacing w:val="-4"/>
        </w:rPr>
        <w:t xml:space="preserve"> </w:t>
      </w:r>
      <w:r>
        <w:t>termijn</w:t>
      </w:r>
      <w:r>
        <w:rPr>
          <w:spacing w:val="-4"/>
        </w:rPr>
        <w:t xml:space="preserve"> </w:t>
      </w:r>
      <w:r>
        <w:t>van</w:t>
      </w:r>
      <w:r>
        <w:rPr>
          <w:spacing w:val="-4"/>
        </w:rPr>
        <w:t xml:space="preserve"> </w:t>
      </w:r>
      <w:r>
        <w:t>zes</w:t>
      </w:r>
      <w:r>
        <w:rPr>
          <w:spacing w:val="-4"/>
        </w:rPr>
        <w:t xml:space="preserve"> </w:t>
      </w:r>
      <w:r>
        <w:t>kalendermaanden</w:t>
      </w:r>
      <w:r>
        <w:rPr>
          <w:spacing w:val="-4"/>
        </w:rPr>
        <w:t xml:space="preserve"> </w:t>
      </w:r>
      <w:r>
        <w:t xml:space="preserve">een toelatingsprocedure zodat al gecontracteerde </w:t>
      </w:r>
      <w:r w:rsidR="0045181E">
        <w:t>Opdrachtnemer</w:t>
      </w:r>
      <w:r>
        <w:t xml:space="preserve">s én potentiële </w:t>
      </w:r>
      <w:r w:rsidR="0045181E">
        <w:t>Opdrachtnemer</w:t>
      </w:r>
      <w:r>
        <w:t>s zich voor deze nieuwe producten kunnen aanmelden.</w:t>
      </w:r>
    </w:p>
    <w:p w14:paraId="5F4B9A0F" w14:textId="77777777" w:rsidR="00CE12AA" w:rsidRDefault="00CE12AA">
      <w:pPr>
        <w:pStyle w:val="Plattetekst"/>
        <w:spacing w:before="1"/>
        <w:ind w:left="0"/>
      </w:pPr>
    </w:p>
    <w:p w14:paraId="72621447" w14:textId="77777777" w:rsidR="00CE12AA" w:rsidRDefault="00D558A9">
      <w:pPr>
        <w:pStyle w:val="Plattetekst"/>
      </w:pPr>
      <w:r>
        <w:t>Wijzigingsvoorstel</w:t>
      </w:r>
      <w:r>
        <w:rPr>
          <w:spacing w:val="-3"/>
        </w:rPr>
        <w:t xml:space="preserve"> </w:t>
      </w:r>
      <w:r>
        <w:rPr>
          <w:spacing w:val="-5"/>
        </w:rPr>
        <w:t>4:</w:t>
      </w:r>
    </w:p>
    <w:p w14:paraId="37B0D809" w14:textId="77777777" w:rsidR="00CE12AA" w:rsidRDefault="00D558A9">
      <w:pPr>
        <w:pStyle w:val="Plattetekst"/>
      </w:pPr>
      <w:r>
        <w:t>Aard</w:t>
      </w:r>
      <w:r>
        <w:rPr>
          <w:spacing w:val="-1"/>
        </w:rPr>
        <w:t xml:space="preserve"> </w:t>
      </w:r>
      <w:r>
        <w:t>en</w:t>
      </w:r>
      <w:r>
        <w:rPr>
          <w:spacing w:val="-1"/>
        </w:rPr>
        <w:t xml:space="preserve"> </w:t>
      </w:r>
      <w:r>
        <w:t>omvang</w:t>
      </w:r>
      <w:r>
        <w:rPr>
          <w:spacing w:val="-1"/>
        </w:rPr>
        <w:t xml:space="preserve"> </w:t>
      </w:r>
      <w:r>
        <w:t>van</w:t>
      </w:r>
      <w:r>
        <w:rPr>
          <w:spacing w:val="-1"/>
        </w:rPr>
        <w:t xml:space="preserve"> </w:t>
      </w:r>
      <w:r>
        <w:t>de</w:t>
      </w:r>
      <w:r>
        <w:rPr>
          <w:spacing w:val="1"/>
        </w:rPr>
        <w:t xml:space="preserve"> </w:t>
      </w:r>
      <w:r>
        <w:rPr>
          <w:spacing w:val="-2"/>
        </w:rPr>
        <w:t>wijziging:</w:t>
      </w:r>
    </w:p>
    <w:p w14:paraId="165CAF02" w14:textId="03371E1B" w:rsidR="00CE12AA" w:rsidRDefault="00D558A9">
      <w:pPr>
        <w:pStyle w:val="Plattetekst"/>
      </w:pPr>
      <w:r>
        <w:t>De</w:t>
      </w:r>
      <w:r>
        <w:rPr>
          <w:spacing w:val="-5"/>
        </w:rPr>
        <w:t xml:space="preserve"> </w:t>
      </w:r>
      <w:r w:rsidR="0045181E">
        <w:t>Opdrachtgever</w:t>
      </w:r>
      <w:r>
        <w:rPr>
          <w:spacing w:val="-4"/>
        </w:rPr>
        <w:t xml:space="preserve"> </w:t>
      </w:r>
      <w:r>
        <w:t>kan</w:t>
      </w:r>
      <w:r>
        <w:rPr>
          <w:spacing w:val="-3"/>
        </w:rPr>
        <w:t xml:space="preserve"> </w:t>
      </w:r>
      <w:r>
        <w:t>producten</w:t>
      </w:r>
      <w:r>
        <w:rPr>
          <w:spacing w:val="-3"/>
        </w:rPr>
        <w:t xml:space="preserve"> </w:t>
      </w:r>
      <w:r>
        <w:t>in</w:t>
      </w:r>
      <w:r>
        <w:rPr>
          <w:spacing w:val="-3"/>
        </w:rPr>
        <w:t xml:space="preserve"> </w:t>
      </w:r>
      <w:r>
        <w:t>het</w:t>
      </w:r>
      <w:r>
        <w:rPr>
          <w:spacing w:val="-2"/>
        </w:rPr>
        <w:t xml:space="preserve"> </w:t>
      </w:r>
      <w:r>
        <w:t>regionale</w:t>
      </w:r>
      <w:r>
        <w:rPr>
          <w:spacing w:val="-4"/>
        </w:rPr>
        <w:t xml:space="preserve"> </w:t>
      </w:r>
      <w:r>
        <w:t>productenboek</w:t>
      </w:r>
      <w:r>
        <w:rPr>
          <w:spacing w:val="-3"/>
        </w:rPr>
        <w:t xml:space="preserve"> </w:t>
      </w:r>
      <w:r>
        <w:t>Jeugdhulp</w:t>
      </w:r>
      <w:r>
        <w:rPr>
          <w:spacing w:val="-3"/>
        </w:rPr>
        <w:t xml:space="preserve"> </w:t>
      </w:r>
      <w:r>
        <w:t>inhoudelijk</w:t>
      </w:r>
      <w:r>
        <w:rPr>
          <w:spacing w:val="-3"/>
        </w:rPr>
        <w:t xml:space="preserve"> </w:t>
      </w:r>
      <w:r>
        <w:t>wijzigen (bijvoorbeeld kwaliteitseisen, activiteiten, enzovoort).</w:t>
      </w:r>
    </w:p>
    <w:p w14:paraId="7CB29C1E" w14:textId="060D9209" w:rsidR="00CE12AA" w:rsidRDefault="00D558A9">
      <w:pPr>
        <w:pStyle w:val="Plattetekst"/>
      </w:pPr>
      <w:r>
        <w:t>Voorwaarden</w:t>
      </w:r>
      <w:r>
        <w:rPr>
          <w:spacing w:val="-2"/>
        </w:rPr>
        <w:t xml:space="preserve"> </w:t>
      </w:r>
      <w:r>
        <w:t>waaronder</w:t>
      </w:r>
      <w:r>
        <w:rPr>
          <w:spacing w:val="-2"/>
        </w:rPr>
        <w:t xml:space="preserve"> </w:t>
      </w:r>
      <w:r>
        <w:t>de</w:t>
      </w:r>
      <w:r>
        <w:rPr>
          <w:spacing w:val="-2"/>
        </w:rPr>
        <w:t xml:space="preserve"> </w:t>
      </w:r>
      <w:r w:rsidR="0045181E">
        <w:t>Opdrachtgever</w:t>
      </w:r>
      <w:r>
        <w:rPr>
          <w:spacing w:val="-2"/>
        </w:rPr>
        <w:t xml:space="preserve"> </w:t>
      </w:r>
      <w:r>
        <w:t>kan</w:t>
      </w:r>
      <w:r>
        <w:rPr>
          <w:spacing w:val="-2"/>
        </w:rPr>
        <w:t xml:space="preserve"> wijzigen:</w:t>
      </w:r>
    </w:p>
    <w:p w14:paraId="6B1C142C" w14:textId="364FC826" w:rsidR="00CE12AA" w:rsidRDefault="00D558A9">
      <w:pPr>
        <w:pStyle w:val="Lijstalinea"/>
        <w:numPr>
          <w:ilvl w:val="0"/>
          <w:numId w:val="24"/>
        </w:numPr>
        <w:tabs>
          <w:tab w:val="left" w:pos="861"/>
        </w:tabs>
        <w:spacing w:before="9" w:line="230" w:lineRule="auto"/>
        <w:ind w:right="220"/>
        <w:rPr>
          <w:sz w:val="24"/>
        </w:rPr>
      </w:pPr>
      <w:r>
        <w:rPr>
          <w:sz w:val="24"/>
        </w:rPr>
        <w:t>De</w:t>
      </w:r>
      <w:r>
        <w:rPr>
          <w:spacing w:val="-5"/>
          <w:sz w:val="24"/>
        </w:rPr>
        <w:t xml:space="preserve"> </w:t>
      </w:r>
      <w:r w:rsidR="0045181E">
        <w:rPr>
          <w:sz w:val="24"/>
        </w:rPr>
        <w:t>Opdrachtgever</w:t>
      </w:r>
      <w:r>
        <w:rPr>
          <w:spacing w:val="-4"/>
          <w:sz w:val="24"/>
        </w:rPr>
        <w:t xml:space="preserve"> </w:t>
      </w:r>
      <w:r>
        <w:rPr>
          <w:sz w:val="24"/>
        </w:rPr>
        <w:t>kan</w:t>
      </w:r>
      <w:r>
        <w:rPr>
          <w:spacing w:val="-2"/>
          <w:sz w:val="24"/>
        </w:rPr>
        <w:t xml:space="preserve"> </w:t>
      </w:r>
      <w:r>
        <w:rPr>
          <w:sz w:val="24"/>
        </w:rPr>
        <w:t>een</w:t>
      </w:r>
      <w:r>
        <w:rPr>
          <w:spacing w:val="-4"/>
          <w:sz w:val="24"/>
        </w:rPr>
        <w:t xml:space="preserve"> </w:t>
      </w:r>
      <w:r>
        <w:rPr>
          <w:sz w:val="24"/>
        </w:rPr>
        <w:t>product</w:t>
      </w:r>
      <w:r>
        <w:rPr>
          <w:spacing w:val="-4"/>
          <w:sz w:val="24"/>
        </w:rPr>
        <w:t xml:space="preserve"> </w:t>
      </w:r>
      <w:r>
        <w:rPr>
          <w:sz w:val="24"/>
        </w:rPr>
        <w:t>in</w:t>
      </w:r>
      <w:r>
        <w:rPr>
          <w:spacing w:val="-4"/>
          <w:sz w:val="24"/>
        </w:rPr>
        <w:t xml:space="preserve"> </w:t>
      </w:r>
      <w:r>
        <w:rPr>
          <w:sz w:val="24"/>
        </w:rPr>
        <w:t>het</w:t>
      </w:r>
      <w:r>
        <w:rPr>
          <w:spacing w:val="-4"/>
          <w:sz w:val="24"/>
        </w:rPr>
        <w:t xml:space="preserve"> </w:t>
      </w:r>
      <w:r>
        <w:rPr>
          <w:sz w:val="24"/>
        </w:rPr>
        <w:t>regionale</w:t>
      </w:r>
      <w:r>
        <w:rPr>
          <w:spacing w:val="-5"/>
          <w:sz w:val="24"/>
        </w:rPr>
        <w:t xml:space="preserve"> </w:t>
      </w:r>
      <w:r>
        <w:rPr>
          <w:sz w:val="24"/>
        </w:rPr>
        <w:t>productenboek</w:t>
      </w:r>
      <w:r>
        <w:rPr>
          <w:spacing w:val="-4"/>
          <w:sz w:val="24"/>
        </w:rPr>
        <w:t xml:space="preserve"> </w:t>
      </w:r>
      <w:r>
        <w:rPr>
          <w:sz w:val="24"/>
        </w:rPr>
        <w:t>alleen</w:t>
      </w:r>
      <w:r>
        <w:rPr>
          <w:spacing w:val="-4"/>
          <w:sz w:val="24"/>
        </w:rPr>
        <w:t xml:space="preserve"> </w:t>
      </w:r>
      <w:r>
        <w:rPr>
          <w:sz w:val="24"/>
        </w:rPr>
        <w:t>wijzigen</w:t>
      </w:r>
      <w:r>
        <w:rPr>
          <w:spacing w:val="-4"/>
          <w:sz w:val="24"/>
        </w:rPr>
        <w:t xml:space="preserve"> </w:t>
      </w:r>
      <w:r>
        <w:rPr>
          <w:sz w:val="24"/>
        </w:rPr>
        <w:t>als</w:t>
      </w:r>
      <w:r>
        <w:rPr>
          <w:spacing w:val="-4"/>
          <w:sz w:val="24"/>
        </w:rPr>
        <w:t xml:space="preserve"> </w:t>
      </w:r>
      <w:r>
        <w:rPr>
          <w:sz w:val="24"/>
        </w:rPr>
        <w:t>over de wijziging overeenstemming bestaat tussen alle gemeenten in de zorgregio die het</w:t>
      </w:r>
    </w:p>
    <w:p w14:paraId="2F3EBDC4" w14:textId="77777777" w:rsidR="00CE12AA" w:rsidRDefault="00D558A9">
      <w:pPr>
        <w:pStyle w:val="Plattetekst"/>
        <w:spacing w:before="2"/>
        <w:ind w:left="861"/>
      </w:pPr>
      <w:r>
        <w:t>betreffende</w:t>
      </w:r>
      <w:r>
        <w:rPr>
          <w:spacing w:val="-3"/>
        </w:rPr>
        <w:t xml:space="preserve"> </w:t>
      </w:r>
      <w:r>
        <w:t>product</w:t>
      </w:r>
      <w:r>
        <w:rPr>
          <w:spacing w:val="-1"/>
        </w:rPr>
        <w:t xml:space="preserve"> </w:t>
      </w:r>
      <w:r>
        <w:t>‘aan’</w:t>
      </w:r>
      <w:r>
        <w:rPr>
          <w:spacing w:val="-1"/>
        </w:rPr>
        <w:t xml:space="preserve"> </w:t>
      </w:r>
      <w:r>
        <w:t>hebben</w:t>
      </w:r>
      <w:r>
        <w:rPr>
          <w:spacing w:val="-1"/>
        </w:rPr>
        <w:t xml:space="preserve"> </w:t>
      </w:r>
      <w:r>
        <w:rPr>
          <w:spacing w:val="-2"/>
        </w:rPr>
        <w:t>staan.</w:t>
      </w:r>
    </w:p>
    <w:p w14:paraId="1502E3B2" w14:textId="73D31DFE" w:rsidR="00CE12AA" w:rsidRDefault="00D558A9">
      <w:pPr>
        <w:pStyle w:val="Lijstalinea"/>
        <w:numPr>
          <w:ilvl w:val="0"/>
          <w:numId w:val="24"/>
        </w:numPr>
        <w:tabs>
          <w:tab w:val="left" w:pos="861"/>
        </w:tabs>
        <w:spacing w:before="3" w:line="237" w:lineRule="auto"/>
        <w:ind w:right="259"/>
        <w:rPr>
          <w:sz w:val="24"/>
        </w:rPr>
      </w:pPr>
      <w:r>
        <w:rPr>
          <w:sz w:val="24"/>
        </w:rPr>
        <w:lastRenderedPageBreak/>
        <w:t>De</w:t>
      </w:r>
      <w:r>
        <w:rPr>
          <w:spacing w:val="-6"/>
          <w:sz w:val="24"/>
        </w:rPr>
        <w:t xml:space="preserve"> </w:t>
      </w:r>
      <w:r w:rsidR="0045181E">
        <w:rPr>
          <w:sz w:val="24"/>
        </w:rPr>
        <w:t>Opdrachtgever</w:t>
      </w:r>
      <w:r>
        <w:rPr>
          <w:spacing w:val="-4"/>
          <w:sz w:val="24"/>
        </w:rPr>
        <w:t xml:space="preserve"> </w:t>
      </w:r>
      <w:r>
        <w:rPr>
          <w:sz w:val="24"/>
        </w:rPr>
        <w:t>motiveert</w:t>
      </w:r>
      <w:r>
        <w:rPr>
          <w:spacing w:val="-3"/>
          <w:sz w:val="24"/>
        </w:rPr>
        <w:t xml:space="preserve"> </w:t>
      </w:r>
      <w:r>
        <w:rPr>
          <w:sz w:val="24"/>
        </w:rPr>
        <w:t>het</w:t>
      </w:r>
      <w:r>
        <w:rPr>
          <w:spacing w:val="-4"/>
          <w:sz w:val="24"/>
        </w:rPr>
        <w:t xml:space="preserve"> </w:t>
      </w:r>
      <w:r>
        <w:rPr>
          <w:sz w:val="24"/>
        </w:rPr>
        <w:t>besluit</w:t>
      </w:r>
      <w:r>
        <w:rPr>
          <w:spacing w:val="-4"/>
          <w:sz w:val="24"/>
        </w:rPr>
        <w:t xml:space="preserve"> </w:t>
      </w:r>
      <w:r>
        <w:rPr>
          <w:sz w:val="24"/>
        </w:rPr>
        <w:t>om</w:t>
      </w:r>
      <w:r>
        <w:rPr>
          <w:spacing w:val="-4"/>
          <w:sz w:val="24"/>
        </w:rPr>
        <w:t xml:space="preserve"> </w:t>
      </w:r>
      <w:r>
        <w:rPr>
          <w:sz w:val="24"/>
        </w:rPr>
        <w:t>producten</w:t>
      </w:r>
      <w:r>
        <w:rPr>
          <w:spacing w:val="-3"/>
          <w:sz w:val="24"/>
        </w:rPr>
        <w:t xml:space="preserve"> </w:t>
      </w:r>
      <w:r>
        <w:rPr>
          <w:sz w:val="24"/>
        </w:rPr>
        <w:t>te</w:t>
      </w:r>
      <w:r>
        <w:rPr>
          <w:spacing w:val="-4"/>
          <w:sz w:val="24"/>
        </w:rPr>
        <w:t xml:space="preserve"> </w:t>
      </w:r>
      <w:r>
        <w:rPr>
          <w:sz w:val="24"/>
        </w:rPr>
        <w:t>wijzigen</w:t>
      </w:r>
      <w:r>
        <w:rPr>
          <w:spacing w:val="-4"/>
          <w:sz w:val="24"/>
        </w:rPr>
        <w:t xml:space="preserve"> </w:t>
      </w:r>
      <w:r>
        <w:rPr>
          <w:sz w:val="24"/>
        </w:rPr>
        <w:t>en</w:t>
      </w:r>
      <w:r>
        <w:rPr>
          <w:spacing w:val="-4"/>
          <w:sz w:val="24"/>
        </w:rPr>
        <w:t xml:space="preserve"> </w:t>
      </w:r>
      <w:r>
        <w:rPr>
          <w:sz w:val="24"/>
        </w:rPr>
        <w:t>zendt</w:t>
      </w:r>
      <w:r>
        <w:rPr>
          <w:spacing w:val="-4"/>
          <w:sz w:val="24"/>
        </w:rPr>
        <w:t xml:space="preserve"> </w:t>
      </w:r>
      <w:r>
        <w:rPr>
          <w:sz w:val="24"/>
        </w:rPr>
        <w:t>dit</w:t>
      </w:r>
      <w:r>
        <w:rPr>
          <w:spacing w:val="-4"/>
          <w:sz w:val="24"/>
        </w:rPr>
        <w:t xml:space="preserve"> </w:t>
      </w:r>
      <w:r>
        <w:rPr>
          <w:sz w:val="24"/>
        </w:rPr>
        <w:t xml:space="preserve">schriftelijke besluit aan alle </w:t>
      </w:r>
      <w:r w:rsidR="0045181E">
        <w:rPr>
          <w:sz w:val="24"/>
        </w:rPr>
        <w:t>Opdrachtnemer</w:t>
      </w:r>
      <w:r>
        <w:rPr>
          <w:sz w:val="24"/>
        </w:rPr>
        <w:t>s die de te wijzigen producten leveren. De</w:t>
      </w:r>
      <w:r>
        <w:rPr>
          <w:spacing w:val="-1"/>
          <w:sz w:val="24"/>
        </w:rPr>
        <w:t xml:space="preserve"> </w:t>
      </w:r>
      <w:r>
        <w:rPr>
          <w:sz w:val="24"/>
        </w:rPr>
        <w:t xml:space="preserve">termijn van zes maanden uit 1.4.1 gaat lopen op het moment dat </w:t>
      </w:r>
      <w:r w:rsidR="0045181E">
        <w:rPr>
          <w:sz w:val="24"/>
        </w:rPr>
        <w:t>Opdrachtnemer</w:t>
      </w:r>
      <w:r>
        <w:rPr>
          <w:sz w:val="24"/>
        </w:rPr>
        <w:t>s het besluit hebben ontvangen.</w:t>
      </w:r>
    </w:p>
    <w:p w14:paraId="2AE5CED3" w14:textId="7E00940D" w:rsidR="00CE12AA" w:rsidRDefault="00D558A9">
      <w:pPr>
        <w:pStyle w:val="Lijstalinea"/>
        <w:numPr>
          <w:ilvl w:val="0"/>
          <w:numId w:val="24"/>
        </w:numPr>
        <w:tabs>
          <w:tab w:val="left" w:pos="861"/>
        </w:tabs>
        <w:spacing w:line="237" w:lineRule="auto"/>
        <w:ind w:right="800"/>
        <w:rPr>
          <w:sz w:val="24"/>
        </w:rPr>
      </w:pPr>
      <w:r>
        <w:rPr>
          <w:sz w:val="24"/>
        </w:rPr>
        <w:t>Als</w:t>
      </w:r>
      <w:r>
        <w:rPr>
          <w:spacing w:val="-4"/>
          <w:sz w:val="24"/>
        </w:rPr>
        <w:t xml:space="preserve"> </w:t>
      </w:r>
      <w:r>
        <w:rPr>
          <w:sz w:val="24"/>
        </w:rPr>
        <w:t>sprake</w:t>
      </w:r>
      <w:r>
        <w:rPr>
          <w:spacing w:val="-5"/>
          <w:sz w:val="24"/>
        </w:rPr>
        <w:t xml:space="preserve"> </w:t>
      </w:r>
      <w:r>
        <w:rPr>
          <w:sz w:val="24"/>
        </w:rPr>
        <w:t>is</w:t>
      </w:r>
      <w:r>
        <w:rPr>
          <w:spacing w:val="-4"/>
          <w:sz w:val="24"/>
        </w:rPr>
        <w:t xml:space="preserve"> </w:t>
      </w:r>
      <w:r>
        <w:rPr>
          <w:sz w:val="24"/>
        </w:rPr>
        <w:t>van</w:t>
      </w:r>
      <w:r>
        <w:rPr>
          <w:spacing w:val="-4"/>
          <w:sz w:val="24"/>
        </w:rPr>
        <w:t xml:space="preserve"> </w:t>
      </w:r>
      <w:r>
        <w:rPr>
          <w:sz w:val="24"/>
        </w:rPr>
        <w:t>een</w:t>
      </w:r>
      <w:r>
        <w:rPr>
          <w:spacing w:val="-4"/>
          <w:sz w:val="24"/>
        </w:rPr>
        <w:t xml:space="preserve"> </w:t>
      </w:r>
      <w:r>
        <w:rPr>
          <w:sz w:val="24"/>
        </w:rPr>
        <w:t>wezenlijke</w:t>
      </w:r>
      <w:r>
        <w:rPr>
          <w:spacing w:val="-4"/>
          <w:sz w:val="24"/>
        </w:rPr>
        <w:t xml:space="preserve"> </w:t>
      </w:r>
      <w:r>
        <w:rPr>
          <w:sz w:val="24"/>
        </w:rPr>
        <w:t>wijziging</w:t>
      </w:r>
      <w:r>
        <w:rPr>
          <w:spacing w:val="-4"/>
          <w:sz w:val="24"/>
        </w:rPr>
        <w:t xml:space="preserve"> </w:t>
      </w:r>
      <w:r>
        <w:rPr>
          <w:sz w:val="24"/>
        </w:rPr>
        <w:t>van</w:t>
      </w:r>
      <w:r>
        <w:rPr>
          <w:spacing w:val="-4"/>
          <w:sz w:val="24"/>
        </w:rPr>
        <w:t xml:space="preserve"> </w:t>
      </w:r>
      <w:r>
        <w:rPr>
          <w:sz w:val="24"/>
        </w:rPr>
        <w:t>de</w:t>
      </w:r>
      <w:r>
        <w:rPr>
          <w:spacing w:val="-3"/>
          <w:sz w:val="24"/>
        </w:rPr>
        <w:t xml:space="preserve"> </w:t>
      </w:r>
      <w:r>
        <w:rPr>
          <w:sz w:val="24"/>
        </w:rPr>
        <w:t>producten,</w:t>
      </w:r>
      <w:r>
        <w:rPr>
          <w:spacing w:val="-4"/>
          <w:sz w:val="24"/>
        </w:rPr>
        <w:t xml:space="preserve"> </w:t>
      </w:r>
      <w:r>
        <w:rPr>
          <w:sz w:val="24"/>
        </w:rPr>
        <w:t>dan</w:t>
      </w:r>
      <w:r>
        <w:rPr>
          <w:spacing w:val="-4"/>
          <w:sz w:val="24"/>
        </w:rPr>
        <w:t xml:space="preserve"> </w:t>
      </w:r>
      <w:r>
        <w:rPr>
          <w:sz w:val="24"/>
        </w:rPr>
        <w:t>organiseert</w:t>
      </w:r>
      <w:r>
        <w:rPr>
          <w:spacing w:val="-4"/>
          <w:sz w:val="24"/>
        </w:rPr>
        <w:t xml:space="preserve"> </w:t>
      </w:r>
      <w:r>
        <w:rPr>
          <w:sz w:val="24"/>
        </w:rPr>
        <w:t xml:space="preserve">de </w:t>
      </w:r>
      <w:r w:rsidR="0045181E">
        <w:rPr>
          <w:sz w:val="24"/>
        </w:rPr>
        <w:t>Opdrachtgever</w:t>
      </w:r>
      <w:r>
        <w:rPr>
          <w:sz w:val="24"/>
        </w:rPr>
        <w:t xml:space="preserve"> binnen de in 1.4.1 genoemde termijn van zes kalendermaanden een toelatingsprocedure zodat al gecontracteerde </w:t>
      </w:r>
      <w:r w:rsidR="0045181E">
        <w:rPr>
          <w:sz w:val="24"/>
        </w:rPr>
        <w:t>Opdrachtnemer</w:t>
      </w:r>
      <w:r>
        <w:rPr>
          <w:sz w:val="24"/>
        </w:rPr>
        <w:t xml:space="preserve">s én potentiële </w:t>
      </w:r>
      <w:r w:rsidR="0045181E">
        <w:rPr>
          <w:sz w:val="24"/>
        </w:rPr>
        <w:t>Opdrachtnemer</w:t>
      </w:r>
      <w:r>
        <w:rPr>
          <w:sz w:val="24"/>
        </w:rPr>
        <w:t>s zich voor deze gewijzigde producten kunnen aanmelden.</w:t>
      </w:r>
    </w:p>
    <w:p w14:paraId="4D3C401B" w14:textId="77777777" w:rsidR="00CE12AA" w:rsidRDefault="00D558A9">
      <w:pPr>
        <w:pStyle w:val="Lijstalinea"/>
        <w:numPr>
          <w:ilvl w:val="0"/>
          <w:numId w:val="24"/>
        </w:numPr>
        <w:tabs>
          <w:tab w:val="left" w:pos="861"/>
        </w:tabs>
        <w:spacing w:line="284" w:lineRule="exact"/>
        <w:rPr>
          <w:sz w:val="24"/>
        </w:rPr>
      </w:pPr>
      <w:r>
        <w:rPr>
          <w:sz w:val="24"/>
        </w:rPr>
        <w:t>Wijzigingen</w:t>
      </w:r>
      <w:r>
        <w:rPr>
          <w:spacing w:val="-4"/>
          <w:sz w:val="24"/>
        </w:rPr>
        <w:t xml:space="preserve"> </w:t>
      </w:r>
      <w:r>
        <w:rPr>
          <w:sz w:val="24"/>
        </w:rPr>
        <w:t>zijn</w:t>
      </w:r>
      <w:r>
        <w:rPr>
          <w:spacing w:val="-2"/>
          <w:sz w:val="24"/>
        </w:rPr>
        <w:t xml:space="preserve"> </w:t>
      </w:r>
      <w:r>
        <w:rPr>
          <w:sz w:val="24"/>
        </w:rPr>
        <w:t>wezenlijk</w:t>
      </w:r>
      <w:r>
        <w:rPr>
          <w:spacing w:val="-2"/>
          <w:sz w:val="24"/>
        </w:rPr>
        <w:t xml:space="preserve"> </w:t>
      </w:r>
      <w:r>
        <w:rPr>
          <w:spacing w:val="-4"/>
          <w:sz w:val="24"/>
        </w:rPr>
        <w:t>als:</w:t>
      </w:r>
    </w:p>
    <w:p w14:paraId="1B742247" w14:textId="01FCEEDB" w:rsidR="00CE12AA" w:rsidRDefault="00D558A9">
      <w:pPr>
        <w:pStyle w:val="Lijstalinea"/>
        <w:numPr>
          <w:ilvl w:val="1"/>
          <w:numId w:val="24"/>
        </w:numPr>
        <w:tabs>
          <w:tab w:val="left" w:pos="1581"/>
        </w:tabs>
        <w:spacing w:before="1" w:line="230" w:lineRule="auto"/>
        <w:ind w:right="304"/>
        <w:rPr>
          <w:sz w:val="24"/>
        </w:rPr>
      </w:pPr>
      <w:r>
        <w:rPr>
          <w:sz w:val="24"/>
        </w:rPr>
        <w:t xml:space="preserve">deze zien op voorwaarden die eerder de toelating van andere </w:t>
      </w:r>
      <w:r w:rsidR="0045181E">
        <w:rPr>
          <w:sz w:val="24"/>
        </w:rPr>
        <w:t>Opdrachtnemer</w:t>
      </w:r>
      <w:r>
        <w:rPr>
          <w:sz w:val="24"/>
        </w:rPr>
        <w:t xml:space="preserve">s mogelijk zou hebben gemaakt of andere </w:t>
      </w:r>
      <w:r w:rsidR="0045181E">
        <w:rPr>
          <w:sz w:val="24"/>
        </w:rPr>
        <w:t>Opdrachtnemer</w:t>
      </w:r>
      <w:r>
        <w:rPr>
          <w:sz w:val="24"/>
        </w:rPr>
        <w:t>s</w:t>
      </w:r>
      <w:r>
        <w:rPr>
          <w:spacing w:val="-6"/>
          <w:sz w:val="24"/>
        </w:rPr>
        <w:t xml:space="preserve"> </w:t>
      </w:r>
      <w:r>
        <w:rPr>
          <w:sz w:val="24"/>
        </w:rPr>
        <w:t>tot</w:t>
      </w:r>
      <w:r>
        <w:rPr>
          <w:spacing w:val="-6"/>
          <w:sz w:val="24"/>
        </w:rPr>
        <w:t xml:space="preserve"> </w:t>
      </w:r>
      <w:r>
        <w:rPr>
          <w:sz w:val="24"/>
        </w:rPr>
        <w:t>de</w:t>
      </w:r>
      <w:r>
        <w:rPr>
          <w:spacing w:val="-6"/>
          <w:sz w:val="24"/>
        </w:rPr>
        <w:t xml:space="preserve"> </w:t>
      </w:r>
      <w:r>
        <w:rPr>
          <w:sz w:val="24"/>
        </w:rPr>
        <w:t>overeenkomst</w:t>
      </w:r>
      <w:r>
        <w:rPr>
          <w:spacing w:val="-6"/>
          <w:sz w:val="24"/>
        </w:rPr>
        <w:t xml:space="preserve"> </w:t>
      </w:r>
      <w:r>
        <w:rPr>
          <w:sz w:val="24"/>
        </w:rPr>
        <w:t>zouden</w:t>
      </w:r>
      <w:r>
        <w:rPr>
          <w:spacing w:val="-4"/>
          <w:sz w:val="24"/>
        </w:rPr>
        <w:t xml:space="preserve"> </w:t>
      </w:r>
      <w:r>
        <w:rPr>
          <w:sz w:val="24"/>
        </w:rPr>
        <w:t>hebben</w:t>
      </w:r>
      <w:r>
        <w:rPr>
          <w:spacing w:val="-6"/>
          <w:sz w:val="24"/>
        </w:rPr>
        <w:t xml:space="preserve"> </w:t>
      </w:r>
      <w:r>
        <w:rPr>
          <w:sz w:val="24"/>
        </w:rPr>
        <w:t>aangetrokken;</w:t>
      </w:r>
      <w:r>
        <w:rPr>
          <w:spacing w:val="-4"/>
          <w:sz w:val="24"/>
        </w:rPr>
        <w:t xml:space="preserve"> </w:t>
      </w:r>
      <w:r>
        <w:rPr>
          <w:sz w:val="24"/>
        </w:rPr>
        <w:t>en/of</w:t>
      </w:r>
    </w:p>
    <w:p w14:paraId="5153C8CC" w14:textId="18E4A27B" w:rsidR="00CE12AA" w:rsidRDefault="00D558A9">
      <w:pPr>
        <w:pStyle w:val="Lijstalinea"/>
        <w:numPr>
          <w:ilvl w:val="1"/>
          <w:numId w:val="24"/>
        </w:numPr>
        <w:tabs>
          <w:tab w:val="left" w:pos="1581"/>
        </w:tabs>
        <w:spacing w:before="11" w:line="230" w:lineRule="auto"/>
        <w:ind w:right="158"/>
        <w:rPr>
          <w:sz w:val="24"/>
        </w:rPr>
      </w:pPr>
      <w:r>
        <w:rPr>
          <w:sz w:val="24"/>
        </w:rPr>
        <w:t>deze leiden tot een wijziging in het economische evenwicht van de overeenkomst</w:t>
      </w:r>
      <w:r>
        <w:rPr>
          <w:spacing w:val="-4"/>
          <w:sz w:val="24"/>
        </w:rPr>
        <w:t xml:space="preserve"> </w:t>
      </w:r>
      <w:r>
        <w:rPr>
          <w:sz w:val="24"/>
        </w:rPr>
        <w:t>ten</w:t>
      </w:r>
      <w:r>
        <w:rPr>
          <w:spacing w:val="-4"/>
          <w:sz w:val="24"/>
        </w:rPr>
        <w:t xml:space="preserve"> </w:t>
      </w:r>
      <w:r>
        <w:rPr>
          <w:sz w:val="24"/>
        </w:rPr>
        <w:t>gunste</w:t>
      </w:r>
      <w:r>
        <w:rPr>
          <w:spacing w:val="-3"/>
          <w:sz w:val="24"/>
        </w:rPr>
        <w:t xml:space="preserve"> </w:t>
      </w:r>
      <w:r>
        <w:rPr>
          <w:sz w:val="24"/>
        </w:rPr>
        <w:t>van</w:t>
      </w:r>
      <w:r>
        <w:rPr>
          <w:spacing w:val="-4"/>
          <w:sz w:val="24"/>
        </w:rPr>
        <w:t xml:space="preserve"> </w:t>
      </w:r>
      <w:r>
        <w:rPr>
          <w:sz w:val="24"/>
        </w:rPr>
        <w:t>de</w:t>
      </w:r>
      <w:r>
        <w:rPr>
          <w:spacing w:val="-5"/>
          <w:sz w:val="24"/>
        </w:rPr>
        <w:t xml:space="preserve"> </w:t>
      </w:r>
      <w:r w:rsidR="0045181E">
        <w:rPr>
          <w:sz w:val="24"/>
        </w:rPr>
        <w:t>Opdrachtnemer</w:t>
      </w:r>
      <w:r>
        <w:rPr>
          <w:spacing w:val="-4"/>
          <w:sz w:val="24"/>
        </w:rPr>
        <w:t xml:space="preserve"> </w:t>
      </w:r>
      <w:r>
        <w:rPr>
          <w:sz w:val="24"/>
        </w:rPr>
        <w:t>die</w:t>
      </w:r>
      <w:r>
        <w:rPr>
          <w:spacing w:val="-6"/>
          <w:sz w:val="24"/>
        </w:rPr>
        <w:t xml:space="preserve"> </w:t>
      </w:r>
      <w:r>
        <w:rPr>
          <w:sz w:val="24"/>
        </w:rPr>
        <w:t>nog</w:t>
      </w:r>
      <w:r>
        <w:rPr>
          <w:spacing w:val="-4"/>
          <w:sz w:val="24"/>
        </w:rPr>
        <w:t xml:space="preserve"> </w:t>
      </w:r>
      <w:r>
        <w:rPr>
          <w:sz w:val="24"/>
        </w:rPr>
        <w:t>niet</w:t>
      </w:r>
      <w:r>
        <w:rPr>
          <w:spacing w:val="-4"/>
          <w:sz w:val="24"/>
        </w:rPr>
        <w:t xml:space="preserve"> </w:t>
      </w:r>
      <w:r>
        <w:rPr>
          <w:sz w:val="24"/>
        </w:rPr>
        <w:t>is</w:t>
      </w:r>
      <w:r>
        <w:rPr>
          <w:spacing w:val="-4"/>
          <w:sz w:val="24"/>
        </w:rPr>
        <w:t xml:space="preserve"> </w:t>
      </w:r>
      <w:r>
        <w:rPr>
          <w:sz w:val="24"/>
        </w:rPr>
        <w:t>voorzien</w:t>
      </w:r>
      <w:r>
        <w:rPr>
          <w:spacing w:val="-4"/>
          <w:sz w:val="24"/>
        </w:rPr>
        <w:t xml:space="preserve"> </w:t>
      </w:r>
      <w:r>
        <w:rPr>
          <w:sz w:val="24"/>
        </w:rPr>
        <w:t>in de overeenkomst; en/of</w:t>
      </w:r>
    </w:p>
    <w:p w14:paraId="164B0D22" w14:textId="77777777" w:rsidR="00CE12AA" w:rsidRDefault="00D558A9">
      <w:pPr>
        <w:pStyle w:val="Lijstalinea"/>
        <w:numPr>
          <w:ilvl w:val="1"/>
          <w:numId w:val="24"/>
        </w:numPr>
        <w:tabs>
          <w:tab w:val="left" w:pos="1581"/>
        </w:tabs>
        <w:spacing w:before="19" w:line="223" w:lineRule="auto"/>
        <w:ind w:right="526"/>
        <w:rPr>
          <w:sz w:val="24"/>
        </w:rPr>
      </w:pPr>
      <w:r>
        <w:rPr>
          <w:sz w:val="24"/>
        </w:rPr>
        <w:t>die</w:t>
      </w:r>
      <w:r>
        <w:rPr>
          <w:spacing w:val="-4"/>
          <w:sz w:val="24"/>
        </w:rPr>
        <w:t xml:space="preserve"> </w:t>
      </w:r>
      <w:r>
        <w:rPr>
          <w:sz w:val="24"/>
        </w:rPr>
        <w:t>leiden</w:t>
      </w:r>
      <w:r>
        <w:rPr>
          <w:spacing w:val="-4"/>
          <w:sz w:val="24"/>
        </w:rPr>
        <w:t xml:space="preserve"> </w:t>
      </w:r>
      <w:r>
        <w:rPr>
          <w:sz w:val="24"/>
        </w:rPr>
        <w:t>tot</w:t>
      </w:r>
      <w:r>
        <w:rPr>
          <w:spacing w:val="-4"/>
          <w:sz w:val="24"/>
        </w:rPr>
        <w:t xml:space="preserve"> </w:t>
      </w:r>
      <w:r>
        <w:rPr>
          <w:sz w:val="24"/>
        </w:rPr>
        <w:t>een</w:t>
      </w:r>
      <w:r>
        <w:rPr>
          <w:spacing w:val="-4"/>
          <w:sz w:val="24"/>
        </w:rPr>
        <w:t xml:space="preserve"> </w:t>
      </w:r>
      <w:r>
        <w:rPr>
          <w:sz w:val="24"/>
        </w:rPr>
        <w:t>aanzienlijke</w:t>
      </w:r>
      <w:r>
        <w:rPr>
          <w:spacing w:val="-4"/>
          <w:sz w:val="24"/>
        </w:rPr>
        <w:t xml:space="preserve"> </w:t>
      </w:r>
      <w:r>
        <w:rPr>
          <w:sz w:val="24"/>
        </w:rPr>
        <w:t>verruiming</w:t>
      </w:r>
      <w:r>
        <w:rPr>
          <w:spacing w:val="-4"/>
          <w:sz w:val="24"/>
        </w:rPr>
        <w:t xml:space="preserve"> </w:t>
      </w:r>
      <w:r>
        <w:rPr>
          <w:sz w:val="24"/>
        </w:rPr>
        <w:t>van</w:t>
      </w:r>
      <w:r>
        <w:rPr>
          <w:spacing w:val="-4"/>
          <w:sz w:val="24"/>
        </w:rPr>
        <w:t xml:space="preserve"> </w:t>
      </w:r>
      <w:r>
        <w:rPr>
          <w:sz w:val="24"/>
        </w:rPr>
        <w:t>het</w:t>
      </w:r>
      <w:r>
        <w:rPr>
          <w:spacing w:val="-4"/>
          <w:sz w:val="24"/>
        </w:rPr>
        <w:t xml:space="preserve"> </w:t>
      </w:r>
      <w:r>
        <w:rPr>
          <w:sz w:val="24"/>
        </w:rPr>
        <w:t>toepassingsgebied</w:t>
      </w:r>
      <w:r>
        <w:rPr>
          <w:spacing w:val="-4"/>
          <w:sz w:val="24"/>
        </w:rPr>
        <w:t xml:space="preserve"> </w:t>
      </w:r>
      <w:r>
        <w:rPr>
          <w:sz w:val="24"/>
        </w:rPr>
        <w:t>van</w:t>
      </w:r>
      <w:r>
        <w:rPr>
          <w:spacing w:val="-4"/>
          <w:sz w:val="24"/>
        </w:rPr>
        <w:t xml:space="preserve"> </w:t>
      </w:r>
      <w:r>
        <w:rPr>
          <w:sz w:val="24"/>
        </w:rPr>
        <w:t xml:space="preserve">de </w:t>
      </w:r>
      <w:r>
        <w:rPr>
          <w:spacing w:val="-2"/>
          <w:sz w:val="24"/>
        </w:rPr>
        <w:t>overeenkomst.</w:t>
      </w:r>
    </w:p>
    <w:p w14:paraId="58438EB7" w14:textId="77777777" w:rsidR="00CE12AA" w:rsidRDefault="00CE12AA">
      <w:pPr>
        <w:pStyle w:val="Plattetekst"/>
        <w:spacing w:before="4"/>
        <w:ind w:left="0"/>
      </w:pPr>
    </w:p>
    <w:p w14:paraId="32C6F99E" w14:textId="77777777" w:rsidR="00CE12AA" w:rsidRDefault="00D558A9">
      <w:pPr>
        <w:pStyle w:val="Plattetekst"/>
      </w:pPr>
      <w:r>
        <w:t>Wijzigingsvoorstel</w:t>
      </w:r>
      <w:r>
        <w:rPr>
          <w:spacing w:val="-3"/>
        </w:rPr>
        <w:t xml:space="preserve"> </w:t>
      </w:r>
      <w:r>
        <w:rPr>
          <w:spacing w:val="-5"/>
        </w:rPr>
        <w:t>5:</w:t>
      </w:r>
    </w:p>
    <w:p w14:paraId="1662F4E6" w14:textId="77777777" w:rsidR="00CE12AA" w:rsidRDefault="00D558A9">
      <w:pPr>
        <w:pStyle w:val="Plattetekst"/>
      </w:pPr>
      <w:r>
        <w:t>Aard</w:t>
      </w:r>
      <w:r>
        <w:rPr>
          <w:spacing w:val="-1"/>
        </w:rPr>
        <w:t xml:space="preserve"> </w:t>
      </w:r>
      <w:r>
        <w:t>van</w:t>
      </w:r>
      <w:r>
        <w:rPr>
          <w:spacing w:val="-1"/>
        </w:rPr>
        <w:t xml:space="preserve"> </w:t>
      </w:r>
      <w:r>
        <w:t>de</w:t>
      </w:r>
      <w:r>
        <w:rPr>
          <w:spacing w:val="-1"/>
        </w:rPr>
        <w:t xml:space="preserve"> </w:t>
      </w:r>
      <w:r>
        <w:rPr>
          <w:spacing w:val="-2"/>
        </w:rPr>
        <w:t>wijziging:</w:t>
      </w:r>
    </w:p>
    <w:p w14:paraId="6D59CE81" w14:textId="453A9B06" w:rsidR="00CE12AA" w:rsidRDefault="00D558A9">
      <w:pPr>
        <w:pStyle w:val="Plattetekst"/>
      </w:pPr>
      <w:r>
        <w:t>De</w:t>
      </w:r>
      <w:r>
        <w:rPr>
          <w:spacing w:val="-5"/>
        </w:rPr>
        <w:t xml:space="preserve"> </w:t>
      </w:r>
      <w:r w:rsidR="0045181E">
        <w:t>Opdrachtgever</w:t>
      </w:r>
      <w:r>
        <w:rPr>
          <w:spacing w:val="-4"/>
        </w:rPr>
        <w:t xml:space="preserve"> </w:t>
      </w:r>
      <w:r>
        <w:t>kan</w:t>
      </w:r>
      <w:r>
        <w:rPr>
          <w:spacing w:val="-4"/>
        </w:rPr>
        <w:t xml:space="preserve"> </w:t>
      </w:r>
      <w:r>
        <w:t>de</w:t>
      </w:r>
      <w:r>
        <w:rPr>
          <w:spacing w:val="-4"/>
        </w:rPr>
        <w:t xml:space="preserve"> </w:t>
      </w:r>
      <w:r>
        <w:t>tarieven</w:t>
      </w:r>
      <w:r>
        <w:rPr>
          <w:spacing w:val="-4"/>
        </w:rPr>
        <w:t xml:space="preserve"> </w:t>
      </w:r>
      <w:r>
        <w:t>van</w:t>
      </w:r>
      <w:r>
        <w:rPr>
          <w:spacing w:val="-4"/>
        </w:rPr>
        <w:t xml:space="preserve"> </w:t>
      </w:r>
      <w:r>
        <w:t>producten</w:t>
      </w:r>
      <w:r>
        <w:rPr>
          <w:spacing w:val="-4"/>
        </w:rPr>
        <w:t xml:space="preserve"> </w:t>
      </w:r>
      <w:r>
        <w:t>in</w:t>
      </w:r>
      <w:r>
        <w:rPr>
          <w:spacing w:val="-4"/>
        </w:rPr>
        <w:t xml:space="preserve"> </w:t>
      </w:r>
      <w:r>
        <w:t>het</w:t>
      </w:r>
      <w:r>
        <w:rPr>
          <w:spacing w:val="-4"/>
        </w:rPr>
        <w:t xml:space="preserve"> </w:t>
      </w:r>
      <w:r>
        <w:t>regionale</w:t>
      </w:r>
      <w:r>
        <w:rPr>
          <w:spacing w:val="-4"/>
        </w:rPr>
        <w:t xml:space="preserve"> </w:t>
      </w:r>
      <w:r>
        <w:t>productenboek</w:t>
      </w:r>
      <w:r>
        <w:rPr>
          <w:spacing w:val="-4"/>
        </w:rPr>
        <w:t xml:space="preserve"> </w:t>
      </w:r>
      <w:r>
        <w:t xml:space="preserve">wijzigen. Voorwaarden waaronder de </w:t>
      </w:r>
      <w:r w:rsidR="0045181E">
        <w:t>Opdrachtgever</w:t>
      </w:r>
      <w:r>
        <w:t xml:space="preserve"> kan wijzigen:</w:t>
      </w:r>
    </w:p>
    <w:p w14:paraId="2954187C" w14:textId="3C97B4A8" w:rsidR="00CE12AA" w:rsidRDefault="00D558A9">
      <w:pPr>
        <w:pStyle w:val="Lijstalinea"/>
        <w:numPr>
          <w:ilvl w:val="0"/>
          <w:numId w:val="24"/>
        </w:numPr>
        <w:tabs>
          <w:tab w:val="left" w:pos="861"/>
        </w:tabs>
        <w:spacing w:before="1" w:line="287" w:lineRule="exact"/>
        <w:rPr>
          <w:sz w:val="24"/>
        </w:rPr>
      </w:pPr>
      <w:r>
        <w:rPr>
          <w:sz w:val="24"/>
        </w:rPr>
        <w:t>De</w:t>
      </w:r>
      <w:r>
        <w:rPr>
          <w:spacing w:val="-6"/>
          <w:sz w:val="24"/>
        </w:rPr>
        <w:t xml:space="preserve"> </w:t>
      </w:r>
      <w:r w:rsidR="0045181E">
        <w:rPr>
          <w:sz w:val="24"/>
        </w:rPr>
        <w:t>Opdrachtgever</w:t>
      </w:r>
      <w:r>
        <w:rPr>
          <w:spacing w:val="-1"/>
          <w:sz w:val="24"/>
        </w:rPr>
        <w:t xml:space="preserve"> </w:t>
      </w:r>
      <w:r>
        <w:rPr>
          <w:sz w:val="24"/>
        </w:rPr>
        <w:t>voert</w:t>
      </w:r>
      <w:r>
        <w:rPr>
          <w:spacing w:val="-1"/>
          <w:sz w:val="24"/>
        </w:rPr>
        <w:t xml:space="preserve"> </w:t>
      </w:r>
      <w:r>
        <w:rPr>
          <w:sz w:val="24"/>
        </w:rPr>
        <w:t>een</w:t>
      </w:r>
      <w:r>
        <w:rPr>
          <w:spacing w:val="-2"/>
          <w:sz w:val="24"/>
        </w:rPr>
        <w:t xml:space="preserve"> </w:t>
      </w:r>
      <w:r>
        <w:rPr>
          <w:sz w:val="24"/>
        </w:rPr>
        <w:t>kostprijsonderzoek</w:t>
      </w:r>
      <w:r>
        <w:rPr>
          <w:spacing w:val="-1"/>
          <w:sz w:val="24"/>
        </w:rPr>
        <w:t xml:space="preserve"> </w:t>
      </w:r>
      <w:r>
        <w:rPr>
          <w:sz w:val="24"/>
        </w:rPr>
        <w:t>uit</w:t>
      </w:r>
      <w:r>
        <w:rPr>
          <w:spacing w:val="-1"/>
          <w:sz w:val="24"/>
        </w:rPr>
        <w:t xml:space="preserve"> </w:t>
      </w:r>
      <w:r>
        <w:rPr>
          <w:sz w:val="24"/>
        </w:rPr>
        <w:t>dat voldoet</w:t>
      </w:r>
      <w:r>
        <w:rPr>
          <w:spacing w:val="-1"/>
          <w:sz w:val="24"/>
        </w:rPr>
        <w:t xml:space="preserve"> </w:t>
      </w:r>
      <w:r>
        <w:rPr>
          <w:sz w:val="24"/>
        </w:rPr>
        <w:t>aan</w:t>
      </w:r>
      <w:r>
        <w:rPr>
          <w:spacing w:val="-1"/>
          <w:sz w:val="24"/>
        </w:rPr>
        <w:t xml:space="preserve"> </w:t>
      </w:r>
      <w:r>
        <w:rPr>
          <w:sz w:val="24"/>
        </w:rPr>
        <w:t>wettelijke</w:t>
      </w:r>
      <w:r>
        <w:rPr>
          <w:spacing w:val="-1"/>
          <w:sz w:val="24"/>
        </w:rPr>
        <w:t xml:space="preserve"> </w:t>
      </w:r>
      <w:r>
        <w:rPr>
          <w:spacing w:val="-2"/>
          <w:sz w:val="24"/>
        </w:rPr>
        <w:t>eisen.</w:t>
      </w:r>
    </w:p>
    <w:p w14:paraId="1A3C1CFF" w14:textId="788A2538" w:rsidR="00CE12AA" w:rsidRDefault="00D558A9">
      <w:pPr>
        <w:pStyle w:val="Lijstalinea"/>
        <w:numPr>
          <w:ilvl w:val="0"/>
          <w:numId w:val="24"/>
        </w:numPr>
        <w:tabs>
          <w:tab w:val="left" w:pos="861"/>
        </w:tabs>
        <w:spacing w:line="235" w:lineRule="auto"/>
        <w:ind w:right="409"/>
        <w:rPr>
          <w:sz w:val="24"/>
        </w:rPr>
      </w:pPr>
      <w:r>
        <w:rPr>
          <w:sz w:val="24"/>
        </w:rPr>
        <w:t xml:space="preserve">De </w:t>
      </w:r>
      <w:r w:rsidR="0045181E">
        <w:rPr>
          <w:sz w:val="24"/>
        </w:rPr>
        <w:t>Opdrachtgever</w:t>
      </w:r>
      <w:r>
        <w:rPr>
          <w:sz w:val="24"/>
        </w:rPr>
        <w:t xml:space="preserve"> kan het tarief van een product in het regionale productenboek alleen wijzigen</w:t>
      </w:r>
      <w:r>
        <w:rPr>
          <w:spacing w:val="-3"/>
          <w:sz w:val="24"/>
        </w:rPr>
        <w:t xml:space="preserve"> </w:t>
      </w:r>
      <w:r>
        <w:rPr>
          <w:sz w:val="24"/>
        </w:rPr>
        <w:t>als</w:t>
      </w:r>
      <w:r>
        <w:rPr>
          <w:spacing w:val="-3"/>
          <w:sz w:val="24"/>
        </w:rPr>
        <w:t xml:space="preserve"> </w:t>
      </w:r>
      <w:r>
        <w:rPr>
          <w:sz w:val="24"/>
        </w:rPr>
        <w:t>over</w:t>
      </w:r>
      <w:r>
        <w:rPr>
          <w:spacing w:val="-4"/>
          <w:sz w:val="24"/>
        </w:rPr>
        <w:t xml:space="preserve"> </w:t>
      </w:r>
      <w:r>
        <w:rPr>
          <w:sz w:val="24"/>
        </w:rPr>
        <w:t>de</w:t>
      </w:r>
      <w:r>
        <w:rPr>
          <w:spacing w:val="-4"/>
          <w:sz w:val="24"/>
        </w:rPr>
        <w:t xml:space="preserve"> </w:t>
      </w:r>
      <w:r>
        <w:rPr>
          <w:sz w:val="24"/>
        </w:rPr>
        <w:t>wijziging</w:t>
      </w:r>
      <w:r>
        <w:rPr>
          <w:spacing w:val="-3"/>
          <w:sz w:val="24"/>
        </w:rPr>
        <w:t xml:space="preserve"> </w:t>
      </w:r>
      <w:r>
        <w:rPr>
          <w:sz w:val="24"/>
        </w:rPr>
        <w:t>overeenstemming</w:t>
      </w:r>
      <w:r>
        <w:rPr>
          <w:spacing w:val="-3"/>
          <w:sz w:val="24"/>
        </w:rPr>
        <w:t xml:space="preserve"> </w:t>
      </w:r>
      <w:r>
        <w:rPr>
          <w:sz w:val="24"/>
        </w:rPr>
        <w:t>bestaat</w:t>
      </w:r>
      <w:r>
        <w:rPr>
          <w:spacing w:val="-3"/>
          <w:sz w:val="24"/>
        </w:rPr>
        <w:t xml:space="preserve"> </w:t>
      </w:r>
      <w:r>
        <w:rPr>
          <w:sz w:val="24"/>
        </w:rPr>
        <w:t>tussen</w:t>
      </w:r>
      <w:r>
        <w:rPr>
          <w:spacing w:val="-3"/>
          <w:sz w:val="24"/>
        </w:rPr>
        <w:t xml:space="preserve"> </w:t>
      </w:r>
      <w:r>
        <w:rPr>
          <w:sz w:val="24"/>
        </w:rPr>
        <w:t>alle</w:t>
      </w:r>
      <w:r>
        <w:rPr>
          <w:spacing w:val="-4"/>
          <w:sz w:val="24"/>
        </w:rPr>
        <w:t xml:space="preserve"> </w:t>
      </w:r>
      <w:r>
        <w:rPr>
          <w:sz w:val="24"/>
        </w:rPr>
        <w:t>gemeenten</w:t>
      </w:r>
      <w:r>
        <w:rPr>
          <w:spacing w:val="-3"/>
          <w:sz w:val="24"/>
        </w:rPr>
        <w:t xml:space="preserve"> </w:t>
      </w:r>
      <w:r>
        <w:rPr>
          <w:sz w:val="24"/>
        </w:rPr>
        <w:t>in</w:t>
      </w:r>
      <w:r>
        <w:rPr>
          <w:spacing w:val="-3"/>
          <w:sz w:val="24"/>
        </w:rPr>
        <w:t xml:space="preserve"> </w:t>
      </w:r>
      <w:r>
        <w:rPr>
          <w:sz w:val="24"/>
        </w:rPr>
        <w:t>de zorgregio die het betreffende product ‘aan’ hebben staan.</w:t>
      </w:r>
    </w:p>
    <w:p w14:paraId="6DD31289" w14:textId="5B872D9B" w:rsidR="00CE12AA" w:rsidRDefault="00D558A9">
      <w:pPr>
        <w:pStyle w:val="Lijstalinea"/>
        <w:numPr>
          <w:ilvl w:val="0"/>
          <w:numId w:val="24"/>
        </w:numPr>
        <w:tabs>
          <w:tab w:val="left" w:pos="861"/>
        </w:tabs>
        <w:spacing w:before="59" w:line="237" w:lineRule="auto"/>
        <w:ind w:right="299"/>
        <w:rPr>
          <w:sz w:val="24"/>
        </w:rPr>
      </w:pPr>
      <w:r>
        <w:rPr>
          <w:sz w:val="24"/>
        </w:rPr>
        <w:t xml:space="preserve">De </w:t>
      </w:r>
      <w:r w:rsidR="0045181E">
        <w:rPr>
          <w:sz w:val="24"/>
        </w:rPr>
        <w:t>Opdrachtgever</w:t>
      </w:r>
      <w:r>
        <w:rPr>
          <w:sz w:val="24"/>
        </w:rPr>
        <w:t xml:space="preserve"> motiveert het besluit om het tarief van producten te wijzigen en zendt dit schriftelijke besluit aan alle </w:t>
      </w:r>
      <w:r w:rsidR="0045181E">
        <w:rPr>
          <w:sz w:val="24"/>
        </w:rPr>
        <w:t>Opdrachtnemer</w:t>
      </w:r>
      <w:r>
        <w:rPr>
          <w:sz w:val="24"/>
        </w:rPr>
        <w:t>s die deze producten leveren. De termijn</w:t>
      </w:r>
      <w:r>
        <w:rPr>
          <w:spacing w:val="-4"/>
          <w:sz w:val="24"/>
        </w:rPr>
        <w:t xml:space="preserve"> </w:t>
      </w:r>
      <w:r>
        <w:rPr>
          <w:sz w:val="24"/>
        </w:rPr>
        <w:t>van</w:t>
      </w:r>
      <w:r>
        <w:rPr>
          <w:spacing w:val="-4"/>
          <w:sz w:val="24"/>
        </w:rPr>
        <w:t xml:space="preserve"> </w:t>
      </w:r>
      <w:r>
        <w:rPr>
          <w:sz w:val="24"/>
        </w:rPr>
        <w:t>zes</w:t>
      </w:r>
      <w:r>
        <w:rPr>
          <w:spacing w:val="-4"/>
          <w:sz w:val="24"/>
        </w:rPr>
        <w:t xml:space="preserve"> </w:t>
      </w:r>
      <w:r>
        <w:rPr>
          <w:sz w:val="24"/>
        </w:rPr>
        <w:t>maanden</w:t>
      </w:r>
      <w:r>
        <w:rPr>
          <w:spacing w:val="-2"/>
          <w:sz w:val="24"/>
        </w:rPr>
        <w:t xml:space="preserve"> </w:t>
      </w:r>
      <w:r>
        <w:rPr>
          <w:sz w:val="24"/>
        </w:rPr>
        <w:t>uit</w:t>
      </w:r>
      <w:r>
        <w:rPr>
          <w:spacing w:val="-4"/>
          <w:sz w:val="24"/>
        </w:rPr>
        <w:t xml:space="preserve"> </w:t>
      </w:r>
      <w:r>
        <w:rPr>
          <w:sz w:val="24"/>
        </w:rPr>
        <w:t>1.4.1</w:t>
      </w:r>
      <w:r>
        <w:rPr>
          <w:spacing w:val="-4"/>
          <w:sz w:val="24"/>
        </w:rPr>
        <w:t xml:space="preserve"> </w:t>
      </w:r>
      <w:r>
        <w:rPr>
          <w:sz w:val="24"/>
        </w:rPr>
        <w:t>gaat</w:t>
      </w:r>
      <w:r>
        <w:rPr>
          <w:spacing w:val="-4"/>
          <w:sz w:val="24"/>
        </w:rPr>
        <w:t xml:space="preserve"> </w:t>
      </w:r>
      <w:r>
        <w:rPr>
          <w:sz w:val="24"/>
        </w:rPr>
        <w:t>lopen</w:t>
      </w:r>
      <w:r>
        <w:rPr>
          <w:spacing w:val="-4"/>
          <w:sz w:val="24"/>
        </w:rPr>
        <w:t xml:space="preserve"> </w:t>
      </w:r>
      <w:r>
        <w:rPr>
          <w:sz w:val="24"/>
        </w:rPr>
        <w:t>op</w:t>
      </w:r>
      <w:r>
        <w:rPr>
          <w:spacing w:val="-4"/>
          <w:sz w:val="24"/>
        </w:rPr>
        <w:t xml:space="preserve"> </w:t>
      </w:r>
      <w:r>
        <w:rPr>
          <w:sz w:val="24"/>
        </w:rPr>
        <w:t>het</w:t>
      </w:r>
      <w:r>
        <w:rPr>
          <w:spacing w:val="-4"/>
          <w:sz w:val="24"/>
        </w:rPr>
        <w:t xml:space="preserve"> </w:t>
      </w:r>
      <w:r>
        <w:rPr>
          <w:sz w:val="24"/>
        </w:rPr>
        <w:t>moment</w:t>
      </w:r>
      <w:r>
        <w:rPr>
          <w:spacing w:val="-4"/>
          <w:sz w:val="24"/>
        </w:rPr>
        <w:t xml:space="preserve"> </w:t>
      </w:r>
      <w:r>
        <w:rPr>
          <w:sz w:val="24"/>
        </w:rPr>
        <w:t>dat</w:t>
      </w:r>
      <w:r>
        <w:rPr>
          <w:spacing w:val="-4"/>
          <w:sz w:val="24"/>
        </w:rPr>
        <w:t xml:space="preserve"> </w:t>
      </w:r>
      <w:r w:rsidR="0045181E">
        <w:rPr>
          <w:sz w:val="24"/>
        </w:rPr>
        <w:t>Opdrachtnemer</w:t>
      </w:r>
      <w:r>
        <w:rPr>
          <w:sz w:val="24"/>
        </w:rPr>
        <w:t>s het besluit hebben ontvangen.</w:t>
      </w:r>
    </w:p>
    <w:p w14:paraId="557AFB45" w14:textId="0F7B313A" w:rsidR="00CE12AA" w:rsidRDefault="00D558A9">
      <w:pPr>
        <w:pStyle w:val="Lijstalinea"/>
        <w:numPr>
          <w:ilvl w:val="0"/>
          <w:numId w:val="24"/>
        </w:numPr>
        <w:tabs>
          <w:tab w:val="left" w:pos="861"/>
        </w:tabs>
        <w:spacing w:line="237" w:lineRule="auto"/>
        <w:ind w:right="300"/>
        <w:rPr>
          <w:sz w:val="24"/>
        </w:rPr>
      </w:pPr>
      <w:r>
        <w:rPr>
          <w:sz w:val="24"/>
        </w:rPr>
        <w:t xml:space="preserve">Als het tarief door de wijziging met meer dan 5% daalt of stijgt ten opzichte van het voor de wijziging geldende tarief, dan organiseert de </w:t>
      </w:r>
      <w:r w:rsidR="0045181E">
        <w:rPr>
          <w:sz w:val="24"/>
        </w:rPr>
        <w:t>Opdrachtgever</w:t>
      </w:r>
      <w:r>
        <w:rPr>
          <w:sz w:val="24"/>
        </w:rPr>
        <w:t xml:space="preserve"> binnen de in 1.4.1 genoemde</w:t>
      </w:r>
      <w:r>
        <w:rPr>
          <w:spacing w:val="-6"/>
          <w:sz w:val="24"/>
        </w:rPr>
        <w:t xml:space="preserve"> </w:t>
      </w:r>
      <w:r>
        <w:rPr>
          <w:sz w:val="24"/>
        </w:rPr>
        <w:t>termijn</w:t>
      </w:r>
      <w:r>
        <w:rPr>
          <w:spacing w:val="-6"/>
          <w:sz w:val="24"/>
        </w:rPr>
        <w:t xml:space="preserve"> </w:t>
      </w:r>
      <w:r>
        <w:rPr>
          <w:sz w:val="24"/>
        </w:rPr>
        <w:t>van</w:t>
      </w:r>
      <w:r>
        <w:rPr>
          <w:spacing w:val="-4"/>
          <w:sz w:val="24"/>
        </w:rPr>
        <w:t xml:space="preserve"> </w:t>
      </w:r>
      <w:r>
        <w:rPr>
          <w:sz w:val="24"/>
        </w:rPr>
        <w:t>zes</w:t>
      </w:r>
      <w:r>
        <w:rPr>
          <w:spacing w:val="-6"/>
          <w:sz w:val="24"/>
        </w:rPr>
        <w:t xml:space="preserve"> </w:t>
      </w:r>
      <w:r>
        <w:rPr>
          <w:sz w:val="24"/>
        </w:rPr>
        <w:t>kalendermaanden</w:t>
      </w:r>
      <w:r>
        <w:rPr>
          <w:spacing w:val="-4"/>
          <w:sz w:val="24"/>
        </w:rPr>
        <w:t xml:space="preserve"> </w:t>
      </w:r>
      <w:r>
        <w:rPr>
          <w:sz w:val="24"/>
        </w:rPr>
        <w:t>een</w:t>
      </w:r>
      <w:r>
        <w:rPr>
          <w:spacing w:val="-6"/>
          <w:sz w:val="24"/>
        </w:rPr>
        <w:t xml:space="preserve"> </w:t>
      </w:r>
      <w:r>
        <w:rPr>
          <w:sz w:val="24"/>
        </w:rPr>
        <w:t>toelatingsprocedure</w:t>
      </w:r>
      <w:r>
        <w:rPr>
          <w:spacing w:val="-6"/>
          <w:sz w:val="24"/>
        </w:rPr>
        <w:t xml:space="preserve"> </w:t>
      </w:r>
      <w:r>
        <w:rPr>
          <w:sz w:val="24"/>
        </w:rPr>
        <w:t>zodat</w:t>
      </w:r>
      <w:r>
        <w:rPr>
          <w:spacing w:val="-6"/>
          <w:sz w:val="24"/>
        </w:rPr>
        <w:t xml:space="preserve"> </w:t>
      </w:r>
      <w:r>
        <w:rPr>
          <w:sz w:val="24"/>
        </w:rPr>
        <w:t xml:space="preserve">potentiële </w:t>
      </w:r>
      <w:r w:rsidR="0045181E">
        <w:rPr>
          <w:sz w:val="24"/>
        </w:rPr>
        <w:t>Opdrachtnemer</w:t>
      </w:r>
      <w:r>
        <w:rPr>
          <w:sz w:val="24"/>
        </w:rPr>
        <w:t>s zich voor deze producten kunnen aanmelden.</w:t>
      </w:r>
    </w:p>
    <w:p w14:paraId="6A065650" w14:textId="77777777" w:rsidR="00CE12AA" w:rsidRDefault="00D558A9">
      <w:pPr>
        <w:pStyle w:val="Lijstalinea"/>
        <w:numPr>
          <w:ilvl w:val="0"/>
          <w:numId w:val="24"/>
        </w:numPr>
        <w:tabs>
          <w:tab w:val="left" w:pos="861"/>
        </w:tabs>
        <w:spacing w:before="6" w:line="230" w:lineRule="auto"/>
        <w:ind w:right="312"/>
        <w:rPr>
          <w:sz w:val="24"/>
        </w:rPr>
      </w:pPr>
      <w:r>
        <w:rPr>
          <w:sz w:val="24"/>
        </w:rPr>
        <w:t>De</w:t>
      </w:r>
      <w:r>
        <w:rPr>
          <w:spacing w:val="-5"/>
          <w:sz w:val="24"/>
        </w:rPr>
        <w:t xml:space="preserve"> </w:t>
      </w:r>
      <w:r>
        <w:rPr>
          <w:sz w:val="24"/>
        </w:rPr>
        <w:t>mogelijkheid</w:t>
      </w:r>
      <w:r>
        <w:rPr>
          <w:spacing w:val="-3"/>
          <w:sz w:val="24"/>
        </w:rPr>
        <w:t xml:space="preserve"> </w:t>
      </w:r>
      <w:r>
        <w:rPr>
          <w:sz w:val="24"/>
        </w:rPr>
        <w:t>het</w:t>
      </w:r>
      <w:r>
        <w:rPr>
          <w:spacing w:val="-3"/>
          <w:sz w:val="24"/>
        </w:rPr>
        <w:t xml:space="preserve"> </w:t>
      </w:r>
      <w:r>
        <w:rPr>
          <w:sz w:val="24"/>
        </w:rPr>
        <w:t>tarief</w:t>
      </w:r>
      <w:r>
        <w:rPr>
          <w:spacing w:val="-3"/>
          <w:sz w:val="24"/>
        </w:rPr>
        <w:t xml:space="preserve"> </w:t>
      </w:r>
      <w:r>
        <w:rPr>
          <w:sz w:val="24"/>
        </w:rPr>
        <w:t>te</w:t>
      </w:r>
      <w:r>
        <w:rPr>
          <w:spacing w:val="-5"/>
          <w:sz w:val="24"/>
        </w:rPr>
        <w:t xml:space="preserve"> </w:t>
      </w:r>
      <w:r>
        <w:rPr>
          <w:sz w:val="24"/>
        </w:rPr>
        <w:t>wijzigen</w:t>
      </w:r>
      <w:r>
        <w:rPr>
          <w:spacing w:val="-3"/>
          <w:sz w:val="24"/>
        </w:rPr>
        <w:t xml:space="preserve"> </w:t>
      </w:r>
      <w:r>
        <w:rPr>
          <w:sz w:val="24"/>
        </w:rPr>
        <w:t>op</w:t>
      </w:r>
      <w:r>
        <w:rPr>
          <w:spacing w:val="-3"/>
          <w:sz w:val="24"/>
        </w:rPr>
        <w:t xml:space="preserve"> </w:t>
      </w:r>
      <w:r>
        <w:rPr>
          <w:sz w:val="24"/>
        </w:rPr>
        <w:t>basis</w:t>
      </w:r>
      <w:r>
        <w:rPr>
          <w:spacing w:val="-3"/>
          <w:sz w:val="24"/>
        </w:rPr>
        <w:t xml:space="preserve"> </w:t>
      </w:r>
      <w:r>
        <w:rPr>
          <w:sz w:val="24"/>
        </w:rPr>
        <w:t>van</w:t>
      </w:r>
      <w:r>
        <w:rPr>
          <w:spacing w:val="-2"/>
          <w:sz w:val="24"/>
        </w:rPr>
        <w:t xml:space="preserve"> </w:t>
      </w:r>
      <w:r>
        <w:rPr>
          <w:sz w:val="24"/>
        </w:rPr>
        <w:t>deze</w:t>
      </w:r>
      <w:r>
        <w:rPr>
          <w:spacing w:val="-4"/>
          <w:sz w:val="24"/>
        </w:rPr>
        <w:t xml:space="preserve"> </w:t>
      </w:r>
      <w:r>
        <w:rPr>
          <w:sz w:val="24"/>
        </w:rPr>
        <w:t>herzieningsclausule</w:t>
      </w:r>
      <w:r>
        <w:rPr>
          <w:spacing w:val="-2"/>
          <w:sz w:val="24"/>
        </w:rPr>
        <w:t xml:space="preserve"> </w:t>
      </w:r>
      <w:r>
        <w:rPr>
          <w:sz w:val="24"/>
        </w:rPr>
        <w:t>staat</w:t>
      </w:r>
      <w:r>
        <w:rPr>
          <w:spacing w:val="-3"/>
          <w:sz w:val="24"/>
        </w:rPr>
        <w:t xml:space="preserve"> </w:t>
      </w:r>
      <w:r>
        <w:rPr>
          <w:sz w:val="24"/>
        </w:rPr>
        <w:t>los van de indexeringsclausule opgenomen in artikel 3.2.</w:t>
      </w:r>
    </w:p>
    <w:p w14:paraId="102A2983" w14:textId="77777777" w:rsidR="00CE12AA" w:rsidRDefault="00CE12AA">
      <w:pPr>
        <w:pStyle w:val="Plattetekst"/>
        <w:spacing w:before="1"/>
        <w:ind w:left="0"/>
      </w:pPr>
    </w:p>
    <w:p w14:paraId="3C873007" w14:textId="77777777" w:rsidR="00CE12AA" w:rsidRDefault="00D558A9">
      <w:pPr>
        <w:pStyle w:val="Plattetekst"/>
      </w:pPr>
      <w:r>
        <w:t>Wijzigingsvoorstel</w:t>
      </w:r>
      <w:r>
        <w:rPr>
          <w:spacing w:val="-3"/>
        </w:rPr>
        <w:t xml:space="preserve"> </w:t>
      </w:r>
      <w:r>
        <w:rPr>
          <w:spacing w:val="-5"/>
        </w:rPr>
        <w:t>6:</w:t>
      </w:r>
    </w:p>
    <w:p w14:paraId="294A412E" w14:textId="77777777" w:rsidR="00CE12AA" w:rsidRDefault="00D558A9">
      <w:pPr>
        <w:pStyle w:val="Plattetekst"/>
      </w:pPr>
      <w:r>
        <w:t>Aard</w:t>
      </w:r>
      <w:r>
        <w:rPr>
          <w:spacing w:val="-1"/>
        </w:rPr>
        <w:t xml:space="preserve"> </w:t>
      </w:r>
      <w:r>
        <w:t>en</w:t>
      </w:r>
      <w:r>
        <w:rPr>
          <w:spacing w:val="-1"/>
        </w:rPr>
        <w:t xml:space="preserve"> </w:t>
      </w:r>
      <w:r>
        <w:t>omvang</w:t>
      </w:r>
      <w:r>
        <w:rPr>
          <w:spacing w:val="-1"/>
        </w:rPr>
        <w:t xml:space="preserve"> </w:t>
      </w:r>
      <w:r>
        <w:t>van</w:t>
      </w:r>
      <w:r>
        <w:rPr>
          <w:spacing w:val="-1"/>
        </w:rPr>
        <w:t xml:space="preserve"> </w:t>
      </w:r>
      <w:r>
        <w:t>de</w:t>
      </w:r>
      <w:r>
        <w:rPr>
          <w:spacing w:val="1"/>
        </w:rPr>
        <w:t xml:space="preserve"> </w:t>
      </w:r>
      <w:r>
        <w:rPr>
          <w:spacing w:val="-2"/>
        </w:rPr>
        <w:t>wijziging:</w:t>
      </w:r>
    </w:p>
    <w:p w14:paraId="20B343E0" w14:textId="4C5A2EDA" w:rsidR="00CE12AA" w:rsidRDefault="00D558A9">
      <w:pPr>
        <w:pStyle w:val="Plattetekst"/>
      </w:pPr>
      <w:r>
        <w:t>De</w:t>
      </w:r>
      <w:r>
        <w:rPr>
          <w:spacing w:val="-6"/>
        </w:rPr>
        <w:t xml:space="preserve"> </w:t>
      </w:r>
      <w:r w:rsidR="0045181E">
        <w:t>Opdrachtgever</w:t>
      </w:r>
      <w:r>
        <w:rPr>
          <w:spacing w:val="-4"/>
        </w:rPr>
        <w:t xml:space="preserve"> </w:t>
      </w:r>
      <w:r>
        <w:t>kan</w:t>
      </w:r>
      <w:r>
        <w:rPr>
          <w:spacing w:val="-4"/>
        </w:rPr>
        <w:t xml:space="preserve"> </w:t>
      </w:r>
      <w:r>
        <w:t>bestedingsruimtes</w:t>
      </w:r>
      <w:r>
        <w:rPr>
          <w:spacing w:val="-4"/>
        </w:rPr>
        <w:t xml:space="preserve"> </w:t>
      </w:r>
      <w:r>
        <w:t>introduceren</w:t>
      </w:r>
      <w:r>
        <w:rPr>
          <w:spacing w:val="-2"/>
        </w:rPr>
        <w:t xml:space="preserve"> </w:t>
      </w:r>
      <w:r>
        <w:t>voor</w:t>
      </w:r>
      <w:r>
        <w:rPr>
          <w:spacing w:val="-5"/>
        </w:rPr>
        <w:t xml:space="preserve"> </w:t>
      </w:r>
      <w:r>
        <w:t>producten</w:t>
      </w:r>
      <w:r>
        <w:rPr>
          <w:spacing w:val="-4"/>
        </w:rPr>
        <w:t xml:space="preserve"> </w:t>
      </w:r>
      <w:r>
        <w:t>in</w:t>
      </w:r>
      <w:r>
        <w:rPr>
          <w:spacing w:val="-4"/>
        </w:rPr>
        <w:t xml:space="preserve"> </w:t>
      </w:r>
      <w:r>
        <w:t>het</w:t>
      </w:r>
      <w:r>
        <w:rPr>
          <w:spacing w:val="-4"/>
        </w:rPr>
        <w:t xml:space="preserve"> </w:t>
      </w:r>
      <w:r>
        <w:t xml:space="preserve">regionale </w:t>
      </w:r>
      <w:r>
        <w:rPr>
          <w:spacing w:val="-2"/>
        </w:rPr>
        <w:t>productenboek.</w:t>
      </w:r>
    </w:p>
    <w:p w14:paraId="183FAAC4" w14:textId="1832F640" w:rsidR="00CE12AA" w:rsidRDefault="00D558A9">
      <w:pPr>
        <w:pStyle w:val="Plattetekst"/>
      </w:pPr>
      <w:r>
        <w:t>Voorwaarden</w:t>
      </w:r>
      <w:r>
        <w:rPr>
          <w:spacing w:val="-2"/>
        </w:rPr>
        <w:t xml:space="preserve"> </w:t>
      </w:r>
      <w:r>
        <w:t>waaronder</w:t>
      </w:r>
      <w:r>
        <w:rPr>
          <w:spacing w:val="-2"/>
        </w:rPr>
        <w:t xml:space="preserve"> </w:t>
      </w:r>
      <w:r>
        <w:t>de</w:t>
      </w:r>
      <w:r>
        <w:rPr>
          <w:spacing w:val="-2"/>
        </w:rPr>
        <w:t xml:space="preserve"> </w:t>
      </w:r>
      <w:r w:rsidR="0045181E">
        <w:t>Opdrachtgever</w:t>
      </w:r>
      <w:r>
        <w:rPr>
          <w:spacing w:val="-2"/>
        </w:rPr>
        <w:t xml:space="preserve"> </w:t>
      </w:r>
      <w:r>
        <w:t>kan</w:t>
      </w:r>
      <w:r>
        <w:rPr>
          <w:spacing w:val="-2"/>
        </w:rPr>
        <w:t xml:space="preserve"> wijzigen:</w:t>
      </w:r>
    </w:p>
    <w:p w14:paraId="387097C3" w14:textId="4648DD38" w:rsidR="00AD6BE6" w:rsidRDefault="00D558A9" w:rsidP="00A374DF">
      <w:pPr>
        <w:pStyle w:val="Plattetekst"/>
        <w:rPr>
          <w:ins w:id="53" w:author="Herma Hemmen" w:date="2026-06-11T19:59:00Z"/>
        </w:rPr>
      </w:pPr>
      <w:r>
        <w:t>De</w:t>
      </w:r>
      <w:r>
        <w:rPr>
          <w:spacing w:val="-5"/>
        </w:rPr>
        <w:t xml:space="preserve"> </w:t>
      </w:r>
      <w:r w:rsidR="0045181E">
        <w:t>Opdrachtgever</w:t>
      </w:r>
      <w:r>
        <w:rPr>
          <w:spacing w:val="-3"/>
        </w:rPr>
        <w:t xml:space="preserve"> </w:t>
      </w:r>
      <w:r>
        <w:t>past</w:t>
      </w:r>
      <w:r>
        <w:rPr>
          <w:spacing w:val="-3"/>
        </w:rPr>
        <w:t xml:space="preserve"> </w:t>
      </w:r>
      <w:r>
        <w:t>de</w:t>
      </w:r>
      <w:r>
        <w:rPr>
          <w:spacing w:val="-2"/>
        </w:rPr>
        <w:t xml:space="preserve"> </w:t>
      </w:r>
      <w:r>
        <w:t>artikelen</w:t>
      </w:r>
      <w:r>
        <w:rPr>
          <w:spacing w:val="-3"/>
        </w:rPr>
        <w:t xml:space="preserve"> </w:t>
      </w:r>
      <w:r>
        <w:t>uit</w:t>
      </w:r>
      <w:r>
        <w:rPr>
          <w:spacing w:val="-3"/>
        </w:rPr>
        <w:t xml:space="preserve"> </w:t>
      </w:r>
      <w:r>
        <w:t>de</w:t>
      </w:r>
      <w:r>
        <w:rPr>
          <w:spacing w:val="-3"/>
        </w:rPr>
        <w:t xml:space="preserve"> </w:t>
      </w:r>
      <w:r>
        <w:t>contractstandaard</w:t>
      </w:r>
      <w:r>
        <w:rPr>
          <w:spacing w:val="-3"/>
        </w:rPr>
        <w:t xml:space="preserve"> </w:t>
      </w:r>
      <w:r>
        <w:t>toe</w:t>
      </w:r>
      <w:r>
        <w:rPr>
          <w:spacing w:val="-5"/>
        </w:rPr>
        <w:t xml:space="preserve"> </w:t>
      </w:r>
      <w:r>
        <w:t>om</w:t>
      </w:r>
      <w:r>
        <w:rPr>
          <w:spacing w:val="-3"/>
        </w:rPr>
        <w:t xml:space="preserve"> </w:t>
      </w:r>
      <w:r>
        <w:t>bestedingsruimtes</w:t>
      </w:r>
      <w:r>
        <w:rPr>
          <w:spacing w:val="-3"/>
        </w:rPr>
        <w:t xml:space="preserve"> </w:t>
      </w:r>
      <w:r>
        <w:t xml:space="preserve">te </w:t>
      </w:r>
      <w:r>
        <w:rPr>
          <w:spacing w:val="-2"/>
        </w:rPr>
        <w:t>introduceren.</w:t>
      </w:r>
    </w:p>
    <w:p w14:paraId="18382D48" w14:textId="77FA4945" w:rsidR="00CE12AA" w:rsidRDefault="00D558A9" w:rsidP="00C96104">
      <w:pPr>
        <w:pStyle w:val="Plattetekst"/>
        <w:spacing w:before="2" w:line="550" w:lineRule="atLeast"/>
        <w:ind w:left="142" w:right="745"/>
      </w:pPr>
      <w:r>
        <w:t>Partijen</w:t>
      </w:r>
      <w:r>
        <w:rPr>
          <w:spacing w:val="-4"/>
        </w:rPr>
        <w:t xml:space="preserve"> </w:t>
      </w:r>
      <w:r>
        <w:t>leggen</w:t>
      </w:r>
      <w:r>
        <w:rPr>
          <w:spacing w:val="-4"/>
        </w:rPr>
        <w:t xml:space="preserve"> </w:t>
      </w:r>
      <w:r>
        <w:t>een</w:t>
      </w:r>
      <w:r>
        <w:rPr>
          <w:spacing w:val="-2"/>
        </w:rPr>
        <w:t xml:space="preserve"> </w:t>
      </w:r>
      <w:r>
        <w:t>wijziging</w:t>
      </w:r>
      <w:r>
        <w:rPr>
          <w:spacing w:val="-4"/>
        </w:rPr>
        <w:t xml:space="preserve"> </w:t>
      </w:r>
      <w:r>
        <w:t>schriftelijk</w:t>
      </w:r>
      <w:r>
        <w:rPr>
          <w:spacing w:val="-4"/>
        </w:rPr>
        <w:t xml:space="preserve"> </w:t>
      </w:r>
      <w:r>
        <w:t>vast</w:t>
      </w:r>
      <w:r>
        <w:rPr>
          <w:spacing w:val="-4"/>
        </w:rPr>
        <w:t xml:space="preserve"> </w:t>
      </w:r>
      <w:r>
        <w:t>als</w:t>
      </w:r>
      <w:r>
        <w:rPr>
          <w:spacing w:val="-4"/>
        </w:rPr>
        <w:t xml:space="preserve"> </w:t>
      </w:r>
      <w:r>
        <w:t>addendum</w:t>
      </w:r>
      <w:r>
        <w:rPr>
          <w:spacing w:val="-4"/>
        </w:rPr>
        <w:t xml:space="preserve"> </w:t>
      </w:r>
      <w:r>
        <w:t>op</w:t>
      </w:r>
      <w:r>
        <w:rPr>
          <w:spacing w:val="-4"/>
        </w:rPr>
        <w:t xml:space="preserve"> </w:t>
      </w:r>
      <w:r>
        <w:t>deze</w:t>
      </w:r>
      <w:r>
        <w:rPr>
          <w:spacing w:val="-5"/>
        </w:rPr>
        <w:t xml:space="preserve"> </w:t>
      </w:r>
      <w:r>
        <w:t xml:space="preserve">overeenkomst. </w:t>
      </w:r>
      <w:r>
        <w:rPr>
          <w:spacing w:val="-2"/>
        </w:rPr>
        <w:t>1.4.2.</w:t>
      </w:r>
    </w:p>
    <w:p w14:paraId="033EAC1C" w14:textId="41E79AFC" w:rsidR="00CE12AA" w:rsidRDefault="009C3D2D" w:rsidP="009C3D2D">
      <w:pPr>
        <w:pStyle w:val="Plattetekst"/>
        <w:spacing w:before="1"/>
      </w:pPr>
      <w:r w:rsidRPr="009C3D2D">
        <w:t>Opdrachtnemer weigert een wijziging niet zonder goede reden. Als Opdrachtnemer de wijziging niet aanvaardt, dan geldt die weigering als een opzegging van de overeenkomst met een opzegtermijn tot aan de ingangsdatum van de wijziging, tenzij Partijen anders zijn overeengekomen in de wijzigingsmogelijkheden in artikel 1.4.1.</w:t>
      </w:r>
    </w:p>
    <w:p w14:paraId="20B881C0" w14:textId="77777777" w:rsidR="009C3D2D" w:rsidRDefault="009C3D2D" w:rsidP="009C3D2D">
      <w:pPr>
        <w:pStyle w:val="Plattetekst"/>
        <w:spacing w:before="1"/>
      </w:pPr>
    </w:p>
    <w:p w14:paraId="165D5836" w14:textId="77777777" w:rsidR="00CE12AA" w:rsidRDefault="00D558A9">
      <w:pPr>
        <w:pStyle w:val="Plattetekst"/>
      </w:pPr>
      <w:r>
        <w:rPr>
          <w:spacing w:val="-2"/>
        </w:rPr>
        <w:t>1.4.3.</w:t>
      </w:r>
    </w:p>
    <w:p w14:paraId="160DBF47" w14:textId="77777777" w:rsidR="00CE12AA" w:rsidRDefault="00D558A9">
      <w:pPr>
        <w:pStyle w:val="Plattetekst"/>
      </w:pPr>
      <w:r>
        <w:t>Opzegging</w:t>
      </w:r>
      <w:r>
        <w:rPr>
          <w:spacing w:val="-3"/>
        </w:rPr>
        <w:t xml:space="preserve"> </w:t>
      </w:r>
      <w:r>
        <w:t>op</w:t>
      </w:r>
      <w:r>
        <w:rPr>
          <w:spacing w:val="-3"/>
        </w:rPr>
        <w:t xml:space="preserve"> </w:t>
      </w:r>
      <w:r>
        <w:t>grond</w:t>
      </w:r>
      <w:r>
        <w:rPr>
          <w:spacing w:val="-3"/>
        </w:rPr>
        <w:t xml:space="preserve"> </w:t>
      </w:r>
      <w:r>
        <w:t>van</w:t>
      </w:r>
      <w:r>
        <w:rPr>
          <w:spacing w:val="-2"/>
        </w:rPr>
        <w:t xml:space="preserve"> </w:t>
      </w:r>
      <w:r>
        <w:t>dit</w:t>
      </w:r>
      <w:r>
        <w:rPr>
          <w:spacing w:val="-3"/>
        </w:rPr>
        <w:t xml:space="preserve"> </w:t>
      </w:r>
      <w:r>
        <w:t>artikel</w:t>
      </w:r>
      <w:r>
        <w:rPr>
          <w:spacing w:val="-3"/>
        </w:rPr>
        <w:t xml:space="preserve"> </w:t>
      </w:r>
      <w:r>
        <w:t>geeft</w:t>
      </w:r>
      <w:r>
        <w:rPr>
          <w:spacing w:val="-3"/>
        </w:rPr>
        <w:t xml:space="preserve"> </w:t>
      </w:r>
      <w:r>
        <w:t>Partijen</w:t>
      </w:r>
      <w:r>
        <w:rPr>
          <w:spacing w:val="-3"/>
        </w:rPr>
        <w:t xml:space="preserve"> </w:t>
      </w:r>
      <w:r>
        <w:t>geen</w:t>
      </w:r>
      <w:r>
        <w:rPr>
          <w:spacing w:val="-3"/>
        </w:rPr>
        <w:t xml:space="preserve"> </w:t>
      </w:r>
      <w:r>
        <w:t>recht</w:t>
      </w:r>
      <w:r>
        <w:rPr>
          <w:spacing w:val="-3"/>
        </w:rPr>
        <w:t xml:space="preserve"> </w:t>
      </w:r>
      <w:r>
        <w:t>op</w:t>
      </w:r>
      <w:r>
        <w:rPr>
          <w:spacing w:val="-3"/>
        </w:rPr>
        <w:t xml:space="preserve"> </w:t>
      </w:r>
      <w:r>
        <w:t>vergoeding</w:t>
      </w:r>
      <w:r>
        <w:rPr>
          <w:spacing w:val="-2"/>
        </w:rPr>
        <w:t xml:space="preserve"> </w:t>
      </w:r>
      <w:r>
        <w:t>van</w:t>
      </w:r>
      <w:r>
        <w:rPr>
          <w:spacing w:val="-3"/>
        </w:rPr>
        <w:t xml:space="preserve"> </w:t>
      </w:r>
      <w:r>
        <w:t>schade</w:t>
      </w:r>
      <w:r>
        <w:rPr>
          <w:spacing w:val="-2"/>
        </w:rPr>
        <w:t xml:space="preserve"> </w:t>
      </w:r>
      <w:r>
        <w:t xml:space="preserve">en/of </w:t>
      </w:r>
      <w:r>
        <w:rPr>
          <w:spacing w:val="-2"/>
        </w:rPr>
        <w:t>kosten.</w:t>
      </w:r>
    </w:p>
    <w:p w14:paraId="286FBEFE" w14:textId="77777777" w:rsidR="00CE12AA" w:rsidRDefault="00CE12AA">
      <w:pPr>
        <w:pStyle w:val="Plattetekst"/>
        <w:ind w:left="0"/>
      </w:pPr>
    </w:p>
    <w:p w14:paraId="61FED297" w14:textId="77777777" w:rsidR="00CE12AA" w:rsidRDefault="00D558A9">
      <w:pPr>
        <w:pStyle w:val="Kop1"/>
      </w:pPr>
      <w:bookmarkStart w:id="54" w:name="_Toc227762872"/>
      <w:r>
        <w:t>Artikel</w:t>
      </w:r>
      <w:r>
        <w:rPr>
          <w:spacing w:val="-2"/>
        </w:rPr>
        <w:t xml:space="preserve"> </w:t>
      </w:r>
      <w:r>
        <w:t>1.5:</w:t>
      </w:r>
      <w:r>
        <w:rPr>
          <w:spacing w:val="-2"/>
        </w:rPr>
        <w:t xml:space="preserve"> Bestedingsruimte</w:t>
      </w:r>
      <w:bookmarkEnd w:id="54"/>
    </w:p>
    <w:p w14:paraId="07E1CD2A" w14:textId="57BF5A97" w:rsidR="00CE12AA" w:rsidRDefault="00D558A9">
      <w:pPr>
        <w:pStyle w:val="Plattetekst"/>
      </w:pPr>
      <w:r>
        <w:t>Optie.</w:t>
      </w:r>
      <w:r>
        <w:rPr>
          <w:spacing w:val="-3"/>
        </w:rPr>
        <w:t xml:space="preserve"> </w:t>
      </w:r>
      <w:r>
        <w:t>De</w:t>
      </w:r>
      <w:r>
        <w:rPr>
          <w:spacing w:val="-4"/>
        </w:rPr>
        <w:t xml:space="preserve"> </w:t>
      </w:r>
      <w:r w:rsidR="0045181E">
        <w:t>Opdrachtgever</w:t>
      </w:r>
      <w:r>
        <w:rPr>
          <w:spacing w:val="-3"/>
        </w:rPr>
        <w:t xml:space="preserve"> </w:t>
      </w:r>
      <w:r>
        <w:t>kan</w:t>
      </w:r>
      <w:r>
        <w:rPr>
          <w:spacing w:val="-1"/>
        </w:rPr>
        <w:t xml:space="preserve"> </w:t>
      </w:r>
      <w:r>
        <w:t>deze</w:t>
      </w:r>
      <w:r>
        <w:rPr>
          <w:spacing w:val="-4"/>
        </w:rPr>
        <w:t xml:space="preserve"> </w:t>
      </w:r>
      <w:r>
        <w:t>optie</w:t>
      </w:r>
      <w:r>
        <w:rPr>
          <w:spacing w:val="-4"/>
        </w:rPr>
        <w:t xml:space="preserve"> </w:t>
      </w:r>
      <w:r>
        <w:t>bij</w:t>
      </w:r>
      <w:r>
        <w:rPr>
          <w:spacing w:val="-3"/>
        </w:rPr>
        <w:t xml:space="preserve"> </w:t>
      </w:r>
      <w:r>
        <w:t>de</w:t>
      </w:r>
      <w:r>
        <w:rPr>
          <w:spacing w:val="-4"/>
        </w:rPr>
        <w:t xml:space="preserve"> </w:t>
      </w:r>
      <w:r>
        <w:t>uitvoering</w:t>
      </w:r>
      <w:r>
        <w:rPr>
          <w:spacing w:val="-3"/>
        </w:rPr>
        <w:t xml:space="preserve"> </w:t>
      </w:r>
      <w:r>
        <w:t>van</w:t>
      </w:r>
      <w:r>
        <w:rPr>
          <w:spacing w:val="-3"/>
        </w:rPr>
        <w:t xml:space="preserve"> </w:t>
      </w:r>
      <w:r>
        <w:t>de</w:t>
      </w:r>
      <w:r>
        <w:rPr>
          <w:spacing w:val="-4"/>
        </w:rPr>
        <w:t xml:space="preserve"> </w:t>
      </w:r>
      <w:r>
        <w:t>overeenkomst</w:t>
      </w:r>
      <w:r>
        <w:rPr>
          <w:spacing w:val="-1"/>
        </w:rPr>
        <w:t xml:space="preserve"> </w:t>
      </w:r>
      <w:r>
        <w:t>lichten (zie</w:t>
      </w:r>
      <w:r>
        <w:rPr>
          <w:spacing w:val="-3"/>
        </w:rPr>
        <w:t xml:space="preserve"> </w:t>
      </w:r>
      <w:r>
        <w:t>artikel 1.4.1, wijzigingsvoorstel 6).</w:t>
      </w:r>
    </w:p>
    <w:p w14:paraId="7C8883B8" w14:textId="77777777" w:rsidR="00CE12AA" w:rsidRDefault="00CE12AA">
      <w:pPr>
        <w:pStyle w:val="Plattetekst"/>
        <w:spacing w:before="1"/>
        <w:ind w:left="0"/>
      </w:pPr>
    </w:p>
    <w:p w14:paraId="1C322447" w14:textId="77777777" w:rsidR="00CE12AA" w:rsidRDefault="00D558A9">
      <w:pPr>
        <w:ind w:left="141"/>
        <w:rPr>
          <w:i/>
        </w:rPr>
      </w:pPr>
      <w:r>
        <w:rPr>
          <w:i/>
          <w:spacing w:val="-2"/>
        </w:rPr>
        <w:t>1.5.1</w:t>
      </w:r>
    </w:p>
    <w:p w14:paraId="4AA68A24" w14:textId="77777777" w:rsidR="00CE12AA" w:rsidRDefault="00D558A9">
      <w:pPr>
        <w:ind w:left="141" w:right="148"/>
        <w:rPr>
          <w:i/>
        </w:rPr>
      </w:pPr>
      <w:r>
        <w:rPr>
          <w:i/>
        </w:rPr>
        <w:t>Het</w:t>
      </w:r>
      <w:r>
        <w:rPr>
          <w:i/>
          <w:spacing w:val="-4"/>
        </w:rPr>
        <w:t xml:space="preserve"> </w:t>
      </w:r>
      <w:r>
        <w:rPr>
          <w:i/>
        </w:rPr>
        <w:t>invoeren</w:t>
      </w:r>
      <w:r>
        <w:rPr>
          <w:i/>
          <w:spacing w:val="-2"/>
        </w:rPr>
        <w:t xml:space="preserve"> </w:t>
      </w:r>
      <w:r>
        <w:rPr>
          <w:i/>
        </w:rPr>
        <w:t>van</w:t>
      </w:r>
      <w:r>
        <w:rPr>
          <w:i/>
          <w:spacing w:val="-4"/>
        </w:rPr>
        <w:t xml:space="preserve"> </w:t>
      </w:r>
      <w:r>
        <w:rPr>
          <w:i/>
        </w:rPr>
        <w:t>bestedingsruimtes</w:t>
      </w:r>
      <w:r>
        <w:rPr>
          <w:i/>
          <w:spacing w:val="-4"/>
        </w:rPr>
        <w:t xml:space="preserve"> </w:t>
      </w:r>
      <w:r>
        <w:rPr>
          <w:i/>
        </w:rPr>
        <w:t>of</w:t>
      </w:r>
      <w:r>
        <w:rPr>
          <w:i/>
          <w:spacing w:val="-4"/>
        </w:rPr>
        <w:t xml:space="preserve"> </w:t>
      </w:r>
      <w:r>
        <w:rPr>
          <w:i/>
        </w:rPr>
        <w:t>wijzigen</w:t>
      </w:r>
      <w:r>
        <w:rPr>
          <w:i/>
          <w:spacing w:val="-4"/>
        </w:rPr>
        <w:t xml:space="preserve"> </w:t>
      </w:r>
      <w:r>
        <w:rPr>
          <w:i/>
        </w:rPr>
        <w:t>van</w:t>
      </w:r>
      <w:r>
        <w:rPr>
          <w:i/>
          <w:spacing w:val="-4"/>
        </w:rPr>
        <w:t xml:space="preserve"> </w:t>
      </w:r>
      <w:r>
        <w:rPr>
          <w:i/>
        </w:rPr>
        <w:t>bestedingsruimtes</w:t>
      </w:r>
      <w:r>
        <w:rPr>
          <w:i/>
          <w:spacing w:val="-4"/>
        </w:rPr>
        <w:t xml:space="preserve"> </w:t>
      </w:r>
      <w:r>
        <w:rPr>
          <w:i/>
        </w:rPr>
        <w:t>gedurende</w:t>
      </w:r>
      <w:r>
        <w:rPr>
          <w:i/>
          <w:spacing w:val="-5"/>
        </w:rPr>
        <w:t xml:space="preserve"> </w:t>
      </w:r>
      <w:r>
        <w:rPr>
          <w:i/>
        </w:rPr>
        <w:t>de</w:t>
      </w:r>
      <w:r>
        <w:rPr>
          <w:i/>
          <w:spacing w:val="-5"/>
        </w:rPr>
        <w:t xml:space="preserve"> </w:t>
      </w:r>
      <w:r>
        <w:rPr>
          <w:i/>
        </w:rPr>
        <w:t>looptijd van de overeenkomst is alleen mogelijk via de herzieningsclausule van artikel 1.4. Partijen kunnen daarnaast alleen bestedingsruimtes gebruiken bij de inspanningsgerichte - en outputgerichte uitvoeringsvariant.</w:t>
      </w:r>
    </w:p>
    <w:p w14:paraId="720E5274" w14:textId="77777777" w:rsidR="00CE12AA" w:rsidRDefault="00CE12AA">
      <w:pPr>
        <w:pStyle w:val="Plattetekst"/>
        <w:ind w:left="0"/>
        <w:rPr>
          <w:i/>
        </w:rPr>
      </w:pPr>
    </w:p>
    <w:p w14:paraId="2A7E2201" w14:textId="77777777" w:rsidR="00CE12AA" w:rsidRDefault="00D558A9">
      <w:pPr>
        <w:ind w:left="141"/>
        <w:rPr>
          <w:i/>
        </w:rPr>
      </w:pPr>
      <w:r>
        <w:rPr>
          <w:i/>
          <w:spacing w:val="-2"/>
        </w:rPr>
        <w:t>1.5.2</w:t>
      </w:r>
    </w:p>
    <w:p w14:paraId="43EB4F90" w14:textId="0AF084AF" w:rsidR="00CE12AA" w:rsidRDefault="00D558A9">
      <w:pPr>
        <w:ind w:left="141"/>
        <w:rPr>
          <w:i/>
        </w:rPr>
      </w:pPr>
      <w:r>
        <w:rPr>
          <w:i/>
        </w:rPr>
        <w:t>De</w:t>
      </w:r>
      <w:r>
        <w:rPr>
          <w:i/>
          <w:spacing w:val="-5"/>
        </w:rPr>
        <w:t xml:space="preserve"> </w:t>
      </w:r>
      <w:r w:rsidR="0045181E">
        <w:rPr>
          <w:i/>
        </w:rPr>
        <w:t>Opdrachtgever</w:t>
      </w:r>
      <w:r>
        <w:rPr>
          <w:i/>
          <w:spacing w:val="-4"/>
        </w:rPr>
        <w:t xml:space="preserve"> </w:t>
      </w:r>
      <w:r>
        <w:rPr>
          <w:i/>
        </w:rPr>
        <w:t>stelt</w:t>
      </w:r>
      <w:r>
        <w:rPr>
          <w:i/>
          <w:spacing w:val="-4"/>
        </w:rPr>
        <w:t xml:space="preserve"> </w:t>
      </w:r>
      <w:r>
        <w:rPr>
          <w:i/>
        </w:rPr>
        <w:t>voor</w:t>
      </w:r>
      <w:r>
        <w:rPr>
          <w:i/>
          <w:spacing w:val="-4"/>
        </w:rPr>
        <w:t xml:space="preserve"> </w:t>
      </w:r>
      <w:r>
        <w:rPr>
          <w:i/>
        </w:rPr>
        <w:t>de</w:t>
      </w:r>
      <w:r>
        <w:rPr>
          <w:i/>
          <w:spacing w:val="-5"/>
        </w:rPr>
        <w:t xml:space="preserve"> </w:t>
      </w:r>
      <w:r w:rsidR="0045181E">
        <w:rPr>
          <w:i/>
        </w:rPr>
        <w:t>Opdrachtnemer</w:t>
      </w:r>
      <w:r>
        <w:rPr>
          <w:i/>
          <w:spacing w:val="-4"/>
        </w:rPr>
        <w:t xml:space="preserve"> </w:t>
      </w:r>
      <w:r>
        <w:rPr>
          <w:i/>
        </w:rPr>
        <w:t>(naar</w:t>
      </w:r>
      <w:r>
        <w:rPr>
          <w:i/>
          <w:spacing w:val="-4"/>
        </w:rPr>
        <w:t xml:space="preserve"> </w:t>
      </w:r>
      <w:r>
        <w:rPr>
          <w:i/>
        </w:rPr>
        <w:t>rato</w:t>
      </w:r>
      <w:r>
        <w:rPr>
          <w:i/>
          <w:spacing w:val="-4"/>
        </w:rPr>
        <w:t xml:space="preserve"> </w:t>
      </w:r>
      <w:r>
        <w:rPr>
          <w:i/>
        </w:rPr>
        <w:t>van</w:t>
      </w:r>
      <w:r>
        <w:rPr>
          <w:i/>
          <w:spacing w:val="-4"/>
        </w:rPr>
        <w:t xml:space="preserve"> </w:t>
      </w:r>
      <w:r>
        <w:rPr>
          <w:i/>
        </w:rPr>
        <w:t>het</w:t>
      </w:r>
      <w:r>
        <w:rPr>
          <w:i/>
          <w:spacing w:val="-4"/>
        </w:rPr>
        <w:t xml:space="preserve"> </w:t>
      </w:r>
      <w:r>
        <w:rPr>
          <w:i/>
        </w:rPr>
        <w:t>lopende</w:t>
      </w:r>
      <w:r>
        <w:rPr>
          <w:i/>
          <w:spacing w:val="-3"/>
        </w:rPr>
        <w:t xml:space="preserve"> </w:t>
      </w:r>
      <w:r>
        <w:rPr>
          <w:i/>
        </w:rPr>
        <w:t>kalenderjaar)</w:t>
      </w:r>
      <w:r>
        <w:rPr>
          <w:i/>
          <w:spacing w:val="-4"/>
        </w:rPr>
        <w:t xml:space="preserve"> </w:t>
      </w:r>
      <w:r>
        <w:rPr>
          <w:i/>
        </w:rPr>
        <w:t>per kalenderjaar de bestedingsruimte vast op een nader te bepalen bedrag.</w:t>
      </w:r>
    </w:p>
    <w:p w14:paraId="355820ED" w14:textId="4F262547" w:rsidR="00CE12AA" w:rsidRDefault="00D558A9">
      <w:pPr>
        <w:ind w:left="141"/>
        <w:rPr>
          <w:i/>
        </w:rPr>
      </w:pPr>
      <w:r>
        <w:rPr>
          <w:i/>
        </w:rPr>
        <w:t xml:space="preserve">Als de </w:t>
      </w:r>
      <w:r w:rsidR="0045181E">
        <w:rPr>
          <w:i/>
        </w:rPr>
        <w:t>Opdrachtgever</w:t>
      </w:r>
      <w:r>
        <w:rPr>
          <w:i/>
        </w:rPr>
        <w:t xml:space="preserve"> gedurende het lopende kalenderjaar overgaat tot het gebruik van bestedingsruimte,</w:t>
      </w:r>
      <w:r>
        <w:rPr>
          <w:i/>
          <w:spacing w:val="-5"/>
        </w:rPr>
        <w:t xml:space="preserve"> </w:t>
      </w:r>
      <w:r>
        <w:rPr>
          <w:i/>
        </w:rPr>
        <w:t>dan</w:t>
      </w:r>
      <w:r>
        <w:rPr>
          <w:i/>
          <w:spacing w:val="-5"/>
        </w:rPr>
        <w:t xml:space="preserve"> </w:t>
      </w:r>
      <w:r>
        <w:rPr>
          <w:i/>
        </w:rPr>
        <w:t>informeert</w:t>
      </w:r>
      <w:r>
        <w:rPr>
          <w:i/>
          <w:spacing w:val="-5"/>
        </w:rPr>
        <w:t xml:space="preserve"> </w:t>
      </w:r>
      <w:r>
        <w:rPr>
          <w:i/>
        </w:rPr>
        <w:t>de</w:t>
      </w:r>
      <w:r>
        <w:rPr>
          <w:i/>
          <w:spacing w:val="-5"/>
        </w:rPr>
        <w:t xml:space="preserve"> </w:t>
      </w:r>
      <w:r w:rsidR="0045181E">
        <w:rPr>
          <w:i/>
        </w:rPr>
        <w:t>Opdrachtgever</w:t>
      </w:r>
      <w:r>
        <w:rPr>
          <w:i/>
          <w:spacing w:val="-5"/>
        </w:rPr>
        <w:t xml:space="preserve"> </w:t>
      </w:r>
      <w:r>
        <w:rPr>
          <w:i/>
        </w:rPr>
        <w:t>de</w:t>
      </w:r>
      <w:r>
        <w:rPr>
          <w:i/>
          <w:spacing w:val="-5"/>
        </w:rPr>
        <w:t xml:space="preserve"> </w:t>
      </w:r>
      <w:r w:rsidR="0045181E">
        <w:rPr>
          <w:i/>
        </w:rPr>
        <w:t>Opdrachtnemer</w:t>
      </w:r>
      <w:r>
        <w:rPr>
          <w:i/>
          <w:spacing w:val="-5"/>
        </w:rPr>
        <w:t xml:space="preserve"> </w:t>
      </w:r>
      <w:r>
        <w:rPr>
          <w:i/>
        </w:rPr>
        <w:t>daarover</w:t>
      </w:r>
      <w:r>
        <w:rPr>
          <w:i/>
          <w:spacing w:val="-5"/>
        </w:rPr>
        <w:t xml:space="preserve"> </w:t>
      </w:r>
      <w:r>
        <w:rPr>
          <w:i/>
        </w:rPr>
        <w:t>minimaal</w:t>
      </w:r>
      <w:r>
        <w:rPr>
          <w:i/>
          <w:spacing w:val="-5"/>
        </w:rPr>
        <w:t xml:space="preserve"> </w:t>
      </w:r>
      <w:r>
        <w:rPr>
          <w:i/>
        </w:rPr>
        <w:t>6 (zes) kalendermaanden voorafgaand aan de ingangsdatum.</w:t>
      </w:r>
    </w:p>
    <w:p w14:paraId="10F4073B" w14:textId="77777777" w:rsidR="00CE12AA" w:rsidRDefault="00CE12AA">
      <w:pPr>
        <w:rPr>
          <w:i/>
        </w:rPr>
        <w:sectPr w:rsidR="00CE12AA">
          <w:pgSz w:w="11910" w:h="16840"/>
          <w:pgMar w:top="1340" w:right="1275" w:bottom="960" w:left="1275" w:header="0" w:footer="772" w:gutter="0"/>
          <w:cols w:space="708"/>
        </w:sectPr>
      </w:pPr>
    </w:p>
    <w:p w14:paraId="7CC621D2" w14:textId="5A17BC28" w:rsidR="00CE12AA" w:rsidRDefault="00D558A9">
      <w:pPr>
        <w:spacing w:before="77"/>
        <w:ind w:left="141" w:right="195"/>
        <w:rPr>
          <w:i/>
        </w:rPr>
      </w:pPr>
      <w:r>
        <w:rPr>
          <w:i/>
        </w:rPr>
        <w:lastRenderedPageBreak/>
        <w:t xml:space="preserve">De </w:t>
      </w:r>
      <w:r w:rsidR="0045181E">
        <w:rPr>
          <w:i/>
        </w:rPr>
        <w:t>Opdrachtgever</w:t>
      </w:r>
      <w:r>
        <w:rPr>
          <w:i/>
        </w:rPr>
        <w:t xml:space="preserve"> en een individuele </w:t>
      </w:r>
      <w:r w:rsidR="0045181E">
        <w:rPr>
          <w:i/>
        </w:rPr>
        <w:t>Opdrachtnemer</w:t>
      </w:r>
      <w:r>
        <w:rPr>
          <w:i/>
        </w:rPr>
        <w:t xml:space="preserve"> leggen de hoogte van de bestedingsruimte</w:t>
      </w:r>
      <w:r>
        <w:rPr>
          <w:i/>
          <w:spacing w:val="-5"/>
        </w:rPr>
        <w:t xml:space="preserve"> </w:t>
      </w:r>
      <w:r>
        <w:rPr>
          <w:i/>
        </w:rPr>
        <w:t>voor</w:t>
      </w:r>
      <w:r>
        <w:rPr>
          <w:i/>
          <w:spacing w:val="-4"/>
        </w:rPr>
        <w:t xml:space="preserve"> </w:t>
      </w:r>
      <w:r>
        <w:rPr>
          <w:i/>
        </w:rPr>
        <w:t>die</w:t>
      </w:r>
      <w:r>
        <w:rPr>
          <w:i/>
          <w:spacing w:val="-5"/>
        </w:rPr>
        <w:t xml:space="preserve"> </w:t>
      </w:r>
      <w:r>
        <w:rPr>
          <w:i/>
        </w:rPr>
        <w:t>individuele</w:t>
      </w:r>
      <w:r>
        <w:rPr>
          <w:i/>
          <w:spacing w:val="-5"/>
        </w:rPr>
        <w:t xml:space="preserve"> </w:t>
      </w:r>
      <w:r w:rsidR="0045181E">
        <w:rPr>
          <w:i/>
        </w:rPr>
        <w:t>Opdrachtnemer</w:t>
      </w:r>
      <w:r>
        <w:rPr>
          <w:i/>
          <w:spacing w:val="-4"/>
        </w:rPr>
        <w:t xml:space="preserve"> </w:t>
      </w:r>
      <w:r>
        <w:rPr>
          <w:i/>
        </w:rPr>
        <w:t>vast</w:t>
      </w:r>
      <w:r>
        <w:rPr>
          <w:i/>
          <w:spacing w:val="-4"/>
        </w:rPr>
        <w:t xml:space="preserve"> </w:t>
      </w:r>
      <w:r>
        <w:rPr>
          <w:i/>
        </w:rPr>
        <w:t>in</w:t>
      </w:r>
      <w:r>
        <w:rPr>
          <w:i/>
          <w:spacing w:val="-4"/>
        </w:rPr>
        <w:t xml:space="preserve"> </w:t>
      </w:r>
      <w:r>
        <w:rPr>
          <w:i/>
        </w:rPr>
        <w:t>Deel</w:t>
      </w:r>
      <w:r>
        <w:rPr>
          <w:i/>
          <w:spacing w:val="-4"/>
        </w:rPr>
        <w:t xml:space="preserve"> </w:t>
      </w:r>
      <w:r>
        <w:rPr>
          <w:i/>
        </w:rPr>
        <w:t>2</w:t>
      </w:r>
      <w:r>
        <w:rPr>
          <w:i/>
          <w:spacing w:val="-2"/>
        </w:rPr>
        <w:t xml:space="preserve"> </w:t>
      </w:r>
      <w:r>
        <w:rPr>
          <w:i/>
        </w:rPr>
        <w:t>van</w:t>
      </w:r>
      <w:r>
        <w:rPr>
          <w:i/>
          <w:spacing w:val="-4"/>
        </w:rPr>
        <w:t xml:space="preserve"> </w:t>
      </w:r>
      <w:r>
        <w:rPr>
          <w:i/>
        </w:rPr>
        <w:t xml:space="preserve">de </w:t>
      </w:r>
      <w:r>
        <w:rPr>
          <w:i/>
          <w:spacing w:val="-2"/>
        </w:rPr>
        <w:t>overeenkomst.</w:t>
      </w:r>
    </w:p>
    <w:p w14:paraId="580C68C1" w14:textId="77777777" w:rsidR="00CE12AA" w:rsidRDefault="00CE12AA">
      <w:pPr>
        <w:pStyle w:val="Plattetekst"/>
        <w:ind w:left="0"/>
        <w:rPr>
          <w:i/>
        </w:rPr>
      </w:pPr>
    </w:p>
    <w:p w14:paraId="6F1B8A81" w14:textId="77777777" w:rsidR="00CE12AA" w:rsidRDefault="00D558A9">
      <w:pPr>
        <w:ind w:left="141"/>
        <w:rPr>
          <w:i/>
        </w:rPr>
      </w:pPr>
      <w:r>
        <w:rPr>
          <w:i/>
          <w:spacing w:val="-2"/>
        </w:rPr>
        <w:t>1.5.3</w:t>
      </w:r>
    </w:p>
    <w:p w14:paraId="0E9D6144" w14:textId="47AAF18F" w:rsidR="00CE12AA" w:rsidRDefault="00D558A9">
      <w:pPr>
        <w:ind w:left="141"/>
        <w:rPr>
          <w:i/>
        </w:rPr>
      </w:pPr>
      <w:r>
        <w:rPr>
          <w:i/>
        </w:rPr>
        <w:t>De</w:t>
      </w:r>
      <w:r>
        <w:rPr>
          <w:i/>
          <w:spacing w:val="-6"/>
        </w:rPr>
        <w:t xml:space="preserve"> </w:t>
      </w:r>
      <w:r w:rsidR="0045181E">
        <w:rPr>
          <w:i/>
        </w:rPr>
        <w:t>Opdrachtgever</w:t>
      </w:r>
      <w:r>
        <w:rPr>
          <w:i/>
          <w:spacing w:val="-4"/>
        </w:rPr>
        <w:t xml:space="preserve"> </w:t>
      </w:r>
      <w:r>
        <w:rPr>
          <w:i/>
        </w:rPr>
        <w:t>die</w:t>
      </w:r>
      <w:r>
        <w:rPr>
          <w:i/>
          <w:spacing w:val="-5"/>
        </w:rPr>
        <w:t xml:space="preserve"> </w:t>
      </w:r>
      <w:r>
        <w:rPr>
          <w:i/>
        </w:rPr>
        <w:t>voor</w:t>
      </w:r>
      <w:r>
        <w:rPr>
          <w:i/>
          <w:spacing w:val="-4"/>
        </w:rPr>
        <w:t xml:space="preserve"> </w:t>
      </w:r>
      <w:r>
        <w:rPr>
          <w:i/>
        </w:rPr>
        <w:t>de</w:t>
      </w:r>
      <w:r>
        <w:rPr>
          <w:i/>
          <w:spacing w:val="-3"/>
        </w:rPr>
        <w:t xml:space="preserve"> </w:t>
      </w:r>
      <w:r w:rsidR="0045181E">
        <w:rPr>
          <w:i/>
        </w:rPr>
        <w:t>Opdrachtnemer</w:t>
      </w:r>
      <w:r>
        <w:rPr>
          <w:i/>
          <w:spacing w:val="-4"/>
        </w:rPr>
        <w:t xml:space="preserve"> </w:t>
      </w:r>
      <w:r>
        <w:rPr>
          <w:i/>
        </w:rPr>
        <w:t>de</w:t>
      </w:r>
      <w:r>
        <w:rPr>
          <w:i/>
          <w:spacing w:val="-3"/>
        </w:rPr>
        <w:t xml:space="preserve"> </w:t>
      </w:r>
      <w:r>
        <w:rPr>
          <w:i/>
        </w:rPr>
        <w:t>bestedingsruimte</w:t>
      </w:r>
      <w:r>
        <w:rPr>
          <w:i/>
          <w:spacing w:val="-5"/>
        </w:rPr>
        <w:t xml:space="preserve"> </w:t>
      </w:r>
      <w:r>
        <w:rPr>
          <w:i/>
        </w:rPr>
        <w:t>vaststelt,</w:t>
      </w:r>
      <w:r>
        <w:rPr>
          <w:i/>
          <w:spacing w:val="-4"/>
        </w:rPr>
        <w:t xml:space="preserve"> </w:t>
      </w:r>
      <w:r>
        <w:rPr>
          <w:i/>
        </w:rPr>
        <w:t>neemt</w:t>
      </w:r>
      <w:r>
        <w:rPr>
          <w:i/>
          <w:spacing w:val="-4"/>
        </w:rPr>
        <w:t xml:space="preserve"> </w:t>
      </w:r>
      <w:r>
        <w:rPr>
          <w:i/>
        </w:rPr>
        <w:t>bij</w:t>
      </w:r>
      <w:r>
        <w:rPr>
          <w:i/>
          <w:spacing w:val="-4"/>
        </w:rPr>
        <w:t xml:space="preserve"> </w:t>
      </w:r>
      <w:r>
        <w:rPr>
          <w:i/>
        </w:rPr>
        <w:t>haar werkwijze de volgende voorwaarden in acht:</w:t>
      </w:r>
    </w:p>
    <w:p w14:paraId="46A91E7B" w14:textId="77777777" w:rsidR="00CE12AA" w:rsidRDefault="00CE12AA">
      <w:pPr>
        <w:pStyle w:val="Plattetekst"/>
        <w:ind w:left="0"/>
        <w:rPr>
          <w:i/>
        </w:rPr>
      </w:pPr>
    </w:p>
    <w:p w14:paraId="61033809" w14:textId="77777777" w:rsidR="00CE12AA" w:rsidRDefault="00D558A9">
      <w:pPr>
        <w:pStyle w:val="Lijstalinea"/>
        <w:numPr>
          <w:ilvl w:val="0"/>
          <w:numId w:val="23"/>
        </w:numPr>
        <w:tabs>
          <w:tab w:val="left" w:pos="861"/>
        </w:tabs>
        <w:ind w:right="284"/>
        <w:rPr>
          <w:i/>
          <w:sz w:val="24"/>
        </w:rPr>
      </w:pPr>
      <w:r>
        <w:rPr>
          <w:i/>
          <w:sz w:val="24"/>
        </w:rPr>
        <w:t>Als een bestedingsruimte in het desbetreffende jaar van toepassing is, dan geldt de bestedingsruimte</w:t>
      </w:r>
      <w:r>
        <w:rPr>
          <w:i/>
          <w:spacing w:val="-4"/>
          <w:sz w:val="24"/>
        </w:rPr>
        <w:t xml:space="preserve"> </w:t>
      </w:r>
      <w:r>
        <w:rPr>
          <w:i/>
          <w:sz w:val="24"/>
        </w:rPr>
        <w:t>voor</w:t>
      </w:r>
      <w:r>
        <w:rPr>
          <w:i/>
          <w:spacing w:val="-3"/>
          <w:sz w:val="24"/>
        </w:rPr>
        <w:t xml:space="preserve"> </w:t>
      </w:r>
      <w:r>
        <w:rPr>
          <w:i/>
          <w:sz w:val="24"/>
        </w:rPr>
        <w:t>de</w:t>
      </w:r>
      <w:r>
        <w:rPr>
          <w:i/>
          <w:spacing w:val="-2"/>
          <w:sz w:val="24"/>
        </w:rPr>
        <w:t xml:space="preserve"> </w:t>
      </w:r>
      <w:r>
        <w:rPr>
          <w:i/>
          <w:sz w:val="24"/>
        </w:rPr>
        <w:t>periode</w:t>
      </w:r>
      <w:r>
        <w:rPr>
          <w:i/>
          <w:spacing w:val="-3"/>
          <w:sz w:val="24"/>
        </w:rPr>
        <w:t xml:space="preserve"> </w:t>
      </w:r>
      <w:r>
        <w:rPr>
          <w:i/>
          <w:sz w:val="24"/>
        </w:rPr>
        <w:t>van</w:t>
      </w:r>
      <w:r>
        <w:rPr>
          <w:i/>
          <w:spacing w:val="-3"/>
          <w:sz w:val="24"/>
        </w:rPr>
        <w:t xml:space="preserve"> </w:t>
      </w:r>
      <w:r>
        <w:rPr>
          <w:i/>
          <w:sz w:val="24"/>
        </w:rPr>
        <w:t>1</w:t>
      </w:r>
      <w:r>
        <w:rPr>
          <w:i/>
          <w:spacing w:val="-3"/>
          <w:sz w:val="24"/>
        </w:rPr>
        <w:t xml:space="preserve"> </w:t>
      </w:r>
      <w:r>
        <w:rPr>
          <w:i/>
          <w:sz w:val="24"/>
        </w:rPr>
        <w:t>januari</w:t>
      </w:r>
      <w:r>
        <w:rPr>
          <w:i/>
          <w:spacing w:val="-3"/>
          <w:sz w:val="24"/>
        </w:rPr>
        <w:t xml:space="preserve"> </w:t>
      </w:r>
      <w:r>
        <w:rPr>
          <w:i/>
          <w:sz w:val="24"/>
        </w:rPr>
        <w:t>tot</w:t>
      </w:r>
      <w:r>
        <w:rPr>
          <w:i/>
          <w:spacing w:val="-3"/>
          <w:sz w:val="24"/>
        </w:rPr>
        <w:t xml:space="preserve"> </w:t>
      </w:r>
      <w:r>
        <w:rPr>
          <w:i/>
          <w:sz w:val="24"/>
        </w:rPr>
        <w:t>en</w:t>
      </w:r>
      <w:r>
        <w:rPr>
          <w:i/>
          <w:spacing w:val="-3"/>
          <w:sz w:val="24"/>
        </w:rPr>
        <w:t xml:space="preserve"> </w:t>
      </w:r>
      <w:r>
        <w:rPr>
          <w:i/>
          <w:sz w:val="24"/>
        </w:rPr>
        <w:t>met</w:t>
      </w:r>
      <w:r>
        <w:rPr>
          <w:i/>
          <w:spacing w:val="-3"/>
          <w:sz w:val="24"/>
        </w:rPr>
        <w:t xml:space="preserve"> </w:t>
      </w:r>
      <w:r>
        <w:rPr>
          <w:i/>
          <w:sz w:val="24"/>
        </w:rPr>
        <w:t>31</w:t>
      </w:r>
      <w:r>
        <w:rPr>
          <w:i/>
          <w:spacing w:val="-3"/>
          <w:sz w:val="24"/>
        </w:rPr>
        <w:t xml:space="preserve"> </w:t>
      </w:r>
      <w:r>
        <w:rPr>
          <w:i/>
          <w:sz w:val="24"/>
        </w:rPr>
        <w:t>december</w:t>
      </w:r>
      <w:r>
        <w:rPr>
          <w:i/>
          <w:spacing w:val="-1"/>
          <w:sz w:val="24"/>
        </w:rPr>
        <w:t xml:space="preserve"> </w:t>
      </w:r>
      <w:r>
        <w:rPr>
          <w:i/>
          <w:sz w:val="24"/>
        </w:rPr>
        <w:t>van</w:t>
      </w:r>
      <w:r>
        <w:rPr>
          <w:i/>
          <w:spacing w:val="-3"/>
          <w:sz w:val="24"/>
        </w:rPr>
        <w:t xml:space="preserve"> </w:t>
      </w:r>
      <w:r>
        <w:rPr>
          <w:i/>
          <w:sz w:val="24"/>
        </w:rPr>
        <w:t>enig</w:t>
      </w:r>
      <w:r>
        <w:rPr>
          <w:i/>
          <w:spacing w:val="-3"/>
          <w:sz w:val="24"/>
        </w:rPr>
        <w:t xml:space="preserve"> </w:t>
      </w:r>
      <w:r>
        <w:rPr>
          <w:i/>
          <w:sz w:val="24"/>
        </w:rPr>
        <w:t>jaar gedurende de looptijd van de overeenkomst.</w:t>
      </w:r>
    </w:p>
    <w:p w14:paraId="5389ABED" w14:textId="52FCF5B2" w:rsidR="00CE12AA" w:rsidRDefault="00D558A9">
      <w:pPr>
        <w:pStyle w:val="Lijstalinea"/>
        <w:numPr>
          <w:ilvl w:val="0"/>
          <w:numId w:val="23"/>
        </w:numPr>
        <w:tabs>
          <w:tab w:val="left" w:pos="861"/>
        </w:tabs>
        <w:ind w:right="168"/>
        <w:rPr>
          <w:i/>
          <w:sz w:val="24"/>
        </w:rPr>
      </w:pPr>
      <w:r>
        <w:rPr>
          <w:i/>
          <w:sz w:val="24"/>
        </w:rPr>
        <w:t>Als</w:t>
      </w:r>
      <w:r>
        <w:rPr>
          <w:i/>
          <w:spacing w:val="-4"/>
          <w:sz w:val="24"/>
        </w:rPr>
        <w:t xml:space="preserve"> </w:t>
      </w:r>
      <w:r>
        <w:rPr>
          <w:i/>
          <w:sz w:val="24"/>
        </w:rPr>
        <w:t>de</w:t>
      </w:r>
      <w:r>
        <w:rPr>
          <w:i/>
          <w:spacing w:val="-4"/>
          <w:sz w:val="24"/>
        </w:rPr>
        <w:t xml:space="preserve"> </w:t>
      </w:r>
      <w:r w:rsidR="0045181E">
        <w:rPr>
          <w:i/>
          <w:sz w:val="24"/>
        </w:rPr>
        <w:t>Opdrachtgever</w:t>
      </w:r>
      <w:r>
        <w:rPr>
          <w:i/>
          <w:spacing w:val="-4"/>
          <w:sz w:val="24"/>
        </w:rPr>
        <w:t xml:space="preserve"> </w:t>
      </w:r>
      <w:r>
        <w:rPr>
          <w:i/>
          <w:sz w:val="24"/>
        </w:rPr>
        <w:t>gedurende</w:t>
      </w:r>
      <w:r>
        <w:rPr>
          <w:i/>
          <w:spacing w:val="-5"/>
          <w:sz w:val="24"/>
        </w:rPr>
        <w:t xml:space="preserve"> </w:t>
      </w:r>
      <w:r>
        <w:rPr>
          <w:i/>
          <w:sz w:val="24"/>
        </w:rPr>
        <w:t>het</w:t>
      </w:r>
      <w:r>
        <w:rPr>
          <w:i/>
          <w:spacing w:val="-4"/>
          <w:sz w:val="24"/>
        </w:rPr>
        <w:t xml:space="preserve"> </w:t>
      </w:r>
      <w:r>
        <w:rPr>
          <w:i/>
          <w:sz w:val="24"/>
        </w:rPr>
        <w:t>lopende</w:t>
      </w:r>
      <w:r>
        <w:rPr>
          <w:i/>
          <w:spacing w:val="-3"/>
          <w:sz w:val="24"/>
        </w:rPr>
        <w:t xml:space="preserve"> </w:t>
      </w:r>
      <w:r>
        <w:rPr>
          <w:i/>
          <w:sz w:val="24"/>
        </w:rPr>
        <w:t>kalenderjaar</w:t>
      </w:r>
      <w:r>
        <w:rPr>
          <w:i/>
          <w:spacing w:val="-4"/>
          <w:sz w:val="24"/>
        </w:rPr>
        <w:t xml:space="preserve"> </w:t>
      </w:r>
      <w:r>
        <w:rPr>
          <w:i/>
          <w:sz w:val="24"/>
        </w:rPr>
        <w:t>overgaat</w:t>
      </w:r>
      <w:r>
        <w:rPr>
          <w:i/>
          <w:spacing w:val="-4"/>
          <w:sz w:val="24"/>
        </w:rPr>
        <w:t xml:space="preserve"> </w:t>
      </w:r>
      <w:r>
        <w:rPr>
          <w:i/>
          <w:sz w:val="24"/>
        </w:rPr>
        <w:t>tot</w:t>
      </w:r>
      <w:r>
        <w:rPr>
          <w:i/>
          <w:spacing w:val="-4"/>
          <w:sz w:val="24"/>
        </w:rPr>
        <w:t xml:space="preserve"> </w:t>
      </w:r>
      <w:r>
        <w:rPr>
          <w:i/>
          <w:sz w:val="24"/>
        </w:rPr>
        <w:t>het</w:t>
      </w:r>
      <w:r>
        <w:rPr>
          <w:i/>
          <w:spacing w:val="-4"/>
          <w:sz w:val="24"/>
        </w:rPr>
        <w:t xml:space="preserve"> </w:t>
      </w:r>
      <w:r>
        <w:rPr>
          <w:i/>
          <w:sz w:val="24"/>
        </w:rPr>
        <w:t>gebruik</w:t>
      </w:r>
      <w:r>
        <w:rPr>
          <w:i/>
          <w:spacing w:val="-5"/>
          <w:sz w:val="24"/>
        </w:rPr>
        <w:t xml:space="preserve"> </w:t>
      </w:r>
      <w:r>
        <w:rPr>
          <w:i/>
          <w:sz w:val="24"/>
        </w:rPr>
        <w:t>van</w:t>
      </w:r>
      <w:r>
        <w:rPr>
          <w:i/>
          <w:spacing w:val="-4"/>
          <w:sz w:val="24"/>
        </w:rPr>
        <w:t xml:space="preserve"> </w:t>
      </w:r>
      <w:r>
        <w:rPr>
          <w:i/>
          <w:sz w:val="24"/>
        </w:rPr>
        <w:t>een bestedingsruimte, dan geldt de bestedingsruimte voor de periode vanaf de ingangsdatum tot en met 31 december van het desbetreffende jaar.</w:t>
      </w:r>
    </w:p>
    <w:p w14:paraId="63958A32" w14:textId="0B89A9C7" w:rsidR="00CE12AA" w:rsidRDefault="00D558A9">
      <w:pPr>
        <w:pStyle w:val="Lijstalinea"/>
        <w:numPr>
          <w:ilvl w:val="0"/>
          <w:numId w:val="23"/>
        </w:numPr>
        <w:tabs>
          <w:tab w:val="left" w:pos="861"/>
        </w:tabs>
        <w:spacing w:before="1"/>
        <w:ind w:right="352"/>
        <w:rPr>
          <w:i/>
          <w:sz w:val="24"/>
        </w:rPr>
      </w:pPr>
      <w:r>
        <w:rPr>
          <w:i/>
          <w:sz w:val="24"/>
        </w:rPr>
        <w:t>De</w:t>
      </w:r>
      <w:r>
        <w:rPr>
          <w:i/>
          <w:spacing w:val="-7"/>
          <w:sz w:val="24"/>
        </w:rPr>
        <w:t xml:space="preserve"> </w:t>
      </w:r>
      <w:r w:rsidR="0045181E">
        <w:rPr>
          <w:i/>
          <w:sz w:val="24"/>
        </w:rPr>
        <w:t>Opdrachtgever</w:t>
      </w:r>
      <w:r>
        <w:rPr>
          <w:i/>
          <w:spacing w:val="-5"/>
          <w:sz w:val="24"/>
        </w:rPr>
        <w:t xml:space="preserve"> </w:t>
      </w:r>
      <w:r>
        <w:rPr>
          <w:i/>
          <w:sz w:val="24"/>
        </w:rPr>
        <w:t>informeert</w:t>
      </w:r>
      <w:r>
        <w:rPr>
          <w:i/>
          <w:spacing w:val="-3"/>
          <w:sz w:val="24"/>
        </w:rPr>
        <w:t xml:space="preserve"> </w:t>
      </w:r>
      <w:r>
        <w:rPr>
          <w:i/>
          <w:sz w:val="24"/>
        </w:rPr>
        <w:t>de</w:t>
      </w:r>
      <w:r>
        <w:rPr>
          <w:i/>
          <w:spacing w:val="-6"/>
          <w:sz w:val="24"/>
        </w:rPr>
        <w:t xml:space="preserve"> </w:t>
      </w:r>
      <w:r w:rsidR="0045181E">
        <w:rPr>
          <w:i/>
          <w:sz w:val="24"/>
        </w:rPr>
        <w:t>Opdrachtnemer</w:t>
      </w:r>
      <w:r>
        <w:rPr>
          <w:i/>
          <w:spacing w:val="-5"/>
          <w:sz w:val="24"/>
        </w:rPr>
        <w:t xml:space="preserve"> </w:t>
      </w:r>
      <w:r>
        <w:rPr>
          <w:i/>
          <w:sz w:val="24"/>
        </w:rPr>
        <w:t>tenminste</w:t>
      </w:r>
      <w:r>
        <w:rPr>
          <w:i/>
          <w:spacing w:val="-6"/>
          <w:sz w:val="24"/>
        </w:rPr>
        <w:t xml:space="preserve"> </w:t>
      </w:r>
      <w:r>
        <w:rPr>
          <w:i/>
          <w:sz w:val="24"/>
        </w:rPr>
        <w:t>6</w:t>
      </w:r>
      <w:r>
        <w:rPr>
          <w:i/>
          <w:spacing w:val="-5"/>
          <w:sz w:val="24"/>
        </w:rPr>
        <w:t xml:space="preserve"> </w:t>
      </w:r>
      <w:r>
        <w:rPr>
          <w:i/>
          <w:sz w:val="24"/>
        </w:rPr>
        <w:t>(zes)</w:t>
      </w:r>
      <w:r>
        <w:rPr>
          <w:i/>
          <w:spacing w:val="-4"/>
          <w:sz w:val="24"/>
        </w:rPr>
        <w:t xml:space="preserve"> </w:t>
      </w:r>
      <w:r>
        <w:rPr>
          <w:i/>
          <w:sz w:val="24"/>
        </w:rPr>
        <w:t>kalendermaanden voorafgaand aan de ingangsdatum over:</w:t>
      </w:r>
    </w:p>
    <w:p w14:paraId="7AE39DF7" w14:textId="77777777" w:rsidR="00CE12AA" w:rsidRDefault="00D558A9">
      <w:pPr>
        <w:pStyle w:val="Lijstalinea"/>
        <w:numPr>
          <w:ilvl w:val="0"/>
          <w:numId w:val="23"/>
        </w:numPr>
        <w:tabs>
          <w:tab w:val="left" w:pos="860"/>
        </w:tabs>
        <w:ind w:left="860" w:hanging="359"/>
        <w:rPr>
          <w:i/>
          <w:sz w:val="24"/>
        </w:rPr>
      </w:pPr>
      <w:r>
        <w:rPr>
          <w:i/>
          <w:sz w:val="24"/>
        </w:rPr>
        <w:t>het</w:t>
      </w:r>
      <w:r>
        <w:rPr>
          <w:i/>
          <w:spacing w:val="-3"/>
          <w:sz w:val="24"/>
        </w:rPr>
        <w:t xml:space="preserve"> </w:t>
      </w:r>
      <w:r>
        <w:rPr>
          <w:i/>
          <w:sz w:val="24"/>
        </w:rPr>
        <w:t>voornemen</w:t>
      </w:r>
      <w:r>
        <w:rPr>
          <w:i/>
          <w:spacing w:val="-1"/>
          <w:sz w:val="24"/>
        </w:rPr>
        <w:t xml:space="preserve"> </w:t>
      </w:r>
      <w:r>
        <w:rPr>
          <w:i/>
          <w:sz w:val="24"/>
        </w:rPr>
        <w:t>tot</w:t>
      </w:r>
      <w:r>
        <w:rPr>
          <w:i/>
          <w:spacing w:val="-1"/>
          <w:sz w:val="24"/>
        </w:rPr>
        <w:t xml:space="preserve"> </w:t>
      </w:r>
      <w:r>
        <w:rPr>
          <w:i/>
          <w:sz w:val="24"/>
        </w:rPr>
        <w:t>gebruikmaking</w:t>
      </w:r>
      <w:r>
        <w:rPr>
          <w:i/>
          <w:spacing w:val="-2"/>
          <w:sz w:val="24"/>
        </w:rPr>
        <w:t xml:space="preserve"> </w:t>
      </w:r>
      <w:r>
        <w:rPr>
          <w:i/>
          <w:sz w:val="24"/>
        </w:rPr>
        <w:t>van</w:t>
      </w:r>
      <w:r>
        <w:rPr>
          <w:i/>
          <w:spacing w:val="-1"/>
          <w:sz w:val="24"/>
        </w:rPr>
        <w:t xml:space="preserve"> </w:t>
      </w:r>
      <w:r>
        <w:rPr>
          <w:i/>
          <w:sz w:val="24"/>
        </w:rPr>
        <w:t>de</w:t>
      </w:r>
      <w:r>
        <w:rPr>
          <w:i/>
          <w:spacing w:val="-1"/>
          <w:sz w:val="24"/>
        </w:rPr>
        <w:t xml:space="preserve"> </w:t>
      </w:r>
      <w:r>
        <w:rPr>
          <w:i/>
          <w:spacing w:val="-2"/>
          <w:sz w:val="24"/>
        </w:rPr>
        <w:t>bestedingsruimte,</w:t>
      </w:r>
    </w:p>
    <w:p w14:paraId="09300BF6" w14:textId="77777777" w:rsidR="00CE12AA" w:rsidRDefault="00D558A9">
      <w:pPr>
        <w:pStyle w:val="Lijstalinea"/>
        <w:numPr>
          <w:ilvl w:val="0"/>
          <w:numId w:val="23"/>
        </w:numPr>
        <w:tabs>
          <w:tab w:val="left" w:pos="860"/>
        </w:tabs>
        <w:ind w:left="860" w:hanging="359"/>
        <w:rPr>
          <w:i/>
          <w:sz w:val="24"/>
        </w:rPr>
      </w:pPr>
      <w:r>
        <w:rPr>
          <w:i/>
          <w:sz w:val="24"/>
        </w:rPr>
        <w:t>de</w:t>
      </w:r>
      <w:r>
        <w:rPr>
          <w:i/>
          <w:spacing w:val="-4"/>
          <w:sz w:val="24"/>
        </w:rPr>
        <w:t xml:space="preserve"> </w:t>
      </w:r>
      <w:r>
        <w:rPr>
          <w:i/>
          <w:sz w:val="24"/>
        </w:rPr>
        <w:t>processtappen</w:t>
      </w:r>
      <w:r>
        <w:rPr>
          <w:i/>
          <w:spacing w:val="-1"/>
          <w:sz w:val="24"/>
        </w:rPr>
        <w:t xml:space="preserve"> </w:t>
      </w:r>
      <w:r>
        <w:rPr>
          <w:i/>
          <w:sz w:val="24"/>
        </w:rPr>
        <w:t>die</w:t>
      </w:r>
      <w:r>
        <w:rPr>
          <w:i/>
          <w:spacing w:val="-1"/>
          <w:sz w:val="24"/>
        </w:rPr>
        <w:t xml:space="preserve"> </w:t>
      </w:r>
      <w:r>
        <w:rPr>
          <w:i/>
          <w:sz w:val="24"/>
        </w:rPr>
        <w:t>leiden</w:t>
      </w:r>
      <w:r>
        <w:rPr>
          <w:i/>
          <w:spacing w:val="-1"/>
          <w:sz w:val="24"/>
        </w:rPr>
        <w:t xml:space="preserve"> </w:t>
      </w:r>
      <w:r>
        <w:rPr>
          <w:i/>
          <w:sz w:val="24"/>
        </w:rPr>
        <w:t>tot het</w:t>
      </w:r>
      <w:r>
        <w:rPr>
          <w:i/>
          <w:spacing w:val="-1"/>
          <w:sz w:val="24"/>
        </w:rPr>
        <w:t xml:space="preserve"> </w:t>
      </w:r>
      <w:r>
        <w:rPr>
          <w:i/>
          <w:sz w:val="24"/>
        </w:rPr>
        <w:t>vaststellen</w:t>
      </w:r>
      <w:r>
        <w:rPr>
          <w:i/>
          <w:spacing w:val="-1"/>
          <w:sz w:val="24"/>
        </w:rPr>
        <w:t xml:space="preserve"> </w:t>
      </w:r>
      <w:r>
        <w:rPr>
          <w:i/>
          <w:sz w:val="24"/>
        </w:rPr>
        <w:t>van</w:t>
      </w:r>
      <w:r>
        <w:rPr>
          <w:i/>
          <w:spacing w:val="1"/>
          <w:sz w:val="24"/>
        </w:rPr>
        <w:t xml:space="preserve"> </w:t>
      </w:r>
      <w:r>
        <w:rPr>
          <w:i/>
          <w:sz w:val="24"/>
        </w:rPr>
        <w:t>de</w:t>
      </w:r>
      <w:r>
        <w:rPr>
          <w:i/>
          <w:spacing w:val="-1"/>
          <w:sz w:val="24"/>
        </w:rPr>
        <w:t xml:space="preserve"> </w:t>
      </w:r>
      <w:r>
        <w:rPr>
          <w:i/>
          <w:spacing w:val="-2"/>
          <w:sz w:val="24"/>
        </w:rPr>
        <w:t>bestedingsruimte,</w:t>
      </w:r>
    </w:p>
    <w:p w14:paraId="1347A055" w14:textId="1723D1D2" w:rsidR="00CE12AA" w:rsidRDefault="00D558A9">
      <w:pPr>
        <w:pStyle w:val="Lijstalinea"/>
        <w:numPr>
          <w:ilvl w:val="0"/>
          <w:numId w:val="23"/>
        </w:numPr>
        <w:tabs>
          <w:tab w:val="left" w:pos="861"/>
        </w:tabs>
        <w:ind w:right="428"/>
        <w:rPr>
          <w:i/>
          <w:sz w:val="24"/>
        </w:rPr>
      </w:pPr>
      <w:r>
        <w:rPr>
          <w:i/>
          <w:sz w:val="24"/>
        </w:rPr>
        <w:t xml:space="preserve">de wijze van informatie-uitwisseling tussen </w:t>
      </w:r>
      <w:r w:rsidR="0045181E">
        <w:rPr>
          <w:i/>
          <w:sz w:val="24"/>
        </w:rPr>
        <w:t>Opdrachtgever</w:t>
      </w:r>
      <w:r>
        <w:rPr>
          <w:i/>
          <w:sz w:val="24"/>
        </w:rPr>
        <w:t xml:space="preserve"> en </w:t>
      </w:r>
      <w:r w:rsidR="0045181E">
        <w:rPr>
          <w:i/>
          <w:sz w:val="24"/>
        </w:rPr>
        <w:t>Opdrachtnemer</w:t>
      </w:r>
      <w:r>
        <w:rPr>
          <w:i/>
          <w:sz w:val="24"/>
        </w:rPr>
        <w:t xml:space="preserve"> gedurende het proces, en stelt de </w:t>
      </w:r>
      <w:r w:rsidR="0045181E">
        <w:rPr>
          <w:i/>
          <w:sz w:val="24"/>
        </w:rPr>
        <w:t>Opdrachtnemer</w:t>
      </w:r>
      <w:r>
        <w:rPr>
          <w:i/>
          <w:sz w:val="24"/>
        </w:rPr>
        <w:t xml:space="preserve"> in de gelegenheid daarover schriftelijk</w:t>
      </w:r>
      <w:r>
        <w:rPr>
          <w:i/>
          <w:spacing w:val="-6"/>
          <w:sz w:val="24"/>
        </w:rPr>
        <w:t xml:space="preserve"> </w:t>
      </w:r>
      <w:r>
        <w:rPr>
          <w:i/>
          <w:sz w:val="24"/>
        </w:rPr>
        <w:t>zijn</w:t>
      </w:r>
      <w:r>
        <w:rPr>
          <w:i/>
          <w:spacing w:val="-5"/>
          <w:sz w:val="24"/>
        </w:rPr>
        <w:t xml:space="preserve"> </w:t>
      </w:r>
      <w:r>
        <w:rPr>
          <w:i/>
          <w:sz w:val="24"/>
        </w:rPr>
        <w:t>zienswijze</w:t>
      </w:r>
      <w:r>
        <w:rPr>
          <w:i/>
          <w:spacing w:val="-6"/>
          <w:sz w:val="24"/>
        </w:rPr>
        <w:t xml:space="preserve"> </w:t>
      </w:r>
      <w:r>
        <w:rPr>
          <w:i/>
          <w:sz w:val="24"/>
        </w:rPr>
        <w:t>te</w:t>
      </w:r>
      <w:r>
        <w:rPr>
          <w:i/>
          <w:spacing w:val="-5"/>
          <w:sz w:val="24"/>
        </w:rPr>
        <w:t xml:space="preserve"> </w:t>
      </w:r>
      <w:r>
        <w:rPr>
          <w:i/>
          <w:sz w:val="24"/>
        </w:rPr>
        <w:t>geven.De</w:t>
      </w:r>
      <w:r>
        <w:rPr>
          <w:i/>
          <w:spacing w:val="-5"/>
          <w:sz w:val="24"/>
        </w:rPr>
        <w:t xml:space="preserve"> </w:t>
      </w:r>
      <w:r w:rsidR="0045181E">
        <w:rPr>
          <w:i/>
          <w:sz w:val="24"/>
        </w:rPr>
        <w:t>Opdrachtgever</w:t>
      </w:r>
      <w:r>
        <w:rPr>
          <w:i/>
          <w:spacing w:val="-5"/>
          <w:sz w:val="24"/>
        </w:rPr>
        <w:t xml:space="preserve"> </w:t>
      </w:r>
      <w:r>
        <w:rPr>
          <w:i/>
          <w:sz w:val="24"/>
        </w:rPr>
        <w:t>informeert</w:t>
      </w:r>
      <w:r>
        <w:rPr>
          <w:i/>
          <w:spacing w:val="-5"/>
          <w:sz w:val="24"/>
        </w:rPr>
        <w:t xml:space="preserve"> </w:t>
      </w:r>
      <w:r>
        <w:rPr>
          <w:i/>
          <w:sz w:val="24"/>
        </w:rPr>
        <w:t>de</w:t>
      </w:r>
      <w:r>
        <w:rPr>
          <w:i/>
          <w:spacing w:val="-5"/>
          <w:sz w:val="24"/>
        </w:rPr>
        <w:t xml:space="preserve"> </w:t>
      </w:r>
      <w:r w:rsidR="0045181E">
        <w:rPr>
          <w:i/>
          <w:sz w:val="24"/>
        </w:rPr>
        <w:t>Opdrachtnemer</w:t>
      </w:r>
      <w:r>
        <w:rPr>
          <w:i/>
          <w:sz w:val="24"/>
        </w:rPr>
        <w:t xml:space="preserve"> minimaal 3 (drie) kalendermaanden voor de ingangsdatum over het besluit betreffende looptijd en omvang van de bestedingsruimte.</w:t>
      </w:r>
    </w:p>
    <w:p w14:paraId="3DDE86B0" w14:textId="14AAA161" w:rsidR="00CE12AA" w:rsidRDefault="00D558A9">
      <w:pPr>
        <w:pStyle w:val="Lijstalinea"/>
        <w:numPr>
          <w:ilvl w:val="0"/>
          <w:numId w:val="23"/>
        </w:numPr>
        <w:tabs>
          <w:tab w:val="left" w:pos="861"/>
        </w:tabs>
        <w:ind w:right="824"/>
        <w:rPr>
          <w:i/>
          <w:sz w:val="24"/>
        </w:rPr>
      </w:pPr>
      <w:r>
        <w:rPr>
          <w:i/>
          <w:sz w:val="24"/>
        </w:rPr>
        <w:t>Bij</w:t>
      </w:r>
      <w:r>
        <w:rPr>
          <w:i/>
          <w:spacing w:val="-4"/>
          <w:sz w:val="24"/>
        </w:rPr>
        <w:t xml:space="preserve"> </w:t>
      </w:r>
      <w:r>
        <w:rPr>
          <w:i/>
          <w:sz w:val="24"/>
        </w:rPr>
        <w:t>verlenging</w:t>
      </w:r>
      <w:r>
        <w:rPr>
          <w:i/>
          <w:spacing w:val="-4"/>
          <w:sz w:val="24"/>
        </w:rPr>
        <w:t xml:space="preserve"> </w:t>
      </w:r>
      <w:r>
        <w:rPr>
          <w:i/>
          <w:sz w:val="24"/>
        </w:rPr>
        <w:t>van</w:t>
      </w:r>
      <w:r>
        <w:rPr>
          <w:i/>
          <w:spacing w:val="-4"/>
          <w:sz w:val="24"/>
        </w:rPr>
        <w:t xml:space="preserve"> </w:t>
      </w:r>
      <w:r>
        <w:rPr>
          <w:i/>
          <w:sz w:val="24"/>
        </w:rPr>
        <w:t>het</w:t>
      </w:r>
      <w:r>
        <w:rPr>
          <w:i/>
          <w:spacing w:val="-4"/>
          <w:sz w:val="24"/>
        </w:rPr>
        <w:t xml:space="preserve"> </w:t>
      </w:r>
      <w:r>
        <w:rPr>
          <w:i/>
          <w:sz w:val="24"/>
        </w:rPr>
        <w:t>gebruik</w:t>
      </w:r>
      <w:r>
        <w:rPr>
          <w:i/>
          <w:spacing w:val="-5"/>
          <w:sz w:val="24"/>
        </w:rPr>
        <w:t xml:space="preserve"> </w:t>
      </w:r>
      <w:r>
        <w:rPr>
          <w:i/>
          <w:sz w:val="24"/>
        </w:rPr>
        <w:t>van</w:t>
      </w:r>
      <w:r>
        <w:rPr>
          <w:i/>
          <w:spacing w:val="-4"/>
          <w:sz w:val="24"/>
        </w:rPr>
        <w:t xml:space="preserve"> </w:t>
      </w:r>
      <w:r>
        <w:rPr>
          <w:i/>
          <w:sz w:val="24"/>
        </w:rPr>
        <w:t>de</w:t>
      </w:r>
      <w:r>
        <w:rPr>
          <w:i/>
          <w:spacing w:val="-5"/>
          <w:sz w:val="24"/>
        </w:rPr>
        <w:t xml:space="preserve"> </w:t>
      </w:r>
      <w:r>
        <w:rPr>
          <w:i/>
          <w:sz w:val="24"/>
        </w:rPr>
        <w:t>bestedingsruimte</w:t>
      </w:r>
      <w:r>
        <w:rPr>
          <w:i/>
          <w:spacing w:val="-4"/>
          <w:sz w:val="24"/>
        </w:rPr>
        <w:t xml:space="preserve"> </w:t>
      </w:r>
      <w:r>
        <w:rPr>
          <w:i/>
          <w:sz w:val="24"/>
        </w:rPr>
        <w:t>neemt</w:t>
      </w:r>
      <w:r>
        <w:rPr>
          <w:i/>
          <w:spacing w:val="-4"/>
          <w:sz w:val="24"/>
        </w:rPr>
        <w:t xml:space="preserve"> </w:t>
      </w:r>
      <w:r>
        <w:rPr>
          <w:i/>
          <w:sz w:val="24"/>
        </w:rPr>
        <w:t>de</w:t>
      </w:r>
      <w:r>
        <w:rPr>
          <w:i/>
          <w:spacing w:val="-3"/>
          <w:sz w:val="24"/>
        </w:rPr>
        <w:t xml:space="preserve"> </w:t>
      </w:r>
      <w:r w:rsidR="0045181E">
        <w:rPr>
          <w:i/>
          <w:sz w:val="24"/>
        </w:rPr>
        <w:t>Opdrachtgever</w:t>
      </w:r>
      <w:r>
        <w:rPr>
          <w:i/>
          <w:spacing w:val="-5"/>
          <w:sz w:val="24"/>
        </w:rPr>
        <w:t xml:space="preserve"> </w:t>
      </w:r>
      <w:r>
        <w:rPr>
          <w:i/>
          <w:sz w:val="24"/>
        </w:rPr>
        <w:t>alle gestelde voorwaarden opnieuw in acht.</w:t>
      </w:r>
    </w:p>
    <w:p w14:paraId="1CE1F56A" w14:textId="77777777" w:rsidR="00CE12AA" w:rsidRDefault="00CE12AA">
      <w:pPr>
        <w:pStyle w:val="Plattetekst"/>
        <w:ind w:left="0"/>
        <w:rPr>
          <w:i/>
        </w:rPr>
      </w:pPr>
    </w:p>
    <w:p w14:paraId="2390B76E" w14:textId="77777777" w:rsidR="00CE12AA" w:rsidRDefault="00D558A9">
      <w:pPr>
        <w:ind w:left="141"/>
        <w:rPr>
          <w:i/>
        </w:rPr>
      </w:pPr>
      <w:r>
        <w:rPr>
          <w:i/>
          <w:spacing w:val="-2"/>
        </w:rPr>
        <w:t>1.5.4</w:t>
      </w:r>
    </w:p>
    <w:p w14:paraId="01D9BB3A" w14:textId="4F660330" w:rsidR="00CE12AA" w:rsidRDefault="00D558A9">
      <w:pPr>
        <w:ind w:left="141" w:right="195"/>
        <w:rPr>
          <w:i/>
        </w:rPr>
      </w:pPr>
      <w:r>
        <w:rPr>
          <w:i/>
        </w:rPr>
        <w:t>De</w:t>
      </w:r>
      <w:r>
        <w:rPr>
          <w:i/>
          <w:spacing w:val="-5"/>
        </w:rPr>
        <w:t xml:space="preserve"> </w:t>
      </w:r>
      <w:r w:rsidR="0045181E">
        <w:rPr>
          <w:i/>
        </w:rPr>
        <w:t>Opdrachtgever</w:t>
      </w:r>
      <w:r>
        <w:rPr>
          <w:i/>
          <w:spacing w:val="-3"/>
        </w:rPr>
        <w:t xml:space="preserve"> </w:t>
      </w:r>
      <w:r>
        <w:rPr>
          <w:i/>
        </w:rPr>
        <w:t>die</w:t>
      </w:r>
      <w:r>
        <w:rPr>
          <w:i/>
          <w:spacing w:val="-4"/>
        </w:rPr>
        <w:t xml:space="preserve"> </w:t>
      </w:r>
      <w:r>
        <w:rPr>
          <w:i/>
        </w:rPr>
        <w:t>gebruik</w:t>
      </w:r>
      <w:r>
        <w:rPr>
          <w:i/>
          <w:spacing w:val="-2"/>
        </w:rPr>
        <w:t xml:space="preserve"> </w:t>
      </w:r>
      <w:r>
        <w:rPr>
          <w:i/>
        </w:rPr>
        <w:t>maakt</w:t>
      </w:r>
      <w:r>
        <w:rPr>
          <w:i/>
          <w:spacing w:val="-3"/>
        </w:rPr>
        <w:t xml:space="preserve"> </w:t>
      </w:r>
      <w:r>
        <w:rPr>
          <w:i/>
        </w:rPr>
        <w:t>van</w:t>
      </w:r>
      <w:r>
        <w:rPr>
          <w:i/>
          <w:spacing w:val="-3"/>
        </w:rPr>
        <w:t xml:space="preserve"> </w:t>
      </w:r>
      <w:r>
        <w:rPr>
          <w:i/>
        </w:rPr>
        <w:t>een</w:t>
      </w:r>
      <w:r>
        <w:rPr>
          <w:i/>
          <w:spacing w:val="-3"/>
        </w:rPr>
        <w:t xml:space="preserve"> </w:t>
      </w:r>
      <w:r>
        <w:rPr>
          <w:i/>
        </w:rPr>
        <w:t>bestedingsruimte,</w:t>
      </w:r>
      <w:r>
        <w:rPr>
          <w:i/>
          <w:spacing w:val="-3"/>
        </w:rPr>
        <w:t xml:space="preserve"> </w:t>
      </w:r>
      <w:r>
        <w:rPr>
          <w:i/>
        </w:rPr>
        <w:t>neemt</w:t>
      </w:r>
      <w:r>
        <w:rPr>
          <w:i/>
          <w:spacing w:val="-3"/>
        </w:rPr>
        <w:t xml:space="preserve"> </w:t>
      </w:r>
      <w:r>
        <w:rPr>
          <w:i/>
        </w:rPr>
        <w:t>bij</w:t>
      </w:r>
      <w:r>
        <w:rPr>
          <w:i/>
          <w:spacing w:val="-3"/>
        </w:rPr>
        <w:t xml:space="preserve"> </w:t>
      </w:r>
      <w:r>
        <w:rPr>
          <w:i/>
        </w:rPr>
        <w:t>de</w:t>
      </w:r>
      <w:r>
        <w:rPr>
          <w:i/>
          <w:spacing w:val="-4"/>
        </w:rPr>
        <w:t xml:space="preserve"> </w:t>
      </w:r>
      <w:r>
        <w:rPr>
          <w:i/>
        </w:rPr>
        <w:t>vaststelling</w:t>
      </w:r>
      <w:r>
        <w:rPr>
          <w:i/>
          <w:spacing w:val="-3"/>
        </w:rPr>
        <w:t xml:space="preserve"> </w:t>
      </w:r>
      <w:r>
        <w:rPr>
          <w:i/>
        </w:rPr>
        <w:t>en</w:t>
      </w:r>
      <w:r>
        <w:rPr>
          <w:i/>
          <w:spacing w:val="-3"/>
        </w:rPr>
        <w:t xml:space="preserve"> </w:t>
      </w:r>
      <w:r>
        <w:rPr>
          <w:i/>
        </w:rPr>
        <w:t>de hoogte van de bestedingsruimte daartoe jaarlijks, in overeenstemming met - en passend binnen de gemeentelijke beleidskeuzes en vastgestelde begroting, ten minste de volgende elementen in acht:</w:t>
      </w:r>
    </w:p>
    <w:p w14:paraId="18F03F65" w14:textId="77777777" w:rsidR="00CE12AA" w:rsidRDefault="00CE12AA">
      <w:pPr>
        <w:pStyle w:val="Plattetekst"/>
        <w:ind w:left="0"/>
        <w:rPr>
          <w:i/>
        </w:rPr>
      </w:pPr>
    </w:p>
    <w:p w14:paraId="53BCB652" w14:textId="77777777" w:rsidR="00CE12AA" w:rsidRDefault="00D558A9">
      <w:pPr>
        <w:pStyle w:val="Lijstalinea"/>
        <w:numPr>
          <w:ilvl w:val="0"/>
          <w:numId w:val="22"/>
        </w:numPr>
        <w:tabs>
          <w:tab w:val="left" w:pos="861"/>
        </w:tabs>
        <w:spacing w:before="1"/>
        <w:ind w:right="242"/>
        <w:rPr>
          <w:i/>
          <w:sz w:val="24"/>
        </w:rPr>
      </w:pPr>
      <w:r>
        <w:rPr>
          <w:i/>
          <w:sz w:val="24"/>
        </w:rPr>
        <w:t>De</w:t>
      </w:r>
      <w:r>
        <w:rPr>
          <w:i/>
          <w:spacing w:val="-5"/>
          <w:sz w:val="24"/>
        </w:rPr>
        <w:t xml:space="preserve"> </w:t>
      </w:r>
      <w:r>
        <w:rPr>
          <w:i/>
          <w:sz w:val="24"/>
        </w:rPr>
        <w:t>verdeling</w:t>
      </w:r>
      <w:r>
        <w:rPr>
          <w:i/>
          <w:spacing w:val="-3"/>
          <w:sz w:val="24"/>
        </w:rPr>
        <w:t xml:space="preserve"> </w:t>
      </w:r>
      <w:r>
        <w:rPr>
          <w:i/>
          <w:sz w:val="24"/>
        </w:rPr>
        <w:t>naar</w:t>
      </w:r>
      <w:r>
        <w:rPr>
          <w:i/>
          <w:spacing w:val="-3"/>
          <w:sz w:val="24"/>
        </w:rPr>
        <w:t xml:space="preserve"> </w:t>
      </w:r>
      <w:r>
        <w:rPr>
          <w:i/>
          <w:sz w:val="24"/>
        </w:rPr>
        <w:t>de</w:t>
      </w:r>
      <w:r>
        <w:rPr>
          <w:i/>
          <w:spacing w:val="-4"/>
          <w:sz w:val="24"/>
        </w:rPr>
        <w:t xml:space="preserve"> </w:t>
      </w:r>
      <w:r>
        <w:rPr>
          <w:i/>
          <w:sz w:val="24"/>
        </w:rPr>
        <w:t>aard</w:t>
      </w:r>
      <w:r>
        <w:rPr>
          <w:i/>
          <w:spacing w:val="-3"/>
          <w:sz w:val="24"/>
        </w:rPr>
        <w:t xml:space="preserve"> </w:t>
      </w:r>
      <w:r>
        <w:rPr>
          <w:i/>
          <w:sz w:val="24"/>
        </w:rPr>
        <w:t>van</w:t>
      </w:r>
      <w:r>
        <w:rPr>
          <w:i/>
          <w:spacing w:val="-3"/>
          <w:sz w:val="24"/>
        </w:rPr>
        <w:t xml:space="preserve"> </w:t>
      </w:r>
      <w:r>
        <w:rPr>
          <w:i/>
          <w:sz w:val="24"/>
        </w:rPr>
        <w:t>de</w:t>
      </w:r>
      <w:r>
        <w:rPr>
          <w:i/>
          <w:spacing w:val="-4"/>
          <w:sz w:val="24"/>
        </w:rPr>
        <w:t xml:space="preserve"> </w:t>
      </w:r>
      <w:r>
        <w:rPr>
          <w:i/>
          <w:sz w:val="24"/>
        </w:rPr>
        <w:t>behoefte</w:t>
      </w:r>
      <w:r>
        <w:rPr>
          <w:i/>
          <w:spacing w:val="-4"/>
          <w:sz w:val="24"/>
        </w:rPr>
        <w:t xml:space="preserve"> </w:t>
      </w:r>
      <w:r>
        <w:rPr>
          <w:i/>
          <w:sz w:val="24"/>
        </w:rPr>
        <w:t>aan</w:t>
      </w:r>
      <w:r>
        <w:rPr>
          <w:i/>
          <w:spacing w:val="-3"/>
          <w:sz w:val="24"/>
        </w:rPr>
        <w:t xml:space="preserve"> </w:t>
      </w:r>
      <w:r>
        <w:rPr>
          <w:i/>
          <w:sz w:val="24"/>
        </w:rPr>
        <w:t>jeugdhulp</w:t>
      </w:r>
      <w:r>
        <w:rPr>
          <w:i/>
          <w:spacing w:val="-3"/>
          <w:sz w:val="24"/>
        </w:rPr>
        <w:t xml:space="preserve"> </w:t>
      </w:r>
      <w:r>
        <w:rPr>
          <w:i/>
          <w:sz w:val="24"/>
        </w:rPr>
        <w:t>en</w:t>
      </w:r>
      <w:r>
        <w:rPr>
          <w:i/>
          <w:spacing w:val="-3"/>
          <w:sz w:val="24"/>
        </w:rPr>
        <w:t xml:space="preserve"> </w:t>
      </w:r>
      <w:r>
        <w:rPr>
          <w:i/>
          <w:sz w:val="24"/>
        </w:rPr>
        <w:t>het</w:t>
      </w:r>
      <w:r>
        <w:rPr>
          <w:i/>
          <w:spacing w:val="-3"/>
          <w:sz w:val="24"/>
        </w:rPr>
        <w:t xml:space="preserve"> </w:t>
      </w:r>
      <w:r>
        <w:rPr>
          <w:i/>
          <w:sz w:val="24"/>
        </w:rPr>
        <w:t>aantal</w:t>
      </w:r>
      <w:r>
        <w:rPr>
          <w:i/>
          <w:spacing w:val="-3"/>
          <w:sz w:val="24"/>
        </w:rPr>
        <w:t xml:space="preserve"> </w:t>
      </w:r>
      <w:r>
        <w:rPr>
          <w:i/>
          <w:sz w:val="24"/>
        </w:rPr>
        <w:t>jeugdigen</w:t>
      </w:r>
      <w:r>
        <w:rPr>
          <w:i/>
          <w:spacing w:val="-3"/>
          <w:sz w:val="24"/>
        </w:rPr>
        <w:t xml:space="preserve"> </w:t>
      </w:r>
      <w:r>
        <w:rPr>
          <w:i/>
          <w:sz w:val="24"/>
        </w:rPr>
        <w:t>dat het betreft;</w:t>
      </w:r>
    </w:p>
    <w:p w14:paraId="09AB5437" w14:textId="6D1CCA04" w:rsidR="00CE12AA" w:rsidRDefault="00D558A9">
      <w:pPr>
        <w:pStyle w:val="Lijstalinea"/>
        <w:numPr>
          <w:ilvl w:val="0"/>
          <w:numId w:val="22"/>
        </w:numPr>
        <w:tabs>
          <w:tab w:val="left" w:pos="861"/>
        </w:tabs>
        <w:ind w:right="386"/>
        <w:rPr>
          <w:i/>
          <w:sz w:val="24"/>
        </w:rPr>
      </w:pPr>
      <w:r>
        <w:rPr>
          <w:i/>
          <w:sz w:val="24"/>
        </w:rPr>
        <w:t>Ontwikkeling</w:t>
      </w:r>
      <w:r>
        <w:rPr>
          <w:i/>
          <w:spacing w:val="-4"/>
          <w:sz w:val="24"/>
        </w:rPr>
        <w:t xml:space="preserve"> </w:t>
      </w:r>
      <w:r>
        <w:rPr>
          <w:i/>
          <w:sz w:val="24"/>
        </w:rPr>
        <w:t>van</w:t>
      </w:r>
      <w:r>
        <w:rPr>
          <w:i/>
          <w:spacing w:val="-4"/>
          <w:sz w:val="24"/>
        </w:rPr>
        <w:t xml:space="preserve"> </w:t>
      </w:r>
      <w:r>
        <w:rPr>
          <w:i/>
          <w:sz w:val="24"/>
        </w:rPr>
        <w:t>de</w:t>
      </w:r>
      <w:r>
        <w:rPr>
          <w:i/>
          <w:spacing w:val="-5"/>
          <w:sz w:val="24"/>
        </w:rPr>
        <w:t xml:space="preserve"> </w:t>
      </w:r>
      <w:r>
        <w:rPr>
          <w:i/>
          <w:sz w:val="24"/>
        </w:rPr>
        <w:t>omzet</w:t>
      </w:r>
      <w:r>
        <w:rPr>
          <w:i/>
          <w:spacing w:val="-4"/>
          <w:sz w:val="24"/>
        </w:rPr>
        <w:t xml:space="preserve"> </w:t>
      </w:r>
      <w:r>
        <w:rPr>
          <w:i/>
          <w:sz w:val="24"/>
        </w:rPr>
        <w:t>zowel</w:t>
      </w:r>
      <w:r>
        <w:rPr>
          <w:i/>
          <w:spacing w:val="-4"/>
          <w:sz w:val="24"/>
        </w:rPr>
        <w:t xml:space="preserve"> </w:t>
      </w:r>
      <w:r>
        <w:rPr>
          <w:i/>
          <w:sz w:val="24"/>
        </w:rPr>
        <w:t>vanuit</w:t>
      </w:r>
      <w:r>
        <w:rPr>
          <w:i/>
          <w:spacing w:val="-4"/>
          <w:sz w:val="24"/>
        </w:rPr>
        <w:t xml:space="preserve"> </w:t>
      </w:r>
      <w:r>
        <w:rPr>
          <w:i/>
          <w:sz w:val="24"/>
        </w:rPr>
        <w:t>historisch</w:t>
      </w:r>
      <w:r>
        <w:rPr>
          <w:i/>
          <w:spacing w:val="-7"/>
          <w:sz w:val="24"/>
        </w:rPr>
        <w:t xml:space="preserve"> </w:t>
      </w:r>
      <w:r>
        <w:rPr>
          <w:i/>
          <w:sz w:val="24"/>
        </w:rPr>
        <w:t>en</w:t>
      </w:r>
      <w:r>
        <w:rPr>
          <w:i/>
          <w:spacing w:val="-4"/>
          <w:sz w:val="24"/>
        </w:rPr>
        <w:t xml:space="preserve"> </w:t>
      </w:r>
      <w:r>
        <w:rPr>
          <w:i/>
          <w:sz w:val="24"/>
        </w:rPr>
        <w:t>als</w:t>
      </w:r>
      <w:r>
        <w:rPr>
          <w:i/>
          <w:spacing w:val="-4"/>
          <w:sz w:val="24"/>
        </w:rPr>
        <w:t xml:space="preserve"> </w:t>
      </w:r>
      <w:r>
        <w:rPr>
          <w:i/>
          <w:sz w:val="24"/>
        </w:rPr>
        <w:t>toekomstig</w:t>
      </w:r>
      <w:r>
        <w:rPr>
          <w:i/>
          <w:spacing w:val="-4"/>
          <w:sz w:val="24"/>
        </w:rPr>
        <w:t xml:space="preserve"> </w:t>
      </w:r>
      <w:r>
        <w:rPr>
          <w:i/>
          <w:sz w:val="24"/>
        </w:rPr>
        <w:t>perspectief</w:t>
      </w:r>
      <w:r>
        <w:rPr>
          <w:i/>
          <w:spacing w:val="-4"/>
          <w:sz w:val="24"/>
        </w:rPr>
        <w:t xml:space="preserve"> </w:t>
      </w:r>
      <w:r>
        <w:rPr>
          <w:i/>
          <w:sz w:val="24"/>
        </w:rPr>
        <w:t xml:space="preserve">van de </w:t>
      </w:r>
      <w:r w:rsidR="0045181E">
        <w:rPr>
          <w:i/>
          <w:sz w:val="24"/>
        </w:rPr>
        <w:t>Opdrachtnemer</w:t>
      </w:r>
      <w:r>
        <w:rPr>
          <w:i/>
          <w:sz w:val="24"/>
        </w:rPr>
        <w:t>;</w:t>
      </w:r>
    </w:p>
    <w:p w14:paraId="0CCA6F17" w14:textId="77777777" w:rsidR="00CE12AA" w:rsidRDefault="00D558A9">
      <w:pPr>
        <w:pStyle w:val="Lijstalinea"/>
        <w:numPr>
          <w:ilvl w:val="0"/>
          <w:numId w:val="22"/>
        </w:numPr>
        <w:tabs>
          <w:tab w:val="left" w:pos="860"/>
        </w:tabs>
        <w:ind w:left="860" w:hanging="359"/>
        <w:rPr>
          <w:i/>
          <w:sz w:val="24"/>
        </w:rPr>
      </w:pPr>
      <w:r>
        <w:rPr>
          <w:i/>
          <w:sz w:val="24"/>
        </w:rPr>
        <w:t>Het</w:t>
      </w:r>
      <w:r>
        <w:rPr>
          <w:i/>
          <w:spacing w:val="-3"/>
          <w:sz w:val="24"/>
        </w:rPr>
        <w:t xml:space="preserve"> </w:t>
      </w:r>
      <w:r>
        <w:rPr>
          <w:i/>
          <w:sz w:val="24"/>
        </w:rPr>
        <w:t>aantal</w:t>
      </w:r>
      <w:r>
        <w:rPr>
          <w:i/>
          <w:spacing w:val="-1"/>
          <w:sz w:val="24"/>
        </w:rPr>
        <w:t xml:space="preserve"> </w:t>
      </w:r>
      <w:r>
        <w:rPr>
          <w:i/>
          <w:sz w:val="24"/>
        </w:rPr>
        <w:t>jeugdigen dat</w:t>
      </w:r>
      <w:r>
        <w:rPr>
          <w:i/>
          <w:spacing w:val="-1"/>
          <w:sz w:val="24"/>
        </w:rPr>
        <w:t xml:space="preserve"> </w:t>
      </w:r>
      <w:r>
        <w:rPr>
          <w:i/>
          <w:sz w:val="24"/>
        </w:rPr>
        <w:t>jeugdhulp heeft</w:t>
      </w:r>
      <w:r>
        <w:rPr>
          <w:i/>
          <w:spacing w:val="-1"/>
          <w:sz w:val="24"/>
        </w:rPr>
        <w:t xml:space="preserve"> </w:t>
      </w:r>
      <w:r>
        <w:rPr>
          <w:i/>
          <w:sz w:val="24"/>
        </w:rPr>
        <w:t>ontvangen in</w:t>
      </w:r>
      <w:r>
        <w:rPr>
          <w:i/>
          <w:spacing w:val="-1"/>
          <w:sz w:val="24"/>
        </w:rPr>
        <w:t xml:space="preserve"> </w:t>
      </w:r>
      <w:r>
        <w:rPr>
          <w:i/>
          <w:sz w:val="24"/>
        </w:rPr>
        <w:t>voorgaande</w:t>
      </w:r>
      <w:r>
        <w:rPr>
          <w:i/>
          <w:spacing w:val="-2"/>
          <w:sz w:val="24"/>
        </w:rPr>
        <w:t xml:space="preserve"> perioden;</w:t>
      </w:r>
    </w:p>
    <w:p w14:paraId="4D14862B" w14:textId="13EB6BFD" w:rsidR="00CE12AA" w:rsidRDefault="00D558A9">
      <w:pPr>
        <w:pStyle w:val="Lijstalinea"/>
        <w:numPr>
          <w:ilvl w:val="0"/>
          <w:numId w:val="22"/>
        </w:numPr>
        <w:tabs>
          <w:tab w:val="left" w:pos="861"/>
        </w:tabs>
        <w:ind w:right="497"/>
        <w:rPr>
          <w:i/>
          <w:sz w:val="24"/>
        </w:rPr>
      </w:pPr>
      <w:r>
        <w:rPr>
          <w:i/>
          <w:sz w:val="24"/>
        </w:rPr>
        <w:t>Te</w:t>
      </w:r>
      <w:r>
        <w:rPr>
          <w:i/>
          <w:spacing w:val="-4"/>
          <w:sz w:val="24"/>
        </w:rPr>
        <w:t xml:space="preserve"> </w:t>
      </w:r>
      <w:r>
        <w:rPr>
          <w:i/>
          <w:sz w:val="24"/>
        </w:rPr>
        <w:t>verwachten</w:t>
      </w:r>
      <w:r>
        <w:rPr>
          <w:i/>
          <w:spacing w:val="-3"/>
          <w:sz w:val="24"/>
        </w:rPr>
        <w:t xml:space="preserve"> </w:t>
      </w:r>
      <w:r>
        <w:rPr>
          <w:i/>
          <w:sz w:val="24"/>
        </w:rPr>
        <w:t>groei</w:t>
      </w:r>
      <w:r>
        <w:rPr>
          <w:i/>
          <w:spacing w:val="-3"/>
          <w:sz w:val="24"/>
        </w:rPr>
        <w:t xml:space="preserve"> </w:t>
      </w:r>
      <w:r>
        <w:rPr>
          <w:i/>
          <w:sz w:val="24"/>
        </w:rPr>
        <w:t>of</w:t>
      </w:r>
      <w:r>
        <w:rPr>
          <w:i/>
          <w:spacing w:val="-3"/>
          <w:sz w:val="24"/>
        </w:rPr>
        <w:t xml:space="preserve"> </w:t>
      </w:r>
      <w:r>
        <w:rPr>
          <w:i/>
          <w:sz w:val="24"/>
        </w:rPr>
        <w:t>krimp</w:t>
      </w:r>
      <w:r>
        <w:rPr>
          <w:i/>
          <w:spacing w:val="-3"/>
          <w:sz w:val="24"/>
        </w:rPr>
        <w:t xml:space="preserve"> </w:t>
      </w:r>
      <w:r>
        <w:rPr>
          <w:i/>
          <w:sz w:val="24"/>
        </w:rPr>
        <w:t>van</w:t>
      </w:r>
      <w:r>
        <w:rPr>
          <w:i/>
          <w:spacing w:val="-3"/>
          <w:sz w:val="24"/>
        </w:rPr>
        <w:t xml:space="preserve"> </w:t>
      </w:r>
      <w:r>
        <w:rPr>
          <w:i/>
          <w:sz w:val="24"/>
        </w:rPr>
        <w:t>de</w:t>
      </w:r>
      <w:r>
        <w:rPr>
          <w:i/>
          <w:spacing w:val="-4"/>
          <w:sz w:val="24"/>
        </w:rPr>
        <w:t xml:space="preserve"> </w:t>
      </w:r>
      <w:r>
        <w:rPr>
          <w:i/>
          <w:sz w:val="24"/>
        </w:rPr>
        <w:t>omzet</w:t>
      </w:r>
      <w:r>
        <w:rPr>
          <w:i/>
          <w:spacing w:val="-3"/>
          <w:sz w:val="24"/>
        </w:rPr>
        <w:t xml:space="preserve"> </w:t>
      </w:r>
      <w:r>
        <w:rPr>
          <w:i/>
          <w:sz w:val="24"/>
        </w:rPr>
        <w:t>bij</w:t>
      </w:r>
      <w:r>
        <w:rPr>
          <w:i/>
          <w:spacing w:val="-3"/>
          <w:sz w:val="24"/>
        </w:rPr>
        <w:t xml:space="preserve"> </w:t>
      </w:r>
      <w:r>
        <w:rPr>
          <w:i/>
          <w:sz w:val="24"/>
        </w:rPr>
        <w:t>de</w:t>
      </w:r>
      <w:r>
        <w:rPr>
          <w:i/>
          <w:spacing w:val="-3"/>
          <w:sz w:val="24"/>
        </w:rPr>
        <w:t xml:space="preserve"> </w:t>
      </w:r>
      <w:r w:rsidR="0045181E">
        <w:rPr>
          <w:i/>
          <w:sz w:val="24"/>
        </w:rPr>
        <w:t>Opdrachtnemer</w:t>
      </w:r>
      <w:r>
        <w:rPr>
          <w:i/>
          <w:spacing w:val="-3"/>
          <w:sz w:val="24"/>
        </w:rPr>
        <w:t xml:space="preserve"> </w:t>
      </w:r>
      <w:r>
        <w:rPr>
          <w:i/>
          <w:sz w:val="24"/>
        </w:rPr>
        <w:t>en/of</w:t>
      </w:r>
      <w:r>
        <w:rPr>
          <w:i/>
          <w:spacing w:val="-3"/>
          <w:sz w:val="24"/>
        </w:rPr>
        <w:t xml:space="preserve"> </w:t>
      </w:r>
      <w:r>
        <w:rPr>
          <w:i/>
          <w:sz w:val="24"/>
        </w:rPr>
        <w:t>aantal jeugdigen dat jeugdhulp ontvangt;</w:t>
      </w:r>
    </w:p>
    <w:p w14:paraId="276BFE08" w14:textId="48D33A6B" w:rsidR="00CE12AA" w:rsidRDefault="00D558A9">
      <w:pPr>
        <w:pStyle w:val="Lijstalinea"/>
        <w:numPr>
          <w:ilvl w:val="0"/>
          <w:numId w:val="22"/>
        </w:numPr>
        <w:tabs>
          <w:tab w:val="left" w:pos="860"/>
        </w:tabs>
        <w:ind w:left="860" w:hanging="359"/>
        <w:rPr>
          <w:i/>
          <w:sz w:val="24"/>
        </w:rPr>
      </w:pPr>
      <w:r>
        <w:rPr>
          <w:i/>
          <w:sz w:val="24"/>
        </w:rPr>
        <w:t>Het</w:t>
      </w:r>
      <w:r>
        <w:rPr>
          <w:i/>
          <w:spacing w:val="-3"/>
          <w:sz w:val="24"/>
        </w:rPr>
        <w:t xml:space="preserve"> </w:t>
      </w:r>
      <w:r>
        <w:rPr>
          <w:i/>
          <w:sz w:val="24"/>
        </w:rPr>
        <w:t>aanbod aan producten en</w:t>
      </w:r>
      <w:r>
        <w:rPr>
          <w:i/>
          <w:spacing w:val="-1"/>
          <w:sz w:val="24"/>
        </w:rPr>
        <w:t xml:space="preserve"> </w:t>
      </w:r>
      <w:r>
        <w:rPr>
          <w:i/>
          <w:sz w:val="24"/>
        </w:rPr>
        <w:t>diensten van de</w:t>
      </w:r>
      <w:r>
        <w:rPr>
          <w:i/>
          <w:spacing w:val="-1"/>
          <w:sz w:val="24"/>
        </w:rPr>
        <w:t xml:space="preserve"> </w:t>
      </w:r>
      <w:r w:rsidR="0045181E">
        <w:rPr>
          <w:i/>
          <w:spacing w:val="-2"/>
          <w:sz w:val="24"/>
        </w:rPr>
        <w:t>Opdrachtnemer</w:t>
      </w:r>
      <w:r>
        <w:rPr>
          <w:i/>
          <w:spacing w:val="-2"/>
          <w:sz w:val="24"/>
        </w:rPr>
        <w:t>;</w:t>
      </w:r>
    </w:p>
    <w:p w14:paraId="74FD4DA6" w14:textId="6A440CBC" w:rsidR="00CE12AA" w:rsidRDefault="00D558A9">
      <w:pPr>
        <w:pStyle w:val="Lijstalinea"/>
        <w:numPr>
          <w:ilvl w:val="0"/>
          <w:numId w:val="22"/>
        </w:numPr>
        <w:tabs>
          <w:tab w:val="left" w:pos="861"/>
        </w:tabs>
        <w:ind w:right="1000"/>
        <w:rPr>
          <w:i/>
          <w:sz w:val="24"/>
        </w:rPr>
      </w:pPr>
      <w:r>
        <w:rPr>
          <w:i/>
          <w:sz w:val="24"/>
        </w:rPr>
        <w:t>Overige</w:t>
      </w:r>
      <w:r>
        <w:rPr>
          <w:i/>
          <w:spacing w:val="-7"/>
          <w:sz w:val="24"/>
        </w:rPr>
        <w:t xml:space="preserve"> </w:t>
      </w:r>
      <w:r>
        <w:rPr>
          <w:i/>
          <w:sz w:val="24"/>
        </w:rPr>
        <w:t>tussen</w:t>
      </w:r>
      <w:r>
        <w:rPr>
          <w:i/>
          <w:spacing w:val="-7"/>
          <w:sz w:val="24"/>
        </w:rPr>
        <w:t xml:space="preserve"> </w:t>
      </w:r>
      <w:r w:rsidR="0045181E">
        <w:rPr>
          <w:i/>
          <w:sz w:val="24"/>
        </w:rPr>
        <w:t>Opdrachtgever</w:t>
      </w:r>
      <w:r>
        <w:rPr>
          <w:i/>
          <w:spacing w:val="-6"/>
          <w:sz w:val="24"/>
        </w:rPr>
        <w:t xml:space="preserve"> </w:t>
      </w:r>
      <w:r>
        <w:rPr>
          <w:i/>
          <w:sz w:val="24"/>
        </w:rPr>
        <w:t>en</w:t>
      </w:r>
      <w:r>
        <w:rPr>
          <w:i/>
          <w:spacing w:val="-7"/>
          <w:sz w:val="24"/>
        </w:rPr>
        <w:t xml:space="preserve"> </w:t>
      </w:r>
      <w:r w:rsidR="0045181E">
        <w:rPr>
          <w:i/>
          <w:sz w:val="24"/>
        </w:rPr>
        <w:t>Opdrachtnemer</w:t>
      </w:r>
      <w:r>
        <w:rPr>
          <w:i/>
          <w:spacing w:val="-7"/>
          <w:sz w:val="24"/>
        </w:rPr>
        <w:t xml:space="preserve"> </w:t>
      </w:r>
      <w:r>
        <w:rPr>
          <w:i/>
          <w:sz w:val="24"/>
        </w:rPr>
        <w:t>overeengekomen</w:t>
      </w:r>
      <w:r>
        <w:rPr>
          <w:i/>
          <w:spacing w:val="-7"/>
          <w:sz w:val="24"/>
        </w:rPr>
        <w:t xml:space="preserve"> </w:t>
      </w:r>
      <w:r>
        <w:rPr>
          <w:i/>
          <w:sz w:val="24"/>
        </w:rPr>
        <w:t>prestaties, waaronder trajectomvang en de samenwerking met het lokaal team.</w:t>
      </w:r>
    </w:p>
    <w:p w14:paraId="3498C3DB" w14:textId="77777777" w:rsidR="00CE12AA" w:rsidRDefault="00CE12AA">
      <w:pPr>
        <w:pStyle w:val="Plattetekst"/>
        <w:ind w:left="0"/>
        <w:rPr>
          <w:i/>
        </w:rPr>
      </w:pPr>
    </w:p>
    <w:p w14:paraId="639E676C" w14:textId="77777777" w:rsidR="00CE12AA" w:rsidRDefault="00D558A9">
      <w:pPr>
        <w:ind w:left="141"/>
        <w:rPr>
          <w:i/>
        </w:rPr>
      </w:pPr>
      <w:r>
        <w:rPr>
          <w:i/>
          <w:spacing w:val="-2"/>
        </w:rPr>
        <w:t>1.5.5</w:t>
      </w:r>
    </w:p>
    <w:p w14:paraId="4EF28349" w14:textId="3496174E" w:rsidR="00CE12AA" w:rsidRDefault="00D558A9">
      <w:pPr>
        <w:ind w:left="141" w:right="215"/>
        <w:rPr>
          <w:i/>
        </w:rPr>
      </w:pPr>
      <w:r>
        <w:rPr>
          <w:i/>
        </w:rPr>
        <w:t>De</w:t>
      </w:r>
      <w:r>
        <w:rPr>
          <w:i/>
          <w:spacing w:val="-6"/>
        </w:rPr>
        <w:t xml:space="preserve"> </w:t>
      </w:r>
      <w:r w:rsidR="0045181E">
        <w:rPr>
          <w:i/>
        </w:rPr>
        <w:t>Opdrachtgever</w:t>
      </w:r>
      <w:r>
        <w:rPr>
          <w:i/>
          <w:spacing w:val="-4"/>
        </w:rPr>
        <w:t xml:space="preserve"> </w:t>
      </w:r>
      <w:r>
        <w:rPr>
          <w:i/>
        </w:rPr>
        <w:t>stelt</w:t>
      </w:r>
      <w:r>
        <w:rPr>
          <w:i/>
          <w:spacing w:val="-4"/>
        </w:rPr>
        <w:t xml:space="preserve"> </w:t>
      </w:r>
      <w:r>
        <w:rPr>
          <w:i/>
        </w:rPr>
        <w:t>in</w:t>
      </w:r>
      <w:r>
        <w:rPr>
          <w:i/>
          <w:spacing w:val="-4"/>
        </w:rPr>
        <w:t xml:space="preserve"> </w:t>
      </w:r>
      <w:r>
        <w:rPr>
          <w:i/>
        </w:rPr>
        <w:t>overleg</w:t>
      </w:r>
      <w:r>
        <w:rPr>
          <w:i/>
          <w:spacing w:val="-4"/>
        </w:rPr>
        <w:t xml:space="preserve"> </w:t>
      </w:r>
      <w:r>
        <w:rPr>
          <w:i/>
        </w:rPr>
        <w:t>met</w:t>
      </w:r>
      <w:r>
        <w:rPr>
          <w:i/>
          <w:spacing w:val="-4"/>
        </w:rPr>
        <w:t xml:space="preserve"> </w:t>
      </w:r>
      <w:r>
        <w:rPr>
          <w:i/>
        </w:rPr>
        <w:t>de</w:t>
      </w:r>
      <w:r>
        <w:rPr>
          <w:i/>
          <w:spacing w:val="-3"/>
        </w:rPr>
        <w:t xml:space="preserve"> </w:t>
      </w:r>
      <w:r w:rsidR="0045181E">
        <w:rPr>
          <w:i/>
        </w:rPr>
        <w:t>Opdrachtnemer</w:t>
      </w:r>
      <w:r>
        <w:rPr>
          <w:i/>
          <w:spacing w:val="-4"/>
        </w:rPr>
        <w:t xml:space="preserve"> </w:t>
      </w:r>
      <w:r>
        <w:rPr>
          <w:i/>
        </w:rPr>
        <w:t>uiterlijk</w:t>
      </w:r>
      <w:r>
        <w:rPr>
          <w:i/>
          <w:spacing w:val="-5"/>
        </w:rPr>
        <w:t xml:space="preserve"> </w:t>
      </w:r>
      <w:r>
        <w:rPr>
          <w:i/>
        </w:rPr>
        <w:t>2</w:t>
      </w:r>
      <w:r>
        <w:rPr>
          <w:i/>
          <w:spacing w:val="-4"/>
        </w:rPr>
        <w:t xml:space="preserve"> </w:t>
      </w:r>
      <w:r>
        <w:rPr>
          <w:i/>
        </w:rPr>
        <w:t>(twee)</w:t>
      </w:r>
      <w:r>
        <w:rPr>
          <w:i/>
          <w:spacing w:val="-3"/>
        </w:rPr>
        <w:t xml:space="preserve"> </w:t>
      </w:r>
      <w:r>
        <w:rPr>
          <w:i/>
        </w:rPr>
        <w:t>kalendermaanden voor de ingangsdatum van de bestedingsruimte een plan op waaruit eenduidig de voorzienbare gevolgen blijken voor:</w:t>
      </w:r>
    </w:p>
    <w:p w14:paraId="48A35452" w14:textId="77777777" w:rsidR="00CE12AA" w:rsidRDefault="00CE12AA">
      <w:pPr>
        <w:pStyle w:val="Plattetekst"/>
        <w:spacing w:before="1"/>
        <w:ind w:left="0"/>
        <w:rPr>
          <w:i/>
        </w:rPr>
      </w:pPr>
    </w:p>
    <w:p w14:paraId="3CE6AE99" w14:textId="77777777" w:rsidR="00CE12AA" w:rsidRDefault="00D558A9">
      <w:pPr>
        <w:pStyle w:val="Lijstalinea"/>
        <w:numPr>
          <w:ilvl w:val="0"/>
          <w:numId w:val="21"/>
        </w:numPr>
        <w:tabs>
          <w:tab w:val="left" w:pos="860"/>
        </w:tabs>
        <w:ind w:left="860" w:hanging="359"/>
        <w:rPr>
          <w:i/>
          <w:sz w:val="24"/>
        </w:rPr>
      </w:pPr>
      <w:r>
        <w:rPr>
          <w:i/>
          <w:sz w:val="24"/>
        </w:rPr>
        <w:t>de</w:t>
      </w:r>
      <w:r>
        <w:rPr>
          <w:i/>
          <w:spacing w:val="-2"/>
          <w:sz w:val="24"/>
        </w:rPr>
        <w:t xml:space="preserve"> </w:t>
      </w:r>
      <w:r>
        <w:rPr>
          <w:i/>
          <w:sz w:val="24"/>
        </w:rPr>
        <w:t>administratieve</w:t>
      </w:r>
      <w:r>
        <w:rPr>
          <w:i/>
          <w:spacing w:val="-2"/>
          <w:sz w:val="24"/>
        </w:rPr>
        <w:t xml:space="preserve"> lasten;</w:t>
      </w:r>
    </w:p>
    <w:p w14:paraId="78C4F121" w14:textId="77777777" w:rsidR="00CE12AA" w:rsidRDefault="00D558A9">
      <w:pPr>
        <w:pStyle w:val="Lijstalinea"/>
        <w:numPr>
          <w:ilvl w:val="0"/>
          <w:numId w:val="21"/>
        </w:numPr>
        <w:tabs>
          <w:tab w:val="left" w:pos="860"/>
        </w:tabs>
        <w:ind w:left="860" w:hanging="359"/>
        <w:rPr>
          <w:i/>
          <w:sz w:val="24"/>
        </w:rPr>
      </w:pPr>
      <w:r>
        <w:rPr>
          <w:i/>
          <w:sz w:val="24"/>
        </w:rPr>
        <w:t>te</w:t>
      </w:r>
      <w:r>
        <w:rPr>
          <w:i/>
          <w:spacing w:val="-1"/>
          <w:sz w:val="24"/>
        </w:rPr>
        <w:t xml:space="preserve"> </w:t>
      </w:r>
      <w:r>
        <w:rPr>
          <w:i/>
          <w:sz w:val="24"/>
        </w:rPr>
        <w:t>treffen maatregelen,</w:t>
      </w:r>
      <w:r>
        <w:rPr>
          <w:i/>
          <w:spacing w:val="-1"/>
          <w:sz w:val="24"/>
        </w:rPr>
        <w:t xml:space="preserve"> </w:t>
      </w:r>
      <w:r>
        <w:rPr>
          <w:i/>
          <w:sz w:val="24"/>
        </w:rPr>
        <w:t>ten einde</w:t>
      </w:r>
      <w:r>
        <w:rPr>
          <w:i/>
          <w:spacing w:val="-1"/>
          <w:sz w:val="24"/>
        </w:rPr>
        <w:t xml:space="preserve"> </w:t>
      </w:r>
      <w:r>
        <w:rPr>
          <w:i/>
          <w:sz w:val="24"/>
        </w:rPr>
        <w:t>binnen de</w:t>
      </w:r>
      <w:r>
        <w:rPr>
          <w:i/>
          <w:spacing w:val="-2"/>
          <w:sz w:val="24"/>
        </w:rPr>
        <w:t xml:space="preserve"> </w:t>
      </w:r>
      <w:r>
        <w:rPr>
          <w:i/>
          <w:sz w:val="24"/>
        </w:rPr>
        <w:t>bestedingsruimte</w:t>
      </w:r>
      <w:r>
        <w:rPr>
          <w:i/>
          <w:spacing w:val="-1"/>
          <w:sz w:val="24"/>
        </w:rPr>
        <w:t xml:space="preserve"> </w:t>
      </w:r>
      <w:r>
        <w:rPr>
          <w:i/>
          <w:sz w:val="24"/>
        </w:rPr>
        <w:t xml:space="preserve">te </w:t>
      </w:r>
      <w:r>
        <w:rPr>
          <w:i/>
          <w:spacing w:val="-2"/>
          <w:sz w:val="24"/>
        </w:rPr>
        <w:t>blijven;</w:t>
      </w:r>
    </w:p>
    <w:p w14:paraId="36637F1E" w14:textId="77777777" w:rsidR="00CE12AA" w:rsidRDefault="00CE12AA">
      <w:pPr>
        <w:pStyle w:val="Lijstalinea"/>
        <w:rPr>
          <w:i/>
          <w:sz w:val="24"/>
        </w:rPr>
        <w:sectPr w:rsidR="00CE12AA">
          <w:pgSz w:w="11910" w:h="16840"/>
          <w:pgMar w:top="1320" w:right="1275" w:bottom="960" w:left="1275" w:header="0" w:footer="772" w:gutter="0"/>
          <w:cols w:space="708"/>
        </w:sectPr>
      </w:pPr>
    </w:p>
    <w:p w14:paraId="22106CC1" w14:textId="49728667" w:rsidR="00CE12AA" w:rsidRDefault="00D558A9">
      <w:pPr>
        <w:pStyle w:val="Lijstalinea"/>
        <w:numPr>
          <w:ilvl w:val="0"/>
          <w:numId w:val="21"/>
        </w:numPr>
        <w:tabs>
          <w:tab w:val="left" w:pos="861"/>
        </w:tabs>
        <w:spacing w:before="77"/>
        <w:ind w:right="619"/>
        <w:rPr>
          <w:i/>
          <w:sz w:val="24"/>
        </w:rPr>
      </w:pPr>
      <w:r>
        <w:rPr>
          <w:i/>
          <w:sz w:val="24"/>
        </w:rPr>
        <w:lastRenderedPageBreak/>
        <w:t>de</w:t>
      </w:r>
      <w:r>
        <w:rPr>
          <w:i/>
          <w:spacing w:val="-5"/>
          <w:sz w:val="24"/>
        </w:rPr>
        <w:t xml:space="preserve"> </w:t>
      </w:r>
      <w:r>
        <w:rPr>
          <w:i/>
          <w:sz w:val="24"/>
        </w:rPr>
        <w:t>waarborgen</w:t>
      </w:r>
      <w:r>
        <w:rPr>
          <w:i/>
          <w:spacing w:val="-4"/>
          <w:sz w:val="24"/>
        </w:rPr>
        <w:t xml:space="preserve"> </w:t>
      </w:r>
      <w:r>
        <w:rPr>
          <w:i/>
          <w:sz w:val="24"/>
        </w:rPr>
        <w:t>voor</w:t>
      </w:r>
      <w:r>
        <w:rPr>
          <w:i/>
          <w:spacing w:val="-4"/>
          <w:sz w:val="24"/>
        </w:rPr>
        <w:t xml:space="preserve"> </w:t>
      </w:r>
      <w:r>
        <w:rPr>
          <w:i/>
          <w:sz w:val="24"/>
        </w:rPr>
        <w:t>een</w:t>
      </w:r>
      <w:r>
        <w:rPr>
          <w:i/>
          <w:spacing w:val="-2"/>
          <w:sz w:val="24"/>
        </w:rPr>
        <w:t xml:space="preserve"> </w:t>
      </w:r>
      <w:r>
        <w:rPr>
          <w:i/>
          <w:sz w:val="24"/>
        </w:rPr>
        <w:t>onbelemmerde</w:t>
      </w:r>
      <w:r>
        <w:rPr>
          <w:i/>
          <w:spacing w:val="-5"/>
          <w:sz w:val="24"/>
        </w:rPr>
        <w:t xml:space="preserve"> </w:t>
      </w:r>
      <w:r>
        <w:rPr>
          <w:i/>
          <w:sz w:val="24"/>
        </w:rPr>
        <w:t>voortzetting</w:t>
      </w:r>
      <w:r>
        <w:rPr>
          <w:i/>
          <w:spacing w:val="-4"/>
          <w:sz w:val="24"/>
        </w:rPr>
        <w:t xml:space="preserve"> </w:t>
      </w:r>
      <w:r>
        <w:rPr>
          <w:i/>
          <w:sz w:val="24"/>
        </w:rPr>
        <w:t>en</w:t>
      </w:r>
      <w:r>
        <w:rPr>
          <w:i/>
          <w:spacing w:val="-4"/>
          <w:sz w:val="24"/>
        </w:rPr>
        <w:t xml:space="preserve"> </w:t>
      </w:r>
      <w:r>
        <w:rPr>
          <w:i/>
          <w:sz w:val="24"/>
        </w:rPr>
        <w:t>betaling</w:t>
      </w:r>
      <w:r>
        <w:rPr>
          <w:i/>
          <w:spacing w:val="-4"/>
          <w:sz w:val="24"/>
        </w:rPr>
        <w:t xml:space="preserve"> </w:t>
      </w:r>
      <w:r>
        <w:rPr>
          <w:i/>
          <w:sz w:val="24"/>
        </w:rPr>
        <w:t>van</w:t>
      </w:r>
      <w:r>
        <w:rPr>
          <w:i/>
          <w:spacing w:val="-4"/>
          <w:sz w:val="24"/>
        </w:rPr>
        <w:t xml:space="preserve"> </w:t>
      </w:r>
      <w:r>
        <w:rPr>
          <w:i/>
          <w:sz w:val="24"/>
        </w:rPr>
        <w:t>de</w:t>
      </w:r>
      <w:r>
        <w:rPr>
          <w:i/>
          <w:spacing w:val="-6"/>
          <w:sz w:val="24"/>
        </w:rPr>
        <w:t xml:space="preserve"> </w:t>
      </w:r>
      <w:r>
        <w:rPr>
          <w:i/>
          <w:sz w:val="24"/>
        </w:rPr>
        <w:t xml:space="preserve">jeugdhulp voor jeugdigen die deze hulp al ontvangen bij het bereiken van de maximale bestedingsruimte door de </w:t>
      </w:r>
      <w:r w:rsidR="0045181E">
        <w:rPr>
          <w:i/>
          <w:sz w:val="24"/>
        </w:rPr>
        <w:t>Opdrachtnemer</w:t>
      </w:r>
      <w:r>
        <w:rPr>
          <w:i/>
          <w:sz w:val="24"/>
        </w:rPr>
        <w:t>;</w:t>
      </w:r>
    </w:p>
    <w:p w14:paraId="6B28ED32" w14:textId="59A1E9EC" w:rsidR="00CE12AA" w:rsidRDefault="00D558A9">
      <w:pPr>
        <w:pStyle w:val="Lijstalinea"/>
        <w:numPr>
          <w:ilvl w:val="0"/>
          <w:numId w:val="21"/>
        </w:numPr>
        <w:tabs>
          <w:tab w:val="left" w:pos="860"/>
        </w:tabs>
        <w:ind w:left="860" w:hanging="359"/>
        <w:rPr>
          <w:i/>
          <w:sz w:val="24"/>
        </w:rPr>
      </w:pPr>
      <w:r>
        <w:rPr>
          <w:i/>
          <w:sz w:val="24"/>
        </w:rPr>
        <w:t>jeugdigen</w:t>
      </w:r>
      <w:r>
        <w:rPr>
          <w:i/>
          <w:spacing w:val="-3"/>
          <w:sz w:val="24"/>
        </w:rPr>
        <w:t xml:space="preserve"> </w:t>
      </w:r>
      <w:r>
        <w:rPr>
          <w:i/>
          <w:sz w:val="24"/>
        </w:rPr>
        <w:t>die op de</w:t>
      </w:r>
      <w:r>
        <w:rPr>
          <w:i/>
          <w:spacing w:val="-3"/>
          <w:sz w:val="24"/>
        </w:rPr>
        <w:t xml:space="preserve"> </w:t>
      </w:r>
      <w:r>
        <w:rPr>
          <w:i/>
          <w:sz w:val="24"/>
        </w:rPr>
        <w:t>wachtlijst staan voor</w:t>
      </w:r>
      <w:r>
        <w:rPr>
          <w:i/>
          <w:spacing w:val="-1"/>
          <w:sz w:val="24"/>
        </w:rPr>
        <w:t xml:space="preserve"> </w:t>
      </w:r>
      <w:r>
        <w:rPr>
          <w:i/>
          <w:sz w:val="24"/>
        </w:rPr>
        <w:t>jeugdhulp bij de</w:t>
      </w:r>
      <w:r>
        <w:rPr>
          <w:i/>
          <w:spacing w:val="-1"/>
          <w:sz w:val="24"/>
        </w:rPr>
        <w:t xml:space="preserve"> </w:t>
      </w:r>
      <w:r w:rsidR="0045181E">
        <w:rPr>
          <w:i/>
          <w:spacing w:val="-2"/>
          <w:sz w:val="24"/>
        </w:rPr>
        <w:t>Opdrachtnemer</w:t>
      </w:r>
      <w:r>
        <w:rPr>
          <w:i/>
          <w:spacing w:val="-2"/>
          <w:sz w:val="24"/>
        </w:rPr>
        <w:t>;</w:t>
      </w:r>
    </w:p>
    <w:p w14:paraId="1C208323" w14:textId="77777777" w:rsidR="00CE12AA" w:rsidRDefault="00D558A9">
      <w:pPr>
        <w:pStyle w:val="Lijstalinea"/>
        <w:numPr>
          <w:ilvl w:val="0"/>
          <w:numId w:val="21"/>
        </w:numPr>
        <w:tabs>
          <w:tab w:val="left" w:pos="861"/>
        </w:tabs>
        <w:ind w:right="278"/>
        <w:rPr>
          <w:i/>
          <w:sz w:val="24"/>
        </w:rPr>
      </w:pPr>
      <w:r>
        <w:rPr>
          <w:i/>
          <w:sz w:val="24"/>
        </w:rPr>
        <w:t>de</w:t>
      </w:r>
      <w:r>
        <w:rPr>
          <w:i/>
          <w:spacing w:val="-5"/>
          <w:sz w:val="24"/>
        </w:rPr>
        <w:t xml:space="preserve"> </w:t>
      </w:r>
      <w:r>
        <w:rPr>
          <w:i/>
          <w:sz w:val="24"/>
        </w:rPr>
        <w:t>mogelijkheden</w:t>
      </w:r>
      <w:r>
        <w:rPr>
          <w:i/>
          <w:spacing w:val="-4"/>
          <w:sz w:val="24"/>
        </w:rPr>
        <w:t xml:space="preserve"> </w:t>
      </w:r>
      <w:r>
        <w:rPr>
          <w:i/>
          <w:sz w:val="24"/>
        </w:rPr>
        <w:t>voor</w:t>
      </w:r>
      <w:r>
        <w:rPr>
          <w:i/>
          <w:spacing w:val="-4"/>
          <w:sz w:val="24"/>
        </w:rPr>
        <w:t xml:space="preserve"> </w:t>
      </w:r>
      <w:r>
        <w:rPr>
          <w:i/>
          <w:sz w:val="24"/>
        </w:rPr>
        <w:t>jeugdhulp</w:t>
      </w:r>
      <w:r>
        <w:rPr>
          <w:i/>
          <w:spacing w:val="-4"/>
          <w:sz w:val="24"/>
        </w:rPr>
        <w:t xml:space="preserve"> </w:t>
      </w:r>
      <w:r>
        <w:rPr>
          <w:i/>
          <w:sz w:val="24"/>
        </w:rPr>
        <w:t>aan</w:t>
      </w:r>
      <w:r>
        <w:rPr>
          <w:i/>
          <w:spacing w:val="-4"/>
          <w:sz w:val="24"/>
        </w:rPr>
        <w:t xml:space="preserve"> </w:t>
      </w:r>
      <w:r>
        <w:rPr>
          <w:i/>
          <w:sz w:val="24"/>
        </w:rPr>
        <w:t>jeugdigen</w:t>
      </w:r>
      <w:r>
        <w:rPr>
          <w:i/>
          <w:spacing w:val="-4"/>
          <w:sz w:val="24"/>
        </w:rPr>
        <w:t xml:space="preserve"> </w:t>
      </w:r>
      <w:r>
        <w:rPr>
          <w:i/>
          <w:sz w:val="24"/>
        </w:rPr>
        <w:t>die</w:t>
      </w:r>
      <w:r>
        <w:rPr>
          <w:i/>
          <w:spacing w:val="-5"/>
          <w:sz w:val="24"/>
        </w:rPr>
        <w:t xml:space="preserve"> </w:t>
      </w:r>
      <w:r>
        <w:rPr>
          <w:i/>
          <w:sz w:val="24"/>
        </w:rPr>
        <w:t>een</w:t>
      </w:r>
      <w:r>
        <w:rPr>
          <w:i/>
          <w:spacing w:val="-4"/>
          <w:sz w:val="24"/>
        </w:rPr>
        <w:t xml:space="preserve"> </w:t>
      </w:r>
      <w:r>
        <w:rPr>
          <w:i/>
          <w:sz w:val="24"/>
        </w:rPr>
        <w:t>toewijzingsbesluit</w:t>
      </w:r>
      <w:r>
        <w:rPr>
          <w:i/>
          <w:spacing w:val="-4"/>
          <w:sz w:val="24"/>
        </w:rPr>
        <w:t xml:space="preserve"> </w:t>
      </w:r>
      <w:r>
        <w:rPr>
          <w:i/>
          <w:sz w:val="24"/>
        </w:rPr>
        <w:t>ontvangen van de gemeentelijke toegang, na het bereiken van de maximale bestedingsruimte;</w:t>
      </w:r>
    </w:p>
    <w:p w14:paraId="2653A5D1" w14:textId="56C03E60" w:rsidR="00CE12AA" w:rsidRDefault="00D558A9">
      <w:pPr>
        <w:pStyle w:val="Lijstalinea"/>
        <w:numPr>
          <w:ilvl w:val="0"/>
          <w:numId w:val="21"/>
        </w:numPr>
        <w:tabs>
          <w:tab w:val="left" w:pos="861"/>
        </w:tabs>
        <w:ind w:right="210"/>
        <w:rPr>
          <w:i/>
          <w:sz w:val="24"/>
        </w:rPr>
      </w:pPr>
      <w:r>
        <w:rPr>
          <w:i/>
          <w:sz w:val="24"/>
        </w:rPr>
        <w:t>het bewaken van de bestedingsruimte bij aspecifieke toewijzingen en de afspraken over</w:t>
      </w:r>
      <w:r>
        <w:rPr>
          <w:i/>
          <w:spacing w:val="-4"/>
          <w:sz w:val="24"/>
        </w:rPr>
        <w:t xml:space="preserve"> </w:t>
      </w:r>
      <w:r>
        <w:rPr>
          <w:i/>
          <w:sz w:val="24"/>
        </w:rPr>
        <w:t>de</w:t>
      </w:r>
      <w:r>
        <w:rPr>
          <w:i/>
          <w:spacing w:val="-5"/>
          <w:sz w:val="24"/>
        </w:rPr>
        <w:t xml:space="preserve"> </w:t>
      </w:r>
      <w:r>
        <w:rPr>
          <w:i/>
          <w:sz w:val="24"/>
        </w:rPr>
        <w:t>taakverdeling</w:t>
      </w:r>
      <w:r>
        <w:rPr>
          <w:i/>
          <w:spacing w:val="-4"/>
          <w:sz w:val="24"/>
        </w:rPr>
        <w:t xml:space="preserve"> </w:t>
      </w:r>
      <w:r>
        <w:rPr>
          <w:i/>
          <w:sz w:val="24"/>
        </w:rPr>
        <w:t>tussen</w:t>
      </w:r>
      <w:r>
        <w:rPr>
          <w:i/>
          <w:spacing w:val="-4"/>
          <w:sz w:val="24"/>
        </w:rPr>
        <w:t xml:space="preserve"> </w:t>
      </w:r>
      <w:r w:rsidR="0045181E">
        <w:rPr>
          <w:i/>
          <w:sz w:val="24"/>
        </w:rPr>
        <w:t>Opdrachtgever</w:t>
      </w:r>
      <w:r>
        <w:rPr>
          <w:i/>
          <w:spacing w:val="-4"/>
          <w:sz w:val="24"/>
        </w:rPr>
        <w:t xml:space="preserve"> </w:t>
      </w:r>
      <w:r>
        <w:rPr>
          <w:i/>
          <w:sz w:val="24"/>
        </w:rPr>
        <w:t>en</w:t>
      </w:r>
      <w:r>
        <w:rPr>
          <w:i/>
          <w:spacing w:val="-2"/>
          <w:sz w:val="24"/>
        </w:rPr>
        <w:t xml:space="preserve"> </w:t>
      </w:r>
      <w:r w:rsidR="0045181E">
        <w:rPr>
          <w:i/>
          <w:sz w:val="24"/>
        </w:rPr>
        <w:t>Opdrachtnemer</w:t>
      </w:r>
      <w:r>
        <w:rPr>
          <w:i/>
          <w:spacing w:val="-4"/>
          <w:sz w:val="24"/>
        </w:rPr>
        <w:t xml:space="preserve"> </w:t>
      </w:r>
      <w:r>
        <w:rPr>
          <w:i/>
          <w:sz w:val="24"/>
        </w:rPr>
        <w:t>zoals</w:t>
      </w:r>
      <w:r>
        <w:rPr>
          <w:i/>
          <w:spacing w:val="-4"/>
          <w:sz w:val="24"/>
        </w:rPr>
        <w:t xml:space="preserve"> </w:t>
      </w:r>
      <w:r>
        <w:rPr>
          <w:i/>
          <w:sz w:val="24"/>
        </w:rPr>
        <w:t>bedoeld</w:t>
      </w:r>
      <w:r>
        <w:rPr>
          <w:i/>
          <w:spacing w:val="-4"/>
          <w:sz w:val="24"/>
        </w:rPr>
        <w:t xml:space="preserve"> </w:t>
      </w:r>
      <w:r>
        <w:rPr>
          <w:i/>
          <w:sz w:val="24"/>
        </w:rPr>
        <w:t>in</w:t>
      </w:r>
      <w:r>
        <w:rPr>
          <w:i/>
          <w:spacing w:val="-4"/>
          <w:sz w:val="24"/>
        </w:rPr>
        <w:t xml:space="preserve"> </w:t>
      </w:r>
      <w:r>
        <w:rPr>
          <w:i/>
          <w:sz w:val="24"/>
        </w:rPr>
        <w:t>lid</w:t>
      </w:r>
      <w:r>
        <w:rPr>
          <w:i/>
          <w:spacing w:val="-4"/>
          <w:sz w:val="24"/>
        </w:rPr>
        <w:t xml:space="preserve"> </w:t>
      </w:r>
      <w:r>
        <w:rPr>
          <w:i/>
          <w:sz w:val="24"/>
        </w:rPr>
        <w:t>4:</w:t>
      </w:r>
    </w:p>
    <w:p w14:paraId="720CFD11" w14:textId="4DD39F52" w:rsidR="00CE12AA" w:rsidRDefault="00D558A9">
      <w:pPr>
        <w:pStyle w:val="Lijstalinea"/>
        <w:numPr>
          <w:ilvl w:val="0"/>
          <w:numId w:val="21"/>
        </w:numPr>
        <w:tabs>
          <w:tab w:val="left" w:pos="861"/>
        </w:tabs>
        <w:ind w:right="183"/>
        <w:rPr>
          <w:i/>
          <w:sz w:val="24"/>
        </w:rPr>
      </w:pPr>
      <w:r>
        <w:rPr>
          <w:i/>
          <w:sz w:val="24"/>
        </w:rPr>
        <w:t xml:space="preserve">de te volgen administratieve procedure in geval van een toewijzingsbesluit aan een jeugdige na het bereiken van de maximale bestedingsruimte door de </w:t>
      </w:r>
      <w:r w:rsidR="0045181E">
        <w:rPr>
          <w:i/>
          <w:sz w:val="24"/>
        </w:rPr>
        <w:t>Opdrachtnemer</w:t>
      </w:r>
      <w:r>
        <w:rPr>
          <w:i/>
          <w:sz w:val="24"/>
        </w:rPr>
        <w:t>, waarbij die procedure de verplichting tot betalen van declaraties</w:t>
      </w:r>
      <w:r>
        <w:rPr>
          <w:i/>
          <w:spacing w:val="-3"/>
          <w:sz w:val="24"/>
        </w:rPr>
        <w:t xml:space="preserve"> </w:t>
      </w:r>
      <w:r>
        <w:rPr>
          <w:i/>
          <w:sz w:val="24"/>
        </w:rPr>
        <w:t>die</w:t>
      </w:r>
      <w:r>
        <w:rPr>
          <w:i/>
          <w:spacing w:val="-4"/>
          <w:sz w:val="24"/>
        </w:rPr>
        <w:t xml:space="preserve"> </w:t>
      </w:r>
      <w:r>
        <w:rPr>
          <w:i/>
          <w:sz w:val="24"/>
        </w:rPr>
        <w:t>na</w:t>
      </w:r>
      <w:r>
        <w:rPr>
          <w:i/>
          <w:spacing w:val="-3"/>
          <w:sz w:val="24"/>
        </w:rPr>
        <w:t xml:space="preserve"> </w:t>
      </w:r>
      <w:r>
        <w:rPr>
          <w:i/>
          <w:sz w:val="24"/>
        </w:rPr>
        <w:t>het</w:t>
      </w:r>
      <w:r>
        <w:rPr>
          <w:i/>
          <w:spacing w:val="-3"/>
          <w:sz w:val="24"/>
        </w:rPr>
        <w:t xml:space="preserve"> </w:t>
      </w:r>
      <w:r>
        <w:rPr>
          <w:i/>
          <w:sz w:val="24"/>
        </w:rPr>
        <w:t>bereiken</w:t>
      </w:r>
      <w:r>
        <w:rPr>
          <w:i/>
          <w:spacing w:val="-3"/>
          <w:sz w:val="24"/>
        </w:rPr>
        <w:t xml:space="preserve"> </w:t>
      </w:r>
      <w:r>
        <w:rPr>
          <w:i/>
          <w:sz w:val="24"/>
        </w:rPr>
        <w:t>van</w:t>
      </w:r>
      <w:r>
        <w:rPr>
          <w:i/>
          <w:spacing w:val="-3"/>
          <w:sz w:val="24"/>
        </w:rPr>
        <w:t xml:space="preserve"> </w:t>
      </w:r>
      <w:r>
        <w:rPr>
          <w:i/>
          <w:sz w:val="24"/>
        </w:rPr>
        <w:t>de</w:t>
      </w:r>
      <w:r>
        <w:rPr>
          <w:i/>
          <w:spacing w:val="-4"/>
          <w:sz w:val="24"/>
        </w:rPr>
        <w:t xml:space="preserve"> </w:t>
      </w:r>
      <w:r>
        <w:rPr>
          <w:i/>
          <w:sz w:val="24"/>
        </w:rPr>
        <w:t>maximale</w:t>
      </w:r>
      <w:r>
        <w:rPr>
          <w:i/>
          <w:spacing w:val="-4"/>
          <w:sz w:val="24"/>
        </w:rPr>
        <w:t xml:space="preserve"> </w:t>
      </w:r>
      <w:r>
        <w:rPr>
          <w:i/>
          <w:sz w:val="24"/>
        </w:rPr>
        <w:t>bestedingsruimte</w:t>
      </w:r>
      <w:r>
        <w:rPr>
          <w:i/>
          <w:spacing w:val="-4"/>
          <w:sz w:val="24"/>
        </w:rPr>
        <w:t xml:space="preserve"> </w:t>
      </w:r>
      <w:r>
        <w:rPr>
          <w:i/>
          <w:sz w:val="24"/>
        </w:rPr>
        <w:t>voortvloeien</w:t>
      </w:r>
      <w:r>
        <w:rPr>
          <w:i/>
          <w:spacing w:val="-3"/>
          <w:sz w:val="24"/>
        </w:rPr>
        <w:t xml:space="preserve"> </w:t>
      </w:r>
      <w:r>
        <w:rPr>
          <w:i/>
          <w:sz w:val="24"/>
        </w:rPr>
        <w:t>uit</w:t>
      </w:r>
      <w:r>
        <w:rPr>
          <w:i/>
          <w:spacing w:val="-3"/>
          <w:sz w:val="24"/>
        </w:rPr>
        <w:t xml:space="preserve"> </w:t>
      </w:r>
      <w:r>
        <w:rPr>
          <w:i/>
          <w:sz w:val="24"/>
        </w:rPr>
        <w:t xml:space="preserve">een specifiek toewijzingsbesluit afgegeven door de </w:t>
      </w:r>
      <w:r w:rsidR="0045181E">
        <w:rPr>
          <w:i/>
          <w:sz w:val="24"/>
        </w:rPr>
        <w:t>Opdrachtgever</w:t>
      </w:r>
      <w:r>
        <w:rPr>
          <w:i/>
          <w:sz w:val="24"/>
        </w:rPr>
        <w:t xml:space="preserve"> onverlet laat;</w:t>
      </w:r>
    </w:p>
    <w:p w14:paraId="77557394" w14:textId="291A281B" w:rsidR="00CE12AA" w:rsidRDefault="00D558A9">
      <w:pPr>
        <w:pStyle w:val="Lijstalinea"/>
        <w:numPr>
          <w:ilvl w:val="0"/>
          <w:numId w:val="21"/>
        </w:numPr>
        <w:tabs>
          <w:tab w:val="left" w:pos="861"/>
        </w:tabs>
        <w:spacing w:before="1"/>
        <w:ind w:right="1078"/>
        <w:rPr>
          <w:i/>
          <w:sz w:val="24"/>
        </w:rPr>
      </w:pPr>
      <w:r>
        <w:rPr>
          <w:i/>
          <w:sz w:val="24"/>
        </w:rPr>
        <w:t>de</w:t>
      </w:r>
      <w:r>
        <w:rPr>
          <w:i/>
          <w:spacing w:val="-5"/>
          <w:sz w:val="24"/>
        </w:rPr>
        <w:t xml:space="preserve"> </w:t>
      </w:r>
      <w:r>
        <w:rPr>
          <w:i/>
          <w:sz w:val="24"/>
        </w:rPr>
        <w:t>wijze</w:t>
      </w:r>
      <w:r>
        <w:rPr>
          <w:i/>
          <w:spacing w:val="-5"/>
          <w:sz w:val="24"/>
        </w:rPr>
        <w:t xml:space="preserve"> </w:t>
      </w:r>
      <w:r>
        <w:rPr>
          <w:i/>
          <w:sz w:val="24"/>
        </w:rPr>
        <w:t>waarop</w:t>
      </w:r>
      <w:r>
        <w:rPr>
          <w:i/>
          <w:spacing w:val="-4"/>
          <w:sz w:val="24"/>
        </w:rPr>
        <w:t xml:space="preserve"> </w:t>
      </w:r>
      <w:r>
        <w:rPr>
          <w:i/>
          <w:sz w:val="24"/>
        </w:rPr>
        <w:t>de</w:t>
      </w:r>
      <w:r>
        <w:rPr>
          <w:i/>
          <w:spacing w:val="-5"/>
          <w:sz w:val="24"/>
        </w:rPr>
        <w:t xml:space="preserve"> </w:t>
      </w:r>
      <w:r w:rsidR="0045181E">
        <w:rPr>
          <w:i/>
          <w:sz w:val="24"/>
        </w:rPr>
        <w:t>Opdrachtgever</w:t>
      </w:r>
      <w:r>
        <w:rPr>
          <w:i/>
          <w:spacing w:val="-4"/>
          <w:sz w:val="24"/>
        </w:rPr>
        <w:t xml:space="preserve"> </w:t>
      </w:r>
      <w:r>
        <w:rPr>
          <w:i/>
          <w:sz w:val="24"/>
        </w:rPr>
        <w:t>en</w:t>
      </w:r>
      <w:r>
        <w:rPr>
          <w:i/>
          <w:spacing w:val="-4"/>
          <w:sz w:val="24"/>
        </w:rPr>
        <w:t xml:space="preserve"> </w:t>
      </w:r>
      <w:r>
        <w:rPr>
          <w:i/>
          <w:sz w:val="24"/>
        </w:rPr>
        <w:t>de</w:t>
      </w:r>
      <w:r>
        <w:rPr>
          <w:i/>
          <w:spacing w:val="-5"/>
          <w:sz w:val="24"/>
        </w:rPr>
        <w:t xml:space="preserve"> </w:t>
      </w:r>
      <w:r w:rsidR="0045181E">
        <w:rPr>
          <w:i/>
          <w:sz w:val="24"/>
        </w:rPr>
        <w:t>Opdrachtnemer</w:t>
      </w:r>
      <w:r>
        <w:rPr>
          <w:i/>
          <w:spacing w:val="-4"/>
          <w:sz w:val="24"/>
        </w:rPr>
        <w:t xml:space="preserve"> </w:t>
      </w:r>
      <w:r>
        <w:rPr>
          <w:i/>
          <w:sz w:val="24"/>
        </w:rPr>
        <w:t>het</w:t>
      </w:r>
      <w:r>
        <w:rPr>
          <w:i/>
          <w:spacing w:val="-4"/>
          <w:sz w:val="24"/>
        </w:rPr>
        <w:t xml:space="preserve"> </w:t>
      </w:r>
      <w:r>
        <w:rPr>
          <w:i/>
          <w:sz w:val="24"/>
        </w:rPr>
        <w:t>bereiken</w:t>
      </w:r>
      <w:r>
        <w:rPr>
          <w:i/>
          <w:spacing w:val="-4"/>
          <w:sz w:val="24"/>
        </w:rPr>
        <w:t xml:space="preserve"> </w:t>
      </w:r>
      <w:r>
        <w:rPr>
          <w:i/>
          <w:sz w:val="24"/>
        </w:rPr>
        <w:t>van</w:t>
      </w:r>
      <w:r>
        <w:rPr>
          <w:i/>
          <w:spacing w:val="-2"/>
          <w:sz w:val="24"/>
        </w:rPr>
        <w:t xml:space="preserve"> </w:t>
      </w:r>
      <w:r>
        <w:rPr>
          <w:i/>
          <w:sz w:val="24"/>
        </w:rPr>
        <w:t>de maximale bestedingsruimte signaleren en elkaar daarover informeren;</w:t>
      </w:r>
    </w:p>
    <w:p w14:paraId="243FDF17" w14:textId="77777777" w:rsidR="00CE12AA" w:rsidRDefault="00D558A9">
      <w:pPr>
        <w:pStyle w:val="Lijstalinea"/>
        <w:numPr>
          <w:ilvl w:val="0"/>
          <w:numId w:val="21"/>
        </w:numPr>
        <w:tabs>
          <w:tab w:val="left" w:pos="861"/>
        </w:tabs>
        <w:rPr>
          <w:i/>
          <w:sz w:val="24"/>
        </w:rPr>
      </w:pPr>
      <w:r>
        <w:rPr>
          <w:i/>
          <w:sz w:val="24"/>
        </w:rPr>
        <w:t>de</w:t>
      </w:r>
      <w:r>
        <w:rPr>
          <w:i/>
          <w:spacing w:val="-4"/>
          <w:sz w:val="24"/>
        </w:rPr>
        <w:t xml:space="preserve"> </w:t>
      </w:r>
      <w:r>
        <w:rPr>
          <w:i/>
          <w:sz w:val="24"/>
        </w:rPr>
        <w:t>afspraken over</w:t>
      </w:r>
      <w:r>
        <w:rPr>
          <w:i/>
          <w:spacing w:val="-1"/>
          <w:sz w:val="24"/>
        </w:rPr>
        <w:t xml:space="preserve"> </w:t>
      </w:r>
      <w:r>
        <w:rPr>
          <w:i/>
          <w:sz w:val="24"/>
        </w:rPr>
        <w:t>tussentijdse wijzigingen</w:t>
      </w:r>
      <w:r>
        <w:rPr>
          <w:i/>
          <w:spacing w:val="-1"/>
          <w:sz w:val="24"/>
        </w:rPr>
        <w:t xml:space="preserve"> </w:t>
      </w:r>
      <w:r>
        <w:rPr>
          <w:i/>
          <w:sz w:val="24"/>
        </w:rPr>
        <w:t>in de</w:t>
      </w:r>
      <w:r>
        <w:rPr>
          <w:i/>
          <w:spacing w:val="-1"/>
          <w:sz w:val="24"/>
        </w:rPr>
        <w:t xml:space="preserve"> </w:t>
      </w:r>
      <w:r>
        <w:rPr>
          <w:i/>
          <w:spacing w:val="-2"/>
          <w:sz w:val="24"/>
        </w:rPr>
        <w:t>bestedingsruimte;</w:t>
      </w:r>
    </w:p>
    <w:p w14:paraId="415E459B" w14:textId="5F63CA75" w:rsidR="00CE12AA" w:rsidRDefault="00D558A9">
      <w:pPr>
        <w:pStyle w:val="Lijstalinea"/>
        <w:numPr>
          <w:ilvl w:val="0"/>
          <w:numId w:val="21"/>
        </w:numPr>
        <w:tabs>
          <w:tab w:val="left" w:pos="861"/>
        </w:tabs>
        <w:ind w:right="178"/>
        <w:rPr>
          <w:i/>
          <w:sz w:val="24"/>
        </w:rPr>
      </w:pPr>
      <w:r>
        <w:rPr>
          <w:i/>
          <w:sz w:val="24"/>
        </w:rPr>
        <w:t>de</w:t>
      </w:r>
      <w:r>
        <w:rPr>
          <w:i/>
          <w:spacing w:val="-5"/>
          <w:sz w:val="24"/>
        </w:rPr>
        <w:t xml:space="preserve"> </w:t>
      </w:r>
      <w:r>
        <w:rPr>
          <w:i/>
          <w:sz w:val="24"/>
        </w:rPr>
        <w:t>jeugdhulp</w:t>
      </w:r>
      <w:r>
        <w:rPr>
          <w:i/>
          <w:spacing w:val="-4"/>
          <w:sz w:val="24"/>
        </w:rPr>
        <w:t xml:space="preserve"> </w:t>
      </w:r>
      <w:r>
        <w:rPr>
          <w:i/>
          <w:sz w:val="24"/>
        </w:rPr>
        <w:t>die</w:t>
      </w:r>
      <w:r>
        <w:rPr>
          <w:i/>
          <w:spacing w:val="-4"/>
          <w:sz w:val="24"/>
        </w:rPr>
        <w:t xml:space="preserve"> </w:t>
      </w:r>
      <w:r>
        <w:rPr>
          <w:i/>
          <w:sz w:val="24"/>
        </w:rPr>
        <w:t>is</w:t>
      </w:r>
      <w:r>
        <w:rPr>
          <w:i/>
          <w:spacing w:val="-4"/>
          <w:sz w:val="24"/>
        </w:rPr>
        <w:t xml:space="preserve"> </w:t>
      </w:r>
      <w:r>
        <w:rPr>
          <w:i/>
          <w:sz w:val="24"/>
        </w:rPr>
        <w:t>aangemerkt</w:t>
      </w:r>
      <w:r>
        <w:rPr>
          <w:i/>
          <w:spacing w:val="-4"/>
          <w:sz w:val="24"/>
        </w:rPr>
        <w:t xml:space="preserve"> </w:t>
      </w:r>
      <w:r>
        <w:rPr>
          <w:i/>
          <w:sz w:val="24"/>
        </w:rPr>
        <w:t>als</w:t>
      </w:r>
      <w:r>
        <w:rPr>
          <w:i/>
          <w:spacing w:val="-4"/>
          <w:sz w:val="24"/>
        </w:rPr>
        <w:t xml:space="preserve"> </w:t>
      </w:r>
      <w:r>
        <w:rPr>
          <w:i/>
          <w:sz w:val="24"/>
        </w:rPr>
        <w:t>hoogcomplexe</w:t>
      </w:r>
      <w:r>
        <w:rPr>
          <w:i/>
          <w:spacing w:val="-3"/>
          <w:sz w:val="24"/>
        </w:rPr>
        <w:t xml:space="preserve"> </w:t>
      </w:r>
      <w:r>
        <w:rPr>
          <w:i/>
          <w:sz w:val="24"/>
        </w:rPr>
        <w:t>crisogene/spoedhulp,</w:t>
      </w:r>
      <w:r>
        <w:rPr>
          <w:i/>
          <w:spacing w:val="-4"/>
          <w:sz w:val="24"/>
        </w:rPr>
        <w:t xml:space="preserve"> </w:t>
      </w:r>
      <w:r>
        <w:rPr>
          <w:i/>
          <w:sz w:val="24"/>
        </w:rPr>
        <w:t>die</w:t>
      </w:r>
      <w:r>
        <w:rPr>
          <w:i/>
          <w:spacing w:val="-5"/>
          <w:sz w:val="24"/>
        </w:rPr>
        <w:t xml:space="preserve"> </w:t>
      </w:r>
      <w:r>
        <w:rPr>
          <w:i/>
          <w:sz w:val="24"/>
        </w:rPr>
        <w:t>ook</w:t>
      </w:r>
      <w:r>
        <w:rPr>
          <w:i/>
          <w:spacing w:val="-5"/>
          <w:sz w:val="24"/>
        </w:rPr>
        <w:t xml:space="preserve"> </w:t>
      </w:r>
      <w:r>
        <w:rPr>
          <w:i/>
          <w:sz w:val="24"/>
        </w:rPr>
        <w:t>na</w:t>
      </w:r>
      <w:r>
        <w:rPr>
          <w:i/>
          <w:spacing w:val="-4"/>
          <w:sz w:val="24"/>
        </w:rPr>
        <w:t xml:space="preserve"> </w:t>
      </w:r>
      <w:r>
        <w:rPr>
          <w:i/>
          <w:sz w:val="24"/>
        </w:rPr>
        <w:t xml:space="preserve">het bereiken van de maximale bestedingsruimte doorgang vindt en die de </w:t>
      </w:r>
      <w:r w:rsidR="0045181E">
        <w:rPr>
          <w:i/>
          <w:sz w:val="24"/>
        </w:rPr>
        <w:t>Opdrachtgever</w:t>
      </w:r>
      <w:r>
        <w:rPr>
          <w:i/>
          <w:sz w:val="24"/>
        </w:rPr>
        <w:t xml:space="preserve"> na levering altijd betaalt;</w:t>
      </w:r>
    </w:p>
    <w:p w14:paraId="58A11363" w14:textId="42671065" w:rsidR="00CE12AA" w:rsidRDefault="00D558A9">
      <w:pPr>
        <w:pStyle w:val="Lijstalinea"/>
        <w:numPr>
          <w:ilvl w:val="0"/>
          <w:numId w:val="21"/>
        </w:numPr>
        <w:tabs>
          <w:tab w:val="left" w:pos="861"/>
        </w:tabs>
        <w:ind w:right="290"/>
        <w:rPr>
          <w:i/>
          <w:sz w:val="24"/>
        </w:rPr>
      </w:pPr>
      <w:r>
        <w:rPr>
          <w:i/>
          <w:sz w:val="24"/>
        </w:rPr>
        <w:t>tussentijdse actualisatie bijvoorbeeld op basis van nieuwe inzichten en/of gewijzigde omstandigheden,</w:t>
      </w:r>
      <w:r>
        <w:rPr>
          <w:i/>
          <w:spacing w:val="-6"/>
          <w:sz w:val="24"/>
        </w:rPr>
        <w:t xml:space="preserve"> </w:t>
      </w:r>
      <w:r>
        <w:rPr>
          <w:i/>
          <w:sz w:val="24"/>
        </w:rPr>
        <w:t>in</w:t>
      </w:r>
      <w:r>
        <w:rPr>
          <w:i/>
          <w:spacing w:val="-6"/>
          <w:sz w:val="24"/>
        </w:rPr>
        <w:t xml:space="preserve"> </w:t>
      </w:r>
      <w:r>
        <w:rPr>
          <w:i/>
          <w:sz w:val="24"/>
        </w:rPr>
        <w:t>onderlinge</w:t>
      </w:r>
      <w:r>
        <w:rPr>
          <w:i/>
          <w:spacing w:val="-7"/>
          <w:sz w:val="24"/>
        </w:rPr>
        <w:t xml:space="preserve"> </w:t>
      </w:r>
      <w:r>
        <w:rPr>
          <w:i/>
          <w:sz w:val="24"/>
        </w:rPr>
        <w:t>afstemming</w:t>
      </w:r>
      <w:r>
        <w:rPr>
          <w:i/>
          <w:spacing w:val="-6"/>
          <w:sz w:val="24"/>
        </w:rPr>
        <w:t xml:space="preserve"> </w:t>
      </w:r>
      <w:r>
        <w:rPr>
          <w:i/>
          <w:sz w:val="24"/>
        </w:rPr>
        <w:t>tussen</w:t>
      </w:r>
      <w:r>
        <w:rPr>
          <w:i/>
          <w:spacing w:val="-6"/>
          <w:sz w:val="24"/>
        </w:rPr>
        <w:t xml:space="preserve"> </w:t>
      </w:r>
      <w:r w:rsidR="0045181E">
        <w:rPr>
          <w:i/>
          <w:sz w:val="24"/>
        </w:rPr>
        <w:t>Opdrachtgever</w:t>
      </w:r>
      <w:r>
        <w:rPr>
          <w:i/>
          <w:spacing w:val="-6"/>
          <w:sz w:val="24"/>
        </w:rPr>
        <w:t xml:space="preserve"> </w:t>
      </w:r>
      <w:r>
        <w:rPr>
          <w:i/>
          <w:sz w:val="24"/>
        </w:rPr>
        <w:t>en</w:t>
      </w:r>
      <w:r>
        <w:rPr>
          <w:i/>
          <w:spacing w:val="-4"/>
          <w:sz w:val="24"/>
        </w:rPr>
        <w:t xml:space="preserve"> </w:t>
      </w:r>
      <w:r w:rsidR="0045181E">
        <w:rPr>
          <w:i/>
          <w:sz w:val="24"/>
        </w:rPr>
        <w:t>Opdrachtnemer</w:t>
      </w:r>
      <w:r>
        <w:rPr>
          <w:i/>
          <w:sz w:val="24"/>
        </w:rPr>
        <w:t>.</w:t>
      </w:r>
    </w:p>
    <w:p w14:paraId="3671B321" w14:textId="77777777" w:rsidR="00CE12AA" w:rsidRDefault="00CE12AA">
      <w:pPr>
        <w:pStyle w:val="Plattetekst"/>
        <w:ind w:left="0"/>
        <w:rPr>
          <w:i/>
        </w:rPr>
      </w:pPr>
    </w:p>
    <w:p w14:paraId="42F1BD9F" w14:textId="77777777" w:rsidR="00CE12AA" w:rsidRDefault="00D558A9">
      <w:pPr>
        <w:ind w:left="141"/>
        <w:rPr>
          <w:i/>
        </w:rPr>
      </w:pPr>
      <w:r>
        <w:rPr>
          <w:i/>
          <w:spacing w:val="-2"/>
        </w:rPr>
        <w:t>1.5.6</w:t>
      </w:r>
    </w:p>
    <w:p w14:paraId="4F046549" w14:textId="08ABDA64" w:rsidR="00CE12AA" w:rsidRDefault="00D558A9">
      <w:pPr>
        <w:ind w:left="141"/>
        <w:rPr>
          <w:i/>
        </w:rPr>
      </w:pPr>
      <w:r>
        <w:rPr>
          <w:i/>
        </w:rPr>
        <w:t>Binnen</w:t>
      </w:r>
      <w:r>
        <w:rPr>
          <w:i/>
          <w:spacing w:val="-4"/>
        </w:rPr>
        <w:t xml:space="preserve"> </w:t>
      </w:r>
      <w:r>
        <w:rPr>
          <w:i/>
        </w:rPr>
        <w:t>de</w:t>
      </w:r>
      <w:r>
        <w:rPr>
          <w:i/>
          <w:spacing w:val="-5"/>
        </w:rPr>
        <w:t xml:space="preserve"> </w:t>
      </w:r>
      <w:r>
        <w:rPr>
          <w:i/>
        </w:rPr>
        <w:t>maximale</w:t>
      </w:r>
      <w:r>
        <w:rPr>
          <w:i/>
          <w:spacing w:val="-4"/>
        </w:rPr>
        <w:t xml:space="preserve"> </w:t>
      </w:r>
      <w:r>
        <w:rPr>
          <w:i/>
        </w:rPr>
        <w:t>bestedingsruimte</w:t>
      </w:r>
      <w:r>
        <w:rPr>
          <w:i/>
          <w:spacing w:val="-4"/>
        </w:rPr>
        <w:t xml:space="preserve"> </w:t>
      </w:r>
      <w:r>
        <w:rPr>
          <w:i/>
        </w:rPr>
        <w:t>levert</w:t>
      </w:r>
      <w:r>
        <w:rPr>
          <w:i/>
          <w:spacing w:val="-4"/>
        </w:rPr>
        <w:t xml:space="preserve"> </w:t>
      </w:r>
      <w:r>
        <w:rPr>
          <w:i/>
        </w:rPr>
        <w:t>de</w:t>
      </w:r>
      <w:r>
        <w:rPr>
          <w:i/>
          <w:spacing w:val="-3"/>
        </w:rPr>
        <w:t xml:space="preserve"> </w:t>
      </w:r>
      <w:r w:rsidR="0045181E">
        <w:rPr>
          <w:i/>
        </w:rPr>
        <w:t>Opdrachtnemer</w:t>
      </w:r>
      <w:r>
        <w:rPr>
          <w:i/>
          <w:spacing w:val="-4"/>
        </w:rPr>
        <w:t xml:space="preserve"> </w:t>
      </w:r>
      <w:r>
        <w:rPr>
          <w:i/>
        </w:rPr>
        <w:t>de</w:t>
      </w:r>
      <w:r>
        <w:rPr>
          <w:i/>
          <w:spacing w:val="-5"/>
        </w:rPr>
        <w:t xml:space="preserve"> </w:t>
      </w:r>
      <w:r>
        <w:rPr>
          <w:i/>
        </w:rPr>
        <w:t>jeugdhulp</w:t>
      </w:r>
      <w:r>
        <w:rPr>
          <w:i/>
          <w:spacing w:val="-4"/>
        </w:rPr>
        <w:t xml:space="preserve"> </w:t>
      </w:r>
      <w:r>
        <w:rPr>
          <w:i/>
        </w:rPr>
        <w:t xml:space="preserve">zoals </w:t>
      </w:r>
      <w:r>
        <w:rPr>
          <w:i/>
          <w:spacing w:val="-2"/>
        </w:rPr>
        <w:t>overeengekomen.</w:t>
      </w:r>
    </w:p>
    <w:p w14:paraId="76AE8A44" w14:textId="77777777" w:rsidR="00CE12AA" w:rsidRDefault="00CE12AA">
      <w:pPr>
        <w:pStyle w:val="Plattetekst"/>
        <w:ind w:left="0"/>
        <w:rPr>
          <w:i/>
        </w:rPr>
      </w:pPr>
    </w:p>
    <w:p w14:paraId="20FB505C" w14:textId="77777777" w:rsidR="00CE12AA" w:rsidRDefault="00D558A9">
      <w:pPr>
        <w:ind w:left="141"/>
        <w:rPr>
          <w:i/>
        </w:rPr>
      </w:pPr>
      <w:r>
        <w:rPr>
          <w:i/>
          <w:spacing w:val="-2"/>
        </w:rPr>
        <w:t>1.5.7</w:t>
      </w:r>
    </w:p>
    <w:p w14:paraId="6446A46C" w14:textId="426F9F87" w:rsidR="00CE12AA" w:rsidRDefault="00D558A9">
      <w:pPr>
        <w:ind w:left="141" w:right="215"/>
        <w:rPr>
          <w:i/>
        </w:rPr>
      </w:pPr>
      <w:r>
        <w:rPr>
          <w:i/>
        </w:rPr>
        <w:t>De</w:t>
      </w:r>
      <w:r>
        <w:rPr>
          <w:i/>
          <w:spacing w:val="-5"/>
        </w:rPr>
        <w:t xml:space="preserve"> </w:t>
      </w:r>
      <w:r w:rsidR="0045181E">
        <w:rPr>
          <w:i/>
        </w:rPr>
        <w:t>Opdrachtgever</w:t>
      </w:r>
      <w:r>
        <w:rPr>
          <w:i/>
          <w:spacing w:val="-4"/>
        </w:rPr>
        <w:t xml:space="preserve"> </w:t>
      </w:r>
      <w:r>
        <w:rPr>
          <w:i/>
        </w:rPr>
        <w:t>is</w:t>
      </w:r>
      <w:r>
        <w:rPr>
          <w:i/>
          <w:spacing w:val="-4"/>
        </w:rPr>
        <w:t xml:space="preserve"> </w:t>
      </w:r>
      <w:r>
        <w:rPr>
          <w:i/>
        </w:rPr>
        <w:t>de</w:t>
      </w:r>
      <w:r>
        <w:rPr>
          <w:i/>
          <w:spacing w:val="-5"/>
        </w:rPr>
        <w:t xml:space="preserve"> </w:t>
      </w:r>
      <w:r>
        <w:rPr>
          <w:i/>
        </w:rPr>
        <w:t>eerstverantwoordelijke</w:t>
      </w:r>
      <w:r>
        <w:rPr>
          <w:i/>
          <w:spacing w:val="-5"/>
        </w:rPr>
        <w:t xml:space="preserve"> </w:t>
      </w:r>
      <w:r>
        <w:rPr>
          <w:i/>
        </w:rPr>
        <w:t>partij</w:t>
      </w:r>
      <w:r>
        <w:rPr>
          <w:i/>
          <w:spacing w:val="-4"/>
        </w:rPr>
        <w:t xml:space="preserve"> </w:t>
      </w:r>
      <w:r>
        <w:rPr>
          <w:i/>
        </w:rPr>
        <w:t>voor</w:t>
      </w:r>
      <w:r>
        <w:rPr>
          <w:i/>
          <w:spacing w:val="-4"/>
        </w:rPr>
        <w:t xml:space="preserve"> </w:t>
      </w:r>
      <w:r>
        <w:rPr>
          <w:i/>
        </w:rPr>
        <w:t>het</w:t>
      </w:r>
      <w:r>
        <w:rPr>
          <w:i/>
          <w:spacing w:val="-4"/>
        </w:rPr>
        <w:t xml:space="preserve"> </w:t>
      </w:r>
      <w:r>
        <w:rPr>
          <w:i/>
        </w:rPr>
        <w:t>bewaken</w:t>
      </w:r>
      <w:r>
        <w:rPr>
          <w:i/>
          <w:spacing w:val="-4"/>
        </w:rPr>
        <w:t xml:space="preserve"> </w:t>
      </w:r>
      <w:r>
        <w:rPr>
          <w:i/>
        </w:rPr>
        <w:t>van</w:t>
      </w:r>
      <w:r>
        <w:rPr>
          <w:i/>
          <w:spacing w:val="-4"/>
        </w:rPr>
        <w:t xml:space="preserve"> </w:t>
      </w:r>
      <w:r>
        <w:rPr>
          <w:i/>
        </w:rPr>
        <w:t>de</w:t>
      </w:r>
      <w:r>
        <w:rPr>
          <w:i/>
          <w:spacing w:val="-3"/>
        </w:rPr>
        <w:t xml:space="preserve"> </w:t>
      </w:r>
      <w:r>
        <w:rPr>
          <w:i/>
        </w:rPr>
        <w:t xml:space="preserve">bestedingsruimte. Als echter sprake is van aspecifieke toewijzing(en), dan is de </w:t>
      </w:r>
      <w:r w:rsidR="0045181E">
        <w:rPr>
          <w:i/>
        </w:rPr>
        <w:t>Opdrachtnemer</w:t>
      </w:r>
      <w:r>
        <w:rPr>
          <w:i/>
        </w:rPr>
        <w:t xml:space="preserve"> eerstverantwoordelijk voor het bewaken van de bestedingsruimte. De </w:t>
      </w:r>
      <w:r w:rsidR="0045181E">
        <w:rPr>
          <w:i/>
        </w:rPr>
        <w:t>Opdrachtgever</w:t>
      </w:r>
      <w:r>
        <w:rPr>
          <w:i/>
        </w:rPr>
        <w:t xml:space="preserve"> en de </w:t>
      </w:r>
      <w:r w:rsidR="0045181E">
        <w:rPr>
          <w:i/>
        </w:rPr>
        <w:t>Opdrachtnemer</w:t>
      </w:r>
      <w:r>
        <w:rPr>
          <w:i/>
        </w:rPr>
        <w:t xml:space="preserve"> maken passende afspraken over de gezamenlijke en ieders individuele verantwoordelijkheid ten aanzien van het bewaken van de bestedingsruimte en leggen deze vast in het plan als bedoeld in lid 5.</w:t>
      </w:r>
    </w:p>
    <w:p w14:paraId="051EBC9F" w14:textId="77777777" w:rsidR="00CE12AA" w:rsidRDefault="00CE12AA">
      <w:pPr>
        <w:pStyle w:val="Plattetekst"/>
        <w:ind w:left="0"/>
        <w:rPr>
          <w:i/>
        </w:rPr>
      </w:pPr>
    </w:p>
    <w:p w14:paraId="0736DD22" w14:textId="4559B771" w:rsidR="00CE12AA" w:rsidRDefault="00D558A9">
      <w:pPr>
        <w:spacing w:before="1"/>
        <w:ind w:left="141" w:right="148"/>
        <w:rPr>
          <w:i/>
        </w:rPr>
      </w:pPr>
      <w:r>
        <w:rPr>
          <w:i/>
        </w:rPr>
        <w:t xml:space="preserve">Als de </w:t>
      </w:r>
      <w:r w:rsidR="0045181E">
        <w:rPr>
          <w:i/>
        </w:rPr>
        <w:t>Opdrachtgever</w:t>
      </w:r>
      <w:r>
        <w:rPr>
          <w:i/>
        </w:rPr>
        <w:t xml:space="preserve"> op basis van de beschikbare informatie – waaronder het landelijk berichtenverkeer volgens de</w:t>
      </w:r>
      <w:r>
        <w:rPr>
          <w:i/>
          <w:spacing w:val="-1"/>
        </w:rPr>
        <w:t xml:space="preserve"> </w:t>
      </w:r>
      <w:r>
        <w:rPr>
          <w:i/>
        </w:rPr>
        <w:t>vigerende</w:t>
      </w:r>
      <w:r>
        <w:rPr>
          <w:i/>
          <w:spacing w:val="-1"/>
        </w:rPr>
        <w:t xml:space="preserve"> </w:t>
      </w:r>
      <w:r>
        <w:rPr>
          <w:i/>
        </w:rPr>
        <w:t>iStandaarden en eigen prognoses – vaststelt dat 70% van de maximaal beschikbare bestedingsruimte is uitgenut of dat een overschrijding dreigt, dan</w:t>
      </w:r>
      <w:r>
        <w:rPr>
          <w:i/>
          <w:spacing w:val="-3"/>
        </w:rPr>
        <w:t xml:space="preserve"> </w:t>
      </w:r>
      <w:r>
        <w:rPr>
          <w:i/>
        </w:rPr>
        <w:t>deelt</w:t>
      </w:r>
      <w:r>
        <w:rPr>
          <w:i/>
          <w:spacing w:val="-3"/>
        </w:rPr>
        <w:t xml:space="preserve"> </w:t>
      </w:r>
      <w:r>
        <w:rPr>
          <w:i/>
        </w:rPr>
        <w:t>de</w:t>
      </w:r>
      <w:r>
        <w:rPr>
          <w:i/>
          <w:spacing w:val="-4"/>
        </w:rPr>
        <w:t xml:space="preserve"> </w:t>
      </w:r>
      <w:r w:rsidR="0045181E">
        <w:rPr>
          <w:i/>
        </w:rPr>
        <w:t>Opdrachtgever</w:t>
      </w:r>
      <w:r>
        <w:rPr>
          <w:i/>
          <w:spacing w:val="-4"/>
        </w:rPr>
        <w:t xml:space="preserve"> </w:t>
      </w:r>
      <w:r>
        <w:rPr>
          <w:i/>
        </w:rPr>
        <w:t>dit</w:t>
      </w:r>
      <w:r>
        <w:rPr>
          <w:i/>
          <w:spacing w:val="-3"/>
        </w:rPr>
        <w:t xml:space="preserve"> </w:t>
      </w:r>
      <w:r>
        <w:rPr>
          <w:i/>
        </w:rPr>
        <w:t>schriftelijk</w:t>
      </w:r>
      <w:r>
        <w:rPr>
          <w:i/>
          <w:spacing w:val="-4"/>
        </w:rPr>
        <w:t xml:space="preserve"> </w:t>
      </w:r>
      <w:r>
        <w:rPr>
          <w:i/>
        </w:rPr>
        <w:t>mee</w:t>
      </w:r>
      <w:r>
        <w:rPr>
          <w:i/>
          <w:spacing w:val="-4"/>
        </w:rPr>
        <w:t xml:space="preserve"> </w:t>
      </w:r>
      <w:r>
        <w:rPr>
          <w:i/>
        </w:rPr>
        <w:t>aan</w:t>
      </w:r>
      <w:r>
        <w:rPr>
          <w:i/>
          <w:spacing w:val="-3"/>
        </w:rPr>
        <w:t xml:space="preserve"> </w:t>
      </w:r>
      <w:r>
        <w:rPr>
          <w:i/>
        </w:rPr>
        <w:t>de</w:t>
      </w:r>
      <w:r>
        <w:rPr>
          <w:i/>
          <w:spacing w:val="-2"/>
        </w:rPr>
        <w:t xml:space="preserve"> </w:t>
      </w:r>
      <w:r w:rsidR="0045181E">
        <w:rPr>
          <w:i/>
        </w:rPr>
        <w:t>Opdrachtnemer</w:t>
      </w:r>
      <w:r>
        <w:rPr>
          <w:i/>
        </w:rPr>
        <w:t>.</w:t>
      </w:r>
      <w:r>
        <w:rPr>
          <w:i/>
          <w:spacing w:val="-3"/>
        </w:rPr>
        <w:t xml:space="preserve"> </w:t>
      </w:r>
      <w:r>
        <w:rPr>
          <w:i/>
        </w:rPr>
        <w:t>Als</w:t>
      </w:r>
      <w:r>
        <w:rPr>
          <w:i/>
          <w:spacing w:val="-1"/>
        </w:rPr>
        <w:t xml:space="preserve"> </w:t>
      </w:r>
      <w:r>
        <w:rPr>
          <w:i/>
        </w:rPr>
        <w:t>sprake</w:t>
      </w:r>
      <w:r>
        <w:rPr>
          <w:i/>
          <w:spacing w:val="-5"/>
        </w:rPr>
        <w:t xml:space="preserve"> </w:t>
      </w:r>
      <w:r>
        <w:rPr>
          <w:i/>
        </w:rPr>
        <w:t>is</w:t>
      </w:r>
      <w:r>
        <w:rPr>
          <w:i/>
          <w:spacing w:val="-3"/>
        </w:rPr>
        <w:t xml:space="preserve"> </w:t>
      </w:r>
      <w:r>
        <w:rPr>
          <w:i/>
        </w:rPr>
        <w:t>van</w:t>
      </w:r>
      <w:r>
        <w:rPr>
          <w:i/>
          <w:spacing w:val="-3"/>
        </w:rPr>
        <w:t xml:space="preserve"> </w:t>
      </w:r>
      <w:r>
        <w:rPr>
          <w:i/>
        </w:rPr>
        <w:t xml:space="preserve">een dergelijke situatie, dan treden </w:t>
      </w:r>
      <w:r w:rsidR="0045181E">
        <w:rPr>
          <w:i/>
        </w:rPr>
        <w:t>Opdrachtgever</w:t>
      </w:r>
      <w:r>
        <w:rPr>
          <w:i/>
        </w:rPr>
        <w:t xml:space="preserve"> en </w:t>
      </w:r>
      <w:r w:rsidR="0045181E">
        <w:rPr>
          <w:i/>
        </w:rPr>
        <w:t>Opdrachtnemer</w:t>
      </w:r>
      <w:r>
        <w:rPr>
          <w:i/>
        </w:rPr>
        <w:t xml:space="preserve"> binnen 2 (twee) weken met elkaar in overleg over mogelijke oplossingsrichtingen en hanteren het – indien nodig, te actualiseren –plan, als bedoeld in lid 5 als leidraad.</w:t>
      </w:r>
    </w:p>
    <w:p w14:paraId="5ECE0BC2" w14:textId="77777777" w:rsidR="00CE12AA" w:rsidRDefault="00CE12AA">
      <w:pPr>
        <w:pStyle w:val="Plattetekst"/>
        <w:ind w:left="0"/>
        <w:rPr>
          <w:i/>
        </w:rPr>
      </w:pPr>
    </w:p>
    <w:p w14:paraId="21A60A57" w14:textId="289632FE" w:rsidR="00CE12AA" w:rsidRDefault="00D558A9">
      <w:pPr>
        <w:ind w:left="141"/>
        <w:rPr>
          <w:i/>
        </w:rPr>
      </w:pPr>
      <w:r>
        <w:rPr>
          <w:i/>
        </w:rPr>
        <w:t>De</w:t>
      </w:r>
      <w:r>
        <w:rPr>
          <w:i/>
          <w:spacing w:val="-2"/>
        </w:rPr>
        <w:t xml:space="preserve"> </w:t>
      </w:r>
      <w:r w:rsidR="0045181E">
        <w:rPr>
          <w:i/>
        </w:rPr>
        <w:t>Opdrachtgever</w:t>
      </w:r>
      <w:r>
        <w:rPr>
          <w:i/>
        </w:rPr>
        <w:t xml:space="preserve"> neemt aan de</w:t>
      </w:r>
      <w:r>
        <w:rPr>
          <w:i/>
          <w:spacing w:val="-1"/>
        </w:rPr>
        <w:t xml:space="preserve"> </w:t>
      </w:r>
      <w:r>
        <w:rPr>
          <w:i/>
        </w:rPr>
        <w:t>hand van de</w:t>
      </w:r>
      <w:r>
        <w:rPr>
          <w:i/>
          <w:spacing w:val="-1"/>
        </w:rPr>
        <w:t xml:space="preserve"> </w:t>
      </w:r>
      <w:r>
        <w:rPr>
          <w:i/>
        </w:rPr>
        <w:t>specifieke</w:t>
      </w:r>
      <w:r>
        <w:rPr>
          <w:i/>
          <w:spacing w:val="-1"/>
        </w:rPr>
        <w:t xml:space="preserve"> </w:t>
      </w:r>
      <w:r>
        <w:rPr>
          <w:i/>
        </w:rPr>
        <w:t>situatie</w:t>
      </w:r>
      <w:r>
        <w:rPr>
          <w:i/>
          <w:spacing w:val="-1"/>
        </w:rPr>
        <w:t xml:space="preserve"> </w:t>
      </w:r>
      <w:r>
        <w:rPr>
          <w:i/>
        </w:rPr>
        <w:t>binnen 2 (twee) weken een besluit over</w:t>
      </w:r>
      <w:r>
        <w:rPr>
          <w:i/>
          <w:spacing w:val="-4"/>
        </w:rPr>
        <w:t xml:space="preserve"> </w:t>
      </w:r>
      <w:r>
        <w:rPr>
          <w:i/>
        </w:rPr>
        <w:t>een</w:t>
      </w:r>
      <w:r>
        <w:rPr>
          <w:i/>
          <w:spacing w:val="-3"/>
        </w:rPr>
        <w:t xml:space="preserve"> </w:t>
      </w:r>
      <w:r>
        <w:rPr>
          <w:i/>
        </w:rPr>
        <w:t>mogelijke</w:t>
      </w:r>
      <w:r>
        <w:rPr>
          <w:i/>
          <w:spacing w:val="-6"/>
        </w:rPr>
        <w:t xml:space="preserve"> </w:t>
      </w:r>
      <w:r>
        <w:rPr>
          <w:i/>
        </w:rPr>
        <w:t>aanpassing</w:t>
      </w:r>
      <w:r>
        <w:rPr>
          <w:i/>
          <w:spacing w:val="-4"/>
        </w:rPr>
        <w:t xml:space="preserve"> </w:t>
      </w:r>
      <w:r>
        <w:rPr>
          <w:i/>
        </w:rPr>
        <w:t>van</w:t>
      </w:r>
      <w:r>
        <w:rPr>
          <w:i/>
          <w:spacing w:val="-4"/>
        </w:rPr>
        <w:t xml:space="preserve"> </w:t>
      </w:r>
      <w:r>
        <w:rPr>
          <w:i/>
        </w:rPr>
        <w:t>de</w:t>
      </w:r>
      <w:r>
        <w:rPr>
          <w:i/>
          <w:spacing w:val="-5"/>
        </w:rPr>
        <w:t xml:space="preserve"> </w:t>
      </w:r>
      <w:r>
        <w:rPr>
          <w:i/>
        </w:rPr>
        <w:t>bestedingsruimte</w:t>
      </w:r>
      <w:r>
        <w:rPr>
          <w:i/>
          <w:spacing w:val="-4"/>
        </w:rPr>
        <w:t xml:space="preserve"> </w:t>
      </w:r>
      <w:r>
        <w:rPr>
          <w:i/>
        </w:rPr>
        <w:t>van</w:t>
      </w:r>
      <w:r>
        <w:rPr>
          <w:i/>
          <w:spacing w:val="-4"/>
        </w:rPr>
        <w:t xml:space="preserve"> </w:t>
      </w:r>
      <w:r>
        <w:rPr>
          <w:i/>
        </w:rPr>
        <w:t>betreffende</w:t>
      </w:r>
      <w:r>
        <w:rPr>
          <w:i/>
          <w:spacing w:val="-4"/>
        </w:rPr>
        <w:t xml:space="preserve"> </w:t>
      </w:r>
      <w:r w:rsidR="0045181E">
        <w:rPr>
          <w:i/>
        </w:rPr>
        <w:t>Opdrachtnemer</w:t>
      </w:r>
      <w:r>
        <w:rPr>
          <w:i/>
        </w:rPr>
        <w:t xml:space="preserve">. Zonder aanpassing van de maximale bestedingsruimte, door de </w:t>
      </w:r>
      <w:r w:rsidR="0045181E">
        <w:rPr>
          <w:i/>
        </w:rPr>
        <w:t>Opdrachtgever</w:t>
      </w:r>
      <w:r>
        <w:rPr>
          <w:i/>
        </w:rPr>
        <w:t xml:space="preserve"> schriftelijk in een addendum vastgelegd in Deel 2, betaalt de </w:t>
      </w:r>
      <w:r w:rsidR="0045181E">
        <w:rPr>
          <w:i/>
        </w:rPr>
        <w:t>Opdrachtgever</w:t>
      </w:r>
      <w:r>
        <w:rPr>
          <w:i/>
        </w:rPr>
        <w:t xml:space="preserve"> niet de declaraties die de maximale bestedingsruimte overschrijden.</w:t>
      </w:r>
    </w:p>
    <w:p w14:paraId="79E75E8E" w14:textId="17BC49E3" w:rsidR="00CE12AA" w:rsidRDefault="00D558A9">
      <w:pPr>
        <w:spacing w:before="1"/>
        <w:ind w:left="141" w:right="148"/>
        <w:rPr>
          <w:i/>
        </w:rPr>
      </w:pPr>
      <w:r>
        <w:rPr>
          <w:i/>
        </w:rPr>
        <w:t>De</w:t>
      </w:r>
      <w:r>
        <w:rPr>
          <w:i/>
          <w:spacing w:val="-5"/>
        </w:rPr>
        <w:t xml:space="preserve"> </w:t>
      </w:r>
      <w:r w:rsidR="0045181E">
        <w:rPr>
          <w:i/>
        </w:rPr>
        <w:t>Opdrachtgever</w:t>
      </w:r>
      <w:r>
        <w:rPr>
          <w:i/>
          <w:spacing w:val="-3"/>
        </w:rPr>
        <w:t xml:space="preserve"> </w:t>
      </w:r>
      <w:r>
        <w:rPr>
          <w:i/>
        </w:rPr>
        <w:t>informeert</w:t>
      </w:r>
      <w:r>
        <w:rPr>
          <w:i/>
          <w:spacing w:val="-1"/>
        </w:rPr>
        <w:t xml:space="preserve"> </w:t>
      </w:r>
      <w:r>
        <w:rPr>
          <w:i/>
        </w:rPr>
        <w:t>aan</w:t>
      </w:r>
      <w:r>
        <w:rPr>
          <w:i/>
          <w:spacing w:val="-3"/>
        </w:rPr>
        <w:t xml:space="preserve"> </w:t>
      </w:r>
      <w:r>
        <w:rPr>
          <w:i/>
        </w:rPr>
        <w:t>de</w:t>
      </w:r>
      <w:r>
        <w:rPr>
          <w:i/>
          <w:spacing w:val="-4"/>
        </w:rPr>
        <w:t xml:space="preserve"> </w:t>
      </w:r>
      <w:r>
        <w:rPr>
          <w:i/>
        </w:rPr>
        <w:t>hand</w:t>
      </w:r>
      <w:r>
        <w:rPr>
          <w:i/>
          <w:spacing w:val="-3"/>
        </w:rPr>
        <w:t xml:space="preserve"> </w:t>
      </w:r>
      <w:r>
        <w:rPr>
          <w:i/>
        </w:rPr>
        <w:t>van</w:t>
      </w:r>
      <w:r>
        <w:rPr>
          <w:i/>
          <w:spacing w:val="-3"/>
        </w:rPr>
        <w:t xml:space="preserve"> </w:t>
      </w:r>
      <w:r>
        <w:rPr>
          <w:i/>
        </w:rPr>
        <w:t>de</w:t>
      </w:r>
      <w:r>
        <w:rPr>
          <w:i/>
          <w:spacing w:val="-2"/>
        </w:rPr>
        <w:t xml:space="preserve"> </w:t>
      </w:r>
      <w:r>
        <w:rPr>
          <w:i/>
        </w:rPr>
        <w:t>communicatielijnen</w:t>
      </w:r>
      <w:r>
        <w:rPr>
          <w:i/>
          <w:spacing w:val="-3"/>
        </w:rPr>
        <w:t xml:space="preserve"> </w:t>
      </w:r>
      <w:r>
        <w:rPr>
          <w:i/>
        </w:rPr>
        <w:t>zoals</w:t>
      </w:r>
      <w:r>
        <w:rPr>
          <w:i/>
          <w:spacing w:val="-3"/>
        </w:rPr>
        <w:t xml:space="preserve"> </w:t>
      </w:r>
      <w:r>
        <w:rPr>
          <w:i/>
        </w:rPr>
        <w:t>vastgelegd</w:t>
      </w:r>
      <w:r>
        <w:rPr>
          <w:i/>
          <w:spacing w:val="-3"/>
        </w:rPr>
        <w:t xml:space="preserve"> </w:t>
      </w:r>
      <w:r>
        <w:rPr>
          <w:i/>
        </w:rPr>
        <w:t>in</w:t>
      </w:r>
      <w:r>
        <w:rPr>
          <w:i/>
          <w:spacing w:val="-3"/>
        </w:rPr>
        <w:t xml:space="preserve"> </w:t>
      </w:r>
      <w:r>
        <w:rPr>
          <w:i/>
        </w:rPr>
        <w:t>het</w:t>
      </w:r>
      <w:r>
        <w:rPr>
          <w:i/>
          <w:spacing w:val="-3"/>
        </w:rPr>
        <w:t xml:space="preserve"> </w:t>
      </w:r>
      <w:r>
        <w:rPr>
          <w:i/>
        </w:rPr>
        <w:t xml:space="preserve">plan als bedoeld in lid 5, andere belanghebbenden onverwijld over het bereiken van de maximale bestedingsruimte van de </w:t>
      </w:r>
      <w:r w:rsidR="0045181E">
        <w:rPr>
          <w:i/>
        </w:rPr>
        <w:t>Opdrachtnemer</w:t>
      </w:r>
      <w:r>
        <w:rPr>
          <w:i/>
        </w:rPr>
        <w:t>.</w:t>
      </w:r>
    </w:p>
    <w:p w14:paraId="3C235B35" w14:textId="77777777" w:rsidR="00CE12AA" w:rsidRDefault="00CE12AA">
      <w:pPr>
        <w:rPr>
          <w:i/>
        </w:rPr>
        <w:sectPr w:rsidR="00CE12AA">
          <w:pgSz w:w="11910" w:h="16840"/>
          <w:pgMar w:top="1320" w:right="1275" w:bottom="960" w:left="1275" w:header="0" w:footer="772" w:gutter="0"/>
          <w:cols w:space="708"/>
        </w:sectPr>
      </w:pPr>
    </w:p>
    <w:p w14:paraId="336ED034" w14:textId="77777777" w:rsidR="00CE12AA" w:rsidRDefault="00D558A9">
      <w:pPr>
        <w:spacing w:before="77"/>
        <w:ind w:left="141"/>
        <w:rPr>
          <w:i/>
        </w:rPr>
      </w:pPr>
      <w:r>
        <w:rPr>
          <w:i/>
          <w:spacing w:val="-2"/>
        </w:rPr>
        <w:lastRenderedPageBreak/>
        <w:t>1.5.8</w:t>
      </w:r>
    </w:p>
    <w:p w14:paraId="3D362D76" w14:textId="5FF0F1DF" w:rsidR="00CE12AA" w:rsidRDefault="00D558A9">
      <w:pPr>
        <w:ind w:left="141" w:right="215"/>
        <w:rPr>
          <w:i/>
        </w:rPr>
      </w:pPr>
      <w:r>
        <w:rPr>
          <w:i/>
        </w:rPr>
        <w:t xml:space="preserve">Als de </w:t>
      </w:r>
      <w:r w:rsidR="0045181E">
        <w:rPr>
          <w:i/>
        </w:rPr>
        <w:t>Opdrachtgever</w:t>
      </w:r>
      <w:r>
        <w:rPr>
          <w:i/>
        </w:rPr>
        <w:t xml:space="preserve"> en de </w:t>
      </w:r>
      <w:r w:rsidR="0045181E">
        <w:rPr>
          <w:i/>
        </w:rPr>
        <w:t>Opdrachtnemer</w:t>
      </w:r>
      <w:r>
        <w:rPr>
          <w:i/>
        </w:rPr>
        <w:t xml:space="preserve"> voor meerdere vormen van jeugdhulp bestedingsruimte</w:t>
      </w:r>
      <w:r>
        <w:rPr>
          <w:i/>
          <w:spacing w:val="-5"/>
        </w:rPr>
        <w:t xml:space="preserve"> </w:t>
      </w:r>
      <w:r>
        <w:rPr>
          <w:i/>
        </w:rPr>
        <w:t>zijn</w:t>
      </w:r>
      <w:r>
        <w:rPr>
          <w:i/>
          <w:spacing w:val="-4"/>
        </w:rPr>
        <w:t xml:space="preserve"> </w:t>
      </w:r>
      <w:r>
        <w:rPr>
          <w:i/>
        </w:rPr>
        <w:t>overeengekomen,</w:t>
      </w:r>
      <w:r>
        <w:rPr>
          <w:i/>
          <w:spacing w:val="-4"/>
        </w:rPr>
        <w:t xml:space="preserve"> </w:t>
      </w:r>
      <w:r>
        <w:rPr>
          <w:i/>
        </w:rPr>
        <w:t>dan</w:t>
      </w:r>
      <w:r>
        <w:rPr>
          <w:i/>
          <w:spacing w:val="-4"/>
        </w:rPr>
        <w:t xml:space="preserve"> </w:t>
      </w:r>
      <w:r>
        <w:rPr>
          <w:i/>
        </w:rPr>
        <w:t>mag</w:t>
      </w:r>
      <w:r>
        <w:rPr>
          <w:i/>
          <w:spacing w:val="-4"/>
        </w:rPr>
        <w:t xml:space="preserve"> </w:t>
      </w:r>
      <w:r>
        <w:rPr>
          <w:i/>
        </w:rPr>
        <w:t>de</w:t>
      </w:r>
      <w:r>
        <w:rPr>
          <w:i/>
          <w:spacing w:val="-5"/>
        </w:rPr>
        <w:t xml:space="preserve"> </w:t>
      </w:r>
      <w:r w:rsidR="0045181E">
        <w:rPr>
          <w:i/>
        </w:rPr>
        <w:t>Opdrachtnemer</w:t>
      </w:r>
      <w:r>
        <w:rPr>
          <w:i/>
          <w:spacing w:val="-4"/>
        </w:rPr>
        <w:t xml:space="preserve"> </w:t>
      </w:r>
      <w:r>
        <w:rPr>
          <w:i/>
        </w:rPr>
        <w:t>in</w:t>
      </w:r>
      <w:r>
        <w:rPr>
          <w:i/>
          <w:spacing w:val="-4"/>
        </w:rPr>
        <w:t xml:space="preserve"> </w:t>
      </w:r>
      <w:r>
        <w:rPr>
          <w:i/>
        </w:rPr>
        <w:t>de</w:t>
      </w:r>
      <w:r>
        <w:rPr>
          <w:i/>
          <w:spacing w:val="-5"/>
        </w:rPr>
        <w:t xml:space="preserve"> </w:t>
      </w:r>
      <w:r>
        <w:rPr>
          <w:i/>
        </w:rPr>
        <w:t>uitvoering</w:t>
      </w:r>
      <w:r>
        <w:rPr>
          <w:i/>
          <w:spacing w:val="-4"/>
        </w:rPr>
        <w:t xml:space="preserve"> </w:t>
      </w:r>
      <w:r>
        <w:rPr>
          <w:i/>
        </w:rPr>
        <w:t xml:space="preserve">van de overeenkomst(en) de bestedingsruimten bij elkaar optellen onder de voorwaarden dat er geen sprake is van een wezenlijke wijziging in de zin van de Aanbestedingswet 2012 én de </w:t>
      </w:r>
      <w:r w:rsidR="0045181E">
        <w:rPr>
          <w:i/>
        </w:rPr>
        <w:t>Opdrachtgever</w:t>
      </w:r>
      <w:r>
        <w:rPr>
          <w:i/>
        </w:rPr>
        <w:t xml:space="preserve"> hiervoor schriftelijk toestemming heeft gegeven.</w:t>
      </w:r>
    </w:p>
    <w:p w14:paraId="627AE826" w14:textId="77777777" w:rsidR="00CE12AA" w:rsidRDefault="00CE12AA">
      <w:pPr>
        <w:pStyle w:val="Plattetekst"/>
        <w:ind w:left="0"/>
        <w:rPr>
          <w:i/>
        </w:rPr>
      </w:pPr>
    </w:p>
    <w:p w14:paraId="2028E34E" w14:textId="77777777" w:rsidR="00CE12AA" w:rsidRDefault="00D558A9">
      <w:pPr>
        <w:ind w:left="141"/>
        <w:rPr>
          <w:i/>
        </w:rPr>
      </w:pPr>
      <w:r>
        <w:rPr>
          <w:i/>
          <w:spacing w:val="-2"/>
        </w:rPr>
        <w:t>1.5.9</w:t>
      </w:r>
    </w:p>
    <w:p w14:paraId="5BA4F795" w14:textId="557798A5" w:rsidR="00CE12AA" w:rsidRDefault="00D558A9">
      <w:pPr>
        <w:ind w:left="141" w:right="174"/>
        <w:rPr>
          <w:i/>
        </w:rPr>
      </w:pPr>
      <w:r>
        <w:rPr>
          <w:i/>
        </w:rPr>
        <w:t xml:space="preserve">Als de maximale bestedingsruimte is bereikt, dan wel de </w:t>
      </w:r>
      <w:r w:rsidR="0045181E">
        <w:rPr>
          <w:i/>
        </w:rPr>
        <w:t>Opdrachtgever</w:t>
      </w:r>
      <w:r>
        <w:rPr>
          <w:i/>
        </w:rPr>
        <w:t xml:space="preserve"> en/of </w:t>
      </w:r>
      <w:r w:rsidR="0045181E">
        <w:rPr>
          <w:i/>
        </w:rPr>
        <w:t>Opdrachtnemer</w:t>
      </w:r>
      <w:r>
        <w:rPr>
          <w:i/>
        </w:rPr>
        <w:t xml:space="preserve"> voorziet of kan voorzien dat de </w:t>
      </w:r>
      <w:r w:rsidR="0045181E">
        <w:rPr>
          <w:i/>
        </w:rPr>
        <w:t>Opdrachtnemer</w:t>
      </w:r>
      <w:r>
        <w:rPr>
          <w:i/>
        </w:rPr>
        <w:t xml:space="preserve"> de volledige bestedingsruimte als</w:t>
      </w:r>
      <w:r>
        <w:rPr>
          <w:i/>
          <w:spacing w:val="40"/>
        </w:rPr>
        <w:t xml:space="preserve"> </w:t>
      </w:r>
      <w:r>
        <w:rPr>
          <w:i/>
        </w:rPr>
        <w:t xml:space="preserve">bedoeld in lid 5, uit zal nutten in de periode waarvoor de bestedingsruimte geldt, dan kunnen </w:t>
      </w:r>
      <w:r w:rsidR="0045181E">
        <w:rPr>
          <w:i/>
        </w:rPr>
        <w:t>Opdrachtgever</w:t>
      </w:r>
      <w:r>
        <w:rPr>
          <w:i/>
        </w:rPr>
        <w:t xml:space="preserve"> en </w:t>
      </w:r>
      <w:r w:rsidR="0045181E">
        <w:rPr>
          <w:i/>
        </w:rPr>
        <w:t>Opdrachtnemer</w:t>
      </w:r>
      <w:r>
        <w:rPr>
          <w:i/>
        </w:rPr>
        <w:t xml:space="preserve"> een cliëntenstop overeenkomen voor de hele overeenkomst of</w:t>
      </w:r>
      <w:r>
        <w:rPr>
          <w:i/>
          <w:spacing w:val="-2"/>
        </w:rPr>
        <w:t xml:space="preserve"> </w:t>
      </w:r>
      <w:r>
        <w:rPr>
          <w:i/>
        </w:rPr>
        <w:t>voor</w:t>
      </w:r>
      <w:r>
        <w:rPr>
          <w:i/>
          <w:spacing w:val="-2"/>
        </w:rPr>
        <w:t xml:space="preserve"> </w:t>
      </w:r>
      <w:r>
        <w:rPr>
          <w:i/>
        </w:rPr>
        <w:t>delen</w:t>
      </w:r>
      <w:r>
        <w:rPr>
          <w:i/>
          <w:spacing w:val="-2"/>
        </w:rPr>
        <w:t xml:space="preserve"> </w:t>
      </w:r>
      <w:r>
        <w:rPr>
          <w:i/>
        </w:rPr>
        <w:t>daarvan.</w:t>
      </w:r>
      <w:r>
        <w:rPr>
          <w:i/>
          <w:spacing w:val="-2"/>
        </w:rPr>
        <w:t xml:space="preserve"> </w:t>
      </w:r>
      <w:r>
        <w:rPr>
          <w:i/>
        </w:rPr>
        <w:t>De</w:t>
      </w:r>
      <w:r>
        <w:rPr>
          <w:i/>
          <w:spacing w:val="-3"/>
        </w:rPr>
        <w:t xml:space="preserve"> </w:t>
      </w:r>
      <w:r w:rsidR="0045181E">
        <w:rPr>
          <w:i/>
        </w:rPr>
        <w:t>Opdrachtgever</w:t>
      </w:r>
      <w:r>
        <w:rPr>
          <w:i/>
          <w:spacing w:val="-2"/>
        </w:rPr>
        <w:t xml:space="preserve"> </w:t>
      </w:r>
      <w:r>
        <w:rPr>
          <w:i/>
        </w:rPr>
        <w:t>legt een</w:t>
      </w:r>
      <w:r>
        <w:rPr>
          <w:i/>
          <w:spacing w:val="-2"/>
        </w:rPr>
        <w:t xml:space="preserve"> </w:t>
      </w:r>
      <w:r>
        <w:rPr>
          <w:i/>
        </w:rPr>
        <w:t>overeengekomen cliëntenstop</w:t>
      </w:r>
      <w:r>
        <w:rPr>
          <w:i/>
          <w:spacing w:val="-2"/>
        </w:rPr>
        <w:t xml:space="preserve"> </w:t>
      </w:r>
      <w:r>
        <w:rPr>
          <w:i/>
        </w:rPr>
        <w:t>schriftelijk</w:t>
      </w:r>
      <w:r>
        <w:rPr>
          <w:i/>
          <w:spacing w:val="-3"/>
        </w:rPr>
        <w:t xml:space="preserve"> </w:t>
      </w:r>
      <w:r>
        <w:rPr>
          <w:i/>
        </w:rPr>
        <w:t>vast</w:t>
      </w:r>
      <w:r>
        <w:rPr>
          <w:i/>
          <w:spacing w:val="-2"/>
        </w:rPr>
        <w:t xml:space="preserve"> </w:t>
      </w:r>
      <w:r>
        <w:rPr>
          <w:i/>
        </w:rPr>
        <w:t>in een</w:t>
      </w:r>
      <w:r>
        <w:rPr>
          <w:i/>
          <w:spacing w:val="-3"/>
        </w:rPr>
        <w:t xml:space="preserve"> </w:t>
      </w:r>
      <w:r>
        <w:rPr>
          <w:i/>
        </w:rPr>
        <w:t>brief</w:t>
      </w:r>
      <w:r>
        <w:rPr>
          <w:i/>
          <w:spacing w:val="-3"/>
        </w:rPr>
        <w:t xml:space="preserve"> </w:t>
      </w:r>
      <w:r>
        <w:rPr>
          <w:i/>
        </w:rPr>
        <w:t>aan</w:t>
      </w:r>
      <w:r>
        <w:rPr>
          <w:i/>
          <w:spacing w:val="-3"/>
        </w:rPr>
        <w:t xml:space="preserve"> </w:t>
      </w:r>
      <w:r>
        <w:rPr>
          <w:i/>
        </w:rPr>
        <w:t>de</w:t>
      </w:r>
      <w:r>
        <w:rPr>
          <w:i/>
          <w:spacing w:val="-3"/>
        </w:rPr>
        <w:t xml:space="preserve"> </w:t>
      </w:r>
      <w:r w:rsidR="0045181E">
        <w:rPr>
          <w:i/>
        </w:rPr>
        <w:t>Opdrachtnemer</w:t>
      </w:r>
      <w:r>
        <w:rPr>
          <w:i/>
        </w:rPr>
        <w:t>.</w:t>
      </w:r>
      <w:r>
        <w:rPr>
          <w:i/>
          <w:spacing w:val="-3"/>
        </w:rPr>
        <w:t xml:space="preserve"> </w:t>
      </w:r>
      <w:r>
        <w:rPr>
          <w:i/>
        </w:rPr>
        <w:t>Als</w:t>
      </w:r>
      <w:r>
        <w:rPr>
          <w:i/>
          <w:spacing w:val="-3"/>
        </w:rPr>
        <w:t xml:space="preserve"> </w:t>
      </w:r>
      <w:r>
        <w:rPr>
          <w:i/>
        </w:rPr>
        <w:t>sprake</w:t>
      </w:r>
      <w:r>
        <w:rPr>
          <w:i/>
          <w:spacing w:val="-5"/>
        </w:rPr>
        <w:t xml:space="preserve"> </w:t>
      </w:r>
      <w:r>
        <w:rPr>
          <w:i/>
        </w:rPr>
        <w:t>is</w:t>
      </w:r>
      <w:r>
        <w:rPr>
          <w:i/>
          <w:spacing w:val="-3"/>
        </w:rPr>
        <w:t xml:space="preserve"> </w:t>
      </w:r>
      <w:r>
        <w:rPr>
          <w:i/>
        </w:rPr>
        <w:t>van</w:t>
      </w:r>
      <w:r>
        <w:rPr>
          <w:i/>
          <w:spacing w:val="-3"/>
        </w:rPr>
        <w:t xml:space="preserve"> </w:t>
      </w:r>
      <w:r>
        <w:rPr>
          <w:i/>
        </w:rPr>
        <w:t>een</w:t>
      </w:r>
      <w:r>
        <w:rPr>
          <w:i/>
          <w:spacing w:val="-3"/>
        </w:rPr>
        <w:t xml:space="preserve"> </w:t>
      </w:r>
      <w:r>
        <w:rPr>
          <w:i/>
        </w:rPr>
        <w:t>cliëntenstop</w:t>
      </w:r>
      <w:r>
        <w:rPr>
          <w:i/>
          <w:spacing w:val="-3"/>
        </w:rPr>
        <w:t xml:space="preserve"> </w:t>
      </w:r>
      <w:r>
        <w:rPr>
          <w:i/>
        </w:rPr>
        <w:t>als</w:t>
      </w:r>
      <w:r>
        <w:rPr>
          <w:i/>
          <w:spacing w:val="-3"/>
        </w:rPr>
        <w:t xml:space="preserve"> </w:t>
      </w:r>
      <w:r>
        <w:rPr>
          <w:i/>
        </w:rPr>
        <w:t>hiervoor</w:t>
      </w:r>
      <w:r>
        <w:rPr>
          <w:i/>
          <w:spacing w:val="-3"/>
        </w:rPr>
        <w:t xml:space="preserve"> </w:t>
      </w:r>
      <w:r>
        <w:rPr>
          <w:i/>
        </w:rPr>
        <w:t xml:space="preserve">bedoeld, dan vervalt voor betreffende deel van de overeenkomst voor de </w:t>
      </w:r>
      <w:r w:rsidR="0045181E">
        <w:rPr>
          <w:i/>
        </w:rPr>
        <w:t>Opdrachtnemer</w:t>
      </w:r>
      <w:r>
        <w:rPr>
          <w:i/>
        </w:rPr>
        <w:t xml:space="preserve"> de </w:t>
      </w:r>
      <w:r>
        <w:rPr>
          <w:i/>
          <w:spacing w:val="-2"/>
        </w:rPr>
        <w:t>acceptatieplicht.</w:t>
      </w:r>
    </w:p>
    <w:p w14:paraId="62BAFD92" w14:textId="77777777" w:rsidR="00CE12AA" w:rsidRDefault="00CE12AA">
      <w:pPr>
        <w:pStyle w:val="Plattetekst"/>
        <w:spacing w:before="1"/>
        <w:ind w:left="0"/>
        <w:rPr>
          <w:i/>
        </w:rPr>
      </w:pPr>
    </w:p>
    <w:p w14:paraId="3A9EC034" w14:textId="77777777" w:rsidR="00CE12AA" w:rsidRDefault="00D558A9">
      <w:pPr>
        <w:ind w:left="141"/>
        <w:rPr>
          <w:i/>
        </w:rPr>
      </w:pPr>
      <w:r>
        <w:rPr>
          <w:i/>
          <w:spacing w:val="-2"/>
        </w:rPr>
        <w:t>1.5.10</w:t>
      </w:r>
    </w:p>
    <w:p w14:paraId="77404F86" w14:textId="1C1C6583" w:rsidR="00CE12AA" w:rsidRDefault="00D558A9">
      <w:pPr>
        <w:ind w:left="141" w:right="194"/>
        <w:rPr>
          <w:i/>
        </w:rPr>
      </w:pPr>
      <w:r>
        <w:rPr>
          <w:i/>
        </w:rPr>
        <w:t xml:space="preserve">Als partijen een cliëntenstop overeenkomen op grond van lid 9, dan heft de </w:t>
      </w:r>
      <w:r w:rsidR="0045181E">
        <w:rPr>
          <w:i/>
        </w:rPr>
        <w:t>Opdrachtgever</w:t>
      </w:r>
      <w:r>
        <w:rPr>
          <w:i/>
        </w:rPr>
        <w:t xml:space="preserve"> deze stop</w:t>
      </w:r>
      <w:r>
        <w:rPr>
          <w:i/>
          <w:spacing w:val="-3"/>
        </w:rPr>
        <w:t xml:space="preserve"> </w:t>
      </w:r>
      <w:r>
        <w:rPr>
          <w:i/>
        </w:rPr>
        <w:t>weer</w:t>
      </w:r>
      <w:r>
        <w:rPr>
          <w:i/>
          <w:spacing w:val="-3"/>
        </w:rPr>
        <w:t xml:space="preserve"> </w:t>
      </w:r>
      <w:r>
        <w:rPr>
          <w:i/>
        </w:rPr>
        <w:t>op</w:t>
      </w:r>
      <w:r>
        <w:rPr>
          <w:i/>
          <w:spacing w:val="-3"/>
        </w:rPr>
        <w:t xml:space="preserve"> </w:t>
      </w:r>
      <w:r>
        <w:rPr>
          <w:i/>
        </w:rPr>
        <w:t>als</w:t>
      </w:r>
      <w:r>
        <w:rPr>
          <w:i/>
          <w:spacing w:val="-3"/>
        </w:rPr>
        <w:t xml:space="preserve"> </w:t>
      </w:r>
      <w:r>
        <w:rPr>
          <w:i/>
        </w:rPr>
        <w:t>de</w:t>
      </w:r>
      <w:r>
        <w:rPr>
          <w:i/>
          <w:spacing w:val="-4"/>
        </w:rPr>
        <w:t xml:space="preserve"> </w:t>
      </w:r>
      <w:r w:rsidR="0045181E">
        <w:rPr>
          <w:i/>
        </w:rPr>
        <w:t>Opdrachtnemer</w:t>
      </w:r>
      <w:r>
        <w:rPr>
          <w:i/>
          <w:spacing w:val="-3"/>
        </w:rPr>
        <w:t xml:space="preserve"> </w:t>
      </w:r>
      <w:r>
        <w:rPr>
          <w:i/>
        </w:rPr>
        <w:t>weer</w:t>
      </w:r>
      <w:r>
        <w:rPr>
          <w:i/>
          <w:spacing w:val="-3"/>
        </w:rPr>
        <w:t xml:space="preserve"> </w:t>
      </w:r>
      <w:r>
        <w:rPr>
          <w:i/>
        </w:rPr>
        <w:t>ruimte</w:t>
      </w:r>
      <w:r>
        <w:rPr>
          <w:i/>
          <w:spacing w:val="-4"/>
        </w:rPr>
        <w:t xml:space="preserve"> </w:t>
      </w:r>
      <w:r>
        <w:rPr>
          <w:i/>
        </w:rPr>
        <w:t>heeft</w:t>
      </w:r>
      <w:r>
        <w:rPr>
          <w:i/>
          <w:spacing w:val="-3"/>
        </w:rPr>
        <w:t xml:space="preserve"> </w:t>
      </w:r>
      <w:r>
        <w:rPr>
          <w:i/>
        </w:rPr>
        <w:t>voor</w:t>
      </w:r>
      <w:r>
        <w:rPr>
          <w:i/>
          <w:spacing w:val="-3"/>
        </w:rPr>
        <w:t xml:space="preserve"> </w:t>
      </w:r>
      <w:r>
        <w:rPr>
          <w:i/>
        </w:rPr>
        <w:t>cliënten,</w:t>
      </w:r>
      <w:r>
        <w:rPr>
          <w:i/>
          <w:spacing w:val="-3"/>
        </w:rPr>
        <w:t xml:space="preserve"> </w:t>
      </w:r>
      <w:r>
        <w:rPr>
          <w:i/>
        </w:rPr>
        <w:t>gelet</w:t>
      </w:r>
      <w:r>
        <w:rPr>
          <w:i/>
          <w:spacing w:val="-3"/>
        </w:rPr>
        <w:t xml:space="preserve"> </w:t>
      </w:r>
      <w:r>
        <w:rPr>
          <w:i/>
        </w:rPr>
        <w:t>op</w:t>
      </w:r>
      <w:r>
        <w:rPr>
          <w:i/>
          <w:spacing w:val="-3"/>
        </w:rPr>
        <w:t xml:space="preserve"> </w:t>
      </w:r>
      <w:r>
        <w:rPr>
          <w:i/>
        </w:rPr>
        <w:t>de</w:t>
      </w:r>
      <w:r>
        <w:rPr>
          <w:i/>
          <w:spacing w:val="-4"/>
        </w:rPr>
        <w:t xml:space="preserve"> </w:t>
      </w:r>
      <w:r>
        <w:rPr>
          <w:i/>
        </w:rPr>
        <w:t xml:space="preserve">(nieuwe) maximale bestedingsruimte van de </w:t>
      </w:r>
      <w:r w:rsidR="0045181E">
        <w:rPr>
          <w:i/>
        </w:rPr>
        <w:t>Opdrachtnemer</w:t>
      </w:r>
      <w:r>
        <w:rPr>
          <w:i/>
        </w:rPr>
        <w:t xml:space="preserve">. De </w:t>
      </w:r>
      <w:r w:rsidR="0045181E">
        <w:rPr>
          <w:i/>
        </w:rPr>
        <w:t>Opdrachtnemer</w:t>
      </w:r>
      <w:r>
        <w:rPr>
          <w:i/>
        </w:rPr>
        <w:t xml:space="preserve"> zal – als deze meent dat sprake is van de situatie dat de </w:t>
      </w:r>
      <w:r w:rsidR="0045181E">
        <w:rPr>
          <w:i/>
        </w:rPr>
        <w:t>Opdrachtgever</w:t>
      </w:r>
      <w:r>
        <w:rPr>
          <w:i/>
        </w:rPr>
        <w:t xml:space="preserve"> de stop moet opheffen, omdat hij weer</w:t>
      </w:r>
      <w:r>
        <w:rPr>
          <w:i/>
          <w:spacing w:val="-3"/>
        </w:rPr>
        <w:t xml:space="preserve"> </w:t>
      </w:r>
      <w:r>
        <w:rPr>
          <w:i/>
        </w:rPr>
        <w:t>binnen</w:t>
      </w:r>
      <w:r>
        <w:rPr>
          <w:i/>
          <w:spacing w:val="-3"/>
        </w:rPr>
        <w:t xml:space="preserve"> </w:t>
      </w:r>
      <w:r>
        <w:rPr>
          <w:i/>
        </w:rPr>
        <w:t>de</w:t>
      </w:r>
      <w:r>
        <w:rPr>
          <w:i/>
          <w:spacing w:val="-4"/>
        </w:rPr>
        <w:t xml:space="preserve"> </w:t>
      </w:r>
      <w:r>
        <w:rPr>
          <w:i/>
        </w:rPr>
        <w:t>maximale</w:t>
      </w:r>
      <w:r>
        <w:rPr>
          <w:i/>
          <w:spacing w:val="-3"/>
        </w:rPr>
        <w:t xml:space="preserve"> </w:t>
      </w:r>
      <w:r>
        <w:rPr>
          <w:i/>
        </w:rPr>
        <w:t>bestedingsruimte</w:t>
      </w:r>
      <w:r>
        <w:rPr>
          <w:i/>
          <w:spacing w:val="-4"/>
        </w:rPr>
        <w:t xml:space="preserve"> </w:t>
      </w:r>
      <w:r>
        <w:rPr>
          <w:i/>
        </w:rPr>
        <w:t>zal</w:t>
      </w:r>
      <w:r>
        <w:rPr>
          <w:i/>
          <w:spacing w:val="-3"/>
        </w:rPr>
        <w:t xml:space="preserve"> </w:t>
      </w:r>
      <w:r>
        <w:rPr>
          <w:i/>
        </w:rPr>
        <w:t>blijven</w:t>
      </w:r>
      <w:r>
        <w:rPr>
          <w:i/>
          <w:spacing w:val="-1"/>
        </w:rPr>
        <w:t xml:space="preserve"> </w:t>
      </w:r>
      <w:r>
        <w:rPr>
          <w:i/>
        </w:rPr>
        <w:t>–</w:t>
      </w:r>
      <w:r>
        <w:rPr>
          <w:i/>
          <w:spacing w:val="-3"/>
        </w:rPr>
        <w:t xml:space="preserve"> </w:t>
      </w:r>
      <w:r>
        <w:rPr>
          <w:i/>
        </w:rPr>
        <w:t>dit</w:t>
      </w:r>
      <w:r>
        <w:rPr>
          <w:i/>
          <w:spacing w:val="-3"/>
        </w:rPr>
        <w:t xml:space="preserve"> </w:t>
      </w:r>
      <w:r>
        <w:rPr>
          <w:i/>
        </w:rPr>
        <w:t>met</w:t>
      </w:r>
      <w:r>
        <w:rPr>
          <w:i/>
          <w:spacing w:val="-3"/>
        </w:rPr>
        <w:t xml:space="preserve"> </w:t>
      </w:r>
      <w:r>
        <w:rPr>
          <w:i/>
        </w:rPr>
        <w:t>cijfers</w:t>
      </w:r>
      <w:r>
        <w:rPr>
          <w:i/>
          <w:spacing w:val="-3"/>
        </w:rPr>
        <w:t xml:space="preserve"> </w:t>
      </w:r>
      <w:r>
        <w:rPr>
          <w:i/>
        </w:rPr>
        <w:t>onderbouwd</w:t>
      </w:r>
      <w:r>
        <w:rPr>
          <w:i/>
          <w:spacing w:val="-3"/>
        </w:rPr>
        <w:t xml:space="preserve"> </w:t>
      </w:r>
      <w:r>
        <w:rPr>
          <w:i/>
        </w:rPr>
        <w:t xml:space="preserve">aangeven bij de </w:t>
      </w:r>
      <w:r w:rsidR="0045181E">
        <w:rPr>
          <w:i/>
        </w:rPr>
        <w:t>Opdrachtgever</w:t>
      </w:r>
      <w:r>
        <w:rPr>
          <w:i/>
        </w:rPr>
        <w:t xml:space="preserve">. Het is aan de </w:t>
      </w:r>
      <w:r w:rsidR="0045181E">
        <w:rPr>
          <w:i/>
        </w:rPr>
        <w:t>Opdrachtgever</w:t>
      </w:r>
      <w:r>
        <w:rPr>
          <w:i/>
        </w:rPr>
        <w:t xml:space="preserve"> om te beoordelen wanneer de ruimte er is om de stop op te heffen en daarover een besluit te nemen.</w:t>
      </w:r>
    </w:p>
    <w:p w14:paraId="7937B034" w14:textId="77777777" w:rsidR="00CE12AA" w:rsidRDefault="00CE12AA">
      <w:pPr>
        <w:pStyle w:val="Plattetekst"/>
        <w:ind w:left="0"/>
        <w:rPr>
          <w:i/>
        </w:rPr>
      </w:pPr>
    </w:p>
    <w:p w14:paraId="686FA3B7" w14:textId="77777777" w:rsidR="00CE12AA" w:rsidRDefault="00D558A9">
      <w:pPr>
        <w:pStyle w:val="Kop1"/>
      </w:pPr>
      <w:bookmarkStart w:id="55" w:name="_Toc227762873"/>
      <w:r>
        <w:t>Artikel</w:t>
      </w:r>
      <w:r>
        <w:rPr>
          <w:spacing w:val="-2"/>
        </w:rPr>
        <w:t xml:space="preserve"> </w:t>
      </w:r>
      <w:r>
        <w:t>1.6:</w:t>
      </w:r>
      <w:r>
        <w:rPr>
          <w:spacing w:val="-1"/>
        </w:rPr>
        <w:t xml:space="preserve"> </w:t>
      </w:r>
      <w:r>
        <w:t>Opzegging</w:t>
      </w:r>
      <w:r>
        <w:rPr>
          <w:spacing w:val="-1"/>
        </w:rPr>
        <w:t xml:space="preserve"> </w:t>
      </w:r>
      <w:r>
        <w:t>bij</w:t>
      </w:r>
      <w:r>
        <w:rPr>
          <w:spacing w:val="-1"/>
        </w:rPr>
        <w:t xml:space="preserve"> </w:t>
      </w:r>
      <w:r>
        <w:t>onvoldoende</w:t>
      </w:r>
      <w:r>
        <w:rPr>
          <w:spacing w:val="-2"/>
        </w:rPr>
        <w:t xml:space="preserve"> </w:t>
      </w:r>
      <w:r>
        <w:rPr>
          <w:spacing w:val="-4"/>
        </w:rPr>
        <w:t>inzet</w:t>
      </w:r>
      <w:bookmarkEnd w:id="55"/>
    </w:p>
    <w:p w14:paraId="1DE881D1" w14:textId="77777777" w:rsidR="00CE12AA" w:rsidRDefault="00D558A9">
      <w:pPr>
        <w:pStyle w:val="Plattetekst"/>
      </w:pPr>
      <w:r>
        <w:rPr>
          <w:spacing w:val="-2"/>
        </w:rPr>
        <w:t>N.v.t.</w:t>
      </w:r>
    </w:p>
    <w:p w14:paraId="7BC8FCB3" w14:textId="77777777" w:rsidR="00CE12AA" w:rsidRDefault="00CE12AA">
      <w:pPr>
        <w:pStyle w:val="Plattetekst"/>
        <w:ind w:left="0"/>
      </w:pPr>
    </w:p>
    <w:p w14:paraId="68934DB2" w14:textId="77777777" w:rsidR="00CE12AA" w:rsidRDefault="00D558A9">
      <w:pPr>
        <w:pStyle w:val="Kop1"/>
        <w:spacing w:before="1"/>
      </w:pPr>
      <w:bookmarkStart w:id="56" w:name="_Toc227762874"/>
      <w:r>
        <w:t>Artikel</w:t>
      </w:r>
      <w:r>
        <w:rPr>
          <w:spacing w:val="-3"/>
        </w:rPr>
        <w:t xml:space="preserve"> </w:t>
      </w:r>
      <w:r>
        <w:t>1.7:</w:t>
      </w:r>
      <w:r>
        <w:rPr>
          <w:spacing w:val="-2"/>
        </w:rPr>
        <w:t xml:space="preserve"> </w:t>
      </w:r>
      <w:r>
        <w:t>18-</w:t>
      </w:r>
      <w:r>
        <w:rPr>
          <w:spacing w:val="-4"/>
        </w:rPr>
        <w:t>/18+</w:t>
      </w:r>
      <w:bookmarkEnd w:id="56"/>
    </w:p>
    <w:p w14:paraId="76188A71" w14:textId="77777777" w:rsidR="00CE12AA" w:rsidRDefault="00D558A9">
      <w:pPr>
        <w:pStyle w:val="Plattetekst"/>
        <w:spacing w:before="276"/>
      </w:pPr>
      <w:r>
        <w:rPr>
          <w:spacing w:val="-2"/>
        </w:rPr>
        <w:t>1.7.1</w:t>
      </w:r>
    </w:p>
    <w:p w14:paraId="78CE18EA" w14:textId="77777777" w:rsidR="009C3D2D" w:rsidRDefault="009C3D2D" w:rsidP="009C3D2D">
      <w:pPr>
        <w:pStyle w:val="Plattetekst"/>
      </w:pPr>
      <w:r>
        <w:t>Opdrachtnemer houdt vanaf het begin rekening met hulp na het 18e jaar van de jeugdige. Als de jeugdige de leeftijd van 16,5 jaar bereikt, dan neemt Opdrachtnemer het initiatief om samen met de jeugdige een plan te maken. In dit plan staat per big 5 leefdomein (support, wonen, school en werk, inkomen en welzijn):</w:t>
      </w:r>
    </w:p>
    <w:p w14:paraId="159ED1D4" w14:textId="77777777" w:rsidR="009C3D2D" w:rsidRDefault="009C3D2D" w:rsidP="009C3D2D">
      <w:pPr>
        <w:pStyle w:val="Plattetekst"/>
      </w:pPr>
      <w:r>
        <w:t>•</w:t>
      </w:r>
      <w:r>
        <w:tab/>
        <w:t>hoe het nu gaat,</w:t>
      </w:r>
    </w:p>
    <w:p w14:paraId="08E47F92" w14:textId="77777777" w:rsidR="009C3D2D" w:rsidRDefault="009C3D2D" w:rsidP="009C3D2D">
      <w:pPr>
        <w:pStyle w:val="Plattetekst"/>
      </w:pPr>
      <w:r>
        <w:t>•</w:t>
      </w:r>
      <w:r>
        <w:tab/>
        <w:t>welke doelen de jeugdige nog heeft,</w:t>
      </w:r>
    </w:p>
    <w:p w14:paraId="40FEB771" w14:textId="77777777" w:rsidR="009C3D2D" w:rsidRDefault="009C3D2D" w:rsidP="009C3D2D">
      <w:pPr>
        <w:pStyle w:val="Plattetekst"/>
      </w:pPr>
      <w:r>
        <w:t>•</w:t>
      </w:r>
      <w:r>
        <w:tab/>
        <w:t>en wie helpt om die doelen te bereiken.</w:t>
      </w:r>
    </w:p>
    <w:p w14:paraId="06D034C2" w14:textId="77777777" w:rsidR="009C3D2D" w:rsidRDefault="009C3D2D" w:rsidP="009C3D2D">
      <w:pPr>
        <w:pStyle w:val="Plattetekst"/>
      </w:pPr>
    </w:p>
    <w:p w14:paraId="4D1D3EB9" w14:textId="7C84AD9F" w:rsidR="00CE12AA" w:rsidRDefault="009C3D2D" w:rsidP="009C3D2D">
      <w:pPr>
        <w:pStyle w:val="Plattetekst"/>
        <w:ind w:left="1701" w:hanging="1559"/>
      </w:pPr>
      <w:r>
        <w:t>Opdrachtnemer is verantwoordelijk voor een goede overdracht naar andere (zorg)aanbieders.</w:t>
      </w:r>
    </w:p>
    <w:p w14:paraId="5C4889FA" w14:textId="77777777" w:rsidR="009C3D2D" w:rsidRDefault="009C3D2D" w:rsidP="009C3D2D">
      <w:pPr>
        <w:pStyle w:val="Plattetekst"/>
        <w:ind w:left="0"/>
      </w:pPr>
    </w:p>
    <w:p w14:paraId="75FC21E2" w14:textId="77777777" w:rsidR="00CE12AA" w:rsidRDefault="00D558A9">
      <w:pPr>
        <w:pStyle w:val="Plattetekst"/>
      </w:pPr>
      <w:r>
        <w:rPr>
          <w:spacing w:val="-2"/>
        </w:rPr>
        <w:t>1.7.2</w:t>
      </w:r>
    </w:p>
    <w:p w14:paraId="64ACE3C5" w14:textId="464386C3" w:rsidR="00CE12AA" w:rsidRDefault="00D558A9">
      <w:pPr>
        <w:pStyle w:val="Plattetekst"/>
        <w:ind w:right="215"/>
      </w:pPr>
      <w:r>
        <w:t>De</w:t>
      </w:r>
      <w:r>
        <w:rPr>
          <w:spacing w:val="-5"/>
        </w:rPr>
        <w:t xml:space="preserve"> </w:t>
      </w:r>
      <w:r w:rsidR="0045181E">
        <w:t>Opdrachtnemer</w:t>
      </w:r>
      <w:r>
        <w:rPr>
          <w:spacing w:val="-3"/>
        </w:rPr>
        <w:t xml:space="preserve"> </w:t>
      </w:r>
      <w:r>
        <w:t>organiseert</w:t>
      </w:r>
      <w:r>
        <w:rPr>
          <w:spacing w:val="-3"/>
        </w:rPr>
        <w:t xml:space="preserve"> </w:t>
      </w:r>
      <w:r>
        <w:t>ook</w:t>
      </w:r>
      <w:r>
        <w:rPr>
          <w:spacing w:val="-3"/>
        </w:rPr>
        <w:t xml:space="preserve"> </w:t>
      </w:r>
      <w:r>
        <w:t>voor</w:t>
      </w:r>
      <w:r>
        <w:rPr>
          <w:spacing w:val="-3"/>
        </w:rPr>
        <w:t xml:space="preserve"> </w:t>
      </w:r>
      <w:r>
        <w:t>het</w:t>
      </w:r>
      <w:r>
        <w:rPr>
          <w:spacing w:val="-3"/>
        </w:rPr>
        <w:t xml:space="preserve"> </w:t>
      </w:r>
      <w:r>
        <w:t>18e</w:t>
      </w:r>
      <w:r>
        <w:rPr>
          <w:spacing w:val="-4"/>
        </w:rPr>
        <w:t xml:space="preserve"> </w:t>
      </w:r>
      <w:r>
        <w:t>levensjaar</w:t>
      </w:r>
      <w:r>
        <w:rPr>
          <w:spacing w:val="-3"/>
        </w:rPr>
        <w:t xml:space="preserve"> </w:t>
      </w:r>
      <w:r>
        <w:t>waar</w:t>
      </w:r>
      <w:r>
        <w:rPr>
          <w:spacing w:val="-3"/>
        </w:rPr>
        <w:t xml:space="preserve"> </w:t>
      </w:r>
      <w:r>
        <w:t>mogelijk,</w:t>
      </w:r>
      <w:r>
        <w:rPr>
          <w:spacing w:val="-3"/>
        </w:rPr>
        <w:t xml:space="preserve"> </w:t>
      </w:r>
      <w:r>
        <w:t>en</w:t>
      </w:r>
      <w:r>
        <w:rPr>
          <w:spacing w:val="-3"/>
        </w:rPr>
        <w:t xml:space="preserve"> </w:t>
      </w:r>
      <w:r>
        <w:t>voor</w:t>
      </w:r>
      <w:r>
        <w:rPr>
          <w:spacing w:val="-4"/>
        </w:rPr>
        <w:t xml:space="preserve"> </w:t>
      </w:r>
      <w:r>
        <w:t xml:space="preserve">zover dit in het kader van de jeugdhulpverlening van de </w:t>
      </w:r>
      <w:r w:rsidR="0045181E">
        <w:t>Opdrachtnemer</w:t>
      </w:r>
      <w:r>
        <w:t xml:space="preserve"> kan worden verwacht in het kader van goed hulpverlenerschap, de gelijktijdige inzet van voorzieningen buiten de Jeugdwet, mits die andere partijen, voor zover deze daarvoor verantwoordelijk zijn, de voorwaarden organiseren waaronder dit voor </w:t>
      </w:r>
      <w:r w:rsidR="0045181E">
        <w:t>Opdrachtnemer</w:t>
      </w:r>
      <w:r>
        <w:t xml:space="preserve"> mogelijk is.</w:t>
      </w:r>
    </w:p>
    <w:p w14:paraId="57AAE265" w14:textId="77777777" w:rsidR="00CE12AA" w:rsidRDefault="00CE12AA">
      <w:pPr>
        <w:pStyle w:val="Plattetekst"/>
        <w:sectPr w:rsidR="00CE12AA">
          <w:pgSz w:w="11910" w:h="16840"/>
          <w:pgMar w:top="1320" w:right="1275" w:bottom="960" w:left="1275" w:header="0" w:footer="772" w:gutter="0"/>
          <w:cols w:space="708"/>
        </w:sectPr>
      </w:pPr>
    </w:p>
    <w:p w14:paraId="51BC10C3" w14:textId="77777777" w:rsidR="00CE12AA" w:rsidRDefault="00D558A9">
      <w:pPr>
        <w:pStyle w:val="Plattetekst"/>
        <w:spacing w:before="77"/>
      </w:pPr>
      <w:r>
        <w:rPr>
          <w:spacing w:val="-2"/>
        </w:rPr>
        <w:lastRenderedPageBreak/>
        <w:t>1.7.3</w:t>
      </w:r>
    </w:p>
    <w:p w14:paraId="36DBDB09" w14:textId="354D390F" w:rsidR="00CE12AA" w:rsidRDefault="00D558A9">
      <w:pPr>
        <w:pStyle w:val="Plattetekst"/>
        <w:ind w:right="215"/>
      </w:pPr>
      <w:r>
        <w:t xml:space="preserve">De </w:t>
      </w:r>
      <w:r w:rsidR="0045181E">
        <w:t>Opdrachtnemer</w:t>
      </w:r>
      <w:r>
        <w:t xml:space="preserve"> betrekt in het geval van verlengde jeugdhulp, niet zijnde verlengde pleegzorg , de door de Jeugdwet aangewezen verwijzers om te beoordelen wat de juiste opvolgende voorzieningen inhouden. Onder verlengde jeugdhulp wordt verstaan die zorg of ondersteuning</w:t>
      </w:r>
      <w:r>
        <w:rPr>
          <w:spacing w:val="-2"/>
        </w:rPr>
        <w:t xml:space="preserve"> </w:t>
      </w:r>
      <w:r>
        <w:t>van</w:t>
      </w:r>
      <w:r>
        <w:rPr>
          <w:spacing w:val="-2"/>
        </w:rPr>
        <w:t xml:space="preserve"> </w:t>
      </w:r>
      <w:r>
        <w:t>een</w:t>
      </w:r>
      <w:r>
        <w:rPr>
          <w:spacing w:val="-2"/>
        </w:rPr>
        <w:t xml:space="preserve"> </w:t>
      </w:r>
      <w:r>
        <w:t>jeugdige</w:t>
      </w:r>
      <w:r>
        <w:rPr>
          <w:spacing w:val="-2"/>
        </w:rPr>
        <w:t xml:space="preserve"> </w:t>
      </w:r>
      <w:r>
        <w:t>die</w:t>
      </w:r>
      <w:r>
        <w:rPr>
          <w:spacing w:val="-3"/>
        </w:rPr>
        <w:t xml:space="preserve"> </w:t>
      </w:r>
      <w:r>
        <w:t>de</w:t>
      </w:r>
      <w:r>
        <w:rPr>
          <w:spacing w:val="-3"/>
        </w:rPr>
        <w:t xml:space="preserve"> </w:t>
      </w:r>
      <w:r>
        <w:t>leeftijd</w:t>
      </w:r>
      <w:r>
        <w:rPr>
          <w:spacing w:val="-2"/>
        </w:rPr>
        <w:t xml:space="preserve"> </w:t>
      </w:r>
      <w:r>
        <w:t>van</w:t>
      </w:r>
      <w:r>
        <w:rPr>
          <w:spacing w:val="-2"/>
        </w:rPr>
        <w:t xml:space="preserve"> </w:t>
      </w:r>
      <w:r>
        <w:t>18</w:t>
      </w:r>
      <w:r>
        <w:rPr>
          <w:spacing w:val="-2"/>
        </w:rPr>
        <w:t xml:space="preserve"> </w:t>
      </w:r>
      <w:r>
        <w:t>jaar</w:t>
      </w:r>
      <w:r>
        <w:rPr>
          <w:spacing w:val="-2"/>
        </w:rPr>
        <w:t xml:space="preserve"> </w:t>
      </w:r>
      <w:r>
        <w:t>maar</w:t>
      </w:r>
      <w:r>
        <w:rPr>
          <w:spacing w:val="-2"/>
        </w:rPr>
        <w:t xml:space="preserve"> </w:t>
      </w:r>
      <w:r>
        <w:t>nog</w:t>
      </w:r>
      <w:r>
        <w:rPr>
          <w:spacing w:val="-3"/>
        </w:rPr>
        <w:t xml:space="preserve"> </w:t>
      </w:r>
      <w:r>
        <w:t>niet</w:t>
      </w:r>
      <w:r>
        <w:rPr>
          <w:spacing w:val="-2"/>
        </w:rPr>
        <w:t xml:space="preserve"> </w:t>
      </w:r>
      <w:r>
        <w:t>die</w:t>
      </w:r>
      <w:r>
        <w:rPr>
          <w:spacing w:val="-1"/>
        </w:rPr>
        <w:t xml:space="preserve"> </w:t>
      </w:r>
      <w:r>
        <w:t>van</w:t>
      </w:r>
      <w:r>
        <w:rPr>
          <w:spacing w:val="-2"/>
        </w:rPr>
        <w:t xml:space="preserve"> </w:t>
      </w:r>
      <w:r>
        <w:t>23</w:t>
      </w:r>
      <w:r>
        <w:rPr>
          <w:spacing w:val="-2"/>
        </w:rPr>
        <w:t xml:space="preserve"> </w:t>
      </w:r>
      <w:r>
        <w:t>jaar</w:t>
      </w:r>
      <w:r>
        <w:rPr>
          <w:spacing w:val="-2"/>
        </w:rPr>
        <w:t xml:space="preserve"> </w:t>
      </w:r>
      <w:r>
        <w:t>heeft bereikt en die niet op grond van de Zorgverzekeringswet, Wet langdurige zorg of Wet maatschappelijke ondersteuning 2015 geboden kan worden.</w:t>
      </w:r>
    </w:p>
    <w:p w14:paraId="2B6ECC13" w14:textId="77777777" w:rsidR="00CE12AA" w:rsidRDefault="00CE12AA">
      <w:pPr>
        <w:pStyle w:val="Plattetekst"/>
        <w:ind w:left="0"/>
      </w:pPr>
    </w:p>
    <w:p w14:paraId="5497CCA4" w14:textId="77777777" w:rsidR="00CE12AA" w:rsidRDefault="00D558A9">
      <w:pPr>
        <w:pStyle w:val="Kop1"/>
      </w:pPr>
      <w:bookmarkStart w:id="57" w:name="_Toc227762875"/>
      <w:r>
        <w:t>Artikel</w:t>
      </w:r>
      <w:r>
        <w:rPr>
          <w:spacing w:val="-1"/>
        </w:rPr>
        <w:t xml:space="preserve"> </w:t>
      </w:r>
      <w:r>
        <w:t>1.8:</w:t>
      </w:r>
      <w:r>
        <w:rPr>
          <w:spacing w:val="-1"/>
        </w:rPr>
        <w:t xml:space="preserve"> </w:t>
      </w:r>
      <w:r>
        <w:t>BIBOB</w:t>
      </w:r>
      <w:r>
        <w:rPr>
          <w:spacing w:val="-1"/>
        </w:rPr>
        <w:t xml:space="preserve"> </w:t>
      </w:r>
      <w:r>
        <w:rPr>
          <w:spacing w:val="-2"/>
        </w:rPr>
        <w:t>Onderzoek</w:t>
      </w:r>
      <w:bookmarkEnd w:id="57"/>
    </w:p>
    <w:p w14:paraId="5E92A451" w14:textId="77777777" w:rsidR="00CE12AA" w:rsidRDefault="00CE12AA">
      <w:pPr>
        <w:pStyle w:val="Plattetekst"/>
        <w:ind w:left="0"/>
        <w:rPr>
          <w:b/>
        </w:rPr>
      </w:pPr>
    </w:p>
    <w:p w14:paraId="1218B0EB" w14:textId="77777777" w:rsidR="009C3D2D" w:rsidRPr="009C3D2D" w:rsidRDefault="009C3D2D" w:rsidP="009C3D2D">
      <w:pPr>
        <w:pStyle w:val="Plattetekst"/>
        <w:rPr>
          <w:spacing w:val="-2"/>
        </w:rPr>
      </w:pPr>
      <w:r w:rsidRPr="009C3D2D">
        <w:rPr>
          <w:spacing w:val="-2"/>
        </w:rPr>
        <w:t>1.8.1</w:t>
      </w:r>
    </w:p>
    <w:p w14:paraId="5847E33D" w14:textId="77777777" w:rsidR="009C3D2D" w:rsidRPr="009C3D2D" w:rsidRDefault="009C3D2D" w:rsidP="009C3D2D">
      <w:pPr>
        <w:pStyle w:val="Plattetekst"/>
        <w:rPr>
          <w:spacing w:val="-2"/>
        </w:rPr>
      </w:pPr>
      <w:r w:rsidRPr="009C3D2D">
        <w:rPr>
          <w:spacing w:val="-2"/>
        </w:rPr>
        <w:t>Op deze overeenkomst is de Wet Bibob van toepassing. Dat betekent dat Opdrachtgever tijdens de looptijd van de overeenkomst zelf onderzoek mag doen, op grond van de artikelen 7a, 7b en 7c van de Wet Bibob. Opdrachtgever mag ook het Landelijk Bureau Bibob om advies vragen. Het onderzoek en/of het advies mag gaan over:</w:t>
      </w:r>
    </w:p>
    <w:p w14:paraId="58E57A05" w14:textId="77777777" w:rsidR="009C3D2D" w:rsidRPr="009C3D2D" w:rsidRDefault="009C3D2D" w:rsidP="009C3D2D">
      <w:pPr>
        <w:pStyle w:val="Plattetekst"/>
        <w:rPr>
          <w:spacing w:val="-2"/>
        </w:rPr>
      </w:pPr>
      <w:r w:rsidRPr="009C3D2D">
        <w:rPr>
          <w:spacing w:val="-2"/>
        </w:rPr>
        <w:t>1.</w:t>
      </w:r>
      <w:r w:rsidRPr="009C3D2D">
        <w:rPr>
          <w:spacing w:val="-2"/>
        </w:rPr>
        <w:tab/>
        <w:t>Opdrachtnemer,</w:t>
      </w:r>
    </w:p>
    <w:p w14:paraId="7686EA01" w14:textId="77777777" w:rsidR="009C3D2D" w:rsidRPr="009C3D2D" w:rsidRDefault="009C3D2D" w:rsidP="009C3D2D">
      <w:pPr>
        <w:pStyle w:val="Plattetekst"/>
        <w:rPr>
          <w:spacing w:val="-2"/>
        </w:rPr>
      </w:pPr>
      <w:r w:rsidRPr="009C3D2D">
        <w:rPr>
          <w:spacing w:val="-2"/>
        </w:rPr>
        <w:t>2.</w:t>
      </w:r>
      <w:r w:rsidRPr="009C3D2D">
        <w:rPr>
          <w:spacing w:val="-2"/>
        </w:rPr>
        <w:tab/>
        <w:t>de combinant,</w:t>
      </w:r>
    </w:p>
    <w:p w14:paraId="30CC208D" w14:textId="77777777" w:rsidR="009C3D2D" w:rsidRPr="009C3D2D" w:rsidRDefault="009C3D2D" w:rsidP="009C3D2D">
      <w:pPr>
        <w:pStyle w:val="Plattetekst"/>
        <w:rPr>
          <w:spacing w:val="-2"/>
        </w:rPr>
      </w:pPr>
      <w:r w:rsidRPr="009C3D2D">
        <w:rPr>
          <w:spacing w:val="-2"/>
        </w:rPr>
        <w:t>3.</w:t>
      </w:r>
      <w:r w:rsidRPr="009C3D2D">
        <w:rPr>
          <w:spacing w:val="-2"/>
        </w:rPr>
        <w:tab/>
        <w:t>een onderaannemer, en/of</w:t>
      </w:r>
    </w:p>
    <w:p w14:paraId="22098230" w14:textId="77777777" w:rsidR="009C3D2D" w:rsidRPr="009C3D2D" w:rsidRDefault="009C3D2D" w:rsidP="009C3D2D">
      <w:pPr>
        <w:pStyle w:val="Plattetekst"/>
        <w:rPr>
          <w:spacing w:val="-2"/>
        </w:rPr>
      </w:pPr>
      <w:r w:rsidRPr="009C3D2D">
        <w:rPr>
          <w:spacing w:val="-2"/>
        </w:rPr>
        <w:t>4.</w:t>
      </w:r>
      <w:r w:rsidRPr="009C3D2D">
        <w:rPr>
          <w:spacing w:val="-2"/>
        </w:rPr>
        <w:tab/>
        <w:t>één of meer vertegenwoordigers van deze partijen, zoals bestuurders of toezichthouders.</w:t>
      </w:r>
    </w:p>
    <w:p w14:paraId="53723F29" w14:textId="77777777" w:rsidR="009C3D2D" w:rsidRDefault="009C3D2D" w:rsidP="009C3D2D">
      <w:pPr>
        <w:pStyle w:val="Plattetekst"/>
        <w:rPr>
          <w:spacing w:val="-2"/>
        </w:rPr>
      </w:pPr>
    </w:p>
    <w:p w14:paraId="61D4316B" w14:textId="20C8DD2B" w:rsidR="009C3D2D" w:rsidRPr="009C3D2D" w:rsidRDefault="009C3D2D" w:rsidP="009C3D2D">
      <w:pPr>
        <w:pStyle w:val="Plattetekst"/>
        <w:rPr>
          <w:spacing w:val="-2"/>
        </w:rPr>
      </w:pPr>
      <w:r w:rsidRPr="009C3D2D">
        <w:rPr>
          <w:spacing w:val="-2"/>
        </w:rPr>
        <w:t>Dit is in lijn met artikel 5 lid 2 en artikel 9 lid 2 van de Wet Bibob.</w:t>
      </w:r>
    </w:p>
    <w:p w14:paraId="2478C8BD" w14:textId="77777777" w:rsidR="009C3D2D" w:rsidRPr="009C3D2D" w:rsidRDefault="009C3D2D" w:rsidP="009C3D2D">
      <w:pPr>
        <w:pStyle w:val="Plattetekst"/>
        <w:rPr>
          <w:spacing w:val="-2"/>
        </w:rPr>
      </w:pPr>
    </w:p>
    <w:p w14:paraId="48B9BF98" w14:textId="77777777" w:rsidR="009C3D2D" w:rsidRPr="009C3D2D" w:rsidRDefault="009C3D2D" w:rsidP="009C3D2D">
      <w:pPr>
        <w:pStyle w:val="Plattetekst"/>
        <w:rPr>
          <w:spacing w:val="-2"/>
        </w:rPr>
      </w:pPr>
      <w:r w:rsidRPr="009C3D2D">
        <w:rPr>
          <w:spacing w:val="-2"/>
        </w:rPr>
        <w:t>1.8.2</w:t>
      </w:r>
    </w:p>
    <w:p w14:paraId="18F80842" w14:textId="77777777" w:rsidR="009C3D2D" w:rsidRPr="009C3D2D" w:rsidRDefault="009C3D2D" w:rsidP="009C3D2D">
      <w:pPr>
        <w:pStyle w:val="Plattetekst"/>
        <w:rPr>
          <w:spacing w:val="-2"/>
        </w:rPr>
      </w:pPr>
      <w:r w:rsidRPr="009C3D2D">
        <w:rPr>
          <w:spacing w:val="-2"/>
        </w:rPr>
        <w:t>Opdrachtnemer, combinant, onderaannemer en/of één of meer vertegenwoordigers van deze partijen, zoals bestuurders of toezichthouders, verstrekken op eigen kosten alle gevraagde informatie over hun organisatie of persoon. Zij leveren deze informatie aan zodra Opdrachtgever of het Landelijk Bureau Bibob daarom vraagt.</w:t>
      </w:r>
    </w:p>
    <w:p w14:paraId="7E617DE0" w14:textId="77777777" w:rsidR="009C3D2D" w:rsidRPr="009C3D2D" w:rsidRDefault="009C3D2D" w:rsidP="009C3D2D">
      <w:pPr>
        <w:pStyle w:val="Plattetekst"/>
        <w:rPr>
          <w:spacing w:val="-2"/>
        </w:rPr>
      </w:pPr>
    </w:p>
    <w:p w14:paraId="7D26F986" w14:textId="77777777" w:rsidR="009C3D2D" w:rsidRPr="009C3D2D" w:rsidRDefault="009C3D2D" w:rsidP="009C3D2D">
      <w:pPr>
        <w:pStyle w:val="Plattetekst"/>
        <w:rPr>
          <w:spacing w:val="-2"/>
        </w:rPr>
      </w:pPr>
      <w:r w:rsidRPr="009C3D2D">
        <w:rPr>
          <w:spacing w:val="-2"/>
        </w:rPr>
        <w:t>1.8.3</w:t>
      </w:r>
    </w:p>
    <w:p w14:paraId="5B3F9352" w14:textId="77777777" w:rsidR="009C3D2D" w:rsidRPr="009C3D2D" w:rsidRDefault="009C3D2D" w:rsidP="009C3D2D">
      <w:pPr>
        <w:pStyle w:val="Plattetekst"/>
        <w:rPr>
          <w:spacing w:val="-2"/>
        </w:rPr>
      </w:pPr>
      <w:r w:rsidRPr="009C3D2D">
        <w:rPr>
          <w:spacing w:val="-2"/>
        </w:rPr>
        <w:t>Opdrachtgever laat Opdrachtnemer weten wanneer hij een Bibob-advies aanvraagt bij het Landelijk Bureau Bibob.</w:t>
      </w:r>
    </w:p>
    <w:p w14:paraId="3103A48E" w14:textId="77777777" w:rsidR="009C3D2D" w:rsidRPr="009C3D2D" w:rsidRDefault="009C3D2D" w:rsidP="009C3D2D">
      <w:pPr>
        <w:pStyle w:val="Plattetekst"/>
        <w:rPr>
          <w:spacing w:val="-2"/>
        </w:rPr>
      </w:pPr>
    </w:p>
    <w:p w14:paraId="73CCA769" w14:textId="77777777" w:rsidR="009C3D2D" w:rsidRPr="009C3D2D" w:rsidRDefault="009C3D2D" w:rsidP="009C3D2D">
      <w:pPr>
        <w:pStyle w:val="Plattetekst"/>
        <w:rPr>
          <w:spacing w:val="-2"/>
        </w:rPr>
      </w:pPr>
      <w:r w:rsidRPr="009C3D2D">
        <w:rPr>
          <w:spacing w:val="-2"/>
        </w:rPr>
        <w:t>1.8.4</w:t>
      </w:r>
    </w:p>
    <w:p w14:paraId="0D3F6075" w14:textId="77777777" w:rsidR="009C3D2D" w:rsidRPr="009C3D2D" w:rsidRDefault="009C3D2D" w:rsidP="009C3D2D">
      <w:pPr>
        <w:pStyle w:val="Plattetekst"/>
        <w:rPr>
          <w:spacing w:val="-2"/>
        </w:rPr>
      </w:pPr>
      <w:r w:rsidRPr="009C3D2D">
        <w:rPr>
          <w:spacing w:val="-2"/>
        </w:rPr>
        <w:t>Na ontvangst van het advies – zoals bedoeld in artikel 1.8.3 van deze overeenkomst - informeert Opdrachtgever Opdrachtnemer en biedt hij de mogelijkheid om een zienswijze te geven. Daarbij respecteert Opdrachtgever het beginsel van hoor en wederhoor. Vervolgens beslist Opdrachtgever of hij gevolgen verbindt aan het advies en zo ja, welke. Hij houdt daarbij rekening met de regels uit de Wet Bibob.</w:t>
      </w:r>
    </w:p>
    <w:p w14:paraId="53641EFA" w14:textId="77777777" w:rsidR="009C3D2D" w:rsidRPr="009C3D2D" w:rsidRDefault="009C3D2D" w:rsidP="009C3D2D">
      <w:pPr>
        <w:pStyle w:val="Plattetekst"/>
        <w:rPr>
          <w:spacing w:val="-2"/>
        </w:rPr>
      </w:pPr>
    </w:p>
    <w:p w14:paraId="430538AF" w14:textId="77777777" w:rsidR="009C3D2D" w:rsidRPr="009C3D2D" w:rsidRDefault="009C3D2D" w:rsidP="009C3D2D">
      <w:pPr>
        <w:pStyle w:val="Plattetekst"/>
        <w:rPr>
          <w:spacing w:val="-2"/>
        </w:rPr>
      </w:pPr>
      <w:r w:rsidRPr="009C3D2D">
        <w:rPr>
          <w:spacing w:val="-2"/>
        </w:rPr>
        <w:t>1.8.5</w:t>
      </w:r>
    </w:p>
    <w:p w14:paraId="3A5C5F93" w14:textId="77777777" w:rsidR="009C3D2D" w:rsidRPr="009C3D2D" w:rsidRDefault="009C3D2D" w:rsidP="009C3D2D">
      <w:pPr>
        <w:pStyle w:val="Plattetekst"/>
        <w:rPr>
          <w:spacing w:val="-2"/>
        </w:rPr>
      </w:pPr>
      <w:r w:rsidRPr="009C3D2D">
        <w:rPr>
          <w:spacing w:val="-2"/>
        </w:rPr>
        <w:t>Het Bibob-advies helpt Opdrachtgever bij zijn afweging om:</w:t>
      </w:r>
    </w:p>
    <w:p w14:paraId="54C210FA" w14:textId="77777777" w:rsidR="009C3D2D" w:rsidRDefault="009C3D2D" w:rsidP="009C3D2D">
      <w:pPr>
        <w:pStyle w:val="Plattetekst"/>
        <w:rPr>
          <w:spacing w:val="-2"/>
        </w:rPr>
      </w:pPr>
      <w:r w:rsidRPr="009C3D2D">
        <w:rPr>
          <w:spacing w:val="-2"/>
        </w:rPr>
        <w:t>a. de overeenkomst met Opdrachtnemer te ontbinden; of</w:t>
      </w:r>
    </w:p>
    <w:p w14:paraId="4C702DA8" w14:textId="26598EA5" w:rsidR="00CE12AA" w:rsidRPr="009C3D2D" w:rsidRDefault="009C3D2D" w:rsidP="009C3D2D">
      <w:pPr>
        <w:pStyle w:val="Plattetekst"/>
        <w:rPr>
          <w:spacing w:val="-2"/>
        </w:rPr>
      </w:pPr>
      <w:r w:rsidRPr="009C3D2D">
        <w:rPr>
          <w:spacing w:val="-2"/>
        </w:rPr>
        <w:t>b. wel of geen toestemming te geven voor de inzet van een (beoogde) onderaannemer.</w:t>
      </w:r>
    </w:p>
    <w:p w14:paraId="391030D3" w14:textId="77777777" w:rsidR="009C3D2D" w:rsidRDefault="009C3D2D">
      <w:pPr>
        <w:rPr>
          <w:b/>
          <w:bCs/>
        </w:rPr>
      </w:pPr>
      <w:r>
        <w:br w:type="page"/>
      </w:r>
    </w:p>
    <w:p w14:paraId="06945AEE" w14:textId="54D98D57" w:rsidR="00CE12AA" w:rsidRDefault="00D558A9">
      <w:pPr>
        <w:pStyle w:val="Kop1"/>
      </w:pPr>
      <w:bookmarkStart w:id="58" w:name="_Toc227762876"/>
      <w:r>
        <w:lastRenderedPageBreak/>
        <w:t>Artikel</w:t>
      </w:r>
      <w:r>
        <w:rPr>
          <w:spacing w:val="-2"/>
        </w:rPr>
        <w:t xml:space="preserve"> </w:t>
      </w:r>
      <w:r>
        <w:t>1.9:</w:t>
      </w:r>
      <w:r>
        <w:rPr>
          <w:spacing w:val="-1"/>
        </w:rPr>
        <w:t xml:space="preserve"> </w:t>
      </w:r>
      <w:r>
        <w:rPr>
          <w:spacing w:val="-2"/>
        </w:rPr>
        <w:t>Kernwaarden</w:t>
      </w:r>
      <w:bookmarkEnd w:id="58"/>
    </w:p>
    <w:p w14:paraId="04710839" w14:textId="77777777" w:rsidR="00CE12AA" w:rsidRDefault="00D558A9">
      <w:pPr>
        <w:pStyle w:val="Plattetekst"/>
      </w:pPr>
      <w:r>
        <w:t>Partijen</w:t>
      </w:r>
      <w:r>
        <w:rPr>
          <w:spacing w:val="-1"/>
        </w:rPr>
        <w:t xml:space="preserve"> </w:t>
      </w:r>
      <w:r>
        <w:t>houden</w:t>
      </w:r>
      <w:r>
        <w:rPr>
          <w:spacing w:val="-1"/>
        </w:rPr>
        <w:t xml:space="preserve"> </w:t>
      </w:r>
      <w:r>
        <w:t>de</w:t>
      </w:r>
      <w:r>
        <w:rPr>
          <w:spacing w:val="-1"/>
        </w:rPr>
        <w:t xml:space="preserve"> </w:t>
      </w:r>
      <w:r>
        <w:t>volgende</w:t>
      </w:r>
      <w:r>
        <w:rPr>
          <w:spacing w:val="-1"/>
        </w:rPr>
        <w:t xml:space="preserve"> </w:t>
      </w:r>
      <w:r>
        <w:t>kernwaarden</w:t>
      </w:r>
      <w:r>
        <w:rPr>
          <w:spacing w:val="-1"/>
        </w:rPr>
        <w:t xml:space="preserve"> </w:t>
      </w:r>
      <w:r>
        <w:t>aan</w:t>
      </w:r>
      <w:r>
        <w:rPr>
          <w:spacing w:val="-1"/>
        </w:rPr>
        <w:t xml:space="preserve"> </w:t>
      </w:r>
      <w:r>
        <w:t>bij</w:t>
      </w:r>
      <w:r>
        <w:rPr>
          <w:spacing w:val="-1"/>
        </w:rPr>
        <w:t xml:space="preserve"> </w:t>
      </w:r>
      <w:r>
        <w:t>het uitvoeren</w:t>
      </w:r>
      <w:r>
        <w:rPr>
          <w:spacing w:val="-1"/>
        </w:rPr>
        <w:t xml:space="preserve"> </w:t>
      </w:r>
      <w:r>
        <w:t>van</w:t>
      </w:r>
      <w:r>
        <w:rPr>
          <w:spacing w:val="-1"/>
        </w:rPr>
        <w:t xml:space="preserve"> </w:t>
      </w:r>
      <w:r>
        <w:t>de</w:t>
      </w:r>
      <w:r>
        <w:rPr>
          <w:spacing w:val="-1"/>
        </w:rPr>
        <w:t xml:space="preserve"> </w:t>
      </w:r>
      <w:r>
        <w:rPr>
          <w:spacing w:val="-2"/>
        </w:rPr>
        <w:t>overeenkomst:</w:t>
      </w:r>
    </w:p>
    <w:p w14:paraId="7F55292D" w14:textId="77777777" w:rsidR="00CE12AA" w:rsidRDefault="00CE12AA">
      <w:pPr>
        <w:pStyle w:val="Plattetekst"/>
        <w:ind w:left="0"/>
      </w:pPr>
    </w:p>
    <w:p w14:paraId="0119A594" w14:textId="77777777" w:rsidR="00CE12AA" w:rsidRDefault="00D558A9">
      <w:pPr>
        <w:pStyle w:val="Lijstalinea"/>
        <w:numPr>
          <w:ilvl w:val="1"/>
          <w:numId w:val="19"/>
        </w:numPr>
        <w:tabs>
          <w:tab w:val="left" w:pos="860"/>
        </w:tabs>
        <w:ind w:left="860" w:hanging="359"/>
        <w:rPr>
          <w:sz w:val="24"/>
        </w:rPr>
      </w:pPr>
      <w:r>
        <w:rPr>
          <w:b/>
          <w:sz w:val="24"/>
        </w:rPr>
        <w:t>Belang</w:t>
      </w:r>
      <w:r>
        <w:rPr>
          <w:b/>
          <w:spacing w:val="-1"/>
          <w:sz w:val="24"/>
        </w:rPr>
        <w:t xml:space="preserve"> </w:t>
      </w:r>
      <w:r>
        <w:rPr>
          <w:b/>
          <w:sz w:val="24"/>
        </w:rPr>
        <w:t>van de</w:t>
      </w:r>
      <w:r>
        <w:rPr>
          <w:b/>
          <w:spacing w:val="-2"/>
          <w:sz w:val="24"/>
        </w:rPr>
        <w:t xml:space="preserve"> </w:t>
      </w:r>
      <w:r>
        <w:rPr>
          <w:b/>
          <w:sz w:val="24"/>
        </w:rPr>
        <w:t>jeugdige</w:t>
      </w:r>
      <w:r>
        <w:rPr>
          <w:sz w:val="24"/>
        </w:rPr>
        <w:t>:</w:t>
      </w:r>
      <w:r>
        <w:rPr>
          <w:spacing w:val="-2"/>
          <w:sz w:val="24"/>
        </w:rPr>
        <w:t xml:space="preserve"> </w:t>
      </w:r>
      <w:r>
        <w:rPr>
          <w:sz w:val="24"/>
        </w:rPr>
        <w:t>Het</w:t>
      </w:r>
      <w:r>
        <w:rPr>
          <w:spacing w:val="-1"/>
          <w:sz w:val="24"/>
        </w:rPr>
        <w:t xml:space="preserve"> </w:t>
      </w:r>
      <w:r>
        <w:rPr>
          <w:sz w:val="24"/>
        </w:rPr>
        <w:t>belang van</w:t>
      </w:r>
      <w:r>
        <w:rPr>
          <w:spacing w:val="-1"/>
          <w:sz w:val="24"/>
        </w:rPr>
        <w:t xml:space="preserve"> </w:t>
      </w:r>
      <w:r>
        <w:rPr>
          <w:sz w:val="24"/>
        </w:rPr>
        <w:t>de</w:t>
      </w:r>
      <w:r>
        <w:rPr>
          <w:spacing w:val="-1"/>
          <w:sz w:val="24"/>
        </w:rPr>
        <w:t xml:space="preserve"> </w:t>
      </w:r>
      <w:r>
        <w:rPr>
          <w:sz w:val="24"/>
        </w:rPr>
        <w:t>jeugdige</w:t>
      </w:r>
      <w:r>
        <w:rPr>
          <w:spacing w:val="-1"/>
          <w:sz w:val="24"/>
        </w:rPr>
        <w:t xml:space="preserve"> </w:t>
      </w:r>
      <w:r>
        <w:rPr>
          <w:sz w:val="24"/>
        </w:rPr>
        <w:t>en/of ouders</w:t>
      </w:r>
      <w:r>
        <w:rPr>
          <w:spacing w:val="-1"/>
          <w:sz w:val="24"/>
        </w:rPr>
        <w:t xml:space="preserve"> </w:t>
      </w:r>
      <w:r>
        <w:rPr>
          <w:sz w:val="24"/>
        </w:rPr>
        <w:t xml:space="preserve">staat altijd </w:t>
      </w:r>
      <w:r>
        <w:rPr>
          <w:spacing w:val="-2"/>
          <w:sz w:val="24"/>
        </w:rPr>
        <w:t>voorop.</w:t>
      </w:r>
    </w:p>
    <w:p w14:paraId="4FF1C68D" w14:textId="77777777" w:rsidR="00CE12AA" w:rsidRDefault="00D558A9">
      <w:pPr>
        <w:pStyle w:val="Lijstalinea"/>
        <w:numPr>
          <w:ilvl w:val="1"/>
          <w:numId w:val="19"/>
        </w:numPr>
        <w:tabs>
          <w:tab w:val="left" w:pos="861"/>
        </w:tabs>
        <w:ind w:right="269"/>
        <w:rPr>
          <w:sz w:val="24"/>
        </w:rPr>
      </w:pPr>
      <w:r>
        <w:rPr>
          <w:b/>
          <w:sz w:val="24"/>
        </w:rPr>
        <w:t>Beperking</w:t>
      </w:r>
      <w:r>
        <w:rPr>
          <w:b/>
          <w:spacing w:val="-5"/>
          <w:sz w:val="24"/>
        </w:rPr>
        <w:t xml:space="preserve"> </w:t>
      </w:r>
      <w:r>
        <w:rPr>
          <w:b/>
          <w:sz w:val="24"/>
        </w:rPr>
        <w:t>administratieve</w:t>
      </w:r>
      <w:r>
        <w:rPr>
          <w:b/>
          <w:spacing w:val="-5"/>
          <w:sz w:val="24"/>
        </w:rPr>
        <w:t xml:space="preserve"> </w:t>
      </w:r>
      <w:r>
        <w:rPr>
          <w:b/>
          <w:sz w:val="24"/>
        </w:rPr>
        <w:t>lasten</w:t>
      </w:r>
      <w:r>
        <w:rPr>
          <w:sz w:val="24"/>
        </w:rPr>
        <w:t>:</w:t>
      </w:r>
      <w:r>
        <w:rPr>
          <w:spacing w:val="-5"/>
          <w:sz w:val="24"/>
        </w:rPr>
        <w:t xml:space="preserve"> </w:t>
      </w:r>
      <w:r>
        <w:rPr>
          <w:sz w:val="24"/>
        </w:rPr>
        <w:t>Partijen</w:t>
      </w:r>
      <w:r>
        <w:rPr>
          <w:spacing w:val="-5"/>
          <w:sz w:val="24"/>
        </w:rPr>
        <w:t xml:space="preserve"> </w:t>
      </w:r>
      <w:r>
        <w:rPr>
          <w:sz w:val="24"/>
        </w:rPr>
        <w:t>werken</w:t>
      </w:r>
      <w:r>
        <w:rPr>
          <w:spacing w:val="-5"/>
          <w:sz w:val="24"/>
        </w:rPr>
        <w:t xml:space="preserve"> </w:t>
      </w:r>
      <w:r>
        <w:rPr>
          <w:sz w:val="24"/>
        </w:rPr>
        <w:t>samen</w:t>
      </w:r>
      <w:r>
        <w:rPr>
          <w:spacing w:val="-5"/>
          <w:sz w:val="24"/>
        </w:rPr>
        <w:t xml:space="preserve"> </w:t>
      </w:r>
      <w:r>
        <w:rPr>
          <w:sz w:val="24"/>
        </w:rPr>
        <w:t>om</w:t>
      </w:r>
      <w:r>
        <w:rPr>
          <w:spacing w:val="-5"/>
          <w:sz w:val="24"/>
        </w:rPr>
        <w:t xml:space="preserve"> </w:t>
      </w:r>
      <w:r>
        <w:rPr>
          <w:sz w:val="24"/>
        </w:rPr>
        <w:t>administratieve</w:t>
      </w:r>
      <w:r>
        <w:rPr>
          <w:spacing w:val="-6"/>
          <w:sz w:val="24"/>
        </w:rPr>
        <w:t xml:space="preserve"> </w:t>
      </w:r>
      <w:r>
        <w:rPr>
          <w:sz w:val="24"/>
        </w:rPr>
        <w:t>lasten zo veel mogelijk te verminderen.</w:t>
      </w:r>
    </w:p>
    <w:p w14:paraId="095AFA60" w14:textId="77777777" w:rsidR="00CE12AA" w:rsidRDefault="00D558A9">
      <w:pPr>
        <w:pStyle w:val="Lijstalinea"/>
        <w:numPr>
          <w:ilvl w:val="1"/>
          <w:numId w:val="19"/>
        </w:numPr>
        <w:tabs>
          <w:tab w:val="left" w:pos="860"/>
        </w:tabs>
        <w:ind w:left="860" w:hanging="359"/>
        <w:rPr>
          <w:sz w:val="24"/>
        </w:rPr>
      </w:pPr>
      <w:r>
        <w:rPr>
          <w:b/>
          <w:sz w:val="24"/>
        </w:rPr>
        <w:t>Betrouwbaarheid</w:t>
      </w:r>
      <w:r>
        <w:rPr>
          <w:sz w:val="24"/>
        </w:rPr>
        <w:t>:</w:t>
      </w:r>
      <w:r>
        <w:rPr>
          <w:spacing w:val="-1"/>
          <w:sz w:val="24"/>
        </w:rPr>
        <w:t xml:space="preserve"> </w:t>
      </w:r>
      <w:r>
        <w:rPr>
          <w:sz w:val="24"/>
        </w:rPr>
        <w:t>Partijen</w:t>
      </w:r>
      <w:r>
        <w:rPr>
          <w:spacing w:val="-1"/>
          <w:sz w:val="24"/>
        </w:rPr>
        <w:t xml:space="preserve"> </w:t>
      </w:r>
      <w:r>
        <w:rPr>
          <w:sz w:val="24"/>
        </w:rPr>
        <w:t>komen</w:t>
      </w:r>
      <w:r>
        <w:rPr>
          <w:spacing w:val="-1"/>
          <w:sz w:val="24"/>
        </w:rPr>
        <w:t xml:space="preserve"> </w:t>
      </w:r>
      <w:r>
        <w:rPr>
          <w:sz w:val="24"/>
        </w:rPr>
        <w:t>hun</w:t>
      </w:r>
      <w:r>
        <w:rPr>
          <w:spacing w:val="-1"/>
          <w:sz w:val="24"/>
        </w:rPr>
        <w:t xml:space="preserve"> </w:t>
      </w:r>
      <w:r>
        <w:rPr>
          <w:sz w:val="24"/>
        </w:rPr>
        <w:t>afspraken</w:t>
      </w:r>
      <w:r>
        <w:rPr>
          <w:spacing w:val="1"/>
          <w:sz w:val="24"/>
        </w:rPr>
        <w:t xml:space="preserve"> </w:t>
      </w:r>
      <w:r>
        <w:rPr>
          <w:spacing w:val="-5"/>
          <w:sz w:val="24"/>
        </w:rPr>
        <w:t>na.</w:t>
      </w:r>
    </w:p>
    <w:p w14:paraId="0243EA14" w14:textId="77777777" w:rsidR="00CE12AA" w:rsidRDefault="00D558A9">
      <w:pPr>
        <w:pStyle w:val="Lijstalinea"/>
        <w:numPr>
          <w:ilvl w:val="1"/>
          <w:numId w:val="19"/>
        </w:numPr>
        <w:tabs>
          <w:tab w:val="left" w:pos="861"/>
        </w:tabs>
        <w:spacing w:before="1"/>
        <w:ind w:right="209"/>
        <w:rPr>
          <w:sz w:val="24"/>
        </w:rPr>
      </w:pPr>
      <w:r>
        <w:rPr>
          <w:b/>
          <w:sz w:val="24"/>
        </w:rPr>
        <w:t>Diversiteit</w:t>
      </w:r>
      <w:r>
        <w:rPr>
          <w:b/>
          <w:spacing w:val="-3"/>
          <w:sz w:val="24"/>
        </w:rPr>
        <w:t xml:space="preserve"> </w:t>
      </w:r>
      <w:r>
        <w:rPr>
          <w:b/>
          <w:sz w:val="24"/>
        </w:rPr>
        <w:t>en</w:t>
      </w:r>
      <w:r>
        <w:rPr>
          <w:b/>
          <w:spacing w:val="-4"/>
          <w:sz w:val="24"/>
        </w:rPr>
        <w:t xml:space="preserve"> </w:t>
      </w:r>
      <w:r>
        <w:rPr>
          <w:b/>
          <w:sz w:val="24"/>
        </w:rPr>
        <w:t>inclusiviteit</w:t>
      </w:r>
      <w:r>
        <w:rPr>
          <w:sz w:val="24"/>
        </w:rPr>
        <w:t>:</w:t>
      </w:r>
      <w:r>
        <w:rPr>
          <w:spacing w:val="-4"/>
          <w:sz w:val="24"/>
        </w:rPr>
        <w:t xml:space="preserve"> </w:t>
      </w:r>
      <w:r>
        <w:rPr>
          <w:sz w:val="24"/>
        </w:rPr>
        <w:t>Partijen</w:t>
      </w:r>
      <w:r>
        <w:rPr>
          <w:spacing w:val="-4"/>
          <w:sz w:val="24"/>
        </w:rPr>
        <w:t xml:space="preserve"> </w:t>
      </w:r>
      <w:r>
        <w:rPr>
          <w:sz w:val="24"/>
        </w:rPr>
        <w:t>streven</w:t>
      </w:r>
      <w:r>
        <w:rPr>
          <w:spacing w:val="-4"/>
          <w:sz w:val="24"/>
        </w:rPr>
        <w:t xml:space="preserve"> </w:t>
      </w:r>
      <w:r>
        <w:rPr>
          <w:sz w:val="24"/>
        </w:rPr>
        <w:t>naar</w:t>
      </w:r>
      <w:r>
        <w:rPr>
          <w:spacing w:val="-3"/>
          <w:sz w:val="24"/>
        </w:rPr>
        <w:t xml:space="preserve"> </w:t>
      </w:r>
      <w:r>
        <w:rPr>
          <w:sz w:val="24"/>
        </w:rPr>
        <w:t>een</w:t>
      </w:r>
      <w:r>
        <w:rPr>
          <w:spacing w:val="-4"/>
          <w:sz w:val="24"/>
        </w:rPr>
        <w:t xml:space="preserve"> </w:t>
      </w:r>
      <w:r>
        <w:rPr>
          <w:sz w:val="24"/>
        </w:rPr>
        <w:t>divers</w:t>
      </w:r>
      <w:r>
        <w:rPr>
          <w:spacing w:val="-2"/>
          <w:sz w:val="24"/>
        </w:rPr>
        <w:t xml:space="preserve"> </w:t>
      </w:r>
      <w:r>
        <w:rPr>
          <w:sz w:val="24"/>
        </w:rPr>
        <w:t>aanbod</w:t>
      </w:r>
      <w:r>
        <w:rPr>
          <w:spacing w:val="-4"/>
          <w:sz w:val="24"/>
        </w:rPr>
        <w:t xml:space="preserve"> </w:t>
      </w:r>
      <w:r>
        <w:rPr>
          <w:sz w:val="24"/>
        </w:rPr>
        <w:t>van</w:t>
      </w:r>
      <w:r>
        <w:rPr>
          <w:spacing w:val="-4"/>
          <w:sz w:val="24"/>
        </w:rPr>
        <w:t xml:space="preserve"> </w:t>
      </w:r>
      <w:r>
        <w:rPr>
          <w:sz w:val="24"/>
        </w:rPr>
        <w:t>jeugdhulp</w:t>
      </w:r>
      <w:r>
        <w:rPr>
          <w:spacing w:val="-4"/>
          <w:sz w:val="24"/>
        </w:rPr>
        <w:t xml:space="preserve"> </w:t>
      </w:r>
      <w:r>
        <w:rPr>
          <w:sz w:val="24"/>
        </w:rPr>
        <w:t>dat past bij de verschillende behoeften van jeugdigen en hun gezin.</w:t>
      </w:r>
    </w:p>
    <w:p w14:paraId="0277B366" w14:textId="77777777" w:rsidR="00CE12AA" w:rsidRDefault="00D558A9">
      <w:pPr>
        <w:pStyle w:val="Lijstalinea"/>
        <w:numPr>
          <w:ilvl w:val="1"/>
          <w:numId w:val="19"/>
        </w:numPr>
        <w:tabs>
          <w:tab w:val="left" w:pos="861"/>
        </w:tabs>
        <w:ind w:right="869"/>
        <w:rPr>
          <w:sz w:val="24"/>
        </w:rPr>
      </w:pPr>
      <w:r>
        <w:rPr>
          <w:b/>
          <w:sz w:val="24"/>
        </w:rPr>
        <w:t>Eerlijkheid</w:t>
      </w:r>
      <w:r>
        <w:rPr>
          <w:sz w:val="24"/>
        </w:rPr>
        <w:t>:</w:t>
      </w:r>
      <w:r>
        <w:rPr>
          <w:spacing w:val="-4"/>
          <w:sz w:val="24"/>
        </w:rPr>
        <w:t xml:space="preserve"> </w:t>
      </w:r>
      <w:r>
        <w:rPr>
          <w:sz w:val="24"/>
        </w:rPr>
        <w:t>Partijen</w:t>
      </w:r>
      <w:r>
        <w:rPr>
          <w:spacing w:val="-4"/>
          <w:sz w:val="24"/>
        </w:rPr>
        <w:t xml:space="preserve"> </w:t>
      </w:r>
      <w:r>
        <w:rPr>
          <w:sz w:val="24"/>
        </w:rPr>
        <w:t>informeren</w:t>
      </w:r>
      <w:r>
        <w:rPr>
          <w:spacing w:val="-2"/>
          <w:sz w:val="24"/>
        </w:rPr>
        <w:t xml:space="preserve"> </w:t>
      </w:r>
      <w:r>
        <w:rPr>
          <w:sz w:val="24"/>
        </w:rPr>
        <w:t>elkaar</w:t>
      </w:r>
      <w:r>
        <w:rPr>
          <w:spacing w:val="-1"/>
          <w:sz w:val="24"/>
        </w:rPr>
        <w:t xml:space="preserve"> </w:t>
      </w:r>
      <w:r>
        <w:rPr>
          <w:sz w:val="24"/>
        </w:rPr>
        <w:t>altijd</w:t>
      </w:r>
      <w:r>
        <w:rPr>
          <w:spacing w:val="-4"/>
          <w:sz w:val="24"/>
        </w:rPr>
        <w:t xml:space="preserve"> </w:t>
      </w:r>
      <w:r>
        <w:rPr>
          <w:sz w:val="24"/>
        </w:rPr>
        <w:t>eerlijk</w:t>
      </w:r>
      <w:r>
        <w:rPr>
          <w:spacing w:val="-4"/>
          <w:sz w:val="24"/>
        </w:rPr>
        <w:t xml:space="preserve"> </w:t>
      </w:r>
      <w:r>
        <w:rPr>
          <w:sz w:val="24"/>
        </w:rPr>
        <w:t>en</w:t>
      </w:r>
      <w:r>
        <w:rPr>
          <w:spacing w:val="-4"/>
          <w:sz w:val="24"/>
        </w:rPr>
        <w:t xml:space="preserve"> </w:t>
      </w:r>
      <w:r>
        <w:rPr>
          <w:sz w:val="24"/>
        </w:rPr>
        <w:t>volledig</w:t>
      </w:r>
      <w:r>
        <w:rPr>
          <w:spacing w:val="-4"/>
          <w:sz w:val="24"/>
        </w:rPr>
        <w:t xml:space="preserve"> </w:t>
      </w:r>
      <w:r>
        <w:rPr>
          <w:sz w:val="24"/>
        </w:rPr>
        <w:t>over</w:t>
      </w:r>
      <w:r>
        <w:rPr>
          <w:spacing w:val="-6"/>
          <w:sz w:val="24"/>
        </w:rPr>
        <w:t xml:space="preserve"> </w:t>
      </w:r>
      <w:r>
        <w:rPr>
          <w:sz w:val="24"/>
        </w:rPr>
        <w:t>zaken</w:t>
      </w:r>
      <w:r>
        <w:rPr>
          <w:spacing w:val="-4"/>
          <w:sz w:val="24"/>
        </w:rPr>
        <w:t xml:space="preserve"> </w:t>
      </w:r>
      <w:r>
        <w:rPr>
          <w:sz w:val="24"/>
        </w:rPr>
        <w:t>die belangrijk zijn voor de samenwerking.</w:t>
      </w:r>
    </w:p>
    <w:p w14:paraId="4529F107" w14:textId="77777777" w:rsidR="00CE12AA" w:rsidRDefault="00D558A9">
      <w:pPr>
        <w:pStyle w:val="Lijstalinea"/>
        <w:numPr>
          <w:ilvl w:val="1"/>
          <w:numId w:val="19"/>
        </w:numPr>
        <w:tabs>
          <w:tab w:val="left" w:pos="861"/>
        </w:tabs>
        <w:ind w:right="826"/>
        <w:rPr>
          <w:sz w:val="24"/>
        </w:rPr>
      </w:pPr>
      <w:r>
        <w:rPr>
          <w:b/>
          <w:sz w:val="24"/>
        </w:rPr>
        <w:t>Efficiënt</w:t>
      </w:r>
      <w:r>
        <w:rPr>
          <w:b/>
          <w:spacing w:val="-4"/>
          <w:sz w:val="24"/>
        </w:rPr>
        <w:t xml:space="preserve"> </w:t>
      </w:r>
      <w:r>
        <w:rPr>
          <w:b/>
          <w:sz w:val="24"/>
        </w:rPr>
        <w:t>gebruik</w:t>
      </w:r>
      <w:r>
        <w:rPr>
          <w:b/>
          <w:spacing w:val="-3"/>
          <w:sz w:val="24"/>
        </w:rPr>
        <w:t xml:space="preserve"> </w:t>
      </w:r>
      <w:r>
        <w:rPr>
          <w:b/>
          <w:sz w:val="24"/>
        </w:rPr>
        <w:t>van</w:t>
      </w:r>
      <w:r>
        <w:rPr>
          <w:b/>
          <w:spacing w:val="-4"/>
          <w:sz w:val="24"/>
        </w:rPr>
        <w:t xml:space="preserve"> </w:t>
      </w:r>
      <w:r>
        <w:rPr>
          <w:b/>
          <w:sz w:val="24"/>
        </w:rPr>
        <w:t>middelen</w:t>
      </w:r>
      <w:r>
        <w:rPr>
          <w:sz w:val="24"/>
        </w:rPr>
        <w:t>:</w:t>
      </w:r>
      <w:r>
        <w:rPr>
          <w:spacing w:val="-4"/>
          <w:sz w:val="24"/>
        </w:rPr>
        <w:t xml:space="preserve"> </w:t>
      </w:r>
      <w:r>
        <w:rPr>
          <w:sz w:val="24"/>
        </w:rPr>
        <w:t>Partijen</w:t>
      </w:r>
      <w:r>
        <w:rPr>
          <w:spacing w:val="-4"/>
          <w:sz w:val="24"/>
        </w:rPr>
        <w:t xml:space="preserve"> </w:t>
      </w:r>
      <w:r>
        <w:rPr>
          <w:sz w:val="24"/>
        </w:rPr>
        <w:t>erkennen</w:t>
      </w:r>
      <w:r>
        <w:rPr>
          <w:spacing w:val="-4"/>
          <w:sz w:val="24"/>
        </w:rPr>
        <w:t xml:space="preserve"> </w:t>
      </w:r>
      <w:r>
        <w:rPr>
          <w:sz w:val="24"/>
        </w:rPr>
        <w:t>het</w:t>
      </w:r>
      <w:r>
        <w:rPr>
          <w:spacing w:val="-4"/>
          <w:sz w:val="24"/>
        </w:rPr>
        <w:t xml:space="preserve"> </w:t>
      </w:r>
      <w:r>
        <w:rPr>
          <w:sz w:val="24"/>
        </w:rPr>
        <w:t>belang</w:t>
      </w:r>
      <w:r>
        <w:rPr>
          <w:spacing w:val="-4"/>
          <w:sz w:val="24"/>
        </w:rPr>
        <w:t xml:space="preserve"> </w:t>
      </w:r>
      <w:r>
        <w:rPr>
          <w:sz w:val="24"/>
        </w:rPr>
        <w:t>van</w:t>
      </w:r>
      <w:r>
        <w:rPr>
          <w:spacing w:val="-4"/>
          <w:sz w:val="24"/>
        </w:rPr>
        <w:t xml:space="preserve"> </w:t>
      </w:r>
      <w:r>
        <w:rPr>
          <w:sz w:val="24"/>
        </w:rPr>
        <w:t>het</w:t>
      </w:r>
      <w:r>
        <w:rPr>
          <w:spacing w:val="-4"/>
          <w:sz w:val="24"/>
        </w:rPr>
        <w:t xml:space="preserve"> </w:t>
      </w:r>
      <w:r>
        <w:rPr>
          <w:sz w:val="24"/>
        </w:rPr>
        <w:t>efficiënt inzetten van financiële en andere middelen.</w:t>
      </w:r>
    </w:p>
    <w:p w14:paraId="75106104" w14:textId="77777777" w:rsidR="00CE12AA" w:rsidRDefault="00D558A9">
      <w:pPr>
        <w:pStyle w:val="Lijstalinea"/>
        <w:numPr>
          <w:ilvl w:val="1"/>
          <w:numId w:val="19"/>
        </w:numPr>
        <w:tabs>
          <w:tab w:val="left" w:pos="860"/>
        </w:tabs>
        <w:ind w:left="860" w:hanging="359"/>
        <w:rPr>
          <w:sz w:val="24"/>
        </w:rPr>
      </w:pPr>
      <w:r>
        <w:rPr>
          <w:b/>
          <w:sz w:val="24"/>
        </w:rPr>
        <w:t>Integriteit</w:t>
      </w:r>
      <w:r>
        <w:rPr>
          <w:sz w:val="24"/>
        </w:rPr>
        <w:t>:</w:t>
      </w:r>
      <w:r>
        <w:rPr>
          <w:spacing w:val="-3"/>
          <w:sz w:val="24"/>
        </w:rPr>
        <w:t xml:space="preserve"> </w:t>
      </w:r>
      <w:r>
        <w:rPr>
          <w:sz w:val="24"/>
        </w:rPr>
        <w:t>Partijen</w:t>
      </w:r>
      <w:r>
        <w:rPr>
          <w:spacing w:val="-1"/>
          <w:sz w:val="24"/>
        </w:rPr>
        <w:t xml:space="preserve"> </w:t>
      </w:r>
      <w:r>
        <w:rPr>
          <w:sz w:val="24"/>
        </w:rPr>
        <w:t>tonen</w:t>
      </w:r>
      <w:r>
        <w:rPr>
          <w:spacing w:val="-1"/>
          <w:sz w:val="24"/>
        </w:rPr>
        <w:t xml:space="preserve"> </w:t>
      </w:r>
      <w:r>
        <w:rPr>
          <w:sz w:val="24"/>
        </w:rPr>
        <w:t>respect</w:t>
      </w:r>
      <w:r>
        <w:rPr>
          <w:spacing w:val="-1"/>
          <w:sz w:val="24"/>
        </w:rPr>
        <w:t xml:space="preserve"> </w:t>
      </w:r>
      <w:r>
        <w:rPr>
          <w:sz w:val="24"/>
        </w:rPr>
        <w:t>voor</w:t>
      </w:r>
      <w:r>
        <w:rPr>
          <w:spacing w:val="-1"/>
          <w:sz w:val="24"/>
        </w:rPr>
        <w:t xml:space="preserve"> </w:t>
      </w:r>
      <w:r>
        <w:rPr>
          <w:sz w:val="24"/>
        </w:rPr>
        <w:t>de</w:t>
      </w:r>
      <w:r>
        <w:rPr>
          <w:spacing w:val="-2"/>
          <w:sz w:val="24"/>
        </w:rPr>
        <w:t xml:space="preserve"> </w:t>
      </w:r>
      <w:r>
        <w:rPr>
          <w:sz w:val="24"/>
        </w:rPr>
        <w:t>belangen</w:t>
      </w:r>
      <w:r>
        <w:rPr>
          <w:spacing w:val="-1"/>
          <w:sz w:val="24"/>
        </w:rPr>
        <w:t xml:space="preserve"> </w:t>
      </w:r>
      <w:r>
        <w:rPr>
          <w:sz w:val="24"/>
        </w:rPr>
        <w:t>van</w:t>
      </w:r>
      <w:r>
        <w:rPr>
          <w:spacing w:val="-1"/>
          <w:sz w:val="24"/>
        </w:rPr>
        <w:t xml:space="preserve"> </w:t>
      </w:r>
      <w:r>
        <w:rPr>
          <w:sz w:val="24"/>
        </w:rPr>
        <w:t>alle</w:t>
      </w:r>
      <w:r>
        <w:rPr>
          <w:spacing w:val="-1"/>
          <w:sz w:val="24"/>
        </w:rPr>
        <w:t xml:space="preserve"> </w:t>
      </w:r>
      <w:r>
        <w:rPr>
          <w:spacing w:val="-2"/>
          <w:sz w:val="24"/>
        </w:rPr>
        <w:t>betrokkenen.</w:t>
      </w:r>
    </w:p>
    <w:p w14:paraId="1066D9F5" w14:textId="77777777" w:rsidR="00CE12AA" w:rsidRDefault="00D558A9">
      <w:pPr>
        <w:pStyle w:val="Lijstalinea"/>
        <w:numPr>
          <w:ilvl w:val="1"/>
          <w:numId w:val="19"/>
        </w:numPr>
        <w:tabs>
          <w:tab w:val="left" w:pos="861"/>
        </w:tabs>
        <w:ind w:right="329"/>
        <w:rPr>
          <w:sz w:val="24"/>
        </w:rPr>
      </w:pPr>
      <w:r>
        <w:rPr>
          <w:b/>
          <w:sz w:val="24"/>
        </w:rPr>
        <w:t>Objectiviteit</w:t>
      </w:r>
      <w:r>
        <w:rPr>
          <w:b/>
          <w:spacing w:val="-5"/>
          <w:sz w:val="24"/>
        </w:rPr>
        <w:t xml:space="preserve"> </w:t>
      </w:r>
      <w:r>
        <w:rPr>
          <w:b/>
          <w:sz w:val="24"/>
        </w:rPr>
        <w:t>en</w:t>
      </w:r>
      <w:r>
        <w:rPr>
          <w:b/>
          <w:spacing w:val="-6"/>
          <w:sz w:val="24"/>
        </w:rPr>
        <w:t xml:space="preserve"> </w:t>
      </w:r>
      <w:r>
        <w:rPr>
          <w:b/>
          <w:sz w:val="24"/>
        </w:rPr>
        <w:t>meldingsplicht</w:t>
      </w:r>
      <w:r>
        <w:rPr>
          <w:sz w:val="24"/>
        </w:rPr>
        <w:t>:</w:t>
      </w:r>
      <w:r>
        <w:rPr>
          <w:spacing w:val="-6"/>
          <w:sz w:val="24"/>
        </w:rPr>
        <w:t xml:space="preserve"> </w:t>
      </w:r>
      <w:r>
        <w:rPr>
          <w:sz w:val="24"/>
        </w:rPr>
        <w:t>Partijen</w:t>
      </w:r>
      <w:r>
        <w:rPr>
          <w:spacing w:val="-6"/>
          <w:sz w:val="24"/>
        </w:rPr>
        <w:t xml:space="preserve"> </w:t>
      </w:r>
      <w:r>
        <w:rPr>
          <w:sz w:val="24"/>
        </w:rPr>
        <w:t>melden</w:t>
      </w:r>
      <w:r>
        <w:rPr>
          <w:spacing w:val="-6"/>
          <w:sz w:val="24"/>
        </w:rPr>
        <w:t xml:space="preserve"> </w:t>
      </w:r>
      <w:r>
        <w:rPr>
          <w:sz w:val="24"/>
        </w:rPr>
        <w:t>mogelijke</w:t>
      </w:r>
      <w:r>
        <w:rPr>
          <w:spacing w:val="-6"/>
          <w:sz w:val="24"/>
        </w:rPr>
        <w:t xml:space="preserve"> </w:t>
      </w:r>
      <w:r>
        <w:rPr>
          <w:sz w:val="24"/>
        </w:rPr>
        <w:t>conflicterende</w:t>
      </w:r>
      <w:r>
        <w:rPr>
          <w:spacing w:val="-5"/>
          <w:sz w:val="24"/>
        </w:rPr>
        <w:t xml:space="preserve"> </w:t>
      </w:r>
      <w:r>
        <w:rPr>
          <w:sz w:val="24"/>
        </w:rPr>
        <w:t>belangen aan elkaar.</w:t>
      </w:r>
    </w:p>
    <w:p w14:paraId="54C43716" w14:textId="77777777" w:rsidR="00CE12AA" w:rsidRDefault="00D558A9">
      <w:pPr>
        <w:pStyle w:val="Lijstalinea"/>
        <w:numPr>
          <w:ilvl w:val="1"/>
          <w:numId w:val="19"/>
        </w:numPr>
        <w:tabs>
          <w:tab w:val="left" w:pos="861"/>
        </w:tabs>
        <w:ind w:right="372"/>
        <w:rPr>
          <w:sz w:val="24"/>
        </w:rPr>
      </w:pPr>
      <w:r>
        <w:rPr>
          <w:b/>
          <w:sz w:val="24"/>
        </w:rPr>
        <w:t>Oplossingsgerichtheid</w:t>
      </w:r>
      <w:r>
        <w:rPr>
          <w:sz w:val="24"/>
        </w:rPr>
        <w:t>:</w:t>
      </w:r>
      <w:r>
        <w:rPr>
          <w:spacing w:val="-7"/>
          <w:sz w:val="24"/>
        </w:rPr>
        <w:t xml:space="preserve"> </w:t>
      </w:r>
      <w:r>
        <w:rPr>
          <w:sz w:val="24"/>
        </w:rPr>
        <w:t>Partijen</w:t>
      </w:r>
      <w:r>
        <w:rPr>
          <w:spacing w:val="-5"/>
          <w:sz w:val="24"/>
        </w:rPr>
        <w:t xml:space="preserve"> </w:t>
      </w:r>
      <w:r>
        <w:rPr>
          <w:sz w:val="24"/>
        </w:rPr>
        <w:t>lossen</w:t>
      </w:r>
      <w:r>
        <w:rPr>
          <w:spacing w:val="-5"/>
          <w:sz w:val="24"/>
        </w:rPr>
        <w:t xml:space="preserve"> </w:t>
      </w:r>
      <w:r>
        <w:rPr>
          <w:sz w:val="24"/>
        </w:rPr>
        <w:t>conflicten</w:t>
      </w:r>
      <w:r>
        <w:rPr>
          <w:spacing w:val="-4"/>
          <w:sz w:val="24"/>
        </w:rPr>
        <w:t xml:space="preserve"> </w:t>
      </w:r>
      <w:r>
        <w:rPr>
          <w:sz w:val="24"/>
        </w:rPr>
        <w:t>direct</w:t>
      </w:r>
      <w:r>
        <w:rPr>
          <w:spacing w:val="-5"/>
          <w:sz w:val="24"/>
        </w:rPr>
        <w:t xml:space="preserve"> </w:t>
      </w:r>
      <w:r>
        <w:rPr>
          <w:sz w:val="24"/>
        </w:rPr>
        <w:t>op</w:t>
      </w:r>
      <w:r>
        <w:rPr>
          <w:spacing w:val="-5"/>
          <w:sz w:val="24"/>
        </w:rPr>
        <w:t xml:space="preserve"> </w:t>
      </w:r>
      <w:r>
        <w:rPr>
          <w:sz w:val="24"/>
        </w:rPr>
        <w:t>binnen</w:t>
      </w:r>
      <w:r>
        <w:rPr>
          <w:spacing w:val="-5"/>
          <w:sz w:val="24"/>
        </w:rPr>
        <w:t xml:space="preserve"> </w:t>
      </w:r>
      <w:r>
        <w:rPr>
          <w:sz w:val="24"/>
        </w:rPr>
        <w:t>de</w:t>
      </w:r>
      <w:r>
        <w:rPr>
          <w:spacing w:val="-4"/>
          <w:sz w:val="24"/>
        </w:rPr>
        <w:t xml:space="preserve"> </w:t>
      </w:r>
      <w:r>
        <w:rPr>
          <w:sz w:val="24"/>
        </w:rPr>
        <w:t>afspraken</w:t>
      </w:r>
      <w:r>
        <w:rPr>
          <w:spacing w:val="-5"/>
          <w:sz w:val="24"/>
        </w:rPr>
        <w:t xml:space="preserve"> </w:t>
      </w:r>
      <w:r>
        <w:rPr>
          <w:sz w:val="24"/>
        </w:rPr>
        <w:t>van deze overeenkomst.</w:t>
      </w:r>
    </w:p>
    <w:p w14:paraId="068231D8" w14:textId="77777777" w:rsidR="00CE12AA" w:rsidRDefault="00D558A9">
      <w:pPr>
        <w:pStyle w:val="Lijstalinea"/>
        <w:numPr>
          <w:ilvl w:val="1"/>
          <w:numId w:val="19"/>
        </w:numPr>
        <w:tabs>
          <w:tab w:val="left" w:pos="861"/>
        </w:tabs>
        <w:rPr>
          <w:sz w:val="24"/>
        </w:rPr>
      </w:pPr>
      <w:r>
        <w:rPr>
          <w:b/>
          <w:sz w:val="24"/>
        </w:rPr>
        <w:t>Partnerschap</w:t>
      </w:r>
      <w:r>
        <w:rPr>
          <w:sz w:val="24"/>
        </w:rPr>
        <w:t>:</w:t>
      </w:r>
      <w:r>
        <w:rPr>
          <w:spacing w:val="-4"/>
          <w:sz w:val="24"/>
        </w:rPr>
        <w:t xml:space="preserve"> </w:t>
      </w:r>
      <w:r>
        <w:rPr>
          <w:sz w:val="24"/>
        </w:rPr>
        <w:t>Partijen</w:t>
      </w:r>
      <w:r>
        <w:rPr>
          <w:spacing w:val="-1"/>
          <w:sz w:val="24"/>
        </w:rPr>
        <w:t xml:space="preserve"> </w:t>
      </w:r>
      <w:r>
        <w:rPr>
          <w:sz w:val="24"/>
        </w:rPr>
        <w:t>respecteren</w:t>
      </w:r>
      <w:r>
        <w:rPr>
          <w:spacing w:val="-2"/>
          <w:sz w:val="24"/>
        </w:rPr>
        <w:t xml:space="preserve"> </w:t>
      </w:r>
      <w:r>
        <w:rPr>
          <w:sz w:val="24"/>
        </w:rPr>
        <w:t>elkaars</w:t>
      </w:r>
      <w:r>
        <w:rPr>
          <w:spacing w:val="-1"/>
          <w:sz w:val="24"/>
        </w:rPr>
        <w:t xml:space="preserve"> </w:t>
      </w:r>
      <w:r>
        <w:rPr>
          <w:sz w:val="24"/>
        </w:rPr>
        <w:t>belangen</w:t>
      </w:r>
      <w:r>
        <w:rPr>
          <w:spacing w:val="-1"/>
          <w:sz w:val="24"/>
        </w:rPr>
        <w:t xml:space="preserve"> </w:t>
      </w:r>
      <w:r>
        <w:rPr>
          <w:sz w:val="24"/>
        </w:rPr>
        <w:t>en</w:t>
      </w:r>
      <w:r>
        <w:rPr>
          <w:spacing w:val="-2"/>
          <w:sz w:val="24"/>
        </w:rPr>
        <w:t xml:space="preserve"> </w:t>
      </w:r>
      <w:r>
        <w:rPr>
          <w:sz w:val="24"/>
        </w:rPr>
        <w:t>die</w:t>
      </w:r>
      <w:r>
        <w:rPr>
          <w:spacing w:val="-1"/>
          <w:sz w:val="24"/>
        </w:rPr>
        <w:t xml:space="preserve"> </w:t>
      </w:r>
      <w:r>
        <w:rPr>
          <w:sz w:val="24"/>
        </w:rPr>
        <w:t>van</w:t>
      </w:r>
      <w:r>
        <w:rPr>
          <w:spacing w:val="-1"/>
          <w:sz w:val="24"/>
        </w:rPr>
        <w:t xml:space="preserve"> </w:t>
      </w:r>
      <w:r>
        <w:rPr>
          <w:spacing w:val="-2"/>
          <w:sz w:val="24"/>
        </w:rPr>
        <w:t>jeugdigen.</w:t>
      </w:r>
    </w:p>
    <w:p w14:paraId="4BBEDFB2" w14:textId="0F8B0F5F" w:rsidR="00CE12AA" w:rsidRDefault="00D558A9">
      <w:pPr>
        <w:pStyle w:val="Lijstalinea"/>
        <w:numPr>
          <w:ilvl w:val="1"/>
          <w:numId w:val="19"/>
        </w:numPr>
        <w:tabs>
          <w:tab w:val="left" w:pos="861"/>
        </w:tabs>
        <w:ind w:right="211"/>
        <w:rPr>
          <w:sz w:val="24"/>
        </w:rPr>
      </w:pPr>
      <w:r>
        <w:rPr>
          <w:b/>
          <w:sz w:val="24"/>
        </w:rPr>
        <w:t>Professionaliteit</w:t>
      </w:r>
      <w:r>
        <w:rPr>
          <w:sz w:val="24"/>
        </w:rPr>
        <w:t>:</w:t>
      </w:r>
      <w:r>
        <w:rPr>
          <w:spacing w:val="-5"/>
          <w:sz w:val="24"/>
        </w:rPr>
        <w:t xml:space="preserve"> </w:t>
      </w:r>
      <w:r w:rsidR="0045181E">
        <w:rPr>
          <w:sz w:val="24"/>
        </w:rPr>
        <w:t>Opdrachtnemer</w:t>
      </w:r>
      <w:r>
        <w:rPr>
          <w:sz w:val="24"/>
        </w:rPr>
        <w:t>s</w:t>
      </w:r>
      <w:r>
        <w:rPr>
          <w:spacing w:val="-5"/>
          <w:sz w:val="24"/>
        </w:rPr>
        <w:t xml:space="preserve"> </w:t>
      </w:r>
      <w:r>
        <w:rPr>
          <w:sz w:val="24"/>
        </w:rPr>
        <w:t>voeren</w:t>
      </w:r>
      <w:r>
        <w:rPr>
          <w:spacing w:val="-5"/>
          <w:sz w:val="24"/>
        </w:rPr>
        <w:t xml:space="preserve"> </w:t>
      </w:r>
      <w:r>
        <w:rPr>
          <w:sz w:val="24"/>
        </w:rPr>
        <w:t>hun</w:t>
      </w:r>
      <w:r>
        <w:rPr>
          <w:spacing w:val="-5"/>
          <w:sz w:val="24"/>
        </w:rPr>
        <w:t xml:space="preserve"> </w:t>
      </w:r>
      <w:r>
        <w:rPr>
          <w:sz w:val="24"/>
        </w:rPr>
        <w:t>werk</w:t>
      </w:r>
      <w:r>
        <w:rPr>
          <w:spacing w:val="-5"/>
          <w:sz w:val="24"/>
        </w:rPr>
        <w:t xml:space="preserve"> </w:t>
      </w:r>
      <w:r>
        <w:rPr>
          <w:sz w:val="24"/>
        </w:rPr>
        <w:t>uit</w:t>
      </w:r>
      <w:r>
        <w:rPr>
          <w:spacing w:val="-5"/>
          <w:sz w:val="24"/>
        </w:rPr>
        <w:t xml:space="preserve"> </w:t>
      </w:r>
      <w:r>
        <w:rPr>
          <w:sz w:val="24"/>
        </w:rPr>
        <w:t>met</w:t>
      </w:r>
      <w:r>
        <w:rPr>
          <w:spacing w:val="-5"/>
          <w:sz w:val="24"/>
        </w:rPr>
        <w:t xml:space="preserve"> </w:t>
      </w:r>
      <w:r>
        <w:rPr>
          <w:sz w:val="24"/>
        </w:rPr>
        <w:t>vakkennis</w:t>
      </w:r>
      <w:r>
        <w:rPr>
          <w:spacing w:val="-5"/>
          <w:sz w:val="24"/>
        </w:rPr>
        <w:t xml:space="preserve"> </w:t>
      </w:r>
      <w:r>
        <w:rPr>
          <w:sz w:val="24"/>
        </w:rPr>
        <w:t>en</w:t>
      </w:r>
      <w:r>
        <w:rPr>
          <w:spacing w:val="-5"/>
          <w:sz w:val="24"/>
        </w:rPr>
        <w:t xml:space="preserve"> </w:t>
      </w:r>
      <w:r>
        <w:rPr>
          <w:sz w:val="24"/>
        </w:rPr>
        <w:t>houden zich aan de normen van hun vak waarbij zij kennis bijhouden volgens de laatste wetenschappelijke inzichten en samen leren en samen verbeteren (innoveren).</w:t>
      </w:r>
    </w:p>
    <w:p w14:paraId="74987A4A" w14:textId="77777777" w:rsidR="00CE12AA" w:rsidRDefault="00D558A9">
      <w:pPr>
        <w:pStyle w:val="Lijstalinea"/>
        <w:numPr>
          <w:ilvl w:val="1"/>
          <w:numId w:val="19"/>
        </w:numPr>
        <w:tabs>
          <w:tab w:val="left" w:pos="861"/>
        </w:tabs>
        <w:ind w:right="258"/>
        <w:rPr>
          <w:sz w:val="24"/>
        </w:rPr>
      </w:pPr>
      <w:r>
        <w:rPr>
          <w:b/>
          <w:sz w:val="24"/>
        </w:rPr>
        <w:t>Transparantie</w:t>
      </w:r>
      <w:r>
        <w:rPr>
          <w:sz w:val="24"/>
        </w:rPr>
        <w:t>:</w:t>
      </w:r>
      <w:r>
        <w:rPr>
          <w:spacing w:val="-4"/>
          <w:sz w:val="24"/>
        </w:rPr>
        <w:t xml:space="preserve"> </w:t>
      </w:r>
      <w:r>
        <w:rPr>
          <w:sz w:val="24"/>
        </w:rPr>
        <w:t>Partijen</w:t>
      </w:r>
      <w:r>
        <w:rPr>
          <w:spacing w:val="-4"/>
          <w:sz w:val="24"/>
        </w:rPr>
        <w:t xml:space="preserve"> </w:t>
      </w:r>
      <w:r>
        <w:rPr>
          <w:sz w:val="24"/>
        </w:rPr>
        <w:t>werken</w:t>
      </w:r>
      <w:r>
        <w:rPr>
          <w:spacing w:val="-4"/>
          <w:sz w:val="24"/>
        </w:rPr>
        <w:t xml:space="preserve"> </w:t>
      </w:r>
      <w:r>
        <w:rPr>
          <w:sz w:val="24"/>
        </w:rPr>
        <w:t>op</w:t>
      </w:r>
      <w:r>
        <w:rPr>
          <w:spacing w:val="-2"/>
          <w:sz w:val="24"/>
        </w:rPr>
        <w:t xml:space="preserve"> </w:t>
      </w:r>
      <w:r>
        <w:rPr>
          <w:sz w:val="24"/>
        </w:rPr>
        <w:t>een</w:t>
      </w:r>
      <w:r>
        <w:rPr>
          <w:spacing w:val="-4"/>
          <w:sz w:val="24"/>
        </w:rPr>
        <w:t xml:space="preserve"> </w:t>
      </w:r>
      <w:r>
        <w:rPr>
          <w:sz w:val="24"/>
        </w:rPr>
        <w:t>open</w:t>
      </w:r>
      <w:r>
        <w:rPr>
          <w:spacing w:val="-4"/>
          <w:sz w:val="24"/>
        </w:rPr>
        <w:t xml:space="preserve"> </w:t>
      </w:r>
      <w:r>
        <w:rPr>
          <w:sz w:val="24"/>
        </w:rPr>
        <w:t>en</w:t>
      </w:r>
      <w:r>
        <w:rPr>
          <w:spacing w:val="-4"/>
          <w:sz w:val="24"/>
        </w:rPr>
        <w:t xml:space="preserve"> </w:t>
      </w:r>
      <w:r>
        <w:rPr>
          <w:sz w:val="24"/>
        </w:rPr>
        <w:t>duidelijke</w:t>
      </w:r>
      <w:r>
        <w:rPr>
          <w:spacing w:val="-5"/>
          <w:sz w:val="24"/>
        </w:rPr>
        <w:t xml:space="preserve"> </w:t>
      </w:r>
      <w:r>
        <w:rPr>
          <w:sz w:val="24"/>
        </w:rPr>
        <w:t>manier</w:t>
      </w:r>
      <w:r>
        <w:rPr>
          <w:spacing w:val="-4"/>
          <w:sz w:val="24"/>
        </w:rPr>
        <w:t xml:space="preserve"> </w:t>
      </w:r>
      <w:r>
        <w:rPr>
          <w:sz w:val="24"/>
        </w:rPr>
        <w:t>samen,</w:t>
      </w:r>
      <w:r>
        <w:rPr>
          <w:spacing w:val="-3"/>
          <w:sz w:val="24"/>
        </w:rPr>
        <w:t xml:space="preserve"> </w:t>
      </w:r>
      <w:r>
        <w:rPr>
          <w:sz w:val="24"/>
        </w:rPr>
        <w:t>behalve</w:t>
      </w:r>
      <w:r>
        <w:rPr>
          <w:spacing w:val="-4"/>
          <w:sz w:val="24"/>
        </w:rPr>
        <w:t xml:space="preserve"> </w:t>
      </w:r>
      <w:r>
        <w:rPr>
          <w:sz w:val="24"/>
        </w:rPr>
        <w:t>als wet- en regelgeving zoals de Woo, Wgbo of geldende wet- en regelgeving met betrekking tot privacy openbaarmaking beperken. Concurrentiegevoelige informatie blijft beperkt tot noodzakelijke informatie en is vertrouwelijk.</w:t>
      </w:r>
    </w:p>
    <w:p w14:paraId="189865CA" w14:textId="77777777" w:rsidR="00CE12AA" w:rsidRDefault="00D558A9">
      <w:pPr>
        <w:pStyle w:val="Lijstalinea"/>
        <w:numPr>
          <w:ilvl w:val="1"/>
          <w:numId w:val="19"/>
        </w:numPr>
        <w:tabs>
          <w:tab w:val="left" w:pos="859"/>
          <w:tab w:val="left" w:pos="861"/>
        </w:tabs>
        <w:spacing w:before="1"/>
        <w:ind w:right="379"/>
        <w:rPr>
          <w:sz w:val="24"/>
        </w:rPr>
      </w:pPr>
      <w:r>
        <w:rPr>
          <w:b/>
          <w:sz w:val="24"/>
        </w:rPr>
        <w:t>Verantwoordelijkheid</w:t>
      </w:r>
      <w:r>
        <w:rPr>
          <w:sz w:val="24"/>
        </w:rPr>
        <w:t>:</w:t>
      </w:r>
      <w:r>
        <w:rPr>
          <w:spacing w:val="-6"/>
          <w:sz w:val="24"/>
        </w:rPr>
        <w:t xml:space="preserve"> </w:t>
      </w:r>
      <w:r>
        <w:rPr>
          <w:sz w:val="24"/>
        </w:rPr>
        <w:t>Partijen</w:t>
      </w:r>
      <w:r>
        <w:rPr>
          <w:spacing w:val="-4"/>
          <w:sz w:val="24"/>
        </w:rPr>
        <w:t xml:space="preserve"> </w:t>
      </w:r>
      <w:r>
        <w:rPr>
          <w:sz w:val="24"/>
        </w:rPr>
        <w:t>delen</w:t>
      </w:r>
      <w:r>
        <w:rPr>
          <w:spacing w:val="-4"/>
          <w:sz w:val="24"/>
        </w:rPr>
        <w:t xml:space="preserve"> </w:t>
      </w:r>
      <w:r>
        <w:rPr>
          <w:sz w:val="24"/>
        </w:rPr>
        <w:t>belangrijke</w:t>
      </w:r>
      <w:r>
        <w:rPr>
          <w:spacing w:val="-5"/>
          <w:sz w:val="24"/>
        </w:rPr>
        <w:t xml:space="preserve"> </w:t>
      </w:r>
      <w:r>
        <w:rPr>
          <w:sz w:val="24"/>
        </w:rPr>
        <w:t>informatie</w:t>
      </w:r>
      <w:r>
        <w:rPr>
          <w:spacing w:val="-4"/>
          <w:sz w:val="24"/>
        </w:rPr>
        <w:t xml:space="preserve"> </w:t>
      </w:r>
      <w:r>
        <w:rPr>
          <w:sz w:val="24"/>
        </w:rPr>
        <w:t>op</w:t>
      </w:r>
      <w:r>
        <w:rPr>
          <w:spacing w:val="-4"/>
          <w:sz w:val="24"/>
        </w:rPr>
        <w:t xml:space="preserve"> </w:t>
      </w:r>
      <w:r>
        <w:rPr>
          <w:sz w:val="24"/>
        </w:rPr>
        <w:t>tijd,</w:t>
      </w:r>
      <w:r>
        <w:rPr>
          <w:spacing w:val="-4"/>
          <w:sz w:val="24"/>
        </w:rPr>
        <w:t xml:space="preserve"> </w:t>
      </w:r>
      <w:r>
        <w:rPr>
          <w:sz w:val="24"/>
        </w:rPr>
        <w:t>zodat</w:t>
      </w:r>
      <w:r>
        <w:rPr>
          <w:spacing w:val="-4"/>
          <w:sz w:val="24"/>
        </w:rPr>
        <w:t xml:space="preserve"> </w:t>
      </w:r>
      <w:r>
        <w:rPr>
          <w:sz w:val="24"/>
        </w:rPr>
        <w:t>de</w:t>
      </w:r>
      <w:r>
        <w:rPr>
          <w:spacing w:val="-4"/>
          <w:sz w:val="24"/>
        </w:rPr>
        <w:t xml:space="preserve"> </w:t>
      </w:r>
      <w:r>
        <w:rPr>
          <w:sz w:val="24"/>
        </w:rPr>
        <w:t>ander juiste acties kan ondernemen.</w:t>
      </w:r>
    </w:p>
    <w:p w14:paraId="2985C86E" w14:textId="77777777" w:rsidR="00CE12AA" w:rsidRDefault="00D558A9">
      <w:pPr>
        <w:pStyle w:val="Lijstalinea"/>
        <w:numPr>
          <w:ilvl w:val="1"/>
          <w:numId w:val="19"/>
        </w:numPr>
        <w:tabs>
          <w:tab w:val="left" w:pos="861"/>
        </w:tabs>
        <w:ind w:right="905"/>
        <w:rPr>
          <w:sz w:val="24"/>
        </w:rPr>
      </w:pPr>
      <w:r>
        <w:rPr>
          <w:b/>
          <w:sz w:val="24"/>
        </w:rPr>
        <w:t>Vertrouwen</w:t>
      </w:r>
      <w:r>
        <w:rPr>
          <w:sz w:val="24"/>
        </w:rPr>
        <w:t>:</w:t>
      </w:r>
      <w:r>
        <w:rPr>
          <w:spacing w:val="-5"/>
          <w:sz w:val="24"/>
        </w:rPr>
        <w:t xml:space="preserve"> </w:t>
      </w:r>
      <w:r>
        <w:rPr>
          <w:sz w:val="24"/>
        </w:rPr>
        <w:t>Partijen</w:t>
      </w:r>
      <w:r>
        <w:rPr>
          <w:spacing w:val="-5"/>
          <w:sz w:val="24"/>
        </w:rPr>
        <w:t xml:space="preserve"> </w:t>
      </w:r>
      <w:r>
        <w:rPr>
          <w:sz w:val="24"/>
        </w:rPr>
        <w:t>baseren</w:t>
      </w:r>
      <w:r>
        <w:rPr>
          <w:spacing w:val="-5"/>
          <w:sz w:val="24"/>
        </w:rPr>
        <w:t xml:space="preserve"> </w:t>
      </w:r>
      <w:r>
        <w:rPr>
          <w:sz w:val="24"/>
        </w:rPr>
        <w:t>hun</w:t>
      </w:r>
      <w:r>
        <w:rPr>
          <w:spacing w:val="-5"/>
          <w:sz w:val="24"/>
        </w:rPr>
        <w:t xml:space="preserve"> </w:t>
      </w:r>
      <w:r>
        <w:rPr>
          <w:sz w:val="24"/>
        </w:rPr>
        <w:t>samenwerking</w:t>
      </w:r>
      <w:r>
        <w:rPr>
          <w:spacing w:val="-4"/>
          <w:sz w:val="24"/>
        </w:rPr>
        <w:t xml:space="preserve"> </w:t>
      </w:r>
      <w:r>
        <w:rPr>
          <w:sz w:val="24"/>
        </w:rPr>
        <w:t>op</w:t>
      </w:r>
      <w:r>
        <w:rPr>
          <w:spacing w:val="-5"/>
          <w:sz w:val="24"/>
        </w:rPr>
        <w:t xml:space="preserve"> </w:t>
      </w:r>
      <w:r>
        <w:rPr>
          <w:sz w:val="24"/>
        </w:rPr>
        <w:t>wederzijds</w:t>
      </w:r>
      <w:r>
        <w:rPr>
          <w:spacing w:val="-5"/>
          <w:sz w:val="24"/>
        </w:rPr>
        <w:t xml:space="preserve"> </w:t>
      </w:r>
      <w:r>
        <w:rPr>
          <w:sz w:val="24"/>
        </w:rPr>
        <w:t>vertrouwen</w:t>
      </w:r>
      <w:r>
        <w:rPr>
          <w:spacing w:val="-2"/>
          <w:sz w:val="24"/>
        </w:rPr>
        <w:t xml:space="preserve"> </w:t>
      </w:r>
      <w:r>
        <w:rPr>
          <w:sz w:val="24"/>
        </w:rPr>
        <w:t>in intenties en competenties.</w:t>
      </w:r>
    </w:p>
    <w:p w14:paraId="0C66F9D5" w14:textId="77777777" w:rsidR="00CE12AA" w:rsidRDefault="00CE12AA">
      <w:pPr>
        <w:pStyle w:val="Plattetekst"/>
        <w:ind w:left="0"/>
      </w:pPr>
    </w:p>
    <w:p w14:paraId="658B19FF" w14:textId="77777777" w:rsidR="00CE12AA" w:rsidRDefault="00D558A9">
      <w:pPr>
        <w:pStyle w:val="Plattetekst"/>
      </w:pPr>
      <w:r>
        <w:t>Partijen</w:t>
      </w:r>
      <w:r>
        <w:rPr>
          <w:spacing w:val="-4"/>
        </w:rPr>
        <w:t xml:space="preserve"> </w:t>
      </w:r>
      <w:r>
        <w:t>houden</w:t>
      </w:r>
      <w:r>
        <w:rPr>
          <w:spacing w:val="-4"/>
        </w:rPr>
        <w:t xml:space="preserve"> </w:t>
      </w:r>
      <w:r>
        <w:t>zich</w:t>
      </w:r>
      <w:r>
        <w:rPr>
          <w:spacing w:val="-4"/>
        </w:rPr>
        <w:t xml:space="preserve"> </w:t>
      </w:r>
      <w:r>
        <w:t>aan</w:t>
      </w:r>
      <w:r>
        <w:rPr>
          <w:spacing w:val="-2"/>
        </w:rPr>
        <w:t xml:space="preserve"> </w:t>
      </w:r>
      <w:r>
        <w:t>deze</w:t>
      </w:r>
      <w:r>
        <w:rPr>
          <w:spacing w:val="-4"/>
        </w:rPr>
        <w:t xml:space="preserve"> </w:t>
      </w:r>
      <w:r>
        <w:t>kernwaarden</w:t>
      </w:r>
      <w:r>
        <w:rPr>
          <w:spacing w:val="-3"/>
        </w:rPr>
        <w:t xml:space="preserve"> </w:t>
      </w:r>
      <w:r>
        <w:t>en</w:t>
      </w:r>
      <w:r>
        <w:rPr>
          <w:spacing w:val="-4"/>
        </w:rPr>
        <w:t xml:space="preserve"> </w:t>
      </w:r>
      <w:r>
        <w:t>bespreken</w:t>
      </w:r>
      <w:r>
        <w:rPr>
          <w:spacing w:val="-4"/>
        </w:rPr>
        <w:t xml:space="preserve"> </w:t>
      </w:r>
      <w:r>
        <w:t>eventuele</w:t>
      </w:r>
      <w:r>
        <w:rPr>
          <w:spacing w:val="-3"/>
        </w:rPr>
        <w:t xml:space="preserve"> </w:t>
      </w:r>
      <w:r>
        <w:t>afwijkingen</w:t>
      </w:r>
      <w:r>
        <w:rPr>
          <w:spacing w:val="-4"/>
        </w:rPr>
        <w:t xml:space="preserve"> </w:t>
      </w:r>
      <w:r>
        <w:t>om</w:t>
      </w:r>
      <w:r>
        <w:rPr>
          <w:spacing w:val="-4"/>
        </w:rPr>
        <w:t xml:space="preserve"> </w:t>
      </w:r>
      <w:r>
        <w:t>de samenwerking goed te laten verlopen.</w:t>
      </w:r>
    </w:p>
    <w:p w14:paraId="24713FA1" w14:textId="77777777" w:rsidR="00CE12AA" w:rsidRDefault="00CE12AA">
      <w:pPr>
        <w:pStyle w:val="Plattetekst"/>
        <w:ind w:left="0"/>
      </w:pPr>
    </w:p>
    <w:p w14:paraId="27A2BDDC" w14:textId="77777777" w:rsidR="00CE12AA" w:rsidRDefault="00D558A9">
      <w:pPr>
        <w:pStyle w:val="Kop1"/>
      </w:pPr>
      <w:bookmarkStart w:id="59" w:name="_Toc227762877"/>
      <w:r>
        <w:t>Artikel</w:t>
      </w:r>
      <w:r>
        <w:rPr>
          <w:spacing w:val="-2"/>
        </w:rPr>
        <w:t xml:space="preserve"> </w:t>
      </w:r>
      <w:r>
        <w:t>1.10:</w:t>
      </w:r>
      <w:r>
        <w:rPr>
          <w:spacing w:val="-2"/>
        </w:rPr>
        <w:t xml:space="preserve"> </w:t>
      </w:r>
      <w:r>
        <w:t xml:space="preserve">Regionale </w:t>
      </w:r>
      <w:r>
        <w:rPr>
          <w:spacing w:val="-2"/>
        </w:rPr>
        <w:t>overlegstructuur</w:t>
      </w:r>
      <w:bookmarkEnd w:id="59"/>
    </w:p>
    <w:p w14:paraId="295A6782" w14:textId="77777777" w:rsidR="00CE12AA" w:rsidRDefault="00CE12AA">
      <w:pPr>
        <w:pStyle w:val="Plattetekst"/>
        <w:ind w:left="0"/>
        <w:rPr>
          <w:b/>
        </w:rPr>
      </w:pPr>
    </w:p>
    <w:p w14:paraId="0C419DC0" w14:textId="77777777" w:rsidR="00CE12AA" w:rsidRDefault="00D558A9">
      <w:pPr>
        <w:pStyle w:val="Plattetekst"/>
      </w:pPr>
      <w:r>
        <w:rPr>
          <w:spacing w:val="-2"/>
        </w:rPr>
        <w:t>1.10.1.</w:t>
      </w:r>
    </w:p>
    <w:p w14:paraId="4C4D9914" w14:textId="2EEF88CA" w:rsidR="00CE12AA" w:rsidRDefault="00D558A9">
      <w:pPr>
        <w:pStyle w:val="Plattetekst"/>
        <w:ind w:right="271"/>
      </w:pPr>
      <w:r>
        <w:t xml:space="preserve">De </w:t>
      </w:r>
      <w:r w:rsidR="0045181E">
        <w:t>Opdrachtgever</w:t>
      </w:r>
      <w:r>
        <w:t xml:space="preserve"> streeft samen met alle </w:t>
      </w:r>
      <w:r w:rsidR="0045181E">
        <w:t>Opdrachtnemer</w:t>
      </w:r>
      <w:r>
        <w:t>s waarmee zij een overeenkomst heeft, met de andere gemeenten in de Zorgregio Midde</w:t>
      </w:r>
      <w:r w:rsidR="00143A14">
        <w:t>n</w:t>
      </w:r>
      <w:r>
        <w:t xml:space="preserve">-IJssel/Oost-Veluwe en de </w:t>
      </w:r>
      <w:r w:rsidR="0045181E">
        <w:t>Opdrachtnemer</w:t>
      </w:r>
      <w:r>
        <w:t>s waarmee deze gemeenten een overeenkomst hebben binnen de regio naar</w:t>
      </w:r>
      <w:r>
        <w:rPr>
          <w:spacing w:val="-4"/>
        </w:rPr>
        <w:t xml:space="preserve"> </w:t>
      </w:r>
      <w:r>
        <w:t>afstemming</w:t>
      </w:r>
      <w:r>
        <w:rPr>
          <w:spacing w:val="-4"/>
        </w:rPr>
        <w:t xml:space="preserve"> </w:t>
      </w:r>
      <w:r>
        <w:t>en</w:t>
      </w:r>
      <w:r>
        <w:rPr>
          <w:spacing w:val="-4"/>
        </w:rPr>
        <w:t xml:space="preserve"> </w:t>
      </w:r>
      <w:r>
        <w:t>samenwerking</w:t>
      </w:r>
      <w:r>
        <w:rPr>
          <w:spacing w:val="-4"/>
        </w:rPr>
        <w:t xml:space="preserve"> </w:t>
      </w:r>
      <w:r>
        <w:t>om</w:t>
      </w:r>
      <w:r>
        <w:rPr>
          <w:spacing w:val="-4"/>
        </w:rPr>
        <w:t xml:space="preserve"> </w:t>
      </w:r>
      <w:r>
        <w:t>de</w:t>
      </w:r>
      <w:r>
        <w:rPr>
          <w:spacing w:val="-4"/>
        </w:rPr>
        <w:t xml:space="preserve"> </w:t>
      </w:r>
      <w:r>
        <w:t>jeugdhulp</w:t>
      </w:r>
      <w:r>
        <w:rPr>
          <w:spacing w:val="-4"/>
        </w:rPr>
        <w:t xml:space="preserve"> </w:t>
      </w:r>
      <w:r>
        <w:t>effectiever</w:t>
      </w:r>
      <w:r>
        <w:rPr>
          <w:spacing w:val="-3"/>
        </w:rPr>
        <w:t xml:space="preserve"> </w:t>
      </w:r>
      <w:r>
        <w:t>en</w:t>
      </w:r>
      <w:r>
        <w:rPr>
          <w:spacing w:val="-4"/>
        </w:rPr>
        <w:t xml:space="preserve"> </w:t>
      </w:r>
      <w:r>
        <w:t>efficiënter</w:t>
      </w:r>
      <w:r>
        <w:rPr>
          <w:spacing w:val="-4"/>
        </w:rPr>
        <w:t xml:space="preserve"> </w:t>
      </w:r>
      <w:r>
        <w:t>te</w:t>
      </w:r>
      <w:r>
        <w:rPr>
          <w:spacing w:val="-6"/>
        </w:rPr>
        <w:t xml:space="preserve"> </w:t>
      </w:r>
      <w:r>
        <w:t xml:space="preserve">organiseren. Hiertoe stellen al deze partijen een regionale overlegstructuur in waarin zij gezamenlijk beleid, uitvoering en knelpunten bespreken wat betreft de regionale onderwerpen die gemeenten in gezamenlijkheid willen oppakken. Naast deze regionale onderwerpen werken gemeenten ook met lokale </w:t>
      </w:r>
      <w:r w:rsidR="0045181E">
        <w:t>Opdrachtnemer</w:t>
      </w:r>
      <w:r>
        <w:t>s aan lokale vraagstukken per gemeente.</w:t>
      </w:r>
    </w:p>
    <w:p w14:paraId="57F6754C" w14:textId="77777777" w:rsidR="00CE12AA" w:rsidRDefault="00CE12AA">
      <w:pPr>
        <w:pStyle w:val="Plattetekst"/>
        <w:sectPr w:rsidR="00CE12AA">
          <w:pgSz w:w="11910" w:h="16840"/>
          <w:pgMar w:top="1320" w:right="1275" w:bottom="960" w:left="1275" w:header="0" w:footer="772" w:gutter="0"/>
          <w:cols w:space="708"/>
        </w:sectPr>
      </w:pPr>
    </w:p>
    <w:p w14:paraId="24FEC711" w14:textId="77777777" w:rsidR="00CE12AA" w:rsidRDefault="00D558A9">
      <w:pPr>
        <w:pStyle w:val="Plattetekst"/>
        <w:spacing w:before="77"/>
      </w:pPr>
      <w:r>
        <w:rPr>
          <w:spacing w:val="-2"/>
        </w:rPr>
        <w:lastRenderedPageBreak/>
        <w:t>1.10.2</w:t>
      </w:r>
    </w:p>
    <w:p w14:paraId="5D27A493" w14:textId="77777777" w:rsidR="00CE12AA" w:rsidRDefault="00D558A9">
      <w:pPr>
        <w:pStyle w:val="Plattetekst"/>
      </w:pPr>
      <w:r>
        <w:t>De</w:t>
      </w:r>
      <w:r>
        <w:rPr>
          <w:spacing w:val="-5"/>
        </w:rPr>
        <w:t xml:space="preserve"> </w:t>
      </w:r>
      <w:r>
        <w:t>in</w:t>
      </w:r>
      <w:r>
        <w:rPr>
          <w:spacing w:val="-1"/>
        </w:rPr>
        <w:t xml:space="preserve"> </w:t>
      </w:r>
      <w:r>
        <w:t>artikel</w:t>
      </w:r>
      <w:r>
        <w:rPr>
          <w:spacing w:val="-1"/>
        </w:rPr>
        <w:t xml:space="preserve"> </w:t>
      </w:r>
      <w:r>
        <w:t>1.10.1</w:t>
      </w:r>
      <w:r>
        <w:rPr>
          <w:spacing w:val="-1"/>
        </w:rPr>
        <w:t xml:space="preserve"> </w:t>
      </w:r>
      <w:r>
        <w:t>genoemde</w:t>
      </w:r>
      <w:r>
        <w:rPr>
          <w:spacing w:val="-1"/>
        </w:rPr>
        <w:t xml:space="preserve"> </w:t>
      </w:r>
      <w:r>
        <w:t>partijen richten</w:t>
      </w:r>
      <w:r>
        <w:rPr>
          <w:spacing w:val="-1"/>
        </w:rPr>
        <w:t xml:space="preserve"> </w:t>
      </w:r>
      <w:r>
        <w:t>een</w:t>
      </w:r>
      <w:r>
        <w:rPr>
          <w:spacing w:val="1"/>
        </w:rPr>
        <w:t xml:space="preserve"> </w:t>
      </w:r>
      <w:r>
        <w:t>Regionaal</w:t>
      </w:r>
      <w:r>
        <w:rPr>
          <w:spacing w:val="-1"/>
        </w:rPr>
        <w:t xml:space="preserve"> </w:t>
      </w:r>
      <w:r>
        <w:t>Overleg</w:t>
      </w:r>
      <w:r>
        <w:rPr>
          <w:spacing w:val="-1"/>
        </w:rPr>
        <w:t xml:space="preserve"> </w:t>
      </w:r>
      <w:r>
        <w:t>Jeugdhulp</w:t>
      </w:r>
      <w:r>
        <w:rPr>
          <w:spacing w:val="-1"/>
        </w:rPr>
        <w:t xml:space="preserve"> </w:t>
      </w:r>
      <w:r>
        <w:t xml:space="preserve">in </w:t>
      </w:r>
      <w:r>
        <w:rPr>
          <w:spacing w:val="-2"/>
        </w:rPr>
        <w:t>waarin</w:t>
      </w:r>
    </w:p>
    <w:p w14:paraId="54E18D98" w14:textId="08FEB0F4" w:rsidR="00CE12AA" w:rsidRDefault="00D558A9">
      <w:pPr>
        <w:pStyle w:val="Plattetekst"/>
      </w:pPr>
      <w:r>
        <w:t>alle</w:t>
      </w:r>
      <w:r>
        <w:rPr>
          <w:spacing w:val="-1"/>
        </w:rPr>
        <w:t xml:space="preserve"> </w:t>
      </w:r>
      <w:r>
        <w:t>partijen vertegenwoordigd zijn. Alle partijen krijgen toegang tot de</w:t>
      </w:r>
      <w:r>
        <w:rPr>
          <w:spacing w:val="-1"/>
        </w:rPr>
        <w:t xml:space="preserve"> </w:t>
      </w:r>
      <w:r>
        <w:t>agenda’s, bijlagen en notulen</w:t>
      </w:r>
      <w:r>
        <w:rPr>
          <w:spacing w:val="-3"/>
        </w:rPr>
        <w:t xml:space="preserve"> </w:t>
      </w:r>
      <w:r>
        <w:t>van</w:t>
      </w:r>
      <w:r>
        <w:rPr>
          <w:spacing w:val="-3"/>
        </w:rPr>
        <w:t xml:space="preserve"> </w:t>
      </w:r>
      <w:r>
        <w:t>bijeenkomsten</w:t>
      </w:r>
      <w:r>
        <w:rPr>
          <w:spacing w:val="-3"/>
        </w:rPr>
        <w:t xml:space="preserve"> </w:t>
      </w:r>
      <w:r>
        <w:t>van</w:t>
      </w:r>
      <w:r>
        <w:rPr>
          <w:spacing w:val="-3"/>
        </w:rPr>
        <w:t xml:space="preserve"> </w:t>
      </w:r>
      <w:r>
        <w:t>het</w:t>
      </w:r>
      <w:r>
        <w:rPr>
          <w:spacing w:val="-3"/>
        </w:rPr>
        <w:t xml:space="preserve"> </w:t>
      </w:r>
      <w:r>
        <w:t>Regionaal</w:t>
      </w:r>
      <w:r>
        <w:rPr>
          <w:spacing w:val="-3"/>
        </w:rPr>
        <w:t xml:space="preserve"> </w:t>
      </w:r>
      <w:r>
        <w:t>Overleg</w:t>
      </w:r>
      <w:r>
        <w:rPr>
          <w:spacing w:val="-3"/>
        </w:rPr>
        <w:t xml:space="preserve"> </w:t>
      </w:r>
      <w:r>
        <w:t>Jeugdhulp</w:t>
      </w:r>
      <w:r>
        <w:rPr>
          <w:spacing w:val="-3"/>
        </w:rPr>
        <w:t xml:space="preserve"> </w:t>
      </w:r>
      <w:r>
        <w:t>en</w:t>
      </w:r>
      <w:r>
        <w:rPr>
          <w:spacing w:val="-2"/>
        </w:rPr>
        <w:t xml:space="preserve"> </w:t>
      </w:r>
      <w:r>
        <w:t>alle</w:t>
      </w:r>
      <w:r>
        <w:rPr>
          <w:spacing w:val="-4"/>
        </w:rPr>
        <w:t xml:space="preserve"> </w:t>
      </w:r>
      <w:r>
        <w:t>partijen</w:t>
      </w:r>
      <w:r>
        <w:rPr>
          <w:spacing w:val="-3"/>
        </w:rPr>
        <w:t xml:space="preserve"> </w:t>
      </w:r>
      <w:r>
        <w:t>kunnen</w:t>
      </w:r>
      <w:r>
        <w:rPr>
          <w:spacing w:val="-3"/>
        </w:rPr>
        <w:t xml:space="preserve"> </w:t>
      </w:r>
      <w:r>
        <w:t>daar ook digitaal op reageren. De gemeenten in de Zorgregio Midde</w:t>
      </w:r>
      <w:r w:rsidR="00143A14">
        <w:t>n</w:t>
      </w:r>
      <w:r>
        <w:t xml:space="preserve">-IJssel/Oost-Veluwe bepalen voor fysieke overleggen op basis van objectieve criteria de deelnemers aan de zijde van de </w:t>
      </w:r>
      <w:r w:rsidR="0045181E">
        <w:t>Opdrachtnemer</w:t>
      </w:r>
      <w:r>
        <w:t>s, gemaximeerd per overleg op 25.</w:t>
      </w:r>
    </w:p>
    <w:p w14:paraId="6C01D329" w14:textId="77777777" w:rsidR="00CE12AA" w:rsidRDefault="00CE12AA">
      <w:pPr>
        <w:pStyle w:val="Plattetekst"/>
        <w:ind w:left="0"/>
      </w:pPr>
    </w:p>
    <w:p w14:paraId="1D0ECF06" w14:textId="77777777" w:rsidR="00CE12AA" w:rsidRDefault="00D558A9">
      <w:pPr>
        <w:pStyle w:val="Plattetekst"/>
      </w:pPr>
      <w:r>
        <w:rPr>
          <w:spacing w:val="-2"/>
        </w:rPr>
        <w:t>1.10.3</w:t>
      </w:r>
    </w:p>
    <w:p w14:paraId="5C28C7DC" w14:textId="77777777" w:rsidR="00CE12AA" w:rsidRDefault="00D558A9">
      <w:pPr>
        <w:pStyle w:val="Plattetekst"/>
      </w:pPr>
      <w:r>
        <w:t>Het</w:t>
      </w:r>
      <w:r>
        <w:rPr>
          <w:spacing w:val="-2"/>
        </w:rPr>
        <w:t xml:space="preserve"> </w:t>
      </w:r>
      <w:r>
        <w:t>Regionaal</w:t>
      </w:r>
      <w:r>
        <w:rPr>
          <w:spacing w:val="-1"/>
        </w:rPr>
        <w:t xml:space="preserve"> </w:t>
      </w:r>
      <w:r>
        <w:t>Overleg</w:t>
      </w:r>
      <w:r>
        <w:rPr>
          <w:spacing w:val="-1"/>
        </w:rPr>
        <w:t xml:space="preserve"> </w:t>
      </w:r>
      <w:r>
        <w:t>Jeugdhulp</w:t>
      </w:r>
      <w:r>
        <w:rPr>
          <w:spacing w:val="1"/>
        </w:rPr>
        <w:t xml:space="preserve"> </w:t>
      </w:r>
      <w:r>
        <w:t>heeft</w:t>
      </w:r>
      <w:r>
        <w:rPr>
          <w:spacing w:val="-1"/>
        </w:rPr>
        <w:t xml:space="preserve"> </w:t>
      </w:r>
      <w:r>
        <w:t>tot</w:t>
      </w:r>
      <w:r>
        <w:rPr>
          <w:spacing w:val="-1"/>
        </w:rPr>
        <w:t xml:space="preserve"> </w:t>
      </w:r>
      <w:r>
        <w:rPr>
          <w:spacing w:val="-4"/>
        </w:rPr>
        <w:t>doel:</w:t>
      </w:r>
    </w:p>
    <w:p w14:paraId="238822FB" w14:textId="463B0E00" w:rsidR="00CE12AA" w:rsidRDefault="00D558A9">
      <w:pPr>
        <w:pStyle w:val="Lijstalinea"/>
        <w:numPr>
          <w:ilvl w:val="0"/>
          <w:numId w:val="18"/>
        </w:numPr>
        <w:tabs>
          <w:tab w:val="left" w:pos="861"/>
        </w:tabs>
        <w:ind w:right="1288"/>
        <w:rPr>
          <w:sz w:val="24"/>
        </w:rPr>
      </w:pPr>
      <w:r>
        <w:rPr>
          <w:sz w:val="24"/>
        </w:rPr>
        <w:t>samenwerking</w:t>
      </w:r>
      <w:r>
        <w:rPr>
          <w:spacing w:val="-5"/>
          <w:sz w:val="24"/>
        </w:rPr>
        <w:t xml:space="preserve"> </w:t>
      </w:r>
      <w:r>
        <w:rPr>
          <w:sz w:val="24"/>
        </w:rPr>
        <w:t>en</w:t>
      </w:r>
      <w:r>
        <w:rPr>
          <w:spacing w:val="-6"/>
          <w:sz w:val="24"/>
        </w:rPr>
        <w:t xml:space="preserve"> </w:t>
      </w:r>
      <w:r>
        <w:rPr>
          <w:sz w:val="24"/>
        </w:rPr>
        <w:t>afstemming</w:t>
      </w:r>
      <w:r>
        <w:rPr>
          <w:spacing w:val="-6"/>
          <w:sz w:val="24"/>
        </w:rPr>
        <w:t xml:space="preserve"> </w:t>
      </w:r>
      <w:r>
        <w:rPr>
          <w:sz w:val="24"/>
        </w:rPr>
        <w:t>tussen</w:t>
      </w:r>
      <w:r>
        <w:rPr>
          <w:spacing w:val="-6"/>
          <w:sz w:val="24"/>
        </w:rPr>
        <w:t xml:space="preserve"> </w:t>
      </w:r>
      <w:r w:rsidR="0045181E">
        <w:rPr>
          <w:sz w:val="24"/>
        </w:rPr>
        <w:t>Opdrachtgevers</w:t>
      </w:r>
      <w:r>
        <w:rPr>
          <w:spacing w:val="-6"/>
          <w:sz w:val="24"/>
        </w:rPr>
        <w:t xml:space="preserve"> </w:t>
      </w:r>
      <w:r>
        <w:rPr>
          <w:sz w:val="24"/>
        </w:rPr>
        <w:t>en</w:t>
      </w:r>
      <w:r>
        <w:rPr>
          <w:spacing w:val="-4"/>
          <w:sz w:val="24"/>
        </w:rPr>
        <w:t xml:space="preserve"> </w:t>
      </w:r>
      <w:r w:rsidR="0045181E">
        <w:rPr>
          <w:sz w:val="24"/>
        </w:rPr>
        <w:t>Opdrachtnemer</w:t>
      </w:r>
      <w:r>
        <w:rPr>
          <w:sz w:val="24"/>
        </w:rPr>
        <w:t>s</w:t>
      </w:r>
      <w:r>
        <w:rPr>
          <w:spacing w:val="-6"/>
          <w:sz w:val="24"/>
        </w:rPr>
        <w:t xml:space="preserve"> </w:t>
      </w:r>
      <w:r>
        <w:rPr>
          <w:sz w:val="24"/>
        </w:rPr>
        <w:t xml:space="preserve">te </w:t>
      </w:r>
      <w:r>
        <w:rPr>
          <w:spacing w:val="-2"/>
          <w:sz w:val="24"/>
        </w:rPr>
        <w:t>bevorderen;</w:t>
      </w:r>
    </w:p>
    <w:p w14:paraId="38B2CBC7" w14:textId="77777777" w:rsidR="00CE12AA" w:rsidRDefault="00D558A9">
      <w:pPr>
        <w:pStyle w:val="Lijstalinea"/>
        <w:numPr>
          <w:ilvl w:val="0"/>
          <w:numId w:val="18"/>
        </w:numPr>
        <w:tabs>
          <w:tab w:val="left" w:pos="861"/>
        </w:tabs>
        <w:spacing w:before="1"/>
        <w:rPr>
          <w:sz w:val="24"/>
        </w:rPr>
      </w:pPr>
      <w:r>
        <w:rPr>
          <w:sz w:val="24"/>
        </w:rPr>
        <w:t>knelpunten</w:t>
      </w:r>
      <w:r>
        <w:rPr>
          <w:spacing w:val="-1"/>
          <w:sz w:val="24"/>
        </w:rPr>
        <w:t xml:space="preserve"> </w:t>
      </w:r>
      <w:r>
        <w:rPr>
          <w:sz w:val="24"/>
        </w:rPr>
        <w:t>te</w:t>
      </w:r>
      <w:r>
        <w:rPr>
          <w:spacing w:val="-1"/>
          <w:sz w:val="24"/>
        </w:rPr>
        <w:t xml:space="preserve"> </w:t>
      </w:r>
      <w:r>
        <w:rPr>
          <w:sz w:val="24"/>
        </w:rPr>
        <w:t>bespreken</w:t>
      </w:r>
      <w:r>
        <w:rPr>
          <w:spacing w:val="1"/>
          <w:sz w:val="24"/>
        </w:rPr>
        <w:t xml:space="preserve"> </w:t>
      </w:r>
      <w:r>
        <w:rPr>
          <w:sz w:val="24"/>
        </w:rPr>
        <w:t>en</w:t>
      </w:r>
      <w:r>
        <w:rPr>
          <w:spacing w:val="-1"/>
          <w:sz w:val="24"/>
        </w:rPr>
        <w:t xml:space="preserve"> </w:t>
      </w:r>
      <w:r>
        <w:rPr>
          <w:sz w:val="24"/>
        </w:rPr>
        <w:t>naar</w:t>
      </w:r>
      <w:r>
        <w:rPr>
          <w:spacing w:val="-1"/>
          <w:sz w:val="24"/>
        </w:rPr>
        <w:t xml:space="preserve"> </w:t>
      </w:r>
      <w:r>
        <w:rPr>
          <w:sz w:val="24"/>
        </w:rPr>
        <w:t>oplossingen</w:t>
      </w:r>
      <w:r>
        <w:rPr>
          <w:spacing w:val="-1"/>
          <w:sz w:val="24"/>
        </w:rPr>
        <w:t xml:space="preserve"> </w:t>
      </w:r>
      <w:r>
        <w:rPr>
          <w:sz w:val="24"/>
        </w:rPr>
        <w:t>te zoeken</w:t>
      </w:r>
      <w:r>
        <w:rPr>
          <w:spacing w:val="-1"/>
          <w:sz w:val="24"/>
        </w:rPr>
        <w:t xml:space="preserve"> </w:t>
      </w:r>
      <w:r>
        <w:rPr>
          <w:sz w:val="24"/>
        </w:rPr>
        <w:t>die</w:t>
      </w:r>
      <w:r>
        <w:rPr>
          <w:spacing w:val="-1"/>
          <w:sz w:val="24"/>
        </w:rPr>
        <w:t xml:space="preserve"> </w:t>
      </w:r>
      <w:r>
        <w:rPr>
          <w:sz w:val="24"/>
        </w:rPr>
        <w:t>regio-overstijgend</w:t>
      </w:r>
      <w:r>
        <w:rPr>
          <w:spacing w:val="-1"/>
          <w:sz w:val="24"/>
        </w:rPr>
        <w:t xml:space="preserve"> </w:t>
      </w:r>
      <w:r>
        <w:rPr>
          <w:spacing w:val="-2"/>
          <w:sz w:val="24"/>
        </w:rPr>
        <w:t>zijn;</w:t>
      </w:r>
    </w:p>
    <w:p w14:paraId="3E406DE8" w14:textId="77777777" w:rsidR="00CE12AA" w:rsidRDefault="00D558A9">
      <w:pPr>
        <w:pStyle w:val="Lijstalinea"/>
        <w:numPr>
          <w:ilvl w:val="0"/>
          <w:numId w:val="18"/>
        </w:numPr>
        <w:tabs>
          <w:tab w:val="left" w:pos="861"/>
        </w:tabs>
        <w:rPr>
          <w:sz w:val="24"/>
        </w:rPr>
      </w:pPr>
      <w:r>
        <w:rPr>
          <w:sz w:val="24"/>
        </w:rPr>
        <w:t>gezamenlijk</w:t>
      </w:r>
      <w:r>
        <w:rPr>
          <w:spacing w:val="-4"/>
          <w:sz w:val="24"/>
        </w:rPr>
        <w:t xml:space="preserve"> </w:t>
      </w:r>
      <w:r>
        <w:rPr>
          <w:sz w:val="24"/>
        </w:rPr>
        <w:t>kwaliteit,</w:t>
      </w:r>
      <w:r>
        <w:rPr>
          <w:spacing w:val="-1"/>
          <w:sz w:val="24"/>
        </w:rPr>
        <w:t xml:space="preserve"> </w:t>
      </w:r>
      <w:r>
        <w:rPr>
          <w:sz w:val="24"/>
        </w:rPr>
        <w:t>effectiviteit</w:t>
      </w:r>
      <w:r>
        <w:rPr>
          <w:spacing w:val="-2"/>
          <w:sz w:val="24"/>
        </w:rPr>
        <w:t xml:space="preserve"> </w:t>
      </w:r>
      <w:r>
        <w:rPr>
          <w:sz w:val="24"/>
        </w:rPr>
        <w:t>en</w:t>
      </w:r>
      <w:r>
        <w:rPr>
          <w:spacing w:val="-1"/>
          <w:sz w:val="24"/>
        </w:rPr>
        <w:t xml:space="preserve"> </w:t>
      </w:r>
      <w:r>
        <w:rPr>
          <w:sz w:val="24"/>
        </w:rPr>
        <w:t>toegankelijkheid</w:t>
      </w:r>
      <w:r>
        <w:rPr>
          <w:spacing w:val="-2"/>
          <w:sz w:val="24"/>
        </w:rPr>
        <w:t xml:space="preserve"> </w:t>
      </w:r>
      <w:r>
        <w:rPr>
          <w:sz w:val="24"/>
        </w:rPr>
        <w:t>van</w:t>
      </w:r>
      <w:r>
        <w:rPr>
          <w:spacing w:val="-1"/>
          <w:sz w:val="24"/>
        </w:rPr>
        <w:t xml:space="preserve"> </w:t>
      </w:r>
      <w:r>
        <w:rPr>
          <w:sz w:val="24"/>
        </w:rPr>
        <w:t>jeugdhulp</w:t>
      </w:r>
      <w:r>
        <w:rPr>
          <w:spacing w:val="2"/>
          <w:sz w:val="24"/>
        </w:rPr>
        <w:t xml:space="preserve"> </w:t>
      </w:r>
      <w:r>
        <w:rPr>
          <w:sz w:val="24"/>
        </w:rPr>
        <w:t>te</w:t>
      </w:r>
      <w:r>
        <w:rPr>
          <w:spacing w:val="-1"/>
          <w:sz w:val="24"/>
        </w:rPr>
        <w:t xml:space="preserve"> </w:t>
      </w:r>
      <w:r>
        <w:rPr>
          <w:spacing w:val="-2"/>
          <w:sz w:val="24"/>
        </w:rPr>
        <w:t>monitoren;</w:t>
      </w:r>
    </w:p>
    <w:p w14:paraId="48C5243D" w14:textId="77777777" w:rsidR="00CE12AA" w:rsidRDefault="00D558A9">
      <w:pPr>
        <w:pStyle w:val="Lijstalinea"/>
        <w:numPr>
          <w:ilvl w:val="0"/>
          <w:numId w:val="18"/>
        </w:numPr>
        <w:tabs>
          <w:tab w:val="left" w:pos="861"/>
        </w:tabs>
        <w:ind w:right="327"/>
        <w:rPr>
          <w:sz w:val="24"/>
        </w:rPr>
      </w:pPr>
      <w:r>
        <w:rPr>
          <w:sz w:val="24"/>
        </w:rPr>
        <w:t>ontwikkelingen,</w:t>
      </w:r>
      <w:r>
        <w:rPr>
          <w:spacing w:val="-5"/>
          <w:sz w:val="24"/>
        </w:rPr>
        <w:t xml:space="preserve"> </w:t>
      </w:r>
      <w:r>
        <w:rPr>
          <w:sz w:val="24"/>
        </w:rPr>
        <w:t>beleidswijzigingen</w:t>
      </w:r>
      <w:r>
        <w:rPr>
          <w:spacing w:val="-5"/>
          <w:sz w:val="24"/>
        </w:rPr>
        <w:t xml:space="preserve"> </w:t>
      </w:r>
      <w:r>
        <w:rPr>
          <w:sz w:val="24"/>
        </w:rPr>
        <w:t>en</w:t>
      </w:r>
      <w:r>
        <w:rPr>
          <w:spacing w:val="-5"/>
          <w:sz w:val="24"/>
        </w:rPr>
        <w:t xml:space="preserve"> </w:t>
      </w:r>
      <w:r>
        <w:rPr>
          <w:sz w:val="24"/>
        </w:rPr>
        <w:t>initiatieven</w:t>
      </w:r>
      <w:r>
        <w:rPr>
          <w:spacing w:val="-5"/>
          <w:sz w:val="24"/>
        </w:rPr>
        <w:t xml:space="preserve"> </w:t>
      </w:r>
      <w:r>
        <w:rPr>
          <w:sz w:val="24"/>
        </w:rPr>
        <w:t>binnen</w:t>
      </w:r>
      <w:r>
        <w:rPr>
          <w:spacing w:val="-5"/>
          <w:sz w:val="24"/>
        </w:rPr>
        <w:t xml:space="preserve"> </w:t>
      </w:r>
      <w:r>
        <w:rPr>
          <w:sz w:val="24"/>
        </w:rPr>
        <w:t>de</w:t>
      </w:r>
      <w:r>
        <w:rPr>
          <w:spacing w:val="-7"/>
          <w:sz w:val="24"/>
        </w:rPr>
        <w:t xml:space="preserve"> </w:t>
      </w:r>
      <w:r>
        <w:rPr>
          <w:sz w:val="24"/>
        </w:rPr>
        <w:t>jeugdhulp</w:t>
      </w:r>
      <w:r>
        <w:rPr>
          <w:spacing w:val="-5"/>
          <w:sz w:val="24"/>
        </w:rPr>
        <w:t xml:space="preserve"> </w:t>
      </w:r>
      <w:r>
        <w:rPr>
          <w:sz w:val="24"/>
        </w:rPr>
        <w:t>met</w:t>
      </w:r>
      <w:r>
        <w:rPr>
          <w:spacing w:val="-5"/>
          <w:sz w:val="24"/>
        </w:rPr>
        <w:t xml:space="preserve"> </w:t>
      </w:r>
      <w:r>
        <w:rPr>
          <w:sz w:val="24"/>
        </w:rPr>
        <w:t>elkaar</w:t>
      </w:r>
      <w:r>
        <w:rPr>
          <w:spacing w:val="-5"/>
          <w:sz w:val="24"/>
        </w:rPr>
        <w:t xml:space="preserve"> </w:t>
      </w:r>
      <w:r>
        <w:rPr>
          <w:sz w:val="24"/>
        </w:rPr>
        <w:t xml:space="preserve">te </w:t>
      </w:r>
      <w:r>
        <w:rPr>
          <w:spacing w:val="-2"/>
          <w:sz w:val="24"/>
        </w:rPr>
        <w:t>delen.</w:t>
      </w:r>
    </w:p>
    <w:p w14:paraId="4E0C1286" w14:textId="77777777" w:rsidR="00CE12AA" w:rsidRDefault="00CE12AA">
      <w:pPr>
        <w:pStyle w:val="Plattetekst"/>
        <w:ind w:left="0"/>
      </w:pPr>
    </w:p>
    <w:p w14:paraId="402F7AC4" w14:textId="77777777" w:rsidR="00CE12AA" w:rsidRDefault="00D558A9">
      <w:pPr>
        <w:pStyle w:val="Plattetekst"/>
      </w:pPr>
      <w:r>
        <w:rPr>
          <w:spacing w:val="-2"/>
        </w:rPr>
        <w:t>1.10.4</w:t>
      </w:r>
    </w:p>
    <w:p w14:paraId="7885941B" w14:textId="339B38B6" w:rsidR="00CE12AA" w:rsidRDefault="00D558A9">
      <w:pPr>
        <w:pStyle w:val="Plattetekst"/>
        <w:ind w:right="148"/>
      </w:pPr>
      <w:r>
        <w:t>Het</w:t>
      </w:r>
      <w:r>
        <w:rPr>
          <w:spacing w:val="-4"/>
        </w:rPr>
        <w:t xml:space="preserve"> </w:t>
      </w:r>
      <w:r>
        <w:t>Regionaal</w:t>
      </w:r>
      <w:r>
        <w:rPr>
          <w:spacing w:val="-4"/>
        </w:rPr>
        <w:t xml:space="preserve"> </w:t>
      </w:r>
      <w:r>
        <w:t>Overleg</w:t>
      </w:r>
      <w:r>
        <w:rPr>
          <w:spacing w:val="-4"/>
        </w:rPr>
        <w:t xml:space="preserve"> </w:t>
      </w:r>
      <w:r>
        <w:t>Jeugdhulp</w:t>
      </w:r>
      <w:r>
        <w:rPr>
          <w:spacing w:val="-2"/>
        </w:rPr>
        <w:t xml:space="preserve"> </w:t>
      </w:r>
      <w:r>
        <w:t>vindt</w:t>
      </w:r>
      <w:r>
        <w:rPr>
          <w:spacing w:val="-3"/>
        </w:rPr>
        <w:t xml:space="preserve"> </w:t>
      </w:r>
      <w:r>
        <w:t>minimaal</w:t>
      </w:r>
      <w:r>
        <w:rPr>
          <w:spacing w:val="-5"/>
        </w:rPr>
        <w:t xml:space="preserve"> </w:t>
      </w:r>
      <w:r>
        <w:t>twee</w:t>
      </w:r>
      <w:r>
        <w:rPr>
          <w:spacing w:val="-5"/>
        </w:rPr>
        <w:t xml:space="preserve"> </w:t>
      </w:r>
      <w:r>
        <w:t>keer</w:t>
      </w:r>
      <w:r>
        <w:rPr>
          <w:spacing w:val="-4"/>
        </w:rPr>
        <w:t xml:space="preserve"> </w:t>
      </w:r>
      <w:r>
        <w:t>per</w:t>
      </w:r>
      <w:r>
        <w:rPr>
          <w:spacing w:val="-4"/>
        </w:rPr>
        <w:t xml:space="preserve"> </w:t>
      </w:r>
      <w:r>
        <w:t>jaar</w:t>
      </w:r>
      <w:r>
        <w:rPr>
          <w:spacing w:val="-4"/>
        </w:rPr>
        <w:t xml:space="preserve"> </w:t>
      </w:r>
      <w:r>
        <w:t>plaats,</w:t>
      </w:r>
      <w:r>
        <w:rPr>
          <w:spacing w:val="-2"/>
        </w:rPr>
        <w:t xml:space="preserve"> </w:t>
      </w:r>
      <w:r>
        <w:t>tenzij</w:t>
      </w:r>
      <w:r>
        <w:rPr>
          <w:spacing w:val="-1"/>
        </w:rPr>
        <w:t xml:space="preserve"> </w:t>
      </w:r>
      <w:r>
        <w:t>de gemeenten in de Zorgregio Midde</w:t>
      </w:r>
      <w:r w:rsidR="00143A14">
        <w:t>n</w:t>
      </w:r>
      <w:r>
        <w:t>-IJssel/Oost-Veluwe anders bepalen.</w:t>
      </w:r>
    </w:p>
    <w:p w14:paraId="378FC705" w14:textId="77777777" w:rsidR="00CE12AA" w:rsidRDefault="00CE12AA">
      <w:pPr>
        <w:pStyle w:val="Plattetekst"/>
        <w:ind w:left="0"/>
      </w:pPr>
    </w:p>
    <w:p w14:paraId="21D2E45C" w14:textId="77777777" w:rsidR="00CE12AA" w:rsidRDefault="00D558A9">
      <w:pPr>
        <w:pStyle w:val="Plattetekst"/>
      </w:pPr>
      <w:r>
        <w:rPr>
          <w:spacing w:val="-2"/>
        </w:rPr>
        <w:t>1.10.5</w:t>
      </w:r>
    </w:p>
    <w:p w14:paraId="328F5339" w14:textId="4F48A9B2" w:rsidR="00CE12AA" w:rsidRDefault="00D558A9">
      <w:pPr>
        <w:pStyle w:val="Plattetekst"/>
      </w:pPr>
      <w:r>
        <w:t>De</w:t>
      </w:r>
      <w:r>
        <w:rPr>
          <w:spacing w:val="-6"/>
        </w:rPr>
        <w:t xml:space="preserve"> </w:t>
      </w:r>
      <w:r>
        <w:t>verantwoordelijkheid</w:t>
      </w:r>
      <w:r>
        <w:rPr>
          <w:spacing w:val="-3"/>
        </w:rPr>
        <w:t xml:space="preserve"> </w:t>
      </w:r>
      <w:r>
        <w:t>voor</w:t>
      </w:r>
      <w:r>
        <w:rPr>
          <w:spacing w:val="-5"/>
        </w:rPr>
        <w:t xml:space="preserve"> </w:t>
      </w:r>
      <w:r>
        <w:t>het</w:t>
      </w:r>
      <w:r>
        <w:rPr>
          <w:spacing w:val="-5"/>
        </w:rPr>
        <w:t xml:space="preserve"> </w:t>
      </w:r>
      <w:r>
        <w:t>voorzitterschap</w:t>
      </w:r>
      <w:r>
        <w:rPr>
          <w:spacing w:val="-3"/>
        </w:rPr>
        <w:t xml:space="preserve"> </w:t>
      </w:r>
      <w:r>
        <w:t>en</w:t>
      </w:r>
      <w:r>
        <w:rPr>
          <w:spacing w:val="-5"/>
        </w:rPr>
        <w:t xml:space="preserve"> </w:t>
      </w:r>
      <w:r>
        <w:t>verslaglegging</w:t>
      </w:r>
      <w:r>
        <w:rPr>
          <w:spacing w:val="-5"/>
        </w:rPr>
        <w:t xml:space="preserve"> </w:t>
      </w:r>
      <w:r>
        <w:t>rouleert</w:t>
      </w:r>
      <w:r>
        <w:rPr>
          <w:spacing w:val="-5"/>
        </w:rPr>
        <w:t xml:space="preserve"> </w:t>
      </w:r>
      <w:r>
        <w:t>tussen</w:t>
      </w:r>
      <w:r>
        <w:rPr>
          <w:spacing w:val="-5"/>
        </w:rPr>
        <w:t xml:space="preserve"> </w:t>
      </w:r>
      <w:r>
        <w:t>de gemeenten in de Zorgregio Midde</w:t>
      </w:r>
      <w:r w:rsidR="00143A14">
        <w:t>n</w:t>
      </w:r>
      <w:r>
        <w:t>-IJssel/Oost-Veluwe of zij beleggen deze bij een onafhankelijke procesbegeleider.</w:t>
      </w:r>
    </w:p>
    <w:p w14:paraId="3F787538" w14:textId="77777777" w:rsidR="00CE12AA" w:rsidRDefault="00CE12AA">
      <w:pPr>
        <w:pStyle w:val="Plattetekst"/>
        <w:ind w:left="0"/>
      </w:pPr>
    </w:p>
    <w:p w14:paraId="0B35B213" w14:textId="77777777" w:rsidR="00CE12AA" w:rsidRDefault="00D558A9">
      <w:pPr>
        <w:pStyle w:val="Plattetekst"/>
      </w:pPr>
      <w:r>
        <w:rPr>
          <w:spacing w:val="-2"/>
        </w:rPr>
        <w:t>1.10.6</w:t>
      </w:r>
    </w:p>
    <w:p w14:paraId="25FD3661" w14:textId="77777777" w:rsidR="00CE12AA" w:rsidRDefault="00D558A9">
      <w:pPr>
        <w:pStyle w:val="Plattetekst"/>
        <w:ind w:right="271"/>
      </w:pPr>
      <w:r>
        <w:t>Thema’s</w:t>
      </w:r>
      <w:r>
        <w:rPr>
          <w:spacing w:val="-4"/>
        </w:rPr>
        <w:t xml:space="preserve"> </w:t>
      </w:r>
      <w:r>
        <w:t>die</w:t>
      </w:r>
      <w:r>
        <w:rPr>
          <w:spacing w:val="-4"/>
        </w:rPr>
        <w:t xml:space="preserve"> </w:t>
      </w:r>
      <w:r>
        <w:t>in</w:t>
      </w:r>
      <w:r>
        <w:rPr>
          <w:spacing w:val="-3"/>
        </w:rPr>
        <w:t xml:space="preserve"> </w:t>
      </w:r>
      <w:r>
        <w:t>het</w:t>
      </w:r>
      <w:r>
        <w:rPr>
          <w:spacing w:val="-3"/>
        </w:rPr>
        <w:t xml:space="preserve"> </w:t>
      </w:r>
      <w:r>
        <w:t>overleg</w:t>
      </w:r>
      <w:r>
        <w:rPr>
          <w:spacing w:val="-3"/>
        </w:rPr>
        <w:t xml:space="preserve"> </w:t>
      </w:r>
      <w:r>
        <w:t>aan</w:t>
      </w:r>
      <w:r>
        <w:rPr>
          <w:spacing w:val="-3"/>
        </w:rPr>
        <w:t xml:space="preserve"> </w:t>
      </w:r>
      <w:r>
        <w:t>de</w:t>
      </w:r>
      <w:r>
        <w:rPr>
          <w:spacing w:val="-4"/>
        </w:rPr>
        <w:t xml:space="preserve"> </w:t>
      </w:r>
      <w:r>
        <w:t>orde</w:t>
      </w:r>
      <w:r>
        <w:rPr>
          <w:spacing w:val="-4"/>
        </w:rPr>
        <w:t xml:space="preserve"> </w:t>
      </w:r>
      <w:r>
        <w:t>kunnen</w:t>
      </w:r>
      <w:r>
        <w:rPr>
          <w:spacing w:val="-3"/>
        </w:rPr>
        <w:t xml:space="preserve"> </w:t>
      </w:r>
      <w:r>
        <w:t>komen</w:t>
      </w:r>
      <w:r>
        <w:rPr>
          <w:spacing w:val="-3"/>
        </w:rPr>
        <w:t xml:space="preserve"> </w:t>
      </w:r>
      <w:r>
        <w:t>zijn</w:t>
      </w:r>
      <w:r>
        <w:rPr>
          <w:spacing w:val="-3"/>
        </w:rPr>
        <w:t xml:space="preserve"> </w:t>
      </w:r>
      <w:r>
        <w:t>onder</w:t>
      </w:r>
      <w:r>
        <w:rPr>
          <w:spacing w:val="-3"/>
        </w:rPr>
        <w:t xml:space="preserve"> </w:t>
      </w:r>
      <w:r>
        <w:t>andere,</w:t>
      </w:r>
      <w:r>
        <w:rPr>
          <w:spacing w:val="-3"/>
        </w:rPr>
        <w:t xml:space="preserve"> </w:t>
      </w:r>
      <w:r>
        <w:t>maar</w:t>
      </w:r>
      <w:r>
        <w:rPr>
          <w:spacing w:val="-3"/>
        </w:rPr>
        <w:t xml:space="preserve"> </w:t>
      </w:r>
      <w:r>
        <w:t>niet</w:t>
      </w:r>
      <w:r>
        <w:rPr>
          <w:spacing w:val="-3"/>
        </w:rPr>
        <w:t xml:space="preserve"> </w:t>
      </w:r>
      <w:r>
        <w:t xml:space="preserve">beperkt </w:t>
      </w:r>
      <w:r>
        <w:rPr>
          <w:spacing w:val="-4"/>
        </w:rPr>
        <w:t>tot:</w:t>
      </w:r>
    </w:p>
    <w:p w14:paraId="7E1BF8E8" w14:textId="77777777" w:rsidR="00CE12AA" w:rsidRDefault="00D558A9">
      <w:pPr>
        <w:pStyle w:val="Lijstalinea"/>
        <w:numPr>
          <w:ilvl w:val="0"/>
          <w:numId w:val="18"/>
        </w:numPr>
        <w:tabs>
          <w:tab w:val="left" w:pos="861"/>
        </w:tabs>
        <w:spacing w:before="1"/>
        <w:ind w:right="420"/>
        <w:rPr>
          <w:sz w:val="24"/>
        </w:rPr>
      </w:pPr>
      <w:r>
        <w:rPr>
          <w:sz w:val="24"/>
        </w:rPr>
        <w:t>Regionale</w:t>
      </w:r>
      <w:r>
        <w:rPr>
          <w:spacing w:val="-6"/>
          <w:sz w:val="24"/>
        </w:rPr>
        <w:t xml:space="preserve"> </w:t>
      </w:r>
      <w:r>
        <w:rPr>
          <w:sz w:val="24"/>
        </w:rPr>
        <w:t>knelpunten</w:t>
      </w:r>
      <w:r>
        <w:rPr>
          <w:spacing w:val="-5"/>
          <w:sz w:val="24"/>
        </w:rPr>
        <w:t xml:space="preserve"> </w:t>
      </w:r>
      <w:r>
        <w:rPr>
          <w:sz w:val="24"/>
        </w:rPr>
        <w:t>in</w:t>
      </w:r>
      <w:r>
        <w:rPr>
          <w:spacing w:val="-3"/>
          <w:sz w:val="24"/>
        </w:rPr>
        <w:t xml:space="preserve"> </w:t>
      </w:r>
      <w:r>
        <w:rPr>
          <w:sz w:val="24"/>
        </w:rPr>
        <w:t>capaciteit</w:t>
      </w:r>
      <w:r>
        <w:rPr>
          <w:spacing w:val="-5"/>
          <w:sz w:val="24"/>
        </w:rPr>
        <w:t xml:space="preserve"> </w:t>
      </w:r>
      <w:r>
        <w:rPr>
          <w:sz w:val="24"/>
        </w:rPr>
        <w:t>en</w:t>
      </w:r>
      <w:r>
        <w:rPr>
          <w:spacing w:val="-5"/>
          <w:sz w:val="24"/>
        </w:rPr>
        <w:t xml:space="preserve"> </w:t>
      </w:r>
      <w:r>
        <w:rPr>
          <w:sz w:val="24"/>
        </w:rPr>
        <w:t>toegankelijkheid</w:t>
      </w:r>
      <w:r>
        <w:rPr>
          <w:spacing w:val="-5"/>
          <w:sz w:val="24"/>
        </w:rPr>
        <w:t xml:space="preserve"> </w:t>
      </w:r>
      <w:r>
        <w:rPr>
          <w:sz w:val="24"/>
        </w:rPr>
        <w:t>van</w:t>
      </w:r>
      <w:r>
        <w:rPr>
          <w:spacing w:val="-5"/>
          <w:sz w:val="24"/>
        </w:rPr>
        <w:t xml:space="preserve"> </w:t>
      </w:r>
      <w:r>
        <w:rPr>
          <w:sz w:val="24"/>
        </w:rPr>
        <w:t>jeugdhulp met</w:t>
      </w:r>
      <w:r>
        <w:rPr>
          <w:spacing w:val="-5"/>
          <w:sz w:val="24"/>
        </w:rPr>
        <w:t xml:space="preserve"> </w:t>
      </w:r>
      <w:r>
        <w:rPr>
          <w:sz w:val="24"/>
        </w:rPr>
        <w:t>gegevens van de regionale monitor en lokale monitor;</w:t>
      </w:r>
    </w:p>
    <w:p w14:paraId="1228DC0A" w14:textId="77777777" w:rsidR="00CE12AA" w:rsidRDefault="00D558A9">
      <w:pPr>
        <w:pStyle w:val="Lijstalinea"/>
        <w:numPr>
          <w:ilvl w:val="0"/>
          <w:numId w:val="18"/>
        </w:numPr>
        <w:tabs>
          <w:tab w:val="left" w:pos="861"/>
        </w:tabs>
        <w:rPr>
          <w:sz w:val="24"/>
        </w:rPr>
      </w:pPr>
      <w:r>
        <w:rPr>
          <w:sz w:val="24"/>
        </w:rPr>
        <w:t>Gezamenlijke</w:t>
      </w:r>
      <w:r>
        <w:rPr>
          <w:spacing w:val="-4"/>
          <w:sz w:val="24"/>
        </w:rPr>
        <w:t xml:space="preserve"> </w:t>
      </w:r>
      <w:r>
        <w:rPr>
          <w:sz w:val="24"/>
        </w:rPr>
        <w:t>initiatieven</w:t>
      </w:r>
      <w:r>
        <w:rPr>
          <w:spacing w:val="-1"/>
          <w:sz w:val="24"/>
        </w:rPr>
        <w:t xml:space="preserve"> </w:t>
      </w:r>
      <w:r>
        <w:rPr>
          <w:sz w:val="24"/>
        </w:rPr>
        <w:t>om</w:t>
      </w:r>
      <w:r>
        <w:rPr>
          <w:spacing w:val="-2"/>
          <w:sz w:val="24"/>
        </w:rPr>
        <w:t xml:space="preserve"> </w:t>
      </w:r>
      <w:r>
        <w:rPr>
          <w:sz w:val="24"/>
        </w:rPr>
        <w:t>wachtlijsten</w:t>
      </w:r>
      <w:r>
        <w:rPr>
          <w:spacing w:val="-1"/>
          <w:sz w:val="24"/>
        </w:rPr>
        <w:t xml:space="preserve"> </w:t>
      </w:r>
      <w:r>
        <w:rPr>
          <w:sz w:val="24"/>
        </w:rPr>
        <w:t>te</w:t>
      </w:r>
      <w:r>
        <w:rPr>
          <w:spacing w:val="-2"/>
          <w:sz w:val="24"/>
        </w:rPr>
        <w:t xml:space="preserve"> verminderen;</w:t>
      </w:r>
    </w:p>
    <w:p w14:paraId="448E1392" w14:textId="77777777" w:rsidR="00CE12AA" w:rsidRDefault="00D558A9">
      <w:pPr>
        <w:pStyle w:val="Lijstalinea"/>
        <w:numPr>
          <w:ilvl w:val="0"/>
          <w:numId w:val="18"/>
        </w:numPr>
        <w:tabs>
          <w:tab w:val="left" w:pos="861"/>
        </w:tabs>
        <w:rPr>
          <w:sz w:val="24"/>
        </w:rPr>
      </w:pPr>
      <w:r>
        <w:rPr>
          <w:sz w:val="24"/>
        </w:rPr>
        <w:t>Innovatie</w:t>
      </w:r>
      <w:r>
        <w:rPr>
          <w:spacing w:val="-3"/>
          <w:sz w:val="24"/>
        </w:rPr>
        <w:t xml:space="preserve"> </w:t>
      </w:r>
      <w:r>
        <w:rPr>
          <w:sz w:val="24"/>
        </w:rPr>
        <w:t>en</w:t>
      </w:r>
      <w:r>
        <w:rPr>
          <w:spacing w:val="-1"/>
          <w:sz w:val="24"/>
        </w:rPr>
        <w:t xml:space="preserve"> </w:t>
      </w:r>
      <w:r>
        <w:rPr>
          <w:sz w:val="24"/>
        </w:rPr>
        <w:t>verbetering</w:t>
      </w:r>
      <w:r>
        <w:rPr>
          <w:spacing w:val="-1"/>
          <w:sz w:val="24"/>
        </w:rPr>
        <w:t xml:space="preserve"> </w:t>
      </w:r>
      <w:r>
        <w:rPr>
          <w:sz w:val="24"/>
        </w:rPr>
        <w:t>van</w:t>
      </w:r>
      <w:r>
        <w:rPr>
          <w:spacing w:val="-2"/>
          <w:sz w:val="24"/>
        </w:rPr>
        <w:t xml:space="preserve"> </w:t>
      </w:r>
      <w:r>
        <w:rPr>
          <w:sz w:val="24"/>
        </w:rPr>
        <w:t>kwaliteit</w:t>
      </w:r>
      <w:r>
        <w:rPr>
          <w:spacing w:val="-1"/>
          <w:sz w:val="24"/>
        </w:rPr>
        <w:t xml:space="preserve"> </w:t>
      </w:r>
      <w:r>
        <w:rPr>
          <w:sz w:val="24"/>
        </w:rPr>
        <w:t>in</w:t>
      </w:r>
      <w:r>
        <w:rPr>
          <w:spacing w:val="-1"/>
          <w:sz w:val="24"/>
        </w:rPr>
        <w:t xml:space="preserve"> </w:t>
      </w:r>
      <w:r>
        <w:rPr>
          <w:spacing w:val="-2"/>
          <w:sz w:val="24"/>
        </w:rPr>
        <w:t>jeugdhulp;</w:t>
      </w:r>
    </w:p>
    <w:p w14:paraId="19919AC3" w14:textId="77777777" w:rsidR="00CE12AA" w:rsidRDefault="00D558A9">
      <w:pPr>
        <w:pStyle w:val="Lijstalinea"/>
        <w:numPr>
          <w:ilvl w:val="0"/>
          <w:numId w:val="18"/>
        </w:numPr>
        <w:tabs>
          <w:tab w:val="left" w:pos="861"/>
        </w:tabs>
        <w:rPr>
          <w:sz w:val="24"/>
        </w:rPr>
      </w:pPr>
      <w:r>
        <w:rPr>
          <w:sz w:val="24"/>
        </w:rPr>
        <w:t>Financiële</w:t>
      </w:r>
      <w:r>
        <w:rPr>
          <w:spacing w:val="-3"/>
          <w:sz w:val="24"/>
        </w:rPr>
        <w:t xml:space="preserve"> </w:t>
      </w:r>
      <w:r>
        <w:rPr>
          <w:sz w:val="24"/>
        </w:rPr>
        <w:t>en</w:t>
      </w:r>
      <w:r>
        <w:rPr>
          <w:spacing w:val="-1"/>
          <w:sz w:val="24"/>
        </w:rPr>
        <w:t xml:space="preserve"> </w:t>
      </w:r>
      <w:r>
        <w:rPr>
          <w:sz w:val="24"/>
        </w:rPr>
        <w:t>administratieve</w:t>
      </w:r>
      <w:r>
        <w:rPr>
          <w:spacing w:val="-3"/>
          <w:sz w:val="24"/>
        </w:rPr>
        <w:t xml:space="preserve"> </w:t>
      </w:r>
      <w:r>
        <w:rPr>
          <w:sz w:val="24"/>
        </w:rPr>
        <w:t>afspraken</w:t>
      </w:r>
      <w:r>
        <w:rPr>
          <w:spacing w:val="-2"/>
          <w:sz w:val="24"/>
        </w:rPr>
        <w:t xml:space="preserve"> </w:t>
      </w:r>
      <w:r>
        <w:rPr>
          <w:sz w:val="24"/>
        </w:rPr>
        <w:t>ter</w:t>
      </w:r>
      <w:r>
        <w:rPr>
          <w:spacing w:val="-1"/>
          <w:sz w:val="24"/>
        </w:rPr>
        <w:t xml:space="preserve"> </w:t>
      </w:r>
      <w:r>
        <w:rPr>
          <w:sz w:val="24"/>
        </w:rPr>
        <w:t>bevordering</w:t>
      </w:r>
      <w:r>
        <w:rPr>
          <w:spacing w:val="-1"/>
          <w:sz w:val="24"/>
        </w:rPr>
        <w:t xml:space="preserve"> </w:t>
      </w:r>
      <w:r>
        <w:rPr>
          <w:sz w:val="24"/>
        </w:rPr>
        <w:t>van</w:t>
      </w:r>
      <w:r>
        <w:rPr>
          <w:spacing w:val="-2"/>
          <w:sz w:val="24"/>
        </w:rPr>
        <w:t xml:space="preserve"> </w:t>
      </w:r>
      <w:r>
        <w:rPr>
          <w:sz w:val="24"/>
        </w:rPr>
        <w:t>een</w:t>
      </w:r>
      <w:r>
        <w:rPr>
          <w:spacing w:val="-1"/>
          <w:sz w:val="24"/>
        </w:rPr>
        <w:t xml:space="preserve"> </w:t>
      </w:r>
      <w:r>
        <w:rPr>
          <w:sz w:val="24"/>
        </w:rPr>
        <w:t>efficiënte</w:t>
      </w:r>
      <w:r>
        <w:rPr>
          <w:spacing w:val="-2"/>
          <w:sz w:val="24"/>
        </w:rPr>
        <w:t xml:space="preserve"> uitvoering.</w:t>
      </w:r>
    </w:p>
    <w:p w14:paraId="01EAF2B3" w14:textId="77777777" w:rsidR="00CE12AA" w:rsidRDefault="00D558A9">
      <w:pPr>
        <w:pStyle w:val="Lijstalinea"/>
        <w:numPr>
          <w:ilvl w:val="0"/>
          <w:numId w:val="18"/>
        </w:numPr>
        <w:tabs>
          <w:tab w:val="left" w:pos="861"/>
        </w:tabs>
        <w:rPr>
          <w:sz w:val="24"/>
        </w:rPr>
      </w:pPr>
      <w:r>
        <w:rPr>
          <w:sz w:val="24"/>
        </w:rPr>
        <w:t>Integrale</w:t>
      </w:r>
      <w:r>
        <w:rPr>
          <w:spacing w:val="-3"/>
          <w:sz w:val="24"/>
        </w:rPr>
        <w:t xml:space="preserve"> </w:t>
      </w:r>
      <w:r>
        <w:rPr>
          <w:sz w:val="24"/>
        </w:rPr>
        <w:t>en</w:t>
      </w:r>
      <w:r>
        <w:rPr>
          <w:spacing w:val="-2"/>
          <w:sz w:val="24"/>
        </w:rPr>
        <w:t xml:space="preserve"> </w:t>
      </w:r>
      <w:r>
        <w:rPr>
          <w:sz w:val="24"/>
        </w:rPr>
        <w:t>systeemgerichte</w:t>
      </w:r>
      <w:r>
        <w:rPr>
          <w:spacing w:val="-2"/>
          <w:sz w:val="24"/>
        </w:rPr>
        <w:t xml:space="preserve"> </w:t>
      </w:r>
      <w:r>
        <w:rPr>
          <w:sz w:val="24"/>
        </w:rPr>
        <w:t>aanpak en</w:t>
      </w:r>
      <w:r>
        <w:rPr>
          <w:spacing w:val="-2"/>
          <w:sz w:val="24"/>
        </w:rPr>
        <w:t xml:space="preserve"> </w:t>
      </w:r>
      <w:r>
        <w:rPr>
          <w:sz w:val="24"/>
        </w:rPr>
        <w:t>kleinschalige</w:t>
      </w:r>
      <w:r>
        <w:rPr>
          <w:spacing w:val="-2"/>
          <w:sz w:val="24"/>
        </w:rPr>
        <w:t xml:space="preserve"> woonvormen;</w:t>
      </w:r>
    </w:p>
    <w:p w14:paraId="2D6D77EC" w14:textId="77777777" w:rsidR="00CE12AA" w:rsidRDefault="00D558A9">
      <w:pPr>
        <w:pStyle w:val="Lijstalinea"/>
        <w:numPr>
          <w:ilvl w:val="0"/>
          <w:numId w:val="18"/>
        </w:numPr>
        <w:tabs>
          <w:tab w:val="left" w:pos="861"/>
        </w:tabs>
        <w:rPr>
          <w:sz w:val="24"/>
        </w:rPr>
      </w:pPr>
      <w:r>
        <w:rPr>
          <w:sz w:val="24"/>
        </w:rPr>
        <w:t>Overgang</w:t>
      </w:r>
      <w:r>
        <w:rPr>
          <w:spacing w:val="-3"/>
          <w:sz w:val="24"/>
        </w:rPr>
        <w:t xml:space="preserve"> </w:t>
      </w:r>
      <w:r>
        <w:rPr>
          <w:sz w:val="24"/>
        </w:rPr>
        <w:t>18-</w:t>
      </w:r>
      <w:r>
        <w:rPr>
          <w:spacing w:val="-2"/>
          <w:sz w:val="24"/>
        </w:rPr>
        <w:t xml:space="preserve"> </w:t>
      </w:r>
      <w:r>
        <w:rPr>
          <w:sz w:val="24"/>
        </w:rPr>
        <w:t xml:space="preserve">en </w:t>
      </w:r>
      <w:r>
        <w:rPr>
          <w:spacing w:val="-4"/>
          <w:sz w:val="24"/>
        </w:rPr>
        <w:t>18+.</w:t>
      </w:r>
    </w:p>
    <w:p w14:paraId="5B9E69BC" w14:textId="77777777" w:rsidR="00CE12AA" w:rsidRDefault="00CE12AA">
      <w:pPr>
        <w:pStyle w:val="Plattetekst"/>
        <w:ind w:left="0"/>
      </w:pPr>
    </w:p>
    <w:p w14:paraId="674B2956" w14:textId="77777777" w:rsidR="00CE12AA" w:rsidRDefault="00D558A9">
      <w:pPr>
        <w:pStyle w:val="Plattetekst"/>
      </w:pPr>
      <w:r>
        <w:rPr>
          <w:spacing w:val="-2"/>
        </w:rPr>
        <w:t>1.10.7</w:t>
      </w:r>
    </w:p>
    <w:p w14:paraId="497DB27E" w14:textId="5578DFC5" w:rsidR="00CE12AA" w:rsidRDefault="00D558A9">
      <w:pPr>
        <w:pStyle w:val="Plattetekst"/>
        <w:ind w:right="271"/>
      </w:pPr>
      <w:r>
        <w:t>Het Regionaal Overleg Jeugdhulp kan geen besluiten nemen. Partijen kunnen wel, als daarvoor een gekwalificeerde meerderheid bestaat in een fysiek overleg, afspreken dat het Regionaal</w:t>
      </w:r>
      <w:r>
        <w:rPr>
          <w:spacing w:val="-4"/>
        </w:rPr>
        <w:t xml:space="preserve"> </w:t>
      </w:r>
      <w:r>
        <w:t>Overleg</w:t>
      </w:r>
      <w:r>
        <w:rPr>
          <w:spacing w:val="-4"/>
        </w:rPr>
        <w:t xml:space="preserve"> </w:t>
      </w:r>
      <w:r>
        <w:t>Jeugdhulp</w:t>
      </w:r>
      <w:r>
        <w:rPr>
          <w:spacing w:val="-4"/>
        </w:rPr>
        <w:t xml:space="preserve"> </w:t>
      </w:r>
      <w:r>
        <w:t>een</w:t>
      </w:r>
      <w:r>
        <w:rPr>
          <w:spacing w:val="-4"/>
        </w:rPr>
        <w:t xml:space="preserve"> </w:t>
      </w:r>
      <w:r>
        <w:t>advies</w:t>
      </w:r>
      <w:r>
        <w:rPr>
          <w:spacing w:val="-4"/>
        </w:rPr>
        <w:t xml:space="preserve"> </w:t>
      </w:r>
      <w:r>
        <w:t>voor</w:t>
      </w:r>
      <w:r>
        <w:rPr>
          <w:spacing w:val="-5"/>
        </w:rPr>
        <w:t xml:space="preserve"> </w:t>
      </w:r>
      <w:r>
        <w:t>besluitvorming</w:t>
      </w:r>
      <w:r>
        <w:rPr>
          <w:spacing w:val="-4"/>
        </w:rPr>
        <w:t xml:space="preserve"> </w:t>
      </w:r>
      <w:r>
        <w:t>voorlegt</w:t>
      </w:r>
      <w:r>
        <w:rPr>
          <w:spacing w:val="-4"/>
        </w:rPr>
        <w:t xml:space="preserve"> </w:t>
      </w:r>
      <w:r>
        <w:t>aan</w:t>
      </w:r>
      <w:r>
        <w:rPr>
          <w:spacing w:val="-2"/>
        </w:rPr>
        <w:t xml:space="preserve"> </w:t>
      </w:r>
      <w:r>
        <w:t>de</w:t>
      </w:r>
      <w:r>
        <w:rPr>
          <w:spacing w:val="-5"/>
        </w:rPr>
        <w:t xml:space="preserve"> </w:t>
      </w:r>
      <w:r>
        <w:t>gemeenten</w:t>
      </w:r>
      <w:r>
        <w:rPr>
          <w:spacing w:val="-4"/>
        </w:rPr>
        <w:t xml:space="preserve"> </w:t>
      </w:r>
      <w:r>
        <w:t>in de Zorgregio Midde</w:t>
      </w:r>
      <w:r w:rsidR="00143A14">
        <w:t>n</w:t>
      </w:r>
      <w:r>
        <w:t>-IJssel/Oost-Veluwe.</w:t>
      </w:r>
    </w:p>
    <w:p w14:paraId="763554FA" w14:textId="77777777" w:rsidR="00CE12AA" w:rsidRDefault="00CE12AA">
      <w:pPr>
        <w:pStyle w:val="Plattetekst"/>
        <w:ind w:left="0"/>
      </w:pPr>
    </w:p>
    <w:p w14:paraId="7709E66A" w14:textId="77777777" w:rsidR="00CE12AA" w:rsidRDefault="00D558A9">
      <w:pPr>
        <w:pStyle w:val="Plattetekst"/>
      </w:pPr>
      <w:r>
        <w:rPr>
          <w:spacing w:val="-2"/>
        </w:rPr>
        <w:t>1.10.8</w:t>
      </w:r>
    </w:p>
    <w:p w14:paraId="51D96A6A" w14:textId="00B71855" w:rsidR="00CE12AA" w:rsidRDefault="00D558A9">
      <w:pPr>
        <w:pStyle w:val="Plattetekst"/>
        <w:ind w:right="148"/>
      </w:pPr>
      <w:r>
        <w:t>De</w:t>
      </w:r>
      <w:r>
        <w:rPr>
          <w:spacing w:val="-6"/>
        </w:rPr>
        <w:t xml:space="preserve"> </w:t>
      </w:r>
      <w:r>
        <w:t>gemeenten</w:t>
      </w:r>
      <w:r>
        <w:rPr>
          <w:spacing w:val="-4"/>
        </w:rPr>
        <w:t xml:space="preserve"> </w:t>
      </w:r>
      <w:r>
        <w:t>in</w:t>
      </w:r>
      <w:r>
        <w:rPr>
          <w:spacing w:val="-4"/>
        </w:rPr>
        <w:t xml:space="preserve"> </w:t>
      </w:r>
      <w:r>
        <w:t>de</w:t>
      </w:r>
      <w:r>
        <w:rPr>
          <w:spacing w:val="-5"/>
        </w:rPr>
        <w:t xml:space="preserve"> </w:t>
      </w:r>
      <w:r>
        <w:t>Zorgregio</w:t>
      </w:r>
      <w:r>
        <w:rPr>
          <w:spacing w:val="-4"/>
        </w:rPr>
        <w:t xml:space="preserve"> </w:t>
      </w:r>
      <w:r>
        <w:t>Midde</w:t>
      </w:r>
      <w:r w:rsidR="00143A14">
        <w:t>n</w:t>
      </w:r>
      <w:r>
        <w:t>-IJssel/Oost-Veluwe</w:t>
      </w:r>
      <w:r>
        <w:rPr>
          <w:spacing w:val="-3"/>
        </w:rPr>
        <w:t xml:space="preserve"> </w:t>
      </w:r>
      <w:r>
        <w:t>evalueren</w:t>
      </w:r>
      <w:r>
        <w:rPr>
          <w:spacing w:val="-4"/>
        </w:rPr>
        <w:t xml:space="preserve"> </w:t>
      </w:r>
      <w:r>
        <w:t>de</w:t>
      </w:r>
      <w:r>
        <w:rPr>
          <w:spacing w:val="-3"/>
        </w:rPr>
        <w:t xml:space="preserve"> </w:t>
      </w:r>
      <w:r>
        <w:t>werking</w:t>
      </w:r>
      <w:r>
        <w:rPr>
          <w:spacing w:val="-4"/>
        </w:rPr>
        <w:t xml:space="preserve"> </w:t>
      </w:r>
      <w:r>
        <w:t>en effectiviteit van de regionale overlegstructuur jaarlijks.</w:t>
      </w:r>
    </w:p>
    <w:p w14:paraId="1CD452BB" w14:textId="5D75081C" w:rsidR="00CE12AA" w:rsidRDefault="00D558A9">
      <w:pPr>
        <w:pStyle w:val="Plattetekst"/>
        <w:spacing w:before="1"/>
        <w:ind w:right="148"/>
      </w:pPr>
      <w:r>
        <w:t>Op basis van de evaluatie kunnen de gemeenten in de Zorgregio Midde</w:t>
      </w:r>
      <w:r w:rsidR="00143A14">
        <w:t>n</w:t>
      </w:r>
      <w:r>
        <w:t>-IJssel/Oost-Veluwe afspraken</w:t>
      </w:r>
      <w:r>
        <w:rPr>
          <w:spacing w:val="-3"/>
        </w:rPr>
        <w:t xml:space="preserve"> </w:t>
      </w:r>
      <w:r>
        <w:t>of</w:t>
      </w:r>
      <w:r>
        <w:rPr>
          <w:spacing w:val="-3"/>
        </w:rPr>
        <w:t xml:space="preserve"> </w:t>
      </w:r>
      <w:r>
        <w:t>werkwijzen bijstellen</w:t>
      </w:r>
      <w:r>
        <w:rPr>
          <w:spacing w:val="-3"/>
        </w:rPr>
        <w:t xml:space="preserve"> </w:t>
      </w:r>
      <w:r>
        <w:t>om</w:t>
      </w:r>
      <w:r>
        <w:rPr>
          <w:spacing w:val="-3"/>
        </w:rPr>
        <w:t xml:space="preserve"> </w:t>
      </w:r>
      <w:r>
        <w:t>beter</w:t>
      </w:r>
      <w:r>
        <w:rPr>
          <w:spacing w:val="-3"/>
        </w:rPr>
        <w:t xml:space="preserve"> </w:t>
      </w:r>
      <w:r>
        <w:t>aan</w:t>
      </w:r>
      <w:r>
        <w:rPr>
          <w:spacing w:val="-3"/>
        </w:rPr>
        <w:t xml:space="preserve"> </w:t>
      </w:r>
      <w:r>
        <w:t>te</w:t>
      </w:r>
      <w:r>
        <w:rPr>
          <w:spacing w:val="-2"/>
        </w:rPr>
        <w:t xml:space="preserve"> </w:t>
      </w:r>
      <w:r>
        <w:t>sluiten</w:t>
      </w:r>
      <w:r>
        <w:rPr>
          <w:spacing w:val="-3"/>
        </w:rPr>
        <w:t xml:space="preserve"> </w:t>
      </w:r>
      <w:r>
        <w:t>bij</w:t>
      </w:r>
      <w:r>
        <w:rPr>
          <w:spacing w:val="-3"/>
        </w:rPr>
        <w:t xml:space="preserve"> </w:t>
      </w:r>
      <w:r>
        <w:t>de</w:t>
      </w:r>
      <w:r>
        <w:rPr>
          <w:spacing w:val="-3"/>
        </w:rPr>
        <w:t xml:space="preserve"> </w:t>
      </w:r>
      <w:r>
        <w:t>behoeften</w:t>
      </w:r>
      <w:r>
        <w:rPr>
          <w:spacing w:val="-2"/>
        </w:rPr>
        <w:t xml:space="preserve"> </w:t>
      </w:r>
      <w:r>
        <w:t>van</w:t>
      </w:r>
      <w:r>
        <w:rPr>
          <w:spacing w:val="-3"/>
        </w:rPr>
        <w:t xml:space="preserve"> </w:t>
      </w:r>
      <w:r>
        <w:t>de</w:t>
      </w:r>
      <w:r>
        <w:rPr>
          <w:spacing w:val="-4"/>
        </w:rPr>
        <w:t xml:space="preserve"> </w:t>
      </w:r>
      <w:r w:rsidR="0045181E">
        <w:t>Opdrachtnemers</w:t>
      </w:r>
      <w:r>
        <w:t xml:space="preserve"> en </w:t>
      </w:r>
      <w:r w:rsidR="0045181E">
        <w:t>Opdrachtnemer</w:t>
      </w:r>
      <w:r>
        <w:t>s.</w:t>
      </w:r>
    </w:p>
    <w:p w14:paraId="18768AD4" w14:textId="77777777" w:rsidR="00CE12AA" w:rsidRDefault="00CE12AA">
      <w:pPr>
        <w:pStyle w:val="Plattetekst"/>
        <w:sectPr w:rsidR="00CE12AA">
          <w:pgSz w:w="11910" w:h="16840"/>
          <w:pgMar w:top="1320" w:right="1275" w:bottom="960" w:left="1275" w:header="0" w:footer="772" w:gutter="0"/>
          <w:cols w:space="708"/>
        </w:sectPr>
      </w:pPr>
    </w:p>
    <w:p w14:paraId="16B8B804" w14:textId="77777777" w:rsidR="00CE12AA" w:rsidRDefault="00D558A9">
      <w:pPr>
        <w:pStyle w:val="Kop1"/>
        <w:spacing w:before="77"/>
      </w:pPr>
      <w:bookmarkStart w:id="60" w:name="_Toc227762878"/>
      <w:r>
        <w:lastRenderedPageBreak/>
        <w:t>Artikel</w:t>
      </w:r>
      <w:r>
        <w:rPr>
          <w:spacing w:val="-3"/>
        </w:rPr>
        <w:t xml:space="preserve"> </w:t>
      </w:r>
      <w:r>
        <w:t>1.11:</w:t>
      </w:r>
      <w:r>
        <w:rPr>
          <w:spacing w:val="-2"/>
        </w:rPr>
        <w:t xml:space="preserve"> </w:t>
      </w:r>
      <w:r>
        <w:t>Beperking</w:t>
      </w:r>
      <w:r>
        <w:rPr>
          <w:spacing w:val="-2"/>
        </w:rPr>
        <w:t xml:space="preserve"> </w:t>
      </w:r>
      <w:r>
        <w:t>winstuitkering en</w:t>
      </w:r>
      <w:r>
        <w:rPr>
          <w:spacing w:val="-2"/>
        </w:rPr>
        <w:t xml:space="preserve"> </w:t>
      </w:r>
      <w:r>
        <w:t>maximum</w:t>
      </w:r>
      <w:r>
        <w:rPr>
          <w:spacing w:val="-1"/>
        </w:rPr>
        <w:t xml:space="preserve"> </w:t>
      </w:r>
      <w:r>
        <w:t>netto</w:t>
      </w:r>
      <w:r>
        <w:rPr>
          <w:spacing w:val="-2"/>
        </w:rPr>
        <w:t xml:space="preserve"> resultaat</w:t>
      </w:r>
      <w:bookmarkEnd w:id="60"/>
    </w:p>
    <w:p w14:paraId="4778327E" w14:textId="77777777" w:rsidR="00CE12AA" w:rsidRDefault="00CE12AA">
      <w:pPr>
        <w:pStyle w:val="Plattetekst"/>
        <w:ind w:left="0"/>
        <w:rPr>
          <w:b/>
        </w:rPr>
      </w:pPr>
    </w:p>
    <w:p w14:paraId="6935D8B9" w14:textId="77777777" w:rsidR="00CE12AA" w:rsidRDefault="00D558A9">
      <w:pPr>
        <w:pStyle w:val="Plattetekst"/>
      </w:pPr>
      <w:r>
        <w:rPr>
          <w:spacing w:val="-2"/>
        </w:rPr>
        <w:t>1.11.1</w:t>
      </w:r>
    </w:p>
    <w:p w14:paraId="51C81FF3" w14:textId="1B1B7E9A" w:rsidR="00CE12AA" w:rsidRDefault="00D558A9">
      <w:pPr>
        <w:pStyle w:val="Plattetekst"/>
        <w:ind w:right="148"/>
      </w:pPr>
      <w:r>
        <w:t xml:space="preserve">De </w:t>
      </w:r>
      <w:r w:rsidR="0045181E">
        <w:t>Opdrachtnemer</w:t>
      </w:r>
      <w:r>
        <w:t xml:space="preserve"> mag maximaal 4% van de totale jaaromzet uit het leveren van jeugdhulp</w:t>
      </w:r>
      <w:r>
        <w:rPr>
          <w:spacing w:val="-5"/>
        </w:rPr>
        <w:t xml:space="preserve"> </w:t>
      </w:r>
      <w:r>
        <w:t>besteden</w:t>
      </w:r>
      <w:r>
        <w:rPr>
          <w:spacing w:val="-5"/>
        </w:rPr>
        <w:t xml:space="preserve"> </w:t>
      </w:r>
      <w:r>
        <w:t>aan</w:t>
      </w:r>
      <w:r>
        <w:rPr>
          <w:spacing w:val="-3"/>
        </w:rPr>
        <w:t xml:space="preserve"> </w:t>
      </w:r>
      <w:r>
        <w:t>winstuitkering</w:t>
      </w:r>
      <w:r>
        <w:rPr>
          <w:spacing w:val="-5"/>
        </w:rPr>
        <w:t xml:space="preserve"> </w:t>
      </w:r>
      <w:r>
        <w:t>aan</w:t>
      </w:r>
      <w:r>
        <w:rPr>
          <w:spacing w:val="-5"/>
        </w:rPr>
        <w:t xml:space="preserve"> </w:t>
      </w:r>
      <w:r>
        <w:t>aandeelhouders,</w:t>
      </w:r>
      <w:r>
        <w:rPr>
          <w:spacing w:val="-5"/>
        </w:rPr>
        <w:t xml:space="preserve"> </w:t>
      </w:r>
      <w:r>
        <w:t>bestuurders</w:t>
      </w:r>
      <w:r>
        <w:rPr>
          <w:spacing w:val="-5"/>
        </w:rPr>
        <w:t xml:space="preserve"> </w:t>
      </w:r>
      <w:r>
        <w:t>of</w:t>
      </w:r>
      <w:r>
        <w:rPr>
          <w:spacing w:val="-5"/>
        </w:rPr>
        <w:t xml:space="preserve"> </w:t>
      </w:r>
      <w:r>
        <w:t>andere</w:t>
      </w:r>
      <w:r>
        <w:rPr>
          <w:spacing w:val="-6"/>
        </w:rPr>
        <w:t xml:space="preserve"> </w:t>
      </w:r>
      <w:r>
        <w:t xml:space="preserve">gelieerde partijen. Onder ‘winstuitkering’ vallen zowel directe dividenduitkeringen als indirecte uitkeringen, zoals bonussen of andere vormen van financieel voordeel die de </w:t>
      </w:r>
      <w:r w:rsidR="0045181E">
        <w:t>Opdrachtnemer</w:t>
      </w:r>
      <w:r>
        <w:t xml:space="preserve"> uitkeert op basis van de winst.</w:t>
      </w:r>
    </w:p>
    <w:p w14:paraId="057E98F4" w14:textId="77777777" w:rsidR="00CE12AA" w:rsidRDefault="00CE12AA">
      <w:pPr>
        <w:pStyle w:val="Plattetekst"/>
        <w:ind w:left="0"/>
      </w:pPr>
    </w:p>
    <w:p w14:paraId="64BE7CCA" w14:textId="77777777" w:rsidR="00CE12AA" w:rsidRDefault="00D558A9">
      <w:pPr>
        <w:pStyle w:val="Plattetekst"/>
      </w:pPr>
      <w:r>
        <w:rPr>
          <w:spacing w:val="-2"/>
        </w:rPr>
        <w:t>1.11.2</w:t>
      </w:r>
    </w:p>
    <w:p w14:paraId="7AC63B67" w14:textId="2A3BBE4E" w:rsidR="00CE12AA" w:rsidRDefault="00D558A9">
      <w:pPr>
        <w:pStyle w:val="Plattetekst"/>
        <w:ind w:right="148"/>
      </w:pPr>
      <w:r>
        <w:t xml:space="preserve">Als het netto-resultaat van de </w:t>
      </w:r>
      <w:r w:rsidR="0045181E">
        <w:t>Opdrachtnemer</w:t>
      </w:r>
      <w:r>
        <w:t xml:space="preserve"> boven de vastgestelde 4%-grens van de totale</w:t>
      </w:r>
      <w:r>
        <w:rPr>
          <w:spacing w:val="-4"/>
        </w:rPr>
        <w:t xml:space="preserve"> </w:t>
      </w:r>
      <w:r>
        <w:t>jaaromzet</w:t>
      </w:r>
      <w:r>
        <w:rPr>
          <w:spacing w:val="-3"/>
        </w:rPr>
        <w:t xml:space="preserve"> </w:t>
      </w:r>
      <w:r>
        <w:t>uitkomt,</w:t>
      </w:r>
      <w:r>
        <w:rPr>
          <w:spacing w:val="-4"/>
        </w:rPr>
        <w:t xml:space="preserve"> </w:t>
      </w:r>
      <w:r>
        <w:t>verplicht</w:t>
      </w:r>
      <w:r>
        <w:rPr>
          <w:spacing w:val="-4"/>
        </w:rPr>
        <w:t xml:space="preserve"> </w:t>
      </w:r>
      <w:r>
        <w:t>de</w:t>
      </w:r>
      <w:r>
        <w:rPr>
          <w:spacing w:val="-5"/>
        </w:rPr>
        <w:t xml:space="preserve"> </w:t>
      </w:r>
      <w:r w:rsidR="0045181E">
        <w:t>Opdrachtnemer</w:t>
      </w:r>
      <w:r>
        <w:rPr>
          <w:spacing w:val="-4"/>
        </w:rPr>
        <w:t xml:space="preserve"> </w:t>
      </w:r>
      <w:r>
        <w:t>zich</w:t>
      </w:r>
      <w:r>
        <w:rPr>
          <w:spacing w:val="-4"/>
        </w:rPr>
        <w:t xml:space="preserve"> </w:t>
      </w:r>
      <w:r>
        <w:t>het</w:t>
      </w:r>
      <w:r>
        <w:rPr>
          <w:spacing w:val="-4"/>
        </w:rPr>
        <w:t xml:space="preserve"> </w:t>
      </w:r>
      <w:r>
        <w:t>bedrag</w:t>
      </w:r>
      <w:r>
        <w:rPr>
          <w:spacing w:val="-4"/>
        </w:rPr>
        <w:t xml:space="preserve"> </w:t>
      </w:r>
      <w:r>
        <w:t>boven</w:t>
      </w:r>
      <w:r>
        <w:rPr>
          <w:spacing w:val="-4"/>
        </w:rPr>
        <w:t xml:space="preserve"> </w:t>
      </w:r>
      <w:r>
        <w:t>deze</w:t>
      </w:r>
      <w:r>
        <w:rPr>
          <w:spacing w:val="-5"/>
        </w:rPr>
        <w:t xml:space="preserve"> </w:t>
      </w:r>
      <w:r>
        <w:t>grens volledig</w:t>
      </w:r>
      <w:r>
        <w:rPr>
          <w:spacing w:val="-3"/>
        </w:rPr>
        <w:t xml:space="preserve"> </w:t>
      </w:r>
      <w:r>
        <w:t>te</w:t>
      </w:r>
      <w:r>
        <w:rPr>
          <w:spacing w:val="-4"/>
        </w:rPr>
        <w:t xml:space="preserve"> </w:t>
      </w:r>
      <w:r>
        <w:t>herinvesteren</w:t>
      </w:r>
      <w:r>
        <w:rPr>
          <w:spacing w:val="-1"/>
        </w:rPr>
        <w:t xml:space="preserve"> </w:t>
      </w:r>
      <w:r>
        <w:t>in</w:t>
      </w:r>
      <w:r>
        <w:rPr>
          <w:spacing w:val="-3"/>
        </w:rPr>
        <w:t xml:space="preserve"> </w:t>
      </w:r>
      <w:r>
        <w:t>de</w:t>
      </w:r>
      <w:r>
        <w:rPr>
          <w:spacing w:val="-3"/>
        </w:rPr>
        <w:t xml:space="preserve"> </w:t>
      </w:r>
      <w:r>
        <w:t>organisatie.</w:t>
      </w:r>
      <w:r>
        <w:rPr>
          <w:spacing w:val="-3"/>
        </w:rPr>
        <w:t xml:space="preserve"> </w:t>
      </w:r>
      <w:r>
        <w:t>Deze</w:t>
      </w:r>
      <w:r>
        <w:rPr>
          <w:spacing w:val="-4"/>
        </w:rPr>
        <w:t xml:space="preserve"> </w:t>
      </w:r>
      <w:r>
        <w:t>herinvestering</w:t>
      </w:r>
      <w:r>
        <w:rPr>
          <w:spacing w:val="-3"/>
        </w:rPr>
        <w:t xml:space="preserve"> </w:t>
      </w:r>
      <w:r>
        <w:t>dient</w:t>
      </w:r>
      <w:r>
        <w:rPr>
          <w:spacing w:val="-3"/>
        </w:rPr>
        <w:t xml:space="preserve"> </w:t>
      </w:r>
      <w:r>
        <w:t>direct</w:t>
      </w:r>
      <w:r>
        <w:rPr>
          <w:spacing w:val="-1"/>
        </w:rPr>
        <w:t xml:space="preserve"> </w:t>
      </w:r>
      <w:r>
        <w:t>of</w:t>
      </w:r>
      <w:r>
        <w:rPr>
          <w:spacing w:val="-3"/>
        </w:rPr>
        <w:t xml:space="preserve"> </w:t>
      </w:r>
      <w:r>
        <w:t>indirect</w:t>
      </w:r>
      <w:r>
        <w:rPr>
          <w:spacing w:val="-3"/>
        </w:rPr>
        <w:t xml:space="preserve"> </w:t>
      </w:r>
      <w:r>
        <w:t>bij</w:t>
      </w:r>
      <w:r>
        <w:rPr>
          <w:spacing w:val="-3"/>
        </w:rPr>
        <w:t xml:space="preserve"> </w:t>
      </w:r>
      <w:r>
        <w:t>te dragen aan:</w:t>
      </w:r>
    </w:p>
    <w:p w14:paraId="21E1DF72" w14:textId="77777777" w:rsidR="00CE12AA" w:rsidRDefault="00D558A9">
      <w:pPr>
        <w:pStyle w:val="Lijstalinea"/>
        <w:numPr>
          <w:ilvl w:val="0"/>
          <w:numId w:val="18"/>
        </w:numPr>
        <w:tabs>
          <w:tab w:val="left" w:pos="861"/>
        </w:tabs>
        <w:spacing w:before="1"/>
        <w:ind w:right="603"/>
        <w:rPr>
          <w:sz w:val="24"/>
        </w:rPr>
      </w:pPr>
      <w:r>
        <w:rPr>
          <w:sz w:val="24"/>
        </w:rPr>
        <w:t>Kwaliteitsverbetering: Dit omvat investeringen in training van werknemers, verbetering</w:t>
      </w:r>
      <w:r>
        <w:rPr>
          <w:spacing w:val="-4"/>
          <w:sz w:val="24"/>
        </w:rPr>
        <w:t xml:space="preserve"> </w:t>
      </w:r>
      <w:r>
        <w:rPr>
          <w:sz w:val="24"/>
        </w:rPr>
        <w:t>van</w:t>
      </w:r>
      <w:r>
        <w:rPr>
          <w:spacing w:val="-4"/>
          <w:sz w:val="24"/>
        </w:rPr>
        <w:t xml:space="preserve"> </w:t>
      </w:r>
      <w:r>
        <w:rPr>
          <w:sz w:val="24"/>
        </w:rPr>
        <w:t>dienstverlening,</w:t>
      </w:r>
      <w:r>
        <w:rPr>
          <w:spacing w:val="-4"/>
          <w:sz w:val="24"/>
        </w:rPr>
        <w:t xml:space="preserve"> </w:t>
      </w:r>
      <w:r>
        <w:rPr>
          <w:sz w:val="24"/>
        </w:rPr>
        <w:t>en</w:t>
      </w:r>
      <w:r>
        <w:rPr>
          <w:spacing w:val="-4"/>
          <w:sz w:val="24"/>
        </w:rPr>
        <w:t xml:space="preserve"> </w:t>
      </w:r>
      <w:r>
        <w:rPr>
          <w:sz w:val="24"/>
        </w:rPr>
        <w:t>andere</w:t>
      </w:r>
      <w:r>
        <w:rPr>
          <w:spacing w:val="-5"/>
          <w:sz w:val="24"/>
        </w:rPr>
        <w:t xml:space="preserve"> </w:t>
      </w:r>
      <w:r>
        <w:rPr>
          <w:sz w:val="24"/>
        </w:rPr>
        <w:t>initiatieven</w:t>
      </w:r>
      <w:r>
        <w:rPr>
          <w:spacing w:val="-4"/>
          <w:sz w:val="24"/>
        </w:rPr>
        <w:t xml:space="preserve"> </w:t>
      </w:r>
      <w:r>
        <w:rPr>
          <w:sz w:val="24"/>
        </w:rPr>
        <w:t>die</w:t>
      </w:r>
      <w:r>
        <w:rPr>
          <w:spacing w:val="-4"/>
          <w:sz w:val="24"/>
        </w:rPr>
        <w:t xml:space="preserve"> </w:t>
      </w:r>
      <w:r>
        <w:rPr>
          <w:sz w:val="24"/>
        </w:rPr>
        <w:t>direct</w:t>
      </w:r>
      <w:r>
        <w:rPr>
          <w:spacing w:val="-4"/>
          <w:sz w:val="24"/>
        </w:rPr>
        <w:t xml:space="preserve"> </w:t>
      </w:r>
      <w:r>
        <w:rPr>
          <w:sz w:val="24"/>
        </w:rPr>
        <w:t>bijdragen</w:t>
      </w:r>
      <w:r>
        <w:rPr>
          <w:spacing w:val="-4"/>
          <w:sz w:val="24"/>
        </w:rPr>
        <w:t xml:space="preserve"> </w:t>
      </w:r>
      <w:r>
        <w:rPr>
          <w:sz w:val="24"/>
        </w:rPr>
        <w:t>aan</w:t>
      </w:r>
      <w:r>
        <w:rPr>
          <w:spacing w:val="-4"/>
          <w:sz w:val="24"/>
        </w:rPr>
        <w:t xml:space="preserve"> </w:t>
      </w:r>
      <w:r>
        <w:rPr>
          <w:sz w:val="24"/>
        </w:rPr>
        <w:t>het verhogen van de kwaliteit van de geboden jeugdhulp.</w:t>
      </w:r>
    </w:p>
    <w:p w14:paraId="7145EA28" w14:textId="77777777" w:rsidR="00CE12AA" w:rsidRDefault="00D558A9">
      <w:pPr>
        <w:pStyle w:val="Lijstalinea"/>
        <w:numPr>
          <w:ilvl w:val="0"/>
          <w:numId w:val="18"/>
        </w:numPr>
        <w:tabs>
          <w:tab w:val="left" w:pos="861"/>
        </w:tabs>
        <w:ind w:right="321"/>
        <w:rPr>
          <w:sz w:val="24"/>
        </w:rPr>
      </w:pPr>
      <w:r>
        <w:rPr>
          <w:sz w:val="24"/>
        </w:rPr>
        <w:t>Innovatie: Onder innovatie vallen activiteiten die gericht zijn op de ontwikkeling of implementatie</w:t>
      </w:r>
      <w:r>
        <w:rPr>
          <w:spacing w:val="-4"/>
          <w:sz w:val="24"/>
        </w:rPr>
        <w:t xml:space="preserve"> </w:t>
      </w:r>
      <w:r>
        <w:rPr>
          <w:sz w:val="24"/>
        </w:rPr>
        <w:t>van</w:t>
      </w:r>
      <w:r>
        <w:rPr>
          <w:spacing w:val="-4"/>
          <w:sz w:val="24"/>
        </w:rPr>
        <w:t xml:space="preserve"> </w:t>
      </w:r>
      <w:r>
        <w:rPr>
          <w:sz w:val="24"/>
        </w:rPr>
        <w:t>nieuwe</w:t>
      </w:r>
      <w:r>
        <w:rPr>
          <w:spacing w:val="-5"/>
          <w:sz w:val="24"/>
        </w:rPr>
        <w:t xml:space="preserve"> </w:t>
      </w:r>
      <w:r>
        <w:rPr>
          <w:sz w:val="24"/>
        </w:rPr>
        <w:t>werkwijzen,</w:t>
      </w:r>
      <w:r>
        <w:rPr>
          <w:spacing w:val="-4"/>
          <w:sz w:val="24"/>
        </w:rPr>
        <w:t xml:space="preserve"> </w:t>
      </w:r>
      <w:r>
        <w:rPr>
          <w:sz w:val="24"/>
        </w:rPr>
        <w:t>technologieën</w:t>
      </w:r>
      <w:r>
        <w:rPr>
          <w:spacing w:val="-4"/>
          <w:sz w:val="24"/>
        </w:rPr>
        <w:t xml:space="preserve"> </w:t>
      </w:r>
      <w:r>
        <w:rPr>
          <w:sz w:val="24"/>
        </w:rPr>
        <w:t>of</w:t>
      </w:r>
      <w:r>
        <w:rPr>
          <w:spacing w:val="-5"/>
          <w:sz w:val="24"/>
        </w:rPr>
        <w:t xml:space="preserve"> </w:t>
      </w:r>
      <w:r>
        <w:rPr>
          <w:sz w:val="24"/>
        </w:rPr>
        <w:t>processen</w:t>
      </w:r>
      <w:r>
        <w:rPr>
          <w:spacing w:val="-4"/>
          <w:sz w:val="24"/>
        </w:rPr>
        <w:t xml:space="preserve"> </w:t>
      </w:r>
      <w:r>
        <w:rPr>
          <w:sz w:val="24"/>
        </w:rPr>
        <w:t>die</w:t>
      </w:r>
      <w:r>
        <w:rPr>
          <w:spacing w:val="-5"/>
          <w:sz w:val="24"/>
        </w:rPr>
        <w:t xml:space="preserve"> </w:t>
      </w:r>
      <w:r>
        <w:rPr>
          <w:sz w:val="24"/>
        </w:rPr>
        <w:t>de</w:t>
      </w:r>
      <w:r>
        <w:rPr>
          <w:spacing w:val="-5"/>
          <w:sz w:val="24"/>
        </w:rPr>
        <w:t xml:space="preserve"> </w:t>
      </w:r>
      <w:r>
        <w:rPr>
          <w:sz w:val="24"/>
        </w:rPr>
        <w:t>efficiëntie, kwaliteit of toegankelijkheid van jeugdhulp verbeteren.</w:t>
      </w:r>
    </w:p>
    <w:p w14:paraId="22350741" w14:textId="1C9F6BEC" w:rsidR="00CE12AA" w:rsidRDefault="00D558A9">
      <w:pPr>
        <w:pStyle w:val="Lijstalinea"/>
        <w:numPr>
          <w:ilvl w:val="0"/>
          <w:numId w:val="18"/>
        </w:numPr>
        <w:tabs>
          <w:tab w:val="left" w:pos="861"/>
        </w:tabs>
        <w:ind w:right="330"/>
        <w:rPr>
          <w:sz w:val="24"/>
        </w:rPr>
      </w:pPr>
      <w:r>
        <w:rPr>
          <w:sz w:val="24"/>
        </w:rPr>
        <w:t>Uitbreiding</w:t>
      </w:r>
      <w:r>
        <w:rPr>
          <w:spacing w:val="-4"/>
          <w:sz w:val="24"/>
        </w:rPr>
        <w:t xml:space="preserve"> </w:t>
      </w:r>
      <w:r>
        <w:rPr>
          <w:sz w:val="24"/>
        </w:rPr>
        <w:t>van</w:t>
      </w:r>
      <w:r>
        <w:rPr>
          <w:spacing w:val="-4"/>
          <w:sz w:val="24"/>
        </w:rPr>
        <w:t xml:space="preserve"> </w:t>
      </w:r>
      <w:r>
        <w:rPr>
          <w:sz w:val="24"/>
        </w:rPr>
        <w:t>diensten:</w:t>
      </w:r>
      <w:r>
        <w:rPr>
          <w:spacing w:val="-2"/>
          <w:sz w:val="24"/>
        </w:rPr>
        <w:t xml:space="preserve"> </w:t>
      </w:r>
      <w:r>
        <w:rPr>
          <w:sz w:val="24"/>
        </w:rPr>
        <w:t>De</w:t>
      </w:r>
      <w:r>
        <w:rPr>
          <w:spacing w:val="-6"/>
          <w:sz w:val="24"/>
        </w:rPr>
        <w:t xml:space="preserve"> </w:t>
      </w:r>
      <w:r w:rsidR="0045181E">
        <w:rPr>
          <w:sz w:val="24"/>
        </w:rPr>
        <w:t>Opdrachtnemer</w:t>
      </w:r>
      <w:r>
        <w:rPr>
          <w:spacing w:val="-3"/>
          <w:sz w:val="24"/>
        </w:rPr>
        <w:t xml:space="preserve"> </w:t>
      </w:r>
      <w:r>
        <w:rPr>
          <w:sz w:val="24"/>
        </w:rPr>
        <w:t>kan</w:t>
      </w:r>
      <w:r>
        <w:rPr>
          <w:spacing w:val="-4"/>
          <w:sz w:val="24"/>
        </w:rPr>
        <w:t xml:space="preserve"> </w:t>
      </w:r>
      <w:r>
        <w:rPr>
          <w:sz w:val="24"/>
        </w:rPr>
        <w:t>het</w:t>
      </w:r>
      <w:r>
        <w:rPr>
          <w:spacing w:val="-4"/>
          <w:sz w:val="24"/>
        </w:rPr>
        <w:t xml:space="preserve"> </w:t>
      </w:r>
      <w:r>
        <w:rPr>
          <w:sz w:val="24"/>
        </w:rPr>
        <w:t>bedrag</w:t>
      </w:r>
      <w:r>
        <w:rPr>
          <w:spacing w:val="-4"/>
          <w:sz w:val="24"/>
        </w:rPr>
        <w:t xml:space="preserve"> </w:t>
      </w:r>
      <w:r>
        <w:rPr>
          <w:sz w:val="24"/>
        </w:rPr>
        <w:t>ook</w:t>
      </w:r>
      <w:r>
        <w:rPr>
          <w:spacing w:val="-4"/>
          <w:sz w:val="24"/>
        </w:rPr>
        <w:t xml:space="preserve"> </w:t>
      </w:r>
      <w:r>
        <w:rPr>
          <w:sz w:val="24"/>
        </w:rPr>
        <w:t>inzetten</w:t>
      </w:r>
      <w:r>
        <w:rPr>
          <w:spacing w:val="-4"/>
          <w:sz w:val="24"/>
        </w:rPr>
        <w:t xml:space="preserve"> </w:t>
      </w:r>
      <w:r>
        <w:rPr>
          <w:sz w:val="24"/>
        </w:rPr>
        <w:t>om</w:t>
      </w:r>
      <w:r>
        <w:rPr>
          <w:spacing w:val="-4"/>
          <w:sz w:val="24"/>
        </w:rPr>
        <w:t xml:space="preserve"> </w:t>
      </w:r>
      <w:r>
        <w:rPr>
          <w:sz w:val="24"/>
        </w:rPr>
        <w:t>het bereik of de toegankelijkheid van zijn jeugdhulp te vergroten, bijvoorbeeld door uitbreiding van diensten, naar andere individuele gemeenten binnen de regio of naar andere doelgroepen binnen de kaders van de Jeugdwet.</w:t>
      </w:r>
    </w:p>
    <w:p w14:paraId="676412DD" w14:textId="77777777" w:rsidR="00CE12AA" w:rsidRDefault="00CE12AA">
      <w:pPr>
        <w:pStyle w:val="Plattetekst"/>
        <w:ind w:left="0"/>
      </w:pPr>
    </w:p>
    <w:p w14:paraId="0534A8B7" w14:textId="77777777" w:rsidR="00CE12AA" w:rsidRDefault="00D558A9">
      <w:pPr>
        <w:pStyle w:val="Plattetekst"/>
      </w:pPr>
      <w:r>
        <w:rPr>
          <w:spacing w:val="-2"/>
        </w:rPr>
        <w:t>1.11.3</w:t>
      </w:r>
    </w:p>
    <w:p w14:paraId="503934B1" w14:textId="77777777" w:rsidR="00CE12AA" w:rsidRDefault="00D558A9">
      <w:pPr>
        <w:pStyle w:val="Plattetekst"/>
        <w:ind w:right="386"/>
      </w:pPr>
      <w:r>
        <w:t>Lid 1.11.1 heeft prioriteit: winstuitkeringen mogen in geen geval hoger zijn dan 4% van de jaaromzet.</w:t>
      </w:r>
      <w:r>
        <w:rPr>
          <w:spacing w:val="-4"/>
        </w:rPr>
        <w:t xml:space="preserve"> </w:t>
      </w:r>
      <w:r>
        <w:t>Lid</w:t>
      </w:r>
      <w:r>
        <w:rPr>
          <w:spacing w:val="-4"/>
        </w:rPr>
        <w:t xml:space="preserve"> </w:t>
      </w:r>
      <w:r>
        <w:t>1.11.2</w:t>
      </w:r>
      <w:r>
        <w:rPr>
          <w:spacing w:val="-4"/>
        </w:rPr>
        <w:t xml:space="preserve"> </w:t>
      </w:r>
      <w:r>
        <w:t>is</w:t>
      </w:r>
      <w:r>
        <w:rPr>
          <w:spacing w:val="-4"/>
        </w:rPr>
        <w:t xml:space="preserve"> </w:t>
      </w:r>
      <w:r>
        <w:t>aanvullend:</w:t>
      </w:r>
      <w:r>
        <w:rPr>
          <w:spacing w:val="-4"/>
        </w:rPr>
        <w:t xml:space="preserve"> </w:t>
      </w:r>
      <w:r>
        <w:t>het</w:t>
      </w:r>
      <w:r>
        <w:rPr>
          <w:spacing w:val="-4"/>
        </w:rPr>
        <w:t xml:space="preserve"> </w:t>
      </w:r>
      <w:r>
        <w:t>verplicht</w:t>
      </w:r>
      <w:r>
        <w:rPr>
          <w:spacing w:val="-2"/>
        </w:rPr>
        <w:t xml:space="preserve"> </w:t>
      </w:r>
      <w:r>
        <w:t>herinvesteren</w:t>
      </w:r>
      <w:r>
        <w:rPr>
          <w:spacing w:val="-4"/>
        </w:rPr>
        <w:t xml:space="preserve"> </w:t>
      </w:r>
      <w:r>
        <w:t>van</w:t>
      </w:r>
      <w:r>
        <w:rPr>
          <w:spacing w:val="-4"/>
        </w:rPr>
        <w:t xml:space="preserve"> </w:t>
      </w:r>
      <w:r>
        <w:t>netto</w:t>
      </w:r>
      <w:r>
        <w:rPr>
          <w:spacing w:val="-4"/>
        </w:rPr>
        <w:t xml:space="preserve"> </w:t>
      </w:r>
      <w:r>
        <w:t>resultaat</w:t>
      </w:r>
      <w:r>
        <w:rPr>
          <w:spacing w:val="-4"/>
        </w:rPr>
        <w:t xml:space="preserve"> </w:t>
      </w:r>
      <w:r>
        <w:t>boven</w:t>
      </w:r>
      <w:r>
        <w:rPr>
          <w:spacing w:val="-4"/>
        </w:rPr>
        <w:t xml:space="preserve"> </w:t>
      </w:r>
      <w:r>
        <w:t>de 4%-grens geldt alleen voor het bedrag dat niet onder de winstuitkering valt.</w:t>
      </w:r>
    </w:p>
    <w:p w14:paraId="3DA75DB1" w14:textId="77777777" w:rsidR="00CE12AA" w:rsidRDefault="00CE12AA">
      <w:pPr>
        <w:pStyle w:val="Plattetekst"/>
        <w:ind w:left="0"/>
      </w:pPr>
    </w:p>
    <w:p w14:paraId="58C21EA6" w14:textId="77777777" w:rsidR="00CE12AA" w:rsidRDefault="00D558A9">
      <w:pPr>
        <w:pStyle w:val="Kop1"/>
        <w:spacing w:before="1"/>
      </w:pPr>
      <w:bookmarkStart w:id="61" w:name="_Toc227762879"/>
      <w:r>
        <w:t>Artikel</w:t>
      </w:r>
      <w:r>
        <w:rPr>
          <w:spacing w:val="-2"/>
        </w:rPr>
        <w:t xml:space="preserve"> </w:t>
      </w:r>
      <w:r>
        <w:t>1.12:</w:t>
      </w:r>
      <w:r>
        <w:rPr>
          <w:spacing w:val="-1"/>
        </w:rPr>
        <w:t xml:space="preserve"> </w:t>
      </w:r>
      <w:r>
        <w:t>Verbod</w:t>
      </w:r>
      <w:r>
        <w:rPr>
          <w:spacing w:val="-2"/>
        </w:rPr>
        <w:t xml:space="preserve"> </w:t>
      </w:r>
      <w:r>
        <w:t>op</w:t>
      </w:r>
      <w:r>
        <w:rPr>
          <w:spacing w:val="-1"/>
        </w:rPr>
        <w:t xml:space="preserve"> </w:t>
      </w:r>
      <w:r>
        <w:t>herallocatie</w:t>
      </w:r>
      <w:r>
        <w:rPr>
          <w:spacing w:val="-3"/>
        </w:rPr>
        <w:t xml:space="preserve"> </w:t>
      </w:r>
      <w:r>
        <w:t>van</w:t>
      </w:r>
      <w:r>
        <w:rPr>
          <w:spacing w:val="-1"/>
        </w:rPr>
        <w:t xml:space="preserve"> </w:t>
      </w:r>
      <w:r>
        <w:rPr>
          <w:spacing w:val="-2"/>
        </w:rPr>
        <w:t>middelen</w:t>
      </w:r>
      <w:bookmarkEnd w:id="61"/>
    </w:p>
    <w:p w14:paraId="2A1EADDB" w14:textId="7B759F92" w:rsidR="00CE12AA" w:rsidRDefault="00D558A9">
      <w:pPr>
        <w:pStyle w:val="Plattetekst"/>
      </w:pPr>
      <w:r>
        <w:t>Het</w:t>
      </w:r>
      <w:r>
        <w:rPr>
          <w:spacing w:val="-3"/>
        </w:rPr>
        <w:t xml:space="preserve"> </w:t>
      </w:r>
      <w:r>
        <w:t>is</w:t>
      </w:r>
      <w:r>
        <w:rPr>
          <w:spacing w:val="-3"/>
        </w:rPr>
        <w:t xml:space="preserve"> </w:t>
      </w:r>
      <w:r>
        <w:t>de</w:t>
      </w:r>
      <w:r>
        <w:rPr>
          <w:spacing w:val="-4"/>
        </w:rPr>
        <w:t xml:space="preserve"> </w:t>
      </w:r>
      <w:r w:rsidR="0045181E">
        <w:t>Opdrachtnemer</w:t>
      </w:r>
      <w:r>
        <w:rPr>
          <w:spacing w:val="-3"/>
        </w:rPr>
        <w:t xml:space="preserve"> </w:t>
      </w:r>
      <w:r>
        <w:t>verboden</w:t>
      </w:r>
      <w:r>
        <w:rPr>
          <w:spacing w:val="-3"/>
        </w:rPr>
        <w:t xml:space="preserve"> </w:t>
      </w:r>
      <w:r>
        <w:t>om</w:t>
      </w:r>
      <w:r>
        <w:rPr>
          <w:spacing w:val="-3"/>
        </w:rPr>
        <w:t xml:space="preserve"> </w:t>
      </w:r>
      <w:r>
        <w:t>gelden</w:t>
      </w:r>
      <w:r>
        <w:rPr>
          <w:spacing w:val="-1"/>
        </w:rPr>
        <w:t xml:space="preserve"> </w:t>
      </w:r>
      <w:r>
        <w:t>die</w:t>
      </w:r>
      <w:r>
        <w:rPr>
          <w:spacing w:val="-3"/>
        </w:rPr>
        <w:t xml:space="preserve"> </w:t>
      </w:r>
      <w:r>
        <w:t>door</w:t>
      </w:r>
      <w:r>
        <w:rPr>
          <w:spacing w:val="-5"/>
        </w:rPr>
        <w:t xml:space="preserve"> </w:t>
      </w:r>
      <w:r>
        <w:t>de</w:t>
      </w:r>
      <w:r>
        <w:rPr>
          <w:spacing w:val="-4"/>
        </w:rPr>
        <w:t xml:space="preserve"> </w:t>
      </w:r>
      <w:r w:rsidR="0045181E">
        <w:t>Opdrachtgever</w:t>
      </w:r>
      <w:r>
        <w:rPr>
          <w:spacing w:val="-3"/>
        </w:rPr>
        <w:t xml:space="preserve"> </w:t>
      </w:r>
      <w:r>
        <w:t>zijn</w:t>
      </w:r>
      <w:r>
        <w:rPr>
          <w:spacing w:val="-3"/>
        </w:rPr>
        <w:t xml:space="preserve"> </w:t>
      </w:r>
      <w:r>
        <w:t>betaald</w:t>
      </w:r>
      <w:r>
        <w:rPr>
          <w:spacing w:val="-3"/>
        </w:rPr>
        <w:t xml:space="preserve"> </w:t>
      </w:r>
      <w:r>
        <w:t>voor</w:t>
      </w:r>
      <w:r>
        <w:rPr>
          <w:spacing w:val="-3"/>
        </w:rPr>
        <w:t xml:space="preserve"> </w:t>
      </w:r>
      <w:r>
        <w:t>het leveren van jeugdhulp, al dan niet via een holdingstructuur, in te zetten in andere werkmaatschappijen of voor andere doeleinden dan het leveren van jeugdhulp zoals gedefinieerd in deze overeenkomst. Onder dit verbod vallen:</w:t>
      </w:r>
    </w:p>
    <w:p w14:paraId="76008572" w14:textId="77777777" w:rsidR="00CE12AA" w:rsidRDefault="00CE12AA">
      <w:pPr>
        <w:pStyle w:val="Plattetekst"/>
        <w:spacing w:before="5"/>
        <w:ind w:left="0"/>
      </w:pPr>
    </w:p>
    <w:p w14:paraId="0D0C4CEB" w14:textId="77777777" w:rsidR="00CE12AA" w:rsidRDefault="00D558A9">
      <w:pPr>
        <w:pStyle w:val="Lijstalinea"/>
        <w:numPr>
          <w:ilvl w:val="0"/>
          <w:numId w:val="18"/>
        </w:numPr>
        <w:tabs>
          <w:tab w:val="left" w:pos="861"/>
        </w:tabs>
        <w:ind w:right="431"/>
        <w:rPr>
          <w:sz w:val="24"/>
        </w:rPr>
      </w:pPr>
      <w:r>
        <w:rPr>
          <w:sz w:val="24"/>
        </w:rPr>
        <w:t>Directe</w:t>
      </w:r>
      <w:r>
        <w:rPr>
          <w:spacing w:val="-4"/>
          <w:sz w:val="24"/>
        </w:rPr>
        <w:t xml:space="preserve"> </w:t>
      </w:r>
      <w:r>
        <w:rPr>
          <w:sz w:val="24"/>
        </w:rPr>
        <w:t>of</w:t>
      </w:r>
      <w:r>
        <w:rPr>
          <w:spacing w:val="-4"/>
          <w:sz w:val="24"/>
        </w:rPr>
        <w:t xml:space="preserve"> </w:t>
      </w:r>
      <w:r>
        <w:rPr>
          <w:sz w:val="24"/>
        </w:rPr>
        <w:t>indirecte</w:t>
      </w:r>
      <w:r>
        <w:rPr>
          <w:spacing w:val="-4"/>
          <w:sz w:val="24"/>
        </w:rPr>
        <w:t xml:space="preserve"> </w:t>
      </w:r>
      <w:r>
        <w:rPr>
          <w:sz w:val="24"/>
        </w:rPr>
        <w:t>transfers</w:t>
      </w:r>
      <w:r>
        <w:rPr>
          <w:spacing w:val="-4"/>
          <w:sz w:val="24"/>
        </w:rPr>
        <w:t xml:space="preserve"> </w:t>
      </w:r>
      <w:r>
        <w:rPr>
          <w:sz w:val="24"/>
        </w:rPr>
        <w:t>van</w:t>
      </w:r>
      <w:r>
        <w:rPr>
          <w:spacing w:val="-4"/>
          <w:sz w:val="24"/>
        </w:rPr>
        <w:t xml:space="preserve"> </w:t>
      </w:r>
      <w:r>
        <w:rPr>
          <w:sz w:val="24"/>
        </w:rPr>
        <w:t>gelden</w:t>
      </w:r>
      <w:r>
        <w:rPr>
          <w:spacing w:val="-4"/>
          <w:sz w:val="24"/>
        </w:rPr>
        <w:t xml:space="preserve"> </w:t>
      </w:r>
      <w:r>
        <w:rPr>
          <w:sz w:val="24"/>
        </w:rPr>
        <w:t>naar</w:t>
      </w:r>
      <w:r>
        <w:rPr>
          <w:spacing w:val="-4"/>
          <w:sz w:val="24"/>
        </w:rPr>
        <w:t xml:space="preserve"> </w:t>
      </w:r>
      <w:r>
        <w:rPr>
          <w:sz w:val="24"/>
        </w:rPr>
        <w:t>andere</w:t>
      </w:r>
      <w:r>
        <w:rPr>
          <w:spacing w:val="-6"/>
          <w:sz w:val="24"/>
        </w:rPr>
        <w:t xml:space="preserve"> </w:t>
      </w:r>
      <w:r>
        <w:rPr>
          <w:sz w:val="24"/>
        </w:rPr>
        <w:t>werkmaatschappijen</w:t>
      </w:r>
      <w:r>
        <w:rPr>
          <w:spacing w:val="-4"/>
          <w:sz w:val="24"/>
        </w:rPr>
        <w:t xml:space="preserve"> </w:t>
      </w:r>
      <w:r>
        <w:rPr>
          <w:sz w:val="24"/>
        </w:rPr>
        <w:t>binnen</w:t>
      </w:r>
      <w:r>
        <w:rPr>
          <w:spacing w:val="-4"/>
          <w:sz w:val="24"/>
        </w:rPr>
        <w:t xml:space="preserve"> </w:t>
      </w:r>
      <w:r>
        <w:rPr>
          <w:sz w:val="24"/>
        </w:rPr>
        <w:t>de holdingstructuur die geen directe relatie hebben met het leveren van de overeengekomen jeugdhulp, het financieren van activiteiten, investeringen of verplichtingen van andere werkmaatschappijen die geen betrekking hebben op de overeengekomen jeugdhulpverlening.</w:t>
      </w:r>
    </w:p>
    <w:p w14:paraId="2BEF996E" w14:textId="77777777" w:rsidR="00CE12AA" w:rsidRDefault="00CE12AA">
      <w:pPr>
        <w:pStyle w:val="Plattetekst"/>
        <w:spacing w:before="2"/>
        <w:ind w:left="0"/>
      </w:pPr>
    </w:p>
    <w:p w14:paraId="21DDE46F" w14:textId="77777777" w:rsidR="00CE12AA" w:rsidRDefault="00D558A9">
      <w:pPr>
        <w:pStyle w:val="Kop1"/>
        <w:spacing w:before="1"/>
      </w:pPr>
      <w:bookmarkStart w:id="62" w:name="_Toc227762880"/>
      <w:r>
        <w:t>Artikel</w:t>
      </w:r>
      <w:r>
        <w:rPr>
          <w:spacing w:val="-3"/>
        </w:rPr>
        <w:t xml:space="preserve"> </w:t>
      </w:r>
      <w:r>
        <w:t>1.13:</w:t>
      </w:r>
      <w:r>
        <w:rPr>
          <w:spacing w:val="-2"/>
        </w:rPr>
        <w:t xml:space="preserve"> </w:t>
      </w:r>
      <w:r>
        <w:t>Verplicht</w:t>
      </w:r>
      <w:r>
        <w:rPr>
          <w:spacing w:val="-2"/>
        </w:rPr>
        <w:t xml:space="preserve"> </w:t>
      </w:r>
      <w:r>
        <w:t>gebruik</w:t>
      </w:r>
      <w:r>
        <w:rPr>
          <w:spacing w:val="-1"/>
        </w:rPr>
        <w:t xml:space="preserve"> </w:t>
      </w:r>
      <w:r>
        <w:rPr>
          <w:spacing w:val="-5"/>
        </w:rPr>
        <w:t>ECD</w:t>
      </w:r>
      <w:bookmarkEnd w:id="62"/>
    </w:p>
    <w:p w14:paraId="58913723" w14:textId="77777777" w:rsidR="00CE12AA" w:rsidRDefault="00D558A9">
      <w:pPr>
        <w:pStyle w:val="Plattetekst"/>
      </w:pPr>
      <w:r>
        <w:rPr>
          <w:spacing w:val="-2"/>
        </w:rPr>
        <w:t>1.13.1</w:t>
      </w:r>
    </w:p>
    <w:p w14:paraId="55FD1820" w14:textId="2B986F46" w:rsidR="00CE12AA" w:rsidRDefault="00D558A9">
      <w:pPr>
        <w:pStyle w:val="Plattetekst"/>
        <w:ind w:right="148"/>
      </w:pPr>
      <w:r>
        <w:t xml:space="preserve">De </w:t>
      </w:r>
      <w:r w:rsidR="0045181E">
        <w:t>Opdrachtnemer</w:t>
      </w:r>
      <w:r>
        <w:t xml:space="preserve"> verplicht zich om voor alle jeugdigen die jeugdhulp ontvangen een ECD te gebruiken. Het ECD dient als centraal systeem voor het vastleggen, beheren en uitwisselen</w:t>
      </w:r>
      <w:r>
        <w:rPr>
          <w:spacing w:val="-3"/>
        </w:rPr>
        <w:t xml:space="preserve"> </w:t>
      </w:r>
      <w:r>
        <w:t>van</w:t>
      </w:r>
      <w:r>
        <w:rPr>
          <w:spacing w:val="-3"/>
        </w:rPr>
        <w:t xml:space="preserve"> </w:t>
      </w:r>
      <w:r>
        <w:t>gegevens</w:t>
      </w:r>
      <w:r>
        <w:rPr>
          <w:spacing w:val="-3"/>
        </w:rPr>
        <w:t xml:space="preserve"> </w:t>
      </w:r>
      <w:r>
        <w:t>van</w:t>
      </w:r>
      <w:r>
        <w:rPr>
          <w:spacing w:val="-3"/>
        </w:rPr>
        <w:t xml:space="preserve"> </w:t>
      </w:r>
      <w:r>
        <w:t>de</w:t>
      </w:r>
      <w:r>
        <w:rPr>
          <w:spacing w:val="-4"/>
        </w:rPr>
        <w:t xml:space="preserve"> </w:t>
      </w:r>
      <w:r>
        <w:t>jeugdige,</w:t>
      </w:r>
      <w:r>
        <w:rPr>
          <w:spacing w:val="-1"/>
        </w:rPr>
        <w:t xml:space="preserve"> </w:t>
      </w:r>
      <w:r>
        <w:t>zodat</w:t>
      </w:r>
      <w:r>
        <w:rPr>
          <w:spacing w:val="-3"/>
        </w:rPr>
        <w:t xml:space="preserve"> </w:t>
      </w:r>
      <w:r>
        <w:t>de</w:t>
      </w:r>
      <w:r>
        <w:rPr>
          <w:spacing w:val="-4"/>
        </w:rPr>
        <w:t xml:space="preserve"> </w:t>
      </w:r>
      <w:r>
        <w:t>continuïteit</w:t>
      </w:r>
      <w:r>
        <w:rPr>
          <w:spacing w:val="-3"/>
        </w:rPr>
        <w:t xml:space="preserve"> </w:t>
      </w:r>
      <w:r>
        <w:t>en</w:t>
      </w:r>
      <w:r>
        <w:rPr>
          <w:spacing w:val="-3"/>
        </w:rPr>
        <w:t xml:space="preserve"> </w:t>
      </w:r>
      <w:r>
        <w:t>kwaliteit</w:t>
      </w:r>
      <w:r>
        <w:rPr>
          <w:spacing w:val="-3"/>
        </w:rPr>
        <w:t xml:space="preserve"> </w:t>
      </w:r>
      <w:r>
        <w:t>van</w:t>
      </w:r>
      <w:r>
        <w:rPr>
          <w:spacing w:val="-3"/>
        </w:rPr>
        <w:t xml:space="preserve"> </w:t>
      </w:r>
      <w:r>
        <w:t>de</w:t>
      </w:r>
      <w:r>
        <w:rPr>
          <w:spacing w:val="-5"/>
        </w:rPr>
        <w:t xml:space="preserve"> </w:t>
      </w:r>
      <w:r>
        <w:t>jeugdhulp gewaarborgd blijven.</w:t>
      </w:r>
    </w:p>
    <w:p w14:paraId="6993585E" w14:textId="77777777" w:rsidR="00CE12AA" w:rsidRDefault="00CE12AA">
      <w:pPr>
        <w:pStyle w:val="Plattetekst"/>
        <w:sectPr w:rsidR="00CE12AA">
          <w:pgSz w:w="11910" w:h="16840"/>
          <w:pgMar w:top="1320" w:right="1275" w:bottom="960" w:left="1275" w:header="0" w:footer="772" w:gutter="0"/>
          <w:cols w:space="708"/>
        </w:sectPr>
      </w:pPr>
    </w:p>
    <w:p w14:paraId="54B1F8B2" w14:textId="77777777" w:rsidR="00CE12AA" w:rsidRDefault="00D558A9">
      <w:pPr>
        <w:pStyle w:val="Plattetekst"/>
        <w:spacing w:before="77"/>
      </w:pPr>
      <w:r>
        <w:rPr>
          <w:spacing w:val="-2"/>
        </w:rPr>
        <w:lastRenderedPageBreak/>
        <w:t>1.13.2</w:t>
      </w:r>
    </w:p>
    <w:p w14:paraId="4A9EA9BE" w14:textId="0D499765" w:rsidR="00CE12AA" w:rsidRDefault="00D558A9">
      <w:pPr>
        <w:pStyle w:val="Plattetekst"/>
        <w:ind w:right="194"/>
      </w:pPr>
      <w:r>
        <w:t xml:space="preserve">De </w:t>
      </w:r>
      <w:r w:rsidR="0045181E">
        <w:t>Opdrachtnemer</w:t>
      </w:r>
      <w:r>
        <w:t xml:space="preserve"> registreert in het ECD alle relevante informatie die nodig is voor het leveren van de individuele voorziening aan de jeugdige, waaronder het hulpverleningsplan of familiegroepsplan,</w:t>
      </w:r>
      <w:r>
        <w:rPr>
          <w:spacing w:val="-6"/>
        </w:rPr>
        <w:t xml:space="preserve"> </w:t>
      </w:r>
      <w:r>
        <w:t>evaluaties,</w:t>
      </w:r>
      <w:r>
        <w:rPr>
          <w:spacing w:val="-6"/>
        </w:rPr>
        <w:t xml:space="preserve"> </w:t>
      </w:r>
      <w:r>
        <w:t>voortgangsrapportages,</w:t>
      </w:r>
      <w:r>
        <w:rPr>
          <w:spacing w:val="-6"/>
        </w:rPr>
        <w:t xml:space="preserve"> </w:t>
      </w:r>
      <w:r>
        <w:t>afspraken</w:t>
      </w:r>
      <w:r>
        <w:rPr>
          <w:spacing w:val="-6"/>
        </w:rPr>
        <w:t xml:space="preserve"> </w:t>
      </w:r>
      <w:r>
        <w:t>en</w:t>
      </w:r>
      <w:r>
        <w:rPr>
          <w:spacing w:val="-6"/>
        </w:rPr>
        <w:t xml:space="preserve"> </w:t>
      </w:r>
      <w:r>
        <w:t>belangrijke</w:t>
      </w:r>
      <w:r>
        <w:rPr>
          <w:spacing w:val="-6"/>
        </w:rPr>
        <w:t xml:space="preserve"> </w:t>
      </w:r>
      <w:r>
        <w:t xml:space="preserve">communicatie met de jeugdige en andere betrokken zorgverleners. De </w:t>
      </w:r>
      <w:r w:rsidR="0045181E">
        <w:t>Opdrachtnemer</w:t>
      </w:r>
      <w:r>
        <w:t xml:space="preserve"> zorgt ervoor dat het dossier up-to-date en accuraat is, en voldoet aan de eisen zoals vastgelegd in de geldende wet- en regelgeving, waaronder de Jeugdwet en de geldende wet- en regelgeving met betrekking tot privacy.</w:t>
      </w:r>
    </w:p>
    <w:p w14:paraId="43E2B923" w14:textId="77777777" w:rsidR="00CE12AA" w:rsidRDefault="00CE12AA">
      <w:pPr>
        <w:pStyle w:val="Plattetekst"/>
        <w:ind w:left="0"/>
      </w:pPr>
    </w:p>
    <w:p w14:paraId="6BE548C2" w14:textId="77777777" w:rsidR="00CE12AA" w:rsidRDefault="00D558A9">
      <w:pPr>
        <w:pStyle w:val="Plattetekst"/>
      </w:pPr>
      <w:r>
        <w:rPr>
          <w:spacing w:val="-2"/>
        </w:rPr>
        <w:t>1.13.3</w:t>
      </w:r>
    </w:p>
    <w:p w14:paraId="56251A89" w14:textId="5EE1E76F" w:rsidR="00CE12AA" w:rsidRDefault="00D558A9">
      <w:pPr>
        <w:pStyle w:val="Plattetekst"/>
        <w:ind w:right="169"/>
      </w:pPr>
      <w:r>
        <w:t xml:space="preserve">De </w:t>
      </w:r>
      <w:r w:rsidR="0045181E">
        <w:t>Opdrachtnemer</w:t>
      </w:r>
      <w:r>
        <w:t xml:space="preserve"> zorgt ervoor dat uitsluitend bevoegde medewerkers toegang hebben tot het ECD. Deze toegang is geregeld volgens de principes van minimale gegevensverwerking</w:t>
      </w:r>
      <w:r>
        <w:rPr>
          <w:spacing w:val="-4"/>
        </w:rPr>
        <w:t xml:space="preserve"> </w:t>
      </w:r>
      <w:r>
        <w:t>en</w:t>
      </w:r>
      <w:r>
        <w:rPr>
          <w:spacing w:val="-4"/>
        </w:rPr>
        <w:t xml:space="preserve"> </w:t>
      </w:r>
      <w:r>
        <w:t>beveiliging,</w:t>
      </w:r>
      <w:r>
        <w:rPr>
          <w:spacing w:val="-4"/>
        </w:rPr>
        <w:t xml:space="preserve"> </w:t>
      </w:r>
      <w:r>
        <w:t>zodat</w:t>
      </w:r>
      <w:r>
        <w:rPr>
          <w:spacing w:val="-4"/>
        </w:rPr>
        <w:t xml:space="preserve"> </w:t>
      </w:r>
      <w:r>
        <w:t>de</w:t>
      </w:r>
      <w:r>
        <w:rPr>
          <w:spacing w:val="-4"/>
        </w:rPr>
        <w:t xml:space="preserve"> </w:t>
      </w:r>
      <w:r>
        <w:t>privacy</w:t>
      </w:r>
      <w:r>
        <w:rPr>
          <w:spacing w:val="-4"/>
        </w:rPr>
        <w:t xml:space="preserve"> </w:t>
      </w:r>
      <w:r>
        <w:t>van</w:t>
      </w:r>
      <w:r>
        <w:rPr>
          <w:spacing w:val="-4"/>
        </w:rPr>
        <w:t xml:space="preserve"> </w:t>
      </w:r>
      <w:r>
        <w:t>jeugdigen</w:t>
      </w:r>
      <w:r>
        <w:rPr>
          <w:spacing w:val="-4"/>
        </w:rPr>
        <w:t xml:space="preserve"> </w:t>
      </w:r>
      <w:r>
        <w:t>volledig</w:t>
      </w:r>
      <w:r>
        <w:rPr>
          <w:spacing w:val="-4"/>
        </w:rPr>
        <w:t xml:space="preserve"> </w:t>
      </w:r>
      <w:r>
        <w:t>beschermd</w:t>
      </w:r>
      <w:r>
        <w:rPr>
          <w:spacing w:val="-4"/>
        </w:rPr>
        <w:t xml:space="preserve"> </w:t>
      </w:r>
      <w:r>
        <w:t xml:space="preserve">blijft. De </w:t>
      </w:r>
      <w:r w:rsidR="0045181E">
        <w:t>Opdrachtnemer</w:t>
      </w:r>
      <w:r>
        <w:t xml:space="preserve"> neemt alle redelijke technische en organisatorische maatregelen om</w:t>
      </w:r>
      <w:r>
        <w:rPr>
          <w:spacing w:val="40"/>
        </w:rPr>
        <w:t xml:space="preserve"> </w:t>
      </w:r>
      <w:r>
        <w:t>de veiligheid van het ECD te waarborgen.</w:t>
      </w:r>
    </w:p>
    <w:p w14:paraId="6877CE83" w14:textId="77777777" w:rsidR="00CE12AA" w:rsidRDefault="00CE12AA">
      <w:pPr>
        <w:pStyle w:val="Plattetekst"/>
        <w:spacing w:before="1"/>
        <w:ind w:left="0"/>
      </w:pPr>
    </w:p>
    <w:p w14:paraId="573A6223" w14:textId="77777777" w:rsidR="00CE12AA" w:rsidRDefault="00D558A9">
      <w:pPr>
        <w:pStyle w:val="Plattetekst"/>
      </w:pPr>
      <w:r>
        <w:rPr>
          <w:spacing w:val="-2"/>
        </w:rPr>
        <w:t>1.13.4</w:t>
      </w:r>
    </w:p>
    <w:p w14:paraId="75D3BDCA" w14:textId="0769985D" w:rsidR="00CE12AA" w:rsidRDefault="00D558A9">
      <w:pPr>
        <w:pStyle w:val="Plattetekst"/>
      </w:pPr>
      <w:r>
        <w:t>De</w:t>
      </w:r>
      <w:r>
        <w:rPr>
          <w:spacing w:val="-6"/>
        </w:rPr>
        <w:t xml:space="preserve"> </w:t>
      </w:r>
      <w:r w:rsidR="0045181E">
        <w:t>Opdrachtnemer</w:t>
      </w:r>
      <w:r>
        <w:rPr>
          <w:spacing w:val="-4"/>
        </w:rPr>
        <w:t xml:space="preserve"> </w:t>
      </w:r>
      <w:r>
        <w:t>verleent</w:t>
      </w:r>
      <w:r>
        <w:rPr>
          <w:spacing w:val="-4"/>
        </w:rPr>
        <w:t xml:space="preserve"> </w:t>
      </w:r>
      <w:r>
        <w:t>de</w:t>
      </w:r>
      <w:r>
        <w:rPr>
          <w:spacing w:val="-4"/>
        </w:rPr>
        <w:t xml:space="preserve"> </w:t>
      </w:r>
      <w:r w:rsidR="0045181E">
        <w:t>Opdrachtgever</w:t>
      </w:r>
      <w:r>
        <w:t>,</w:t>
      </w:r>
      <w:r>
        <w:rPr>
          <w:spacing w:val="-4"/>
        </w:rPr>
        <w:t xml:space="preserve"> </w:t>
      </w:r>
      <w:r>
        <w:t>op</w:t>
      </w:r>
      <w:r>
        <w:rPr>
          <w:spacing w:val="-2"/>
        </w:rPr>
        <w:t xml:space="preserve"> </w:t>
      </w:r>
      <w:r>
        <w:t>verzoek</w:t>
      </w:r>
      <w:r>
        <w:rPr>
          <w:spacing w:val="-2"/>
        </w:rPr>
        <w:t xml:space="preserve"> </w:t>
      </w:r>
      <w:r>
        <w:t>en</w:t>
      </w:r>
      <w:r>
        <w:rPr>
          <w:spacing w:val="-4"/>
        </w:rPr>
        <w:t xml:space="preserve"> </w:t>
      </w:r>
      <w:r>
        <w:t>voor</w:t>
      </w:r>
      <w:r>
        <w:rPr>
          <w:spacing w:val="-3"/>
        </w:rPr>
        <w:t xml:space="preserve"> </w:t>
      </w:r>
      <w:r>
        <w:t>zover</w:t>
      </w:r>
      <w:r>
        <w:rPr>
          <w:spacing w:val="-4"/>
        </w:rPr>
        <w:t xml:space="preserve"> </w:t>
      </w:r>
      <w:r>
        <w:t>noodzakelijk</w:t>
      </w:r>
      <w:r>
        <w:rPr>
          <w:spacing w:val="-4"/>
        </w:rPr>
        <w:t xml:space="preserve"> </w:t>
      </w:r>
      <w:r>
        <w:t>voor</w:t>
      </w:r>
      <w:r>
        <w:rPr>
          <w:spacing w:val="-4"/>
        </w:rPr>
        <w:t xml:space="preserve"> </w:t>
      </w:r>
      <w:r>
        <w:t>de controle en evaluatie van de jeugdhulp, inzage in het ECD. Deze inzage gebeurt met inachtneming van de geldende privacywetgeving en uitsluitend voor de doelen die in deze overeenkomst, de opdrachtverstrekking of de beschikking van de jeugdige zijn vastgelegd.</w:t>
      </w:r>
    </w:p>
    <w:p w14:paraId="5724EFDC" w14:textId="77777777" w:rsidR="00CE12AA" w:rsidRDefault="00CE12AA">
      <w:pPr>
        <w:pStyle w:val="Plattetekst"/>
        <w:ind w:left="0"/>
      </w:pPr>
    </w:p>
    <w:p w14:paraId="3F129FF7" w14:textId="77777777" w:rsidR="00CE12AA" w:rsidRDefault="00D558A9">
      <w:pPr>
        <w:pStyle w:val="Kop1"/>
      </w:pPr>
      <w:bookmarkStart w:id="63" w:name="_Toc227762881"/>
      <w:r>
        <w:t>Artikel</w:t>
      </w:r>
      <w:r>
        <w:rPr>
          <w:spacing w:val="-2"/>
        </w:rPr>
        <w:t xml:space="preserve"> </w:t>
      </w:r>
      <w:r>
        <w:t>1.14:</w:t>
      </w:r>
      <w:r>
        <w:rPr>
          <w:spacing w:val="-1"/>
        </w:rPr>
        <w:t xml:space="preserve"> </w:t>
      </w:r>
      <w:r>
        <w:t>Locatie</w:t>
      </w:r>
      <w:r>
        <w:rPr>
          <w:spacing w:val="-3"/>
        </w:rPr>
        <w:t xml:space="preserve"> </w:t>
      </w:r>
      <w:r>
        <w:rPr>
          <w:spacing w:val="-2"/>
        </w:rPr>
        <w:t>specifiek</w:t>
      </w:r>
      <w:bookmarkEnd w:id="63"/>
    </w:p>
    <w:p w14:paraId="488FA6CA" w14:textId="77777777" w:rsidR="00CE12AA" w:rsidRDefault="00CE12AA">
      <w:pPr>
        <w:pStyle w:val="Plattetekst"/>
        <w:ind w:left="0"/>
        <w:rPr>
          <w:b/>
        </w:rPr>
      </w:pPr>
    </w:p>
    <w:p w14:paraId="49FE67FA" w14:textId="77777777" w:rsidR="00CE12AA" w:rsidRDefault="00D558A9">
      <w:pPr>
        <w:pStyle w:val="Plattetekst"/>
      </w:pPr>
      <w:r>
        <w:rPr>
          <w:spacing w:val="-2"/>
        </w:rPr>
        <w:t>1.14.1</w:t>
      </w:r>
    </w:p>
    <w:p w14:paraId="3FE7BE6F" w14:textId="19CB2BD9" w:rsidR="00CE12AA" w:rsidRDefault="00D558A9">
      <w:pPr>
        <w:pStyle w:val="Plattetekst"/>
        <w:ind w:right="181"/>
      </w:pPr>
      <w:r>
        <w:t xml:space="preserve">Als de </w:t>
      </w:r>
      <w:r w:rsidR="0045181E">
        <w:t>Opdrachtnemer</w:t>
      </w:r>
      <w:r>
        <w:t xml:space="preserve"> signalen ontvangt van overlast voor omwonenden bij een locatie waar</w:t>
      </w:r>
      <w:r>
        <w:rPr>
          <w:spacing w:val="-3"/>
        </w:rPr>
        <w:t xml:space="preserve"> </w:t>
      </w:r>
      <w:r>
        <w:t>jeugdigen</w:t>
      </w:r>
      <w:r>
        <w:rPr>
          <w:spacing w:val="-3"/>
        </w:rPr>
        <w:t xml:space="preserve"> </w:t>
      </w:r>
      <w:r>
        <w:t>jeugdhulp</w:t>
      </w:r>
      <w:r>
        <w:rPr>
          <w:spacing w:val="-3"/>
        </w:rPr>
        <w:t xml:space="preserve"> </w:t>
      </w:r>
      <w:r>
        <w:t>krijgen,</w:t>
      </w:r>
      <w:r>
        <w:rPr>
          <w:spacing w:val="-3"/>
        </w:rPr>
        <w:t xml:space="preserve"> </w:t>
      </w:r>
      <w:r>
        <w:t>neemt</w:t>
      </w:r>
      <w:r>
        <w:rPr>
          <w:spacing w:val="-3"/>
        </w:rPr>
        <w:t xml:space="preserve"> </w:t>
      </w:r>
      <w:r>
        <w:t>de</w:t>
      </w:r>
      <w:r>
        <w:rPr>
          <w:spacing w:val="-4"/>
        </w:rPr>
        <w:t xml:space="preserve"> </w:t>
      </w:r>
      <w:r w:rsidR="0045181E">
        <w:t>Opdrachtnemer</w:t>
      </w:r>
      <w:r>
        <w:rPr>
          <w:spacing w:val="-3"/>
        </w:rPr>
        <w:t xml:space="preserve"> </w:t>
      </w:r>
      <w:r>
        <w:t>het</w:t>
      </w:r>
      <w:r>
        <w:rPr>
          <w:spacing w:val="-3"/>
        </w:rPr>
        <w:t xml:space="preserve"> </w:t>
      </w:r>
      <w:r>
        <w:t>initiatief</w:t>
      </w:r>
      <w:r>
        <w:rPr>
          <w:spacing w:val="-5"/>
        </w:rPr>
        <w:t xml:space="preserve"> </w:t>
      </w:r>
      <w:r>
        <w:t>om</w:t>
      </w:r>
      <w:r>
        <w:rPr>
          <w:spacing w:val="-3"/>
        </w:rPr>
        <w:t xml:space="preserve"> </w:t>
      </w:r>
      <w:r>
        <w:t>dit</w:t>
      </w:r>
      <w:r>
        <w:rPr>
          <w:spacing w:val="-3"/>
        </w:rPr>
        <w:t xml:space="preserve"> </w:t>
      </w:r>
      <w:r>
        <w:t>eerst</w:t>
      </w:r>
      <w:r>
        <w:rPr>
          <w:spacing w:val="-3"/>
        </w:rPr>
        <w:t xml:space="preserve"> </w:t>
      </w:r>
      <w:r>
        <w:t>met de omwonenden en daarna – indien nog nodig omdat het gesprek niet tot een voor alle</w:t>
      </w:r>
      <w:r>
        <w:rPr>
          <w:spacing w:val="40"/>
        </w:rPr>
        <w:t xml:space="preserve"> </w:t>
      </w:r>
      <w:r>
        <w:t xml:space="preserve">partijen gewenste uitkomst leidt – met de </w:t>
      </w:r>
      <w:r w:rsidR="0045181E">
        <w:t>Opdrachtgever</w:t>
      </w:r>
      <w:r>
        <w:t xml:space="preserve"> te bespreken.</w:t>
      </w:r>
    </w:p>
    <w:p w14:paraId="38816F48" w14:textId="77777777" w:rsidR="00CE12AA" w:rsidRDefault="00CE12AA">
      <w:pPr>
        <w:pStyle w:val="Plattetekst"/>
        <w:ind w:left="0"/>
      </w:pPr>
    </w:p>
    <w:p w14:paraId="5896F785" w14:textId="77777777" w:rsidR="00CE12AA" w:rsidRDefault="00D558A9">
      <w:pPr>
        <w:pStyle w:val="Plattetekst"/>
        <w:spacing w:before="1"/>
      </w:pPr>
      <w:r>
        <w:rPr>
          <w:spacing w:val="-2"/>
        </w:rPr>
        <w:t>1.14.2</w:t>
      </w:r>
    </w:p>
    <w:p w14:paraId="32A28568" w14:textId="05AF3CA6" w:rsidR="00CE12AA" w:rsidRDefault="00D558A9">
      <w:pPr>
        <w:pStyle w:val="Plattetekst"/>
        <w:ind w:right="290"/>
        <w:jc w:val="both"/>
      </w:pPr>
      <w:r>
        <w:t>Na</w:t>
      </w:r>
      <w:r>
        <w:rPr>
          <w:spacing w:val="-4"/>
        </w:rPr>
        <w:t xml:space="preserve"> </w:t>
      </w:r>
      <w:r>
        <w:t>dit</w:t>
      </w:r>
      <w:r>
        <w:rPr>
          <w:spacing w:val="-2"/>
        </w:rPr>
        <w:t xml:space="preserve"> </w:t>
      </w:r>
      <w:r>
        <w:t>overleg</w:t>
      </w:r>
      <w:r>
        <w:rPr>
          <w:spacing w:val="-2"/>
        </w:rPr>
        <w:t xml:space="preserve"> </w:t>
      </w:r>
      <w:r>
        <w:t>bespreken de</w:t>
      </w:r>
      <w:r>
        <w:rPr>
          <w:spacing w:val="-3"/>
        </w:rPr>
        <w:t xml:space="preserve"> </w:t>
      </w:r>
      <w:r>
        <w:t>omwonenden en</w:t>
      </w:r>
      <w:r>
        <w:rPr>
          <w:spacing w:val="-2"/>
        </w:rPr>
        <w:t xml:space="preserve"> </w:t>
      </w:r>
      <w:r w:rsidR="0045181E">
        <w:t>Opdrachtnemer</w:t>
      </w:r>
      <w:r>
        <w:rPr>
          <w:spacing w:val="-1"/>
        </w:rPr>
        <w:t xml:space="preserve"> </w:t>
      </w:r>
      <w:r>
        <w:t>en</w:t>
      </w:r>
      <w:r>
        <w:rPr>
          <w:spacing w:val="-1"/>
        </w:rPr>
        <w:t xml:space="preserve"> </w:t>
      </w:r>
      <w:r>
        <w:t>eventueel</w:t>
      </w:r>
      <w:r>
        <w:rPr>
          <w:spacing w:val="-2"/>
        </w:rPr>
        <w:t xml:space="preserve"> </w:t>
      </w:r>
      <w:r>
        <w:t>de</w:t>
      </w:r>
      <w:r>
        <w:rPr>
          <w:spacing w:val="-3"/>
        </w:rPr>
        <w:t xml:space="preserve"> </w:t>
      </w:r>
      <w:r w:rsidR="0045181E">
        <w:t>Opdrachtgever</w:t>
      </w:r>
      <w:r>
        <w:t xml:space="preserve"> de</w:t>
      </w:r>
      <w:r>
        <w:rPr>
          <w:spacing w:val="-4"/>
        </w:rPr>
        <w:t xml:space="preserve"> </w:t>
      </w:r>
      <w:r>
        <w:t>signalen</w:t>
      </w:r>
      <w:r>
        <w:rPr>
          <w:spacing w:val="-3"/>
        </w:rPr>
        <w:t xml:space="preserve"> </w:t>
      </w:r>
      <w:r>
        <w:t>en</w:t>
      </w:r>
      <w:r>
        <w:rPr>
          <w:spacing w:val="-3"/>
        </w:rPr>
        <w:t xml:space="preserve"> </w:t>
      </w:r>
      <w:r>
        <w:t>stellen</w:t>
      </w:r>
      <w:r>
        <w:rPr>
          <w:spacing w:val="-3"/>
        </w:rPr>
        <w:t xml:space="preserve"> </w:t>
      </w:r>
      <w:r>
        <w:t>samen</w:t>
      </w:r>
      <w:r>
        <w:rPr>
          <w:spacing w:val="-3"/>
        </w:rPr>
        <w:t xml:space="preserve"> </w:t>
      </w:r>
      <w:r>
        <w:t>een</w:t>
      </w:r>
      <w:r>
        <w:rPr>
          <w:spacing w:val="-3"/>
        </w:rPr>
        <w:t xml:space="preserve"> </w:t>
      </w:r>
      <w:r>
        <w:t>plan</w:t>
      </w:r>
      <w:r>
        <w:rPr>
          <w:spacing w:val="-3"/>
        </w:rPr>
        <w:t xml:space="preserve"> </w:t>
      </w:r>
      <w:r>
        <w:t>van</w:t>
      </w:r>
      <w:r>
        <w:rPr>
          <w:spacing w:val="-3"/>
        </w:rPr>
        <w:t xml:space="preserve"> </w:t>
      </w:r>
      <w:r>
        <w:t>aanpak</w:t>
      </w:r>
      <w:r>
        <w:rPr>
          <w:spacing w:val="-1"/>
        </w:rPr>
        <w:t xml:space="preserve"> </w:t>
      </w:r>
      <w:r>
        <w:t>op</w:t>
      </w:r>
      <w:r>
        <w:rPr>
          <w:spacing w:val="-3"/>
        </w:rPr>
        <w:t xml:space="preserve"> </w:t>
      </w:r>
      <w:r>
        <w:t>om</w:t>
      </w:r>
      <w:r>
        <w:rPr>
          <w:spacing w:val="-3"/>
        </w:rPr>
        <w:t xml:space="preserve"> </w:t>
      </w:r>
      <w:r>
        <w:t>de</w:t>
      </w:r>
      <w:r>
        <w:rPr>
          <w:spacing w:val="-3"/>
        </w:rPr>
        <w:t xml:space="preserve"> </w:t>
      </w:r>
      <w:r>
        <w:t>overlast,</w:t>
      </w:r>
      <w:r>
        <w:rPr>
          <w:spacing w:val="-3"/>
        </w:rPr>
        <w:t xml:space="preserve"> </w:t>
      </w:r>
      <w:r>
        <w:t>indien</w:t>
      </w:r>
      <w:r>
        <w:rPr>
          <w:spacing w:val="-3"/>
        </w:rPr>
        <w:t xml:space="preserve"> </w:t>
      </w:r>
      <w:r>
        <w:t>mogelijk,</w:t>
      </w:r>
      <w:r>
        <w:rPr>
          <w:spacing w:val="-3"/>
        </w:rPr>
        <w:t xml:space="preserve"> </w:t>
      </w:r>
      <w:r>
        <w:t>binnen drie maanden weg te nemen.</w:t>
      </w:r>
    </w:p>
    <w:p w14:paraId="1FE4A353" w14:textId="77777777" w:rsidR="00CE12AA" w:rsidRDefault="00CE12AA">
      <w:pPr>
        <w:pStyle w:val="Plattetekst"/>
        <w:ind w:left="0"/>
      </w:pPr>
    </w:p>
    <w:p w14:paraId="215A7801" w14:textId="77777777" w:rsidR="00CE12AA" w:rsidRDefault="00D558A9">
      <w:pPr>
        <w:pStyle w:val="Plattetekst"/>
      </w:pPr>
      <w:r>
        <w:rPr>
          <w:spacing w:val="-2"/>
        </w:rPr>
        <w:t>1.14.3</w:t>
      </w:r>
    </w:p>
    <w:p w14:paraId="26BA7177" w14:textId="6FE6DB9D" w:rsidR="00CE12AA" w:rsidRDefault="00D558A9">
      <w:pPr>
        <w:pStyle w:val="Plattetekst"/>
        <w:ind w:right="148"/>
      </w:pPr>
      <w:r>
        <w:t xml:space="preserve">Deze verplichting ontslaat de </w:t>
      </w:r>
      <w:r w:rsidR="0045181E">
        <w:t>Opdrachtnemer</w:t>
      </w:r>
      <w:r>
        <w:t xml:space="preserve"> niet van de plicht om direct na ontvangst van</w:t>
      </w:r>
      <w:r>
        <w:rPr>
          <w:spacing w:val="-3"/>
        </w:rPr>
        <w:t xml:space="preserve"> </w:t>
      </w:r>
      <w:r>
        <w:t>de</w:t>
      </w:r>
      <w:r>
        <w:rPr>
          <w:spacing w:val="-4"/>
        </w:rPr>
        <w:t xml:space="preserve"> </w:t>
      </w:r>
      <w:r>
        <w:t>signalen</w:t>
      </w:r>
      <w:r>
        <w:rPr>
          <w:spacing w:val="-3"/>
        </w:rPr>
        <w:t xml:space="preserve"> </w:t>
      </w:r>
      <w:r>
        <w:t>van</w:t>
      </w:r>
      <w:r>
        <w:rPr>
          <w:spacing w:val="-3"/>
        </w:rPr>
        <w:t xml:space="preserve"> </w:t>
      </w:r>
      <w:r>
        <w:t>overlast</w:t>
      </w:r>
      <w:r>
        <w:rPr>
          <w:spacing w:val="-3"/>
        </w:rPr>
        <w:t xml:space="preserve"> </w:t>
      </w:r>
      <w:r>
        <w:t>maatregelen</w:t>
      </w:r>
      <w:r>
        <w:rPr>
          <w:spacing w:val="-3"/>
        </w:rPr>
        <w:t xml:space="preserve"> </w:t>
      </w:r>
      <w:r>
        <w:t>te</w:t>
      </w:r>
      <w:r>
        <w:rPr>
          <w:spacing w:val="-4"/>
        </w:rPr>
        <w:t xml:space="preserve"> </w:t>
      </w:r>
      <w:r>
        <w:t>nemen</w:t>
      </w:r>
      <w:r>
        <w:rPr>
          <w:spacing w:val="-2"/>
        </w:rPr>
        <w:t xml:space="preserve"> </w:t>
      </w:r>
      <w:r>
        <w:t>om</w:t>
      </w:r>
      <w:r>
        <w:rPr>
          <w:spacing w:val="-3"/>
        </w:rPr>
        <w:t xml:space="preserve"> </w:t>
      </w:r>
      <w:r>
        <w:t>de</w:t>
      </w:r>
      <w:r>
        <w:rPr>
          <w:spacing w:val="-3"/>
        </w:rPr>
        <w:t xml:space="preserve"> </w:t>
      </w:r>
      <w:r>
        <w:t>overlast</w:t>
      </w:r>
      <w:r>
        <w:rPr>
          <w:spacing w:val="-3"/>
        </w:rPr>
        <w:t xml:space="preserve"> </w:t>
      </w:r>
      <w:r>
        <w:t>voor</w:t>
      </w:r>
      <w:r>
        <w:rPr>
          <w:spacing w:val="-3"/>
        </w:rPr>
        <w:t xml:space="preserve"> </w:t>
      </w:r>
      <w:r>
        <w:t>omwonenden</w:t>
      </w:r>
      <w:r>
        <w:rPr>
          <w:spacing w:val="-3"/>
        </w:rPr>
        <w:t xml:space="preserve"> </w:t>
      </w:r>
      <w:r>
        <w:t>weg</w:t>
      </w:r>
      <w:r>
        <w:rPr>
          <w:spacing w:val="-3"/>
        </w:rPr>
        <w:t xml:space="preserve"> </w:t>
      </w:r>
      <w:r>
        <w:t xml:space="preserve">te </w:t>
      </w:r>
      <w:r>
        <w:rPr>
          <w:spacing w:val="-2"/>
        </w:rPr>
        <w:t>nemen.</w:t>
      </w:r>
    </w:p>
    <w:p w14:paraId="599FB76C" w14:textId="77777777" w:rsidR="00CE12AA" w:rsidRDefault="00D558A9">
      <w:pPr>
        <w:pStyle w:val="Plattetekst"/>
      </w:pPr>
      <w:r>
        <w:rPr>
          <w:spacing w:val="-2"/>
        </w:rPr>
        <w:t>1.14.4</w:t>
      </w:r>
    </w:p>
    <w:p w14:paraId="5F4C983A" w14:textId="13A69BE0" w:rsidR="00CE12AA" w:rsidRDefault="00D558A9">
      <w:pPr>
        <w:pStyle w:val="Plattetekst"/>
        <w:ind w:right="271"/>
      </w:pPr>
      <w:r>
        <w:t>De</w:t>
      </w:r>
      <w:r>
        <w:rPr>
          <w:spacing w:val="-5"/>
        </w:rPr>
        <w:t xml:space="preserve"> </w:t>
      </w:r>
      <w:r>
        <w:t>locaties</w:t>
      </w:r>
      <w:r>
        <w:rPr>
          <w:spacing w:val="-3"/>
        </w:rPr>
        <w:t xml:space="preserve"> </w:t>
      </w:r>
      <w:r>
        <w:t>van</w:t>
      </w:r>
      <w:r>
        <w:rPr>
          <w:spacing w:val="-3"/>
        </w:rPr>
        <w:t xml:space="preserve"> </w:t>
      </w:r>
      <w:r>
        <w:t>de</w:t>
      </w:r>
      <w:r>
        <w:rPr>
          <w:spacing w:val="-4"/>
        </w:rPr>
        <w:t xml:space="preserve"> </w:t>
      </w:r>
      <w:r w:rsidR="0045181E">
        <w:t>Opdrachtnemer</w:t>
      </w:r>
      <w:r>
        <w:rPr>
          <w:spacing w:val="-2"/>
        </w:rPr>
        <w:t xml:space="preserve"> </w:t>
      </w:r>
      <w:r>
        <w:t>zijn</w:t>
      </w:r>
      <w:r>
        <w:rPr>
          <w:spacing w:val="-3"/>
        </w:rPr>
        <w:t xml:space="preserve"> </w:t>
      </w:r>
      <w:r>
        <w:t>veilig</w:t>
      </w:r>
      <w:r>
        <w:rPr>
          <w:spacing w:val="-3"/>
        </w:rPr>
        <w:t xml:space="preserve"> </w:t>
      </w:r>
      <w:r>
        <w:t>en</w:t>
      </w:r>
      <w:r>
        <w:rPr>
          <w:spacing w:val="-2"/>
        </w:rPr>
        <w:t xml:space="preserve"> </w:t>
      </w:r>
      <w:r>
        <w:t>–</w:t>
      </w:r>
      <w:r>
        <w:rPr>
          <w:spacing w:val="-3"/>
        </w:rPr>
        <w:t xml:space="preserve"> </w:t>
      </w:r>
      <w:r>
        <w:t>indien</w:t>
      </w:r>
      <w:r>
        <w:rPr>
          <w:spacing w:val="-3"/>
        </w:rPr>
        <w:t xml:space="preserve"> </w:t>
      </w:r>
      <w:r>
        <w:t>van</w:t>
      </w:r>
      <w:r>
        <w:rPr>
          <w:spacing w:val="-3"/>
        </w:rPr>
        <w:t xml:space="preserve"> </w:t>
      </w:r>
      <w:r>
        <w:t>toepassing</w:t>
      </w:r>
      <w:r>
        <w:rPr>
          <w:spacing w:val="-2"/>
        </w:rPr>
        <w:t xml:space="preserve"> </w:t>
      </w:r>
      <w:r>
        <w:t xml:space="preserve">– </w:t>
      </w:r>
      <w:r>
        <w:rPr>
          <w:spacing w:val="-2"/>
        </w:rPr>
        <w:t>kindvriendelijk.</w:t>
      </w:r>
    </w:p>
    <w:p w14:paraId="1878DBCA" w14:textId="77777777" w:rsidR="00CE12AA" w:rsidRDefault="00CE12AA">
      <w:pPr>
        <w:pStyle w:val="Plattetekst"/>
        <w:ind w:left="0"/>
      </w:pPr>
    </w:p>
    <w:p w14:paraId="6F948B61" w14:textId="77777777" w:rsidR="00CE12AA" w:rsidRDefault="00D558A9">
      <w:pPr>
        <w:pStyle w:val="Kop1"/>
        <w:jc w:val="both"/>
      </w:pPr>
      <w:bookmarkStart w:id="64" w:name="_Toc227762882"/>
      <w:r>
        <w:t>Artikel</w:t>
      </w:r>
      <w:r>
        <w:rPr>
          <w:spacing w:val="-2"/>
        </w:rPr>
        <w:t xml:space="preserve"> </w:t>
      </w:r>
      <w:r>
        <w:t>1.15:</w:t>
      </w:r>
      <w:r>
        <w:rPr>
          <w:spacing w:val="-1"/>
        </w:rPr>
        <w:t xml:space="preserve"> </w:t>
      </w:r>
      <w:r>
        <w:rPr>
          <w:spacing w:val="-2"/>
        </w:rPr>
        <w:t>Geheimhouding</w:t>
      </w:r>
      <w:bookmarkEnd w:id="64"/>
    </w:p>
    <w:p w14:paraId="30B3EE84" w14:textId="77777777" w:rsidR="00CE12AA" w:rsidRDefault="00CE12AA">
      <w:pPr>
        <w:pStyle w:val="Plattetekst"/>
        <w:ind w:left="0"/>
        <w:rPr>
          <w:b/>
        </w:rPr>
      </w:pPr>
    </w:p>
    <w:p w14:paraId="01D2158C" w14:textId="77777777" w:rsidR="00CE12AA" w:rsidRDefault="00D558A9">
      <w:pPr>
        <w:pStyle w:val="Plattetekst"/>
      </w:pPr>
      <w:r>
        <w:rPr>
          <w:spacing w:val="-2"/>
        </w:rPr>
        <w:t>1.15.1</w:t>
      </w:r>
    </w:p>
    <w:p w14:paraId="73915C4B" w14:textId="2EC357E4" w:rsidR="00CE12AA" w:rsidRDefault="00D558A9">
      <w:pPr>
        <w:pStyle w:val="Plattetekst"/>
        <w:spacing w:before="1"/>
        <w:ind w:right="271"/>
      </w:pPr>
      <w:r>
        <w:t>De</w:t>
      </w:r>
      <w:r>
        <w:rPr>
          <w:spacing w:val="-5"/>
        </w:rPr>
        <w:t xml:space="preserve"> </w:t>
      </w:r>
      <w:r w:rsidR="0045181E">
        <w:t>Opdrachtgever</w:t>
      </w:r>
      <w:r>
        <w:rPr>
          <w:spacing w:val="-3"/>
        </w:rPr>
        <w:t xml:space="preserve"> </w:t>
      </w:r>
      <w:r>
        <w:t>houdt</w:t>
      </w:r>
      <w:r>
        <w:rPr>
          <w:spacing w:val="-3"/>
        </w:rPr>
        <w:t xml:space="preserve"> </w:t>
      </w:r>
      <w:r>
        <w:t>zich</w:t>
      </w:r>
      <w:r>
        <w:rPr>
          <w:spacing w:val="-2"/>
        </w:rPr>
        <w:t xml:space="preserve"> </w:t>
      </w:r>
      <w:r>
        <w:t>aan</w:t>
      </w:r>
      <w:r>
        <w:rPr>
          <w:spacing w:val="-3"/>
        </w:rPr>
        <w:t xml:space="preserve"> </w:t>
      </w:r>
      <w:r>
        <w:t>de</w:t>
      </w:r>
      <w:r>
        <w:rPr>
          <w:spacing w:val="-2"/>
        </w:rPr>
        <w:t xml:space="preserve"> </w:t>
      </w:r>
      <w:r>
        <w:t>Wet</w:t>
      </w:r>
      <w:r>
        <w:rPr>
          <w:spacing w:val="-3"/>
        </w:rPr>
        <w:t xml:space="preserve"> </w:t>
      </w:r>
      <w:r>
        <w:t>open</w:t>
      </w:r>
      <w:r>
        <w:rPr>
          <w:spacing w:val="-3"/>
        </w:rPr>
        <w:t xml:space="preserve"> </w:t>
      </w:r>
      <w:r>
        <w:t>overheid.</w:t>
      </w:r>
      <w:r>
        <w:rPr>
          <w:spacing w:val="-3"/>
        </w:rPr>
        <w:t xml:space="preserve"> </w:t>
      </w:r>
      <w:r>
        <w:t>Als de</w:t>
      </w:r>
      <w:r>
        <w:rPr>
          <w:spacing w:val="-4"/>
        </w:rPr>
        <w:t xml:space="preserve"> </w:t>
      </w:r>
      <w:r w:rsidR="0045181E">
        <w:t>Opdrachtgever</w:t>
      </w:r>
      <w:r>
        <w:rPr>
          <w:spacing w:val="-3"/>
        </w:rPr>
        <w:t xml:space="preserve"> </w:t>
      </w:r>
      <w:r>
        <w:t>zich</w:t>
      </w:r>
      <w:r>
        <w:rPr>
          <w:spacing w:val="-2"/>
        </w:rPr>
        <w:t xml:space="preserve"> </w:t>
      </w:r>
      <w:r>
        <w:t>aan</w:t>
      </w:r>
      <w:r>
        <w:rPr>
          <w:spacing w:val="-3"/>
        </w:rPr>
        <w:t xml:space="preserve"> </w:t>
      </w:r>
      <w:r>
        <w:t>deze</w:t>
      </w:r>
      <w:r>
        <w:rPr>
          <w:spacing w:val="-4"/>
        </w:rPr>
        <w:t xml:space="preserve"> </w:t>
      </w:r>
      <w:r>
        <w:t xml:space="preserve">wet houdt en dit leidt tot schending van geheimhouding, is de </w:t>
      </w:r>
      <w:r w:rsidR="0045181E">
        <w:t>Opdrachtgever</w:t>
      </w:r>
      <w:r>
        <w:t xml:space="preserve"> niet verplicht schadevergoeding te betalen.</w:t>
      </w:r>
    </w:p>
    <w:p w14:paraId="2A8EB18B" w14:textId="77777777" w:rsidR="00CE12AA" w:rsidRDefault="00CE12AA">
      <w:pPr>
        <w:pStyle w:val="Plattetekst"/>
        <w:sectPr w:rsidR="00CE12AA">
          <w:pgSz w:w="11910" w:h="16840"/>
          <w:pgMar w:top="1320" w:right="1275" w:bottom="960" w:left="1275" w:header="0" w:footer="772" w:gutter="0"/>
          <w:cols w:space="708"/>
        </w:sectPr>
      </w:pPr>
    </w:p>
    <w:p w14:paraId="3F3DFB7C" w14:textId="77777777" w:rsidR="00CE12AA" w:rsidRDefault="00D558A9">
      <w:pPr>
        <w:pStyle w:val="Plattetekst"/>
        <w:spacing w:before="77"/>
      </w:pPr>
      <w:r>
        <w:rPr>
          <w:spacing w:val="-2"/>
        </w:rPr>
        <w:lastRenderedPageBreak/>
        <w:t>1.15.2</w:t>
      </w:r>
    </w:p>
    <w:p w14:paraId="47E5A3A8" w14:textId="4D55F4DE" w:rsidR="00CE12AA" w:rsidRDefault="00D558A9">
      <w:pPr>
        <w:pStyle w:val="Plattetekst"/>
      </w:pPr>
      <w:r>
        <w:t xml:space="preserve">De </w:t>
      </w:r>
      <w:r w:rsidR="0045181E">
        <w:t>Opdrachtnemer</w:t>
      </w:r>
      <w:r>
        <w:t xml:space="preserve"> volgt de wettelijke regels voor bescherming van de privacy van jeugdigen.</w:t>
      </w:r>
      <w:r>
        <w:rPr>
          <w:spacing w:val="-4"/>
        </w:rPr>
        <w:t xml:space="preserve"> </w:t>
      </w:r>
      <w:r>
        <w:t>De</w:t>
      </w:r>
      <w:r>
        <w:rPr>
          <w:spacing w:val="-6"/>
        </w:rPr>
        <w:t xml:space="preserve"> </w:t>
      </w:r>
      <w:r w:rsidR="0045181E">
        <w:t>Opdrachtnemer</w:t>
      </w:r>
      <w:r>
        <w:rPr>
          <w:spacing w:val="-4"/>
        </w:rPr>
        <w:t xml:space="preserve"> </w:t>
      </w:r>
      <w:r>
        <w:t>neemt</w:t>
      </w:r>
      <w:r>
        <w:rPr>
          <w:spacing w:val="-4"/>
        </w:rPr>
        <w:t xml:space="preserve"> </w:t>
      </w:r>
      <w:r>
        <w:t>technische</w:t>
      </w:r>
      <w:r>
        <w:rPr>
          <w:spacing w:val="-5"/>
        </w:rPr>
        <w:t xml:space="preserve"> </w:t>
      </w:r>
      <w:r>
        <w:t>en</w:t>
      </w:r>
      <w:r>
        <w:rPr>
          <w:spacing w:val="-4"/>
        </w:rPr>
        <w:t xml:space="preserve"> </w:t>
      </w:r>
      <w:r>
        <w:t>organisatorische</w:t>
      </w:r>
      <w:r>
        <w:rPr>
          <w:spacing w:val="-6"/>
        </w:rPr>
        <w:t xml:space="preserve"> </w:t>
      </w:r>
      <w:r>
        <w:t>maatregelen</w:t>
      </w:r>
      <w:r>
        <w:rPr>
          <w:spacing w:val="-4"/>
        </w:rPr>
        <w:t xml:space="preserve"> </w:t>
      </w:r>
      <w:r>
        <w:t>om</w:t>
      </w:r>
      <w:r>
        <w:rPr>
          <w:spacing w:val="-4"/>
        </w:rPr>
        <w:t xml:space="preserve"> </w:t>
      </w:r>
      <w:r>
        <w:t>de geheimhouding van gegevens te waarborgen.</w:t>
      </w:r>
    </w:p>
    <w:p w14:paraId="4FC4352E" w14:textId="77777777" w:rsidR="00CE12AA" w:rsidRDefault="00CE12AA">
      <w:pPr>
        <w:pStyle w:val="Plattetekst"/>
        <w:ind w:left="0"/>
      </w:pPr>
    </w:p>
    <w:p w14:paraId="3538F4B0" w14:textId="77777777" w:rsidR="00CE12AA" w:rsidRDefault="00D558A9">
      <w:pPr>
        <w:pStyle w:val="Plattetekst"/>
      </w:pPr>
      <w:r>
        <w:rPr>
          <w:spacing w:val="-2"/>
        </w:rPr>
        <w:t>1.15.3</w:t>
      </w:r>
    </w:p>
    <w:p w14:paraId="650FC8A5" w14:textId="0E22D982" w:rsidR="00CE12AA" w:rsidRDefault="00D558A9">
      <w:pPr>
        <w:pStyle w:val="Plattetekst"/>
      </w:pPr>
      <w:r>
        <w:t>De</w:t>
      </w:r>
      <w:r>
        <w:rPr>
          <w:spacing w:val="-5"/>
        </w:rPr>
        <w:t xml:space="preserve"> </w:t>
      </w:r>
      <w:r w:rsidR="0045181E">
        <w:t>Opdrachtnemer</w:t>
      </w:r>
      <w:r>
        <w:rPr>
          <w:spacing w:val="-3"/>
        </w:rPr>
        <w:t xml:space="preserve"> </w:t>
      </w:r>
      <w:r>
        <w:t>zorgt</w:t>
      </w:r>
      <w:r>
        <w:rPr>
          <w:spacing w:val="-3"/>
        </w:rPr>
        <w:t xml:space="preserve"> </w:t>
      </w:r>
      <w:r>
        <w:t>ervoor</w:t>
      </w:r>
      <w:r>
        <w:rPr>
          <w:spacing w:val="-5"/>
        </w:rPr>
        <w:t xml:space="preserve"> </w:t>
      </w:r>
      <w:r>
        <w:t>dat</w:t>
      </w:r>
      <w:r>
        <w:rPr>
          <w:spacing w:val="-3"/>
        </w:rPr>
        <w:t xml:space="preserve"> </w:t>
      </w:r>
      <w:r>
        <w:t>medewerkers</w:t>
      </w:r>
      <w:r>
        <w:rPr>
          <w:spacing w:val="-3"/>
        </w:rPr>
        <w:t xml:space="preserve"> </w:t>
      </w:r>
      <w:r>
        <w:t>(zowel</w:t>
      </w:r>
      <w:r>
        <w:rPr>
          <w:spacing w:val="-3"/>
        </w:rPr>
        <w:t xml:space="preserve"> </w:t>
      </w:r>
      <w:r>
        <w:t>in</w:t>
      </w:r>
      <w:r>
        <w:rPr>
          <w:spacing w:val="-3"/>
        </w:rPr>
        <w:t xml:space="preserve"> </w:t>
      </w:r>
      <w:r>
        <w:t>dienst</w:t>
      </w:r>
      <w:r>
        <w:rPr>
          <w:spacing w:val="-3"/>
        </w:rPr>
        <w:t xml:space="preserve"> </w:t>
      </w:r>
      <w:r>
        <w:t>als</w:t>
      </w:r>
      <w:r>
        <w:rPr>
          <w:spacing w:val="-3"/>
        </w:rPr>
        <w:t xml:space="preserve"> </w:t>
      </w:r>
      <w:r>
        <w:t>ingehuurde</w:t>
      </w:r>
      <w:r>
        <w:rPr>
          <w:spacing w:val="-4"/>
        </w:rPr>
        <w:t xml:space="preserve"> </w:t>
      </w:r>
      <w:r>
        <w:t>derden) handelen volgens de afgesproken professionele normen en de vereisten van de overeenkomst.</w:t>
      </w:r>
    </w:p>
    <w:p w14:paraId="29915170" w14:textId="77777777" w:rsidR="00CE12AA" w:rsidRDefault="00CE12AA">
      <w:pPr>
        <w:pStyle w:val="Plattetekst"/>
        <w:ind w:left="0"/>
      </w:pPr>
    </w:p>
    <w:p w14:paraId="46EDF3F4" w14:textId="77777777" w:rsidR="00CE12AA" w:rsidRDefault="00D558A9">
      <w:pPr>
        <w:pStyle w:val="Plattetekst"/>
      </w:pPr>
      <w:r>
        <w:rPr>
          <w:spacing w:val="-2"/>
        </w:rPr>
        <w:t>1.15.4</w:t>
      </w:r>
    </w:p>
    <w:p w14:paraId="31B4AF4F" w14:textId="75947533" w:rsidR="00CE12AA" w:rsidRDefault="00D558A9">
      <w:pPr>
        <w:pStyle w:val="Plattetekst"/>
      </w:pPr>
      <w:r>
        <w:t>De</w:t>
      </w:r>
      <w:r>
        <w:rPr>
          <w:spacing w:val="-7"/>
        </w:rPr>
        <w:t xml:space="preserve"> </w:t>
      </w:r>
      <w:r w:rsidR="0045181E">
        <w:t>Opdrachtnemer</w:t>
      </w:r>
      <w:r>
        <w:rPr>
          <w:spacing w:val="-5"/>
        </w:rPr>
        <w:t xml:space="preserve"> </w:t>
      </w:r>
      <w:r>
        <w:t>is</w:t>
      </w:r>
      <w:r>
        <w:rPr>
          <w:spacing w:val="-5"/>
        </w:rPr>
        <w:t xml:space="preserve"> </w:t>
      </w:r>
      <w:r>
        <w:t>verantwoordelijk</w:t>
      </w:r>
      <w:r>
        <w:rPr>
          <w:spacing w:val="-5"/>
        </w:rPr>
        <w:t xml:space="preserve"> </w:t>
      </w:r>
      <w:r>
        <w:t>voor</w:t>
      </w:r>
      <w:r>
        <w:rPr>
          <w:spacing w:val="-5"/>
        </w:rPr>
        <w:t xml:space="preserve"> </w:t>
      </w:r>
      <w:r>
        <w:t>schade</w:t>
      </w:r>
      <w:r>
        <w:rPr>
          <w:spacing w:val="-6"/>
        </w:rPr>
        <w:t xml:space="preserve"> </w:t>
      </w:r>
      <w:r>
        <w:t>veroorzaakt</w:t>
      </w:r>
      <w:r>
        <w:rPr>
          <w:spacing w:val="-5"/>
        </w:rPr>
        <w:t xml:space="preserve"> </w:t>
      </w:r>
      <w:r>
        <w:t>door</w:t>
      </w:r>
      <w:r>
        <w:rPr>
          <w:spacing w:val="-4"/>
        </w:rPr>
        <w:t xml:space="preserve"> </w:t>
      </w:r>
      <w:r>
        <w:t>medewerkers</w:t>
      </w:r>
      <w:r>
        <w:rPr>
          <w:spacing w:val="-5"/>
        </w:rPr>
        <w:t xml:space="preserve"> </w:t>
      </w:r>
      <w:r>
        <w:t>of derden die hij inschakelt.</w:t>
      </w:r>
    </w:p>
    <w:p w14:paraId="7BB6311A" w14:textId="77777777" w:rsidR="00CE12AA" w:rsidRDefault="00CE12AA">
      <w:pPr>
        <w:pStyle w:val="Plattetekst"/>
        <w:spacing w:before="1"/>
        <w:ind w:left="0"/>
      </w:pPr>
    </w:p>
    <w:p w14:paraId="1786B69F" w14:textId="77777777" w:rsidR="00CE12AA" w:rsidRDefault="00D558A9">
      <w:pPr>
        <w:pStyle w:val="Plattetekst"/>
      </w:pPr>
      <w:r>
        <w:rPr>
          <w:spacing w:val="-2"/>
        </w:rPr>
        <w:t>1.15.5</w:t>
      </w:r>
    </w:p>
    <w:p w14:paraId="2618B520" w14:textId="10AA4E63" w:rsidR="00CE12AA" w:rsidRDefault="00D558A9">
      <w:pPr>
        <w:pStyle w:val="Plattetekst"/>
      </w:pPr>
      <w:r>
        <w:t>De</w:t>
      </w:r>
      <w:r>
        <w:rPr>
          <w:spacing w:val="-6"/>
        </w:rPr>
        <w:t xml:space="preserve"> </w:t>
      </w:r>
      <w:r w:rsidR="0045181E">
        <w:t>Opdrachtnemer</w:t>
      </w:r>
      <w:r>
        <w:rPr>
          <w:spacing w:val="-3"/>
        </w:rPr>
        <w:t xml:space="preserve"> </w:t>
      </w:r>
      <w:r>
        <w:t>waarborgt</w:t>
      </w:r>
      <w:r>
        <w:rPr>
          <w:spacing w:val="-4"/>
        </w:rPr>
        <w:t xml:space="preserve"> </w:t>
      </w:r>
      <w:r>
        <w:t>dat</w:t>
      </w:r>
      <w:r>
        <w:rPr>
          <w:spacing w:val="-4"/>
        </w:rPr>
        <w:t xml:space="preserve"> </w:t>
      </w:r>
      <w:r>
        <w:t>medewerkers</w:t>
      </w:r>
      <w:r>
        <w:rPr>
          <w:spacing w:val="-4"/>
        </w:rPr>
        <w:t xml:space="preserve"> </w:t>
      </w:r>
      <w:r>
        <w:t>de</w:t>
      </w:r>
      <w:r>
        <w:rPr>
          <w:spacing w:val="-6"/>
        </w:rPr>
        <w:t xml:space="preserve"> </w:t>
      </w:r>
      <w:r>
        <w:t>privacy</w:t>
      </w:r>
      <w:r>
        <w:rPr>
          <w:spacing w:val="-4"/>
        </w:rPr>
        <w:t xml:space="preserve"> </w:t>
      </w:r>
      <w:r>
        <w:t>en</w:t>
      </w:r>
      <w:r>
        <w:rPr>
          <w:spacing w:val="-4"/>
        </w:rPr>
        <w:t xml:space="preserve"> </w:t>
      </w:r>
      <w:r>
        <w:t>leefgewoonten</w:t>
      </w:r>
      <w:r>
        <w:rPr>
          <w:spacing w:val="-4"/>
        </w:rPr>
        <w:t xml:space="preserve"> </w:t>
      </w:r>
      <w:r>
        <w:t>van</w:t>
      </w:r>
      <w:r>
        <w:rPr>
          <w:spacing w:val="-4"/>
        </w:rPr>
        <w:t xml:space="preserve"> </w:t>
      </w:r>
      <w:r>
        <w:t xml:space="preserve">de jeugdige en ouders respecteren en zich niet ongevraagd met privézaken bemoeien. Bij zorgmijding past de </w:t>
      </w:r>
      <w:r w:rsidR="0045181E">
        <w:t>Opdrachtnemer</w:t>
      </w:r>
      <w:r>
        <w:t xml:space="preserve"> dit artikel redelijk toe.</w:t>
      </w:r>
    </w:p>
    <w:p w14:paraId="1CE94B6B" w14:textId="77777777" w:rsidR="00CE12AA" w:rsidRDefault="00CE12AA">
      <w:pPr>
        <w:pStyle w:val="Plattetekst"/>
        <w:ind w:left="0"/>
      </w:pPr>
    </w:p>
    <w:p w14:paraId="3CFF0397" w14:textId="77777777" w:rsidR="00CE12AA" w:rsidRDefault="00D558A9">
      <w:pPr>
        <w:pStyle w:val="Plattetekst"/>
      </w:pPr>
      <w:r>
        <w:rPr>
          <w:spacing w:val="-2"/>
        </w:rPr>
        <w:t>1.15.6</w:t>
      </w:r>
    </w:p>
    <w:p w14:paraId="1E3988C8" w14:textId="77777777" w:rsidR="00CE12AA" w:rsidRDefault="00D558A9">
      <w:pPr>
        <w:pStyle w:val="Plattetekst"/>
        <w:ind w:right="215"/>
      </w:pPr>
      <w:r>
        <w:t>Partijen houden de gegevens van elkaar geheim en verstrekken geen informatie aan derden, behalve</w:t>
      </w:r>
      <w:r>
        <w:rPr>
          <w:spacing w:val="-3"/>
        </w:rPr>
        <w:t xml:space="preserve"> </w:t>
      </w:r>
      <w:r>
        <w:t>als</w:t>
      </w:r>
      <w:r>
        <w:rPr>
          <w:spacing w:val="-3"/>
        </w:rPr>
        <w:t xml:space="preserve"> </w:t>
      </w:r>
      <w:r>
        <w:t>dit</w:t>
      </w:r>
      <w:r>
        <w:rPr>
          <w:spacing w:val="-3"/>
        </w:rPr>
        <w:t xml:space="preserve"> </w:t>
      </w:r>
      <w:r>
        <w:t>wettelijk</w:t>
      </w:r>
      <w:r>
        <w:rPr>
          <w:spacing w:val="-1"/>
        </w:rPr>
        <w:t xml:space="preserve"> </w:t>
      </w:r>
      <w:r>
        <w:t>of</w:t>
      </w:r>
      <w:r>
        <w:rPr>
          <w:spacing w:val="-3"/>
        </w:rPr>
        <w:t xml:space="preserve"> </w:t>
      </w:r>
      <w:r>
        <w:t>door</w:t>
      </w:r>
      <w:r>
        <w:rPr>
          <w:spacing w:val="-3"/>
        </w:rPr>
        <w:t xml:space="preserve"> </w:t>
      </w:r>
      <w:r>
        <w:t>de</w:t>
      </w:r>
      <w:r>
        <w:rPr>
          <w:spacing w:val="-5"/>
        </w:rPr>
        <w:t xml:space="preserve"> </w:t>
      </w:r>
      <w:r>
        <w:t>rechter</w:t>
      </w:r>
      <w:r>
        <w:rPr>
          <w:spacing w:val="-3"/>
        </w:rPr>
        <w:t xml:space="preserve"> </w:t>
      </w:r>
      <w:r>
        <w:t>is</w:t>
      </w:r>
      <w:r>
        <w:rPr>
          <w:spacing w:val="-3"/>
        </w:rPr>
        <w:t xml:space="preserve"> </w:t>
      </w:r>
      <w:r>
        <w:t>verplicht,</w:t>
      </w:r>
      <w:r>
        <w:rPr>
          <w:spacing w:val="-3"/>
        </w:rPr>
        <w:t xml:space="preserve"> </w:t>
      </w:r>
      <w:r>
        <w:t>en</w:t>
      </w:r>
      <w:r>
        <w:rPr>
          <w:spacing w:val="-3"/>
        </w:rPr>
        <w:t xml:space="preserve"> </w:t>
      </w:r>
      <w:r>
        <w:t>in</w:t>
      </w:r>
      <w:r>
        <w:rPr>
          <w:spacing w:val="-3"/>
        </w:rPr>
        <w:t xml:space="preserve"> </w:t>
      </w:r>
      <w:r>
        <w:t>die</w:t>
      </w:r>
      <w:r>
        <w:rPr>
          <w:spacing w:val="-3"/>
        </w:rPr>
        <w:t xml:space="preserve"> </w:t>
      </w:r>
      <w:r>
        <w:t>gevallen</w:t>
      </w:r>
      <w:r>
        <w:rPr>
          <w:spacing w:val="-1"/>
        </w:rPr>
        <w:t xml:space="preserve"> </w:t>
      </w:r>
      <w:r>
        <w:t>waarin</w:t>
      </w:r>
      <w:r>
        <w:rPr>
          <w:spacing w:val="-3"/>
        </w:rPr>
        <w:t xml:space="preserve"> </w:t>
      </w:r>
      <w:r>
        <w:t>de</w:t>
      </w:r>
      <w:r>
        <w:rPr>
          <w:spacing w:val="-5"/>
        </w:rPr>
        <w:t xml:space="preserve"> </w:t>
      </w:r>
      <w:r>
        <w:t>jeugdige uitdrukkelijke toestemming heeft verstrekt of dit in het kader van een onderzoek door een toezichthoudend orgaan wordt gevorderd.</w:t>
      </w:r>
    </w:p>
    <w:p w14:paraId="20411ABA" w14:textId="77777777" w:rsidR="00CE12AA" w:rsidRDefault="00CE12AA">
      <w:pPr>
        <w:pStyle w:val="Plattetekst"/>
        <w:ind w:left="0"/>
      </w:pPr>
    </w:p>
    <w:p w14:paraId="7CAB22A4" w14:textId="77777777" w:rsidR="00CE12AA" w:rsidRDefault="00D558A9">
      <w:pPr>
        <w:pStyle w:val="Plattetekst"/>
      </w:pPr>
      <w:r>
        <w:rPr>
          <w:spacing w:val="-2"/>
        </w:rPr>
        <w:t>1.15.7</w:t>
      </w:r>
    </w:p>
    <w:p w14:paraId="4C5CDBF2" w14:textId="4911E6F9" w:rsidR="00CE12AA" w:rsidRDefault="00D558A9">
      <w:pPr>
        <w:pStyle w:val="Plattetekst"/>
      </w:pPr>
      <w:r>
        <w:t>De</w:t>
      </w:r>
      <w:r>
        <w:rPr>
          <w:spacing w:val="-7"/>
        </w:rPr>
        <w:t xml:space="preserve"> </w:t>
      </w:r>
      <w:r w:rsidR="0045181E">
        <w:t>Opdrachtnemer</w:t>
      </w:r>
      <w:r>
        <w:rPr>
          <w:spacing w:val="-5"/>
        </w:rPr>
        <w:t xml:space="preserve"> </w:t>
      </w:r>
      <w:r>
        <w:t>zorgt</w:t>
      </w:r>
      <w:r>
        <w:rPr>
          <w:spacing w:val="-6"/>
        </w:rPr>
        <w:t xml:space="preserve"> </w:t>
      </w:r>
      <w:r>
        <w:t>ervoor</w:t>
      </w:r>
      <w:r>
        <w:rPr>
          <w:spacing w:val="-7"/>
        </w:rPr>
        <w:t xml:space="preserve"> </w:t>
      </w:r>
      <w:r>
        <w:t>dat</w:t>
      </w:r>
      <w:r>
        <w:rPr>
          <w:spacing w:val="-6"/>
        </w:rPr>
        <w:t xml:space="preserve"> </w:t>
      </w:r>
      <w:r>
        <w:t>medewerkers</w:t>
      </w:r>
      <w:r>
        <w:rPr>
          <w:spacing w:val="-6"/>
        </w:rPr>
        <w:t xml:space="preserve"> </w:t>
      </w:r>
      <w:r>
        <w:t>een</w:t>
      </w:r>
      <w:r>
        <w:rPr>
          <w:spacing w:val="-6"/>
        </w:rPr>
        <w:t xml:space="preserve"> </w:t>
      </w:r>
      <w:r>
        <w:t xml:space="preserve">geheimhoudingsverklaring ondertekenen als de </w:t>
      </w:r>
      <w:r w:rsidR="0045181E">
        <w:t>Opdrachtgever</w:t>
      </w:r>
      <w:r>
        <w:t xml:space="preserve"> hierom vraagt.</w:t>
      </w:r>
    </w:p>
    <w:p w14:paraId="216EC22F" w14:textId="77777777" w:rsidR="00CE12AA" w:rsidRDefault="00CE12AA">
      <w:pPr>
        <w:pStyle w:val="Plattetekst"/>
        <w:ind w:left="0"/>
      </w:pPr>
    </w:p>
    <w:p w14:paraId="311C54CD" w14:textId="77777777" w:rsidR="00CE12AA" w:rsidRDefault="00D558A9">
      <w:pPr>
        <w:pStyle w:val="Kop1"/>
      </w:pPr>
      <w:bookmarkStart w:id="65" w:name="_Toc227762883"/>
      <w:r>
        <w:t>Artikel</w:t>
      </w:r>
      <w:r>
        <w:rPr>
          <w:spacing w:val="-4"/>
        </w:rPr>
        <w:t xml:space="preserve"> </w:t>
      </w:r>
      <w:r>
        <w:t>1.16:</w:t>
      </w:r>
      <w:r>
        <w:rPr>
          <w:spacing w:val="-1"/>
        </w:rPr>
        <w:t xml:space="preserve"> </w:t>
      </w:r>
      <w:r>
        <w:rPr>
          <w:spacing w:val="-2"/>
        </w:rPr>
        <w:t>Privacy</w:t>
      </w:r>
      <w:bookmarkEnd w:id="65"/>
    </w:p>
    <w:p w14:paraId="26EDFA24" w14:textId="77777777" w:rsidR="00CE12AA" w:rsidRDefault="00CE12AA">
      <w:pPr>
        <w:pStyle w:val="Plattetekst"/>
        <w:ind w:left="0"/>
        <w:rPr>
          <w:b/>
        </w:rPr>
      </w:pPr>
    </w:p>
    <w:p w14:paraId="12A1FD5D" w14:textId="77777777" w:rsidR="00CE12AA" w:rsidRDefault="00D558A9">
      <w:pPr>
        <w:pStyle w:val="Plattetekst"/>
        <w:spacing w:before="1"/>
      </w:pPr>
      <w:r>
        <w:rPr>
          <w:spacing w:val="-2"/>
        </w:rPr>
        <w:t>1.16.1</w:t>
      </w:r>
    </w:p>
    <w:p w14:paraId="6B819ACB" w14:textId="77777777" w:rsidR="00CE12AA" w:rsidRDefault="00D558A9">
      <w:pPr>
        <w:pStyle w:val="Plattetekst"/>
        <w:ind w:right="148"/>
      </w:pPr>
      <w:r>
        <w:t>Partijen werken volgens de privacy-bepalingen in de Jeugdwet, de geldende wet- en regelgeving</w:t>
      </w:r>
      <w:r>
        <w:rPr>
          <w:spacing w:val="-3"/>
        </w:rPr>
        <w:t xml:space="preserve"> </w:t>
      </w:r>
      <w:r>
        <w:t>met</w:t>
      </w:r>
      <w:r>
        <w:rPr>
          <w:spacing w:val="-3"/>
        </w:rPr>
        <w:t xml:space="preserve"> </w:t>
      </w:r>
      <w:r>
        <w:t>betrekking</w:t>
      </w:r>
      <w:r>
        <w:rPr>
          <w:spacing w:val="-3"/>
        </w:rPr>
        <w:t xml:space="preserve"> </w:t>
      </w:r>
      <w:r>
        <w:t>tot</w:t>
      </w:r>
      <w:r>
        <w:rPr>
          <w:spacing w:val="-3"/>
        </w:rPr>
        <w:t xml:space="preserve"> </w:t>
      </w:r>
      <w:r>
        <w:t>privacy</w:t>
      </w:r>
      <w:r>
        <w:rPr>
          <w:spacing w:val="-2"/>
        </w:rPr>
        <w:t xml:space="preserve"> </w:t>
      </w:r>
      <w:r>
        <w:t>en</w:t>
      </w:r>
      <w:r>
        <w:rPr>
          <w:spacing w:val="-3"/>
        </w:rPr>
        <w:t xml:space="preserve"> </w:t>
      </w:r>
      <w:r>
        <w:t>-</w:t>
      </w:r>
      <w:r>
        <w:rPr>
          <w:spacing w:val="-4"/>
        </w:rPr>
        <w:t xml:space="preserve"> </w:t>
      </w:r>
      <w:r>
        <w:t>indien</w:t>
      </w:r>
      <w:r>
        <w:rPr>
          <w:spacing w:val="-1"/>
        </w:rPr>
        <w:t xml:space="preserve"> </w:t>
      </w:r>
      <w:r>
        <w:t>van</w:t>
      </w:r>
      <w:r>
        <w:rPr>
          <w:spacing w:val="-3"/>
        </w:rPr>
        <w:t xml:space="preserve"> </w:t>
      </w:r>
      <w:r>
        <w:t>toepassing</w:t>
      </w:r>
      <w:r>
        <w:rPr>
          <w:spacing w:val="-2"/>
        </w:rPr>
        <w:t xml:space="preserve"> </w:t>
      </w:r>
      <w:r>
        <w:t>–</w:t>
      </w:r>
      <w:r>
        <w:rPr>
          <w:spacing w:val="-3"/>
        </w:rPr>
        <w:t xml:space="preserve"> </w:t>
      </w:r>
      <w:r>
        <w:t>de</w:t>
      </w:r>
      <w:r>
        <w:rPr>
          <w:spacing w:val="-4"/>
        </w:rPr>
        <w:t xml:space="preserve"> </w:t>
      </w:r>
      <w:r>
        <w:t>Wmo</w:t>
      </w:r>
      <w:r>
        <w:rPr>
          <w:spacing w:val="-3"/>
        </w:rPr>
        <w:t xml:space="preserve"> </w:t>
      </w:r>
      <w:r>
        <w:t>2015</w:t>
      </w:r>
      <w:r>
        <w:rPr>
          <w:spacing w:val="-3"/>
        </w:rPr>
        <w:t xml:space="preserve"> </w:t>
      </w:r>
      <w:r>
        <w:t>en</w:t>
      </w:r>
      <w:r>
        <w:rPr>
          <w:spacing w:val="-3"/>
        </w:rPr>
        <w:t xml:space="preserve"> </w:t>
      </w:r>
      <w:r>
        <w:t>het Burgerlijk Wetboek (waaronder de Wgbo).</w:t>
      </w:r>
    </w:p>
    <w:p w14:paraId="661C5EEC" w14:textId="77777777" w:rsidR="00CE12AA" w:rsidRDefault="00CE12AA">
      <w:pPr>
        <w:pStyle w:val="Plattetekst"/>
        <w:ind w:left="0"/>
      </w:pPr>
    </w:p>
    <w:p w14:paraId="69726344" w14:textId="77777777" w:rsidR="00CE12AA" w:rsidRDefault="00D558A9">
      <w:pPr>
        <w:pStyle w:val="Plattetekst"/>
      </w:pPr>
      <w:r>
        <w:rPr>
          <w:spacing w:val="-2"/>
        </w:rPr>
        <w:t>1.16.2</w:t>
      </w:r>
    </w:p>
    <w:p w14:paraId="6457183E" w14:textId="1C806345" w:rsidR="00CE12AA" w:rsidRDefault="00D558A9">
      <w:pPr>
        <w:pStyle w:val="Plattetekst"/>
        <w:ind w:right="271"/>
      </w:pPr>
      <w:r>
        <w:t>Voor</w:t>
      </w:r>
      <w:r>
        <w:rPr>
          <w:spacing w:val="-5"/>
        </w:rPr>
        <w:t xml:space="preserve"> </w:t>
      </w:r>
      <w:r>
        <w:t>zover</w:t>
      </w:r>
      <w:r>
        <w:rPr>
          <w:spacing w:val="-4"/>
        </w:rPr>
        <w:t xml:space="preserve"> </w:t>
      </w:r>
      <w:r>
        <w:t>de</w:t>
      </w:r>
      <w:r>
        <w:rPr>
          <w:spacing w:val="-5"/>
        </w:rPr>
        <w:t xml:space="preserve"> </w:t>
      </w:r>
      <w:r w:rsidR="0045181E">
        <w:t>Opdrachtnemer</w:t>
      </w:r>
      <w:r>
        <w:rPr>
          <w:spacing w:val="-4"/>
        </w:rPr>
        <w:t xml:space="preserve"> </w:t>
      </w:r>
      <w:r>
        <w:t>persoonsgegevens</w:t>
      </w:r>
      <w:r>
        <w:rPr>
          <w:spacing w:val="-4"/>
        </w:rPr>
        <w:t xml:space="preserve"> </w:t>
      </w:r>
      <w:r>
        <w:t>voor</w:t>
      </w:r>
      <w:r>
        <w:rPr>
          <w:spacing w:val="-4"/>
        </w:rPr>
        <w:t xml:space="preserve"> </w:t>
      </w:r>
      <w:r>
        <w:t>de</w:t>
      </w:r>
      <w:r>
        <w:rPr>
          <w:spacing w:val="-4"/>
        </w:rPr>
        <w:t xml:space="preserve"> </w:t>
      </w:r>
      <w:r w:rsidR="0045181E">
        <w:t>Opdrachtgever</w:t>
      </w:r>
      <w:r>
        <w:rPr>
          <w:spacing w:val="-4"/>
        </w:rPr>
        <w:t xml:space="preserve"> </w:t>
      </w:r>
      <w:r>
        <w:t>verwerkt,</w:t>
      </w:r>
      <w:r>
        <w:rPr>
          <w:spacing w:val="-4"/>
        </w:rPr>
        <w:t xml:space="preserve"> </w:t>
      </w:r>
      <w:r>
        <w:t>geldt</w:t>
      </w:r>
      <w:r>
        <w:rPr>
          <w:spacing w:val="-4"/>
        </w:rPr>
        <w:t xml:space="preserve"> </w:t>
      </w:r>
      <w:r>
        <w:t>hij als verwerker volgens de geldende wet- en regelgeving met betrekking tot privacy.</w:t>
      </w:r>
    </w:p>
    <w:p w14:paraId="7C49FBFB" w14:textId="77777777" w:rsidR="00CE12AA" w:rsidRDefault="00CE12AA">
      <w:pPr>
        <w:pStyle w:val="Plattetekst"/>
        <w:ind w:left="0"/>
      </w:pPr>
    </w:p>
    <w:p w14:paraId="3D54B6E2" w14:textId="77777777" w:rsidR="00CE12AA" w:rsidRDefault="00D558A9">
      <w:pPr>
        <w:pStyle w:val="Plattetekst"/>
      </w:pPr>
      <w:r>
        <w:rPr>
          <w:spacing w:val="-2"/>
        </w:rPr>
        <w:t>1.16.3</w:t>
      </w:r>
    </w:p>
    <w:p w14:paraId="75F8C8C0" w14:textId="77777777" w:rsidR="00CE12AA" w:rsidRDefault="00D558A9">
      <w:pPr>
        <w:pStyle w:val="Plattetekst"/>
      </w:pPr>
      <w:r>
        <w:t>De</w:t>
      </w:r>
      <w:r>
        <w:rPr>
          <w:spacing w:val="-6"/>
        </w:rPr>
        <w:t xml:space="preserve"> </w:t>
      </w:r>
      <w:r>
        <w:t>overeenkomst</w:t>
      </w:r>
      <w:r>
        <w:rPr>
          <w:spacing w:val="-4"/>
        </w:rPr>
        <w:t xml:space="preserve"> </w:t>
      </w:r>
      <w:r>
        <w:t>geldt</w:t>
      </w:r>
      <w:r>
        <w:rPr>
          <w:spacing w:val="-4"/>
        </w:rPr>
        <w:t xml:space="preserve"> </w:t>
      </w:r>
      <w:r>
        <w:t>samen</w:t>
      </w:r>
      <w:r>
        <w:rPr>
          <w:spacing w:val="-4"/>
        </w:rPr>
        <w:t xml:space="preserve"> </w:t>
      </w:r>
      <w:r>
        <w:t>met</w:t>
      </w:r>
      <w:r>
        <w:rPr>
          <w:spacing w:val="-4"/>
        </w:rPr>
        <w:t xml:space="preserve"> </w:t>
      </w:r>
      <w:r>
        <w:t>deze</w:t>
      </w:r>
      <w:r>
        <w:rPr>
          <w:spacing w:val="-5"/>
        </w:rPr>
        <w:t xml:space="preserve"> </w:t>
      </w:r>
      <w:r>
        <w:t>voorwaarden</w:t>
      </w:r>
      <w:r>
        <w:rPr>
          <w:spacing w:val="-4"/>
        </w:rPr>
        <w:t xml:space="preserve"> </w:t>
      </w:r>
      <w:r>
        <w:t>als</w:t>
      </w:r>
      <w:r>
        <w:rPr>
          <w:spacing w:val="-4"/>
        </w:rPr>
        <w:t xml:space="preserve"> </w:t>
      </w:r>
      <w:r>
        <w:t>verwerkersovereenkomst</w:t>
      </w:r>
      <w:r>
        <w:rPr>
          <w:spacing w:val="-4"/>
        </w:rPr>
        <w:t xml:space="preserve"> </w:t>
      </w:r>
      <w:r>
        <w:t>volgens artikel 28 van de AVG.</w:t>
      </w:r>
    </w:p>
    <w:p w14:paraId="643A66FB" w14:textId="77777777" w:rsidR="00CE12AA" w:rsidRDefault="00CE12AA">
      <w:pPr>
        <w:pStyle w:val="Plattetekst"/>
        <w:ind w:left="0"/>
      </w:pPr>
    </w:p>
    <w:p w14:paraId="2F8DA77E" w14:textId="77777777" w:rsidR="00CE12AA" w:rsidRDefault="00D558A9">
      <w:pPr>
        <w:pStyle w:val="Plattetekst"/>
      </w:pPr>
      <w:r>
        <w:rPr>
          <w:spacing w:val="-2"/>
        </w:rPr>
        <w:t>1.16.4</w:t>
      </w:r>
    </w:p>
    <w:p w14:paraId="685F4D5C" w14:textId="77777777" w:rsidR="00CE12AA" w:rsidRDefault="00D558A9">
      <w:pPr>
        <w:pStyle w:val="Plattetekst"/>
      </w:pPr>
      <w:r>
        <w:t>Partijen</w:t>
      </w:r>
      <w:r>
        <w:rPr>
          <w:spacing w:val="-3"/>
        </w:rPr>
        <w:t xml:space="preserve"> </w:t>
      </w:r>
      <w:r>
        <w:t>werken</w:t>
      </w:r>
      <w:r>
        <w:rPr>
          <w:spacing w:val="-3"/>
        </w:rPr>
        <w:t xml:space="preserve"> </w:t>
      </w:r>
      <w:r>
        <w:t>volgens</w:t>
      </w:r>
      <w:r>
        <w:rPr>
          <w:spacing w:val="-4"/>
        </w:rPr>
        <w:t xml:space="preserve"> </w:t>
      </w:r>
      <w:r>
        <w:t>de</w:t>
      </w:r>
      <w:r>
        <w:rPr>
          <w:spacing w:val="-4"/>
        </w:rPr>
        <w:t xml:space="preserve"> </w:t>
      </w:r>
      <w:r>
        <w:t>laatste</w:t>
      </w:r>
      <w:r>
        <w:rPr>
          <w:spacing w:val="-4"/>
        </w:rPr>
        <w:t xml:space="preserve"> </w:t>
      </w:r>
      <w:r>
        <w:t>versie</w:t>
      </w:r>
      <w:r>
        <w:rPr>
          <w:spacing w:val="-4"/>
        </w:rPr>
        <w:t xml:space="preserve"> </w:t>
      </w:r>
      <w:r>
        <w:t>van</w:t>
      </w:r>
      <w:r>
        <w:rPr>
          <w:spacing w:val="-3"/>
        </w:rPr>
        <w:t xml:space="preserve"> </w:t>
      </w:r>
      <w:r>
        <w:t>de</w:t>
      </w:r>
      <w:r>
        <w:rPr>
          <w:spacing w:val="-2"/>
        </w:rPr>
        <w:t xml:space="preserve"> </w:t>
      </w:r>
      <w:r>
        <w:t>“Vuistregels</w:t>
      </w:r>
      <w:r>
        <w:rPr>
          <w:spacing w:val="-4"/>
        </w:rPr>
        <w:t xml:space="preserve"> </w:t>
      </w:r>
      <w:r>
        <w:t>voor</w:t>
      </w:r>
      <w:r>
        <w:rPr>
          <w:spacing w:val="-3"/>
        </w:rPr>
        <w:t xml:space="preserve"> </w:t>
      </w:r>
      <w:r>
        <w:t>professionals</w:t>
      </w:r>
      <w:r>
        <w:rPr>
          <w:spacing w:val="-4"/>
        </w:rPr>
        <w:t xml:space="preserve"> </w:t>
      </w:r>
      <w:r>
        <w:t>bij gegevensuitwisseling en privacy” van het Ketenbureau i-sociaaldomein.</w:t>
      </w:r>
    </w:p>
    <w:p w14:paraId="2B27B24B" w14:textId="77777777" w:rsidR="00CE12AA" w:rsidRDefault="00CE12AA">
      <w:pPr>
        <w:pStyle w:val="Plattetekst"/>
        <w:spacing w:before="1"/>
        <w:ind w:left="0"/>
      </w:pPr>
    </w:p>
    <w:p w14:paraId="2CEFA1FE" w14:textId="77777777" w:rsidR="00CE12AA" w:rsidRDefault="00D558A9">
      <w:pPr>
        <w:pStyle w:val="Plattetekst"/>
      </w:pPr>
      <w:r>
        <w:rPr>
          <w:spacing w:val="-2"/>
        </w:rPr>
        <w:t>1.16.5</w:t>
      </w:r>
    </w:p>
    <w:p w14:paraId="00265057" w14:textId="77777777" w:rsidR="00CE12AA" w:rsidRDefault="00D558A9">
      <w:pPr>
        <w:pStyle w:val="Plattetekst"/>
      </w:pPr>
      <w:r>
        <w:t>Als</w:t>
      </w:r>
      <w:r>
        <w:rPr>
          <w:spacing w:val="-3"/>
        </w:rPr>
        <w:t xml:space="preserve"> </w:t>
      </w:r>
      <w:r>
        <w:t>Partijen</w:t>
      </w:r>
      <w:r>
        <w:rPr>
          <w:spacing w:val="-3"/>
        </w:rPr>
        <w:t xml:space="preserve"> </w:t>
      </w:r>
      <w:r>
        <w:t>gevoelige</w:t>
      </w:r>
      <w:r>
        <w:rPr>
          <w:spacing w:val="-4"/>
        </w:rPr>
        <w:t xml:space="preserve"> </w:t>
      </w:r>
      <w:r>
        <w:t>informatie</w:t>
      </w:r>
      <w:r>
        <w:rPr>
          <w:spacing w:val="-3"/>
        </w:rPr>
        <w:t xml:space="preserve"> </w:t>
      </w:r>
      <w:r>
        <w:t>delen</w:t>
      </w:r>
      <w:r>
        <w:rPr>
          <w:spacing w:val="-3"/>
        </w:rPr>
        <w:t xml:space="preserve"> </w:t>
      </w:r>
      <w:r>
        <w:t>per</w:t>
      </w:r>
      <w:r>
        <w:rPr>
          <w:spacing w:val="-3"/>
        </w:rPr>
        <w:t xml:space="preserve"> </w:t>
      </w:r>
      <w:r>
        <w:t>e-mail</w:t>
      </w:r>
      <w:r>
        <w:rPr>
          <w:spacing w:val="-3"/>
        </w:rPr>
        <w:t xml:space="preserve"> </w:t>
      </w:r>
      <w:r>
        <w:t>gebruiken</w:t>
      </w:r>
      <w:r>
        <w:rPr>
          <w:spacing w:val="-3"/>
        </w:rPr>
        <w:t xml:space="preserve"> </w:t>
      </w:r>
      <w:r>
        <w:t>partijen</w:t>
      </w:r>
      <w:r>
        <w:rPr>
          <w:spacing w:val="-3"/>
        </w:rPr>
        <w:t xml:space="preserve"> </w:t>
      </w:r>
      <w:r>
        <w:t>altijd</w:t>
      </w:r>
      <w:r>
        <w:rPr>
          <w:spacing w:val="-3"/>
        </w:rPr>
        <w:t xml:space="preserve"> </w:t>
      </w:r>
      <w:r>
        <w:t>een</w:t>
      </w:r>
      <w:r>
        <w:rPr>
          <w:spacing w:val="-3"/>
        </w:rPr>
        <w:t xml:space="preserve"> </w:t>
      </w:r>
      <w:r>
        <w:t>beveiligde</w:t>
      </w:r>
      <w:r>
        <w:rPr>
          <w:spacing w:val="-3"/>
        </w:rPr>
        <w:t xml:space="preserve"> </w:t>
      </w:r>
      <w:r>
        <w:t>e-</w:t>
      </w:r>
      <w:r>
        <w:rPr>
          <w:spacing w:val="-2"/>
        </w:rPr>
        <w:t>mailomgeving.</w:t>
      </w:r>
    </w:p>
    <w:p w14:paraId="58E4BC85" w14:textId="77777777" w:rsidR="00CE12AA" w:rsidRDefault="00CE12AA">
      <w:pPr>
        <w:pStyle w:val="Plattetekst"/>
        <w:sectPr w:rsidR="00CE12AA">
          <w:pgSz w:w="11910" w:h="16840"/>
          <w:pgMar w:top="1320" w:right="1275" w:bottom="960" w:left="1275" w:header="0" w:footer="772" w:gutter="0"/>
          <w:cols w:space="708"/>
        </w:sectPr>
      </w:pPr>
    </w:p>
    <w:p w14:paraId="5A212CE2" w14:textId="77777777" w:rsidR="00CE12AA" w:rsidRDefault="00D558A9">
      <w:pPr>
        <w:pStyle w:val="Plattetekst"/>
        <w:spacing w:before="73"/>
      </w:pPr>
      <w:r>
        <w:rPr>
          <w:spacing w:val="-2"/>
        </w:rPr>
        <w:lastRenderedPageBreak/>
        <w:t>1.16.6</w:t>
      </w:r>
    </w:p>
    <w:p w14:paraId="45C3B7E9" w14:textId="051AAB6A" w:rsidR="00CE12AA" w:rsidRDefault="00D558A9">
      <w:pPr>
        <w:pStyle w:val="Plattetekst"/>
        <w:ind w:right="215"/>
      </w:pPr>
      <w:r>
        <w:t xml:space="preserve">De </w:t>
      </w:r>
      <w:r w:rsidR="0045181E">
        <w:t>Opdrachtnemer</w:t>
      </w:r>
      <w:r>
        <w:t xml:space="preserve"> zorgt ervoor dat informatiebeveiliging en gegevensverwerking voldoen</w:t>
      </w:r>
      <w:r>
        <w:rPr>
          <w:spacing w:val="-4"/>
        </w:rPr>
        <w:t xml:space="preserve"> </w:t>
      </w:r>
      <w:r>
        <w:t>aan</w:t>
      </w:r>
      <w:r>
        <w:rPr>
          <w:spacing w:val="-4"/>
        </w:rPr>
        <w:t xml:space="preserve"> </w:t>
      </w:r>
      <w:r>
        <w:t>erkende</w:t>
      </w:r>
      <w:r>
        <w:rPr>
          <w:spacing w:val="-5"/>
        </w:rPr>
        <w:t xml:space="preserve"> </w:t>
      </w:r>
      <w:r>
        <w:t>normen</w:t>
      </w:r>
      <w:r>
        <w:rPr>
          <w:spacing w:val="-4"/>
        </w:rPr>
        <w:t xml:space="preserve"> </w:t>
      </w:r>
      <w:r>
        <w:t>zoals</w:t>
      </w:r>
      <w:r>
        <w:rPr>
          <w:spacing w:val="-4"/>
        </w:rPr>
        <w:t xml:space="preserve"> </w:t>
      </w:r>
      <w:r>
        <w:t>NEN-ISO-IEC</w:t>
      </w:r>
      <w:r>
        <w:rPr>
          <w:spacing w:val="-2"/>
        </w:rPr>
        <w:t xml:space="preserve"> </w:t>
      </w:r>
      <w:r>
        <w:t>27001</w:t>
      </w:r>
      <w:r>
        <w:rPr>
          <w:spacing w:val="-4"/>
        </w:rPr>
        <w:t xml:space="preserve"> </w:t>
      </w:r>
      <w:r>
        <w:t>of</w:t>
      </w:r>
      <w:r>
        <w:rPr>
          <w:spacing w:val="-5"/>
        </w:rPr>
        <w:t xml:space="preserve"> </w:t>
      </w:r>
      <w:r>
        <w:t>vergelijkbare</w:t>
      </w:r>
      <w:r>
        <w:rPr>
          <w:spacing w:val="-5"/>
        </w:rPr>
        <w:t xml:space="preserve"> </w:t>
      </w:r>
      <w:r>
        <w:t>overheidsnormen.</w:t>
      </w:r>
    </w:p>
    <w:p w14:paraId="00734F5F" w14:textId="77777777" w:rsidR="00CE12AA" w:rsidRDefault="00CE12AA">
      <w:pPr>
        <w:pStyle w:val="Plattetekst"/>
        <w:ind w:left="0"/>
      </w:pPr>
    </w:p>
    <w:p w14:paraId="62B8AE4D" w14:textId="77777777" w:rsidR="00CE12AA" w:rsidRDefault="00D558A9">
      <w:pPr>
        <w:pStyle w:val="Plattetekst"/>
      </w:pPr>
      <w:r>
        <w:rPr>
          <w:spacing w:val="-2"/>
        </w:rPr>
        <w:t>1.16.7</w:t>
      </w:r>
    </w:p>
    <w:p w14:paraId="6203A20E" w14:textId="6650F29D" w:rsidR="00CE12AA" w:rsidRDefault="00D558A9">
      <w:pPr>
        <w:pStyle w:val="Plattetekst"/>
        <w:ind w:right="271"/>
      </w:pPr>
      <w:r>
        <w:t xml:space="preserve">De </w:t>
      </w:r>
      <w:r w:rsidR="0045181E">
        <w:t>Opdrachtgever</w:t>
      </w:r>
      <w:r>
        <w:t xml:space="preserve"> kan zonder voorafgaande aankondiging een onafhankelijke audit laten uitvoeren</w:t>
      </w:r>
      <w:r>
        <w:rPr>
          <w:spacing w:val="-3"/>
        </w:rPr>
        <w:t xml:space="preserve"> </w:t>
      </w:r>
      <w:r>
        <w:t>om</w:t>
      </w:r>
      <w:r>
        <w:rPr>
          <w:spacing w:val="-3"/>
        </w:rPr>
        <w:t xml:space="preserve"> </w:t>
      </w:r>
      <w:r>
        <w:t>de</w:t>
      </w:r>
      <w:r>
        <w:rPr>
          <w:spacing w:val="-4"/>
        </w:rPr>
        <w:t xml:space="preserve"> </w:t>
      </w:r>
      <w:r>
        <w:t>naleving</w:t>
      </w:r>
      <w:r>
        <w:rPr>
          <w:spacing w:val="-1"/>
        </w:rPr>
        <w:t xml:space="preserve"> </w:t>
      </w:r>
      <w:r>
        <w:t>van</w:t>
      </w:r>
      <w:r>
        <w:rPr>
          <w:spacing w:val="-3"/>
        </w:rPr>
        <w:t xml:space="preserve"> </w:t>
      </w:r>
      <w:r>
        <w:t>de</w:t>
      </w:r>
      <w:r>
        <w:rPr>
          <w:spacing w:val="-4"/>
        </w:rPr>
        <w:t xml:space="preserve"> </w:t>
      </w:r>
      <w:r>
        <w:t>geldende</w:t>
      </w:r>
      <w:r>
        <w:rPr>
          <w:spacing w:val="-4"/>
        </w:rPr>
        <w:t xml:space="preserve"> </w:t>
      </w:r>
      <w:r>
        <w:t>wet-</w:t>
      </w:r>
      <w:r>
        <w:rPr>
          <w:spacing w:val="-2"/>
        </w:rPr>
        <w:t xml:space="preserve"> </w:t>
      </w:r>
      <w:r>
        <w:t>en</w:t>
      </w:r>
      <w:r>
        <w:rPr>
          <w:spacing w:val="-1"/>
        </w:rPr>
        <w:t xml:space="preserve"> </w:t>
      </w:r>
      <w:r>
        <w:t>regelgeving</w:t>
      </w:r>
      <w:r>
        <w:rPr>
          <w:spacing w:val="-3"/>
        </w:rPr>
        <w:t xml:space="preserve"> </w:t>
      </w:r>
      <w:r>
        <w:t>met</w:t>
      </w:r>
      <w:r>
        <w:rPr>
          <w:spacing w:val="-3"/>
        </w:rPr>
        <w:t xml:space="preserve"> </w:t>
      </w:r>
      <w:r>
        <w:t>betrekking</w:t>
      </w:r>
      <w:r>
        <w:rPr>
          <w:spacing w:val="-3"/>
        </w:rPr>
        <w:t xml:space="preserve"> </w:t>
      </w:r>
      <w:r>
        <w:t>tot</w:t>
      </w:r>
      <w:r>
        <w:rPr>
          <w:spacing w:val="-3"/>
        </w:rPr>
        <w:t xml:space="preserve"> </w:t>
      </w:r>
      <w:r>
        <w:t>privacy</w:t>
      </w:r>
      <w:r>
        <w:rPr>
          <w:spacing w:val="-3"/>
        </w:rPr>
        <w:t xml:space="preserve"> </w:t>
      </w:r>
      <w:r>
        <w:t>te laten</w:t>
      </w:r>
      <w:r>
        <w:rPr>
          <w:spacing w:val="-1"/>
        </w:rPr>
        <w:t xml:space="preserve"> </w:t>
      </w:r>
      <w:r>
        <w:t>controleren</w:t>
      </w:r>
      <w:r>
        <w:rPr>
          <w:spacing w:val="-1"/>
        </w:rPr>
        <w:t xml:space="preserve"> </w:t>
      </w:r>
      <w:r>
        <w:t>voor</w:t>
      </w:r>
      <w:r>
        <w:rPr>
          <w:spacing w:val="-2"/>
        </w:rPr>
        <w:t xml:space="preserve"> </w:t>
      </w:r>
      <w:r>
        <w:t>zover</w:t>
      </w:r>
      <w:r>
        <w:rPr>
          <w:spacing w:val="-1"/>
        </w:rPr>
        <w:t xml:space="preserve"> </w:t>
      </w:r>
      <w:r>
        <w:t>deze</w:t>
      </w:r>
      <w:r>
        <w:rPr>
          <w:spacing w:val="-2"/>
        </w:rPr>
        <w:t xml:space="preserve"> </w:t>
      </w:r>
      <w:r>
        <w:t>wet-</w:t>
      </w:r>
      <w:r>
        <w:rPr>
          <w:spacing w:val="-2"/>
        </w:rPr>
        <w:t xml:space="preserve"> </w:t>
      </w:r>
      <w:r>
        <w:t>en</w:t>
      </w:r>
      <w:r>
        <w:rPr>
          <w:spacing w:val="-1"/>
        </w:rPr>
        <w:t xml:space="preserve"> </w:t>
      </w:r>
      <w:r>
        <w:t>regelgeving</w:t>
      </w:r>
      <w:r>
        <w:rPr>
          <w:spacing w:val="-1"/>
        </w:rPr>
        <w:t xml:space="preserve"> </w:t>
      </w:r>
      <w:r>
        <w:t>betrekking</w:t>
      </w:r>
      <w:r>
        <w:rPr>
          <w:spacing w:val="-1"/>
        </w:rPr>
        <w:t xml:space="preserve"> </w:t>
      </w:r>
      <w:r>
        <w:t>heeft</w:t>
      </w:r>
      <w:r>
        <w:rPr>
          <w:spacing w:val="-1"/>
        </w:rPr>
        <w:t xml:space="preserve"> </w:t>
      </w:r>
      <w:r>
        <w:t>op</w:t>
      </w:r>
      <w:r>
        <w:rPr>
          <w:spacing w:val="-1"/>
        </w:rPr>
        <w:t xml:space="preserve"> </w:t>
      </w:r>
      <w:r>
        <w:t>de</w:t>
      </w:r>
      <w:r>
        <w:rPr>
          <w:spacing w:val="-3"/>
        </w:rPr>
        <w:t xml:space="preserve"> </w:t>
      </w:r>
      <w:r>
        <w:t>uitvoering</w:t>
      </w:r>
      <w:r>
        <w:rPr>
          <w:spacing w:val="-1"/>
        </w:rPr>
        <w:t xml:space="preserve"> </w:t>
      </w:r>
      <w:r>
        <w:t>van deze Overeenkomst.</w:t>
      </w:r>
    </w:p>
    <w:p w14:paraId="406CCF79" w14:textId="77777777" w:rsidR="00CE12AA" w:rsidRDefault="00CE12AA">
      <w:pPr>
        <w:pStyle w:val="Plattetekst"/>
        <w:ind w:left="0"/>
      </w:pPr>
    </w:p>
    <w:p w14:paraId="29602D60" w14:textId="77777777" w:rsidR="00CE12AA" w:rsidRDefault="00D558A9">
      <w:pPr>
        <w:pStyle w:val="Plattetekst"/>
      </w:pPr>
      <w:r>
        <w:rPr>
          <w:spacing w:val="-2"/>
        </w:rPr>
        <w:t>1.16.8</w:t>
      </w:r>
    </w:p>
    <w:p w14:paraId="69B97C3C" w14:textId="053BF546" w:rsidR="00CE12AA" w:rsidRDefault="00D558A9">
      <w:pPr>
        <w:pStyle w:val="Plattetekst"/>
        <w:spacing w:before="1"/>
        <w:ind w:right="195"/>
      </w:pPr>
      <w:r>
        <w:t>Boetes van de Autoriteit Persoonsgegevens en schadeclaims door schendingen van privacy komen</w:t>
      </w:r>
      <w:r>
        <w:rPr>
          <w:spacing w:val="-4"/>
        </w:rPr>
        <w:t xml:space="preserve"> </w:t>
      </w:r>
      <w:r>
        <w:t>voor</w:t>
      </w:r>
      <w:r>
        <w:rPr>
          <w:spacing w:val="-6"/>
        </w:rPr>
        <w:t xml:space="preserve"> </w:t>
      </w:r>
      <w:r>
        <w:t>rekening</w:t>
      </w:r>
      <w:r>
        <w:rPr>
          <w:spacing w:val="-4"/>
        </w:rPr>
        <w:t xml:space="preserve"> </w:t>
      </w:r>
      <w:r>
        <w:t>van</w:t>
      </w:r>
      <w:r>
        <w:rPr>
          <w:spacing w:val="-4"/>
        </w:rPr>
        <w:t xml:space="preserve"> </w:t>
      </w:r>
      <w:r>
        <w:t>de</w:t>
      </w:r>
      <w:r>
        <w:rPr>
          <w:spacing w:val="-4"/>
        </w:rPr>
        <w:t xml:space="preserve"> </w:t>
      </w:r>
      <w:r w:rsidR="0045181E">
        <w:t>Opdrachtnemer</w:t>
      </w:r>
      <w:r>
        <w:t>,</w:t>
      </w:r>
      <w:r>
        <w:rPr>
          <w:spacing w:val="-3"/>
        </w:rPr>
        <w:t xml:space="preserve"> </w:t>
      </w:r>
      <w:r>
        <w:t>tenzij</w:t>
      </w:r>
      <w:r>
        <w:rPr>
          <w:spacing w:val="-4"/>
        </w:rPr>
        <w:t xml:space="preserve"> </w:t>
      </w:r>
      <w:r>
        <w:t>de</w:t>
      </w:r>
      <w:r>
        <w:rPr>
          <w:spacing w:val="-5"/>
        </w:rPr>
        <w:t xml:space="preserve"> </w:t>
      </w:r>
      <w:r>
        <w:t>schadeveroorzakende</w:t>
      </w:r>
      <w:r>
        <w:rPr>
          <w:spacing w:val="-5"/>
        </w:rPr>
        <w:t xml:space="preserve"> </w:t>
      </w:r>
      <w:r>
        <w:t xml:space="preserve">gebeurtenis is te wijten aan de </w:t>
      </w:r>
      <w:r w:rsidR="0045181E">
        <w:t>Opdrachtgever</w:t>
      </w:r>
      <w:r>
        <w:t>.</w:t>
      </w:r>
    </w:p>
    <w:p w14:paraId="0BE00B20" w14:textId="77777777" w:rsidR="00CE12AA" w:rsidRDefault="00CE12AA">
      <w:pPr>
        <w:pStyle w:val="Plattetekst"/>
        <w:ind w:left="0"/>
      </w:pPr>
    </w:p>
    <w:p w14:paraId="2D1791BC" w14:textId="77777777" w:rsidR="00CE12AA" w:rsidRDefault="00D558A9">
      <w:pPr>
        <w:pStyle w:val="Kop1"/>
      </w:pPr>
      <w:bookmarkStart w:id="66" w:name="_Toc227762884"/>
      <w:r>
        <w:t>Artikel</w:t>
      </w:r>
      <w:r>
        <w:rPr>
          <w:spacing w:val="-2"/>
        </w:rPr>
        <w:t xml:space="preserve"> </w:t>
      </w:r>
      <w:r>
        <w:t>1.17:</w:t>
      </w:r>
      <w:r>
        <w:rPr>
          <w:spacing w:val="-1"/>
        </w:rPr>
        <w:t xml:space="preserve"> </w:t>
      </w:r>
      <w:r>
        <w:rPr>
          <w:spacing w:val="-2"/>
        </w:rPr>
        <w:t>Cliëntbejegening</w:t>
      </w:r>
      <w:bookmarkEnd w:id="66"/>
    </w:p>
    <w:p w14:paraId="7C3E9B3B" w14:textId="77777777" w:rsidR="00CE12AA" w:rsidRDefault="00CE12AA">
      <w:pPr>
        <w:pStyle w:val="Plattetekst"/>
        <w:ind w:left="0"/>
        <w:rPr>
          <w:b/>
        </w:rPr>
      </w:pPr>
    </w:p>
    <w:p w14:paraId="08D620A5" w14:textId="77777777" w:rsidR="00CE12AA" w:rsidRDefault="00D558A9">
      <w:pPr>
        <w:pStyle w:val="Plattetekst"/>
      </w:pPr>
      <w:r>
        <w:rPr>
          <w:spacing w:val="-2"/>
        </w:rPr>
        <w:t>1.17.1</w:t>
      </w:r>
    </w:p>
    <w:p w14:paraId="19AF174F" w14:textId="21219FC5" w:rsidR="00CE12AA" w:rsidRDefault="00D558A9">
      <w:pPr>
        <w:pStyle w:val="Plattetekst"/>
        <w:ind w:right="148"/>
      </w:pPr>
      <w:r>
        <w:t>Medewerkers</w:t>
      </w:r>
      <w:r>
        <w:rPr>
          <w:spacing w:val="-4"/>
        </w:rPr>
        <w:t xml:space="preserve"> </w:t>
      </w:r>
      <w:r>
        <w:t>van</w:t>
      </w:r>
      <w:r>
        <w:rPr>
          <w:spacing w:val="-4"/>
        </w:rPr>
        <w:t xml:space="preserve"> </w:t>
      </w:r>
      <w:r>
        <w:t>de</w:t>
      </w:r>
      <w:r>
        <w:rPr>
          <w:spacing w:val="-5"/>
        </w:rPr>
        <w:t xml:space="preserve"> </w:t>
      </w:r>
      <w:r w:rsidR="0045181E">
        <w:t>Opdrachtnemer</w:t>
      </w:r>
      <w:r>
        <w:rPr>
          <w:spacing w:val="-4"/>
        </w:rPr>
        <w:t xml:space="preserve"> </w:t>
      </w:r>
      <w:r>
        <w:t>luisteren</w:t>
      </w:r>
      <w:r>
        <w:rPr>
          <w:spacing w:val="-4"/>
        </w:rPr>
        <w:t xml:space="preserve"> </w:t>
      </w:r>
      <w:r>
        <w:t>en</w:t>
      </w:r>
      <w:r>
        <w:rPr>
          <w:spacing w:val="-4"/>
        </w:rPr>
        <w:t xml:space="preserve"> </w:t>
      </w:r>
      <w:r>
        <w:t>handelen</w:t>
      </w:r>
      <w:r>
        <w:rPr>
          <w:spacing w:val="-3"/>
        </w:rPr>
        <w:t xml:space="preserve"> </w:t>
      </w:r>
      <w:r>
        <w:t>zoveel</w:t>
      </w:r>
      <w:r>
        <w:rPr>
          <w:spacing w:val="-4"/>
        </w:rPr>
        <w:t xml:space="preserve"> </w:t>
      </w:r>
      <w:r>
        <w:t>mogelijk</w:t>
      </w:r>
      <w:r>
        <w:rPr>
          <w:spacing w:val="-4"/>
        </w:rPr>
        <w:t xml:space="preserve"> </w:t>
      </w:r>
      <w:r>
        <w:t>naar</w:t>
      </w:r>
      <w:r>
        <w:rPr>
          <w:spacing w:val="-4"/>
        </w:rPr>
        <w:t xml:space="preserve"> </w:t>
      </w:r>
      <w:r>
        <w:t>de wensen, aanwijzingen en vragen van de jeugdige en het gezin.</w:t>
      </w:r>
    </w:p>
    <w:p w14:paraId="6D1E0278" w14:textId="77777777" w:rsidR="00CE12AA" w:rsidRDefault="00CE12AA">
      <w:pPr>
        <w:pStyle w:val="Plattetekst"/>
        <w:ind w:left="0"/>
      </w:pPr>
    </w:p>
    <w:p w14:paraId="3351AE74" w14:textId="77777777" w:rsidR="00CE12AA" w:rsidRDefault="00D558A9">
      <w:pPr>
        <w:pStyle w:val="Plattetekst"/>
      </w:pPr>
      <w:r>
        <w:rPr>
          <w:spacing w:val="-2"/>
        </w:rPr>
        <w:t>1.17.2</w:t>
      </w:r>
    </w:p>
    <w:p w14:paraId="5F9E7187" w14:textId="379801A8" w:rsidR="00CE12AA" w:rsidRDefault="00D558A9">
      <w:pPr>
        <w:pStyle w:val="Plattetekst"/>
        <w:ind w:right="148"/>
      </w:pPr>
      <w:r>
        <w:t>De</w:t>
      </w:r>
      <w:r>
        <w:rPr>
          <w:spacing w:val="-6"/>
        </w:rPr>
        <w:t xml:space="preserve"> </w:t>
      </w:r>
      <w:r w:rsidR="0045181E">
        <w:t>Opdrachtnemer</w:t>
      </w:r>
      <w:r>
        <w:rPr>
          <w:spacing w:val="-3"/>
        </w:rPr>
        <w:t xml:space="preserve"> </w:t>
      </w:r>
      <w:r>
        <w:t>communiceert</w:t>
      </w:r>
      <w:r>
        <w:rPr>
          <w:spacing w:val="-4"/>
        </w:rPr>
        <w:t xml:space="preserve"> </w:t>
      </w:r>
      <w:r>
        <w:t>rekening</w:t>
      </w:r>
      <w:r>
        <w:rPr>
          <w:spacing w:val="-4"/>
        </w:rPr>
        <w:t xml:space="preserve"> </w:t>
      </w:r>
      <w:r>
        <w:t>houdend</w:t>
      </w:r>
      <w:r>
        <w:rPr>
          <w:spacing w:val="-4"/>
        </w:rPr>
        <w:t xml:space="preserve"> </w:t>
      </w:r>
      <w:r>
        <w:t>met</w:t>
      </w:r>
      <w:r>
        <w:rPr>
          <w:spacing w:val="-4"/>
        </w:rPr>
        <w:t xml:space="preserve"> </w:t>
      </w:r>
      <w:r>
        <w:t>het</w:t>
      </w:r>
      <w:r>
        <w:rPr>
          <w:spacing w:val="-4"/>
        </w:rPr>
        <w:t xml:space="preserve"> </w:t>
      </w:r>
      <w:r>
        <w:t>begripsniveau</w:t>
      </w:r>
      <w:r>
        <w:rPr>
          <w:spacing w:val="-4"/>
        </w:rPr>
        <w:t xml:space="preserve"> </w:t>
      </w:r>
      <w:r>
        <w:t>van</w:t>
      </w:r>
      <w:r>
        <w:rPr>
          <w:spacing w:val="-4"/>
        </w:rPr>
        <w:t xml:space="preserve"> </w:t>
      </w:r>
      <w:r>
        <w:t>de jeugdige, ouders of diens vertegenwoordiger.</w:t>
      </w:r>
    </w:p>
    <w:p w14:paraId="5C763CA1" w14:textId="77777777" w:rsidR="00CE12AA" w:rsidRDefault="00CE12AA">
      <w:pPr>
        <w:pStyle w:val="Plattetekst"/>
        <w:ind w:left="0"/>
      </w:pPr>
    </w:p>
    <w:p w14:paraId="3F00DE9B" w14:textId="77777777" w:rsidR="00CE12AA" w:rsidRDefault="00D558A9">
      <w:pPr>
        <w:pStyle w:val="Plattetekst"/>
      </w:pPr>
      <w:r>
        <w:rPr>
          <w:spacing w:val="-2"/>
        </w:rPr>
        <w:t>1.17.3</w:t>
      </w:r>
    </w:p>
    <w:p w14:paraId="1F68AC4A" w14:textId="77777777" w:rsidR="00CE12AA" w:rsidRDefault="00D558A9">
      <w:pPr>
        <w:pStyle w:val="Plattetekst"/>
      </w:pPr>
      <w:r>
        <w:t>Partijen</w:t>
      </w:r>
      <w:r>
        <w:rPr>
          <w:spacing w:val="-3"/>
        </w:rPr>
        <w:t xml:space="preserve"> </w:t>
      </w:r>
      <w:r>
        <w:t>werken</w:t>
      </w:r>
      <w:r>
        <w:rPr>
          <w:spacing w:val="-1"/>
        </w:rPr>
        <w:t xml:space="preserve"> </w:t>
      </w:r>
      <w:r>
        <w:t>volgens</w:t>
      </w:r>
      <w:r>
        <w:rPr>
          <w:spacing w:val="-1"/>
        </w:rPr>
        <w:t xml:space="preserve"> </w:t>
      </w:r>
      <w:r>
        <w:t>het</w:t>
      </w:r>
      <w:r>
        <w:rPr>
          <w:spacing w:val="-1"/>
        </w:rPr>
        <w:t xml:space="preserve"> </w:t>
      </w:r>
      <w:r>
        <w:t>principe</w:t>
      </w:r>
      <w:r>
        <w:rPr>
          <w:spacing w:val="-1"/>
        </w:rPr>
        <w:t xml:space="preserve"> </w:t>
      </w:r>
      <w:r>
        <w:t>van één</w:t>
      </w:r>
      <w:r>
        <w:rPr>
          <w:spacing w:val="-1"/>
        </w:rPr>
        <w:t xml:space="preserve"> </w:t>
      </w:r>
      <w:r>
        <w:t>gezin, één</w:t>
      </w:r>
      <w:r>
        <w:rPr>
          <w:spacing w:val="-1"/>
        </w:rPr>
        <w:t xml:space="preserve"> </w:t>
      </w:r>
      <w:r>
        <w:t>plan,</w:t>
      </w:r>
      <w:r>
        <w:rPr>
          <w:spacing w:val="-1"/>
        </w:rPr>
        <w:t xml:space="preserve"> </w:t>
      </w:r>
      <w:r>
        <w:t>één</w:t>
      </w:r>
      <w:r>
        <w:rPr>
          <w:spacing w:val="-1"/>
        </w:rPr>
        <w:t xml:space="preserve"> </w:t>
      </w:r>
      <w:r>
        <w:rPr>
          <w:spacing w:val="-2"/>
        </w:rPr>
        <w:t>regisseur.</w:t>
      </w:r>
    </w:p>
    <w:p w14:paraId="0DA64D68" w14:textId="77777777" w:rsidR="00CE12AA" w:rsidRDefault="00CE12AA">
      <w:pPr>
        <w:pStyle w:val="Plattetekst"/>
        <w:ind w:left="0"/>
      </w:pPr>
    </w:p>
    <w:p w14:paraId="3FF43CF0" w14:textId="77777777" w:rsidR="00CE12AA" w:rsidRDefault="00D558A9">
      <w:pPr>
        <w:pStyle w:val="Plattetekst"/>
      </w:pPr>
      <w:r>
        <w:rPr>
          <w:spacing w:val="-2"/>
        </w:rPr>
        <w:t>1.17.4</w:t>
      </w:r>
    </w:p>
    <w:p w14:paraId="17D298D5" w14:textId="39742525" w:rsidR="00CE12AA" w:rsidRDefault="00D558A9">
      <w:pPr>
        <w:pStyle w:val="Plattetekst"/>
        <w:spacing w:before="1"/>
        <w:ind w:right="195"/>
      </w:pPr>
      <w:r>
        <w:t xml:space="preserve">De </w:t>
      </w:r>
      <w:r w:rsidR="0045181E">
        <w:t>Opdrachtnemer</w:t>
      </w:r>
      <w:r>
        <w:t xml:space="preserve"> zorgt voor integrale ondersteuning van de jeugdige, met aandacht voor</w:t>
      </w:r>
      <w:r>
        <w:rPr>
          <w:spacing w:val="-5"/>
        </w:rPr>
        <w:t xml:space="preserve"> </w:t>
      </w:r>
      <w:r>
        <w:t>alle</w:t>
      </w:r>
      <w:r>
        <w:rPr>
          <w:spacing w:val="-5"/>
        </w:rPr>
        <w:t xml:space="preserve"> </w:t>
      </w:r>
      <w:r>
        <w:t>leefgebieden,</w:t>
      </w:r>
      <w:r>
        <w:rPr>
          <w:spacing w:val="-2"/>
        </w:rPr>
        <w:t xml:space="preserve"> </w:t>
      </w:r>
      <w:r>
        <w:t>zoals</w:t>
      </w:r>
      <w:r>
        <w:rPr>
          <w:spacing w:val="-4"/>
        </w:rPr>
        <w:t xml:space="preserve"> </w:t>
      </w:r>
      <w:r>
        <w:t>wonen,</w:t>
      </w:r>
      <w:r>
        <w:rPr>
          <w:spacing w:val="-4"/>
        </w:rPr>
        <w:t xml:space="preserve"> </w:t>
      </w:r>
      <w:r>
        <w:t>onderwijs,</w:t>
      </w:r>
      <w:r>
        <w:rPr>
          <w:spacing w:val="-4"/>
        </w:rPr>
        <w:t xml:space="preserve"> </w:t>
      </w:r>
      <w:r>
        <w:t>werk,</w:t>
      </w:r>
      <w:r>
        <w:rPr>
          <w:spacing w:val="-4"/>
        </w:rPr>
        <w:t xml:space="preserve"> </w:t>
      </w:r>
      <w:r>
        <w:t>gezondheid</w:t>
      </w:r>
      <w:r>
        <w:rPr>
          <w:spacing w:val="-4"/>
        </w:rPr>
        <w:t xml:space="preserve"> </w:t>
      </w:r>
      <w:r>
        <w:t>en</w:t>
      </w:r>
      <w:r>
        <w:rPr>
          <w:spacing w:val="-4"/>
        </w:rPr>
        <w:t xml:space="preserve"> </w:t>
      </w:r>
      <w:r>
        <w:t>sociale</w:t>
      </w:r>
      <w:r>
        <w:rPr>
          <w:spacing w:val="-4"/>
        </w:rPr>
        <w:t xml:space="preserve"> </w:t>
      </w:r>
      <w:r>
        <w:t>relaties</w:t>
      </w:r>
      <w:r>
        <w:rPr>
          <w:spacing w:val="-4"/>
        </w:rPr>
        <w:t xml:space="preserve"> </w:t>
      </w:r>
      <w:r>
        <w:t>(BIG</w:t>
      </w:r>
      <w:r>
        <w:rPr>
          <w:spacing w:val="-5"/>
        </w:rPr>
        <w:t xml:space="preserve"> </w:t>
      </w:r>
      <w:r>
        <w:t xml:space="preserve">5). De doelen en afspraken zijn SMART vastgelegd in het ondersteuningsplan of </w:t>
      </w:r>
      <w:r>
        <w:rPr>
          <w:spacing w:val="-2"/>
        </w:rPr>
        <w:t>familiegroepsplan.</w:t>
      </w:r>
    </w:p>
    <w:p w14:paraId="053DEE76" w14:textId="77777777" w:rsidR="00CE12AA" w:rsidRDefault="00CE12AA">
      <w:pPr>
        <w:pStyle w:val="Plattetekst"/>
        <w:ind w:left="0"/>
      </w:pPr>
    </w:p>
    <w:p w14:paraId="33F1D87E" w14:textId="77777777" w:rsidR="00CE12AA" w:rsidRDefault="00D558A9">
      <w:pPr>
        <w:pStyle w:val="Plattetekst"/>
      </w:pPr>
      <w:r>
        <w:rPr>
          <w:spacing w:val="-2"/>
        </w:rPr>
        <w:t>1.17.5</w:t>
      </w:r>
    </w:p>
    <w:p w14:paraId="600B3961" w14:textId="0E03EAB7" w:rsidR="00CE12AA" w:rsidRDefault="00D558A9">
      <w:pPr>
        <w:pStyle w:val="Plattetekst"/>
        <w:ind w:right="194"/>
      </w:pPr>
      <w:r>
        <w:t>De</w:t>
      </w:r>
      <w:r>
        <w:rPr>
          <w:spacing w:val="-6"/>
        </w:rPr>
        <w:t xml:space="preserve"> </w:t>
      </w:r>
      <w:r w:rsidR="0045181E">
        <w:t>Opdrachtnemer</w:t>
      </w:r>
      <w:r>
        <w:rPr>
          <w:spacing w:val="-3"/>
        </w:rPr>
        <w:t xml:space="preserve"> </w:t>
      </w:r>
      <w:r>
        <w:t>werkt</w:t>
      </w:r>
      <w:r>
        <w:rPr>
          <w:spacing w:val="-4"/>
        </w:rPr>
        <w:t xml:space="preserve"> </w:t>
      </w:r>
      <w:r>
        <w:t>zoveel</w:t>
      </w:r>
      <w:r>
        <w:rPr>
          <w:spacing w:val="-4"/>
        </w:rPr>
        <w:t xml:space="preserve"> </w:t>
      </w:r>
      <w:r>
        <w:t>mogelijk</w:t>
      </w:r>
      <w:r>
        <w:rPr>
          <w:spacing w:val="-4"/>
        </w:rPr>
        <w:t xml:space="preserve"> </w:t>
      </w:r>
      <w:r>
        <w:t>met</w:t>
      </w:r>
      <w:r>
        <w:rPr>
          <w:spacing w:val="-4"/>
        </w:rPr>
        <w:t xml:space="preserve"> </w:t>
      </w:r>
      <w:r>
        <w:t>vaste</w:t>
      </w:r>
      <w:r>
        <w:rPr>
          <w:spacing w:val="-5"/>
        </w:rPr>
        <w:t xml:space="preserve"> </w:t>
      </w:r>
      <w:r>
        <w:t>contactpersonen</w:t>
      </w:r>
      <w:r>
        <w:rPr>
          <w:spacing w:val="-2"/>
        </w:rPr>
        <w:t xml:space="preserve"> </w:t>
      </w:r>
      <w:r>
        <w:t>voor</w:t>
      </w:r>
      <w:r>
        <w:rPr>
          <w:spacing w:val="-5"/>
        </w:rPr>
        <w:t xml:space="preserve"> </w:t>
      </w:r>
      <w:r>
        <w:t>de</w:t>
      </w:r>
      <w:r>
        <w:rPr>
          <w:spacing w:val="-5"/>
        </w:rPr>
        <w:t xml:space="preserve"> </w:t>
      </w:r>
      <w:r>
        <w:t>jeugdige</w:t>
      </w:r>
      <w:r>
        <w:rPr>
          <w:spacing w:val="-5"/>
        </w:rPr>
        <w:t xml:space="preserve"> </w:t>
      </w:r>
      <w:r>
        <w:t xml:space="preserve">en toont in de praktijk de visie op jeugdhulp zoals door de </w:t>
      </w:r>
      <w:r w:rsidR="0045181E">
        <w:t>Opdrachtgever</w:t>
      </w:r>
      <w:r>
        <w:t xml:space="preserve"> beschreven in de </w:t>
      </w:r>
      <w:r>
        <w:rPr>
          <w:spacing w:val="-2"/>
        </w:rPr>
        <w:t>inkoopstrategie.</w:t>
      </w:r>
    </w:p>
    <w:p w14:paraId="29A535C0" w14:textId="77777777" w:rsidR="00CE12AA" w:rsidRDefault="00CE12AA">
      <w:pPr>
        <w:pStyle w:val="Plattetekst"/>
        <w:ind w:left="0"/>
      </w:pPr>
    </w:p>
    <w:p w14:paraId="420BD5BA" w14:textId="77777777" w:rsidR="00CE12AA" w:rsidRDefault="00D558A9">
      <w:pPr>
        <w:pStyle w:val="Kop1"/>
      </w:pPr>
      <w:bookmarkStart w:id="67" w:name="_Toc227762885"/>
      <w:r>
        <w:t>Artikel</w:t>
      </w:r>
      <w:r>
        <w:rPr>
          <w:spacing w:val="-2"/>
        </w:rPr>
        <w:t xml:space="preserve"> </w:t>
      </w:r>
      <w:r>
        <w:t>1.18:</w:t>
      </w:r>
      <w:r>
        <w:rPr>
          <w:spacing w:val="-2"/>
        </w:rPr>
        <w:t xml:space="preserve"> </w:t>
      </w:r>
      <w:r>
        <w:t>Cliëntparticipatie</w:t>
      </w:r>
      <w:r>
        <w:rPr>
          <w:spacing w:val="-2"/>
        </w:rPr>
        <w:t xml:space="preserve"> </w:t>
      </w:r>
      <w:r>
        <w:t>en</w:t>
      </w:r>
      <w:r>
        <w:rPr>
          <w:spacing w:val="-1"/>
        </w:rPr>
        <w:t xml:space="preserve"> </w:t>
      </w:r>
      <w:r>
        <w:rPr>
          <w:spacing w:val="-2"/>
        </w:rPr>
        <w:t>cliëntervaringen</w:t>
      </w:r>
      <w:bookmarkEnd w:id="67"/>
    </w:p>
    <w:p w14:paraId="5B130547" w14:textId="77777777" w:rsidR="00CE12AA" w:rsidRDefault="00CE12AA">
      <w:pPr>
        <w:pStyle w:val="Plattetekst"/>
        <w:ind w:left="0"/>
        <w:rPr>
          <w:b/>
        </w:rPr>
      </w:pPr>
    </w:p>
    <w:p w14:paraId="03BE644A" w14:textId="77777777" w:rsidR="00CE12AA" w:rsidRDefault="00D558A9">
      <w:pPr>
        <w:pStyle w:val="Plattetekst"/>
      </w:pPr>
      <w:r>
        <w:rPr>
          <w:spacing w:val="-2"/>
        </w:rPr>
        <w:t>1.18.1</w:t>
      </w:r>
    </w:p>
    <w:p w14:paraId="3A1A2926" w14:textId="7CE8E615" w:rsidR="00CE12AA" w:rsidRDefault="00D558A9">
      <w:pPr>
        <w:pStyle w:val="Plattetekst"/>
        <w:ind w:right="148"/>
      </w:pPr>
      <w:r>
        <w:t>Als</w:t>
      </w:r>
      <w:r>
        <w:rPr>
          <w:spacing w:val="-5"/>
        </w:rPr>
        <w:t xml:space="preserve"> </w:t>
      </w:r>
      <w:r>
        <w:t>er</w:t>
      </w:r>
      <w:r>
        <w:rPr>
          <w:spacing w:val="-5"/>
        </w:rPr>
        <w:t xml:space="preserve"> </w:t>
      </w:r>
      <w:r>
        <w:t>een</w:t>
      </w:r>
      <w:r>
        <w:rPr>
          <w:spacing w:val="-3"/>
        </w:rPr>
        <w:t xml:space="preserve"> </w:t>
      </w:r>
      <w:r>
        <w:t>cliëntenraad</w:t>
      </w:r>
      <w:r>
        <w:rPr>
          <w:spacing w:val="-5"/>
        </w:rPr>
        <w:t xml:space="preserve"> </w:t>
      </w:r>
      <w:r>
        <w:t>is,</w:t>
      </w:r>
      <w:r>
        <w:rPr>
          <w:spacing w:val="-5"/>
        </w:rPr>
        <w:t xml:space="preserve"> </w:t>
      </w:r>
      <w:r>
        <w:t>betrekt</w:t>
      </w:r>
      <w:r>
        <w:rPr>
          <w:spacing w:val="-5"/>
        </w:rPr>
        <w:t xml:space="preserve"> </w:t>
      </w:r>
      <w:r>
        <w:t>de</w:t>
      </w:r>
      <w:r>
        <w:rPr>
          <w:spacing w:val="-4"/>
        </w:rPr>
        <w:t xml:space="preserve"> </w:t>
      </w:r>
      <w:r w:rsidR="0045181E">
        <w:t>Opdrachtnemer</w:t>
      </w:r>
      <w:r>
        <w:rPr>
          <w:spacing w:val="-5"/>
        </w:rPr>
        <w:t xml:space="preserve"> </w:t>
      </w:r>
      <w:r>
        <w:t>jeugdigen</w:t>
      </w:r>
      <w:r>
        <w:rPr>
          <w:spacing w:val="-5"/>
        </w:rPr>
        <w:t xml:space="preserve"> </w:t>
      </w:r>
      <w:r>
        <w:t>bij organisatievraagstukken, zoals beleid en veiligheid.</w:t>
      </w:r>
    </w:p>
    <w:p w14:paraId="18A96E79" w14:textId="77777777" w:rsidR="00CE12AA" w:rsidRDefault="00CE12AA">
      <w:pPr>
        <w:pStyle w:val="Plattetekst"/>
        <w:spacing w:before="1"/>
        <w:ind w:left="0"/>
      </w:pPr>
    </w:p>
    <w:p w14:paraId="36FFDF5D" w14:textId="77777777" w:rsidR="00CE12AA" w:rsidRDefault="00D558A9">
      <w:pPr>
        <w:pStyle w:val="Plattetekst"/>
      </w:pPr>
      <w:r>
        <w:rPr>
          <w:spacing w:val="-2"/>
        </w:rPr>
        <w:t>1.18.2</w:t>
      </w:r>
    </w:p>
    <w:p w14:paraId="1128D099" w14:textId="71D9FF3A" w:rsidR="00CE12AA" w:rsidRDefault="00D558A9">
      <w:pPr>
        <w:pStyle w:val="Plattetekst"/>
        <w:ind w:right="215"/>
      </w:pPr>
      <w:r>
        <w:t>Na</w:t>
      </w:r>
      <w:r>
        <w:rPr>
          <w:spacing w:val="-5"/>
        </w:rPr>
        <w:t xml:space="preserve"> </w:t>
      </w:r>
      <w:r>
        <w:t>afloop</w:t>
      </w:r>
      <w:r>
        <w:rPr>
          <w:spacing w:val="-3"/>
        </w:rPr>
        <w:t xml:space="preserve"> </w:t>
      </w:r>
      <w:r>
        <w:t>van</w:t>
      </w:r>
      <w:r>
        <w:rPr>
          <w:spacing w:val="-2"/>
        </w:rPr>
        <w:t xml:space="preserve"> </w:t>
      </w:r>
      <w:r>
        <w:t>de</w:t>
      </w:r>
      <w:r>
        <w:rPr>
          <w:spacing w:val="-4"/>
        </w:rPr>
        <w:t xml:space="preserve"> </w:t>
      </w:r>
      <w:r>
        <w:t>dienstverlening</w:t>
      </w:r>
      <w:r>
        <w:rPr>
          <w:spacing w:val="-3"/>
        </w:rPr>
        <w:t xml:space="preserve"> </w:t>
      </w:r>
      <w:r>
        <w:t>meet</w:t>
      </w:r>
      <w:r>
        <w:rPr>
          <w:spacing w:val="-3"/>
        </w:rPr>
        <w:t xml:space="preserve"> </w:t>
      </w:r>
      <w:r>
        <w:t>de</w:t>
      </w:r>
      <w:r>
        <w:rPr>
          <w:spacing w:val="-3"/>
        </w:rPr>
        <w:t xml:space="preserve"> </w:t>
      </w:r>
      <w:r w:rsidR="0045181E">
        <w:t>Opdrachtnemer</w:t>
      </w:r>
      <w:r>
        <w:rPr>
          <w:spacing w:val="-3"/>
        </w:rPr>
        <w:t xml:space="preserve"> </w:t>
      </w:r>
      <w:r>
        <w:t>de</w:t>
      </w:r>
      <w:r>
        <w:rPr>
          <w:spacing w:val="-4"/>
        </w:rPr>
        <w:t xml:space="preserve"> </w:t>
      </w:r>
      <w:r>
        <w:t>tevredenheid/</w:t>
      </w:r>
      <w:r>
        <w:rPr>
          <w:color w:val="6F2F9F"/>
        </w:rPr>
        <w:t>ervaring</w:t>
      </w:r>
      <w:r>
        <w:rPr>
          <w:color w:val="6F2F9F"/>
          <w:spacing w:val="-3"/>
        </w:rPr>
        <w:t xml:space="preserve"> </w:t>
      </w:r>
      <w:r>
        <w:t>van de jeugdige en ouder(s) en/of diens verzorger over de geleverde jeugdhulp.</w:t>
      </w:r>
    </w:p>
    <w:p w14:paraId="65D740F1" w14:textId="77777777" w:rsidR="00CE12AA" w:rsidRDefault="00CE12AA">
      <w:pPr>
        <w:pStyle w:val="Plattetekst"/>
        <w:sectPr w:rsidR="00CE12AA">
          <w:pgSz w:w="11910" w:h="16840"/>
          <w:pgMar w:top="1600" w:right="1275" w:bottom="960" w:left="1275" w:header="0" w:footer="772" w:gutter="0"/>
          <w:cols w:space="708"/>
        </w:sectPr>
      </w:pPr>
    </w:p>
    <w:p w14:paraId="0DE342B5" w14:textId="77777777" w:rsidR="00CE12AA" w:rsidRDefault="00D558A9">
      <w:pPr>
        <w:pStyle w:val="Kop1"/>
        <w:spacing w:before="77"/>
      </w:pPr>
      <w:bookmarkStart w:id="68" w:name="_Toc227762886"/>
      <w:r>
        <w:lastRenderedPageBreak/>
        <w:t>Artikel</w:t>
      </w:r>
      <w:r>
        <w:rPr>
          <w:spacing w:val="-1"/>
        </w:rPr>
        <w:t xml:space="preserve"> </w:t>
      </w:r>
      <w:r>
        <w:t>1.19:</w:t>
      </w:r>
      <w:r>
        <w:rPr>
          <w:spacing w:val="-1"/>
        </w:rPr>
        <w:t xml:space="preserve"> </w:t>
      </w:r>
      <w:r>
        <w:t>Communicatie</w:t>
      </w:r>
      <w:r>
        <w:rPr>
          <w:spacing w:val="-3"/>
        </w:rPr>
        <w:t xml:space="preserve"> </w:t>
      </w:r>
      <w:r>
        <w:t>over</w:t>
      </w:r>
      <w:r>
        <w:rPr>
          <w:spacing w:val="-1"/>
        </w:rPr>
        <w:t xml:space="preserve"> </w:t>
      </w:r>
      <w:r>
        <w:t>dienstverlening</w:t>
      </w:r>
      <w:r>
        <w:rPr>
          <w:spacing w:val="-1"/>
        </w:rPr>
        <w:t xml:space="preserve"> </w:t>
      </w:r>
      <w:r>
        <w:t>en</w:t>
      </w:r>
      <w:r>
        <w:rPr>
          <w:spacing w:val="1"/>
        </w:rPr>
        <w:t xml:space="preserve"> </w:t>
      </w:r>
      <w:r>
        <w:rPr>
          <w:spacing w:val="-2"/>
        </w:rPr>
        <w:t>jeugdigen</w:t>
      </w:r>
      <w:bookmarkEnd w:id="68"/>
    </w:p>
    <w:p w14:paraId="6282D578" w14:textId="77777777" w:rsidR="00CE12AA" w:rsidRDefault="00CE12AA">
      <w:pPr>
        <w:pStyle w:val="Plattetekst"/>
        <w:ind w:left="0"/>
        <w:rPr>
          <w:b/>
        </w:rPr>
      </w:pPr>
    </w:p>
    <w:p w14:paraId="504453E1" w14:textId="77777777" w:rsidR="00CE12AA" w:rsidRDefault="00D558A9">
      <w:pPr>
        <w:pStyle w:val="Plattetekst"/>
      </w:pPr>
      <w:r>
        <w:rPr>
          <w:spacing w:val="-2"/>
        </w:rPr>
        <w:t>1.19.1</w:t>
      </w:r>
    </w:p>
    <w:p w14:paraId="6852BF2B" w14:textId="3F888050" w:rsidR="00CE12AA" w:rsidRDefault="00D558A9">
      <w:pPr>
        <w:pStyle w:val="Plattetekst"/>
      </w:pPr>
      <w:r>
        <w:t xml:space="preserve">De </w:t>
      </w:r>
      <w:r w:rsidR="0045181E">
        <w:t>Opdrachtnemer</w:t>
      </w:r>
      <w:r>
        <w:t xml:space="preserve"> verstrekt geen informatie over jeugdigen aan derden of in de media, waaronder</w:t>
      </w:r>
      <w:r>
        <w:rPr>
          <w:spacing w:val="-4"/>
        </w:rPr>
        <w:t xml:space="preserve"> </w:t>
      </w:r>
      <w:r>
        <w:t>sociale</w:t>
      </w:r>
      <w:r>
        <w:rPr>
          <w:spacing w:val="-5"/>
        </w:rPr>
        <w:t xml:space="preserve"> </w:t>
      </w:r>
      <w:r>
        <w:t>media</w:t>
      </w:r>
      <w:r>
        <w:rPr>
          <w:spacing w:val="-3"/>
        </w:rPr>
        <w:t xml:space="preserve"> </w:t>
      </w:r>
      <w:r>
        <w:t>(Facebook,</w:t>
      </w:r>
      <w:r>
        <w:rPr>
          <w:spacing w:val="-4"/>
        </w:rPr>
        <w:t xml:space="preserve"> </w:t>
      </w:r>
      <w:r>
        <w:t>X,</w:t>
      </w:r>
      <w:r>
        <w:rPr>
          <w:spacing w:val="-4"/>
        </w:rPr>
        <w:t xml:space="preserve"> </w:t>
      </w:r>
      <w:r>
        <w:t>Instagram,</w:t>
      </w:r>
      <w:r>
        <w:rPr>
          <w:spacing w:val="-3"/>
        </w:rPr>
        <w:t xml:space="preserve"> </w:t>
      </w:r>
      <w:r>
        <w:t>enzovoort),</w:t>
      </w:r>
      <w:r>
        <w:rPr>
          <w:spacing w:val="-4"/>
        </w:rPr>
        <w:t xml:space="preserve"> </w:t>
      </w:r>
      <w:r>
        <w:t>tenzij</w:t>
      </w:r>
      <w:r>
        <w:rPr>
          <w:spacing w:val="-2"/>
        </w:rPr>
        <w:t xml:space="preserve"> </w:t>
      </w:r>
      <w:r>
        <w:t>hij</w:t>
      </w:r>
      <w:r>
        <w:rPr>
          <w:spacing w:val="-4"/>
        </w:rPr>
        <w:t xml:space="preserve"> </w:t>
      </w:r>
      <w:r>
        <w:t>daarvoor</w:t>
      </w:r>
      <w:r>
        <w:rPr>
          <w:spacing w:val="-6"/>
        </w:rPr>
        <w:t xml:space="preserve"> </w:t>
      </w:r>
      <w:r>
        <w:t>schriftelijk toestemming krijgt van de ouder(s) en/of verzorger(s) en – indien van toepassing gezien zijn leeftijd – de jeugdige.</w:t>
      </w:r>
    </w:p>
    <w:p w14:paraId="497CCC0E" w14:textId="77777777" w:rsidR="00CE12AA" w:rsidRDefault="00CE12AA">
      <w:pPr>
        <w:pStyle w:val="Plattetekst"/>
        <w:ind w:left="0"/>
      </w:pPr>
    </w:p>
    <w:p w14:paraId="53AD2374" w14:textId="77777777" w:rsidR="00CE12AA" w:rsidRDefault="00D558A9">
      <w:pPr>
        <w:pStyle w:val="Plattetekst"/>
      </w:pPr>
      <w:r>
        <w:rPr>
          <w:spacing w:val="-2"/>
        </w:rPr>
        <w:t>1.19.2</w:t>
      </w:r>
    </w:p>
    <w:p w14:paraId="34360856" w14:textId="579A8ADE" w:rsidR="00CE12AA" w:rsidRDefault="00D558A9">
      <w:pPr>
        <w:pStyle w:val="Plattetekst"/>
        <w:ind w:right="148"/>
      </w:pPr>
      <w:r>
        <w:t>Bij een verzoek voor informatie over de uitvoering van de overeenkomst, zoals bijvoorbeeld calamiteiten</w:t>
      </w:r>
      <w:r>
        <w:rPr>
          <w:spacing w:val="-4"/>
        </w:rPr>
        <w:t xml:space="preserve"> </w:t>
      </w:r>
      <w:r>
        <w:t>en</w:t>
      </w:r>
      <w:r>
        <w:rPr>
          <w:spacing w:val="-4"/>
        </w:rPr>
        <w:t xml:space="preserve"> </w:t>
      </w:r>
      <w:r>
        <w:t>meldingen</w:t>
      </w:r>
      <w:r>
        <w:rPr>
          <w:spacing w:val="-4"/>
        </w:rPr>
        <w:t xml:space="preserve"> </w:t>
      </w:r>
      <w:r>
        <w:t>geweld</w:t>
      </w:r>
      <w:r>
        <w:rPr>
          <w:spacing w:val="-4"/>
        </w:rPr>
        <w:t xml:space="preserve"> </w:t>
      </w:r>
      <w:r>
        <w:t>in</w:t>
      </w:r>
      <w:r>
        <w:rPr>
          <w:spacing w:val="-4"/>
        </w:rPr>
        <w:t xml:space="preserve"> </w:t>
      </w:r>
      <w:r>
        <w:t>de</w:t>
      </w:r>
      <w:r>
        <w:rPr>
          <w:spacing w:val="-5"/>
        </w:rPr>
        <w:t xml:space="preserve"> </w:t>
      </w:r>
      <w:r>
        <w:t>zorgrelatie,</w:t>
      </w:r>
      <w:r>
        <w:rPr>
          <w:spacing w:val="-4"/>
        </w:rPr>
        <w:t xml:space="preserve"> </w:t>
      </w:r>
      <w:r>
        <w:t>overlegt</w:t>
      </w:r>
      <w:r>
        <w:rPr>
          <w:spacing w:val="-4"/>
        </w:rPr>
        <w:t xml:space="preserve"> </w:t>
      </w:r>
      <w:r>
        <w:t>de</w:t>
      </w:r>
      <w:r>
        <w:rPr>
          <w:spacing w:val="-5"/>
        </w:rPr>
        <w:t xml:space="preserve"> </w:t>
      </w:r>
      <w:r w:rsidR="0045181E">
        <w:t>Opdrachtnemer</w:t>
      </w:r>
      <w:r>
        <w:rPr>
          <w:spacing w:val="-3"/>
        </w:rPr>
        <w:t xml:space="preserve"> </w:t>
      </w:r>
      <w:r>
        <w:t>eerst</w:t>
      </w:r>
      <w:r>
        <w:rPr>
          <w:spacing w:val="-4"/>
        </w:rPr>
        <w:t xml:space="preserve"> </w:t>
      </w:r>
      <w:r>
        <w:t xml:space="preserve">met de aan de </w:t>
      </w:r>
      <w:r w:rsidR="0045181E">
        <w:t>Opdrachtnemer</w:t>
      </w:r>
      <w:r>
        <w:t xml:space="preserve"> toegewezen contract-/accountmanager en de toezichthouder.</w:t>
      </w:r>
    </w:p>
    <w:p w14:paraId="17EA9400" w14:textId="77777777" w:rsidR="00CE12AA" w:rsidRDefault="00CE12AA">
      <w:pPr>
        <w:pStyle w:val="Plattetekst"/>
        <w:spacing w:before="1"/>
        <w:ind w:left="0"/>
      </w:pPr>
    </w:p>
    <w:p w14:paraId="1D3C85CA" w14:textId="77777777" w:rsidR="00CE12AA" w:rsidRDefault="00D558A9">
      <w:pPr>
        <w:pStyle w:val="Kop1"/>
      </w:pPr>
      <w:bookmarkStart w:id="69" w:name="_Toc227762887"/>
      <w:r>
        <w:t>Artikel</w:t>
      </w:r>
      <w:r>
        <w:rPr>
          <w:spacing w:val="-3"/>
        </w:rPr>
        <w:t xml:space="preserve"> </w:t>
      </w:r>
      <w:r>
        <w:t>1.20:</w:t>
      </w:r>
      <w:r>
        <w:rPr>
          <w:spacing w:val="-3"/>
        </w:rPr>
        <w:t xml:space="preserve"> </w:t>
      </w:r>
      <w:r>
        <w:t>Klachtenprocedure</w:t>
      </w:r>
      <w:r>
        <w:rPr>
          <w:spacing w:val="-2"/>
        </w:rPr>
        <w:t xml:space="preserve"> </w:t>
      </w:r>
      <w:r>
        <w:t>en</w:t>
      </w:r>
      <w:r>
        <w:rPr>
          <w:spacing w:val="1"/>
        </w:rPr>
        <w:t xml:space="preserve"> </w:t>
      </w:r>
      <w:r>
        <w:rPr>
          <w:spacing w:val="-2"/>
        </w:rPr>
        <w:t>afhandeling</w:t>
      </w:r>
      <w:bookmarkEnd w:id="69"/>
    </w:p>
    <w:p w14:paraId="35E55C4B" w14:textId="77777777" w:rsidR="00CE12AA" w:rsidRDefault="00CE12AA">
      <w:pPr>
        <w:pStyle w:val="Plattetekst"/>
        <w:ind w:left="0"/>
        <w:rPr>
          <w:b/>
        </w:rPr>
      </w:pPr>
    </w:p>
    <w:p w14:paraId="3B126EC8" w14:textId="77777777" w:rsidR="00CE12AA" w:rsidRDefault="00D558A9">
      <w:pPr>
        <w:pStyle w:val="Plattetekst"/>
      </w:pPr>
      <w:r>
        <w:rPr>
          <w:spacing w:val="-2"/>
        </w:rPr>
        <w:t>1.20.1</w:t>
      </w:r>
    </w:p>
    <w:p w14:paraId="4D30B7B6" w14:textId="29F4486E" w:rsidR="00CE12AA" w:rsidRDefault="00D558A9">
      <w:pPr>
        <w:pStyle w:val="Plattetekst"/>
      </w:pPr>
      <w:r>
        <w:t>De</w:t>
      </w:r>
      <w:r>
        <w:rPr>
          <w:spacing w:val="-5"/>
        </w:rPr>
        <w:t xml:space="preserve"> </w:t>
      </w:r>
      <w:r w:rsidR="0045181E">
        <w:t>Opdrachtnemer</w:t>
      </w:r>
      <w:r>
        <w:rPr>
          <w:spacing w:val="-2"/>
        </w:rPr>
        <w:t xml:space="preserve"> </w:t>
      </w:r>
      <w:r>
        <w:t>zorgt</w:t>
      </w:r>
      <w:r>
        <w:rPr>
          <w:spacing w:val="-3"/>
        </w:rPr>
        <w:t xml:space="preserve"> </w:t>
      </w:r>
      <w:r>
        <w:t>ervoor</w:t>
      </w:r>
      <w:r>
        <w:rPr>
          <w:spacing w:val="-5"/>
        </w:rPr>
        <w:t xml:space="preserve"> </w:t>
      </w:r>
      <w:r>
        <w:t>dat</w:t>
      </w:r>
      <w:r>
        <w:rPr>
          <w:spacing w:val="-3"/>
        </w:rPr>
        <w:t xml:space="preserve"> </w:t>
      </w:r>
      <w:r>
        <w:t>jeugdigen en</w:t>
      </w:r>
      <w:r>
        <w:rPr>
          <w:spacing w:val="-3"/>
        </w:rPr>
        <w:t xml:space="preserve"> </w:t>
      </w:r>
      <w:r>
        <w:t>ouder(s)</w:t>
      </w:r>
      <w:r>
        <w:rPr>
          <w:spacing w:val="-3"/>
        </w:rPr>
        <w:t xml:space="preserve"> </w:t>
      </w:r>
      <w:r>
        <w:t>en/of</w:t>
      </w:r>
      <w:r>
        <w:rPr>
          <w:spacing w:val="-3"/>
        </w:rPr>
        <w:t xml:space="preserve"> </w:t>
      </w:r>
      <w:r>
        <w:t>diens</w:t>
      </w:r>
      <w:r>
        <w:rPr>
          <w:spacing w:val="-3"/>
        </w:rPr>
        <w:t xml:space="preserve"> </w:t>
      </w:r>
      <w:r>
        <w:t>verzorger(s)</w:t>
      </w:r>
      <w:r>
        <w:rPr>
          <w:spacing w:val="-2"/>
        </w:rPr>
        <w:t xml:space="preserve"> </w:t>
      </w:r>
      <w:r>
        <w:t>op</w:t>
      </w:r>
      <w:r>
        <w:rPr>
          <w:spacing w:val="-3"/>
        </w:rPr>
        <w:t xml:space="preserve"> </w:t>
      </w:r>
      <w:r>
        <w:t>de hoogte zijn van zijn klachtenregeling.</w:t>
      </w:r>
    </w:p>
    <w:p w14:paraId="61049EC7" w14:textId="77777777" w:rsidR="00CE12AA" w:rsidRDefault="00CE12AA">
      <w:pPr>
        <w:pStyle w:val="Plattetekst"/>
        <w:ind w:left="0"/>
      </w:pPr>
    </w:p>
    <w:p w14:paraId="094C1415" w14:textId="77777777" w:rsidR="00CE12AA" w:rsidRDefault="00D558A9">
      <w:pPr>
        <w:pStyle w:val="Plattetekst"/>
      </w:pPr>
      <w:r>
        <w:rPr>
          <w:spacing w:val="-2"/>
        </w:rPr>
        <w:t>1.20.2</w:t>
      </w:r>
    </w:p>
    <w:p w14:paraId="46AB30A9" w14:textId="4C586D57" w:rsidR="00CE12AA" w:rsidRDefault="00D558A9">
      <w:pPr>
        <w:pStyle w:val="Plattetekst"/>
        <w:ind w:right="271"/>
      </w:pPr>
      <w:r>
        <w:t xml:space="preserve">Bij de intake informeert de </w:t>
      </w:r>
      <w:r w:rsidR="0045181E">
        <w:t>Opdrachtnemer</w:t>
      </w:r>
      <w:r>
        <w:t xml:space="preserve"> jeugdigen en ouder(s) en/of diens verzorgers(s)</w:t>
      </w:r>
      <w:r>
        <w:rPr>
          <w:spacing w:val="-3"/>
        </w:rPr>
        <w:t xml:space="preserve"> </w:t>
      </w:r>
      <w:r>
        <w:t>over</w:t>
      </w:r>
      <w:r>
        <w:rPr>
          <w:spacing w:val="-3"/>
        </w:rPr>
        <w:t xml:space="preserve"> </w:t>
      </w:r>
      <w:r>
        <w:t>de</w:t>
      </w:r>
      <w:r>
        <w:rPr>
          <w:spacing w:val="-4"/>
        </w:rPr>
        <w:t xml:space="preserve"> </w:t>
      </w:r>
      <w:r>
        <w:t>klachtenregeling</w:t>
      </w:r>
      <w:r>
        <w:rPr>
          <w:spacing w:val="-3"/>
        </w:rPr>
        <w:t xml:space="preserve"> </w:t>
      </w:r>
      <w:r>
        <w:t>en</w:t>
      </w:r>
      <w:r>
        <w:rPr>
          <w:spacing w:val="-1"/>
        </w:rPr>
        <w:t xml:space="preserve"> </w:t>
      </w:r>
      <w:r>
        <w:t>verstrekt</w:t>
      </w:r>
      <w:r>
        <w:rPr>
          <w:spacing w:val="-3"/>
        </w:rPr>
        <w:t xml:space="preserve"> </w:t>
      </w:r>
      <w:r>
        <w:t>hij</w:t>
      </w:r>
      <w:r>
        <w:rPr>
          <w:spacing w:val="-3"/>
        </w:rPr>
        <w:t xml:space="preserve"> </w:t>
      </w:r>
      <w:r>
        <w:t>hiervan</w:t>
      </w:r>
      <w:r>
        <w:rPr>
          <w:spacing w:val="-3"/>
        </w:rPr>
        <w:t xml:space="preserve"> </w:t>
      </w:r>
      <w:r>
        <w:t>een</w:t>
      </w:r>
      <w:r>
        <w:rPr>
          <w:spacing w:val="-3"/>
        </w:rPr>
        <w:t xml:space="preserve"> </w:t>
      </w:r>
      <w:r>
        <w:t>kopie,</w:t>
      </w:r>
      <w:r>
        <w:rPr>
          <w:spacing w:val="-3"/>
        </w:rPr>
        <w:t xml:space="preserve"> </w:t>
      </w:r>
      <w:r>
        <w:t>op</w:t>
      </w:r>
      <w:r>
        <w:rPr>
          <w:spacing w:val="-3"/>
        </w:rPr>
        <w:t xml:space="preserve"> </w:t>
      </w:r>
      <w:r>
        <w:t>papier</w:t>
      </w:r>
      <w:r>
        <w:rPr>
          <w:spacing w:val="-5"/>
        </w:rPr>
        <w:t xml:space="preserve"> </w:t>
      </w:r>
      <w:r>
        <w:t xml:space="preserve">of </w:t>
      </w:r>
      <w:r>
        <w:rPr>
          <w:spacing w:val="-2"/>
        </w:rPr>
        <w:t>digitaal.</w:t>
      </w:r>
    </w:p>
    <w:p w14:paraId="3076A4BA" w14:textId="77777777" w:rsidR="00CE12AA" w:rsidRDefault="00CE12AA">
      <w:pPr>
        <w:pStyle w:val="Plattetekst"/>
        <w:ind w:left="0"/>
      </w:pPr>
    </w:p>
    <w:p w14:paraId="529A4B89" w14:textId="77777777" w:rsidR="00CE12AA" w:rsidRDefault="00D558A9">
      <w:pPr>
        <w:pStyle w:val="Plattetekst"/>
      </w:pPr>
      <w:r>
        <w:rPr>
          <w:spacing w:val="-2"/>
        </w:rPr>
        <w:t>1.20.3</w:t>
      </w:r>
    </w:p>
    <w:p w14:paraId="0450AA0E" w14:textId="5A00DD5C" w:rsidR="00CE12AA" w:rsidRDefault="00D558A9">
      <w:pPr>
        <w:pStyle w:val="Plattetekst"/>
      </w:pPr>
      <w:r>
        <w:t>De</w:t>
      </w:r>
      <w:r>
        <w:rPr>
          <w:spacing w:val="-6"/>
        </w:rPr>
        <w:t xml:space="preserve"> </w:t>
      </w:r>
      <w:r w:rsidR="0045181E">
        <w:t>Opdrachtnemer</w:t>
      </w:r>
      <w:r>
        <w:rPr>
          <w:spacing w:val="-4"/>
        </w:rPr>
        <w:t xml:space="preserve"> </w:t>
      </w:r>
      <w:r>
        <w:t>behandelt</w:t>
      </w:r>
      <w:r>
        <w:rPr>
          <w:spacing w:val="-4"/>
        </w:rPr>
        <w:t xml:space="preserve"> </w:t>
      </w:r>
      <w:r>
        <w:t>elke</w:t>
      </w:r>
      <w:r>
        <w:rPr>
          <w:spacing w:val="-4"/>
        </w:rPr>
        <w:t xml:space="preserve"> </w:t>
      </w:r>
      <w:r>
        <w:t>klacht</w:t>
      </w:r>
      <w:r>
        <w:rPr>
          <w:spacing w:val="-4"/>
        </w:rPr>
        <w:t xml:space="preserve"> </w:t>
      </w:r>
      <w:r>
        <w:t>direct</w:t>
      </w:r>
      <w:r>
        <w:rPr>
          <w:spacing w:val="-4"/>
        </w:rPr>
        <w:t xml:space="preserve"> </w:t>
      </w:r>
      <w:r>
        <w:t>en</w:t>
      </w:r>
      <w:r>
        <w:rPr>
          <w:spacing w:val="-4"/>
        </w:rPr>
        <w:t xml:space="preserve"> </w:t>
      </w:r>
      <w:r>
        <w:t>zorgt</w:t>
      </w:r>
      <w:r>
        <w:rPr>
          <w:spacing w:val="-4"/>
        </w:rPr>
        <w:t xml:space="preserve"> </w:t>
      </w:r>
      <w:r>
        <w:t>voor</w:t>
      </w:r>
      <w:r>
        <w:rPr>
          <w:spacing w:val="-3"/>
        </w:rPr>
        <w:t xml:space="preserve"> </w:t>
      </w:r>
      <w:r>
        <w:t>een</w:t>
      </w:r>
      <w:r>
        <w:rPr>
          <w:spacing w:val="-4"/>
        </w:rPr>
        <w:t xml:space="preserve"> </w:t>
      </w:r>
      <w:r>
        <w:t>snelle</w:t>
      </w:r>
      <w:r>
        <w:rPr>
          <w:spacing w:val="-5"/>
        </w:rPr>
        <w:t xml:space="preserve"> </w:t>
      </w:r>
      <w:r>
        <w:t>en</w:t>
      </w:r>
      <w:r>
        <w:rPr>
          <w:spacing w:val="-4"/>
        </w:rPr>
        <w:t xml:space="preserve"> </w:t>
      </w:r>
      <w:r>
        <w:t>zorgvuldige afhandeling binnen zes weken.</w:t>
      </w:r>
    </w:p>
    <w:p w14:paraId="2598820D" w14:textId="77777777" w:rsidR="00CE12AA" w:rsidRDefault="00CE12AA">
      <w:pPr>
        <w:pStyle w:val="Plattetekst"/>
        <w:ind w:left="0"/>
      </w:pPr>
    </w:p>
    <w:p w14:paraId="66C1F194" w14:textId="77777777" w:rsidR="00CE12AA" w:rsidRDefault="00D558A9">
      <w:pPr>
        <w:pStyle w:val="Plattetekst"/>
      </w:pPr>
      <w:r>
        <w:rPr>
          <w:spacing w:val="-2"/>
        </w:rPr>
        <w:t>1.20.4</w:t>
      </w:r>
    </w:p>
    <w:p w14:paraId="395DB832" w14:textId="78C42AF8" w:rsidR="00CE12AA" w:rsidRDefault="00D558A9">
      <w:pPr>
        <w:pStyle w:val="Plattetekst"/>
        <w:spacing w:before="1"/>
        <w:ind w:right="148"/>
      </w:pPr>
      <w:r>
        <w:t xml:space="preserve">Als zorgvuldig onderzoek van een klacht meer tijd vergt, mag de </w:t>
      </w:r>
      <w:r w:rsidR="0045181E">
        <w:t>Opdrachtnemer</w:t>
      </w:r>
      <w:r>
        <w:t xml:space="preserve"> de afhandelingsperiode</w:t>
      </w:r>
      <w:r>
        <w:rPr>
          <w:spacing w:val="-7"/>
        </w:rPr>
        <w:t xml:space="preserve"> </w:t>
      </w:r>
      <w:r>
        <w:t>verlengen</w:t>
      </w:r>
      <w:r>
        <w:rPr>
          <w:spacing w:val="-5"/>
        </w:rPr>
        <w:t xml:space="preserve"> </w:t>
      </w:r>
      <w:r>
        <w:t>met</w:t>
      </w:r>
      <w:r>
        <w:rPr>
          <w:spacing w:val="-5"/>
        </w:rPr>
        <w:t xml:space="preserve"> </w:t>
      </w:r>
      <w:r>
        <w:t>maximaal</w:t>
      </w:r>
      <w:r>
        <w:rPr>
          <w:spacing w:val="-5"/>
        </w:rPr>
        <w:t xml:space="preserve"> </w:t>
      </w:r>
      <w:r>
        <w:t>vier</w:t>
      </w:r>
      <w:r>
        <w:rPr>
          <w:spacing w:val="-4"/>
        </w:rPr>
        <w:t xml:space="preserve"> </w:t>
      </w:r>
      <w:r>
        <w:t>weken.</w:t>
      </w:r>
      <w:r>
        <w:rPr>
          <w:spacing w:val="-5"/>
        </w:rPr>
        <w:t xml:space="preserve"> </w:t>
      </w:r>
      <w:r>
        <w:t>De</w:t>
      </w:r>
      <w:r>
        <w:rPr>
          <w:spacing w:val="-3"/>
        </w:rPr>
        <w:t xml:space="preserve"> </w:t>
      </w:r>
      <w:r w:rsidR="0045181E">
        <w:t>Opdrachtnemer</w:t>
      </w:r>
      <w:r>
        <w:rPr>
          <w:spacing w:val="-5"/>
        </w:rPr>
        <w:t xml:space="preserve"> </w:t>
      </w:r>
      <w:r>
        <w:t>informeert de klager schriftelijk voor het verstrijken van de oorspronkelijke termijn.</w:t>
      </w:r>
    </w:p>
    <w:p w14:paraId="5B70328D" w14:textId="77777777" w:rsidR="00CE12AA" w:rsidRDefault="00D558A9">
      <w:pPr>
        <w:pStyle w:val="Plattetekst"/>
        <w:spacing w:before="276"/>
      </w:pPr>
      <w:r>
        <w:rPr>
          <w:spacing w:val="-2"/>
        </w:rPr>
        <w:t>1.20.5</w:t>
      </w:r>
    </w:p>
    <w:p w14:paraId="7A5023A3" w14:textId="6988F1DF" w:rsidR="00CE12AA" w:rsidRDefault="00D558A9">
      <w:pPr>
        <w:pStyle w:val="Plattetekst"/>
      </w:pPr>
      <w:r>
        <w:t>De</w:t>
      </w:r>
      <w:r>
        <w:rPr>
          <w:spacing w:val="-7"/>
        </w:rPr>
        <w:t xml:space="preserve"> </w:t>
      </w:r>
      <w:r w:rsidR="0045181E">
        <w:t>Opdrachtnemer</w:t>
      </w:r>
      <w:r>
        <w:rPr>
          <w:spacing w:val="-4"/>
        </w:rPr>
        <w:t xml:space="preserve"> </w:t>
      </w:r>
      <w:r>
        <w:t>maakt</w:t>
      </w:r>
      <w:r>
        <w:rPr>
          <w:spacing w:val="-5"/>
        </w:rPr>
        <w:t xml:space="preserve"> </w:t>
      </w:r>
      <w:r>
        <w:t>gebruik</w:t>
      </w:r>
      <w:r>
        <w:rPr>
          <w:spacing w:val="-5"/>
        </w:rPr>
        <w:t xml:space="preserve"> </w:t>
      </w:r>
      <w:r>
        <w:t>van</w:t>
      </w:r>
      <w:r>
        <w:rPr>
          <w:spacing w:val="-4"/>
        </w:rPr>
        <w:t xml:space="preserve"> </w:t>
      </w:r>
      <w:r>
        <w:t>een</w:t>
      </w:r>
      <w:r>
        <w:rPr>
          <w:spacing w:val="-5"/>
        </w:rPr>
        <w:t xml:space="preserve"> </w:t>
      </w:r>
      <w:r>
        <w:t>onafhankelijke</w:t>
      </w:r>
      <w:r>
        <w:rPr>
          <w:spacing w:val="-5"/>
        </w:rPr>
        <w:t xml:space="preserve"> </w:t>
      </w:r>
      <w:r>
        <w:t>klachtenfunctionaris</w:t>
      </w:r>
      <w:r>
        <w:rPr>
          <w:spacing w:val="-5"/>
        </w:rPr>
        <w:t xml:space="preserve"> </w:t>
      </w:r>
      <w:r>
        <w:t>of</w:t>
      </w:r>
      <w:r>
        <w:rPr>
          <w:spacing w:val="-2"/>
        </w:rPr>
        <w:t xml:space="preserve"> </w:t>
      </w:r>
      <w:r>
        <w:t>- commissie voor zowel jeugdigen als medewerkers.</w:t>
      </w:r>
    </w:p>
    <w:p w14:paraId="6F740AF0" w14:textId="77777777" w:rsidR="00CE12AA" w:rsidRDefault="00CE12AA">
      <w:pPr>
        <w:pStyle w:val="Plattetekst"/>
        <w:ind w:left="0"/>
      </w:pPr>
    </w:p>
    <w:p w14:paraId="51D49A97" w14:textId="77777777" w:rsidR="00CE12AA" w:rsidRDefault="00D558A9">
      <w:pPr>
        <w:pStyle w:val="Plattetekst"/>
      </w:pPr>
      <w:r>
        <w:rPr>
          <w:spacing w:val="-2"/>
        </w:rPr>
        <w:t>1.20.6</w:t>
      </w:r>
    </w:p>
    <w:p w14:paraId="643B6101" w14:textId="21F8E22B" w:rsidR="00CE12AA" w:rsidRDefault="00D558A9">
      <w:pPr>
        <w:pStyle w:val="Plattetekst"/>
        <w:ind w:right="271"/>
      </w:pPr>
      <w:r>
        <w:t>De</w:t>
      </w:r>
      <w:r>
        <w:rPr>
          <w:spacing w:val="-6"/>
        </w:rPr>
        <w:t xml:space="preserve"> </w:t>
      </w:r>
      <w:r w:rsidR="0045181E">
        <w:t>Opdrachtnemer</w:t>
      </w:r>
      <w:r>
        <w:rPr>
          <w:spacing w:val="-4"/>
        </w:rPr>
        <w:t xml:space="preserve"> </w:t>
      </w:r>
      <w:r>
        <w:t>informeert</w:t>
      </w:r>
      <w:r>
        <w:rPr>
          <w:spacing w:val="-4"/>
        </w:rPr>
        <w:t xml:space="preserve"> </w:t>
      </w:r>
      <w:r>
        <w:t>de</w:t>
      </w:r>
      <w:r>
        <w:rPr>
          <w:spacing w:val="-5"/>
        </w:rPr>
        <w:t xml:space="preserve"> </w:t>
      </w:r>
      <w:r>
        <w:t>jeugdige</w:t>
      </w:r>
      <w:r>
        <w:rPr>
          <w:spacing w:val="-3"/>
        </w:rPr>
        <w:t xml:space="preserve"> </w:t>
      </w:r>
      <w:r>
        <w:t>en</w:t>
      </w:r>
      <w:r>
        <w:rPr>
          <w:spacing w:val="-2"/>
        </w:rPr>
        <w:t xml:space="preserve"> </w:t>
      </w:r>
      <w:r>
        <w:t>ouder(s)</w:t>
      </w:r>
      <w:r>
        <w:rPr>
          <w:spacing w:val="-3"/>
        </w:rPr>
        <w:t xml:space="preserve"> </w:t>
      </w:r>
      <w:r>
        <w:t>en/of</w:t>
      </w:r>
      <w:r>
        <w:rPr>
          <w:spacing w:val="-4"/>
        </w:rPr>
        <w:t xml:space="preserve"> </w:t>
      </w:r>
      <w:r>
        <w:t>diens</w:t>
      </w:r>
      <w:r>
        <w:rPr>
          <w:spacing w:val="-4"/>
        </w:rPr>
        <w:t xml:space="preserve"> </w:t>
      </w:r>
      <w:r>
        <w:t>verzorger(s)</w:t>
      </w:r>
      <w:r>
        <w:rPr>
          <w:spacing w:val="-3"/>
        </w:rPr>
        <w:t xml:space="preserve"> </w:t>
      </w:r>
      <w:r>
        <w:t>binnen vijf werkdagen schriftelijk over de ontvangst en behandeling van de klacht.</w:t>
      </w:r>
    </w:p>
    <w:p w14:paraId="55054E83" w14:textId="77777777" w:rsidR="00CE12AA" w:rsidRDefault="00CE12AA">
      <w:pPr>
        <w:pStyle w:val="Plattetekst"/>
        <w:ind w:left="0"/>
      </w:pPr>
    </w:p>
    <w:p w14:paraId="47A1C7B0" w14:textId="77777777" w:rsidR="00CE12AA" w:rsidRDefault="00D558A9">
      <w:pPr>
        <w:pStyle w:val="Plattetekst"/>
      </w:pPr>
      <w:r>
        <w:rPr>
          <w:spacing w:val="-2"/>
        </w:rPr>
        <w:t>1.20.7</w:t>
      </w:r>
    </w:p>
    <w:p w14:paraId="24768B72" w14:textId="51D4D31B" w:rsidR="00CE12AA" w:rsidRDefault="00D558A9">
      <w:pPr>
        <w:pStyle w:val="Plattetekst"/>
        <w:ind w:right="215"/>
      </w:pPr>
      <w:r>
        <w:t>De</w:t>
      </w:r>
      <w:r>
        <w:rPr>
          <w:spacing w:val="-6"/>
        </w:rPr>
        <w:t xml:space="preserve"> </w:t>
      </w:r>
      <w:r w:rsidR="0045181E">
        <w:t>Opdrachtnemer</w:t>
      </w:r>
      <w:r>
        <w:rPr>
          <w:spacing w:val="-4"/>
        </w:rPr>
        <w:t xml:space="preserve"> </w:t>
      </w:r>
      <w:r>
        <w:t>informeert</w:t>
      </w:r>
      <w:r>
        <w:rPr>
          <w:spacing w:val="-4"/>
        </w:rPr>
        <w:t xml:space="preserve"> </w:t>
      </w:r>
      <w:r>
        <w:t>de</w:t>
      </w:r>
      <w:r>
        <w:rPr>
          <w:spacing w:val="-5"/>
        </w:rPr>
        <w:t xml:space="preserve"> </w:t>
      </w:r>
      <w:r>
        <w:t>jeugdige</w:t>
      </w:r>
      <w:r>
        <w:rPr>
          <w:spacing w:val="-3"/>
        </w:rPr>
        <w:t xml:space="preserve"> </w:t>
      </w:r>
      <w:r>
        <w:t>en</w:t>
      </w:r>
      <w:r>
        <w:rPr>
          <w:spacing w:val="-2"/>
        </w:rPr>
        <w:t xml:space="preserve"> </w:t>
      </w:r>
      <w:r>
        <w:t>ouder(s)</w:t>
      </w:r>
      <w:r>
        <w:rPr>
          <w:spacing w:val="-3"/>
        </w:rPr>
        <w:t xml:space="preserve"> </w:t>
      </w:r>
      <w:r>
        <w:t>en/of</w:t>
      </w:r>
      <w:r>
        <w:rPr>
          <w:spacing w:val="-4"/>
        </w:rPr>
        <w:t xml:space="preserve"> </w:t>
      </w:r>
      <w:r>
        <w:t>diens</w:t>
      </w:r>
      <w:r>
        <w:rPr>
          <w:spacing w:val="-4"/>
        </w:rPr>
        <w:t xml:space="preserve"> </w:t>
      </w:r>
      <w:r>
        <w:t>verzorgers</w:t>
      </w:r>
      <w:r>
        <w:rPr>
          <w:spacing w:val="-3"/>
        </w:rPr>
        <w:t xml:space="preserve"> </w:t>
      </w:r>
      <w:r>
        <w:t>schriftelijk over de voortgang en afronding van de klacht.</w:t>
      </w:r>
    </w:p>
    <w:p w14:paraId="72D06C74" w14:textId="77777777" w:rsidR="00CE12AA" w:rsidRDefault="00CE12AA">
      <w:pPr>
        <w:pStyle w:val="Plattetekst"/>
        <w:ind w:left="0"/>
      </w:pPr>
    </w:p>
    <w:p w14:paraId="40DD8864" w14:textId="77777777" w:rsidR="00CE12AA" w:rsidRDefault="00D558A9">
      <w:pPr>
        <w:pStyle w:val="Plattetekst"/>
      </w:pPr>
      <w:r>
        <w:rPr>
          <w:spacing w:val="-2"/>
        </w:rPr>
        <w:t>1.20.8</w:t>
      </w:r>
    </w:p>
    <w:p w14:paraId="0DC62DB0" w14:textId="41BF901A" w:rsidR="00CE12AA" w:rsidRDefault="00D558A9">
      <w:pPr>
        <w:pStyle w:val="Plattetekst"/>
        <w:spacing w:before="1"/>
      </w:pPr>
      <w:r>
        <w:t>De</w:t>
      </w:r>
      <w:r>
        <w:rPr>
          <w:spacing w:val="-6"/>
        </w:rPr>
        <w:t xml:space="preserve"> </w:t>
      </w:r>
      <w:r w:rsidR="0045181E">
        <w:t>Opdrachtnemer</w:t>
      </w:r>
      <w:r>
        <w:rPr>
          <w:spacing w:val="-3"/>
        </w:rPr>
        <w:t xml:space="preserve"> </w:t>
      </w:r>
      <w:r>
        <w:t>registreert</w:t>
      </w:r>
      <w:r>
        <w:rPr>
          <w:spacing w:val="-4"/>
        </w:rPr>
        <w:t xml:space="preserve"> </w:t>
      </w:r>
      <w:r>
        <w:t>alle</w:t>
      </w:r>
      <w:r>
        <w:rPr>
          <w:spacing w:val="-5"/>
        </w:rPr>
        <w:t xml:space="preserve"> </w:t>
      </w:r>
      <w:r>
        <w:t>klachten,</w:t>
      </w:r>
      <w:r>
        <w:rPr>
          <w:spacing w:val="-3"/>
        </w:rPr>
        <w:t xml:space="preserve"> </w:t>
      </w:r>
      <w:r>
        <w:t>zowel</w:t>
      </w:r>
      <w:r>
        <w:rPr>
          <w:spacing w:val="-4"/>
        </w:rPr>
        <w:t xml:space="preserve"> </w:t>
      </w:r>
      <w:r>
        <w:t>mondeling</w:t>
      </w:r>
      <w:r>
        <w:rPr>
          <w:spacing w:val="-4"/>
        </w:rPr>
        <w:t xml:space="preserve"> </w:t>
      </w:r>
      <w:r>
        <w:t>als</w:t>
      </w:r>
      <w:r>
        <w:rPr>
          <w:spacing w:val="-4"/>
        </w:rPr>
        <w:t xml:space="preserve"> </w:t>
      </w:r>
      <w:r>
        <w:t>schriftelijk,</w:t>
      </w:r>
      <w:r>
        <w:rPr>
          <w:spacing w:val="-4"/>
        </w:rPr>
        <w:t xml:space="preserve"> </w:t>
      </w:r>
      <w:r>
        <w:t>naar categorieën zoals communicatie en dienstverlening.</w:t>
      </w:r>
    </w:p>
    <w:p w14:paraId="06D365C0" w14:textId="77777777" w:rsidR="00CE12AA" w:rsidRDefault="00CE12AA">
      <w:pPr>
        <w:pStyle w:val="Plattetekst"/>
        <w:sectPr w:rsidR="00CE12AA">
          <w:pgSz w:w="11910" w:h="16840"/>
          <w:pgMar w:top="1320" w:right="1275" w:bottom="960" w:left="1275" w:header="0" w:footer="772" w:gutter="0"/>
          <w:cols w:space="708"/>
        </w:sectPr>
      </w:pPr>
    </w:p>
    <w:p w14:paraId="76F31BB0" w14:textId="77777777" w:rsidR="00CE12AA" w:rsidRDefault="00D558A9">
      <w:pPr>
        <w:pStyle w:val="Plattetekst"/>
        <w:spacing w:before="77"/>
      </w:pPr>
      <w:r>
        <w:rPr>
          <w:spacing w:val="-2"/>
        </w:rPr>
        <w:lastRenderedPageBreak/>
        <w:t>1.20.9</w:t>
      </w:r>
    </w:p>
    <w:p w14:paraId="677A1DD4" w14:textId="6AB1A8F7" w:rsidR="00CE12AA" w:rsidRDefault="00D558A9">
      <w:pPr>
        <w:pStyle w:val="Plattetekst"/>
        <w:ind w:right="385"/>
        <w:jc w:val="both"/>
      </w:pPr>
      <w:r>
        <w:t>Als</w:t>
      </w:r>
      <w:r>
        <w:rPr>
          <w:spacing w:val="-1"/>
        </w:rPr>
        <w:t xml:space="preserve"> </w:t>
      </w:r>
      <w:r>
        <w:t>de</w:t>
      </w:r>
      <w:r>
        <w:rPr>
          <w:spacing w:val="-2"/>
        </w:rPr>
        <w:t xml:space="preserve"> </w:t>
      </w:r>
      <w:r w:rsidR="0045181E">
        <w:t>Opdrachtnemer</w:t>
      </w:r>
      <w:r>
        <w:rPr>
          <w:spacing w:val="-1"/>
        </w:rPr>
        <w:t xml:space="preserve"> </w:t>
      </w:r>
      <w:r>
        <w:t>en</w:t>
      </w:r>
      <w:r>
        <w:rPr>
          <w:spacing w:val="-1"/>
        </w:rPr>
        <w:t xml:space="preserve"> </w:t>
      </w:r>
      <w:r>
        <w:t>jeugdige en</w:t>
      </w:r>
      <w:r>
        <w:rPr>
          <w:spacing w:val="-1"/>
        </w:rPr>
        <w:t xml:space="preserve"> </w:t>
      </w:r>
      <w:r>
        <w:t>ouder(s)</w:t>
      </w:r>
      <w:r>
        <w:rPr>
          <w:spacing w:val="-1"/>
        </w:rPr>
        <w:t xml:space="preserve"> </w:t>
      </w:r>
      <w:r>
        <w:t>en/of</w:t>
      </w:r>
      <w:r>
        <w:rPr>
          <w:spacing w:val="-1"/>
        </w:rPr>
        <w:t xml:space="preserve"> </w:t>
      </w:r>
      <w:r>
        <w:t>diens</w:t>
      </w:r>
      <w:r>
        <w:rPr>
          <w:spacing w:val="-1"/>
        </w:rPr>
        <w:t xml:space="preserve"> </w:t>
      </w:r>
      <w:r>
        <w:t>verzorgers er</w:t>
      </w:r>
      <w:r>
        <w:rPr>
          <w:spacing w:val="-1"/>
        </w:rPr>
        <w:t xml:space="preserve"> </w:t>
      </w:r>
      <w:r>
        <w:t>niet</w:t>
      </w:r>
      <w:r>
        <w:rPr>
          <w:spacing w:val="-1"/>
        </w:rPr>
        <w:t xml:space="preserve"> </w:t>
      </w:r>
      <w:r>
        <w:t>uitkomen, overlegt</w:t>
      </w:r>
      <w:r>
        <w:rPr>
          <w:spacing w:val="-3"/>
        </w:rPr>
        <w:t xml:space="preserve"> </w:t>
      </w:r>
      <w:r>
        <w:t>de</w:t>
      </w:r>
      <w:r>
        <w:rPr>
          <w:spacing w:val="-4"/>
        </w:rPr>
        <w:t xml:space="preserve"> </w:t>
      </w:r>
      <w:r w:rsidR="0045181E">
        <w:t>Opdrachtnemer</w:t>
      </w:r>
      <w:r>
        <w:rPr>
          <w:spacing w:val="-3"/>
        </w:rPr>
        <w:t xml:space="preserve"> </w:t>
      </w:r>
      <w:r>
        <w:t>met</w:t>
      </w:r>
      <w:r>
        <w:rPr>
          <w:spacing w:val="-3"/>
        </w:rPr>
        <w:t xml:space="preserve"> </w:t>
      </w:r>
      <w:r>
        <w:t>de</w:t>
      </w:r>
      <w:r>
        <w:rPr>
          <w:spacing w:val="-2"/>
        </w:rPr>
        <w:t xml:space="preserve"> </w:t>
      </w:r>
      <w:r w:rsidR="0045181E">
        <w:t>Opdrachtgever</w:t>
      </w:r>
      <w:r>
        <w:rPr>
          <w:spacing w:val="-2"/>
        </w:rPr>
        <w:t xml:space="preserve"> </w:t>
      </w:r>
      <w:r>
        <w:t>over</w:t>
      </w:r>
      <w:r>
        <w:rPr>
          <w:spacing w:val="-3"/>
        </w:rPr>
        <w:t xml:space="preserve"> </w:t>
      </w:r>
      <w:r>
        <w:t>verdere</w:t>
      </w:r>
      <w:r>
        <w:rPr>
          <w:spacing w:val="-5"/>
        </w:rPr>
        <w:t xml:space="preserve"> </w:t>
      </w:r>
      <w:r>
        <w:t>stappen.</w:t>
      </w:r>
      <w:r>
        <w:rPr>
          <w:spacing w:val="-3"/>
        </w:rPr>
        <w:t xml:space="preserve"> </w:t>
      </w:r>
      <w:r>
        <w:t>De</w:t>
      </w:r>
      <w:r>
        <w:rPr>
          <w:spacing w:val="-2"/>
        </w:rPr>
        <w:t xml:space="preserve"> </w:t>
      </w:r>
      <w:r>
        <w:t>kosten</w:t>
      </w:r>
      <w:r>
        <w:rPr>
          <w:spacing w:val="-3"/>
        </w:rPr>
        <w:t xml:space="preserve"> </w:t>
      </w:r>
      <w:r>
        <w:t>voor</w:t>
      </w:r>
      <w:r>
        <w:rPr>
          <w:spacing w:val="-4"/>
        </w:rPr>
        <w:t xml:space="preserve"> </w:t>
      </w:r>
      <w:r>
        <w:t xml:space="preserve">een onafhankelijke klachtencommissie zijn voor rekening van de </w:t>
      </w:r>
      <w:r w:rsidR="0045181E">
        <w:t>Opdrachtnemer</w:t>
      </w:r>
      <w:r>
        <w:t>.</w:t>
      </w:r>
    </w:p>
    <w:p w14:paraId="52D747A0" w14:textId="77777777" w:rsidR="00CE12AA" w:rsidRDefault="00CE12AA">
      <w:pPr>
        <w:pStyle w:val="Plattetekst"/>
        <w:ind w:left="0"/>
      </w:pPr>
    </w:p>
    <w:p w14:paraId="27E39766" w14:textId="77777777" w:rsidR="00CE12AA" w:rsidRPr="00D558A9" w:rsidRDefault="00D558A9">
      <w:pPr>
        <w:pStyle w:val="Kop1"/>
        <w:jc w:val="both"/>
        <w:rPr>
          <w:lang w:val="en-US"/>
        </w:rPr>
      </w:pPr>
      <w:bookmarkStart w:id="70" w:name="_Toc227762888"/>
      <w:r w:rsidRPr="00D558A9">
        <w:rPr>
          <w:lang w:val="en-US"/>
        </w:rPr>
        <w:t>Artikel</w:t>
      </w:r>
      <w:r w:rsidRPr="00D558A9">
        <w:rPr>
          <w:spacing w:val="-1"/>
          <w:lang w:val="en-US"/>
        </w:rPr>
        <w:t xml:space="preserve"> </w:t>
      </w:r>
      <w:r w:rsidRPr="00D558A9">
        <w:rPr>
          <w:lang w:val="en-US"/>
        </w:rPr>
        <w:t>1.21:</w:t>
      </w:r>
      <w:r w:rsidRPr="00D558A9">
        <w:rPr>
          <w:spacing w:val="-1"/>
          <w:lang w:val="en-US"/>
        </w:rPr>
        <w:t xml:space="preserve"> </w:t>
      </w:r>
      <w:r w:rsidRPr="00D558A9">
        <w:rPr>
          <w:lang w:val="en-US"/>
        </w:rPr>
        <w:t>Social</w:t>
      </w:r>
      <w:r w:rsidRPr="00D558A9">
        <w:rPr>
          <w:spacing w:val="-1"/>
          <w:lang w:val="en-US"/>
        </w:rPr>
        <w:t xml:space="preserve"> </w:t>
      </w:r>
      <w:r w:rsidRPr="00D558A9">
        <w:rPr>
          <w:lang w:val="en-US"/>
        </w:rPr>
        <w:t>Return</w:t>
      </w:r>
      <w:r w:rsidRPr="00D558A9">
        <w:rPr>
          <w:spacing w:val="-1"/>
          <w:lang w:val="en-US"/>
        </w:rPr>
        <w:t xml:space="preserve"> </w:t>
      </w:r>
      <w:r w:rsidRPr="00D558A9">
        <w:rPr>
          <w:lang w:val="en-US"/>
        </w:rPr>
        <w:t>on</w:t>
      </w:r>
      <w:r w:rsidRPr="00D558A9">
        <w:rPr>
          <w:spacing w:val="-1"/>
          <w:lang w:val="en-US"/>
        </w:rPr>
        <w:t xml:space="preserve"> </w:t>
      </w:r>
      <w:r w:rsidRPr="00D558A9">
        <w:rPr>
          <w:spacing w:val="-2"/>
          <w:lang w:val="en-US"/>
        </w:rPr>
        <w:t>Investment</w:t>
      </w:r>
      <w:bookmarkEnd w:id="70"/>
    </w:p>
    <w:p w14:paraId="6133E876" w14:textId="77777777" w:rsidR="00CE12AA" w:rsidRPr="00D558A9" w:rsidRDefault="00CE12AA">
      <w:pPr>
        <w:pStyle w:val="Plattetekst"/>
        <w:ind w:left="0"/>
        <w:rPr>
          <w:b/>
          <w:lang w:val="en-US"/>
        </w:rPr>
      </w:pPr>
    </w:p>
    <w:p w14:paraId="1F69F0DA" w14:textId="77777777" w:rsidR="00CE12AA" w:rsidRPr="00D558A9" w:rsidRDefault="00D558A9">
      <w:pPr>
        <w:pStyle w:val="Plattetekst"/>
        <w:rPr>
          <w:lang w:val="en-US"/>
        </w:rPr>
      </w:pPr>
      <w:r w:rsidRPr="00D558A9">
        <w:rPr>
          <w:spacing w:val="-2"/>
          <w:lang w:val="en-US"/>
        </w:rPr>
        <w:t>1.21.1</w:t>
      </w:r>
    </w:p>
    <w:p w14:paraId="3E49A9F2" w14:textId="7632CAC4" w:rsidR="00CE12AA" w:rsidRDefault="00D558A9">
      <w:pPr>
        <w:pStyle w:val="Plattetekst"/>
      </w:pPr>
      <w:r>
        <w:t xml:space="preserve">De overeenkomst kent als bijzondere uitvoeringsvoorwaarde 2,5 % SROI van de (geraamde) opdrachtwaarde. Dit is een resultaatverplichting van toepassing op 2,5 % van de totale opdrachtwaarde, van onderhavige opdracht over de hele contractperiode (incl. verlengingen excl. btw), aan te wenden voor Social Return. De SROI-verplichting is niet van toepassing op </w:t>
      </w:r>
      <w:r w:rsidR="0045181E">
        <w:t>Opdrachtnemer</w:t>
      </w:r>
      <w:r>
        <w:t>s</w:t>
      </w:r>
      <w:r>
        <w:rPr>
          <w:spacing w:val="-4"/>
        </w:rPr>
        <w:t xml:space="preserve"> </w:t>
      </w:r>
      <w:r>
        <w:t>die</w:t>
      </w:r>
      <w:r>
        <w:rPr>
          <w:spacing w:val="-2"/>
        </w:rPr>
        <w:t xml:space="preserve"> </w:t>
      </w:r>
      <w:r>
        <w:t>minder</w:t>
      </w:r>
      <w:r>
        <w:rPr>
          <w:spacing w:val="-3"/>
        </w:rPr>
        <w:t xml:space="preserve"> </w:t>
      </w:r>
      <w:r>
        <w:t>dan</w:t>
      </w:r>
      <w:r>
        <w:rPr>
          <w:spacing w:val="-3"/>
        </w:rPr>
        <w:t xml:space="preserve"> </w:t>
      </w:r>
      <w:r>
        <w:t>€</w:t>
      </w:r>
      <w:r>
        <w:rPr>
          <w:spacing w:val="-3"/>
        </w:rPr>
        <w:t xml:space="preserve"> </w:t>
      </w:r>
      <w:r>
        <w:t>250.000,--</w:t>
      </w:r>
      <w:r>
        <w:rPr>
          <w:spacing w:val="-2"/>
        </w:rPr>
        <w:t xml:space="preserve"> </w:t>
      </w:r>
      <w:r>
        <w:t>per</w:t>
      </w:r>
      <w:r>
        <w:rPr>
          <w:spacing w:val="-3"/>
        </w:rPr>
        <w:t xml:space="preserve"> </w:t>
      </w:r>
      <w:r>
        <w:t>jaar</w:t>
      </w:r>
      <w:r>
        <w:rPr>
          <w:spacing w:val="-3"/>
        </w:rPr>
        <w:t xml:space="preserve"> </w:t>
      </w:r>
      <w:r>
        <w:t>aan</w:t>
      </w:r>
      <w:r>
        <w:rPr>
          <w:spacing w:val="-3"/>
        </w:rPr>
        <w:t xml:space="preserve"> </w:t>
      </w:r>
      <w:r>
        <w:t>omzet</w:t>
      </w:r>
      <w:r>
        <w:rPr>
          <w:spacing w:val="-3"/>
        </w:rPr>
        <w:t xml:space="preserve"> </w:t>
      </w:r>
      <w:r>
        <w:t>heeft</w:t>
      </w:r>
      <w:r>
        <w:rPr>
          <w:spacing w:val="-2"/>
        </w:rPr>
        <w:t xml:space="preserve"> </w:t>
      </w:r>
      <w:r>
        <w:t>voor</w:t>
      </w:r>
      <w:r>
        <w:rPr>
          <w:spacing w:val="-4"/>
        </w:rPr>
        <w:t xml:space="preserve"> </w:t>
      </w:r>
      <w:r>
        <w:t>deze</w:t>
      </w:r>
      <w:r>
        <w:rPr>
          <w:spacing w:val="-4"/>
        </w:rPr>
        <w:t xml:space="preserve"> </w:t>
      </w:r>
      <w:r>
        <w:t>opdracht.</w:t>
      </w:r>
    </w:p>
    <w:p w14:paraId="2B097F15" w14:textId="77777777" w:rsidR="00CE12AA" w:rsidRDefault="00CE12AA">
      <w:pPr>
        <w:pStyle w:val="Plattetekst"/>
        <w:spacing w:before="1"/>
        <w:ind w:left="0"/>
      </w:pPr>
    </w:p>
    <w:p w14:paraId="265D1E20" w14:textId="77777777" w:rsidR="00CE12AA" w:rsidRDefault="00D558A9">
      <w:pPr>
        <w:pStyle w:val="Plattetekst"/>
      </w:pPr>
      <w:r>
        <w:rPr>
          <w:spacing w:val="-2"/>
        </w:rPr>
        <w:t>1.21.2</w:t>
      </w:r>
    </w:p>
    <w:p w14:paraId="5D596EC4" w14:textId="46B7634A" w:rsidR="00CE12AA" w:rsidRDefault="00D558A9">
      <w:pPr>
        <w:pStyle w:val="Plattetekst"/>
        <w:ind w:right="317"/>
      </w:pPr>
      <w:r>
        <w:t xml:space="preserve">Er zijn verschillende manieren waarop de </w:t>
      </w:r>
      <w:r w:rsidR="0045181E">
        <w:t>Opdrachtnemer</w:t>
      </w:r>
      <w:r>
        <w:t xml:space="preserve"> invulling kan geven aan de SROI-verplichting.</w:t>
      </w:r>
      <w:r>
        <w:rPr>
          <w:spacing w:val="-5"/>
        </w:rPr>
        <w:t xml:space="preserve"> </w:t>
      </w:r>
      <w:r>
        <w:t>Hiervoor</w:t>
      </w:r>
      <w:r>
        <w:rPr>
          <w:spacing w:val="-5"/>
        </w:rPr>
        <w:t xml:space="preserve"> </w:t>
      </w:r>
      <w:r>
        <w:t>geldt</w:t>
      </w:r>
      <w:r>
        <w:rPr>
          <w:spacing w:val="-5"/>
        </w:rPr>
        <w:t xml:space="preserve"> </w:t>
      </w:r>
      <w:r>
        <w:t>het</w:t>
      </w:r>
      <w:r>
        <w:rPr>
          <w:spacing w:val="-5"/>
        </w:rPr>
        <w:t xml:space="preserve"> </w:t>
      </w:r>
      <w:r>
        <w:t>bouwblokkenmodel</w:t>
      </w:r>
      <w:r>
        <w:rPr>
          <w:spacing w:val="-5"/>
        </w:rPr>
        <w:t xml:space="preserve"> </w:t>
      </w:r>
      <w:r>
        <w:t>(zie</w:t>
      </w:r>
      <w:r>
        <w:rPr>
          <w:spacing w:val="-3"/>
        </w:rPr>
        <w:t xml:space="preserve"> </w:t>
      </w:r>
      <w:r>
        <w:t>1.21.4)</w:t>
      </w:r>
      <w:r>
        <w:rPr>
          <w:spacing w:val="-5"/>
        </w:rPr>
        <w:t xml:space="preserve"> </w:t>
      </w:r>
      <w:r>
        <w:t>ls</w:t>
      </w:r>
      <w:r>
        <w:rPr>
          <w:spacing w:val="-5"/>
        </w:rPr>
        <w:t xml:space="preserve"> </w:t>
      </w:r>
      <w:r>
        <w:t>aangewezen</w:t>
      </w:r>
      <w:r>
        <w:rPr>
          <w:spacing w:val="-5"/>
        </w:rPr>
        <w:t xml:space="preserve"> </w:t>
      </w:r>
      <w:r>
        <w:t>kader.</w:t>
      </w:r>
    </w:p>
    <w:p w14:paraId="4AFB376F" w14:textId="77777777" w:rsidR="00CE12AA" w:rsidRDefault="00D558A9">
      <w:pPr>
        <w:pStyle w:val="Lijstalinea"/>
        <w:numPr>
          <w:ilvl w:val="0"/>
          <w:numId w:val="17"/>
        </w:numPr>
        <w:tabs>
          <w:tab w:val="left" w:pos="861"/>
        </w:tabs>
        <w:rPr>
          <w:sz w:val="24"/>
        </w:rPr>
      </w:pPr>
      <w:r>
        <w:rPr>
          <w:spacing w:val="-2"/>
          <w:sz w:val="24"/>
        </w:rPr>
        <w:t>Arbeidsparticipatie;</w:t>
      </w:r>
    </w:p>
    <w:p w14:paraId="228A7C30" w14:textId="77777777" w:rsidR="00CE12AA" w:rsidRDefault="00D558A9">
      <w:pPr>
        <w:pStyle w:val="Lijstalinea"/>
        <w:numPr>
          <w:ilvl w:val="0"/>
          <w:numId w:val="17"/>
        </w:numPr>
        <w:tabs>
          <w:tab w:val="left" w:pos="861"/>
        </w:tabs>
        <w:rPr>
          <w:sz w:val="24"/>
        </w:rPr>
      </w:pPr>
      <w:r>
        <w:rPr>
          <w:sz w:val="24"/>
        </w:rPr>
        <w:t>Het</w:t>
      </w:r>
      <w:r>
        <w:rPr>
          <w:spacing w:val="-2"/>
          <w:sz w:val="24"/>
        </w:rPr>
        <w:t xml:space="preserve"> </w:t>
      </w:r>
      <w:r>
        <w:rPr>
          <w:sz w:val="24"/>
        </w:rPr>
        <w:t>bieden</w:t>
      </w:r>
      <w:r>
        <w:rPr>
          <w:spacing w:val="-1"/>
          <w:sz w:val="24"/>
        </w:rPr>
        <w:t xml:space="preserve"> </w:t>
      </w:r>
      <w:r>
        <w:rPr>
          <w:sz w:val="24"/>
        </w:rPr>
        <w:t>van</w:t>
      </w:r>
      <w:r>
        <w:rPr>
          <w:spacing w:val="-1"/>
          <w:sz w:val="24"/>
        </w:rPr>
        <w:t xml:space="preserve"> </w:t>
      </w:r>
      <w:r>
        <w:rPr>
          <w:sz w:val="24"/>
        </w:rPr>
        <w:t>stageplekken</w:t>
      </w:r>
      <w:r>
        <w:rPr>
          <w:spacing w:val="-1"/>
          <w:sz w:val="24"/>
        </w:rPr>
        <w:t xml:space="preserve"> </w:t>
      </w:r>
      <w:r>
        <w:rPr>
          <w:sz w:val="24"/>
        </w:rPr>
        <w:t>en</w:t>
      </w:r>
      <w:r>
        <w:rPr>
          <w:spacing w:val="-1"/>
          <w:sz w:val="24"/>
        </w:rPr>
        <w:t xml:space="preserve"> </w:t>
      </w:r>
      <w:r>
        <w:rPr>
          <w:spacing w:val="-2"/>
          <w:sz w:val="24"/>
        </w:rPr>
        <w:t>werkervaringsplaatsen;</w:t>
      </w:r>
    </w:p>
    <w:p w14:paraId="35CAEF44" w14:textId="77777777" w:rsidR="00CE12AA" w:rsidRDefault="00D558A9">
      <w:pPr>
        <w:pStyle w:val="Lijstalinea"/>
        <w:numPr>
          <w:ilvl w:val="0"/>
          <w:numId w:val="17"/>
        </w:numPr>
        <w:tabs>
          <w:tab w:val="left" w:pos="861"/>
        </w:tabs>
        <w:rPr>
          <w:sz w:val="24"/>
        </w:rPr>
      </w:pPr>
      <w:r>
        <w:rPr>
          <w:sz w:val="24"/>
        </w:rPr>
        <w:t>Sociale</w:t>
      </w:r>
      <w:r>
        <w:rPr>
          <w:spacing w:val="-2"/>
          <w:sz w:val="24"/>
        </w:rPr>
        <w:t xml:space="preserve"> inkoop;</w:t>
      </w:r>
    </w:p>
    <w:p w14:paraId="4549D586" w14:textId="77777777" w:rsidR="00CE12AA" w:rsidRDefault="00D558A9">
      <w:pPr>
        <w:pStyle w:val="Lijstalinea"/>
        <w:numPr>
          <w:ilvl w:val="0"/>
          <w:numId w:val="17"/>
        </w:numPr>
        <w:tabs>
          <w:tab w:val="left" w:pos="861"/>
        </w:tabs>
        <w:ind w:right="374"/>
        <w:rPr>
          <w:sz w:val="24"/>
        </w:rPr>
      </w:pPr>
      <w:r>
        <w:rPr>
          <w:sz w:val="24"/>
        </w:rPr>
        <w:t>Het</w:t>
      </w:r>
      <w:r>
        <w:rPr>
          <w:spacing w:val="-5"/>
          <w:sz w:val="24"/>
        </w:rPr>
        <w:t xml:space="preserve"> </w:t>
      </w:r>
      <w:r>
        <w:rPr>
          <w:sz w:val="24"/>
        </w:rPr>
        <w:t>bijdragen</w:t>
      </w:r>
      <w:r>
        <w:rPr>
          <w:spacing w:val="-5"/>
          <w:sz w:val="24"/>
        </w:rPr>
        <w:t xml:space="preserve"> </w:t>
      </w:r>
      <w:r>
        <w:rPr>
          <w:sz w:val="24"/>
        </w:rPr>
        <w:t>aan</w:t>
      </w:r>
      <w:r>
        <w:rPr>
          <w:spacing w:val="-5"/>
          <w:sz w:val="24"/>
        </w:rPr>
        <w:t xml:space="preserve"> </w:t>
      </w:r>
      <w:r>
        <w:rPr>
          <w:sz w:val="24"/>
        </w:rPr>
        <w:t>of</w:t>
      </w:r>
      <w:r>
        <w:rPr>
          <w:spacing w:val="-5"/>
          <w:sz w:val="24"/>
        </w:rPr>
        <w:t xml:space="preserve"> </w:t>
      </w:r>
      <w:r>
        <w:rPr>
          <w:sz w:val="24"/>
        </w:rPr>
        <w:t>ondersteunen</w:t>
      </w:r>
      <w:r>
        <w:rPr>
          <w:spacing w:val="-5"/>
          <w:sz w:val="24"/>
        </w:rPr>
        <w:t xml:space="preserve"> </w:t>
      </w:r>
      <w:r>
        <w:rPr>
          <w:sz w:val="24"/>
        </w:rPr>
        <w:t>van</w:t>
      </w:r>
      <w:r>
        <w:rPr>
          <w:spacing w:val="-5"/>
          <w:sz w:val="24"/>
        </w:rPr>
        <w:t xml:space="preserve"> </w:t>
      </w:r>
      <w:r>
        <w:rPr>
          <w:sz w:val="24"/>
        </w:rPr>
        <w:t>maatschappelijke</w:t>
      </w:r>
      <w:r>
        <w:rPr>
          <w:spacing w:val="-5"/>
          <w:sz w:val="24"/>
        </w:rPr>
        <w:t xml:space="preserve"> </w:t>
      </w:r>
      <w:r>
        <w:rPr>
          <w:sz w:val="24"/>
        </w:rPr>
        <w:t>initiatieven</w:t>
      </w:r>
      <w:r>
        <w:rPr>
          <w:spacing w:val="-5"/>
          <w:sz w:val="24"/>
        </w:rPr>
        <w:t xml:space="preserve"> </w:t>
      </w:r>
      <w:r>
        <w:rPr>
          <w:sz w:val="24"/>
        </w:rPr>
        <w:t>in</w:t>
      </w:r>
      <w:r>
        <w:rPr>
          <w:spacing w:val="-5"/>
          <w:sz w:val="24"/>
        </w:rPr>
        <w:t xml:space="preserve"> </w:t>
      </w:r>
      <w:r>
        <w:rPr>
          <w:sz w:val="24"/>
        </w:rPr>
        <w:t>samenspraak met de adviseur SROI.</w:t>
      </w:r>
    </w:p>
    <w:p w14:paraId="3C915D02" w14:textId="77777777" w:rsidR="00CE12AA" w:rsidRDefault="00CE12AA">
      <w:pPr>
        <w:pStyle w:val="Plattetekst"/>
        <w:ind w:left="0"/>
      </w:pPr>
    </w:p>
    <w:p w14:paraId="2FA9DBB6" w14:textId="77777777" w:rsidR="00CE12AA" w:rsidRDefault="00D558A9">
      <w:pPr>
        <w:pStyle w:val="Plattetekst"/>
      </w:pPr>
      <w:r>
        <w:rPr>
          <w:spacing w:val="-2"/>
        </w:rPr>
        <w:t>1.21.3</w:t>
      </w:r>
    </w:p>
    <w:p w14:paraId="225EA19F" w14:textId="2A61DA67" w:rsidR="00CE12AA" w:rsidRDefault="00D558A9">
      <w:pPr>
        <w:pStyle w:val="Plattetekst"/>
      </w:pPr>
      <w:r>
        <w:t xml:space="preserve">In samenspraak met de adviseur SROI van de </w:t>
      </w:r>
      <w:r w:rsidR="0045181E">
        <w:t>Opdrachtgever</w:t>
      </w:r>
      <w:r>
        <w:t xml:space="preserve"> is maatwerk mogelijk om de </w:t>
      </w:r>
      <w:r w:rsidR="0045181E">
        <w:t>Opdrachtnemer</w:t>
      </w:r>
      <w:r>
        <w:rPr>
          <w:spacing w:val="-3"/>
        </w:rPr>
        <w:t xml:space="preserve"> </w:t>
      </w:r>
      <w:r>
        <w:t>te</w:t>
      </w:r>
      <w:r>
        <w:rPr>
          <w:spacing w:val="-5"/>
        </w:rPr>
        <w:t xml:space="preserve"> </w:t>
      </w:r>
      <w:r>
        <w:t>ondersteunen</w:t>
      </w:r>
      <w:r>
        <w:rPr>
          <w:spacing w:val="-3"/>
        </w:rPr>
        <w:t xml:space="preserve"> </w:t>
      </w:r>
      <w:r>
        <w:t>bij</w:t>
      </w:r>
      <w:r>
        <w:rPr>
          <w:spacing w:val="-3"/>
        </w:rPr>
        <w:t xml:space="preserve"> </w:t>
      </w:r>
      <w:r>
        <w:t>een</w:t>
      </w:r>
      <w:r>
        <w:rPr>
          <w:spacing w:val="-3"/>
        </w:rPr>
        <w:t xml:space="preserve"> </w:t>
      </w:r>
      <w:r>
        <w:t>impactvolle</w:t>
      </w:r>
      <w:r>
        <w:rPr>
          <w:spacing w:val="-3"/>
        </w:rPr>
        <w:t xml:space="preserve"> </w:t>
      </w:r>
      <w:r>
        <w:t>en</w:t>
      </w:r>
      <w:r>
        <w:rPr>
          <w:spacing w:val="-3"/>
        </w:rPr>
        <w:t xml:space="preserve"> </w:t>
      </w:r>
      <w:r>
        <w:t>passende</w:t>
      </w:r>
      <w:r>
        <w:rPr>
          <w:spacing w:val="-5"/>
        </w:rPr>
        <w:t xml:space="preserve"> </w:t>
      </w:r>
      <w:r>
        <w:t>invulling</w:t>
      </w:r>
      <w:r>
        <w:rPr>
          <w:spacing w:val="-3"/>
        </w:rPr>
        <w:t xml:space="preserve"> </w:t>
      </w:r>
      <w:r>
        <w:t>van</w:t>
      </w:r>
      <w:r>
        <w:rPr>
          <w:spacing w:val="-3"/>
        </w:rPr>
        <w:t xml:space="preserve"> </w:t>
      </w:r>
      <w:r>
        <w:t>de</w:t>
      </w:r>
      <w:r>
        <w:rPr>
          <w:spacing w:val="-4"/>
        </w:rPr>
        <w:t xml:space="preserve"> </w:t>
      </w:r>
      <w:r>
        <w:t>SROI-</w:t>
      </w:r>
      <w:r>
        <w:rPr>
          <w:spacing w:val="-2"/>
        </w:rPr>
        <w:t>verplichting.</w:t>
      </w:r>
    </w:p>
    <w:p w14:paraId="236B15B3" w14:textId="77777777" w:rsidR="00CE12AA" w:rsidRDefault="00CE12AA">
      <w:pPr>
        <w:pStyle w:val="Plattetekst"/>
        <w:ind w:left="0"/>
      </w:pPr>
    </w:p>
    <w:p w14:paraId="5E2C2BB3" w14:textId="77777777" w:rsidR="00CE12AA" w:rsidRDefault="00D558A9">
      <w:pPr>
        <w:pStyle w:val="Plattetekst"/>
      </w:pPr>
      <w:r>
        <w:rPr>
          <w:spacing w:val="-2"/>
        </w:rPr>
        <w:t>1.21.4</w:t>
      </w:r>
    </w:p>
    <w:p w14:paraId="5F954A4B" w14:textId="4DAF560D" w:rsidR="00CE12AA" w:rsidRDefault="00D558A9">
      <w:pPr>
        <w:pStyle w:val="Plattetekst"/>
        <w:spacing w:before="1"/>
      </w:pPr>
      <w:r>
        <w:t>Het</w:t>
      </w:r>
      <w:r>
        <w:rPr>
          <w:spacing w:val="-4"/>
        </w:rPr>
        <w:t xml:space="preserve"> </w:t>
      </w:r>
      <w:r>
        <w:t>bouwblokkenmodel</w:t>
      </w:r>
      <w:r>
        <w:rPr>
          <w:spacing w:val="-2"/>
        </w:rPr>
        <w:t xml:space="preserve"> </w:t>
      </w:r>
      <w:r>
        <w:t>vormt</w:t>
      </w:r>
      <w:r>
        <w:rPr>
          <w:spacing w:val="-4"/>
        </w:rPr>
        <w:t xml:space="preserve"> </w:t>
      </w:r>
      <w:r>
        <w:t>een</w:t>
      </w:r>
      <w:r>
        <w:rPr>
          <w:spacing w:val="-4"/>
        </w:rPr>
        <w:t xml:space="preserve"> </w:t>
      </w:r>
      <w:r>
        <w:t>integraal</w:t>
      </w:r>
      <w:r>
        <w:rPr>
          <w:spacing w:val="-4"/>
        </w:rPr>
        <w:t xml:space="preserve"> </w:t>
      </w:r>
      <w:r>
        <w:t>onderdeel</w:t>
      </w:r>
      <w:r>
        <w:rPr>
          <w:spacing w:val="-4"/>
        </w:rPr>
        <w:t xml:space="preserve"> </w:t>
      </w:r>
      <w:r>
        <w:t>van</w:t>
      </w:r>
      <w:r>
        <w:rPr>
          <w:spacing w:val="-4"/>
        </w:rPr>
        <w:t xml:space="preserve"> </w:t>
      </w:r>
      <w:r>
        <w:t>het</w:t>
      </w:r>
      <w:r>
        <w:rPr>
          <w:spacing w:val="-1"/>
        </w:rPr>
        <w:t xml:space="preserve"> </w:t>
      </w:r>
      <w:hyperlink r:id="rId14">
        <w:r>
          <w:rPr>
            <w:color w:val="0462C1"/>
            <w:u w:val="single" w:color="0462C1"/>
          </w:rPr>
          <w:t>Convenant</w:t>
        </w:r>
        <w:r>
          <w:rPr>
            <w:color w:val="0462C1"/>
            <w:spacing w:val="-2"/>
            <w:u w:val="single" w:color="0462C1"/>
          </w:rPr>
          <w:t xml:space="preserve"> </w:t>
        </w:r>
        <w:r>
          <w:rPr>
            <w:color w:val="0462C1"/>
            <w:u w:val="single" w:color="0462C1"/>
          </w:rPr>
          <w:t>Social</w:t>
        </w:r>
        <w:r>
          <w:rPr>
            <w:color w:val="0462C1"/>
            <w:spacing w:val="-4"/>
            <w:u w:val="single" w:color="0462C1"/>
          </w:rPr>
          <w:t xml:space="preserve"> </w:t>
        </w:r>
        <w:r>
          <w:rPr>
            <w:color w:val="0462C1"/>
            <w:u w:val="single" w:color="0462C1"/>
          </w:rPr>
          <w:t>Return</w:t>
        </w:r>
        <w:r>
          <w:rPr>
            <w:color w:val="0462C1"/>
            <w:spacing w:val="-4"/>
            <w:u w:val="single" w:color="0462C1"/>
          </w:rPr>
          <w:t xml:space="preserve"> </w:t>
        </w:r>
        <w:r>
          <w:rPr>
            <w:color w:val="0462C1"/>
            <w:u w:val="single" w:color="0462C1"/>
          </w:rPr>
          <w:t>Oost-</w:t>
        </w:r>
      </w:hyperlink>
      <w:hyperlink r:id="rId15">
        <w:r>
          <w:rPr>
            <w:color w:val="0462C1"/>
            <w:u w:val="single" w:color="0462C1"/>
          </w:rPr>
          <w:t>Nederland</w:t>
        </w:r>
        <w:r>
          <w:t>,</w:t>
        </w:r>
      </w:hyperlink>
      <w:r>
        <w:t xml:space="preserve"> waaraan de </w:t>
      </w:r>
      <w:r w:rsidR="0045181E">
        <w:t>Opdrachtgever</w:t>
      </w:r>
      <w:r>
        <w:t xml:space="preserve"> zich samen met ruim 90 aanbestedende diensten heeft gecommitteerd en dat onderdeel uitmaakt van deze overeenkomst.</w:t>
      </w:r>
    </w:p>
    <w:p w14:paraId="7D4FF808" w14:textId="2F04BC72" w:rsidR="00CE12AA" w:rsidRDefault="00D558A9">
      <w:pPr>
        <w:pStyle w:val="Kop1"/>
        <w:spacing w:before="276"/>
      </w:pPr>
      <w:bookmarkStart w:id="71" w:name="_Toc227762889"/>
      <w:r>
        <w:t>Artikel</w:t>
      </w:r>
      <w:r>
        <w:rPr>
          <w:spacing w:val="-2"/>
        </w:rPr>
        <w:t xml:space="preserve"> </w:t>
      </w:r>
      <w:r>
        <w:t>1.22:</w:t>
      </w:r>
      <w:r>
        <w:rPr>
          <w:spacing w:val="-1"/>
        </w:rPr>
        <w:t xml:space="preserve"> </w:t>
      </w:r>
      <w:r>
        <w:t>Uitsluiting</w:t>
      </w:r>
      <w:r>
        <w:rPr>
          <w:spacing w:val="-1"/>
        </w:rPr>
        <w:t xml:space="preserve"> </w:t>
      </w:r>
      <w:r w:rsidR="0045181E">
        <w:rPr>
          <w:spacing w:val="-2"/>
        </w:rPr>
        <w:t>Opdrachtnemer</w:t>
      </w:r>
      <w:bookmarkEnd w:id="71"/>
    </w:p>
    <w:p w14:paraId="7FEB5479" w14:textId="274AB2D9" w:rsidR="00CE12AA" w:rsidRDefault="00D558A9">
      <w:pPr>
        <w:pStyle w:val="Plattetekst"/>
        <w:ind w:right="195"/>
      </w:pPr>
      <w:r>
        <w:t>Als</w:t>
      </w:r>
      <w:r>
        <w:rPr>
          <w:spacing w:val="-1"/>
        </w:rPr>
        <w:t xml:space="preserve"> </w:t>
      </w:r>
      <w:r>
        <w:t>de</w:t>
      </w:r>
      <w:r>
        <w:rPr>
          <w:spacing w:val="-2"/>
        </w:rPr>
        <w:t xml:space="preserve"> </w:t>
      </w:r>
      <w:r>
        <w:t>overeenkomst</w:t>
      </w:r>
      <w:r>
        <w:rPr>
          <w:spacing w:val="-1"/>
        </w:rPr>
        <w:t xml:space="preserve"> </w:t>
      </w:r>
      <w:r>
        <w:t>tussen</w:t>
      </w:r>
      <w:r>
        <w:rPr>
          <w:spacing w:val="-1"/>
        </w:rPr>
        <w:t xml:space="preserve"> </w:t>
      </w:r>
      <w:r>
        <w:t>de</w:t>
      </w:r>
      <w:r>
        <w:rPr>
          <w:spacing w:val="-2"/>
        </w:rPr>
        <w:t xml:space="preserve"> </w:t>
      </w:r>
      <w:r w:rsidR="0045181E">
        <w:t>Opdrachtgever</w:t>
      </w:r>
      <w:r>
        <w:rPr>
          <w:spacing w:val="-1"/>
        </w:rPr>
        <w:t xml:space="preserve"> </w:t>
      </w:r>
      <w:r>
        <w:t>en</w:t>
      </w:r>
      <w:r>
        <w:rPr>
          <w:spacing w:val="-1"/>
        </w:rPr>
        <w:t xml:space="preserve"> </w:t>
      </w:r>
      <w:r>
        <w:t>de</w:t>
      </w:r>
      <w:r>
        <w:rPr>
          <w:spacing w:val="-2"/>
        </w:rPr>
        <w:t xml:space="preserve"> </w:t>
      </w:r>
      <w:r w:rsidR="0045181E">
        <w:t>Opdrachtnemer</w:t>
      </w:r>
      <w:r>
        <w:rPr>
          <w:spacing w:val="-1"/>
        </w:rPr>
        <w:t xml:space="preserve"> </w:t>
      </w:r>
      <w:r>
        <w:t>eerder</w:t>
      </w:r>
      <w:r>
        <w:rPr>
          <w:spacing w:val="-1"/>
        </w:rPr>
        <w:t xml:space="preserve"> </w:t>
      </w:r>
      <w:r>
        <w:t>is</w:t>
      </w:r>
      <w:r>
        <w:rPr>
          <w:spacing w:val="-1"/>
        </w:rPr>
        <w:t xml:space="preserve"> </w:t>
      </w:r>
      <w:r>
        <w:t>ontbonden</w:t>
      </w:r>
      <w:r>
        <w:rPr>
          <w:spacing w:val="-1"/>
        </w:rPr>
        <w:t xml:space="preserve"> </w:t>
      </w:r>
      <w:r>
        <w:t xml:space="preserve">of opgezegd omdat op de </w:t>
      </w:r>
      <w:r w:rsidR="0045181E">
        <w:t>Opdrachtnemer</w:t>
      </w:r>
      <w:r>
        <w:t xml:space="preserve"> één of meer uitsluitingsgronden van toepassing waren of omdat deze niet meer voldeed aan geschiktheidseisen of omdat deze anderszins tekort</w:t>
      </w:r>
      <w:r>
        <w:rPr>
          <w:spacing w:val="-3"/>
        </w:rPr>
        <w:t xml:space="preserve"> </w:t>
      </w:r>
      <w:r>
        <w:t>is</w:t>
      </w:r>
      <w:r>
        <w:rPr>
          <w:spacing w:val="-3"/>
        </w:rPr>
        <w:t xml:space="preserve"> </w:t>
      </w:r>
      <w:r>
        <w:t>gekomen</w:t>
      </w:r>
      <w:r>
        <w:rPr>
          <w:spacing w:val="-3"/>
        </w:rPr>
        <w:t xml:space="preserve"> </w:t>
      </w:r>
      <w:r>
        <w:t>in</w:t>
      </w:r>
      <w:r>
        <w:rPr>
          <w:spacing w:val="-3"/>
        </w:rPr>
        <w:t xml:space="preserve"> </w:t>
      </w:r>
      <w:r>
        <w:t>de</w:t>
      </w:r>
      <w:r>
        <w:rPr>
          <w:spacing w:val="-4"/>
        </w:rPr>
        <w:t xml:space="preserve"> </w:t>
      </w:r>
      <w:r>
        <w:t>nakoming,</w:t>
      </w:r>
      <w:r>
        <w:rPr>
          <w:spacing w:val="-3"/>
        </w:rPr>
        <w:t xml:space="preserve"> </w:t>
      </w:r>
      <w:r>
        <w:t>dan</w:t>
      </w:r>
      <w:r>
        <w:rPr>
          <w:spacing w:val="-3"/>
        </w:rPr>
        <w:t xml:space="preserve"> </w:t>
      </w:r>
      <w:r>
        <w:t>komt</w:t>
      </w:r>
      <w:r>
        <w:rPr>
          <w:spacing w:val="-3"/>
        </w:rPr>
        <w:t xml:space="preserve"> </w:t>
      </w:r>
      <w:r>
        <w:t>de</w:t>
      </w:r>
      <w:r>
        <w:rPr>
          <w:spacing w:val="-4"/>
        </w:rPr>
        <w:t xml:space="preserve"> </w:t>
      </w:r>
      <w:r w:rsidR="0045181E">
        <w:t>Opdrachtnemer</w:t>
      </w:r>
      <w:r>
        <w:rPr>
          <w:spacing w:val="-3"/>
        </w:rPr>
        <w:t xml:space="preserve"> </w:t>
      </w:r>
      <w:r>
        <w:t>gedurende</w:t>
      </w:r>
      <w:r>
        <w:rPr>
          <w:spacing w:val="-4"/>
        </w:rPr>
        <w:t xml:space="preserve"> </w:t>
      </w:r>
      <w:r>
        <w:t>een</w:t>
      </w:r>
      <w:r>
        <w:rPr>
          <w:spacing w:val="-3"/>
        </w:rPr>
        <w:t xml:space="preserve"> </w:t>
      </w:r>
      <w:r>
        <w:t>periode van twee</w:t>
      </w:r>
      <w:r>
        <w:rPr>
          <w:spacing w:val="-1"/>
        </w:rPr>
        <w:t xml:space="preserve"> </w:t>
      </w:r>
      <w:r>
        <w:t>jaar</w:t>
      </w:r>
      <w:r>
        <w:rPr>
          <w:spacing w:val="-1"/>
        </w:rPr>
        <w:t xml:space="preserve"> </w:t>
      </w:r>
      <w:r>
        <w:t>na</w:t>
      </w:r>
      <w:r>
        <w:rPr>
          <w:spacing w:val="-1"/>
        </w:rPr>
        <w:t xml:space="preserve"> </w:t>
      </w:r>
      <w:r>
        <w:t>de</w:t>
      </w:r>
      <w:r>
        <w:rPr>
          <w:spacing w:val="-1"/>
        </w:rPr>
        <w:t xml:space="preserve"> </w:t>
      </w:r>
      <w:r>
        <w:t>datum van opzegging of ontbinding niet in aanmerking voor</w:t>
      </w:r>
      <w:r>
        <w:rPr>
          <w:spacing w:val="-1"/>
        </w:rPr>
        <w:t xml:space="preserve"> </w:t>
      </w:r>
      <w:r>
        <w:t xml:space="preserve">het sluiten van een nieuwe overeenkomst voor jeugdhulp met de </w:t>
      </w:r>
      <w:r w:rsidR="0045181E">
        <w:t>Opdrachtgever</w:t>
      </w:r>
      <w:r>
        <w:t>.</w:t>
      </w:r>
    </w:p>
    <w:p w14:paraId="021492AF" w14:textId="77777777" w:rsidR="00CE12AA" w:rsidRDefault="00CE12AA">
      <w:pPr>
        <w:pStyle w:val="Plattetekst"/>
        <w:ind w:left="0"/>
      </w:pPr>
    </w:p>
    <w:p w14:paraId="6A4BE644" w14:textId="77777777" w:rsidR="00CE12AA" w:rsidRDefault="00D558A9">
      <w:pPr>
        <w:pStyle w:val="Kop1"/>
      </w:pPr>
      <w:bookmarkStart w:id="72" w:name="_Toc227762890"/>
      <w:r>
        <w:t>Artikel</w:t>
      </w:r>
      <w:r>
        <w:rPr>
          <w:spacing w:val="-2"/>
        </w:rPr>
        <w:t xml:space="preserve"> </w:t>
      </w:r>
      <w:r>
        <w:t>1.23:</w:t>
      </w:r>
      <w:r>
        <w:rPr>
          <w:spacing w:val="-2"/>
        </w:rPr>
        <w:t xml:space="preserve"> </w:t>
      </w:r>
      <w:r>
        <w:t>Afwijken</w:t>
      </w:r>
      <w:r>
        <w:rPr>
          <w:spacing w:val="-2"/>
        </w:rPr>
        <w:t xml:space="preserve"> </w:t>
      </w:r>
      <w:r>
        <w:t>kwaliteitseisen</w:t>
      </w:r>
      <w:r>
        <w:rPr>
          <w:spacing w:val="-1"/>
        </w:rPr>
        <w:t xml:space="preserve"> </w:t>
      </w:r>
      <w:r>
        <w:rPr>
          <w:spacing w:val="-2"/>
        </w:rPr>
        <w:t>productenboek</w:t>
      </w:r>
      <w:bookmarkEnd w:id="72"/>
    </w:p>
    <w:p w14:paraId="7CCD9C5D" w14:textId="00F39F33" w:rsidR="00CE12AA" w:rsidRDefault="00D558A9">
      <w:pPr>
        <w:pStyle w:val="Plattetekst"/>
      </w:pPr>
      <w:r>
        <w:t xml:space="preserve">Het is alleen met schriftelijke toestemming van de </w:t>
      </w:r>
      <w:r w:rsidR="0045181E">
        <w:t>Opdrachtgever</w:t>
      </w:r>
      <w:r>
        <w:t xml:space="preserve"> toegestaan voor een </w:t>
      </w:r>
      <w:r w:rsidR="0045181E">
        <w:t>Opdrachtnemer</w:t>
      </w:r>
      <w:r>
        <w:rPr>
          <w:spacing w:val="-4"/>
        </w:rPr>
        <w:t xml:space="preserve"> </w:t>
      </w:r>
      <w:r>
        <w:t>om</w:t>
      </w:r>
      <w:r>
        <w:rPr>
          <w:spacing w:val="-4"/>
        </w:rPr>
        <w:t xml:space="preserve"> </w:t>
      </w:r>
      <w:r>
        <w:t>af</w:t>
      </w:r>
      <w:r>
        <w:rPr>
          <w:spacing w:val="-4"/>
        </w:rPr>
        <w:t xml:space="preserve"> </w:t>
      </w:r>
      <w:r>
        <w:t>te</w:t>
      </w:r>
      <w:r>
        <w:rPr>
          <w:spacing w:val="-5"/>
        </w:rPr>
        <w:t xml:space="preserve"> </w:t>
      </w:r>
      <w:r>
        <w:t>wijken</w:t>
      </w:r>
      <w:r>
        <w:rPr>
          <w:spacing w:val="-4"/>
        </w:rPr>
        <w:t xml:space="preserve"> </w:t>
      </w:r>
      <w:r>
        <w:t>van</w:t>
      </w:r>
      <w:r>
        <w:rPr>
          <w:spacing w:val="-4"/>
        </w:rPr>
        <w:t xml:space="preserve"> </w:t>
      </w:r>
      <w:r>
        <w:t>de</w:t>
      </w:r>
      <w:r>
        <w:rPr>
          <w:spacing w:val="-5"/>
        </w:rPr>
        <w:t xml:space="preserve"> </w:t>
      </w:r>
      <w:r>
        <w:t>kwaliteitseisen</w:t>
      </w:r>
      <w:r>
        <w:rPr>
          <w:spacing w:val="-2"/>
        </w:rPr>
        <w:t xml:space="preserve"> </w:t>
      </w:r>
      <w:r>
        <w:t>gesteld</w:t>
      </w:r>
      <w:r>
        <w:rPr>
          <w:spacing w:val="-4"/>
        </w:rPr>
        <w:t xml:space="preserve"> </w:t>
      </w:r>
      <w:r>
        <w:t>aan</w:t>
      </w:r>
      <w:r>
        <w:rPr>
          <w:spacing w:val="-2"/>
        </w:rPr>
        <w:t xml:space="preserve"> </w:t>
      </w:r>
      <w:r>
        <w:t>werknemers</w:t>
      </w:r>
      <w:r>
        <w:rPr>
          <w:spacing w:val="-3"/>
        </w:rPr>
        <w:t xml:space="preserve"> </w:t>
      </w:r>
      <w:r>
        <w:t>in</w:t>
      </w:r>
      <w:r>
        <w:rPr>
          <w:spacing w:val="-4"/>
        </w:rPr>
        <w:t xml:space="preserve"> </w:t>
      </w:r>
      <w:r>
        <w:t>het productenboek (bijlage 4.2).</w:t>
      </w:r>
    </w:p>
    <w:p w14:paraId="76F48E93" w14:textId="77777777" w:rsidR="00CE12AA" w:rsidRDefault="00CE12AA">
      <w:pPr>
        <w:pStyle w:val="Plattetekst"/>
        <w:sectPr w:rsidR="00CE12AA">
          <w:pgSz w:w="11910" w:h="16840"/>
          <w:pgMar w:top="1320" w:right="1275" w:bottom="960" w:left="1275" w:header="0" w:footer="772" w:gutter="0"/>
          <w:cols w:space="708"/>
        </w:sectPr>
      </w:pPr>
    </w:p>
    <w:p w14:paraId="1F0E81BC" w14:textId="77777777" w:rsidR="00CE12AA" w:rsidRDefault="00D558A9">
      <w:pPr>
        <w:pStyle w:val="Kop1"/>
        <w:spacing w:before="77"/>
      </w:pPr>
      <w:bookmarkStart w:id="73" w:name="_Toc227762891"/>
      <w:r>
        <w:lastRenderedPageBreak/>
        <w:t>Artikel</w:t>
      </w:r>
      <w:r>
        <w:rPr>
          <w:spacing w:val="-2"/>
        </w:rPr>
        <w:t xml:space="preserve"> </w:t>
      </w:r>
      <w:r>
        <w:t>1.24:</w:t>
      </w:r>
      <w:r>
        <w:rPr>
          <w:spacing w:val="-2"/>
        </w:rPr>
        <w:t xml:space="preserve"> </w:t>
      </w:r>
      <w:r>
        <w:t>Aanvullende</w:t>
      </w:r>
      <w:r>
        <w:rPr>
          <w:spacing w:val="-2"/>
        </w:rPr>
        <w:t xml:space="preserve"> </w:t>
      </w:r>
      <w:r>
        <w:t>afspraken</w:t>
      </w:r>
      <w:r>
        <w:rPr>
          <w:spacing w:val="-1"/>
        </w:rPr>
        <w:t xml:space="preserve"> </w:t>
      </w:r>
      <w:r>
        <w:rPr>
          <w:spacing w:val="-2"/>
        </w:rPr>
        <w:t>declaratie</w:t>
      </w:r>
      <w:bookmarkEnd w:id="73"/>
    </w:p>
    <w:p w14:paraId="0A93C52B" w14:textId="77777777" w:rsidR="00CE12AA" w:rsidRDefault="00CE12AA">
      <w:pPr>
        <w:pStyle w:val="Plattetekst"/>
        <w:ind w:left="0"/>
        <w:rPr>
          <w:b/>
        </w:rPr>
      </w:pPr>
    </w:p>
    <w:p w14:paraId="61FFBB1E" w14:textId="77777777" w:rsidR="00CE12AA" w:rsidRDefault="00D558A9">
      <w:pPr>
        <w:pStyle w:val="Plattetekst"/>
      </w:pPr>
      <w:r>
        <w:rPr>
          <w:spacing w:val="-2"/>
        </w:rPr>
        <w:t>1.24.1</w:t>
      </w:r>
    </w:p>
    <w:p w14:paraId="2ABA4617" w14:textId="77777777" w:rsidR="00CE12AA" w:rsidRDefault="00D558A9">
      <w:pPr>
        <w:pStyle w:val="Plattetekst"/>
        <w:ind w:right="198"/>
        <w:jc w:val="both"/>
      </w:pPr>
      <w:r>
        <w:t>De</w:t>
      </w:r>
      <w:r>
        <w:rPr>
          <w:spacing w:val="-1"/>
        </w:rPr>
        <w:t xml:space="preserve"> </w:t>
      </w:r>
      <w:r>
        <w:t>tarieven zijn opgenomen in het productenboek (bijlage 4.2). Deze tarieven zijn all-in voor de</w:t>
      </w:r>
      <w:r>
        <w:rPr>
          <w:spacing w:val="-7"/>
        </w:rPr>
        <w:t xml:space="preserve"> </w:t>
      </w:r>
      <w:r>
        <w:t>betreffende</w:t>
      </w:r>
      <w:r>
        <w:rPr>
          <w:spacing w:val="-7"/>
        </w:rPr>
        <w:t xml:space="preserve"> </w:t>
      </w:r>
      <w:r>
        <w:t>jeugdhulp</w:t>
      </w:r>
      <w:r>
        <w:rPr>
          <w:spacing w:val="-3"/>
        </w:rPr>
        <w:t xml:space="preserve"> </w:t>
      </w:r>
      <w:r>
        <w:t>(contacturen):</w:t>
      </w:r>
      <w:r>
        <w:rPr>
          <w:spacing w:val="-6"/>
        </w:rPr>
        <w:t xml:space="preserve"> </w:t>
      </w:r>
      <w:r>
        <w:t>reiskosten,</w:t>
      </w:r>
      <w:r>
        <w:rPr>
          <w:spacing w:val="-6"/>
        </w:rPr>
        <w:t xml:space="preserve"> </w:t>
      </w:r>
      <w:r>
        <w:t>vestigingskosten,</w:t>
      </w:r>
      <w:r>
        <w:rPr>
          <w:spacing w:val="-6"/>
        </w:rPr>
        <w:t xml:space="preserve"> </w:t>
      </w:r>
      <w:r>
        <w:t>administratiekosten,</w:t>
      </w:r>
      <w:r>
        <w:rPr>
          <w:spacing w:val="-6"/>
        </w:rPr>
        <w:t xml:space="preserve"> </w:t>
      </w:r>
      <w:r>
        <w:t>etc. zijn in de tarieven verwerkt.</w:t>
      </w:r>
    </w:p>
    <w:p w14:paraId="471FB22D" w14:textId="77777777" w:rsidR="00CE12AA" w:rsidRDefault="00CE12AA">
      <w:pPr>
        <w:pStyle w:val="Plattetekst"/>
        <w:ind w:left="0"/>
      </w:pPr>
    </w:p>
    <w:p w14:paraId="26034FAD" w14:textId="77777777" w:rsidR="00CE12AA" w:rsidRDefault="00D558A9">
      <w:pPr>
        <w:pStyle w:val="Plattetekst"/>
      </w:pPr>
      <w:r>
        <w:rPr>
          <w:spacing w:val="-2"/>
        </w:rPr>
        <w:t>1.24.2</w:t>
      </w:r>
    </w:p>
    <w:p w14:paraId="681465D4" w14:textId="65E18035" w:rsidR="00CE12AA" w:rsidRDefault="00D558A9">
      <w:pPr>
        <w:pStyle w:val="Plattetekst"/>
      </w:pPr>
      <w:r>
        <w:t>Alleen</w:t>
      </w:r>
      <w:r>
        <w:rPr>
          <w:spacing w:val="-3"/>
        </w:rPr>
        <w:t xml:space="preserve"> </w:t>
      </w:r>
      <w:r>
        <w:t>tijd</w:t>
      </w:r>
      <w:r>
        <w:rPr>
          <w:spacing w:val="-3"/>
        </w:rPr>
        <w:t xml:space="preserve"> </w:t>
      </w:r>
      <w:r>
        <w:t>van</w:t>
      </w:r>
      <w:r>
        <w:rPr>
          <w:spacing w:val="-3"/>
        </w:rPr>
        <w:t xml:space="preserve"> </w:t>
      </w:r>
      <w:r>
        <w:t>de</w:t>
      </w:r>
      <w:r>
        <w:rPr>
          <w:spacing w:val="-4"/>
        </w:rPr>
        <w:t xml:space="preserve"> </w:t>
      </w:r>
      <w:r>
        <w:t>jeugdprofessional</w:t>
      </w:r>
      <w:r>
        <w:rPr>
          <w:spacing w:val="-3"/>
        </w:rPr>
        <w:t xml:space="preserve"> </w:t>
      </w:r>
      <w:r>
        <w:t>besteed</w:t>
      </w:r>
      <w:r>
        <w:rPr>
          <w:spacing w:val="-3"/>
        </w:rPr>
        <w:t xml:space="preserve"> </w:t>
      </w:r>
      <w:r>
        <w:t>aan</w:t>
      </w:r>
      <w:r>
        <w:rPr>
          <w:spacing w:val="-1"/>
        </w:rPr>
        <w:t xml:space="preserve"> </w:t>
      </w:r>
      <w:r>
        <w:t>contact</w:t>
      </w:r>
      <w:r>
        <w:rPr>
          <w:spacing w:val="-3"/>
        </w:rPr>
        <w:t xml:space="preserve"> </w:t>
      </w:r>
      <w:r>
        <w:t>met</w:t>
      </w:r>
      <w:r>
        <w:rPr>
          <w:spacing w:val="-3"/>
        </w:rPr>
        <w:t xml:space="preserve"> </w:t>
      </w:r>
      <w:r>
        <w:t>de</w:t>
      </w:r>
      <w:r>
        <w:rPr>
          <w:spacing w:val="-1"/>
        </w:rPr>
        <w:t xml:space="preserve"> </w:t>
      </w:r>
      <w:r>
        <w:t>jeugdige</w:t>
      </w:r>
      <w:r>
        <w:rPr>
          <w:spacing w:val="-4"/>
        </w:rPr>
        <w:t xml:space="preserve"> </w:t>
      </w:r>
      <w:r>
        <w:t>of</w:t>
      </w:r>
      <w:r>
        <w:rPr>
          <w:spacing w:val="-2"/>
        </w:rPr>
        <w:t xml:space="preserve"> </w:t>
      </w:r>
      <w:r>
        <w:t>het</w:t>
      </w:r>
      <w:r>
        <w:rPr>
          <w:spacing w:val="-3"/>
        </w:rPr>
        <w:t xml:space="preserve"> </w:t>
      </w:r>
      <w:r>
        <w:t xml:space="preserve">cliëntsysteem kan de </w:t>
      </w:r>
      <w:r w:rsidR="0045181E">
        <w:t>Opdrachtnemer</w:t>
      </w:r>
      <w:r>
        <w:t xml:space="preserve"> declareren. Direct cliëntgebonden tijd kan ook face-to-face-</w:t>
      </w:r>
    </w:p>
    <w:p w14:paraId="719368E1" w14:textId="77777777" w:rsidR="00CE12AA" w:rsidRDefault="00D558A9">
      <w:pPr>
        <w:pStyle w:val="Plattetekst"/>
      </w:pPr>
      <w:r>
        <w:t>contact</w:t>
      </w:r>
      <w:r>
        <w:rPr>
          <w:spacing w:val="-4"/>
        </w:rPr>
        <w:t xml:space="preserve"> </w:t>
      </w:r>
      <w:r>
        <w:t>zijn</w:t>
      </w:r>
      <w:r>
        <w:rPr>
          <w:spacing w:val="-2"/>
        </w:rPr>
        <w:t xml:space="preserve"> </w:t>
      </w:r>
      <w:r>
        <w:t>of</w:t>
      </w:r>
      <w:r>
        <w:rPr>
          <w:spacing w:val="-2"/>
        </w:rPr>
        <w:t xml:space="preserve"> </w:t>
      </w:r>
      <w:r>
        <w:t>‘op</w:t>
      </w:r>
      <w:r>
        <w:rPr>
          <w:spacing w:val="1"/>
        </w:rPr>
        <w:t xml:space="preserve"> </w:t>
      </w:r>
      <w:r>
        <w:t>afstand’</w:t>
      </w:r>
      <w:r>
        <w:rPr>
          <w:spacing w:val="-2"/>
        </w:rPr>
        <w:t xml:space="preserve"> </w:t>
      </w:r>
      <w:r>
        <w:t>plaatsvinden</w:t>
      </w:r>
      <w:r>
        <w:rPr>
          <w:spacing w:val="-2"/>
        </w:rPr>
        <w:t xml:space="preserve"> </w:t>
      </w:r>
      <w:r>
        <w:t>(telefonisch,</w:t>
      </w:r>
      <w:r>
        <w:rPr>
          <w:spacing w:val="-1"/>
        </w:rPr>
        <w:t xml:space="preserve"> </w:t>
      </w:r>
      <w:r>
        <w:t>screen-to-</w:t>
      </w:r>
      <w:r>
        <w:rPr>
          <w:spacing w:val="-2"/>
        </w:rPr>
        <w:t>screen);</w:t>
      </w:r>
    </w:p>
    <w:p w14:paraId="3F2B6B09" w14:textId="77777777" w:rsidR="00CE12AA" w:rsidRDefault="00CE12AA">
      <w:pPr>
        <w:pStyle w:val="Plattetekst"/>
        <w:spacing w:before="1"/>
        <w:ind w:left="0"/>
      </w:pPr>
    </w:p>
    <w:p w14:paraId="7FB6164D" w14:textId="77777777" w:rsidR="00CE12AA" w:rsidRDefault="00D558A9">
      <w:pPr>
        <w:pStyle w:val="Plattetekst"/>
      </w:pPr>
      <w:r>
        <w:rPr>
          <w:spacing w:val="-2"/>
        </w:rPr>
        <w:t>1.24.3</w:t>
      </w:r>
    </w:p>
    <w:p w14:paraId="0782869B" w14:textId="77777777" w:rsidR="00CE12AA" w:rsidRDefault="00D558A9">
      <w:pPr>
        <w:pStyle w:val="Plattetekst"/>
      </w:pPr>
      <w:r>
        <w:t>Voor</w:t>
      </w:r>
      <w:r>
        <w:rPr>
          <w:spacing w:val="-6"/>
        </w:rPr>
        <w:t xml:space="preserve"> </w:t>
      </w:r>
      <w:r>
        <w:t>de</w:t>
      </w:r>
      <w:r>
        <w:rPr>
          <w:spacing w:val="-5"/>
        </w:rPr>
        <w:t xml:space="preserve"> </w:t>
      </w:r>
      <w:r>
        <w:t>producten</w:t>
      </w:r>
      <w:r>
        <w:rPr>
          <w:spacing w:val="-4"/>
        </w:rPr>
        <w:t xml:space="preserve"> </w:t>
      </w:r>
      <w:r>
        <w:t>‘begeleiding</w:t>
      </w:r>
      <w:r>
        <w:rPr>
          <w:spacing w:val="-4"/>
        </w:rPr>
        <w:t xml:space="preserve"> </w:t>
      </w:r>
      <w:r>
        <w:t>groep</w:t>
      </w:r>
      <w:r>
        <w:rPr>
          <w:spacing w:val="-4"/>
        </w:rPr>
        <w:t xml:space="preserve"> </w:t>
      </w:r>
      <w:r>
        <w:t>licht’,</w:t>
      </w:r>
      <w:r>
        <w:rPr>
          <w:spacing w:val="-4"/>
        </w:rPr>
        <w:t xml:space="preserve"> </w:t>
      </w:r>
      <w:r>
        <w:t>‘begeleiding</w:t>
      </w:r>
      <w:r>
        <w:rPr>
          <w:spacing w:val="-4"/>
        </w:rPr>
        <w:t xml:space="preserve"> </w:t>
      </w:r>
      <w:r>
        <w:t>groep</w:t>
      </w:r>
      <w:r>
        <w:rPr>
          <w:spacing w:val="-4"/>
        </w:rPr>
        <w:t xml:space="preserve"> </w:t>
      </w:r>
      <w:r>
        <w:t>basis’,</w:t>
      </w:r>
      <w:r>
        <w:rPr>
          <w:spacing w:val="-4"/>
        </w:rPr>
        <w:t xml:space="preserve"> </w:t>
      </w:r>
      <w:r>
        <w:t>‘begeleiding</w:t>
      </w:r>
      <w:r>
        <w:rPr>
          <w:spacing w:val="-4"/>
        </w:rPr>
        <w:t xml:space="preserve"> </w:t>
      </w:r>
      <w:r>
        <w:t>groep complex’ en ’begeleiding groep duurzaam’ geldt de volgende regeling:</w:t>
      </w:r>
    </w:p>
    <w:p w14:paraId="35729AE3" w14:textId="77777777" w:rsidR="00CE12AA" w:rsidRDefault="00CE12AA">
      <w:pPr>
        <w:pStyle w:val="Plattetekst"/>
        <w:ind w:left="0"/>
      </w:pPr>
    </w:p>
    <w:p w14:paraId="08ACC13F" w14:textId="77777777" w:rsidR="00CE12AA" w:rsidRDefault="00D558A9">
      <w:pPr>
        <w:pStyle w:val="Lijstalinea"/>
        <w:numPr>
          <w:ilvl w:val="0"/>
          <w:numId w:val="16"/>
        </w:numPr>
        <w:tabs>
          <w:tab w:val="left" w:pos="321"/>
        </w:tabs>
        <w:ind w:left="321" w:hanging="180"/>
        <w:rPr>
          <w:sz w:val="24"/>
        </w:rPr>
      </w:pPr>
      <w:r>
        <w:rPr>
          <w:sz w:val="24"/>
        </w:rPr>
        <w:t>​</w:t>
      </w:r>
    </w:p>
    <w:p w14:paraId="667E4C00" w14:textId="05F693B9" w:rsidR="00CE12AA" w:rsidRDefault="00D558A9">
      <w:pPr>
        <w:pStyle w:val="Lijstalinea"/>
        <w:numPr>
          <w:ilvl w:val="1"/>
          <w:numId w:val="16"/>
        </w:numPr>
        <w:tabs>
          <w:tab w:val="left" w:pos="387"/>
        </w:tabs>
        <w:ind w:right="164" w:firstLine="0"/>
        <w:rPr>
          <w:sz w:val="24"/>
        </w:rPr>
      </w:pPr>
      <w:r>
        <w:rPr>
          <w:sz w:val="24"/>
        </w:rPr>
        <w:t>Indien</w:t>
      </w:r>
      <w:r>
        <w:rPr>
          <w:spacing w:val="-2"/>
          <w:sz w:val="24"/>
        </w:rPr>
        <w:t xml:space="preserve"> </w:t>
      </w:r>
      <w:r>
        <w:rPr>
          <w:sz w:val="24"/>
        </w:rPr>
        <w:t>een</w:t>
      </w:r>
      <w:r>
        <w:rPr>
          <w:spacing w:val="-3"/>
          <w:sz w:val="24"/>
        </w:rPr>
        <w:t xml:space="preserve"> </w:t>
      </w:r>
      <w:r>
        <w:rPr>
          <w:sz w:val="24"/>
        </w:rPr>
        <w:t>jeugdige</w:t>
      </w:r>
      <w:r>
        <w:rPr>
          <w:spacing w:val="-4"/>
          <w:sz w:val="24"/>
        </w:rPr>
        <w:t xml:space="preserve"> </w:t>
      </w:r>
      <w:r>
        <w:rPr>
          <w:sz w:val="24"/>
        </w:rPr>
        <w:t>minder</w:t>
      </w:r>
      <w:r>
        <w:rPr>
          <w:spacing w:val="-3"/>
          <w:sz w:val="24"/>
        </w:rPr>
        <w:t xml:space="preserve"> </w:t>
      </w:r>
      <w:r>
        <w:rPr>
          <w:sz w:val="24"/>
        </w:rPr>
        <w:t>dan</w:t>
      </w:r>
      <w:r>
        <w:rPr>
          <w:spacing w:val="-3"/>
          <w:sz w:val="24"/>
        </w:rPr>
        <w:t xml:space="preserve"> </w:t>
      </w:r>
      <w:r>
        <w:rPr>
          <w:sz w:val="24"/>
        </w:rPr>
        <w:t>een</w:t>
      </w:r>
      <w:r>
        <w:rPr>
          <w:spacing w:val="-3"/>
          <w:sz w:val="24"/>
        </w:rPr>
        <w:t xml:space="preserve"> </w:t>
      </w:r>
      <w:r>
        <w:rPr>
          <w:sz w:val="24"/>
        </w:rPr>
        <w:t>half</w:t>
      </w:r>
      <w:r>
        <w:rPr>
          <w:spacing w:val="-3"/>
          <w:sz w:val="24"/>
        </w:rPr>
        <w:t xml:space="preserve"> </w:t>
      </w:r>
      <w:r>
        <w:rPr>
          <w:sz w:val="24"/>
        </w:rPr>
        <w:t>uur</w:t>
      </w:r>
      <w:r>
        <w:rPr>
          <w:spacing w:val="-3"/>
          <w:sz w:val="24"/>
        </w:rPr>
        <w:t xml:space="preserve"> </w:t>
      </w:r>
      <w:r>
        <w:rPr>
          <w:sz w:val="24"/>
        </w:rPr>
        <w:t>later</w:t>
      </w:r>
      <w:r>
        <w:rPr>
          <w:spacing w:val="-3"/>
          <w:sz w:val="24"/>
        </w:rPr>
        <w:t xml:space="preserve"> </w:t>
      </w:r>
      <w:r>
        <w:rPr>
          <w:sz w:val="24"/>
        </w:rPr>
        <w:t>komt</w:t>
      </w:r>
      <w:r>
        <w:rPr>
          <w:spacing w:val="-3"/>
          <w:sz w:val="24"/>
        </w:rPr>
        <w:t xml:space="preserve"> </w:t>
      </w:r>
      <w:r>
        <w:rPr>
          <w:sz w:val="24"/>
        </w:rPr>
        <w:t>dan</w:t>
      </w:r>
      <w:r>
        <w:rPr>
          <w:spacing w:val="-4"/>
          <w:sz w:val="24"/>
        </w:rPr>
        <w:t xml:space="preserve"> </w:t>
      </w:r>
      <w:r>
        <w:rPr>
          <w:sz w:val="24"/>
        </w:rPr>
        <w:t>het</w:t>
      </w:r>
      <w:r>
        <w:rPr>
          <w:spacing w:val="-3"/>
          <w:sz w:val="24"/>
        </w:rPr>
        <w:t xml:space="preserve"> </w:t>
      </w:r>
      <w:r>
        <w:rPr>
          <w:sz w:val="24"/>
        </w:rPr>
        <w:t>openingstijdstip</w:t>
      </w:r>
      <w:r>
        <w:rPr>
          <w:spacing w:val="-3"/>
          <w:sz w:val="24"/>
        </w:rPr>
        <w:t xml:space="preserve"> </w:t>
      </w:r>
      <w:r>
        <w:rPr>
          <w:sz w:val="24"/>
        </w:rPr>
        <w:t>van</w:t>
      </w:r>
      <w:r>
        <w:rPr>
          <w:spacing w:val="-3"/>
          <w:sz w:val="24"/>
        </w:rPr>
        <w:t xml:space="preserve"> </w:t>
      </w:r>
      <w:r>
        <w:rPr>
          <w:sz w:val="24"/>
        </w:rPr>
        <w:t>die</w:t>
      </w:r>
      <w:r>
        <w:rPr>
          <w:spacing w:val="-3"/>
          <w:sz w:val="24"/>
        </w:rPr>
        <w:t xml:space="preserve"> </w:t>
      </w:r>
      <w:r>
        <w:rPr>
          <w:sz w:val="24"/>
        </w:rPr>
        <w:t xml:space="preserve">dag voor deze betreffende jeugdige: </w:t>
      </w:r>
      <w:r w:rsidR="0045181E">
        <w:rPr>
          <w:sz w:val="24"/>
        </w:rPr>
        <w:t>Opdrachtnemer</w:t>
      </w:r>
      <w:r>
        <w:rPr>
          <w:sz w:val="24"/>
        </w:rPr>
        <w:t xml:space="preserve"> declareert vanaf begin van het openingstijdstip van die dag.</w:t>
      </w:r>
    </w:p>
    <w:p w14:paraId="16368C18" w14:textId="77777777" w:rsidR="00CE12AA" w:rsidRDefault="00D558A9">
      <w:pPr>
        <w:pStyle w:val="Lijstalinea"/>
        <w:numPr>
          <w:ilvl w:val="1"/>
          <w:numId w:val="16"/>
        </w:numPr>
        <w:tabs>
          <w:tab w:val="left" w:pos="401"/>
        </w:tabs>
        <w:ind w:right="527" w:firstLine="0"/>
        <w:rPr>
          <w:sz w:val="24"/>
        </w:rPr>
      </w:pPr>
      <w:r>
        <w:rPr>
          <w:sz w:val="24"/>
        </w:rPr>
        <w:t>Indien</w:t>
      </w:r>
      <w:r>
        <w:rPr>
          <w:spacing w:val="-2"/>
          <w:sz w:val="24"/>
        </w:rPr>
        <w:t xml:space="preserve"> </w:t>
      </w:r>
      <w:r>
        <w:rPr>
          <w:sz w:val="24"/>
        </w:rPr>
        <w:t>een</w:t>
      </w:r>
      <w:r>
        <w:rPr>
          <w:spacing w:val="-2"/>
          <w:sz w:val="24"/>
        </w:rPr>
        <w:t xml:space="preserve"> </w:t>
      </w:r>
      <w:r>
        <w:rPr>
          <w:sz w:val="24"/>
        </w:rPr>
        <w:t>jeugdige</w:t>
      </w:r>
      <w:r>
        <w:rPr>
          <w:spacing w:val="-3"/>
          <w:sz w:val="24"/>
        </w:rPr>
        <w:t xml:space="preserve"> </w:t>
      </w:r>
      <w:r>
        <w:rPr>
          <w:sz w:val="24"/>
        </w:rPr>
        <w:t>een</w:t>
      </w:r>
      <w:r>
        <w:rPr>
          <w:spacing w:val="-2"/>
          <w:sz w:val="24"/>
        </w:rPr>
        <w:t xml:space="preserve"> </w:t>
      </w:r>
      <w:r>
        <w:rPr>
          <w:sz w:val="24"/>
        </w:rPr>
        <w:t>half</w:t>
      </w:r>
      <w:r>
        <w:rPr>
          <w:spacing w:val="-2"/>
          <w:sz w:val="24"/>
        </w:rPr>
        <w:t xml:space="preserve"> </w:t>
      </w:r>
      <w:r>
        <w:rPr>
          <w:sz w:val="24"/>
        </w:rPr>
        <w:t>uur</w:t>
      </w:r>
      <w:r>
        <w:rPr>
          <w:spacing w:val="-3"/>
          <w:sz w:val="24"/>
        </w:rPr>
        <w:t xml:space="preserve"> </w:t>
      </w:r>
      <w:r>
        <w:rPr>
          <w:sz w:val="24"/>
        </w:rPr>
        <w:t>of</w:t>
      </w:r>
      <w:r>
        <w:rPr>
          <w:spacing w:val="-2"/>
          <w:sz w:val="24"/>
        </w:rPr>
        <w:t xml:space="preserve"> </w:t>
      </w:r>
      <w:r>
        <w:rPr>
          <w:sz w:val="24"/>
        </w:rPr>
        <w:t>meer</w:t>
      </w:r>
      <w:r>
        <w:rPr>
          <w:spacing w:val="-2"/>
          <w:sz w:val="24"/>
        </w:rPr>
        <w:t xml:space="preserve"> </w:t>
      </w:r>
      <w:r>
        <w:rPr>
          <w:sz w:val="24"/>
        </w:rPr>
        <w:t>na</w:t>
      </w:r>
      <w:r>
        <w:rPr>
          <w:spacing w:val="-4"/>
          <w:sz w:val="24"/>
        </w:rPr>
        <w:t xml:space="preserve"> </w:t>
      </w:r>
      <w:r>
        <w:rPr>
          <w:sz w:val="24"/>
        </w:rPr>
        <w:t>het openingstijdstip</w:t>
      </w:r>
      <w:r>
        <w:rPr>
          <w:spacing w:val="-2"/>
          <w:sz w:val="24"/>
        </w:rPr>
        <w:t xml:space="preserve"> </w:t>
      </w:r>
      <w:r>
        <w:rPr>
          <w:sz w:val="24"/>
        </w:rPr>
        <w:t>van</w:t>
      </w:r>
      <w:r>
        <w:rPr>
          <w:spacing w:val="-2"/>
          <w:sz w:val="24"/>
        </w:rPr>
        <w:t xml:space="preserve"> </w:t>
      </w:r>
      <w:r>
        <w:rPr>
          <w:sz w:val="24"/>
        </w:rPr>
        <w:t>die</w:t>
      </w:r>
      <w:r>
        <w:rPr>
          <w:spacing w:val="-3"/>
          <w:sz w:val="24"/>
        </w:rPr>
        <w:t xml:space="preserve"> </w:t>
      </w:r>
      <w:r>
        <w:rPr>
          <w:sz w:val="24"/>
        </w:rPr>
        <w:t>dag</w:t>
      </w:r>
      <w:r>
        <w:rPr>
          <w:spacing w:val="-2"/>
          <w:sz w:val="24"/>
        </w:rPr>
        <w:t xml:space="preserve"> </w:t>
      </w:r>
      <w:r>
        <w:rPr>
          <w:sz w:val="24"/>
        </w:rPr>
        <w:t>komt</w:t>
      </w:r>
      <w:r>
        <w:rPr>
          <w:spacing w:val="-2"/>
          <w:sz w:val="24"/>
        </w:rPr>
        <w:t xml:space="preserve"> </w:t>
      </w:r>
      <w:r>
        <w:rPr>
          <w:sz w:val="24"/>
        </w:rPr>
        <w:t>is</w:t>
      </w:r>
      <w:r>
        <w:rPr>
          <w:spacing w:val="-2"/>
          <w:sz w:val="24"/>
        </w:rPr>
        <w:t xml:space="preserve"> </w:t>
      </w:r>
      <w:r>
        <w:rPr>
          <w:sz w:val="24"/>
        </w:rPr>
        <w:t>het bepaalde in artikel 1.24.2</w:t>
      </w:r>
      <w:r>
        <w:rPr>
          <w:spacing w:val="40"/>
          <w:sz w:val="24"/>
        </w:rPr>
        <w:t xml:space="preserve"> </w:t>
      </w:r>
      <w:r>
        <w:rPr>
          <w:sz w:val="24"/>
        </w:rPr>
        <w:t>van toepassing.</w:t>
      </w:r>
    </w:p>
    <w:p w14:paraId="45A9445E" w14:textId="77777777" w:rsidR="00CE12AA" w:rsidRDefault="00CE12AA">
      <w:pPr>
        <w:pStyle w:val="Plattetekst"/>
        <w:ind w:left="0"/>
      </w:pPr>
    </w:p>
    <w:p w14:paraId="09B0A737" w14:textId="77777777" w:rsidR="00CE12AA" w:rsidRDefault="00D558A9">
      <w:pPr>
        <w:pStyle w:val="Lijstalinea"/>
        <w:numPr>
          <w:ilvl w:val="0"/>
          <w:numId w:val="16"/>
        </w:numPr>
        <w:tabs>
          <w:tab w:val="left" w:pos="321"/>
        </w:tabs>
        <w:ind w:left="321" w:hanging="180"/>
        <w:rPr>
          <w:sz w:val="24"/>
        </w:rPr>
      </w:pPr>
      <w:r>
        <w:rPr>
          <w:sz w:val="24"/>
        </w:rPr>
        <w:t>​</w:t>
      </w:r>
    </w:p>
    <w:p w14:paraId="590B8D05" w14:textId="61577737" w:rsidR="00CE12AA" w:rsidRDefault="00D558A9">
      <w:pPr>
        <w:pStyle w:val="Lijstalinea"/>
        <w:numPr>
          <w:ilvl w:val="1"/>
          <w:numId w:val="16"/>
        </w:numPr>
        <w:tabs>
          <w:tab w:val="left" w:pos="387"/>
        </w:tabs>
        <w:ind w:right="286" w:firstLine="0"/>
        <w:rPr>
          <w:sz w:val="24"/>
        </w:rPr>
      </w:pPr>
      <w:r>
        <w:rPr>
          <w:sz w:val="24"/>
        </w:rPr>
        <w:t>Indien</w:t>
      </w:r>
      <w:r>
        <w:rPr>
          <w:spacing w:val="-2"/>
          <w:sz w:val="24"/>
        </w:rPr>
        <w:t xml:space="preserve"> </w:t>
      </w:r>
      <w:r>
        <w:rPr>
          <w:sz w:val="24"/>
        </w:rPr>
        <w:t>een</w:t>
      </w:r>
      <w:r>
        <w:rPr>
          <w:spacing w:val="-3"/>
          <w:sz w:val="24"/>
        </w:rPr>
        <w:t xml:space="preserve"> </w:t>
      </w:r>
      <w:r>
        <w:rPr>
          <w:sz w:val="24"/>
        </w:rPr>
        <w:t>jeugdige</w:t>
      </w:r>
      <w:r>
        <w:rPr>
          <w:spacing w:val="-4"/>
          <w:sz w:val="24"/>
        </w:rPr>
        <w:t xml:space="preserve"> </w:t>
      </w:r>
      <w:r>
        <w:rPr>
          <w:sz w:val="24"/>
        </w:rPr>
        <w:t>minder</w:t>
      </w:r>
      <w:r>
        <w:rPr>
          <w:spacing w:val="-3"/>
          <w:sz w:val="24"/>
        </w:rPr>
        <w:t xml:space="preserve"> </w:t>
      </w:r>
      <w:r>
        <w:rPr>
          <w:sz w:val="24"/>
        </w:rPr>
        <w:t>dan</w:t>
      </w:r>
      <w:r>
        <w:rPr>
          <w:spacing w:val="-3"/>
          <w:sz w:val="24"/>
        </w:rPr>
        <w:t xml:space="preserve"> </w:t>
      </w:r>
      <w:r>
        <w:rPr>
          <w:sz w:val="24"/>
        </w:rPr>
        <w:t>half</w:t>
      </w:r>
      <w:r>
        <w:rPr>
          <w:spacing w:val="-3"/>
          <w:sz w:val="24"/>
        </w:rPr>
        <w:t xml:space="preserve"> </w:t>
      </w:r>
      <w:r>
        <w:rPr>
          <w:sz w:val="24"/>
        </w:rPr>
        <w:t>uur</w:t>
      </w:r>
      <w:r>
        <w:rPr>
          <w:spacing w:val="-5"/>
          <w:sz w:val="24"/>
        </w:rPr>
        <w:t xml:space="preserve"> </w:t>
      </w:r>
      <w:r>
        <w:rPr>
          <w:sz w:val="24"/>
        </w:rPr>
        <w:t>later</w:t>
      </w:r>
      <w:r>
        <w:rPr>
          <w:spacing w:val="-3"/>
          <w:sz w:val="24"/>
        </w:rPr>
        <w:t xml:space="preserve"> </w:t>
      </w:r>
      <w:r>
        <w:rPr>
          <w:sz w:val="24"/>
        </w:rPr>
        <w:t>na</w:t>
      </w:r>
      <w:r>
        <w:rPr>
          <w:spacing w:val="-3"/>
          <w:sz w:val="24"/>
        </w:rPr>
        <w:t xml:space="preserve"> </w:t>
      </w:r>
      <w:r>
        <w:rPr>
          <w:sz w:val="24"/>
        </w:rPr>
        <w:t>het</w:t>
      </w:r>
      <w:r>
        <w:rPr>
          <w:spacing w:val="-3"/>
          <w:sz w:val="24"/>
        </w:rPr>
        <w:t xml:space="preserve"> </w:t>
      </w:r>
      <w:r>
        <w:rPr>
          <w:sz w:val="24"/>
        </w:rPr>
        <w:t>sluitingstijdstip</w:t>
      </w:r>
      <w:r>
        <w:rPr>
          <w:spacing w:val="-3"/>
          <w:sz w:val="24"/>
        </w:rPr>
        <w:t xml:space="preserve"> </w:t>
      </w:r>
      <w:r>
        <w:rPr>
          <w:sz w:val="24"/>
        </w:rPr>
        <w:t>van</w:t>
      </w:r>
      <w:r>
        <w:rPr>
          <w:spacing w:val="-5"/>
          <w:sz w:val="24"/>
        </w:rPr>
        <w:t xml:space="preserve"> </w:t>
      </w:r>
      <w:r>
        <w:rPr>
          <w:sz w:val="24"/>
        </w:rPr>
        <w:t>die</w:t>
      </w:r>
      <w:r>
        <w:rPr>
          <w:spacing w:val="-3"/>
          <w:sz w:val="24"/>
        </w:rPr>
        <w:t xml:space="preserve"> </w:t>
      </w:r>
      <w:r>
        <w:rPr>
          <w:sz w:val="24"/>
        </w:rPr>
        <w:t>dag</w:t>
      </w:r>
      <w:r>
        <w:rPr>
          <w:spacing w:val="-3"/>
          <w:sz w:val="24"/>
        </w:rPr>
        <w:t xml:space="preserve"> </w:t>
      </w:r>
      <w:r>
        <w:rPr>
          <w:sz w:val="24"/>
        </w:rPr>
        <w:t>voor</w:t>
      </w:r>
      <w:r>
        <w:rPr>
          <w:spacing w:val="-4"/>
          <w:sz w:val="24"/>
        </w:rPr>
        <w:t xml:space="preserve"> </w:t>
      </w:r>
      <w:r>
        <w:rPr>
          <w:sz w:val="24"/>
        </w:rPr>
        <w:t xml:space="preserve">deze betreffende jeugdige weggaat: </w:t>
      </w:r>
      <w:r w:rsidR="0045181E">
        <w:rPr>
          <w:sz w:val="24"/>
        </w:rPr>
        <w:t>Opdrachtnemer</w:t>
      </w:r>
      <w:r>
        <w:rPr>
          <w:sz w:val="24"/>
        </w:rPr>
        <w:t xml:space="preserve"> declareert de openingstijden.</w:t>
      </w:r>
    </w:p>
    <w:p w14:paraId="2B2DE0D2" w14:textId="77777777" w:rsidR="00CE12AA" w:rsidRDefault="00D558A9">
      <w:pPr>
        <w:pStyle w:val="Lijstalinea"/>
        <w:numPr>
          <w:ilvl w:val="1"/>
          <w:numId w:val="16"/>
        </w:numPr>
        <w:tabs>
          <w:tab w:val="left" w:pos="401"/>
        </w:tabs>
        <w:ind w:right="1041" w:firstLine="0"/>
        <w:rPr>
          <w:sz w:val="24"/>
        </w:rPr>
      </w:pPr>
      <w:r>
        <w:rPr>
          <w:sz w:val="24"/>
        </w:rPr>
        <w:t>Indien</w:t>
      </w:r>
      <w:r>
        <w:rPr>
          <w:spacing w:val="-3"/>
          <w:sz w:val="24"/>
        </w:rPr>
        <w:t xml:space="preserve"> </w:t>
      </w:r>
      <w:r>
        <w:rPr>
          <w:sz w:val="24"/>
        </w:rPr>
        <w:t>een</w:t>
      </w:r>
      <w:r>
        <w:rPr>
          <w:spacing w:val="-3"/>
          <w:sz w:val="24"/>
        </w:rPr>
        <w:t xml:space="preserve"> </w:t>
      </w:r>
      <w:r>
        <w:rPr>
          <w:sz w:val="24"/>
        </w:rPr>
        <w:t>jeugdige</w:t>
      </w:r>
      <w:r>
        <w:rPr>
          <w:spacing w:val="-4"/>
          <w:sz w:val="24"/>
        </w:rPr>
        <w:t xml:space="preserve"> </w:t>
      </w:r>
      <w:r>
        <w:rPr>
          <w:sz w:val="24"/>
        </w:rPr>
        <w:t>half</w:t>
      </w:r>
      <w:r>
        <w:rPr>
          <w:spacing w:val="-3"/>
          <w:sz w:val="24"/>
        </w:rPr>
        <w:t xml:space="preserve"> </w:t>
      </w:r>
      <w:r>
        <w:rPr>
          <w:sz w:val="24"/>
        </w:rPr>
        <w:t>uur</w:t>
      </w:r>
      <w:r>
        <w:rPr>
          <w:spacing w:val="-4"/>
          <w:sz w:val="24"/>
        </w:rPr>
        <w:t xml:space="preserve"> </w:t>
      </w:r>
      <w:r>
        <w:rPr>
          <w:sz w:val="24"/>
        </w:rPr>
        <w:t>of</w:t>
      </w:r>
      <w:r>
        <w:rPr>
          <w:spacing w:val="-3"/>
          <w:sz w:val="24"/>
        </w:rPr>
        <w:t xml:space="preserve"> </w:t>
      </w:r>
      <w:r>
        <w:rPr>
          <w:sz w:val="24"/>
        </w:rPr>
        <w:t>meer</w:t>
      </w:r>
      <w:r>
        <w:rPr>
          <w:spacing w:val="-3"/>
          <w:sz w:val="24"/>
        </w:rPr>
        <w:t xml:space="preserve"> </w:t>
      </w:r>
      <w:r>
        <w:rPr>
          <w:sz w:val="24"/>
        </w:rPr>
        <w:t>na</w:t>
      </w:r>
      <w:r>
        <w:rPr>
          <w:spacing w:val="-5"/>
          <w:sz w:val="24"/>
        </w:rPr>
        <w:t xml:space="preserve"> </w:t>
      </w:r>
      <w:r>
        <w:rPr>
          <w:sz w:val="24"/>
        </w:rPr>
        <w:t>het</w:t>
      </w:r>
      <w:r>
        <w:rPr>
          <w:spacing w:val="-3"/>
          <w:sz w:val="24"/>
        </w:rPr>
        <w:t xml:space="preserve"> </w:t>
      </w:r>
      <w:r>
        <w:rPr>
          <w:sz w:val="24"/>
        </w:rPr>
        <w:t>sluittingstijdstip</w:t>
      </w:r>
      <w:r>
        <w:rPr>
          <w:spacing w:val="-3"/>
          <w:sz w:val="24"/>
        </w:rPr>
        <w:t xml:space="preserve"> </w:t>
      </w:r>
      <w:r>
        <w:rPr>
          <w:sz w:val="24"/>
        </w:rPr>
        <w:t>van</w:t>
      </w:r>
      <w:r>
        <w:rPr>
          <w:spacing w:val="-3"/>
          <w:sz w:val="24"/>
        </w:rPr>
        <w:t xml:space="preserve"> </w:t>
      </w:r>
      <w:r>
        <w:rPr>
          <w:sz w:val="24"/>
        </w:rPr>
        <w:t>die</w:t>
      </w:r>
      <w:r>
        <w:rPr>
          <w:spacing w:val="-4"/>
          <w:sz w:val="24"/>
        </w:rPr>
        <w:t xml:space="preserve"> </w:t>
      </w:r>
      <w:r>
        <w:rPr>
          <w:sz w:val="24"/>
        </w:rPr>
        <w:t>dag</w:t>
      </w:r>
      <w:r>
        <w:rPr>
          <w:spacing w:val="-3"/>
          <w:sz w:val="24"/>
        </w:rPr>
        <w:t xml:space="preserve"> </w:t>
      </w:r>
      <w:r>
        <w:rPr>
          <w:sz w:val="24"/>
        </w:rPr>
        <w:t>voor</w:t>
      </w:r>
      <w:r>
        <w:rPr>
          <w:spacing w:val="-4"/>
          <w:sz w:val="24"/>
        </w:rPr>
        <w:t xml:space="preserve"> </w:t>
      </w:r>
      <w:r>
        <w:rPr>
          <w:sz w:val="24"/>
        </w:rPr>
        <w:t>deze betreffende jeugdige weggaat is het bepaalde in artikel 1.24.2 van toepassing.</w:t>
      </w:r>
    </w:p>
    <w:p w14:paraId="1A169043" w14:textId="77777777" w:rsidR="00CE12AA" w:rsidRDefault="00CE12AA">
      <w:pPr>
        <w:pStyle w:val="Plattetekst"/>
        <w:ind w:left="0"/>
      </w:pPr>
    </w:p>
    <w:p w14:paraId="6EA9281D" w14:textId="77777777" w:rsidR="00CE12AA" w:rsidRDefault="00D558A9">
      <w:pPr>
        <w:pStyle w:val="Plattetekst"/>
        <w:spacing w:before="1"/>
      </w:pPr>
      <w:r>
        <w:rPr>
          <w:spacing w:val="-2"/>
        </w:rPr>
        <w:t>1.24.4</w:t>
      </w:r>
    </w:p>
    <w:p w14:paraId="6A74CF34" w14:textId="668EF155" w:rsidR="00CE12AA" w:rsidRDefault="00D558A9">
      <w:pPr>
        <w:pStyle w:val="Plattetekst"/>
        <w:ind w:right="148"/>
      </w:pPr>
      <w:r>
        <w:t>Indirect cliëntgebonden tijd (waaronder administratie, gesprekken over de jeugdige) is verwerkt</w:t>
      </w:r>
      <w:r>
        <w:rPr>
          <w:spacing w:val="-3"/>
        </w:rPr>
        <w:t xml:space="preserve"> </w:t>
      </w:r>
      <w:r>
        <w:t>in</w:t>
      </w:r>
      <w:r>
        <w:rPr>
          <w:spacing w:val="-3"/>
        </w:rPr>
        <w:t xml:space="preserve"> </w:t>
      </w:r>
      <w:r>
        <w:t>de</w:t>
      </w:r>
      <w:r>
        <w:rPr>
          <w:spacing w:val="-4"/>
        </w:rPr>
        <w:t xml:space="preserve"> </w:t>
      </w:r>
      <w:r>
        <w:t>hoogte</w:t>
      </w:r>
      <w:r>
        <w:rPr>
          <w:spacing w:val="-3"/>
        </w:rPr>
        <w:t xml:space="preserve"> </w:t>
      </w:r>
      <w:r>
        <w:t>van</w:t>
      </w:r>
      <w:r>
        <w:rPr>
          <w:spacing w:val="-3"/>
        </w:rPr>
        <w:t xml:space="preserve"> </w:t>
      </w:r>
      <w:r>
        <w:t>het</w:t>
      </w:r>
      <w:r>
        <w:rPr>
          <w:spacing w:val="-3"/>
        </w:rPr>
        <w:t xml:space="preserve"> </w:t>
      </w:r>
      <w:r>
        <w:t>tarief.</w:t>
      </w:r>
      <w:r>
        <w:rPr>
          <w:spacing w:val="-2"/>
        </w:rPr>
        <w:t xml:space="preserve"> </w:t>
      </w:r>
      <w:r>
        <w:t>Indirect</w:t>
      </w:r>
      <w:r>
        <w:rPr>
          <w:spacing w:val="-3"/>
        </w:rPr>
        <w:t xml:space="preserve"> </w:t>
      </w:r>
      <w:r>
        <w:t>cliëntgebonden</w:t>
      </w:r>
      <w:r>
        <w:rPr>
          <w:spacing w:val="-3"/>
        </w:rPr>
        <w:t xml:space="preserve"> </w:t>
      </w:r>
      <w:r>
        <w:t>tijd</w:t>
      </w:r>
      <w:r>
        <w:rPr>
          <w:spacing w:val="-3"/>
        </w:rPr>
        <w:t xml:space="preserve"> </w:t>
      </w:r>
      <w:r>
        <w:t>van</w:t>
      </w:r>
      <w:r>
        <w:rPr>
          <w:spacing w:val="-3"/>
        </w:rPr>
        <w:t xml:space="preserve"> </w:t>
      </w:r>
      <w:r>
        <w:t>de</w:t>
      </w:r>
      <w:r>
        <w:rPr>
          <w:spacing w:val="-1"/>
        </w:rPr>
        <w:t xml:space="preserve"> </w:t>
      </w:r>
      <w:r>
        <w:t>jeugdprofessional</w:t>
      </w:r>
      <w:r>
        <w:rPr>
          <w:spacing w:val="-3"/>
        </w:rPr>
        <w:t xml:space="preserve"> </w:t>
      </w:r>
      <w:r>
        <w:t xml:space="preserve">kan de </w:t>
      </w:r>
      <w:r w:rsidR="0045181E">
        <w:t>Opdrachtnemer</w:t>
      </w:r>
      <w:r>
        <w:t xml:space="preserve"> daarom niet (separaat) declareren, behoudens de hierna genoemde producten. </w:t>
      </w:r>
      <w:r w:rsidR="0045181E">
        <w:t>Opdrachtnemer</w:t>
      </w:r>
      <w:r>
        <w:t>s mogen voor de dienstverlening die hoort bij de producten behandeling zowel directe contacturen als ook indirect cliëntgebonden tijd declareren (conform advies tijdschrijfregels van VNG/GGZ NL).</w:t>
      </w:r>
    </w:p>
    <w:p w14:paraId="1E3DE2AC" w14:textId="77777777" w:rsidR="00CE12AA" w:rsidRDefault="00D558A9">
      <w:pPr>
        <w:pStyle w:val="Plattetekst"/>
      </w:pPr>
      <w:r>
        <w:t>Dit</w:t>
      </w:r>
      <w:r>
        <w:rPr>
          <w:spacing w:val="-4"/>
        </w:rPr>
        <w:t xml:space="preserve"> </w:t>
      </w:r>
      <w:r>
        <w:t>is</w:t>
      </w:r>
      <w:r>
        <w:rPr>
          <w:spacing w:val="-4"/>
        </w:rPr>
        <w:t xml:space="preserve"> </w:t>
      </w:r>
      <w:r>
        <w:t>beperkt</w:t>
      </w:r>
      <w:r>
        <w:rPr>
          <w:spacing w:val="-4"/>
        </w:rPr>
        <w:t xml:space="preserve"> </w:t>
      </w:r>
      <w:r>
        <w:t>tot</w:t>
      </w:r>
      <w:r>
        <w:rPr>
          <w:spacing w:val="-4"/>
        </w:rPr>
        <w:t xml:space="preserve"> </w:t>
      </w:r>
      <w:r>
        <w:t>voorbereiding</w:t>
      </w:r>
      <w:r>
        <w:rPr>
          <w:spacing w:val="-4"/>
        </w:rPr>
        <w:t xml:space="preserve"> </w:t>
      </w:r>
      <w:r>
        <w:t>tijd,</w:t>
      </w:r>
      <w:r>
        <w:rPr>
          <w:spacing w:val="-4"/>
        </w:rPr>
        <w:t xml:space="preserve"> </w:t>
      </w:r>
      <w:r>
        <w:t>bijwerken</w:t>
      </w:r>
      <w:r>
        <w:rPr>
          <w:spacing w:val="-4"/>
        </w:rPr>
        <w:t xml:space="preserve"> </w:t>
      </w:r>
      <w:r>
        <w:t>zorgdossier,</w:t>
      </w:r>
      <w:r>
        <w:rPr>
          <w:spacing w:val="-4"/>
        </w:rPr>
        <w:t xml:space="preserve"> </w:t>
      </w:r>
      <w:r>
        <w:t>casusgebonden</w:t>
      </w:r>
      <w:r>
        <w:rPr>
          <w:spacing w:val="-2"/>
        </w:rPr>
        <w:t xml:space="preserve"> </w:t>
      </w:r>
      <w:r>
        <w:t>overleg</w:t>
      </w:r>
      <w:r>
        <w:rPr>
          <w:spacing w:val="-4"/>
        </w:rPr>
        <w:t xml:space="preserve"> </w:t>
      </w:r>
      <w:r>
        <w:t>of</w:t>
      </w:r>
      <w:r>
        <w:rPr>
          <w:spacing w:val="-4"/>
        </w:rPr>
        <w:t xml:space="preserve"> </w:t>
      </w:r>
      <w:r>
        <w:t>het schrijven van een brief of e-mail, reistijd naar de jeugdige.</w:t>
      </w:r>
    </w:p>
    <w:p w14:paraId="472D9FB9" w14:textId="77777777" w:rsidR="00CE12AA" w:rsidRDefault="00CE12AA">
      <w:pPr>
        <w:pStyle w:val="Plattetekst"/>
        <w:ind w:left="0"/>
      </w:pPr>
    </w:p>
    <w:p w14:paraId="3C5561BC" w14:textId="77777777" w:rsidR="00CE12AA" w:rsidRDefault="00D558A9">
      <w:pPr>
        <w:pStyle w:val="Plattetekst"/>
      </w:pPr>
      <w:r>
        <w:rPr>
          <w:spacing w:val="-2"/>
        </w:rPr>
        <w:t>1.24.5</w:t>
      </w:r>
    </w:p>
    <w:p w14:paraId="329347DC" w14:textId="77777777" w:rsidR="00CE12AA" w:rsidRDefault="00D558A9">
      <w:pPr>
        <w:pStyle w:val="Plattetekst"/>
        <w:ind w:right="148"/>
      </w:pPr>
      <w:r>
        <w:t>Partijen komen overeen dat zij het bericht declaratie beschouwen als een factuur in de wettelijke</w:t>
      </w:r>
      <w:r>
        <w:rPr>
          <w:spacing w:val="-4"/>
        </w:rPr>
        <w:t xml:space="preserve"> </w:t>
      </w:r>
      <w:r>
        <w:t>zin</w:t>
      </w:r>
      <w:r>
        <w:rPr>
          <w:spacing w:val="-4"/>
        </w:rPr>
        <w:t xml:space="preserve"> </w:t>
      </w:r>
      <w:r>
        <w:t>van</w:t>
      </w:r>
      <w:r>
        <w:rPr>
          <w:spacing w:val="-4"/>
        </w:rPr>
        <w:t xml:space="preserve"> </w:t>
      </w:r>
      <w:r>
        <w:t>het</w:t>
      </w:r>
      <w:r>
        <w:rPr>
          <w:spacing w:val="-4"/>
        </w:rPr>
        <w:t xml:space="preserve"> </w:t>
      </w:r>
      <w:r>
        <w:t>woord.</w:t>
      </w:r>
      <w:r>
        <w:rPr>
          <w:spacing w:val="-4"/>
        </w:rPr>
        <w:t xml:space="preserve"> </w:t>
      </w:r>
      <w:r>
        <w:t>Daarbij</w:t>
      </w:r>
      <w:r>
        <w:rPr>
          <w:spacing w:val="-4"/>
        </w:rPr>
        <w:t xml:space="preserve"> </w:t>
      </w:r>
      <w:r>
        <w:t>komen</w:t>
      </w:r>
      <w:r>
        <w:rPr>
          <w:spacing w:val="-4"/>
        </w:rPr>
        <w:t xml:space="preserve"> </w:t>
      </w:r>
      <w:r>
        <w:t>partijen</w:t>
      </w:r>
      <w:r>
        <w:rPr>
          <w:spacing w:val="-4"/>
        </w:rPr>
        <w:t xml:space="preserve"> </w:t>
      </w:r>
      <w:r>
        <w:t>overeen</w:t>
      </w:r>
      <w:r>
        <w:rPr>
          <w:spacing w:val="-4"/>
        </w:rPr>
        <w:t xml:space="preserve"> </w:t>
      </w:r>
      <w:r>
        <w:t>dat zij</w:t>
      </w:r>
      <w:r>
        <w:rPr>
          <w:spacing w:val="-3"/>
        </w:rPr>
        <w:t xml:space="preserve"> </w:t>
      </w:r>
      <w:r>
        <w:t>het</w:t>
      </w:r>
      <w:r>
        <w:rPr>
          <w:spacing w:val="-4"/>
        </w:rPr>
        <w:t xml:space="preserve"> </w:t>
      </w:r>
      <w:r>
        <w:t>bericht</w:t>
      </w:r>
      <w:r>
        <w:rPr>
          <w:spacing w:val="-4"/>
        </w:rPr>
        <w:t xml:space="preserve"> </w:t>
      </w:r>
      <w:r>
        <w:t>declaratie beschouwen als de enige geldige factuurvorm binnen deze overeenkomst, tenzij expliciet anders overeengekomen voor specifieke uitzonderingssituaties.</w:t>
      </w:r>
    </w:p>
    <w:p w14:paraId="57387F3D" w14:textId="77777777" w:rsidR="00CE12AA" w:rsidRDefault="00CE12AA">
      <w:pPr>
        <w:pStyle w:val="Plattetekst"/>
        <w:ind w:left="0"/>
      </w:pPr>
    </w:p>
    <w:p w14:paraId="2D762978" w14:textId="77777777" w:rsidR="00CE12AA" w:rsidRDefault="00D558A9">
      <w:pPr>
        <w:pStyle w:val="Plattetekst"/>
      </w:pPr>
      <w:r>
        <w:rPr>
          <w:spacing w:val="-2"/>
        </w:rPr>
        <w:t>1.24.6</w:t>
      </w:r>
    </w:p>
    <w:p w14:paraId="2921A00F" w14:textId="1E7E08E5" w:rsidR="00CE12AA" w:rsidRDefault="00D558A9">
      <w:pPr>
        <w:pStyle w:val="Plattetekst"/>
        <w:spacing w:before="1"/>
        <w:ind w:right="351"/>
        <w:jc w:val="both"/>
      </w:pPr>
      <w:r>
        <w:t>De</w:t>
      </w:r>
      <w:r>
        <w:rPr>
          <w:spacing w:val="-4"/>
        </w:rPr>
        <w:t xml:space="preserve"> </w:t>
      </w:r>
      <w:r w:rsidR="0045181E">
        <w:t>Opdrachtnemer</w:t>
      </w:r>
      <w:r>
        <w:rPr>
          <w:spacing w:val="-2"/>
        </w:rPr>
        <w:t xml:space="preserve"> </w:t>
      </w:r>
      <w:r>
        <w:t>hanteert</w:t>
      </w:r>
      <w:r>
        <w:rPr>
          <w:spacing w:val="-2"/>
        </w:rPr>
        <w:t xml:space="preserve"> </w:t>
      </w:r>
      <w:r>
        <w:t>bij</w:t>
      </w:r>
      <w:r>
        <w:rPr>
          <w:spacing w:val="-2"/>
        </w:rPr>
        <w:t xml:space="preserve"> </w:t>
      </w:r>
      <w:r>
        <w:t>declaratie</w:t>
      </w:r>
      <w:r>
        <w:rPr>
          <w:spacing w:val="-3"/>
        </w:rPr>
        <w:t xml:space="preserve"> </w:t>
      </w:r>
      <w:r>
        <w:t>de</w:t>
      </w:r>
      <w:r>
        <w:rPr>
          <w:spacing w:val="-3"/>
        </w:rPr>
        <w:t xml:space="preserve"> </w:t>
      </w:r>
      <w:r>
        <w:t>in</w:t>
      </w:r>
      <w:r>
        <w:rPr>
          <w:spacing w:val="-2"/>
        </w:rPr>
        <w:t xml:space="preserve"> </w:t>
      </w:r>
      <w:r>
        <w:t>de</w:t>
      </w:r>
      <w:r>
        <w:rPr>
          <w:spacing w:val="-2"/>
        </w:rPr>
        <w:t xml:space="preserve"> </w:t>
      </w:r>
      <w:r>
        <w:t>toewijzing</w:t>
      </w:r>
      <w:r>
        <w:rPr>
          <w:spacing w:val="-2"/>
        </w:rPr>
        <w:t xml:space="preserve"> </w:t>
      </w:r>
      <w:r>
        <w:t>verstrekte</w:t>
      </w:r>
      <w:r>
        <w:rPr>
          <w:spacing w:val="-2"/>
        </w:rPr>
        <w:t xml:space="preserve"> </w:t>
      </w:r>
      <w:r>
        <w:t>productcode,</w:t>
      </w:r>
      <w:r>
        <w:rPr>
          <w:spacing w:val="-2"/>
        </w:rPr>
        <w:t xml:space="preserve"> </w:t>
      </w:r>
      <w:r>
        <w:t>in lijn</w:t>
      </w:r>
      <w:r>
        <w:rPr>
          <w:spacing w:val="-4"/>
        </w:rPr>
        <w:t xml:space="preserve"> </w:t>
      </w:r>
      <w:r>
        <w:t>met</w:t>
      </w:r>
      <w:r>
        <w:rPr>
          <w:spacing w:val="-3"/>
        </w:rPr>
        <w:t xml:space="preserve"> </w:t>
      </w:r>
      <w:r>
        <w:t>het</w:t>
      </w:r>
      <w:r>
        <w:rPr>
          <w:spacing w:val="-4"/>
        </w:rPr>
        <w:t xml:space="preserve"> </w:t>
      </w:r>
      <w:r>
        <w:t>zorgproductenboek</w:t>
      </w:r>
      <w:r>
        <w:rPr>
          <w:spacing w:val="-4"/>
        </w:rPr>
        <w:t xml:space="preserve"> </w:t>
      </w:r>
      <w:r>
        <w:t>Jeugdhulp</w:t>
      </w:r>
      <w:r>
        <w:rPr>
          <w:spacing w:val="-2"/>
        </w:rPr>
        <w:t xml:space="preserve"> </w:t>
      </w:r>
      <w:r>
        <w:t>(bijlage</w:t>
      </w:r>
      <w:r>
        <w:rPr>
          <w:spacing w:val="-4"/>
        </w:rPr>
        <w:t xml:space="preserve"> </w:t>
      </w:r>
      <w:r>
        <w:t>4.2),</w:t>
      </w:r>
      <w:r>
        <w:rPr>
          <w:spacing w:val="-4"/>
        </w:rPr>
        <w:t xml:space="preserve"> </w:t>
      </w:r>
      <w:r>
        <w:t>met</w:t>
      </w:r>
      <w:r>
        <w:rPr>
          <w:spacing w:val="-4"/>
        </w:rPr>
        <w:t xml:space="preserve"> </w:t>
      </w:r>
      <w:r>
        <w:t>de</w:t>
      </w:r>
      <w:r>
        <w:rPr>
          <w:spacing w:val="-5"/>
        </w:rPr>
        <w:t xml:space="preserve"> </w:t>
      </w:r>
      <w:r>
        <w:t>daarin</w:t>
      </w:r>
      <w:r>
        <w:rPr>
          <w:spacing w:val="-4"/>
        </w:rPr>
        <w:t xml:space="preserve"> </w:t>
      </w:r>
      <w:r>
        <w:t>vermelde</w:t>
      </w:r>
      <w:r>
        <w:rPr>
          <w:spacing w:val="-4"/>
        </w:rPr>
        <w:t xml:space="preserve"> </w:t>
      </w:r>
      <w:r>
        <w:t>tarieven</w:t>
      </w:r>
      <w:r>
        <w:rPr>
          <w:spacing w:val="-4"/>
        </w:rPr>
        <w:t xml:space="preserve"> </w:t>
      </w:r>
      <w:r>
        <w:t>per product, per eenheid en hanteert daarbij de volgende geformuleerde facturatieeisen:</w:t>
      </w:r>
    </w:p>
    <w:p w14:paraId="0A063386" w14:textId="77777777" w:rsidR="00CE12AA" w:rsidRDefault="00CE12AA">
      <w:pPr>
        <w:pStyle w:val="Plattetekst"/>
        <w:jc w:val="both"/>
        <w:sectPr w:rsidR="00CE12AA">
          <w:pgSz w:w="11910" w:h="16840"/>
          <w:pgMar w:top="1320" w:right="1275" w:bottom="960" w:left="1275" w:header="0" w:footer="772" w:gutter="0"/>
          <w:cols w:space="708"/>
        </w:sectPr>
      </w:pPr>
    </w:p>
    <w:p w14:paraId="2AF34784" w14:textId="7E16C8F3" w:rsidR="00CE12AA" w:rsidRDefault="00D558A9">
      <w:pPr>
        <w:pStyle w:val="Lijstalinea"/>
        <w:numPr>
          <w:ilvl w:val="2"/>
          <w:numId w:val="16"/>
        </w:numPr>
        <w:tabs>
          <w:tab w:val="left" w:pos="861"/>
        </w:tabs>
        <w:spacing w:before="77"/>
        <w:ind w:right="257"/>
        <w:rPr>
          <w:sz w:val="24"/>
        </w:rPr>
      </w:pPr>
      <w:r>
        <w:rPr>
          <w:sz w:val="24"/>
        </w:rPr>
        <w:lastRenderedPageBreak/>
        <w:t>De</w:t>
      </w:r>
      <w:r>
        <w:rPr>
          <w:spacing w:val="-6"/>
          <w:sz w:val="24"/>
        </w:rPr>
        <w:t xml:space="preserve"> </w:t>
      </w:r>
      <w:r>
        <w:rPr>
          <w:sz w:val="24"/>
        </w:rPr>
        <w:t>tarief-eenheid</w:t>
      </w:r>
      <w:r>
        <w:rPr>
          <w:spacing w:val="-4"/>
          <w:sz w:val="24"/>
        </w:rPr>
        <w:t xml:space="preserve"> </w:t>
      </w:r>
      <w:r>
        <w:rPr>
          <w:sz w:val="24"/>
        </w:rPr>
        <w:t>is</w:t>
      </w:r>
      <w:r>
        <w:rPr>
          <w:spacing w:val="-4"/>
          <w:sz w:val="24"/>
        </w:rPr>
        <w:t xml:space="preserve"> </w:t>
      </w:r>
      <w:r>
        <w:rPr>
          <w:sz w:val="24"/>
        </w:rPr>
        <w:t>niet</w:t>
      </w:r>
      <w:r>
        <w:rPr>
          <w:spacing w:val="-2"/>
          <w:sz w:val="24"/>
        </w:rPr>
        <w:t xml:space="preserve"> </w:t>
      </w:r>
      <w:r>
        <w:rPr>
          <w:sz w:val="24"/>
        </w:rPr>
        <w:t>deelbaar.</w:t>
      </w:r>
      <w:r>
        <w:rPr>
          <w:spacing w:val="-3"/>
          <w:sz w:val="24"/>
        </w:rPr>
        <w:t xml:space="preserve"> </w:t>
      </w:r>
      <w:r>
        <w:rPr>
          <w:sz w:val="24"/>
        </w:rPr>
        <w:t>Indien</w:t>
      </w:r>
      <w:r>
        <w:rPr>
          <w:spacing w:val="-2"/>
          <w:sz w:val="24"/>
        </w:rPr>
        <w:t xml:space="preserve"> </w:t>
      </w:r>
      <w:r w:rsidR="0045181E">
        <w:rPr>
          <w:sz w:val="24"/>
        </w:rPr>
        <w:t>Opdrachtnemer</w:t>
      </w:r>
      <w:r>
        <w:rPr>
          <w:spacing w:val="-2"/>
          <w:sz w:val="24"/>
        </w:rPr>
        <w:t xml:space="preserve"> </w:t>
      </w:r>
      <w:r>
        <w:rPr>
          <w:sz w:val="24"/>
        </w:rPr>
        <w:t>enkel</w:t>
      </w:r>
      <w:r>
        <w:rPr>
          <w:spacing w:val="-4"/>
          <w:sz w:val="24"/>
        </w:rPr>
        <w:t xml:space="preserve"> </w:t>
      </w:r>
      <w:r>
        <w:rPr>
          <w:sz w:val="24"/>
        </w:rPr>
        <w:t>voor</w:t>
      </w:r>
      <w:r>
        <w:rPr>
          <w:spacing w:val="-3"/>
          <w:sz w:val="24"/>
        </w:rPr>
        <w:t xml:space="preserve"> </w:t>
      </w:r>
      <w:r>
        <w:rPr>
          <w:sz w:val="24"/>
        </w:rPr>
        <w:t>een</w:t>
      </w:r>
      <w:r>
        <w:rPr>
          <w:spacing w:val="-4"/>
          <w:sz w:val="24"/>
        </w:rPr>
        <w:t xml:space="preserve"> </w:t>
      </w:r>
      <w:r>
        <w:rPr>
          <w:sz w:val="24"/>
        </w:rPr>
        <w:t>deel</w:t>
      </w:r>
      <w:r>
        <w:rPr>
          <w:spacing w:val="-4"/>
          <w:sz w:val="24"/>
        </w:rPr>
        <w:t xml:space="preserve"> </w:t>
      </w:r>
      <w:r>
        <w:rPr>
          <w:sz w:val="24"/>
        </w:rPr>
        <w:t xml:space="preserve">van een tariefeenheid jeugdhulp levert dan mag </w:t>
      </w:r>
      <w:r w:rsidR="0045181E">
        <w:rPr>
          <w:sz w:val="24"/>
        </w:rPr>
        <w:t>Opdrachtnemer</w:t>
      </w:r>
      <w:r>
        <w:rPr>
          <w:sz w:val="24"/>
        </w:rPr>
        <w:t xml:space="preserve"> één tarief-eenheid factureren. Het is niet toegestaan om delen van een tariefeenheid te declareren.</w:t>
      </w:r>
    </w:p>
    <w:p w14:paraId="520B5065" w14:textId="77777777" w:rsidR="00CE12AA" w:rsidRDefault="00D558A9">
      <w:pPr>
        <w:pStyle w:val="Lijstalinea"/>
        <w:numPr>
          <w:ilvl w:val="2"/>
          <w:numId w:val="16"/>
        </w:numPr>
        <w:tabs>
          <w:tab w:val="left" w:pos="860"/>
        </w:tabs>
        <w:ind w:left="860" w:hanging="359"/>
        <w:rPr>
          <w:sz w:val="24"/>
        </w:rPr>
      </w:pPr>
      <w:r>
        <w:rPr>
          <w:sz w:val="24"/>
        </w:rPr>
        <w:t>Tarieven, en</w:t>
      </w:r>
      <w:r>
        <w:rPr>
          <w:spacing w:val="-2"/>
          <w:sz w:val="24"/>
        </w:rPr>
        <w:t xml:space="preserve"> </w:t>
      </w:r>
      <w:r>
        <w:rPr>
          <w:sz w:val="24"/>
        </w:rPr>
        <w:t>dus</w:t>
      </w:r>
      <w:r>
        <w:rPr>
          <w:spacing w:val="-1"/>
          <w:sz w:val="24"/>
        </w:rPr>
        <w:t xml:space="preserve"> </w:t>
      </w:r>
      <w:r>
        <w:rPr>
          <w:sz w:val="24"/>
        </w:rPr>
        <w:t>ook</w:t>
      </w:r>
      <w:r>
        <w:rPr>
          <w:spacing w:val="-2"/>
          <w:sz w:val="24"/>
        </w:rPr>
        <w:t xml:space="preserve"> </w:t>
      </w:r>
      <w:r>
        <w:rPr>
          <w:sz w:val="24"/>
        </w:rPr>
        <w:t>declaraties,</w:t>
      </w:r>
      <w:r>
        <w:rPr>
          <w:spacing w:val="-1"/>
          <w:sz w:val="24"/>
        </w:rPr>
        <w:t xml:space="preserve"> </w:t>
      </w:r>
      <w:r>
        <w:rPr>
          <w:sz w:val="24"/>
        </w:rPr>
        <w:t>zijn</w:t>
      </w:r>
      <w:r>
        <w:rPr>
          <w:spacing w:val="-2"/>
          <w:sz w:val="24"/>
        </w:rPr>
        <w:t xml:space="preserve"> </w:t>
      </w:r>
      <w:r>
        <w:rPr>
          <w:sz w:val="24"/>
        </w:rPr>
        <w:t>geformuleerd</w:t>
      </w:r>
      <w:r>
        <w:rPr>
          <w:spacing w:val="-1"/>
          <w:sz w:val="24"/>
        </w:rPr>
        <w:t xml:space="preserve"> </w:t>
      </w:r>
      <w:r>
        <w:rPr>
          <w:sz w:val="24"/>
        </w:rPr>
        <w:t>op</w:t>
      </w:r>
      <w:r>
        <w:rPr>
          <w:spacing w:val="-1"/>
          <w:sz w:val="24"/>
        </w:rPr>
        <w:t xml:space="preserve"> </w:t>
      </w:r>
      <w:r>
        <w:rPr>
          <w:spacing w:val="-2"/>
          <w:sz w:val="24"/>
        </w:rPr>
        <w:t>cliëntniveau.</w:t>
      </w:r>
    </w:p>
    <w:p w14:paraId="17180A6F" w14:textId="77777777" w:rsidR="00CE12AA" w:rsidRDefault="00CE12AA">
      <w:pPr>
        <w:pStyle w:val="Plattetekst"/>
        <w:ind w:left="0"/>
      </w:pPr>
    </w:p>
    <w:p w14:paraId="105512B4" w14:textId="77777777" w:rsidR="00CE12AA" w:rsidRDefault="00D558A9">
      <w:pPr>
        <w:pStyle w:val="Kop1"/>
      </w:pPr>
      <w:bookmarkStart w:id="74" w:name="_Toc227762892"/>
      <w:r>
        <w:t>Artikel</w:t>
      </w:r>
      <w:r>
        <w:rPr>
          <w:spacing w:val="-4"/>
        </w:rPr>
        <w:t xml:space="preserve"> </w:t>
      </w:r>
      <w:r>
        <w:t>1.25:</w:t>
      </w:r>
      <w:r>
        <w:rPr>
          <w:spacing w:val="-2"/>
        </w:rPr>
        <w:t xml:space="preserve"> </w:t>
      </w:r>
      <w:r>
        <w:t>No</w:t>
      </w:r>
      <w:r>
        <w:rPr>
          <w:spacing w:val="-2"/>
        </w:rPr>
        <w:t xml:space="preserve"> </w:t>
      </w:r>
      <w:r>
        <w:rPr>
          <w:spacing w:val="-4"/>
        </w:rPr>
        <w:t>show</w:t>
      </w:r>
      <w:bookmarkEnd w:id="74"/>
    </w:p>
    <w:p w14:paraId="2ABB36B8" w14:textId="77777777" w:rsidR="00CE12AA" w:rsidRDefault="00CE12AA">
      <w:pPr>
        <w:pStyle w:val="Plattetekst"/>
        <w:ind w:left="0"/>
        <w:rPr>
          <w:b/>
        </w:rPr>
      </w:pPr>
    </w:p>
    <w:p w14:paraId="6B2EF494" w14:textId="77777777" w:rsidR="00CE12AA" w:rsidRDefault="00D558A9">
      <w:pPr>
        <w:pStyle w:val="Plattetekst"/>
      </w:pPr>
      <w:r>
        <w:rPr>
          <w:spacing w:val="-2"/>
        </w:rPr>
        <w:t>1.25.1</w:t>
      </w:r>
    </w:p>
    <w:p w14:paraId="0369B367" w14:textId="77777777" w:rsidR="00CE12AA" w:rsidRDefault="00D558A9">
      <w:pPr>
        <w:pStyle w:val="Plattetekst"/>
      </w:pPr>
      <w:r>
        <w:t>Van een no-show is sprake wanneer een jeugdige of diens ouders/verzorgers zonder tijdige afmelding,</w:t>
      </w:r>
      <w:r>
        <w:rPr>
          <w:spacing w:val="-3"/>
        </w:rPr>
        <w:t xml:space="preserve"> </w:t>
      </w:r>
      <w:r>
        <w:t>dat</w:t>
      </w:r>
      <w:r>
        <w:rPr>
          <w:spacing w:val="-3"/>
        </w:rPr>
        <w:t xml:space="preserve"> </w:t>
      </w:r>
      <w:r>
        <w:t>wil</w:t>
      </w:r>
      <w:r>
        <w:rPr>
          <w:spacing w:val="-3"/>
        </w:rPr>
        <w:t xml:space="preserve"> </w:t>
      </w:r>
      <w:r>
        <w:t>zeggen</w:t>
      </w:r>
      <w:r>
        <w:rPr>
          <w:spacing w:val="-3"/>
        </w:rPr>
        <w:t xml:space="preserve"> </w:t>
      </w:r>
      <w:r>
        <w:t>24</w:t>
      </w:r>
      <w:r>
        <w:rPr>
          <w:spacing w:val="-3"/>
        </w:rPr>
        <w:t xml:space="preserve"> </w:t>
      </w:r>
      <w:r>
        <w:t>uur</w:t>
      </w:r>
      <w:r>
        <w:rPr>
          <w:spacing w:val="-4"/>
        </w:rPr>
        <w:t xml:space="preserve"> </w:t>
      </w:r>
      <w:r>
        <w:t>voor</w:t>
      </w:r>
      <w:r>
        <w:rPr>
          <w:spacing w:val="-4"/>
        </w:rPr>
        <w:t xml:space="preserve"> </w:t>
      </w:r>
      <w:r>
        <w:t>zijn</w:t>
      </w:r>
      <w:r>
        <w:rPr>
          <w:spacing w:val="-3"/>
        </w:rPr>
        <w:t xml:space="preserve"> </w:t>
      </w:r>
      <w:r>
        <w:t>of</w:t>
      </w:r>
      <w:r>
        <w:rPr>
          <w:spacing w:val="-3"/>
        </w:rPr>
        <w:t xml:space="preserve"> </w:t>
      </w:r>
      <w:r>
        <w:t>hun</w:t>
      </w:r>
      <w:r>
        <w:rPr>
          <w:spacing w:val="-1"/>
        </w:rPr>
        <w:t xml:space="preserve"> </w:t>
      </w:r>
      <w:r>
        <w:t>afspraak,</w:t>
      </w:r>
      <w:r>
        <w:rPr>
          <w:spacing w:val="-1"/>
        </w:rPr>
        <w:t xml:space="preserve"> </w:t>
      </w:r>
      <w:r>
        <w:t>niet</w:t>
      </w:r>
      <w:r>
        <w:rPr>
          <w:spacing w:val="-3"/>
        </w:rPr>
        <w:t xml:space="preserve"> </w:t>
      </w:r>
      <w:r>
        <w:t>verschijnen</w:t>
      </w:r>
      <w:r>
        <w:rPr>
          <w:spacing w:val="-3"/>
        </w:rPr>
        <w:t xml:space="preserve"> </w:t>
      </w:r>
      <w:r>
        <w:t>op</w:t>
      </w:r>
      <w:r>
        <w:rPr>
          <w:spacing w:val="-3"/>
        </w:rPr>
        <w:t xml:space="preserve"> </w:t>
      </w:r>
      <w:r>
        <w:t>een</w:t>
      </w:r>
      <w:r>
        <w:rPr>
          <w:spacing w:val="-3"/>
        </w:rPr>
        <w:t xml:space="preserve"> </w:t>
      </w:r>
      <w:r>
        <w:t>geplande afspraak voor jeugdhulp.</w:t>
      </w:r>
    </w:p>
    <w:p w14:paraId="09141D9C" w14:textId="77777777" w:rsidR="00CE12AA" w:rsidRDefault="00CE12AA">
      <w:pPr>
        <w:pStyle w:val="Plattetekst"/>
        <w:spacing w:before="1"/>
        <w:ind w:left="0"/>
      </w:pPr>
    </w:p>
    <w:p w14:paraId="63C09D12" w14:textId="77777777" w:rsidR="00CE12AA" w:rsidRDefault="00D558A9">
      <w:pPr>
        <w:pStyle w:val="Plattetekst"/>
      </w:pPr>
      <w:r>
        <w:rPr>
          <w:spacing w:val="-2"/>
        </w:rPr>
        <w:t>1.25.2</w:t>
      </w:r>
    </w:p>
    <w:p w14:paraId="6F56AC9A" w14:textId="31DE560A" w:rsidR="00CE12AA" w:rsidRDefault="00D558A9">
      <w:pPr>
        <w:pStyle w:val="Plattetekst"/>
        <w:ind w:right="195"/>
      </w:pPr>
      <w:r>
        <w:t xml:space="preserve">De </w:t>
      </w:r>
      <w:r w:rsidR="0045181E">
        <w:t>Opdrachtnemer</w:t>
      </w:r>
      <w:r>
        <w:t xml:space="preserve"> mag de kosten die voortvloeien uit een no-show niet in rekening brengen</w:t>
      </w:r>
      <w:r>
        <w:rPr>
          <w:spacing w:val="-2"/>
        </w:rPr>
        <w:t xml:space="preserve"> </w:t>
      </w:r>
      <w:r>
        <w:t>aan</w:t>
      </w:r>
      <w:r>
        <w:rPr>
          <w:spacing w:val="-2"/>
        </w:rPr>
        <w:t xml:space="preserve"> </w:t>
      </w:r>
      <w:r>
        <w:t>de</w:t>
      </w:r>
      <w:r>
        <w:rPr>
          <w:spacing w:val="-3"/>
        </w:rPr>
        <w:t xml:space="preserve"> </w:t>
      </w:r>
      <w:r w:rsidR="0045181E">
        <w:t>Opdrachtgever</w:t>
      </w:r>
      <w:r>
        <w:t>,</w:t>
      </w:r>
      <w:r>
        <w:rPr>
          <w:spacing w:val="-2"/>
        </w:rPr>
        <w:t xml:space="preserve"> </w:t>
      </w:r>
      <w:r>
        <w:t>omdat</w:t>
      </w:r>
      <w:r>
        <w:rPr>
          <w:spacing w:val="-2"/>
        </w:rPr>
        <w:t xml:space="preserve"> </w:t>
      </w:r>
      <w:r>
        <w:t>no</w:t>
      </w:r>
      <w:r>
        <w:rPr>
          <w:spacing w:val="-2"/>
        </w:rPr>
        <w:t xml:space="preserve"> </w:t>
      </w:r>
      <w:r>
        <w:t>show</w:t>
      </w:r>
      <w:r>
        <w:rPr>
          <w:spacing w:val="-2"/>
        </w:rPr>
        <w:t xml:space="preserve"> </w:t>
      </w:r>
      <w:r>
        <w:t>is</w:t>
      </w:r>
      <w:r>
        <w:rPr>
          <w:spacing w:val="-2"/>
        </w:rPr>
        <w:t xml:space="preserve"> </w:t>
      </w:r>
      <w:r>
        <w:t>meegenomen</w:t>
      </w:r>
      <w:r>
        <w:rPr>
          <w:spacing w:val="-2"/>
        </w:rPr>
        <w:t xml:space="preserve"> </w:t>
      </w:r>
      <w:r>
        <w:t>in</w:t>
      </w:r>
      <w:r>
        <w:rPr>
          <w:spacing w:val="-2"/>
        </w:rPr>
        <w:t xml:space="preserve"> </w:t>
      </w:r>
      <w:r>
        <w:t>de</w:t>
      </w:r>
      <w:r>
        <w:rPr>
          <w:spacing w:val="-3"/>
        </w:rPr>
        <w:t xml:space="preserve"> </w:t>
      </w:r>
      <w:r>
        <w:t>berekening</w:t>
      </w:r>
      <w:r>
        <w:rPr>
          <w:spacing w:val="-2"/>
        </w:rPr>
        <w:t xml:space="preserve"> </w:t>
      </w:r>
      <w:r>
        <w:t>van</w:t>
      </w:r>
      <w:r>
        <w:rPr>
          <w:spacing w:val="-2"/>
        </w:rPr>
        <w:t xml:space="preserve"> </w:t>
      </w:r>
      <w:r>
        <w:t>het</w:t>
      </w:r>
      <w:r>
        <w:rPr>
          <w:spacing w:val="-2"/>
        </w:rPr>
        <w:t xml:space="preserve"> </w:t>
      </w:r>
      <w:r>
        <w:t xml:space="preserve">tarief. Waar no show niet in het tarief is meegenomen, komt deze voor rekening van de </w:t>
      </w:r>
      <w:r w:rsidR="0045181E">
        <w:t>Opdrachtnemer</w:t>
      </w:r>
      <w:r>
        <w:t>.</w:t>
      </w:r>
      <w:r>
        <w:rPr>
          <w:spacing w:val="-4"/>
        </w:rPr>
        <w:t xml:space="preserve"> </w:t>
      </w:r>
      <w:r>
        <w:t>Direct</w:t>
      </w:r>
      <w:r>
        <w:rPr>
          <w:spacing w:val="-4"/>
        </w:rPr>
        <w:t xml:space="preserve"> </w:t>
      </w:r>
      <w:r>
        <w:t>cliëntgebonden</w:t>
      </w:r>
      <w:r>
        <w:rPr>
          <w:spacing w:val="-4"/>
        </w:rPr>
        <w:t xml:space="preserve"> </w:t>
      </w:r>
      <w:r>
        <w:t>tijd</w:t>
      </w:r>
      <w:r>
        <w:rPr>
          <w:spacing w:val="-4"/>
        </w:rPr>
        <w:t xml:space="preserve"> </w:t>
      </w:r>
      <w:r>
        <w:t>besteedt</w:t>
      </w:r>
      <w:r>
        <w:rPr>
          <w:spacing w:val="-4"/>
        </w:rPr>
        <w:t xml:space="preserve"> </w:t>
      </w:r>
      <w:r>
        <w:t>aan</w:t>
      </w:r>
      <w:r>
        <w:rPr>
          <w:spacing w:val="-4"/>
        </w:rPr>
        <w:t xml:space="preserve"> </w:t>
      </w:r>
      <w:r>
        <w:t>de</w:t>
      </w:r>
      <w:r>
        <w:rPr>
          <w:spacing w:val="-5"/>
        </w:rPr>
        <w:t xml:space="preserve"> </w:t>
      </w:r>
      <w:r>
        <w:t>no-show</w:t>
      </w:r>
      <w:r>
        <w:rPr>
          <w:spacing w:val="-4"/>
        </w:rPr>
        <w:t xml:space="preserve"> </w:t>
      </w:r>
      <w:r>
        <w:t>is</w:t>
      </w:r>
      <w:r>
        <w:rPr>
          <w:spacing w:val="-2"/>
        </w:rPr>
        <w:t xml:space="preserve"> </w:t>
      </w:r>
      <w:r>
        <w:t>wel</w:t>
      </w:r>
      <w:r>
        <w:rPr>
          <w:spacing w:val="-4"/>
        </w:rPr>
        <w:t xml:space="preserve"> </w:t>
      </w:r>
      <w:r>
        <w:t>declarabel. Voor de behandelproducten geldt dat ook indirect clientgebonden tijd besteedt aan de no-show declarabel is.</w:t>
      </w:r>
    </w:p>
    <w:p w14:paraId="6B2893D1" w14:textId="77777777" w:rsidR="00CE12AA" w:rsidRDefault="00CE12AA">
      <w:pPr>
        <w:pStyle w:val="Plattetekst"/>
        <w:ind w:left="0"/>
      </w:pPr>
    </w:p>
    <w:p w14:paraId="0EBBAD25" w14:textId="77777777" w:rsidR="00CE12AA" w:rsidRDefault="00D558A9">
      <w:pPr>
        <w:pStyle w:val="Plattetekst"/>
      </w:pPr>
      <w:r>
        <w:rPr>
          <w:spacing w:val="-2"/>
        </w:rPr>
        <w:t>1.25.3</w:t>
      </w:r>
    </w:p>
    <w:p w14:paraId="50EE0D6D" w14:textId="153C9CEF" w:rsidR="00CE12AA" w:rsidRDefault="00D558A9">
      <w:pPr>
        <w:pStyle w:val="Plattetekst"/>
      </w:pPr>
      <w:r>
        <w:t>De</w:t>
      </w:r>
      <w:r>
        <w:rPr>
          <w:spacing w:val="-5"/>
        </w:rPr>
        <w:t xml:space="preserve"> </w:t>
      </w:r>
      <w:r w:rsidR="0045181E">
        <w:t>Opdrachtnemer</w:t>
      </w:r>
      <w:r>
        <w:t xml:space="preserve"> zet zich</w:t>
      </w:r>
      <w:r>
        <w:rPr>
          <w:spacing w:val="-1"/>
        </w:rPr>
        <w:t xml:space="preserve"> </w:t>
      </w:r>
      <w:r>
        <w:t>in om</w:t>
      </w:r>
      <w:r>
        <w:rPr>
          <w:spacing w:val="-1"/>
        </w:rPr>
        <w:t xml:space="preserve"> </w:t>
      </w:r>
      <w:r>
        <w:t>no-shows te</w:t>
      </w:r>
      <w:r>
        <w:rPr>
          <w:spacing w:val="-1"/>
        </w:rPr>
        <w:t xml:space="preserve"> </w:t>
      </w:r>
      <w:r>
        <w:t xml:space="preserve">voorkomen </w:t>
      </w:r>
      <w:r>
        <w:rPr>
          <w:spacing w:val="-2"/>
        </w:rPr>
        <w:t>door:</w:t>
      </w:r>
    </w:p>
    <w:p w14:paraId="5785F626" w14:textId="77777777" w:rsidR="00CE12AA" w:rsidRDefault="00D558A9">
      <w:pPr>
        <w:pStyle w:val="Lijstalinea"/>
        <w:numPr>
          <w:ilvl w:val="0"/>
          <w:numId w:val="15"/>
        </w:numPr>
        <w:tabs>
          <w:tab w:val="left" w:pos="861"/>
        </w:tabs>
        <w:ind w:right="587"/>
        <w:rPr>
          <w:sz w:val="24"/>
        </w:rPr>
      </w:pPr>
      <w:r>
        <w:rPr>
          <w:sz w:val="24"/>
        </w:rPr>
        <w:t>Het</w:t>
      </w:r>
      <w:r>
        <w:rPr>
          <w:spacing w:val="-4"/>
          <w:sz w:val="24"/>
        </w:rPr>
        <w:t xml:space="preserve"> </w:t>
      </w:r>
      <w:r>
        <w:rPr>
          <w:sz w:val="24"/>
        </w:rPr>
        <w:t>actief</w:t>
      </w:r>
      <w:r>
        <w:rPr>
          <w:spacing w:val="-4"/>
          <w:sz w:val="24"/>
        </w:rPr>
        <w:t xml:space="preserve"> </w:t>
      </w:r>
      <w:r>
        <w:rPr>
          <w:sz w:val="24"/>
        </w:rPr>
        <w:t>informeren</w:t>
      </w:r>
      <w:r>
        <w:rPr>
          <w:spacing w:val="-4"/>
          <w:sz w:val="24"/>
        </w:rPr>
        <w:t xml:space="preserve"> </w:t>
      </w:r>
      <w:r>
        <w:rPr>
          <w:sz w:val="24"/>
        </w:rPr>
        <w:t>van</w:t>
      </w:r>
      <w:r>
        <w:rPr>
          <w:spacing w:val="-4"/>
          <w:sz w:val="24"/>
        </w:rPr>
        <w:t xml:space="preserve"> </w:t>
      </w:r>
      <w:r>
        <w:rPr>
          <w:sz w:val="24"/>
        </w:rPr>
        <w:t>jeugdigen</w:t>
      </w:r>
      <w:r>
        <w:rPr>
          <w:spacing w:val="-4"/>
          <w:sz w:val="24"/>
        </w:rPr>
        <w:t xml:space="preserve"> </w:t>
      </w:r>
      <w:r>
        <w:rPr>
          <w:sz w:val="24"/>
        </w:rPr>
        <w:t>en</w:t>
      </w:r>
      <w:r>
        <w:rPr>
          <w:spacing w:val="-4"/>
          <w:sz w:val="24"/>
        </w:rPr>
        <w:t xml:space="preserve"> </w:t>
      </w:r>
      <w:r>
        <w:rPr>
          <w:sz w:val="24"/>
        </w:rPr>
        <w:t>hun</w:t>
      </w:r>
      <w:r>
        <w:rPr>
          <w:spacing w:val="-4"/>
          <w:sz w:val="24"/>
        </w:rPr>
        <w:t xml:space="preserve"> </w:t>
      </w:r>
      <w:r>
        <w:rPr>
          <w:sz w:val="24"/>
        </w:rPr>
        <w:t>ouders/verzorgers</w:t>
      </w:r>
      <w:r>
        <w:rPr>
          <w:spacing w:val="-4"/>
          <w:sz w:val="24"/>
        </w:rPr>
        <w:t xml:space="preserve"> </w:t>
      </w:r>
      <w:r>
        <w:rPr>
          <w:sz w:val="24"/>
        </w:rPr>
        <w:t>over</w:t>
      </w:r>
      <w:r>
        <w:rPr>
          <w:spacing w:val="-4"/>
          <w:sz w:val="24"/>
        </w:rPr>
        <w:t xml:space="preserve"> </w:t>
      </w:r>
      <w:r>
        <w:rPr>
          <w:sz w:val="24"/>
        </w:rPr>
        <w:t>het</w:t>
      </w:r>
      <w:r>
        <w:rPr>
          <w:spacing w:val="-4"/>
          <w:sz w:val="24"/>
        </w:rPr>
        <w:t xml:space="preserve"> </w:t>
      </w:r>
      <w:r>
        <w:rPr>
          <w:sz w:val="24"/>
        </w:rPr>
        <w:t>belang</w:t>
      </w:r>
      <w:r>
        <w:rPr>
          <w:spacing w:val="-4"/>
          <w:sz w:val="24"/>
        </w:rPr>
        <w:t xml:space="preserve"> </w:t>
      </w:r>
      <w:r>
        <w:rPr>
          <w:sz w:val="24"/>
        </w:rPr>
        <w:t xml:space="preserve">van </w:t>
      </w:r>
      <w:r>
        <w:rPr>
          <w:spacing w:val="-2"/>
          <w:sz w:val="24"/>
        </w:rPr>
        <w:t>aanwezigheid;</w:t>
      </w:r>
    </w:p>
    <w:p w14:paraId="4940EAB1" w14:textId="77777777" w:rsidR="00CE12AA" w:rsidRDefault="00D558A9">
      <w:pPr>
        <w:pStyle w:val="Lijstalinea"/>
        <w:numPr>
          <w:ilvl w:val="0"/>
          <w:numId w:val="15"/>
        </w:numPr>
        <w:tabs>
          <w:tab w:val="left" w:pos="861"/>
        </w:tabs>
        <w:rPr>
          <w:sz w:val="24"/>
        </w:rPr>
      </w:pPr>
      <w:r>
        <w:rPr>
          <w:sz w:val="24"/>
        </w:rPr>
        <w:t>Het</w:t>
      </w:r>
      <w:r>
        <w:rPr>
          <w:spacing w:val="-1"/>
          <w:sz w:val="24"/>
        </w:rPr>
        <w:t xml:space="preserve"> </w:t>
      </w:r>
      <w:r>
        <w:rPr>
          <w:sz w:val="24"/>
        </w:rPr>
        <w:t>bieden</w:t>
      </w:r>
      <w:r>
        <w:rPr>
          <w:spacing w:val="-1"/>
          <w:sz w:val="24"/>
        </w:rPr>
        <w:t xml:space="preserve"> </w:t>
      </w:r>
      <w:r>
        <w:rPr>
          <w:sz w:val="24"/>
        </w:rPr>
        <w:t>van</w:t>
      </w:r>
      <w:r>
        <w:rPr>
          <w:spacing w:val="-1"/>
          <w:sz w:val="24"/>
        </w:rPr>
        <w:t xml:space="preserve"> </w:t>
      </w:r>
      <w:r>
        <w:rPr>
          <w:sz w:val="24"/>
        </w:rPr>
        <w:t>mogelijkheden</w:t>
      </w:r>
      <w:r>
        <w:rPr>
          <w:spacing w:val="-2"/>
          <w:sz w:val="24"/>
        </w:rPr>
        <w:t xml:space="preserve"> </w:t>
      </w:r>
      <w:r>
        <w:rPr>
          <w:sz w:val="24"/>
        </w:rPr>
        <w:t>tot</w:t>
      </w:r>
      <w:r>
        <w:rPr>
          <w:spacing w:val="-1"/>
          <w:sz w:val="24"/>
        </w:rPr>
        <w:t xml:space="preserve"> </w:t>
      </w:r>
      <w:r>
        <w:rPr>
          <w:sz w:val="24"/>
        </w:rPr>
        <w:t>tijdige</w:t>
      </w:r>
      <w:r>
        <w:rPr>
          <w:spacing w:val="-1"/>
          <w:sz w:val="24"/>
        </w:rPr>
        <w:t xml:space="preserve"> </w:t>
      </w:r>
      <w:r>
        <w:rPr>
          <w:spacing w:val="-2"/>
          <w:sz w:val="24"/>
        </w:rPr>
        <w:t>annulering;</w:t>
      </w:r>
    </w:p>
    <w:p w14:paraId="5A786ECD" w14:textId="77777777" w:rsidR="00CE12AA" w:rsidRDefault="00D558A9">
      <w:pPr>
        <w:pStyle w:val="Lijstalinea"/>
        <w:numPr>
          <w:ilvl w:val="0"/>
          <w:numId w:val="15"/>
        </w:numPr>
        <w:tabs>
          <w:tab w:val="left" w:pos="861"/>
        </w:tabs>
        <w:ind w:right="333"/>
        <w:rPr>
          <w:sz w:val="24"/>
        </w:rPr>
      </w:pPr>
      <w:r>
        <w:rPr>
          <w:sz w:val="24"/>
        </w:rPr>
        <w:t>Het</w:t>
      </w:r>
      <w:r>
        <w:rPr>
          <w:spacing w:val="-5"/>
          <w:sz w:val="24"/>
        </w:rPr>
        <w:t xml:space="preserve"> </w:t>
      </w:r>
      <w:r>
        <w:rPr>
          <w:sz w:val="24"/>
        </w:rPr>
        <w:t>toepassen</w:t>
      </w:r>
      <w:r>
        <w:rPr>
          <w:spacing w:val="-5"/>
          <w:sz w:val="24"/>
        </w:rPr>
        <w:t xml:space="preserve"> </w:t>
      </w:r>
      <w:r>
        <w:rPr>
          <w:sz w:val="24"/>
        </w:rPr>
        <w:t>van</w:t>
      </w:r>
      <w:r>
        <w:rPr>
          <w:spacing w:val="-5"/>
          <w:sz w:val="24"/>
        </w:rPr>
        <w:t xml:space="preserve"> </w:t>
      </w:r>
      <w:r>
        <w:rPr>
          <w:sz w:val="24"/>
        </w:rPr>
        <w:t>herinneringssystemen,</w:t>
      </w:r>
      <w:r>
        <w:rPr>
          <w:spacing w:val="-5"/>
          <w:sz w:val="24"/>
        </w:rPr>
        <w:t xml:space="preserve"> </w:t>
      </w:r>
      <w:r>
        <w:rPr>
          <w:sz w:val="24"/>
        </w:rPr>
        <w:t>zoals</w:t>
      </w:r>
      <w:r>
        <w:rPr>
          <w:spacing w:val="-5"/>
          <w:sz w:val="24"/>
        </w:rPr>
        <w:t xml:space="preserve"> </w:t>
      </w:r>
      <w:r>
        <w:rPr>
          <w:sz w:val="24"/>
        </w:rPr>
        <w:t>telefonische</w:t>
      </w:r>
      <w:r>
        <w:rPr>
          <w:spacing w:val="-6"/>
          <w:sz w:val="24"/>
        </w:rPr>
        <w:t xml:space="preserve"> </w:t>
      </w:r>
      <w:r>
        <w:rPr>
          <w:sz w:val="24"/>
        </w:rPr>
        <w:t>of</w:t>
      </w:r>
      <w:r>
        <w:rPr>
          <w:spacing w:val="-5"/>
          <w:sz w:val="24"/>
        </w:rPr>
        <w:t xml:space="preserve"> </w:t>
      </w:r>
      <w:r>
        <w:rPr>
          <w:sz w:val="24"/>
        </w:rPr>
        <w:t>digitale</w:t>
      </w:r>
      <w:r>
        <w:rPr>
          <w:spacing w:val="-5"/>
          <w:sz w:val="24"/>
        </w:rPr>
        <w:t xml:space="preserve"> </w:t>
      </w:r>
      <w:r>
        <w:rPr>
          <w:sz w:val="24"/>
        </w:rPr>
        <w:t>herinneringen aan afspraken.</w:t>
      </w:r>
    </w:p>
    <w:p w14:paraId="593F9AE5" w14:textId="77777777" w:rsidR="00CE12AA" w:rsidRDefault="00CE12AA">
      <w:pPr>
        <w:pStyle w:val="Plattetekst"/>
        <w:ind w:left="0"/>
      </w:pPr>
    </w:p>
    <w:p w14:paraId="782616A9" w14:textId="77777777" w:rsidR="00CE12AA" w:rsidRDefault="00D558A9">
      <w:pPr>
        <w:pStyle w:val="Plattetekst"/>
      </w:pPr>
      <w:r>
        <w:rPr>
          <w:spacing w:val="-2"/>
        </w:rPr>
        <w:t>1.25.4</w:t>
      </w:r>
    </w:p>
    <w:p w14:paraId="68403892" w14:textId="01F2AA8B" w:rsidR="00CE12AA" w:rsidRDefault="00D558A9">
      <w:pPr>
        <w:pStyle w:val="Plattetekst"/>
        <w:spacing w:before="1"/>
        <w:ind w:right="148"/>
      </w:pPr>
      <w:r>
        <w:t xml:space="preserve">Er is geen recht op financiële compensatie of aanvullende facturering door de </w:t>
      </w:r>
      <w:r w:rsidR="0045181E">
        <w:t>Opdrachtnemer</w:t>
      </w:r>
      <w:r>
        <w:rPr>
          <w:spacing w:val="-4"/>
        </w:rPr>
        <w:t xml:space="preserve"> </w:t>
      </w:r>
      <w:r>
        <w:t>voor</w:t>
      </w:r>
      <w:r>
        <w:rPr>
          <w:spacing w:val="-3"/>
        </w:rPr>
        <w:t xml:space="preserve"> </w:t>
      </w:r>
      <w:r>
        <w:t>gemiste</w:t>
      </w:r>
      <w:r>
        <w:rPr>
          <w:spacing w:val="-4"/>
        </w:rPr>
        <w:t xml:space="preserve"> </w:t>
      </w:r>
      <w:r>
        <w:t>afspraken</w:t>
      </w:r>
      <w:r>
        <w:rPr>
          <w:spacing w:val="-4"/>
        </w:rPr>
        <w:t xml:space="preserve"> </w:t>
      </w:r>
      <w:r>
        <w:t>als</w:t>
      </w:r>
      <w:r>
        <w:rPr>
          <w:spacing w:val="-4"/>
        </w:rPr>
        <w:t xml:space="preserve"> </w:t>
      </w:r>
      <w:r>
        <w:t>gevolg</w:t>
      </w:r>
      <w:r>
        <w:rPr>
          <w:spacing w:val="-4"/>
        </w:rPr>
        <w:t xml:space="preserve"> </w:t>
      </w:r>
      <w:r>
        <w:t>van</w:t>
      </w:r>
      <w:r>
        <w:rPr>
          <w:spacing w:val="-4"/>
        </w:rPr>
        <w:t xml:space="preserve"> </w:t>
      </w:r>
      <w:r>
        <w:t>no-shows</w:t>
      </w:r>
      <w:r>
        <w:rPr>
          <w:spacing w:val="-4"/>
        </w:rPr>
        <w:t xml:space="preserve"> </w:t>
      </w:r>
      <w:r>
        <w:t>(ook</w:t>
      </w:r>
      <w:r>
        <w:rPr>
          <w:spacing w:val="-2"/>
        </w:rPr>
        <w:t xml:space="preserve"> </w:t>
      </w:r>
      <w:r>
        <w:t>niet</w:t>
      </w:r>
      <w:r>
        <w:rPr>
          <w:spacing w:val="-4"/>
        </w:rPr>
        <w:t xml:space="preserve"> </w:t>
      </w:r>
      <w:r>
        <w:t>aan</w:t>
      </w:r>
      <w:r>
        <w:rPr>
          <w:spacing w:val="-4"/>
        </w:rPr>
        <w:t xml:space="preserve"> </w:t>
      </w:r>
      <w:r>
        <w:t>de jeugdigen en hun ouders/verzorgers).</w:t>
      </w:r>
    </w:p>
    <w:p w14:paraId="02C71787" w14:textId="77777777" w:rsidR="00CE12AA" w:rsidRDefault="00D558A9">
      <w:pPr>
        <w:pStyle w:val="Kop1"/>
        <w:spacing w:before="276"/>
      </w:pPr>
      <w:bookmarkStart w:id="75" w:name="_Toc227762893"/>
      <w:r>
        <w:t>Artikel</w:t>
      </w:r>
      <w:r>
        <w:rPr>
          <w:spacing w:val="-4"/>
        </w:rPr>
        <w:t xml:space="preserve"> </w:t>
      </w:r>
      <w:r>
        <w:t>1.26:</w:t>
      </w:r>
      <w:r>
        <w:rPr>
          <w:spacing w:val="-1"/>
        </w:rPr>
        <w:t xml:space="preserve"> </w:t>
      </w:r>
      <w:r>
        <w:t>Verjaring</w:t>
      </w:r>
      <w:r>
        <w:rPr>
          <w:spacing w:val="-1"/>
        </w:rPr>
        <w:t xml:space="preserve"> </w:t>
      </w:r>
      <w:r>
        <w:rPr>
          <w:spacing w:val="-2"/>
        </w:rPr>
        <w:t>declaraties</w:t>
      </w:r>
      <w:bookmarkEnd w:id="75"/>
    </w:p>
    <w:p w14:paraId="2ADE4B65" w14:textId="77777777" w:rsidR="00CE12AA" w:rsidRDefault="00CE12AA">
      <w:pPr>
        <w:pStyle w:val="Plattetekst"/>
        <w:ind w:left="0"/>
        <w:rPr>
          <w:b/>
        </w:rPr>
      </w:pPr>
    </w:p>
    <w:p w14:paraId="2CFF21C2" w14:textId="77777777" w:rsidR="00CE12AA" w:rsidRDefault="00D558A9">
      <w:pPr>
        <w:pStyle w:val="Plattetekst"/>
      </w:pPr>
      <w:r>
        <w:rPr>
          <w:spacing w:val="-2"/>
        </w:rPr>
        <w:t>1.26.1</w:t>
      </w:r>
    </w:p>
    <w:p w14:paraId="52BEE591" w14:textId="06296F40" w:rsidR="00CE12AA" w:rsidRDefault="00D558A9">
      <w:pPr>
        <w:pStyle w:val="Plattetekst"/>
        <w:ind w:right="148"/>
      </w:pPr>
      <w:r>
        <w:t xml:space="preserve">Declaraties van de </w:t>
      </w:r>
      <w:r w:rsidR="0045181E">
        <w:t>Opdrachtnemer</w:t>
      </w:r>
      <w:r>
        <w:t xml:space="preserve"> met betrekking tot geleverde jeugdhulp dient </w:t>
      </w:r>
      <w:r w:rsidR="0045181E">
        <w:t>Opdrachtnemer</w:t>
      </w:r>
      <w:r>
        <w:rPr>
          <w:spacing w:val="-4"/>
        </w:rPr>
        <w:t xml:space="preserve"> </w:t>
      </w:r>
      <w:r>
        <w:t>uiterlijk</w:t>
      </w:r>
      <w:r>
        <w:rPr>
          <w:spacing w:val="-2"/>
        </w:rPr>
        <w:t xml:space="preserve"> </w:t>
      </w:r>
      <w:r>
        <w:t>1</w:t>
      </w:r>
      <w:r>
        <w:rPr>
          <w:spacing w:val="-4"/>
        </w:rPr>
        <w:t xml:space="preserve"> </w:t>
      </w:r>
      <w:r>
        <w:t>april</w:t>
      </w:r>
      <w:r>
        <w:rPr>
          <w:spacing w:val="-4"/>
        </w:rPr>
        <w:t xml:space="preserve"> </w:t>
      </w:r>
      <w:r>
        <w:t>van</w:t>
      </w:r>
      <w:r>
        <w:rPr>
          <w:spacing w:val="-4"/>
        </w:rPr>
        <w:t xml:space="preserve"> </w:t>
      </w:r>
      <w:r>
        <w:t>het</w:t>
      </w:r>
      <w:r>
        <w:rPr>
          <w:spacing w:val="-4"/>
        </w:rPr>
        <w:t xml:space="preserve"> </w:t>
      </w:r>
      <w:r>
        <w:t>kalenderjaar</w:t>
      </w:r>
      <w:r>
        <w:rPr>
          <w:spacing w:val="-4"/>
        </w:rPr>
        <w:t xml:space="preserve"> </w:t>
      </w:r>
      <w:r>
        <w:t>volgend</w:t>
      </w:r>
      <w:r>
        <w:rPr>
          <w:spacing w:val="-4"/>
        </w:rPr>
        <w:t xml:space="preserve"> </w:t>
      </w:r>
      <w:r>
        <w:t>op</w:t>
      </w:r>
      <w:r>
        <w:rPr>
          <w:spacing w:val="-4"/>
        </w:rPr>
        <w:t xml:space="preserve"> </w:t>
      </w:r>
      <w:r>
        <w:t>het</w:t>
      </w:r>
      <w:r>
        <w:rPr>
          <w:spacing w:val="-4"/>
        </w:rPr>
        <w:t xml:space="preserve"> </w:t>
      </w:r>
      <w:r>
        <w:t>jaar</w:t>
      </w:r>
      <w:r>
        <w:rPr>
          <w:spacing w:val="-4"/>
        </w:rPr>
        <w:t xml:space="preserve"> </w:t>
      </w:r>
      <w:r>
        <w:t>waarin</w:t>
      </w:r>
      <w:r>
        <w:rPr>
          <w:spacing w:val="-4"/>
        </w:rPr>
        <w:t xml:space="preserve"> </w:t>
      </w:r>
      <w:r>
        <w:t xml:space="preserve">de prestaties zijn geleverd in te dienen bij de </w:t>
      </w:r>
      <w:r w:rsidR="0045181E">
        <w:t>Opdrachtgever</w:t>
      </w:r>
      <w:r>
        <w:t>.</w:t>
      </w:r>
    </w:p>
    <w:p w14:paraId="0079E091" w14:textId="77777777" w:rsidR="00CE12AA" w:rsidRDefault="00CE12AA">
      <w:pPr>
        <w:pStyle w:val="Plattetekst"/>
        <w:ind w:left="0"/>
      </w:pPr>
    </w:p>
    <w:p w14:paraId="5EA8DBF0" w14:textId="77777777" w:rsidR="00CE12AA" w:rsidRDefault="00D558A9">
      <w:pPr>
        <w:pStyle w:val="Plattetekst"/>
      </w:pPr>
      <w:r>
        <w:rPr>
          <w:spacing w:val="-2"/>
        </w:rPr>
        <w:t>1.26.2</w:t>
      </w:r>
    </w:p>
    <w:p w14:paraId="0F0A680C" w14:textId="016506FA" w:rsidR="00CE12AA" w:rsidRDefault="00D558A9">
      <w:pPr>
        <w:pStyle w:val="Plattetekst"/>
        <w:ind w:right="195"/>
      </w:pPr>
      <w:r>
        <w:t>Declaraties</w:t>
      </w:r>
      <w:r>
        <w:rPr>
          <w:spacing w:val="-4"/>
        </w:rPr>
        <w:t xml:space="preserve"> </w:t>
      </w:r>
      <w:r>
        <w:t>die</w:t>
      </w:r>
      <w:r>
        <w:rPr>
          <w:spacing w:val="-5"/>
        </w:rPr>
        <w:t xml:space="preserve"> </w:t>
      </w:r>
      <w:r>
        <w:t>na</w:t>
      </w:r>
      <w:r>
        <w:rPr>
          <w:spacing w:val="-4"/>
        </w:rPr>
        <w:t xml:space="preserve"> </w:t>
      </w:r>
      <w:r>
        <w:t>1</w:t>
      </w:r>
      <w:r>
        <w:rPr>
          <w:spacing w:val="-2"/>
        </w:rPr>
        <w:t xml:space="preserve"> </w:t>
      </w:r>
      <w:r>
        <w:t>april</w:t>
      </w:r>
      <w:r>
        <w:rPr>
          <w:spacing w:val="-1"/>
        </w:rPr>
        <w:t xml:space="preserve"> </w:t>
      </w:r>
      <w:r>
        <w:t>van</w:t>
      </w:r>
      <w:r>
        <w:rPr>
          <w:spacing w:val="-4"/>
        </w:rPr>
        <w:t xml:space="preserve"> </w:t>
      </w:r>
      <w:r>
        <w:t>het</w:t>
      </w:r>
      <w:r>
        <w:rPr>
          <w:spacing w:val="-4"/>
        </w:rPr>
        <w:t xml:space="preserve"> </w:t>
      </w:r>
      <w:r>
        <w:t>volgende</w:t>
      </w:r>
      <w:r>
        <w:rPr>
          <w:spacing w:val="-5"/>
        </w:rPr>
        <w:t xml:space="preserve"> </w:t>
      </w:r>
      <w:r>
        <w:t>kalenderjaar</w:t>
      </w:r>
      <w:r>
        <w:rPr>
          <w:spacing w:val="-4"/>
        </w:rPr>
        <w:t xml:space="preserve"> </w:t>
      </w:r>
      <w:r>
        <w:t>binnenkomen,</w:t>
      </w:r>
      <w:r>
        <w:rPr>
          <w:spacing w:val="-4"/>
        </w:rPr>
        <w:t xml:space="preserve"> </w:t>
      </w:r>
      <w:r>
        <w:t>neemt</w:t>
      </w:r>
      <w:r>
        <w:rPr>
          <w:spacing w:val="-4"/>
        </w:rPr>
        <w:t xml:space="preserve"> </w:t>
      </w:r>
      <w:r>
        <w:t>de</w:t>
      </w:r>
      <w:r>
        <w:rPr>
          <w:spacing w:val="-5"/>
        </w:rPr>
        <w:t xml:space="preserve"> </w:t>
      </w:r>
      <w:r w:rsidR="0045181E">
        <w:t>Opdrachtgever</w:t>
      </w:r>
      <w:r>
        <w:t xml:space="preserve"> niet in behandeling. De </w:t>
      </w:r>
      <w:r w:rsidR="0045181E">
        <w:t>Opdrachtnemer</w:t>
      </w:r>
      <w:r>
        <w:t xml:space="preserve"> verliest in dat geval het recht op betaling.</w:t>
      </w:r>
    </w:p>
    <w:p w14:paraId="1D465BD8" w14:textId="77777777" w:rsidR="00CE12AA" w:rsidRDefault="00CE12AA">
      <w:pPr>
        <w:pStyle w:val="Plattetekst"/>
        <w:ind w:left="0"/>
      </w:pPr>
    </w:p>
    <w:p w14:paraId="2F3E2BE3" w14:textId="77777777" w:rsidR="00CE12AA" w:rsidRDefault="00D558A9">
      <w:pPr>
        <w:pStyle w:val="Plattetekst"/>
      </w:pPr>
      <w:r>
        <w:rPr>
          <w:spacing w:val="-2"/>
        </w:rPr>
        <w:t>1.26.3</w:t>
      </w:r>
    </w:p>
    <w:p w14:paraId="7F2662B3" w14:textId="01D69525" w:rsidR="00CE12AA" w:rsidRDefault="00D558A9">
      <w:pPr>
        <w:pStyle w:val="Plattetekst"/>
        <w:ind w:right="148"/>
      </w:pPr>
      <w:r>
        <w:t>De</w:t>
      </w:r>
      <w:r>
        <w:rPr>
          <w:spacing w:val="-6"/>
        </w:rPr>
        <w:t xml:space="preserve"> </w:t>
      </w:r>
      <w:r w:rsidR="0045181E">
        <w:t>Opdrachtnemer</w:t>
      </w:r>
      <w:r>
        <w:rPr>
          <w:spacing w:val="-4"/>
        </w:rPr>
        <w:t xml:space="preserve"> </w:t>
      </w:r>
      <w:r>
        <w:t>draagt</w:t>
      </w:r>
      <w:r>
        <w:rPr>
          <w:spacing w:val="-4"/>
        </w:rPr>
        <w:t xml:space="preserve"> </w:t>
      </w:r>
      <w:r>
        <w:t>de</w:t>
      </w:r>
      <w:r>
        <w:rPr>
          <w:spacing w:val="-4"/>
        </w:rPr>
        <w:t xml:space="preserve"> </w:t>
      </w:r>
      <w:r>
        <w:t>verantwoordelijkheid</w:t>
      </w:r>
      <w:r>
        <w:rPr>
          <w:spacing w:val="-4"/>
        </w:rPr>
        <w:t xml:space="preserve"> </w:t>
      </w:r>
      <w:r>
        <w:t>om</w:t>
      </w:r>
      <w:r>
        <w:rPr>
          <w:spacing w:val="-4"/>
        </w:rPr>
        <w:t xml:space="preserve"> </w:t>
      </w:r>
      <w:r>
        <w:t>declaraties</w:t>
      </w:r>
      <w:r>
        <w:rPr>
          <w:spacing w:val="-4"/>
        </w:rPr>
        <w:t xml:space="preserve"> </w:t>
      </w:r>
      <w:r>
        <w:t>tijdig</w:t>
      </w:r>
      <w:r>
        <w:rPr>
          <w:spacing w:val="-4"/>
        </w:rPr>
        <w:t xml:space="preserve"> </w:t>
      </w:r>
      <w:r>
        <w:t>en</w:t>
      </w:r>
      <w:r>
        <w:rPr>
          <w:spacing w:val="-4"/>
        </w:rPr>
        <w:t xml:space="preserve"> </w:t>
      </w:r>
      <w:r>
        <w:t>volledig</w:t>
      </w:r>
      <w:r>
        <w:rPr>
          <w:spacing w:val="-4"/>
        </w:rPr>
        <w:t xml:space="preserve"> </w:t>
      </w:r>
      <w:r>
        <w:t>in</w:t>
      </w:r>
      <w:r>
        <w:rPr>
          <w:spacing w:val="-4"/>
        </w:rPr>
        <w:t xml:space="preserve"> </w:t>
      </w:r>
      <w:r>
        <w:t xml:space="preserve">te dienen. Interne vertragingen bij de </w:t>
      </w:r>
      <w:r w:rsidR="0045181E">
        <w:t>Opdrachtnemer</w:t>
      </w:r>
      <w:r>
        <w:t xml:space="preserve"> vormen geen reden voor uitstel van deze termijn.</w:t>
      </w:r>
    </w:p>
    <w:p w14:paraId="7EA578EA" w14:textId="77777777" w:rsidR="00CE12AA" w:rsidRDefault="00CE12AA">
      <w:pPr>
        <w:pStyle w:val="Plattetekst"/>
        <w:sectPr w:rsidR="00CE12AA">
          <w:pgSz w:w="11910" w:h="16840"/>
          <w:pgMar w:top="1320" w:right="1275" w:bottom="960" w:left="1275" w:header="0" w:footer="772" w:gutter="0"/>
          <w:cols w:space="708"/>
        </w:sectPr>
      </w:pPr>
    </w:p>
    <w:p w14:paraId="2D1CAE02" w14:textId="77777777" w:rsidR="00CE12AA" w:rsidRDefault="00D558A9">
      <w:pPr>
        <w:pStyle w:val="Plattetekst"/>
        <w:spacing w:before="77"/>
      </w:pPr>
      <w:r>
        <w:rPr>
          <w:spacing w:val="-2"/>
        </w:rPr>
        <w:lastRenderedPageBreak/>
        <w:t>1.26.4</w:t>
      </w:r>
    </w:p>
    <w:p w14:paraId="404C4616" w14:textId="16362E52" w:rsidR="00CE12AA" w:rsidRDefault="00D558A9">
      <w:pPr>
        <w:pStyle w:val="Plattetekst"/>
      </w:pPr>
      <w:r>
        <w:t>Bij</w:t>
      </w:r>
      <w:r>
        <w:rPr>
          <w:spacing w:val="-4"/>
        </w:rPr>
        <w:t xml:space="preserve"> </w:t>
      </w:r>
      <w:r>
        <w:t>overmacht</w:t>
      </w:r>
      <w:r>
        <w:rPr>
          <w:spacing w:val="-4"/>
        </w:rPr>
        <w:t xml:space="preserve"> </w:t>
      </w:r>
      <w:r>
        <w:t>of</w:t>
      </w:r>
      <w:r>
        <w:rPr>
          <w:spacing w:val="-4"/>
        </w:rPr>
        <w:t xml:space="preserve"> </w:t>
      </w:r>
      <w:r>
        <w:t>andere</w:t>
      </w:r>
      <w:r>
        <w:rPr>
          <w:spacing w:val="-4"/>
        </w:rPr>
        <w:t xml:space="preserve"> </w:t>
      </w:r>
      <w:r>
        <w:t>bijzondere</w:t>
      </w:r>
      <w:r>
        <w:rPr>
          <w:spacing w:val="-5"/>
        </w:rPr>
        <w:t xml:space="preserve"> </w:t>
      </w:r>
      <w:r>
        <w:t>omstandigheden</w:t>
      </w:r>
      <w:r>
        <w:rPr>
          <w:spacing w:val="-4"/>
        </w:rPr>
        <w:t xml:space="preserve"> </w:t>
      </w:r>
      <w:r>
        <w:t>kan</w:t>
      </w:r>
      <w:r>
        <w:rPr>
          <w:spacing w:val="-4"/>
        </w:rPr>
        <w:t xml:space="preserve"> </w:t>
      </w:r>
      <w:r>
        <w:t>de</w:t>
      </w:r>
      <w:r>
        <w:rPr>
          <w:spacing w:val="-4"/>
        </w:rPr>
        <w:t xml:space="preserve"> </w:t>
      </w:r>
      <w:r w:rsidR="0045181E">
        <w:t>Opdrachtgever</w:t>
      </w:r>
      <w:r>
        <w:rPr>
          <w:spacing w:val="-4"/>
        </w:rPr>
        <w:t xml:space="preserve"> </w:t>
      </w:r>
      <w:r>
        <w:t>incidenteel</w:t>
      </w:r>
      <w:r>
        <w:rPr>
          <w:spacing w:val="-4"/>
        </w:rPr>
        <w:t xml:space="preserve"> </w:t>
      </w:r>
      <w:r>
        <w:t>de</w:t>
      </w:r>
      <w:r>
        <w:rPr>
          <w:spacing w:val="-4"/>
        </w:rPr>
        <w:t xml:space="preserve"> </w:t>
      </w:r>
      <w:r>
        <w:t xml:space="preserve">termijn verlengen. De </w:t>
      </w:r>
      <w:r w:rsidR="0045181E">
        <w:t>Opdrachtnemer</w:t>
      </w:r>
      <w:r>
        <w:t xml:space="preserve"> dient vóór het verstrijken van de termijn schriftelijk om verlenging te verzoeken.</w:t>
      </w:r>
    </w:p>
    <w:p w14:paraId="49299F25" w14:textId="77777777" w:rsidR="00CE12AA" w:rsidRDefault="00CE12AA">
      <w:pPr>
        <w:pStyle w:val="Plattetekst"/>
        <w:ind w:left="0"/>
      </w:pPr>
    </w:p>
    <w:p w14:paraId="5CCB3085" w14:textId="77777777" w:rsidR="00CE12AA" w:rsidRDefault="00D558A9">
      <w:pPr>
        <w:pStyle w:val="Kop1"/>
      </w:pPr>
      <w:bookmarkStart w:id="76" w:name="_Toc227762894"/>
      <w:r>
        <w:t>Artikel</w:t>
      </w:r>
      <w:r>
        <w:rPr>
          <w:spacing w:val="-2"/>
        </w:rPr>
        <w:t xml:space="preserve"> </w:t>
      </w:r>
      <w:r>
        <w:t>1.27:</w:t>
      </w:r>
      <w:r>
        <w:rPr>
          <w:spacing w:val="-2"/>
        </w:rPr>
        <w:t xml:space="preserve"> </w:t>
      </w:r>
      <w:r>
        <w:t>Onderaannemers (in</w:t>
      </w:r>
      <w:r>
        <w:rPr>
          <w:spacing w:val="-2"/>
        </w:rPr>
        <w:t xml:space="preserve"> </w:t>
      </w:r>
      <w:r>
        <w:t>aanvulling</w:t>
      </w:r>
      <w:r>
        <w:rPr>
          <w:spacing w:val="-2"/>
        </w:rPr>
        <w:t xml:space="preserve"> </w:t>
      </w:r>
      <w:r>
        <w:t>op</w:t>
      </w:r>
      <w:r>
        <w:rPr>
          <w:spacing w:val="-2"/>
        </w:rPr>
        <w:t xml:space="preserve"> </w:t>
      </w:r>
      <w:r>
        <w:t>artikel</w:t>
      </w:r>
      <w:r>
        <w:rPr>
          <w:spacing w:val="-1"/>
        </w:rPr>
        <w:t xml:space="preserve"> </w:t>
      </w:r>
      <w:r>
        <w:rPr>
          <w:spacing w:val="-2"/>
        </w:rPr>
        <w:t>3.9.4)</w:t>
      </w:r>
      <w:bookmarkEnd w:id="76"/>
    </w:p>
    <w:p w14:paraId="7A115599" w14:textId="77777777" w:rsidR="00CE12AA" w:rsidRDefault="00CE12AA">
      <w:pPr>
        <w:pStyle w:val="Plattetekst"/>
        <w:ind w:left="0"/>
        <w:rPr>
          <w:b/>
        </w:rPr>
      </w:pPr>
    </w:p>
    <w:p w14:paraId="060DD562" w14:textId="77777777" w:rsidR="00CE12AA" w:rsidRDefault="00D558A9">
      <w:pPr>
        <w:pStyle w:val="Plattetekst"/>
      </w:pPr>
      <w:r>
        <w:rPr>
          <w:spacing w:val="-2"/>
        </w:rPr>
        <w:t>1.27.1</w:t>
      </w:r>
    </w:p>
    <w:p w14:paraId="5BBFBB62" w14:textId="77777777" w:rsidR="00CE12AA" w:rsidRDefault="00D558A9">
      <w:pPr>
        <w:pStyle w:val="Plattetekst"/>
        <w:ind w:right="181"/>
        <w:jc w:val="both"/>
      </w:pPr>
      <w:r>
        <w:t>Een hoofdaannemer zet uitsluitend één of meer onderaannemers aan in een situatie waarin hij zelf</w:t>
      </w:r>
      <w:r>
        <w:rPr>
          <w:spacing w:val="-3"/>
        </w:rPr>
        <w:t xml:space="preserve"> </w:t>
      </w:r>
      <w:r>
        <w:t>de</w:t>
      </w:r>
      <w:r>
        <w:rPr>
          <w:spacing w:val="-3"/>
        </w:rPr>
        <w:t xml:space="preserve"> </w:t>
      </w:r>
      <w:r>
        <w:t>capaciteit</w:t>
      </w:r>
      <w:r>
        <w:rPr>
          <w:spacing w:val="-3"/>
        </w:rPr>
        <w:t xml:space="preserve"> </w:t>
      </w:r>
      <w:r>
        <w:t>of</w:t>
      </w:r>
      <w:r>
        <w:rPr>
          <w:spacing w:val="-3"/>
        </w:rPr>
        <w:t xml:space="preserve"> </w:t>
      </w:r>
      <w:r>
        <w:t>het</w:t>
      </w:r>
      <w:r>
        <w:rPr>
          <w:spacing w:val="-3"/>
        </w:rPr>
        <w:t xml:space="preserve"> </w:t>
      </w:r>
      <w:r>
        <w:t>specialisme</w:t>
      </w:r>
      <w:r>
        <w:rPr>
          <w:spacing w:val="-4"/>
        </w:rPr>
        <w:t xml:space="preserve"> </w:t>
      </w:r>
      <w:r>
        <w:t>niet</w:t>
      </w:r>
      <w:r>
        <w:rPr>
          <w:spacing w:val="-3"/>
        </w:rPr>
        <w:t xml:space="preserve"> </w:t>
      </w:r>
      <w:r>
        <w:t>heeft</w:t>
      </w:r>
      <w:r>
        <w:rPr>
          <w:spacing w:val="-3"/>
        </w:rPr>
        <w:t xml:space="preserve"> </w:t>
      </w:r>
      <w:r>
        <w:t>om</w:t>
      </w:r>
      <w:r>
        <w:rPr>
          <w:spacing w:val="-3"/>
        </w:rPr>
        <w:t xml:space="preserve"> </w:t>
      </w:r>
      <w:r>
        <w:t>een jeugdige</w:t>
      </w:r>
      <w:r>
        <w:rPr>
          <w:spacing w:val="-4"/>
        </w:rPr>
        <w:t xml:space="preserve"> </w:t>
      </w:r>
      <w:r>
        <w:t>van</w:t>
      </w:r>
      <w:r>
        <w:rPr>
          <w:spacing w:val="-3"/>
        </w:rPr>
        <w:t xml:space="preserve"> </w:t>
      </w:r>
      <w:r>
        <w:t>de</w:t>
      </w:r>
      <w:r>
        <w:rPr>
          <w:spacing w:val="-4"/>
        </w:rPr>
        <w:t xml:space="preserve"> </w:t>
      </w:r>
      <w:r>
        <w:t>benodigde</w:t>
      </w:r>
      <w:r>
        <w:rPr>
          <w:spacing w:val="-3"/>
        </w:rPr>
        <w:t xml:space="preserve"> </w:t>
      </w:r>
      <w:r>
        <w:t>jeugdhulp</w:t>
      </w:r>
      <w:r>
        <w:rPr>
          <w:spacing w:val="-1"/>
        </w:rPr>
        <w:t xml:space="preserve"> </w:t>
      </w:r>
      <w:r>
        <w:t xml:space="preserve">te </w:t>
      </w:r>
      <w:r>
        <w:rPr>
          <w:spacing w:val="-2"/>
        </w:rPr>
        <w:t>voorzien.</w:t>
      </w:r>
    </w:p>
    <w:p w14:paraId="658493F0" w14:textId="77777777" w:rsidR="00CE12AA" w:rsidRDefault="00CE12AA">
      <w:pPr>
        <w:pStyle w:val="Plattetekst"/>
        <w:spacing w:before="1"/>
        <w:ind w:left="0"/>
      </w:pPr>
    </w:p>
    <w:p w14:paraId="2A2C4943" w14:textId="77777777" w:rsidR="00CE12AA" w:rsidRDefault="00D558A9">
      <w:pPr>
        <w:pStyle w:val="Plattetekst"/>
      </w:pPr>
      <w:r>
        <w:rPr>
          <w:spacing w:val="-2"/>
        </w:rPr>
        <w:t>1.27.2</w:t>
      </w:r>
    </w:p>
    <w:p w14:paraId="00035879" w14:textId="77777777" w:rsidR="00CE12AA" w:rsidRDefault="00D558A9">
      <w:pPr>
        <w:pStyle w:val="Plattetekst"/>
      </w:pPr>
      <w:r>
        <w:t>De</w:t>
      </w:r>
      <w:r>
        <w:rPr>
          <w:spacing w:val="-2"/>
        </w:rPr>
        <w:t xml:space="preserve"> onderaannemer:</w:t>
      </w:r>
    </w:p>
    <w:p w14:paraId="1B65D83A" w14:textId="77777777" w:rsidR="00CE12AA" w:rsidRDefault="00D558A9">
      <w:pPr>
        <w:pStyle w:val="Lijstalinea"/>
        <w:numPr>
          <w:ilvl w:val="0"/>
          <w:numId w:val="14"/>
        </w:numPr>
        <w:tabs>
          <w:tab w:val="left" w:pos="861"/>
        </w:tabs>
        <w:spacing w:before="5" w:line="235" w:lineRule="auto"/>
        <w:ind w:right="246"/>
        <w:rPr>
          <w:sz w:val="24"/>
        </w:rPr>
      </w:pPr>
      <w:r>
        <w:rPr>
          <w:sz w:val="24"/>
        </w:rPr>
        <w:t>Staat</w:t>
      </w:r>
      <w:r>
        <w:rPr>
          <w:spacing w:val="-4"/>
          <w:sz w:val="24"/>
        </w:rPr>
        <w:t xml:space="preserve"> </w:t>
      </w:r>
      <w:r>
        <w:rPr>
          <w:sz w:val="24"/>
        </w:rPr>
        <w:t>aantoonbaar</w:t>
      </w:r>
      <w:r>
        <w:rPr>
          <w:spacing w:val="-4"/>
          <w:sz w:val="24"/>
        </w:rPr>
        <w:t xml:space="preserve"> </w:t>
      </w:r>
      <w:r>
        <w:rPr>
          <w:sz w:val="24"/>
        </w:rPr>
        <w:t>ingeschreven</w:t>
      </w:r>
      <w:r>
        <w:rPr>
          <w:spacing w:val="-4"/>
          <w:sz w:val="24"/>
        </w:rPr>
        <w:t xml:space="preserve"> </w:t>
      </w:r>
      <w:r>
        <w:rPr>
          <w:sz w:val="24"/>
        </w:rPr>
        <w:t>in</w:t>
      </w:r>
      <w:r>
        <w:rPr>
          <w:spacing w:val="-4"/>
          <w:sz w:val="24"/>
        </w:rPr>
        <w:t xml:space="preserve"> </w:t>
      </w:r>
      <w:r>
        <w:rPr>
          <w:sz w:val="24"/>
        </w:rPr>
        <w:t>het</w:t>
      </w:r>
      <w:r>
        <w:rPr>
          <w:spacing w:val="-2"/>
          <w:sz w:val="24"/>
        </w:rPr>
        <w:t xml:space="preserve"> </w:t>
      </w:r>
      <w:r>
        <w:rPr>
          <w:sz w:val="24"/>
        </w:rPr>
        <w:t>Handelsregister</w:t>
      </w:r>
      <w:r>
        <w:rPr>
          <w:spacing w:val="-4"/>
          <w:sz w:val="24"/>
        </w:rPr>
        <w:t xml:space="preserve"> </w:t>
      </w:r>
      <w:r>
        <w:rPr>
          <w:sz w:val="24"/>
        </w:rPr>
        <w:t>van</w:t>
      </w:r>
      <w:r>
        <w:rPr>
          <w:spacing w:val="-4"/>
          <w:sz w:val="24"/>
        </w:rPr>
        <w:t xml:space="preserve"> </w:t>
      </w:r>
      <w:r>
        <w:rPr>
          <w:sz w:val="24"/>
        </w:rPr>
        <w:t>de</w:t>
      </w:r>
      <w:r>
        <w:rPr>
          <w:spacing w:val="-5"/>
          <w:sz w:val="24"/>
        </w:rPr>
        <w:t xml:space="preserve"> </w:t>
      </w:r>
      <w:r>
        <w:rPr>
          <w:sz w:val="24"/>
        </w:rPr>
        <w:t>Kamer</w:t>
      </w:r>
      <w:r>
        <w:rPr>
          <w:spacing w:val="-6"/>
          <w:sz w:val="24"/>
        </w:rPr>
        <w:t xml:space="preserve"> </w:t>
      </w:r>
      <w:r>
        <w:rPr>
          <w:sz w:val="24"/>
        </w:rPr>
        <w:t>van</w:t>
      </w:r>
      <w:r>
        <w:rPr>
          <w:spacing w:val="-2"/>
          <w:sz w:val="24"/>
        </w:rPr>
        <w:t xml:space="preserve"> </w:t>
      </w:r>
      <w:r>
        <w:rPr>
          <w:sz w:val="24"/>
        </w:rPr>
        <w:t>Koophandel met een SBI code van toepassing op de jeugdhulp waarvoor de hoofdaannemer de onderaannemer inzet;</w:t>
      </w:r>
    </w:p>
    <w:p w14:paraId="2D24DA60" w14:textId="3A51134D" w:rsidR="00CE12AA" w:rsidRDefault="00D558A9">
      <w:pPr>
        <w:pStyle w:val="Lijstalinea"/>
        <w:numPr>
          <w:ilvl w:val="0"/>
          <w:numId w:val="14"/>
        </w:numPr>
        <w:tabs>
          <w:tab w:val="left" w:pos="861"/>
        </w:tabs>
        <w:spacing w:before="2" w:line="237" w:lineRule="auto"/>
        <w:ind w:right="194"/>
        <w:rPr>
          <w:sz w:val="24"/>
        </w:rPr>
      </w:pPr>
      <w:r>
        <w:rPr>
          <w:sz w:val="24"/>
        </w:rPr>
        <w:t xml:space="preserve">Beschikt op aanvraag van de </w:t>
      </w:r>
      <w:r w:rsidR="0045181E">
        <w:rPr>
          <w:sz w:val="24"/>
        </w:rPr>
        <w:t>Opdrachtgever</w:t>
      </w:r>
      <w:r>
        <w:rPr>
          <w:sz w:val="24"/>
        </w:rPr>
        <w:t xml:space="preserve"> over een verklaring omtrent gedrag rechtspersoon</w:t>
      </w:r>
      <w:r>
        <w:rPr>
          <w:spacing w:val="-2"/>
          <w:sz w:val="24"/>
        </w:rPr>
        <w:t xml:space="preserve"> </w:t>
      </w:r>
      <w:r>
        <w:rPr>
          <w:sz w:val="24"/>
        </w:rPr>
        <w:t>(in</w:t>
      </w:r>
      <w:r>
        <w:rPr>
          <w:spacing w:val="-4"/>
          <w:sz w:val="24"/>
        </w:rPr>
        <w:t xml:space="preserve"> </w:t>
      </w:r>
      <w:r>
        <w:rPr>
          <w:sz w:val="24"/>
        </w:rPr>
        <w:t>het</w:t>
      </w:r>
      <w:r>
        <w:rPr>
          <w:spacing w:val="-4"/>
          <w:sz w:val="24"/>
        </w:rPr>
        <w:t xml:space="preserve"> </w:t>
      </w:r>
      <w:r>
        <w:rPr>
          <w:sz w:val="24"/>
        </w:rPr>
        <w:t>geval</w:t>
      </w:r>
      <w:r>
        <w:rPr>
          <w:spacing w:val="-4"/>
          <w:sz w:val="24"/>
        </w:rPr>
        <w:t xml:space="preserve"> </w:t>
      </w:r>
      <w:r>
        <w:rPr>
          <w:sz w:val="24"/>
        </w:rPr>
        <w:t>van</w:t>
      </w:r>
      <w:r>
        <w:rPr>
          <w:spacing w:val="-4"/>
          <w:sz w:val="24"/>
        </w:rPr>
        <w:t xml:space="preserve"> </w:t>
      </w:r>
      <w:r>
        <w:rPr>
          <w:sz w:val="24"/>
        </w:rPr>
        <w:t>een</w:t>
      </w:r>
      <w:r>
        <w:rPr>
          <w:spacing w:val="-2"/>
          <w:sz w:val="24"/>
        </w:rPr>
        <w:t xml:space="preserve"> </w:t>
      </w:r>
      <w:r>
        <w:rPr>
          <w:sz w:val="24"/>
        </w:rPr>
        <w:t>rechtspersoon)</w:t>
      </w:r>
      <w:r>
        <w:rPr>
          <w:spacing w:val="-4"/>
          <w:sz w:val="24"/>
        </w:rPr>
        <w:t xml:space="preserve"> </w:t>
      </w:r>
      <w:r>
        <w:rPr>
          <w:sz w:val="24"/>
        </w:rPr>
        <w:t>of</w:t>
      </w:r>
      <w:r>
        <w:rPr>
          <w:spacing w:val="-4"/>
          <w:sz w:val="24"/>
        </w:rPr>
        <w:t xml:space="preserve"> </w:t>
      </w:r>
      <w:r>
        <w:rPr>
          <w:sz w:val="24"/>
        </w:rPr>
        <w:t>natuurlijke</w:t>
      </w:r>
      <w:r>
        <w:rPr>
          <w:spacing w:val="-4"/>
          <w:sz w:val="24"/>
        </w:rPr>
        <w:t xml:space="preserve"> </w:t>
      </w:r>
      <w:r>
        <w:rPr>
          <w:sz w:val="24"/>
        </w:rPr>
        <w:t>persoon</w:t>
      </w:r>
      <w:r>
        <w:rPr>
          <w:spacing w:val="-4"/>
          <w:sz w:val="24"/>
        </w:rPr>
        <w:t xml:space="preserve"> </w:t>
      </w:r>
      <w:r>
        <w:rPr>
          <w:sz w:val="24"/>
        </w:rPr>
        <w:t>(in</w:t>
      </w:r>
      <w:r>
        <w:rPr>
          <w:spacing w:val="-4"/>
          <w:sz w:val="24"/>
        </w:rPr>
        <w:t xml:space="preserve"> </w:t>
      </w:r>
      <w:r>
        <w:rPr>
          <w:sz w:val="24"/>
        </w:rPr>
        <w:t>het</w:t>
      </w:r>
      <w:r>
        <w:rPr>
          <w:spacing w:val="-4"/>
          <w:sz w:val="24"/>
        </w:rPr>
        <w:t xml:space="preserve"> </w:t>
      </w:r>
      <w:r>
        <w:rPr>
          <w:sz w:val="24"/>
        </w:rPr>
        <w:t xml:space="preserve">geval van een natuurlijke persoon) niet ouder dan 24 kalendermaanden op het tijdstip van ontvangst door de </w:t>
      </w:r>
      <w:r w:rsidR="0045181E">
        <w:rPr>
          <w:sz w:val="24"/>
        </w:rPr>
        <w:t>Opdrachtgever</w:t>
      </w:r>
      <w:r>
        <w:rPr>
          <w:sz w:val="24"/>
        </w:rPr>
        <w:t>;</w:t>
      </w:r>
    </w:p>
    <w:p w14:paraId="79DA6A1A" w14:textId="64E16E4A" w:rsidR="00CE12AA" w:rsidRDefault="00D558A9">
      <w:pPr>
        <w:pStyle w:val="Lijstalinea"/>
        <w:numPr>
          <w:ilvl w:val="0"/>
          <w:numId w:val="14"/>
        </w:numPr>
        <w:tabs>
          <w:tab w:val="left" w:pos="861"/>
        </w:tabs>
        <w:spacing w:line="237" w:lineRule="auto"/>
        <w:ind w:right="607"/>
        <w:rPr>
          <w:sz w:val="24"/>
        </w:rPr>
      </w:pPr>
      <w:r>
        <w:rPr>
          <w:sz w:val="24"/>
        </w:rPr>
        <w:t>beschikt</w:t>
      </w:r>
      <w:r>
        <w:rPr>
          <w:spacing w:val="-5"/>
          <w:sz w:val="24"/>
        </w:rPr>
        <w:t xml:space="preserve"> </w:t>
      </w:r>
      <w:r>
        <w:rPr>
          <w:sz w:val="24"/>
        </w:rPr>
        <w:t>over</w:t>
      </w:r>
      <w:r>
        <w:rPr>
          <w:spacing w:val="-5"/>
          <w:sz w:val="24"/>
        </w:rPr>
        <w:t xml:space="preserve"> </w:t>
      </w:r>
      <w:r>
        <w:rPr>
          <w:sz w:val="24"/>
        </w:rPr>
        <w:t>een</w:t>
      </w:r>
      <w:r>
        <w:rPr>
          <w:spacing w:val="-5"/>
          <w:sz w:val="24"/>
        </w:rPr>
        <w:t xml:space="preserve"> </w:t>
      </w:r>
      <w:r>
        <w:rPr>
          <w:sz w:val="24"/>
        </w:rPr>
        <w:t>geldig</w:t>
      </w:r>
      <w:r>
        <w:rPr>
          <w:spacing w:val="-3"/>
          <w:sz w:val="24"/>
        </w:rPr>
        <w:t xml:space="preserve"> </w:t>
      </w:r>
      <w:r>
        <w:rPr>
          <w:sz w:val="24"/>
        </w:rPr>
        <w:t>certificaat</w:t>
      </w:r>
      <w:r>
        <w:rPr>
          <w:spacing w:val="-5"/>
          <w:sz w:val="24"/>
        </w:rPr>
        <w:t xml:space="preserve"> </w:t>
      </w:r>
      <w:r>
        <w:rPr>
          <w:sz w:val="24"/>
        </w:rPr>
        <w:t>voor</w:t>
      </w:r>
      <w:r>
        <w:rPr>
          <w:spacing w:val="-5"/>
          <w:sz w:val="24"/>
        </w:rPr>
        <w:t xml:space="preserve"> </w:t>
      </w:r>
      <w:r>
        <w:rPr>
          <w:sz w:val="24"/>
        </w:rPr>
        <w:t>kwaliteitsmanagement</w:t>
      </w:r>
      <w:r>
        <w:rPr>
          <w:spacing w:val="-5"/>
          <w:sz w:val="24"/>
        </w:rPr>
        <w:t xml:space="preserve"> </w:t>
      </w:r>
      <w:r>
        <w:rPr>
          <w:sz w:val="24"/>
        </w:rPr>
        <w:t>dat</w:t>
      </w:r>
      <w:r>
        <w:rPr>
          <w:spacing w:val="-5"/>
          <w:sz w:val="24"/>
        </w:rPr>
        <w:t xml:space="preserve"> </w:t>
      </w:r>
      <w:r>
        <w:rPr>
          <w:sz w:val="24"/>
        </w:rPr>
        <w:t>voldoet</w:t>
      </w:r>
      <w:r>
        <w:rPr>
          <w:spacing w:val="-3"/>
          <w:sz w:val="24"/>
        </w:rPr>
        <w:t xml:space="preserve"> </w:t>
      </w:r>
      <w:r>
        <w:rPr>
          <w:sz w:val="24"/>
        </w:rPr>
        <w:t>aan</w:t>
      </w:r>
      <w:r>
        <w:rPr>
          <w:spacing w:val="-5"/>
          <w:sz w:val="24"/>
        </w:rPr>
        <w:t xml:space="preserve"> </w:t>
      </w:r>
      <w:r>
        <w:rPr>
          <w:sz w:val="24"/>
        </w:rPr>
        <w:t>de eisen daaraan gesteld bij de beschrijving van de jeugdhulpvoorzieningen in het productenboek in Bijlage x bij het productenboek waarvoor de</w:t>
      </w:r>
      <w:r>
        <w:rPr>
          <w:spacing w:val="-2"/>
          <w:sz w:val="24"/>
        </w:rPr>
        <w:t xml:space="preserve"> </w:t>
      </w:r>
      <w:r>
        <w:rPr>
          <w:sz w:val="24"/>
        </w:rPr>
        <w:t>hoofdaannemer</w:t>
      </w:r>
      <w:r>
        <w:rPr>
          <w:spacing w:val="-2"/>
          <w:sz w:val="24"/>
        </w:rPr>
        <w:t xml:space="preserve"> </w:t>
      </w:r>
      <w:r>
        <w:rPr>
          <w:sz w:val="24"/>
        </w:rPr>
        <w:t xml:space="preserve">de onderaannemer wil inzetten. Als de onderaannemer niet over een dergelijk geldig certificaat beschikt, is de onderaannemer gehouden aan te tonen dat het door de onderaannemer wel overgelegde certificaat gelijkwaardig is aan de opgesomde certificaten. De </w:t>
      </w:r>
      <w:r w:rsidR="0045181E">
        <w:rPr>
          <w:sz w:val="24"/>
        </w:rPr>
        <w:t>Opdrachtgever</w:t>
      </w:r>
      <w:r>
        <w:rPr>
          <w:sz w:val="24"/>
        </w:rPr>
        <w:t xml:space="preserve"> aanvaardt gelijkwaardige certificaten en eigen kwaliteitshandboeken, mits is voorzien in audits door derden.</w:t>
      </w:r>
    </w:p>
    <w:p w14:paraId="4B256C1B" w14:textId="77777777" w:rsidR="00CE12AA" w:rsidRDefault="00D558A9">
      <w:pPr>
        <w:pStyle w:val="Lijstalinea"/>
        <w:numPr>
          <w:ilvl w:val="0"/>
          <w:numId w:val="14"/>
        </w:numPr>
        <w:tabs>
          <w:tab w:val="left" w:pos="861"/>
        </w:tabs>
        <w:spacing w:before="12" w:line="235" w:lineRule="auto"/>
        <w:ind w:right="282"/>
        <w:rPr>
          <w:sz w:val="24"/>
        </w:rPr>
      </w:pPr>
      <w:r>
        <w:rPr>
          <w:sz w:val="24"/>
        </w:rPr>
        <w:t>voldoet</w:t>
      </w:r>
      <w:r>
        <w:rPr>
          <w:spacing w:val="-3"/>
          <w:sz w:val="24"/>
        </w:rPr>
        <w:t xml:space="preserve"> </w:t>
      </w:r>
      <w:r>
        <w:rPr>
          <w:sz w:val="24"/>
        </w:rPr>
        <w:t>aan</w:t>
      </w:r>
      <w:r>
        <w:rPr>
          <w:spacing w:val="-3"/>
          <w:sz w:val="24"/>
        </w:rPr>
        <w:t xml:space="preserve"> </w:t>
      </w:r>
      <w:r>
        <w:rPr>
          <w:sz w:val="24"/>
        </w:rPr>
        <w:t>de</w:t>
      </w:r>
      <w:r>
        <w:rPr>
          <w:spacing w:val="-4"/>
          <w:sz w:val="24"/>
        </w:rPr>
        <w:t xml:space="preserve"> </w:t>
      </w:r>
      <w:r>
        <w:rPr>
          <w:sz w:val="24"/>
        </w:rPr>
        <w:t>diploma-</w:t>
      </w:r>
      <w:r>
        <w:rPr>
          <w:spacing w:val="-2"/>
          <w:sz w:val="24"/>
        </w:rPr>
        <w:t xml:space="preserve"> </w:t>
      </w:r>
      <w:r>
        <w:rPr>
          <w:sz w:val="24"/>
        </w:rPr>
        <w:t>en</w:t>
      </w:r>
      <w:r>
        <w:rPr>
          <w:spacing w:val="-3"/>
          <w:sz w:val="24"/>
        </w:rPr>
        <w:t xml:space="preserve"> </w:t>
      </w:r>
      <w:r>
        <w:rPr>
          <w:sz w:val="24"/>
        </w:rPr>
        <w:t>andere</w:t>
      </w:r>
      <w:r>
        <w:rPr>
          <w:spacing w:val="-4"/>
          <w:sz w:val="24"/>
        </w:rPr>
        <w:t xml:space="preserve"> </w:t>
      </w:r>
      <w:r>
        <w:rPr>
          <w:sz w:val="24"/>
        </w:rPr>
        <w:t>personele</w:t>
      </w:r>
      <w:r>
        <w:rPr>
          <w:spacing w:val="-3"/>
          <w:sz w:val="24"/>
        </w:rPr>
        <w:t xml:space="preserve"> </w:t>
      </w:r>
      <w:r>
        <w:rPr>
          <w:sz w:val="24"/>
        </w:rPr>
        <w:t>vereisten</w:t>
      </w:r>
      <w:r>
        <w:rPr>
          <w:spacing w:val="-2"/>
          <w:sz w:val="24"/>
        </w:rPr>
        <w:t xml:space="preserve"> </w:t>
      </w:r>
      <w:r>
        <w:rPr>
          <w:sz w:val="24"/>
        </w:rPr>
        <w:t>gesteld</w:t>
      </w:r>
      <w:r>
        <w:rPr>
          <w:spacing w:val="-3"/>
          <w:sz w:val="24"/>
        </w:rPr>
        <w:t xml:space="preserve"> </w:t>
      </w:r>
      <w:r>
        <w:rPr>
          <w:sz w:val="24"/>
        </w:rPr>
        <w:t>bij</w:t>
      </w:r>
      <w:r>
        <w:rPr>
          <w:spacing w:val="-3"/>
          <w:sz w:val="24"/>
        </w:rPr>
        <w:t xml:space="preserve"> </w:t>
      </w:r>
      <w:r>
        <w:rPr>
          <w:sz w:val="24"/>
        </w:rPr>
        <w:t>de</w:t>
      </w:r>
      <w:r>
        <w:rPr>
          <w:spacing w:val="-3"/>
          <w:sz w:val="24"/>
        </w:rPr>
        <w:t xml:space="preserve"> </w:t>
      </w:r>
      <w:r>
        <w:rPr>
          <w:sz w:val="24"/>
        </w:rPr>
        <w:t>beschrijving</w:t>
      </w:r>
      <w:r>
        <w:rPr>
          <w:spacing w:val="-3"/>
          <w:sz w:val="24"/>
        </w:rPr>
        <w:t xml:space="preserve"> </w:t>
      </w:r>
      <w:r>
        <w:rPr>
          <w:sz w:val="24"/>
        </w:rPr>
        <w:t>van de jeugdhulpvoorzieningen in het productenboek in Bijlage 4.2 waarvoor de hoofdaannemer de onderaannemer wil inzetten.</w:t>
      </w:r>
    </w:p>
    <w:p w14:paraId="75B12564" w14:textId="77777777" w:rsidR="00CE12AA" w:rsidRDefault="00CE12AA">
      <w:pPr>
        <w:pStyle w:val="Plattetekst"/>
        <w:ind w:left="0"/>
      </w:pPr>
    </w:p>
    <w:p w14:paraId="27F46883" w14:textId="77777777" w:rsidR="00CE12AA" w:rsidRDefault="00D558A9">
      <w:pPr>
        <w:pStyle w:val="Plattetekst"/>
        <w:spacing w:line="275" w:lineRule="exact"/>
      </w:pPr>
      <w:r>
        <w:rPr>
          <w:spacing w:val="-2"/>
        </w:rPr>
        <w:t>1.27.3</w:t>
      </w:r>
    </w:p>
    <w:p w14:paraId="665A34BE" w14:textId="3AF43C3A" w:rsidR="00CE12AA" w:rsidRDefault="00D558A9">
      <w:pPr>
        <w:pStyle w:val="Plattetekst"/>
        <w:ind w:right="148"/>
      </w:pPr>
      <w:r>
        <w:t>Het</w:t>
      </w:r>
      <w:r>
        <w:rPr>
          <w:spacing w:val="-3"/>
        </w:rPr>
        <w:t xml:space="preserve"> </w:t>
      </w:r>
      <w:r>
        <w:t>inzetten</w:t>
      </w:r>
      <w:r>
        <w:rPr>
          <w:spacing w:val="-3"/>
        </w:rPr>
        <w:t xml:space="preserve"> </w:t>
      </w:r>
      <w:r>
        <w:t>van</w:t>
      </w:r>
      <w:r>
        <w:rPr>
          <w:spacing w:val="-1"/>
        </w:rPr>
        <w:t xml:space="preserve"> </w:t>
      </w:r>
      <w:r>
        <w:t>een</w:t>
      </w:r>
      <w:r>
        <w:rPr>
          <w:spacing w:val="-3"/>
        </w:rPr>
        <w:t xml:space="preserve"> </w:t>
      </w:r>
      <w:r>
        <w:t>onderaannemer</w:t>
      </w:r>
      <w:r>
        <w:rPr>
          <w:spacing w:val="-5"/>
        </w:rPr>
        <w:t xml:space="preserve"> </w:t>
      </w:r>
      <w:r>
        <w:t>die</w:t>
      </w:r>
      <w:r>
        <w:rPr>
          <w:spacing w:val="-4"/>
        </w:rPr>
        <w:t xml:space="preserve"> </w:t>
      </w:r>
      <w:r>
        <w:t>niet</w:t>
      </w:r>
      <w:r>
        <w:rPr>
          <w:spacing w:val="-3"/>
        </w:rPr>
        <w:t xml:space="preserve"> </w:t>
      </w:r>
      <w:r>
        <w:t>voldoet</w:t>
      </w:r>
      <w:r>
        <w:rPr>
          <w:spacing w:val="-3"/>
        </w:rPr>
        <w:t xml:space="preserve"> </w:t>
      </w:r>
      <w:r>
        <w:t>aan</w:t>
      </w:r>
      <w:r>
        <w:rPr>
          <w:spacing w:val="-3"/>
        </w:rPr>
        <w:t xml:space="preserve"> </w:t>
      </w:r>
      <w:r>
        <w:t>hetgeen</w:t>
      </w:r>
      <w:r>
        <w:rPr>
          <w:spacing w:val="-3"/>
        </w:rPr>
        <w:t xml:space="preserve"> </w:t>
      </w:r>
      <w:r>
        <w:t>gesteld</w:t>
      </w:r>
      <w:r>
        <w:rPr>
          <w:spacing w:val="-3"/>
        </w:rPr>
        <w:t xml:space="preserve"> </w:t>
      </w:r>
      <w:r>
        <w:t>in</w:t>
      </w:r>
      <w:r>
        <w:rPr>
          <w:spacing w:val="-3"/>
        </w:rPr>
        <w:t xml:space="preserve"> </w:t>
      </w:r>
      <w:r>
        <w:t>artikel</w:t>
      </w:r>
      <w:r>
        <w:rPr>
          <w:spacing w:val="-3"/>
        </w:rPr>
        <w:t xml:space="preserve"> </w:t>
      </w:r>
      <w:r>
        <w:t xml:space="preserve">1.27.2 merkt de </w:t>
      </w:r>
      <w:r w:rsidR="0045181E">
        <w:t>Opdrachtgever</w:t>
      </w:r>
      <w:r>
        <w:t xml:space="preserve"> aan als een tekortkoming in de nakoming van de hoofdaannemer.</w:t>
      </w:r>
    </w:p>
    <w:p w14:paraId="2DA63DFB" w14:textId="77777777" w:rsidR="00CE12AA" w:rsidRDefault="00D558A9">
      <w:pPr>
        <w:pStyle w:val="Kop1"/>
        <w:spacing w:before="276"/>
        <w:jc w:val="both"/>
      </w:pPr>
      <w:bookmarkStart w:id="77" w:name="_Toc227762895"/>
      <w:r>
        <w:t>Artikel</w:t>
      </w:r>
      <w:r>
        <w:rPr>
          <w:spacing w:val="-4"/>
        </w:rPr>
        <w:t xml:space="preserve"> </w:t>
      </w:r>
      <w:r>
        <w:t>1.28:</w:t>
      </w:r>
      <w:r>
        <w:rPr>
          <w:spacing w:val="-2"/>
        </w:rPr>
        <w:t xml:space="preserve"> </w:t>
      </w:r>
      <w:r>
        <w:t>Aanvulling</w:t>
      </w:r>
      <w:r>
        <w:rPr>
          <w:spacing w:val="-2"/>
        </w:rPr>
        <w:t xml:space="preserve"> </w:t>
      </w:r>
      <w:r>
        <w:rPr>
          <w:spacing w:val="-5"/>
        </w:rPr>
        <w:t>SAP</w:t>
      </w:r>
      <w:bookmarkEnd w:id="77"/>
    </w:p>
    <w:p w14:paraId="5DA4A1AB" w14:textId="77777777" w:rsidR="00CE12AA" w:rsidRDefault="00D558A9">
      <w:pPr>
        <w:pStyle w:val="Plattetekst"/>
        <w:spacing w:before="276"/>
      </w:pPr>
      <w:r>
        <w:rPr>
          <w:spacing w:val="-2"/>
        </w:rPr>
        <w:t>1.28.1</w:t>
      </w:r>
    </w:p>
    <w:p w14:paraId="0FDB1502" w14:textId="18D109B3" w:rsidR="00CE12AA" w:rsidRDefault="00D558A9">
      <w:pPr>
        <w:pStyle w:val="Plattetekst"/>
        <w:ind w:right="148"/>
      </w:pPr>
      <w:r>
        <w:t>In aanvulling op het Standaard Administratiepro</w:t>
      </w:r>
      <w:r w:rsidR="0009097D">
        <w:t>to</w:t>
      </w:r>
      <w:r>
        <w:t xml:space="preserve">col is het indienen van een </w:t>
      </w:r>
      <w:r>
        <w:rPr>
          <w:color w:val="6F2F9F"/>
        </w:rPr>
        <w:t>315-</w:t>
      </w:r>
      <w:r>
        <w:t>bericht verplicht</w:t>
      </w:r>
      <w:r>
        <w:rPr>
          <w:spacing w:val="-2"/>
        </w:rPr>
        <w:t xml:space="preserve"> </w:t>
      </w:r>
      <w:r>
        <w:t>bij</w:t>
      </w:r>
      <w:r>
        <w:rPr>
          <w:spacing w:val="-2"/>
        </w:rPr>
        <w:t xml:space="preserve"> </w:t>
      </w:r>
      <w:r>
        <w:t>een</w:t>
      </w:r>
      <w:r>
        <w:rPr>
          <w:spacing w:val="-2"/>
        </w:rPr>
        <w:t xml:space="preserve"> </w:t>
      </w:r>
      <w:r>
        <w:t>wettelijke,</w:t>
      </w:r>
      <w:r>
        <w:rPr>
          <w:spacing w:val="-2"/>
        </w:rPr>
        <w:t xml:space="preserve"> </w:t>
      </w:r>
      <w:r>
        <w:t>niet-gemeentelijke</w:t>
      </w:r>
      <w:r>
        <w:rPr>
          <w:spacing w:val="-2"/>
        </w:rPr>
        <w:t xml:space="preserve"> </w:t>
      </w:r>
      <w:r>
        <w:t>verwijzer.</w:t>
      </w:r>
      <w:r>
        <w:rPr>
          <w:spacing w:val="-3"/>
        </w:rPr>
        <w:t xml:space="preserve"> </w:t>
      </w:r>
      <w:r>
        <w:t>De</w:t>
      </w:r>
      <w:r>
        <w:rPr>
          <w:spacing w:val="-3"/>
        </w:rPr>
        <w:t xml:space="preserve"> </w:t>
      </w:r>
      <w:r w:rsidR="0045181E">
        <w:t>Opdrachtgever</w:t>
      </w:r>
      <w:r>
        <w:rPr>
          <w:spacing w:val="-2"/>
        </w:rPr>
        <w:t xml:space="preserve"> </w:t>
      </w:r>
      <w:r>
        <w:t>keurt</w:t>
      </w:r>
      <w:r>
        <w:rPr>
          <w:spacing w:val="-2"/>
        </w:rPr>
        <w:t xml:space="preserve"> </w:t>
      </w:r>
      <w:r>
        <w:t xml:space="preserve">het </w:t>
      </w:r>
      <w:r>
        <w:rPr>
          <w:color w:val="6F2F9F"/>
        </w:rPr>
        <w:t>315-</w:t>
      </w:r>
      <w:r>
        <w:t>bericht af bij jeugdhulp op basis van een bepaling jeugdhulp door een gecertificeerde instelling. Een toewijzing</w:t>
      </w:r>
      <w:r>
        <w:rPr>
          <w:spacing w:val="-4"/>
        </w:rPr>
        <w:t xml:space="preserve"> </w:t>
      </w:r>
      <w:r>
        <w:t>(301-bericht)</w:t>
      </w:r>
      <w:r>
        <w:rPr>
          <w:spacing w:val="-3"/>
        </w:rPr>
        <w:t xml:space="preserve"> </w:t>
      </w:r>
      <w:r>
        <w:t>vervalt</w:t>
      </w:r>
      <w:r>
        <w:rPr>
          <w:spacing w:val="-4"/>
        </w:rPr>
        <w:t xml:space="preserve"> </w:t>
      </w:r>
      <w:r>
        <w:t>als</w:t>
      </w:r>
      <w:r>
        <w:rPr>
          <w:spacing w:val="-4"/>
        </w:rPr>
        <w:t xml:space="preserve"> </w:t>
      </w:r>
      <w:r>
        <w:t>niet</w:t>
      </w:r>
      <w:r>
        <w:rPr>
          <w:spacing w:val="-4"/>
        </w:rPr>
        <w:t xml:space="preserve"> </w:t>
      </w:r>
      <w:r>
        <w:t>binnen</w:t>
      </w:r>
      <w:r>
        <w:rPr>
          <w:spacing w:val="-4"/>
        </w:rPr>
        <w:t xml:space="preserve"> </w:t>
      </w:r>
      <w:r>
        <w:t>drie</w:t>
      </w:r>
      <w:r>
        <w:rPr>
          <w:spacing w:val="-5"/>
        </w:rPr>
        <w:t xml:space="preserve"> </w:t>
      </w:r>
      <w:r>
        <w:t>maanden</w:t>
      </w:r>
      <w:r>
        <w:rPr>
          <w:spacing w:val="-2"/>
        </w:rPr>
        <w:t xml:space="preserve"> </w:t>
      </w:r>
      <w:r>
        <w:t>een</w:t>
      </w:r>
      <w:r>
        <w:rPr>
          <w:spacing w:val="-4"/>
        </w:rPr>
        <w:t xml:space="preserve"> </w:t>
      </w:r>
      <w:r>
        <w:t>startbericht</w:t>
      </w:r>
      <w:r>
        <w:rPr>
          <w:spacing w:val="-4"/>
        </w:rPr>
        <w:t xml:space="preserve"> </w:t>
      </w:r>
      <w:r>
        <w:t>(305-bericht)</w:t>
      </w:r>
      <w:r>
        <w:rPr>
          <w:spacing w:val="-4"/>
        </w:rPr>
        <w:t xml:space="preserve"> </w:t>
      </w:r>
      <w:r>
        <w:t xml:space="preserve">is </w:t>
      </w:r>
      <w:r>
        <w:rPr>
          <w:spacing w:val="-2"/>
        </w:rPr>
        <w:t>gestuurd.</w:t>
      </w:r>
    </w:p>
    <w:p w14:paraId="62C1B92D" w14:textId="77777777" w:rsidR="00CE12AA" w:rsidRDefault="00CE12AA">
      <w:pPr>
        <w:pStyle w:val="Plattetekst"/>
        <w:ind w:left="0"/>
      </w:pPr>
    </w:p>
    <w:p w14:paraId="3CE9F02E" w14:textId="77777777" w:rsidR="00CE12AA" w:rsidRDefault="00D558A9">
      <w:pPr>
        <w:pStyle w:val="Plattetekst"/>
      </w:pPr>
      <w:r>
        <w:rPr>
          <w:spacing w:val="-2"/>
        </w:rPr>
        <w:t>1.28.2</w:t>
      </w:r>
    </w:p>
    <w:p w14:paraId="67B3DCA0" w14:textId="27B08254" w:rsidR="002D47B7" w:rsidRPr="002D47B7" w:rsidRDefault="00D558A9" w:rsidP="002D47B7">
      <w:pPr>
        <w:ind w:left="142"/>
        <w:rPr>
          <w:ins w:id="78" w:author="Herma Hemmen" w:date="2026-06-22T20:17:00Z"/>
        </w:rPr>
      </w:pPr>
      <w:del w:id="79" w:author="Herma Hemmen" w:date="2026-06-22T20:18:00Z">
        <w:r w:rsidDel="002D47B7">
          <w:delText xml:space="preserve">Na afloop van de toegewezen zorgperiode, kan de </w:delText>
        </w:r>
        <w:r w:rsidR="0045181E" w:rsidDel="002D47B7">
          <w:delText>Opdrachtnemer</w:delText>
        </w:r>
        <w:r w:rsidDel="002D47B7">
          <w:delText>, op basis van de afgegeven</w:delText>
        </w:r>
        <w:r w:rsidDel="002D47B7">
          <w:rPr>
            <w:spacing w:val="-4"/>
          </w:rPr>
          <w:delText xml:space="preserve"> </w:delText>
        </w:r>
        <w:r w:rsidDel="002D47B7">
          <w:delText>toewijzing</w:delText>
        </w:r>
        <w:r w:rsidDel="002D47B7">
          <w:rPr>
            <w:spacing w:val="-4"/>
          </w:rPr>
          <w:delText xml:space="preserve"> </w:delText>
        </w:r>
        <w:r w:rsidDel="002D47B7">
          <w:delText>(JW301),</w:delText>
        </w:r>
        <w:r w:rsidDel="002D47B7">
          <w:rPr>
            <w:spacing w:val="-4"/>
          </w:rPr>
          <w:delText xml:space="preserve"> </w:delText>
        </w:r>
        <w:r w:rsidDel="002D47B7">
          <w:rPr>
            <w:b/>
          </w:rPr>
          <w:delText>éénmaal</w:delText>
        </w:r>
        <w:r w:rsidDel="002D47B7">
          <w:rPr>
            <w:b/>
            <w:spacing w:val="-3"/>
          </w:rPr>
          <w:delText xml:space="preserve"> </w:delText>
        </w:r>
        <w:r w:rsidDel="002D47B7">
          <w:delText>verzoeken</w:delText>
        </w:r>
        <w:r w:rsidDel="002D47B7">
          <w:rPr>
            <w:spacing w:val="-4"/>
          </w:rPr>
          <w:delText xml:space="preserve"> </w:delText>
        </w:r>
        <w:r w:rsidDel="002D47B7">
          <w:delText>om</w:delText>
        </w:r>
        <w:r w:rsidDel="002D47B7">
          <w:rPr>
            <w:spacing w:val="-4"/>
          </w:rPr>
          <w:delText xml:space="preserve"> </w:delText>
        </w:r>
        <w:r w:rsidDel="002D47B7">
          <w:delText>verlenging</w:delText>
        </w:r>
        <w:r w:rsidDel="002D47B7">
          <w:rPr>
            <w:spacing w:val="-4"/>
          </w:rPr>
          <w:delText xml:space="preserve"> </w:delText>
        </w:r>
        <w:r w:rsidDel="002D47B7">
          <w:delText>via</w:delText>
        </w:r>
        <w:r w:rsidDel="002D47B7">
          <w:rPr>
            <w:spacing w:val="-4"/>
          </w:rPr>
          <w:delText xml:space="preserve"> </w:delText>
        </w:r>
        <w:r w:rsidDel="002D47B7">
          <w:delText>een</w:delText>
        </w:r>
        <w:r w:rsidDel="002D47B7">
          <w:rPr>
            <w:spacing w:val="-4"/>
          </w:rPr>
          <w:delText xml:space="preserve"> </w:delText>
        </w:r>
        <w:r w:rsidDel="002D47B7">
          <w:delText>nieuw</w:delText>
        </w:r>
        <w:r w:rsidDel="002D47B7">
          <w:rPr>
            <w:spacing w:val="-5"/>
          </w:rPr>
          <w:delText xml:space="preserve"> </w:delText>
        </w:r>
        <w:r w:rsidDel="002D47B7">
          <w:delText>verzoek</w:delText>
        </w:r>
        <w:r w:rsidDel="002D47B7">
          <w:rPr>
            <w:spacing w:val="-1"/>
          </w:rPr>
          <w:delText xml:space="preserve"> </w:delText>
        </w:r>
        <w:r w:rsidDel="002D47B7">
          <w:delText>om wijziging (JW317). Een nieuwe verwijzing van een medisch verwijzer is dan niet nodig</w:delText>
        </w:r>
      </w:del>
      <w:del w:id="80" w:author="Herma Hemmen" w:date="2026-06-22T20:19:00Z">
        <w:r w:rsidDel="002D47B7">
          <w:delText>.</w:delText>
        </w:r>
      </w:del>
      <w:ins w:id="81" w:author="Herma Hemmen" w:date="2026-06-22T20:17:00Z">
        <w:r w:rsidR="002D47B7" w:rsidRPr="002D47B7">
          <w:rPr>
            <w:color w:val="000000"/>
          </w:rPr>
          <w:t xml:space="preserve">Na afloop van de toegewezen zorgperiode, kan de Opdrachtnemer, op basis van de afgegeven toewijzing (JW301), </w:t>
        </w:r>
        <w:r w:rsidR="002D47B7" w:rsidRPr="002D47B7">
          <w:rPr>
            <w:b/>
            <w:bCs/>
            <w:color w:val="000000"/>
          </w:rPr>
          <w:t>éénmaal</w:t>
        </w:r>
        <w:r w:rsidR="002D47B7" w:rsidRPr="002D47B7">
          <w:rPr>
            <w:color w:val="000000"/>
          </w:rPr>
          <w:t xml:space="preserve"> een verzoek om wijziging (JW317) indienen op basis van de dan geldende </w:t>
        </w:r>
        <w:r w:rsidR="002D47B7" w:rsidRPr="002D47B7">
          <w:rPr>
            <w:color w:val="000000"/>
          </w:rPr>
          <w:lastRenderedPageBreak/>
          <w:t>verwijzing. Daarna kan de Opdrachtnemer contact opnemen met de toegang of een nieuw Verzoek om toewijzing (JW315) versturen onder voorbehoud van een nieuwe verwijzing.</w:t>
        </w:r>
      </w:ins>
    </w:p>
    <w:p w14:paraId="7726427F" w14:textId="7A23C98D" w:rsidR="00CE12AA" w:rsidRDefault="00CE12AA" w:rsidP="002D47B7">
      <w:pPr>
        <w:pStyle w:val="Plattetekst"/>
        <w:sectPr w:rsidR="00CE12AA">
          <w:pgSz w:w="11910" w:h="16840"/>
          <w:pgMar w:top="1320" w:right="1275" w:bottom="960" w:left="1275" w:header="0" w:footer="772" w:gutter="0"/>
          <w:cols w:space="708"/>
        </w:sectPr>
      </w:pPr>
    </w:p>
    <w:p w14:paraId="11D20C3C" w14:textId="77777777" w:rsidR="00CE12AA" w:rsidRDefault="00D558A9">
      <w:pPr>
        <w:pStyle w:val="Plattetekst"/>
        <w:spacing w:before="77"/>
      </w:pPr>
      <w:r>
        <w:rPr>
          <w:spacing w:val="-2"/>
        </w:rPr>
        <w:lastRenderedPageBreak/>
        <w:t>1.28.3</w:t>
      </w:r>
    </w:p>
    <w:p w14:paraId="422C0448" w14:textId="6AC7FD65" w:rsidR="00CE12AA" w:rsidRDefault="00D558A9">
      <w:pPr>
        <w:pStyle w:val="Plattetekst"/>
        <w:ind w:right="215"/>
      </w:pPr>
      <w:r>
        <w:t>De</w:t>
      </w:r>
      <w:r>
        <w:rPr>
          <w:spacing w:val="-5"/>
        </w:rPr>
        <w:t xml:space="preserve"> </w:t>
      </w:r>
      <w:r w:rsidR="0045181E">
        <w:t>Opdrachtgever</w:t>
      </w:r>
      <w:r>
        <w:rPr>
          <w:spacing w:val="-3"/>
        </w:rPr>
        <w:t xml:space="preserve"> </w:t>
      </w:r>
      <w:r>
        <w:t>keurt</w:t>
      </w:r>
      <w:r>
        <w:rPr>
          <w:spacing w:val="-3"/>
        </w:rPr>
        <w:t xml:space="preserve"> </w:t>
      </w:r>
      <w:r>
        <w:t>het</w:t>
      </w:r>
      <w:r>
        <w:rPr>
          <w:spacing w:val="-2"/>
        </w:rPr>
        <w:t xml:space="preserve"> </w:t>
      </w:r>
      <w:r>
        <w:t>315-bericht</w:t>
      </w:r>
      <w:r>
        <w:rPr>
          <w:spacing w:val="-3"/>
        </w:rPr>
        <w:t xml:space="preserve"> </w:t>
      </w:r>
      <w:r>
        <w:t>af</w:t>
      </w:r>
      <w:r>
        <w:rPr>
          <w:spacing w:val="-3"/>
        </w:rPr>
        <w:t xml:space="preserve"> </w:t>
      </w:r>
      <w:r>
        <w:t>bij</w:t>
      </w:r>
      <w:r>
        <w:rPr>
          <w:spacing w:val="-2"/>
        </w:rPr>
        <w:t xml:space="preserve"> </w:t>
      </w:r>
      <w:r>
        <w:t>hulp-</w:t>
      </w:r>
      <w:r>
        <w:rPr>
          <w:spacing w:val="-4"/>
        </w:rPr>
        <w:t xml:space="preserve"> </w:t>
      </w:r>
      <w:r>
        <w:t>en</w:t>
      </w:r>
      <w:r>
        <w:rPr>
          <w:spacing w:val="-1"/>
        </w:rPr>
        <w:t xml:space="preserve"> </w:t>
      </w:r>
      <w:r>
        <w:t>ondersteuning</w:t>
      </w:r>
      <w:r>
        <w:rPr>
          <w:spacing w:val="-3"/>
        </w:rPr>
        <w:t xml:space="preserve"> </w:t>
      </w:r>
      <w:r>
        <w:t>die</w:t>
      </w:r>
      <w:r>
        <w:rPr>
          <w:spacing w:val="-4"/>
        </w:rPr>
        <w:t xml:space="preserve"> </w:t>
      </w:r>
      <w:r>
        <w:t>vallen</w:t>
      </w:r>
      <w:r>
        <w:rPr>
          <w:spacing w:val="-1"/>
        </w:rPr>
        <w:t xml:space="preserve"> </w:t>
      </w:r>
      <w:r>
        <w:t>onder</w:t>
      </w:r>
      <w:r>
        <w:rPr>
          <w:spacing w:val="-3"/>
        </w:rPr>
        <w:t xml:space="preserve"> </w:t>
      </w:r>
      <w:r>
        <w:t>Wmo</w:t>
      </w:r>
      <w:r>
        <w:rPr>
          <w:spacing w:val="-1"/>
        </w:rPr>
        <w:t xml:space="preserve"> </w:t>
      </w:r>
      <w:r>
        <w:t>2015 en Maatschappelijke opvang/Beschermd Wonen.</w:t>
      </w:r>
    </w:p>
    <w:p w14:paraId="2DAD179F" w14:textId="77777777" w:rsidR="00CE12AA" w:rsidRDefault="00CE12AA">
      <w:pPr>
        <w:pStyle w:val="Plattetekst"/>
        <w:ind w:left="0"/>
      </w:pPr>
    </w:p>
    <w:p w14:paraId="647003F4" w14:textId="77777777" w:rsidR="00CE12AA" w:rsidRDefault="00D558A9">
      <w:pPr>
        <w:pStyle w:val="Kop1"/>
      </w:pPr>
      <w:bookmarkStart w:id="82" w:name="_Toc227762896"/>
      <w:r>
        <w:t>Artikel</w:t>
      </w:r>
      <w:r>
        <w:rPr>
          <w:spacing w:val="-4"/>
        </w:rPr>
        <w:t xml:space="preserve"> </w:t>
      </w:r>
      <w:r>
        <w:t>1.29:</w:t>
      </w:r>
      <w:r>
        <w:rPr>
          <w:spacing w:val="-2"/>
        </w:rPr>
        <w:t xml:space="preserve"> </w:t>
      </w:r>
      <w:r>
        <w:t>Deugdelijke</w:t>
      </w:r>
      <w:r>
        <w:rPr>
          <w:spacing w:val="-2"/>
        </w:rPr>
        <w:t xml:space="preserve"> administratie</w:t>
      </w:r>
      <w:bookmarkEnd w:id="82"/>
    </w:p>
    <w:p w14:paraId="385495A3" w14:textId="77777777" w:rsidR="00CE12AA" w:rsidRDefault="00CE12AA">
      <w:pPr>
        <w:pStyle w:val="Plattetekst"/>
        <w:ind w:left="0"/>
        <w:rPr>
          <w:b/>
        </w:rPr>
      </w:pPr>
    </w:p>
    <w:p w14:paraId="1FFD5A92" w14:textId="59913583" w:rsidR="00CE12AA" w:rsidRDefault="00D558A9">
      <w:pPr>
        <w:pStyle w:val="Lijstalinea"/>
        <w:numPr>
          <w:ilvl w:val="2"/>
          <w:numId w:val="13"/>
        </w:numPr>
        <w:tabs>
          <w:tab w:val="left" w:pos="860"/>
        </w:tabs>
        <w:ind w:right="327" w:firstLine="0"/>
        <w:rPr>
          <w:sz w:val="24"/>
        </w:rPr>
      </w:pPr>
      <w:r>
        <w:rPr>
          <w:sz w:val="24"/>
        </w:rPr>
        <w:t xml:space="preserve">De </w:t>
      </w:r>
      <w:r w:rsidR="0045181E">
        <w:rPr>
          <w:sz w:val="24"/>
        </w:rPr>
        <w:t>Opdrachtnemer</w:t>
      </w:r>
      <w:r>
        <w:rPr>
          <w:sz w:val="24"/>
        </w:rPr>
        <w:t xml:space="preserve"> voert een deugdelijke administratie en goede registratie, waarbij</w:t>
      </w:r>
      <w:r>
        <w:rPr>
          <w:spacing w:val="-5"/>
          <w:sz w:val="24"/>
        </w:rPr>
        <w:t xml:space="preserve"> </w:t>
      </w:r>
      <w:r>
        <w:rPr>
          <w:sz w:val="24"/>
        </w:rPr>
        <w:t>in</w:t>
      </w:r>
      <w:r>
        <w:rPr>
          <w:spacing w:val="-5"/>
          <w:sz w:val="24"/>
        </w:rPr>
        <w:t xml:space="preserve"> </w:t>
      </w:r>
      <w:r>
        <w:rPr>
          <w:sz w:val="24"/>
        </w:rPr>
        <w:t>ieder</w:t>
      </w:r>
      <w:r>
        <w:rPr>
          <w:spacing w:val="-5"/>
          <w:sz w:val="24"/>
        </w:rPr>
        <w:t xml:space="preserve"> </w:t>
      </w:r>
      <w:r>
        <w:rPr>
          <w:sz w:val="24"/>
        </w:rPr>
        <w:t>geval</w:t>
      </w:r>
      <w:r>
        <w:rPr>
          <w:spacing w:val="-5"/>
          <w:sz w:val="24"/>
        </w:rPr>
        <w:t xml:space="preserve"> </w:t>
      </w:r>
      <w:r>
        <w:rPr>
          <w:sz w:val="24"/>
        </w:rPr>
        <w:t>inkomsten,</w:t>
      </w:r>
      <w:r>
        <w:rPr>
          <w:spacing w:val="-5"/>
          <w:sz w:val="24"/>
        </w:rPr>
        <w:t xml:space="preserve"> </w:t>
      </w:r>
      <w:r>
        <w:rPr>
          <w:sz w:val="24"/>
        </w:rPr>
        <w:t>uitgaven,</w:t>
      </w:r>
      <w:r>
        <w:rPr>
          <w:spacing w:val="-5"/>
          <w:sz w:val="24"/>
        </w:rPr>
        <w:t xml:space="preserve"> </w:t>
      </w:r>
      <w:r>
        <w:rPr>
          <w:sz w:val="24"/>
        </w:rPr>
        <w:t>verplichtingen,</w:t>
      </w:r>
      <w:r>
        <w:rPr>
          <w:spacing w:val="-5"/>
          <w:sz w:val="24"/>
        </w:rPr>
        <w:t xml:space="preserve"> </w:t>
      </w:r>
      <w:r>
        <w:rPr>
          <w:sz w:val="24"/>
        </w:rPr>
        <w:t>cliëntdossiers</w:t>
      </w:r>
      <w:r>
        <w:rPr>
          <w:spacing w:val="-5"/>
          <w:sz w:val="24"/>
        </w:rPr>
        <w:t xml:space="preserve"> </w:t>
      </w:r>
      <w:r>
        <w:rPr>
          <w:sz w:val="24"/>
        </w:rPr>
        <w:t>en</w:t>
      </w:r>
      <w:r>
        <w:rPr>
          <w:spacing w:val="-3"/>
          <w:sz w:val="24"/>
        </w:rPr>
        <w:t xml:space="preserve"> </w:t>
      </w:r>
      <w:r>
        <w:rPr>
          <w:sz w:val="24"/>
        </w:rPr>
        <w:t>verantwoording te herleiden zijn naar bron en bestemming.</w:t>
      </w:r>
    </w:p>
    <w:p w14:paraId="55884A09" w14:textId="77777777" w:rsidR="00CE12AA" w:rsidRDefault="00CE12AA">
      <w:pPr>
        <w:pStyle w:val="Plattetekst"/>
        <w:ind w:left="0"/>
      </w:pPr>
    </w:p>
    <w:p w14:paraId="688D218B" w14:textId="5CF5FB1C" w:rsidR="00CE12AA" w:rsidRDefault="00D558A9">
      <w:pPr>
        <w:pStyle w:val="Lijstalinea"/>
        <w:numPr>
          <w:ilvl w:val="2"/>
          <w:numId w:val="13"/>
        </w:numPr>
        <w:tabs>
          <w:tab w:val="left" w:pos="860"/>
        </w:tabs>
        <w:ind w:right="174" w:firstLine="0"/>
        <w:jc w:val="both"/>
        <w:rPr>
          <w:sz w:val="24"/>
        </w:rPr>
      </w:pPr>
      <w:r>
        <w:rPr>
          <w:sz w:val="24"/>
        </w:rPr>
        <w:t>De</w:t>
      </w:r>
      <w:r>
        <w:rPr>
          <w:spacing w:val="-6"/>
          <w:sz w:val="24"/>
        </w:rPr>
        <w:t xml:space="preserve"> </w:t>
      </w:r>
      <w:r w:rsidR="0045181E">
        <w:rPr>
          <w:sz w:val="24"/>
        </w:rPr>
        <w:t>Opdrachtnemer</w:t>
      </w:r>
      <w:r>
        <w:rPr>
          <w:spacing w:val="-4"/>
          <w:sz w:val="24"/>
        </w:rPr>
        <w:t xml:space="preserve"> </w:t>
      </w:r>
      <w:r>
        <w:rPr>
          <w:sz w:val="24"/>
        </w:rPr>
        <w:t>creëert</w:t>
      </w:r>
      <w:r>
        <w:rPr>
          <w:spacing w:val="-4"/>
          <w:sz w:val="24"/>
        </w:rPr>
        <w:t xml:space="preserve"> </w:t>
      </w:r>
      <w:r>
        <w:rPr>
          <w:sz w:val="24"/>
        </w:rPr>
        <w:t>uit</w:t>
      </w:r>
      <w:r>
        <w:rPr>
          <w:spacing w:val="-4"/>
          <w:sz w:val="24"/>
        </w:rPr>
        <w:t xml:space="preserve"> </w:t>
      </w:r>
      <w:r>
        <w:rPr>
          <w:sz w:val="24"/>
        </w:rPr>
        <w:t>deze</w:t>
      </w:r>
      <w:r>
        <w:rPr>
          <w:spacing w:val="-5"/>
          <w:sz w:val="24"/>
        </w:rPr>
        <w:t xml:space="preserve"> </w:t>
      </w:r>
      <w:r>
        <w:rPr>
          <w:sz w:val="24"/>
        </w:rPr>
        <w:t>registratie</w:t>
      </w:r>
      <w:r>
        <w:rPr>
          <w:spacing w:val="-5"/>
          <w:sz w:val="24"/>
        </w:rPr>
        <w:t xml:space="preserve"> </w:t>
      </w:r>
      <w:r>
        <w:rPr>
          <w:sz w:val="24"/>
        </w:rPr>
        <w:t>van</w:t>
      </w:r>
      <w:r>
        <w:rPr>
          <w:spacing w:val="-4"/>
          <w:sz w:val="24"/>
        </w:rPr>
        <w:t xml:space="preserve"> </w:t>
      </w:r>
      <w:r>
        <w:rPr>
          <w:sz w:val="24"/>
        </w:rPr>
        <w:t>uitgevoerde</w:t>
      </w:r>
      <w:r>
        <w:rPr>
          <w:spacing w:val="-3"/>
          <w:sz w:val="24"/>
        </w:rPr>
        <w:t xml:space="preserve"> </w:t>
      </w:r>
      <w:r>
        <w:rPr>
          <w:sz w:val="24"/>
        </w:rPr>
        <w:t>werkzaamheden</w:t>
      </w:r>
      <w:r>
        <w:rPr>
          <w:spacing w:val="-4"/>
          <w:sz w:val="24"/>
        </w:rPr>
        <w:t xml:space="preserve"> </w:t>
      </w:r>
      <w:r>
        <w:rPr>
          <w:sz w:val="24"/>
        </w:rPr>
        <w:t>op navolgbare en</w:t>
      </w:r>
      <w:r>
        <w:rPr>
          <w:spacing w:val="-1"/>
          <w:sz w:val="24"/>
        </w:rPr>
        <w:t xml:space="preserve"> </w:t>
      </w:r>
      <w:r>
        <w:rPr>
          <w:sz w:val="24"/>
        </w:rPr>
        <w:t>controleerbare</w:t>
      </w:r>
      <w:r>
        <w:rPr>
          <w:spacing w:val="-3"/>
          <w:sz w:val="24"/>
        </w:rPr>
        <w:t xml:space="preserve"> </w:t>
      </w:r>
      <w:r>
        <w:rPr>
          <w:sz w:val="24"/>
        </w:rPr>
        <w:t>wijze de</w:t>
      </w:r>
      <w:r>
        <w:rPr>
          <w:spacing w:val="-2"/>
          <w:sz w:val="24"/>
        </w:rPr>
        <w:t xml:space="preserve"> </w:t>
      </w:r>
      <w:r>
        <w:rPr>
          <w:sz w:val="24"/>
        </w:rPr>
        <w:t>declaratie met</w:t>
      </w:r>
      <w:r>
        <w:rPr>
          <w:spacing w:val="-1"/>
          <w:sz w:val="24"/>
        </w:rPr>
        <w:t xml:space="preserve"> </w:t>
      </w:r>
      <w:r>
        <w:rPr>
          <w:sz w:val="24"/>
        </w:rPr>
        <w:t>de</w:t>
      </w:r>
      <w:r>
        <w:rPr>
          <w:spacing w:val="-2"/>
          <w:sz w:val="24"/>
        </w:rPr>
        <w:t xml:space="preserve"> </w:t>
      </w:r>
      <w:r>
        <w:rPr>
          <w:sz w:val="24"/>
        </w:rPr>
        <w:t>in</w:t>
      </w:r>
      <w:r>
        <w:rPr>
          <w:spacing w:val="-1"/>
          <w:sz w:val="24"/>
        </w:rPr>
        <w:t xml:space="preserve"> </w:t>
      </w:r>
      <w:r>
        <w:rPr>
          <w:sz w:val="24"/>
        </w:rPr>
        <w:t>de</w:t>
      </w:r>
      <w:r>
        <w:rPr>
          <w:spacing w:val="-1"/>
          <w:sz w:val="24"/>
        </w:rPr>
        <w:t xml:space="preserve"> </w:t>
      </w:r>
      <w:r>
        <w:rPr>
          <w:sz w:val="24"/>
        </w:rPr>
        <w:t>gecontracteerde</w:t>
      </w:r>
      <w:r>
        <w:rPr>
          <w:spacing w:val="-3"/>
          <w:sz w:val="24"/>
        </w:rPr>
        <w:t xml:space="preserve"> </w:t>
      </w:r>
      <w:r>
        <w:rPr>
          <w:sz w:val="24"/>
        </w:rPr>
        <w:t>dienstverlening genoemde productcodes welke naar opdrachtgever wordt verstuurd.</w:t>
      </w:r>
    </w:p>
    <w:p w14:paraId="094CCF61" w14:textId="77777777" w:rsidR="00CE12AA" w:rsidRDefault="00CE12AA">
      <w:pPr>
        <w:pStyle w:val="Plattetekst"/>
        <w:spacing w:before="1"/>
        <w:ind w:left="0"/>
      </w:pPr>
    </w:p>
    <w:p w14:paraId="62BC75B5" w14:textId="77777777" w:rsidR="00CE12AA" w:rsidRDefault="00D558A9">
      <w:pPr>
        <w:pStyle w:val="Kop1"/>
      </w:pPr>
      <w:bookmarkStart w:id="83" w:name="_Toc227762897"/>
      <w:r>
        <w:t>Artikel</w:t>
      </w:r>
      <w:r>
        <w:rPr>
          <w:spacing w:val="-2"/>
        </w:rPr>
        <w:t xml:space="preserve"> </w:t>
      </w:r>
      <w:r>
        <w:t>1.30:</w:t>
      </w:r>
      <w:r>
        <w:rPr>
          <w:spacing w:val="-1"/>
        </w:rPr>
        <w:t xml:space="preserve"> </w:t>
      </w:r>
      <w:r>
        <w:t>Tijdigheid</w:t>
      </w:r>
      <w:r>
        <w:rPr>
          <w:spacing w:val="-2"/>
        </w:rPr>
        <w:t xml:space="preserve"> </w:t>
      </w:r>
      <w:r>
        <w:t>declaraties</w:t>
      </w:r>
      <w:r>
        <w:rPr>
          <w:spacing w:val="-1"/>
        </w:rPr>
        <w:t xml:space="preserve"> </w:t>
      </w:r>
      <w:r>
        <w:t>Wmo</w:t>
      </w:r>
      <w:r>
        <w:rPr>
          <w:spacing w:val="-1"/>
        </w:rPr>
        <w:t xml:space="preserve"> </w:t>
      </w:r>
      <w:r>
        <w:t>en</w:t>
      </w:r>
      <w:r>
        <w:rPr>
          <w:spacing w:val="-1"/>
        </w:rPr>
        <w:t xml:space="preserve"> </w:t>
      </w:r>
      <w:r>
        <w:rPr>
          <w:spacing w:val="-2"/>
        </w:rPr>
        <w:t>Jeugd</w:t>
      </w:r>
      <w:bookmarkEnd w:id="83"/>
    </w:p>
    <w:p w14:paraId="72FC86CE" w14:textId="77777777" w:rsidR="00CE12AA" w:rsidRDefault="00CE12AA">
      <w:pPr>
        <w:pStyle w:val="Plattetekst"/>
        <w:ind w:left="0"/>
        <w:rPr>
          <w:b/>
        </w:rPr>
      </w:pPr>
    </w:p>
    <w:p w14:paraId="5CCC75CF" w14:textId="75FBA17B" w:rsidR="00CE12AA" w:rsidRDefault="00D558A9">
      <w:pPr>
        <w:pStyle w:val="Lijstalinea"/>
        <w:numPr>
          <w:ilvl w:val="2"/>
          <w:numId w:val="12"/>
        </w:numPr>
        <w:tabs>
          <w:tab w:val="left" w:pos="860"/>
        </w:tabs>
        <w:ind w:right="372" w:firstLine="0"/>
        <w:rPr>
          <w:sz w:val="24"/>
        </w:rPr>
      </w:pPr>
      <w:r>
        <w:rPr>
          <w:sz w:val="24"/>
        </w:rPr>
        <w:t>Als</w:t>
      </w:r>
      <w:r>
        <w:rPr>
          <w:spacing w:val="-1"/>
          <w:sz w:val="24"/>
        </w:rPr>
        <w:t xml:space="preserve"> </w:t>
      </w:r>
      <w:r>
        <w:rPr>
          <w:sz w:val="24"/>
        </w:rPr>
        <w:t>de</w:t>
      </w:r>
      <w:r>
        <w:rPr>
          <w:spacing w:val="-2"/>
          <w:sz w:val="24"/>
        </w:rPr>
        <w:t xml:space="preserve"> </w:t>
      </w:r>
      <w:r w:rsidR="0045181E">
        <w:rPr>
          <w:sz w:val="24"/>
        </w:rPr>
        <w:t>Opdrachtnemer</w:t>
      </w:r>
      <w:r>
        <w:rPr>
          <w:spacing w:val="-1"/>
          <w:sz w:val="24"/>
        </w:rPr>
        <w:t xml:space="preserve"> </w:t>
      </w:r>
      <w:r>
        <w:rPr>
          <w:sz w:val="24"/>
        </w:rPr>
        <w:t>die</w:t>
      </w:r>
      <w:r>
        <w:rPr>
          <w:spacing w:val="-3"/>
          <w:sz w:val="24"/>
        </w:rPr>
        <w:t xml:space="preserve"> </w:t>
      </w:r>
      <w:r>
        <w:rPr>
          <w:sz w:val="24"/>
        </w:rPr>
        <w:t>structureel niet</w:t>
      </w:r>
      <w:r>
        <w:rPr>
          <w:spacing w:val="-1"/>
          <w:sz w:val="24"/>
        </w:rPr>
        <w:t xml:space="preserve"> </w:t>
      </w:r>
      <w:r>
        <w:rPr>
          <w:sz w:val="24"/>
        </w:rPr>
        <w:t>declareert</w:t>
      </w:r>
      <w:r>
        <w:rPr>
          <w:spacing w:val="-1"/>
          <w:sz w:val="24"/>
        </w:rPr>
        <w:t xml:space="preserve"> </w:t>
      </w:r>
      <w:r>
        <w:rPr>
          <w:sz w:val="24"/>
        </w:rPr>
        <w:t>volgens</w:t>
      </w:r>
      <w:r>
        <w:rPr>
          <w:spacing w:val="-1"/>
          <w:sz w:val="24"/>
        </w:rPr>
        <w:t xml:space="preserve"> </w:t>
      </w:r>
      <w:r>
        <w:rPr>
          <w:sz w:val="24"/>
        </w:rPr>
        <w:t>de</w:t>
      </w:r>
      <w:r>
        <w:rPr>
          <w:spacing w:val="-2"/>
          <w:sz w:val="24"/>
        </w:rPr>
        <w:t xml:space="preserve"> </w:t>
      </w:r>
      <w:r>
        <w:rPr>
          <w:sz w:val="24"/>
        </w:rPr>
        <w:t>afspraken</w:t>
      </w:r>
      <w:r>
        <w:rPr>
          <w:spacing w:val="-1"/>
          <w:sz w:val="24"/>
        </w:rPr>
        <w:t xml:space="preserve"> </w:t>
      </w:r>
      <w:r>
        <w:rPr>
          <w:sz w:val="24"/>
        </w:rPr>
        <w:t xml:space="preserve">zoals opgenomen in de overeenkomst of het administratieprotocol of als de </w:t>
      </w:r>
      <w:r w:rsidR="0045181E">
        <w:rPr>
          <w:sz w:val="24"/>
        </w:rPr>
        <w:t>Opdrachtgever</w:t>
      </w:r>
      <w:r>
        <w:rPr>
          <w:sz w:val="24"/>
        </w:rPr>
        <w:t xml:space="preserve"> in de declaraties</w:t>
      </w:r>
      <w:r>
        <w:rPr>
          <w:spacing w:val="-4"/>
          <w:sz w:val="24"/>
        </w:rPr>
        <w:t xml:space="preserve"> </w:t>
      </w:r>
      <w:r>
        <w:rPr>
          <w:sz w:val="24"/>
        </w:rPr>
        <w:t>afwijkingen</w:t>
      </w:r>
      <w:r>
        <w:rPr>
          <w:spacing w:val="-3"/>
          <w:sz w:val="24"/>
        </w:rPr>
        <w:t xml:space="preserve"> </w:t>
      </w:r>
      <w:r>
        <w:rPr>
          <w:sz w:val="24"/>
        </w:rPr>
        <w:t>constateert</w:t>
      </w:r>
      <w:r>
        <w:rPr>
          <w:spacing w:val="-4"/>
          <w:sz w:val="24"/>
        </w:rPr>
        <w:t xml:space="preserve"> </w:t>
      </w:r>
      <w:r>
        <w:rPr>
          <w:sz w:val="24"/>
        </w:rPr>
        <w:t>ten</w:t>
      </w:r>
      <w:r>
        <w:rPr>
          <w:spacing w:val="-4"/>
          <w:sz w:val="24"/>
        </w:rPr>
        <w:t xml:space="preserve"> </w:t>
      </w:r>
      <w:r>
        <w:rPr>
          <w:sz w:val="24"/>
        </w:rPr>
        <w:t>opzichte</w:t>
      </w:r>
      <w:r>
        <w:rPr>
          <w:spacing w:val="-5"/>
          <w:sz w:val="24"/>
        </w:rPr>
        <w:t xml:space="preserve"> </w:t>
      </w:r>
      <w:r>
        <w:rPr>
          <w:sz w:val="24"/>
        </w:rPr>
        <w:t>van</w:t>
      </w:r>
      <w:r>
        <w:rPr>
          <w:spacing w:val="-4"/>
          <w:sz w:val="24"/>
        </w:rPr>
        <w:t xml:space="preserve"> </w:t>
      </w:r>
      <w:r>
        <w:rPr>
          <w:sz w:val="24"/>
        </w:rPr>
        <w:t>declaraties</w:t>
      </w:r>
      <w:r>
        <w:rPr>
          <w:spacing w:val="-4"/>
          <w:sz w:val="24"/>
        </w:rPr>
        <w:t xml:space="preserve"> </w:t>
      </w:r>
      <w:r>
        <w:rPr>
          <w:sz w:val="24"/>
        </w:rPr>
        <w:t>uit</w:t>
      </w:r>
      <w:r>
        <w:rPr>
          <w:spacing w:val="-4"/>
          <w:sz w:val="24"/>
        </w:rPr>
        <w:t xml:space="preserve"> </w:t>
      </w:r>
      <w:r>
        <w:rPr>
          <w:sz w:val="24"/>
        </w:rPr>
        <w:t>een</w:t>
      </w:r>
      <w:r>
        <w:rPr>
          <w:spacing w:val="-4"/>
          <w:sz w:val="24"/>
        </w:rPr>
        <w:t xml:space="preserve"> </w:t>
      </w:r>
      <w:r>
        <w:rPr>
          <w:sz w:val="24"/>
        </w:rPr>
        <w:t>voorgaande</w:t>
      </w:r>
      <w:r>
        <w:rPr>
          <w:spacing w:val="-5"/>
          <w:sz w:val="24"/>
        </w:rPr>
        <w:t xml:space="preserve"> </w:t>
      </w:r>
      <w:r>
        <w:rPr>
          <w:sz w:val="24"/>
        </w:rPr>
        <w:t xml:space="preserve">periode, werkt de </w:t>
      </w:r>
      <w:r w:rsidR="0045181E">
        <w:rPr>
          <w:sz w:val="24"/>
        </w:rPr>
        <w:t>Opdrachtnemer</w:t>
      </w:r>
      <w:r>
        <w:rPr>
          <w:sz w:val="24"/>
        </w:rPr>
        <w:t xml:space="preserve"> mee aan het achterhalen van de oorzaken hiervan.</w:t>
      </w:r>
    </w:p>
    <w:p w14:paraId="2AD07279" w14:textId="77777777" w:rsidR="00CE12AA" w:rsidRDefault="00CE12AA">
      <w:pPr>
        <w:pStyle w:val="Plattetekst"/>
        <w:ind w:left="0"/>
      </w:pPr>
    </w:p>
    <w:p w14:paraId="19C4517E" w14:textId="70208015" w:rsidR="00CE12AA" w:rsidRDefault="00D558A9">
      <w:pPr>
        <w:pStyle w:val="Lijstalinea"/>
        <w:numPr>
          <w:ilvl w:val="2"/>
          <w:numId w:val="12"/>
        </w:numPr>
        <w:tabs>
          <w:tab w:val="left" w:pos="860"/>
        </w:tabs>
        <w:ind w:right="262" w:firstLine="0"/>
        <w:rPr>
          <w:sz w:val="24"/>
        </w:rPr>
      </w:pPr>
      <w:r>
        <w:rPr>
          <w:sz w:val="24"/>
        </w:rPr>
        <w:t xml:space="preserve">Als sprake is van herhaaldelijk te laat binnengekomen declaraties, schrijft de </w:t>
      </w:r>
      <w:r w:rsidR="0045181E">
        <w:rPr>
          <w:sz w:val="24"/>
        </w:rPr>
        <w:t>Opdrachtgever</w:t>
      </w:r>
      <w:r>
        <w:rPr>
          <w:spacing w:val="-2"/>
          <w:sz w:val="24"/>
        </w:rPr>
        <w:t xml:space="preserve"> </w:t>
      </w:r>
      <w:r>
        <w:rPr>
          <w:sz w:val="24"/>
        </w:rPr>
        <w:t>de</w:t>
      </w:r>
      <w:r>
        <w:rPr>
          <w:spacing w:val="-3"/>
          <w:sz w:val="24"/>
        </w:rPr>
        <w:t xml:space="preserve"> </w:t>
      </w:r>
      <w:r w:rsidR="0045181E">
        <w:rPr>
          <w:sz w:val="24"/>
        </w:rPr>
        <w:t>Opdrachtnemer</w:t>
      </w:r>
      <w:r>
        <w:rPr>
          <w:spacing w:val="-1"/>
          <w:sz w:val="24"/>
        </w:rPr>
        <w:t xml:space="preserve"> </w:t>
      </w:r>
      <w:r>
        <w:rPr>
          <w:sz w:val="24"/>
        </w:rPr>
        <w:t>aan.</w:t>
      </w:r>
      <w:r>
        <w:rPr>
          <w:spacing w:val="-2"/>
          <w:sz w:val="24"/>
        </w:rPr>
        <w:t xml:space="preserve"> </w:t>
      </w:r>
      <w:r>
        <w:rPr>
          <w:sz w:val="24"/>
        </w:rPr>
        <w:t>Deze</w:t>
      </w:r>
      <w:r>
        <w:rPr>
          <w:spacing w:val="-1"/>
          <w:sz w:val="24"/>
        </w:rPr>
        <w:t xml:space="preserve"> </w:t>
      </w:r>
      <w:r>
        <w:rPr>
          <w:sz w:val="24"/>
        </w:rPr>
        <w:t>aanschrijving</w:t>
      </w:r>
      <w:r>
        <w:rPr>
          <w:spacing w:val="-2"/>
          <w:sz w:val="24"/>
        </w:rPr>
        <w:t xml:space="preserve"> </w:t>
      </w:r>
      <w:r>
        <w:rPr>
          <w:sz w:val="24"/>
        </w:rPr>
        <w:t>bevat</w:t>
      </w:r>
      <w:r>
        <w:rPr>
          <w:spacing w:val="-2"/>
          <w:sz w:val="24"/>
        </w:rPr>
        <w:t xml:space="preserve"> </w:t>
      </w:r>
      <w:r>
        <w:rPr>
          <w:sz w:val="24"/>
        </w:rPr>
        <w:t>een</w:t>
      </w:r>
      <w:r>
        <w:rPr>
          <w:spacing w:val="-2"/>
          <w:sz w:val="24"/>
        </w:rPr>
        <w:t xml:space="preserve"> </w:t>
      </w:r>
      <w:r>
        <w:rPr>
          <w:sz w:val="24"/>
        </w:rPr>
        <w:t>termijn</w:t>
      </w:r>
      <w:r>
        <w:rPr>
          <w:spacing w:val="-2"/>
          <w:sz w:val="24"/>
        </w:rPr>
        <w:t xml:space="preserve"> </w:t>
      </w:r>
      <w:r>
        <w:rPr>
          <w:sz w:val="24"/>
        </w:rPr>
        <w:t>van</w:t>
      </w:r>
      <w:r>
        <w:rPr>
          <w:spacing w:val="-2"/>
          <w:sz w:val="24"/>
        </w:rPr>
        <w:t xml:space="preserve"> </w:t>
      </w:r>
      <w:r>
        <w:rPr>
          <w:sz w:val="24"/>
        </w:rPr>
        <w:t>twee</w:t>
      </w:r>
      <w:r>
        <w:rPr>
          <w:spacing w:val="-3"/>
          <w:sz w:val="24"/>
        </w:rPr>
        <w:t xml:space="preserve"> </w:t>
      </w:r>
      <w:r>
        <w:rPr>
          <w:sz w:val="24"/>
        </w:rPr>
        <w:t>weken waarbinnen</w:t>
      </w:r>
      <w:r>
        <w:rPr>
          <w:spacing w:val="-4"/>
          <w:sz w:val="24"/>
        </w:rPr>
        <w:t xml:space="preserve"> </w:t>
      </w:r>
      <w:r>
        <w:rPr>
          <w:sz w:val="24"/>
        </w:rPr>
        <w:t>de</w:t>
      </w:r>
      <w:r>
        <w:rPr>
          <w:spacing w:val="-5"/>
          <w:sz w:val="24"/>
        </w:rPr>
        <w:t xml:space="preserve"> </w:t>
      </w:r>
      <w:r w:rsidR="0045181E">
        <w:rPr>
          <w:sz w:val="24"/>
        </w:rPr>
        <w:t>Opdrachtnemer</w:t>
      </w:r>
      <w:r>
        <w:rPr>
          <w:spacing w:val="-4"/>
          <w:sz w:val="24"/>
        </w:rPr>
        <w:t xml:space="preserve"> </w:t>
      </w:r>
      <w:r>
        <w:rPr>
          <w:sz w:val="24"/>
        </w:rPr>
        <w:t>een</w:t>
      </w:r>
      <w:r>
        <w:rPr>
          <w:spacing w:val="-4"/>
          <w:sz w:val="24"/>
        </w:rPr>
        <w:t xml:space="preserve"> </w:t>
      </w:r>
      <w:r>
        <w:rPr>
          <w:sz w:val="24"/>
        </w:rPr>
        <w:t>SMART</w:t>
      </w:r>
      <w:r>
        <w:rPr>
          <w:spacing w:val="-4"/>
          <w:sz w:val="24"/>
        </w:rPr>
        <w:t xml:space="preserve"> </w:t>
      </w:r>
      <w:r>
        <w:rPr>
          <w:sz w:val="24"/>
        </w:rPr>
        <w:t>plan</w:t>
      </w:r>
      <w:r>
        <w:rPr>
          <w:spacing w:val="-4"/>
          <w:sz w:val="24"/>
        </w:rPr>
        <w:t xml:space="preserve"> </w:t>
      </w:r>
      <w:r>
        <w:rPr>
          <w:sz w:val="24"/>
        </w:rPr>
        <w:t>van</w:t>
      </w:r>
      <w:r>
        <w:rPr>
          <w:spacing w:val="-4"/>
          <w:sz w:val="24"/>
        </w:rPr>
        <w:t xml:space="preserve"> </w:t>
      </w:r>
      <w:r>
        <w:rPr>
          <w:sz w:val="24"/>
        </w:rPr>
        <w:t>aanpak</w:t>
      </w:r>
      <w:r>
        <w:rPr>
          <w:spacing w:val="-4"/>
          <w:sz w:val="24"/>
        </w:rPr>
        <w:t xml:space="preserve"> </w:t>
      </w:r>
      <w:r>
        <w:rPr>
          <w:sz w:val="24"/>
        </w:rPr>
        <w:t>moet</w:t>
      </w:r>
      <w:r>
        <w:rPr>
          <w:spacing w:val="-4"/>
          <w:sz w:val="24"/>
        </w:rPr>
        <w:t xml:space="preserve"> </w:t>
      </w:r>
      <w:r>
        <w:rPr>
          <w:sz w:val="24"/>
        </w:rPr>
        <w:t>overleggen</w:t>
      </w:r>
      <w:r>
        <w:rPr>
          <w:spacing w:val="-4"/>
          <w:sz w:val="24"/>
        </w:rPr>
        <w:t xml:space="preserve"> </w:t>
      </w:r>
      <w:r>
        <w:rPr>
          <w:sz w:val="24"/>
        </w:rPr>
        <w:t xml:space="preserve">waarin de acties staan beschreven die de </w:t>
      </w:r>
      <w:r w:rsidR="0045181E">
        <w:rPr>
          <w:sz w:val="24"/>
        </w:rPr>
        <w:t>Opdrachtnemer</w:t>
      </w:r>
      <w:r>
        <w:rPr>
          <w:sz w:val="24"/>
        </w:rPr>
        <w:t xml:space="preserve"> gaat uitvoeren om het declaratieproces te </w:t>
      </w:r>
      <w:r>
        <w:rPr>
          <w:spacing w:val="-2"/>
          <w:sz w:val="24"/>
        </w:rPr>
        <w:t>verbeteren.</w:t>
      </w:r>
    </w:p>
    <w:p w14:paraId="1B7717D5" w14:textId="77777777" w:rsidR="00CE12AA" w:rsidRDefault="00CE12AA">
      <w:pPr>
        <w:pStyle w:val="Plattetekst"/>
        <w:ind w:left="0"/>
      </w:pPr>
    </w:p>
    <w:p w14:paraId="42D9FDAD" w14:textId="5E13C81F" w:rsidR="00CE12AA" w:rsidRDefault="00D558A9">
      <w:pPr>
        <w:pStyle w:val="Lijstalinea"/>
        <w:numPr>
          <w:ilvl w:val="2"/>
          <w:numId w:val="12"/>
        </w:numPr>
        <w:tabs>
          <w:tab w:val="left" w:pos="800"/>
        </w:tabs>
        <w:ind w:right="294" w:firstLine="0"/>
        <w:rPr>
          <w:sz w:val="24"/>
        </w:rPr>
      </w:pPr>
      <w:r>
        <w:rPr>
          <w:sz w:val="24"/>
        </w:rPr>
        <w:t xml:space="preserve">Als de </w:t>
      </w:r>
      <w:r w:rsidR="0045181E">
        <w:rPr>
          <w:sz w:val="24"/>
        </w:rPr>
        <w:t>Opdrachtnemer</w:t>
      </w:r>
      <w:r>
        <w:rPr>
          <w:sz w:val="24"/>
        </w:rPr>
        <w:t xml:space="preserve"> de termijn voor aanlevering van een plan van aanpak overschrijdt, stelt de </w:t>
      </w:r>
      <w:r w:rsidR="0045181E">
        <w:rPr>
          <w:sz w:val="24"/>
        </w:rPr>
        <w:t>Opdrachtgever</w:t>
      </w:r>
      <w:r>
        <w:rPr>
          <w:sz w:val="24"/>
        </w:rPr>
        <w:t xml:space="preserve"> de </w:t>
      </w:r>
      <w:r w:rsidR="0045181E">
        <w:rPr>
          <w:sz w:val="24"/>
        </w:rPr>
        <w:t>Opdrachtnemer</w:t>
      </w:r>
      <w:r>
        <w:rPr>
          <w:sz w:val="24"/>
        </w:rPr>
        <w:t xml:space="preserve"> op dit punt in gebreke en is dit een toerekenbare</w:t>
      </w:r>
      <w:r>
        <w:rPr>
          <w:spacing w:val="-5"/>
          <w:sz w:val="24"/>
        </w:rPr>
        <w:t xml:space="preserve"> </w:t>
      </w:r>
      <w:r>
        <w:rPr>
          <w:sz w:val="24"/>
        </w:rPr>
        <w:t>tekortkoming</w:t>
      </w:r>
      <w:r>
        <w:rPr>
          <w:spacing w:val="-3"/>
          <w:sz w:val="24"/>
        </w:rPr>
        <w:t xml:space="preserve"> </w:t>
      </w:r>
      <w:r>
        <w:rPr>
          <w:sz w:val="24"/>
        </w:rPr>
        <w:t>in</w:t>
      </w:r>
      <w:r>
        <w:rPr>
          <w:spacing w:val="-3"/>
          <w:sz w:val="24"/>
        </w:rPr>
        <w:t xml:space="preserve"> </w:t>
      </w:r>
      <w:r>
        <w:rPr>
          <w:sz w:val="24"/>
        </w:rPr>
        <w:t>de</w:t>
      </w:r>
      <w:r>
        <w:rPr>
          <w:spacing w:val="-3"/>
          <w:sz w:val="24"/>
        </w:rPr>
        <w:t xml:space="preserve"> </w:t>
      </w:r>
      <w:r>
        <w:rPr>
          <w:sz w:val="24"/>
        </w:rPr>
        <w:t>nakoming</w:t>
      </w:r>
      <w:r>
        <w:rPr>
          <w:spacing w:val="-3"/>
          <w:sz w:val="24"/>
        </w:rPr>
        <w:t xml:space="preserve"> </w:t>
      </w:r>
      <w:r>
        <w:rPr>
          <w:sz w:val="24"/>
        </w:rPr>
        <w:t>op</w:t>
      </w:r>
      <w:r>
        <w:rPr>
          <w:spacing w:val="-3"/>
          <w:sz w:val="24"/>
        </w:rPr>
        <w:t xml:space="preserve"> </w:t>
      </w:r>
      <w:r>
        <w:rPr>
          <w:sz w:val="24"/>
        </w:rPr>
        <w:t>basis</w:t>
      </w:r>
      <w:r>
        <w:rPr>
          <w:spacing w:val="-3"/>
          <w:sz w:val="24"/>
        </w:rPr>
        <w:t xml:space="preserve"> </w:t>
      </w:r>
      <w:r>
        <w:rPr>
          <w:sz w:val="24"/>
        </w:rPr>
        <w:t>van</w:t>
      </w:r>
      <w:r>
        <w:rPr>
          <w:spacing w:val="-3"/>
          <w:sz w:val="24"/>
        </w:rPr>
        <w:t xml:space="preserve"> </w:t>
      </w:r>
      <w:r>
        <w:rPr>
          <w:sz w:val="24"/>
        </w:rPr>
        <w:t>artikel</w:t>
      </w:r>
      <w:r>
        <w:rPr>
          <w:spacing w:val="-3"/>
          <w:sz w:val="24"/>
        </w:rPr>
        <w:t xml:space="preserve"> </w:t>
      </w:r>
      <w:r>
        <w:rPr>
          <w:sz w:val="24"/>
        </w:rPr>
        <w:t>3.20</w:t>
      </w:r>
      <w:r>
        <w:rPr>
          <w:spacing w:val="-3"/>
          <w:sz w:val="24"/>
        </w:rPr>
        <w:t xml:space="preserve"> </w:t>
      </w:r>
      <w:r>
        <w:rPr>
          <w:sz w:val="24"/>
        </w:rPr>
        <w:t>van</w:t>
      </w:r>
      <w:r>
        <w:rPr>
          <w:spacing w:val="-3"/>
          <w:sz w:val="24"/>
        </w:rPr>
        <w:t xml:space="preserve"> </w:t>
      </w:r>
      <w:r>
        <w:rPr>
          <w:sz w:val="24"/>
        </w:rPr>
        <w:t>deze</w:t>
      </w:r>
      <w:r>
        <w:rPr>
          <w:spacing w:val="-4"/>
          <w:sz w:val="24"/>
        </w:rPr>
        <w:t xml:space="preserve"> </w:t>
      </w:r>
      <w:r>
        <w:rPr>
          <w:sz w:val="24"/>
        </w:rPr>
        <w:t>overeenkomst.</w:t>
      </w:r>
    </w:p>
    <w:p w14:paraId="3FE5B1A3" w14:textId="77777777" w:rsidR="00CE12AA" w:rsidRDefault="00CE12AA">
      <w:pPr>
        <w:pStyle w:val="Plattetekst"/>
        <w:ind w:left="0"/>
      </w:pPr>
    </w:p>
    <w:p w14:paraId="69DC813F" w14:textId="4611DE89" w:rsidR="00CE12AA" w:rsidRDefault="00D558A9">
      <w:pPr>
        <w:pStyle w:val="Lijstalinea"/>
        <w:numPr>
          <w:ilvl w:val="2"/>
          <w:numId w:val="12"/>
        </w:numPr>
        <w:tabs>
          <w:tab w:val="left" w:pos="860"/>
        </w:tabs>
        <w:spacing w:before="1"/>
        <w:ind w:right="294" w:firstLine="0"/>
        <w:rPr>
          <w:sz w:val="24"/>
        </w:rPr>
      </w:pPr>
      <w:r>
        <w:rPr>
          <w:sz w:val="24"/>
        </w:rPr>
        <w:t xml:space="preserve">Als de </w:t>
      </w:r>
      <w:r w:rsidR="0045181E">
        <w:rPr>
          <w:sz w:val="24"/>
        </w:rPr>
        <w:t>Opdrachtnemer</w:t>
      </w:r>
      <w:r>
        <w:rPr>
          <w:sz w:val="24"/>
        </w:rPr>
        <w:t xml:space="preserve"> de termijnen in het plan van aanpak overschrijdt, stelt de </w:t>
      </w:r>
      <w:r w:rsidR="0045181E">
        <w:rPr>
          <w:sz w:val="24"/>
        </w:rPr>
        <w:t>Opdrachtgever</w:t>
      </w:r>
      <w:r>
        <w:rPr>
          <w:sz w:val="24"/>
        </w:rPr>
        <w:t xml:space="preserve"> de </w:t>
      </w:r>
      <w:r w:rsidR="0045181E">
        <w:rPr>
          <w:sz w:val="24"/>
        </w:rPr>
        <w:t>Opdrachtnemer</w:t>
      </w:r>
      <w:r>
        <w:rPr>
          <w:sz w:val="24"/>
        </w:rPr>
        <w:t xml:space="preserve"> op dit punt in gebreke en ziet de </w:t>
      </w:r>
      <w:r w:rsidR="0045181E">
        <w:rPr>
          <w:sz w:val="24"/>
        </w:rPr>
        <w:t>Opdrachtgever</w:t>
      </w:r>
      <w:r>
        <w:rPr>
          <w:sz w:val="24"/>
        </w:rPr>
        <w:t xml:space="preserve"> dit als een toerekenbare</w:t>
      </w:r>
      <w:r>
        <w:rPr>
          <w:spacing w:val="-5"/>
          <w:sz w:val="24"/>
        </w:rPr>
        <w:t xml:space="preserve"> </w:t>
      </w:r>
      <w:r>
        <w:rPr>
          <w:sz w:val="24"/>
        </w:rPr>
        <w:t>tekortkoming</w:t>
      </w:r>
      <w:r>
        <w:rPr>
          <w:spacing w:val="-3"/>
          <w:sz w:val="24"/>
        </w:rPr>
        <w:t xml:space="preserve"> </w:t>
      </w:r>
      <w:r>
        <w:rPr>
          <w:sz w:val="24"/>
        </w:rPr>
        <w:t>in</w:t>
      </w:r>
      <w:r>
        <w:rPr>
          <w:spacing w:val="-3"/>
          <w:sz w:val="24"/>
        </w:rPr>
        <w:t xml:space="preserve"> </w:t>
      </w:r>
      <w:r>
        <w:rPr>
          <w:sz w:val="24"/>
        </w:rPr>
        <w:t>de</w:t>
      </w:r>
      <w:r>
        <w:rPr>
          <w:spacing w:val="-3"/>
          <w:sz w:val="24"/>
        </w:rPr>
        <w:t xml:space="preserve"> </w:t>
      </w:r>
      <w:r>
        <w:rPr>
          <w:sz w:val="24"/>
        </w:rPr>
        <w:t>nakoming</w:t>
      </w:r>
      <w:r>
        <w:rPr>
          <w:spacing w:val="-3"/>
          <w:sz w:val="24"/>
        </w:rPr>
        <w:t xml:space="preserve"> </w:t>
      </w:r>
      <w:r>
        <w:rPr>
          <w:sz w:val="24"/>
        </w:rPr>
        <w:t>op</w:t>
      </w:r>
      <w:r>
        <w:rPr>
          <w:spacing w:val="-3"/>
          <w:sz w:val="24"/>
        </w:rPr>
        <w:t xml:space="preserve"> </w:t>
      </w:r>
      <w:r>
        <w:rPr>
          <w:sz w:val="24"/>
        </w:rPr>
        <w:t>basis</w:t>
      </w:r>
      <w:r>
        <w:rPr>
          <w:spacing w:val="-3"/>
          <w:sz w:val="24"/>
        </w:rPr>
        <w:t xml:space="preserve"> </w:t>
      </w:r>
      <w:r>
        <w:rPr>
          <w:sz w:val="24"/>
        </w:rPr>
        <w:t>van</w:t>
      </w:r>
      <w:r>
        <w:rPr>
          <w:spacing w:val="-3"/>
          <w:sz w:val="24"/>
        </w:rPr>
        <w:t xml:space="preserve"> </w:t>
      </w:r>
      <w:r>
        <w:rPr>
          <w:sz w:val="24"/>
        </w:rPr>
        <w:t>artikel</w:t>
      </w:r>
      <w:r>
        <w:rPr>
          <w:spacing w:val="-3"/>
          <w:sz w:val="24"/>
        </w:rPr>
        <w:t xml:space="preserve"> </w:t>
      </w:r>
      <w:r>
        <w:rPr>
          <w:sz w:val="24"/>
        </w:rPr>
        <w:t>3.20</w:t>
      </w:r>
      <w:r>
        <w:rPr>
          <w:spacing w:val="-3"/>
          <w:sz w:val="24"/>
        </w:rPr>
        <w:t xml:space="preserve"> </w:t>
      </w:r>
      <w:r>
        <w:rPr>
          <w:sz w:val="24"/>
        </w:rPr>
        <w:t>van</w:t>
      </w:r>
      <w:r>
        <w:rPr>
          <w:spacing w:val="-3"/>
          <w:sz w:val="24"/>
        </w:rPr>
        <w:t xml:space="preserve"> </w:t>
      </w:r>
      <w:r>
        <w:rPr>
          <w:sz w:val="24"/>
        </w:rPr>
        <w:t>deze</w:t>
      </w:r>
      <w:r>
        <w:rPr>
          <w:spacing w:val="-4"/>
          <w:sz w:val="24"/>
        </w:rPr>
        <w:t xml:space="preserve"> </w:t>
      </w:r>
      <w:r>
        <w:rPr>
          <w:sz w:val="24"/>
        </w:rPr>
        <w:t>overeenkomst.</w:t>
      </w:r>
    </w:p>
    <w:p w14:paraId="4B572F38" w14:textId="77777777" w:rsidR="00CE12AA" w:rsidRDefault="00CE12AA">
      <w:pPr>
        <w:pStyle w:val="Plattetekst"/>
        <w:ind w:left="0"/>
      </w:pPr>
    </w:p>
    <w:p w14:paraId="6ABB4F4F" w14:textId="43EAC293" w:rsidR="00CE12AA" w:rsidRDefault="00D558A9">
      <w:pPr>
        <w:pStyle w:val="Lijstalinea"/>
        <w:numPr>
          <w:ilvl w:val="2"/>
          <w:numId w:val="12"/>
        </w:numPr>
        <w:tabs>
          <w:tab w:val="left" w:pos="860"/>
        </w:tabs>
        <w:ind w:right="742" w:firstLine="0"/>
        <w:rPr>
          <w:sz w:val="24"/>
        </w:rPr>
      </w:pPr>
      <w:r>
        <w:rPr>
          <w:sz w:val="24"/>
        </w:rPr>
        <w:t>Bij</w:t>
      </w:r>
      <w:r>
        <w:rPr>
          <w:spacing w:val="-4"/>
          <w:sz w:val="24"/>
        </w:rPr>
        <w:t xml:space="preserve"> </w:t>
      </w:r>
      <w:r>
        <w:rPr>
          <w:sz w:val="24"/>
        </w:rPr>
        <w:t>geen</w:t>
      </w:r>
      <w:r>
        <w:rPr>
          <w:spacing w:val="-4"/>
          <w:sz w:val="24"/>
        </w:rPr>
        <w:t xml:space="preserve"> </w:t>
      </w:r>
      <w:r>
        <w:rPr>
          <w:sz w:val="24"/>
        </w:rPr>
        <w:t>verbetering</w:t>
      </w:r>
      <w:r>
        <w:rPr>
          <w:spacing w:val="-4"/>
          <w:sz w:val="24"/>
        </w:rPr>
        <w:t xml:space="preserve"> </w:t>
      </w:r>
      <w:r>
        <w:rPr>
          <w:sz w:val="24"/>
        </w:rPr>
        <w:t>van</w:t>
      </w:r>
      <w:r>
        <w:rPr>
          <w:spacing w:val="-4"/>
          <w:sz w:val="24"/>
        </w:rPr>
        <w:t xml:space="preserve"> </w:t>
      </w:r>
      <w:r>
        <w:rPr>
          <w:sz w:val="24"/>
        </w:rPr>
        <w:t>het</w:t>
      </w:r>
      <w:r>
        <w:rPr>
          <w:spacing w:val="-4"/>
          <w:sz w:val="24"/>
        </w:rPr>
        <w:t xml:space="preserve"> </w:t>
      </w:r>
      <w:r>
        <w:rPr>
          <w:sz w:val="24"/>
        </w:rPr>
        <w:t>declaratieproces</w:t>
      </w:r>
      <w:r>
        <w:rPr>
          <w:spacing w:val="-4"/>
          <w:sz w:val="24"/>
        </w:rPr>
        <w:t xml:space="preserve"> </w:t>
      </w:r>
      <w:r>
        <w:rPr>
          <w:sz w:val="24"/>
        </w:rPr>
        <w:t>kan</w:t>
      </w:r>
      <w:r>
        <w:rPr>
          <w:spacing w:val="-4"/>
          <w:sz w:val="24"/>
        </w:rPr>
        <w:t xml:space="preserve"> </w:t>
      </w:r>
      <w:r>
        <w:rPr>
          <w:sz w:val="24"/>
        </w:rPr>
        <w:t>de</w:t>
      </w:r>
      <w:r>
        <w:rPr>
          <w:spacing w:val="-5"/>
          <w:sz w:val="24"/>
        </w:rPr>
        <w:t xml:space="preserve"> </w:t>
      </w:r>
      <w:r w:rsidR="0045181E">
        <w:rPr>
          <w:sz w:val="24"/>
        </w:rPr>
        <w:t>Opdrachtgever</w:t>
      </w:r>
      <w:r>
        <w:rPr>
          <w:spacing w:val="-4"/>
          <w:sz w:val="24"/>
        </w:rPr>
        <w:t xml:space="preserve"> </w:t>
      </w:r>
      <w:r>
        <w:rPr>
          <w:sz w:val="24"/>
        </w:rPr>
        <w:t>de</w:t>
      </w:r>
      <w:r>
        <w:rPr>
          <w:spacing w:val="-5"/>
          <w:sz w:val="24"/>
        </w:rPr>
        <w:t xml:space="preserve"> </w:t>
      </w:r>
      <w:r>
        <w:rPr>
          <w:sz w:val="24"/>
        </w:rPr>
        <w:t>overeenkomst ontbinden op basis van Artikel 3.20.4.</w:t>
      </w:r>
    </w:p>
    <w:p w14:paraId="2EDE6CFB" w14:textId="77777777" w:rsidR="00CE12AA" w:rsidRDefault="00CE12AA">
      <w:pPr>
        <w:pStyle w:val="Plattetekst"/>
        <w:ind w:left="0"/>
      </w:pPr>
    </w:p>
    <w:p w14:paraId="2607A683" w14:textId="77777777" w:rsidR="00CE12AA" w:rsidRDefault="00D558A9">
      <w:pPr>
        <w:pStyle w:val="Kop1"/>
      </w:pPr>
      <w:bookmarkStart w:id="84" w:name="_Toc227762898"/>
      <w:r>
        <w:t>Artikel</w:t>
      </w:r>
      <w:r>
        <w:rPr>
          <w:spacing w:val="-4"/>
        </w:rPr>
        <w:t xml:space="preserve"> </w:t>
      </w:r>
      <w:r>
        <w:t>1.31:</w:t>
      </w:r>
      <w:r>
        <w:rPr>
          <w:spacing w:val="-2"/>
        </w:rPr>
        <w:t xml:space="preserve"> </w:t>
      </w:r>
      <w:r>
        <w:t>Afwijking</w:t>
      </w:r>
      <w:r>
        <w:rPr>
          <w:spacing w:val="-1"/>
        </w:rPr>
        <w:t xml:space="preserve"> </w:t>
      </w:r>
      <w:r>
        <w:t>Algemene</w:t>
      </w:r>
      <w:r>
        <w:rPr>
          <w:spacing w:val="-3"/>
        </w:rPr>
        <w:t xml:space="preserve"> </w:t>
      </w:r>
      <w:r>
        <w:t>inkoopvoorwaarden</w:t>
      </w:r>
      <w:r>
        <w:rPr>
          <w:spacing w:val="-1"/>
        </w:rPr>
        <w:t xml:space="preserve"> </w:t>
      </w:r>
      <w:r>
        <w:t>bij</w:t>
      </w:r>
      <w:r>
        <w:rPr>
          <w:spacing w:val="-2"/>
        </w:rPr>
        <w:t xml:space="preserve"> </w:t>
      </w:r>
      <w:r>
        <w:t>opleggen</w:t>
      </w:r>
      <w:r>
        <w:rPr>
          <w:spacing w:val="-1"/>
        </w:rPr>
        <w:t xml:space="preserve"> </w:t>
      </w:r>
      <w:r>
        <w:rPr>
          <w:spacing w:val="-2"/>
        </w:rPr>
        <w:t>boete</w:t>
      </w:r>
      <w:bookmarkEnd w:id="84"/>
    </w:p>
    <w:p w14:paraId="0E8BB474" w14:textId="77777777" w:rsidR="00CE12AA" w:rsidRDefault="00CE12AA">
      <w:pPr>
        <w:pStyle w:val="Plattetekst"/>
        <w:ind w:left="0"/>
        <w:rPr>
          <w:b/>
        </w:rPr>
      </w:pPr>
    </w:p>
    <w:p w14:paraId="209676D9" w14:textId="05471BA0" w:rsidR="00CE12AA" w:rsidRDefault="00D558A9">
      <w:pPr>
        <w:pStyle w:val="Plattetekst"/>
        <w:ind w:right="215"/>
      </w:pPr>
      <w:r>
        <w:t xml:space="preserve">De boete door het tijdelijk opleggen van een korting van maximaal 5% op de afgesproken tarieven volgens artikel 3.20.1. is pas opeisbaar als de </w:t>
      </w:r>
      <w:r w:rsidR="0045181E">
        <w:t>Opdrachtgever</w:t>
      </w:r>
      <w:r>
        <w:t xml:space="preserve"> de </w:t>
      </w:r>
      <w:r w:rsidR="0045181E">
        <w:t>Opdrachtnemer</w:t>
      </w:r>
      <w:r>
        <w:t xml:space="preserve"> aanmaant.</w:t>
      </w:r>
      <w:r>
        <w:rPr>
          <w:spacing w:val="-3"/>
        </w:rPr>
        <w:t xml:space="preserve"> </w:t>
      </w:r>
      <w:r>
        <w:t>Hiermee</w:t>
      </w:r>
      <w:r>
        <w:rPr>
          <w:spacing w:val="-2"/>
        </w:rPr>
        <w:t xml:space="preserve"> </w:t>
      </w:r>
      <w:r>
        <w:t>wijken</w:t>
      </w:r>
      <w:r>
        <w:rPr>
          <w:spacing w:val="-3"/>
        </w:rPr>
        <w:t xml:space="preserve"> </w:t>
      </w:r>
      <w:r>
        <w:t>Partijen</w:t>
      </w:r>
      <w:r>
        <w:rPr>
          <w:spacing w:val="-3"/>
        </w:rPr>
        <w:t xml:space="preserve"> </w:t>
      </w:r>
      <w:r>
        <w:t>ten</w:t>
      </w:r>
      <w:r>
        <w:rPr>
          <w:spacing w:val="-3"/>
        </w:rPr>
        <w:t xml:space="preserve"> </w:t>
      </w:r>
      <w:r>
        <w:t>gunste</w:t>
      </w:r>
      <w:r>
        <w:rPr>
          <w:spacing w:val="-4"/>
        </w:rPr>
        <w:t xml:space="preserve"> </w:t>
      </w:r>
      <w:r>
        <w:t>van</w:t>
      </w:r>
      <w:r>
        <w:rPr>
          <w:spacing w:val="-3"/>
        </w:rPr>
        <w:t xml:space="preserve"> </w:t>
      </w:r>
      <w:r>
        <w:t>de</w:t>
      </w:r>
      <w:r>
        <w:rPr>
          <w:spacing w:val="-4"/>
        </w:rPr>
        <w:t xml:space="preserve"> </w:t>
      </w:r>
      <w:r w:rsidR="0045181E">
        <w:t>Opdrachtnemer</w:t>
      </w:r>
      <w:r>
        <w:rPr>
          <w:spacing w:val="-2"/>
        </w:rPr>
        <w:t xml:space="preserve"> </w:t>
      </w:r>
      <w:r>
        <w:t>af</w:t>
      </w:r>
      <w:r>
        <w:rPr>
          <w:spacing w:val="-3"/>
        </w:rPr>
        <w:t xml:space="preserve"> </w:t>
      </w:r>
      <w:r>
        <w:t>van</w:t>
      </w:r>
      <w:r>
        <w:rPr>
          <w:spacing w:val="-3"/>
        </w:rPr>
        <w:t xml:space="preserve"> </w:t>
      </w:r>
      <w:r>
        <w:t>artikel</w:t>
      </w:r>
      <w:r>
        <w:rPr>
          <w:spacing w:val="-3"/>
        </w:rPr>
        <w:t xml:space="preserve"> </w:t>
      </w:r>
      <w:r>
        <w:t>17.1 van de Algemene inkoopvoorwaarden VNG.</w:t>
      </w:r>
    </w:p>
    <w:p w14:paraId="475A18DB" w14:textId="77777777" w:rsidR="00CE12AA" w:rsidRDefault="00CE12AA">
      <w:pPr>
        <w:pStyle w:val="Plattetekst"/>
        <w:ind w:left="0"/>
      </w:pPr>
    </w:p>
    <w:p w14:paraId="667861F9" w14:textId="77777777" w:rsidR="00CE12AA" w:rsidRDefault="00D558A9">
      <w:pPr>
        <w:pStyle w:val="Kop1"/>
      </w:pPr>
      <w:bookmarkStart w:id="85" w:name="_Toc227762899"/>
      <w:r>
        <w:t>Artikel</w:t>
      </w:r>
      <w:r>
        <w:rPr>
          <w:spacing w:val="-4"/>
        </w:rPr>
        <w:t xml:space="preserve"> </w:t>
      </w:r>
      <w:r>
        <w:t>1.32:</w:t>
      </w:r>
      <w:r>
        <w:rPr>
          <w:spacing w:val="-2"/>
        </w:rPr>
        <w:t xml:space="preserve"> </w:t>
      </w:r>
      <w:r>
        <w:t>Samen</w:t>
      </w:r>
      <w:r>
        <w:rPr>
          <w:spacing w:val="-2"/>
        </w:rPr>
        <w:t xml:space="preserve"> </w:t>
      </w:r>
      <w:r>
        <w:t>werken</w:t>
      </w:r>
      <w:r>
        <w:rPr>
          <w:spacing w:val="-2"/>
        </w:rPr>
        <w:t xml:space="preserve"> </w:t>
      </w:r>
      <w:r>
        <w:t>aan</w:t>
      </w:r>
      <w:r>
        <w:rPr>
          <w:spacing w:val="-2"/>
        </w:rPr>
        <w:t xml:space="preserve"> </w:t>
      </w:r>
      <w:r>
        <w:t>verbeteren</w:t>
      </w:r>
      <w:r>
        <w:rPr>
          <w:spacing w:val="-2"/>
        </w:rPr>
        <w:t xml:space="preserve"> </w:t>
      </w:r>
      <w:r>
        <w:t>en doorontwikkeling</w:t>
      </w:r>
      <w:r>
        <w:rPr>
          <w:spacing w:val="-2"/>
        </w:rPr>
        <w:t xml:space="preserve"> jeugdhulp</w:t>
      </w:r>
      <w:bookmarkEnd w:id="85"/>
    </w:p>
    <w:p w14:paraId="3353742F" w14:textId="77777777" w:rsidR="00CE12AA" w:rsidRDefault="00CE12AA">
      <w:pPr>
        <w:pStyle w:val="Plattetekst"/>
        <w:spacing w:before="1"/>
        <w:ind w:left="0"/>
        <w:rPr>
          <w:b/>
        </w:rPr>
      </w:pPr>
    </w:p>
    <w:p w14:paraId="239D0A0A" w14:textId="2FC8AA10" w:rsidR="00CE12AA" w:rsidRDefault="00D558A9">
      <w:pPr>
        <w:pStyle w:val="Plattetekst"/>
        <w:ind w:right="215"/>
      </w:pPr>
      <w:r>
        <w:t>De</w:t>
      </w:r>
      <w:r>
        <w:rPr>
          <w:spacing w:val="-5"/>
        </w:rPr>
        <w:t xml:space="preserve"> </w:t>
      </w:r>
      <w:r w:rsidR="0045181E">
        <w:t>Opdrachtgever</w:t>
      </w:r>
      <w:r>
        <w:rPr>
          <w:spacing w:val="-3"/>
        </w:rPr>
        <w:t xml:space="preserve"> </w:t>
      </w:r>
      <w:r>
        <w:t>spreekt</w:t>
      </w:r>
      <w:r>
        <w:rPr>
          <w:spacing w:val="-3"/>
        </w:rPr>
        <w:t xml:space="preserve"> </w:t>
      </w:r>
      <w:r>
        <w:t>af</w:t>
      </w:r>
      <w:r>
        <w:rPr>
          <w:spacing w:val="-3"/>
        </w:rPr>
        <w:t xml:space="preserve"> </w:t>
      </w:r>
      <w:r>
        <w:t>dat</w:t>
      </w:r>
      <w:r>
        <w:rPr>
          <w:spacing w:val="-3"/>
        </w:rPr>
        <w:t xml:space="preserve"> </w:t>
      </w:r>
      <w:r>
        <w:t>zij</w:t>
      </w:r>
      <w:r>
        <w:rPr>
          <w:spacing w:val="-3"/>
        </w:rPr>
        <w:t xml:space="preserve"> </w:t>
      </w:r>
      <w:r>
        <w:t>actief</w:t>
      </w:r>
      <w:r>
        <w:rPr>
          <w:spacing w:val="-3"/>
        </w:rPr>
        <w:t xml:space="preserve"> </w:t>
      </w:r>
      <w:r>
        <w:t>een</w:t>
      </w:r>
      <w:r>
        <w:rPr>
          <w:spacing w:val="-3"/>
        </w:rPr>
        <w:t xml:space="preserve"> </w:t>
      </w:r>
      <w:r>
        <w:t>ontwikkeltraject</w:t>
      </w:r>
      <w:r>
        <w:rPr>
          <w:spacing w:val="-3"/>
        </w:rPr>
        <w:t xml:space="preserve"> </w:t>
      </w:r>
      <w:r>
        <w:t>organiseert</w:t>
      </w:r>
      <w:r>
        <w:rPr>
          <w:spacing w:val="-3"/>
        </w:rPr>
        <w:t xml:space="preserve"> </w:t>
      </w:r>
      <w:r>
        <w:t>en</w:t>
      </w:r>
      <w:r>
        <w:rPr>
          <w:spacing w:val="-3"/>
        </w:rPr>
        <w:t xml:space="preserve"> </w:t>
      </w:r>
      <w:r>
        <w:t>daaraan</w:t>
      </w:r>
      <w:r>
        <w:rPr>
          <w:spacing w:val="-3"/>
        </w:rPr>
        <w:t xml:space="preserve"> </w:t>
      </w:r>
      <w:r>
        <w:t>meedoet</w:t>
      </w:r>
      <w:r>
        <w:rPr>
          <w:spacing w:val="-3"/>
        </w:rPr>
        <w:t xml:space="preserve"> </w:t>
      </w:r>
      <w:r>
        <w:t>en heeft hiervoor een ontwikkel-agenda opgesteld (bijlage 4.6).</w:t>
      </w:r>
    </w:p>
    <w:p w14:paraId="5A96E8BD" w14:textId="77958F1E" w:rsidR="00CE12AA" w:rsidRDefault="00D558A9">
      <w:pPr>
        <w:pStyle w:val="Lijstalinea"/>
        <w:numPr>
          <w:ilvl w:val="3"/>
          <w:numId w:val="12"/>
        </w:numPr>
        <w:tabs>
          <w:tab w:val="left" w:pos="860"/>
        </w:tabs>
        <w:spacing w:before="101"/>
        <w:ind w:left="860" w:hanging="359"/>
        <w:rPr>
          <w:sz w:val="24"/>
        </w:rPr>
      </w:pPr>
      <w:r>
        <w:rPr>
          <w:sz w:val="24"/>
        </w:rPr>
        <w:t>Dit</w:t>
      </w:r>
      <w:r>
        <w:rPr>
          <w:spacing w:val="-3"/>
          <w:sz w:val="24"/>
        </w:rPr>
        <w:t xml:space="preserve"> </w:t>
      </w:r>
      <w:r>
        <w:rPr>
          <w:sz w:val="24"/>
        </w:rPr>
        <w:t>traject</w:t>
      </w:r>
      <w:r>
        <w:rPr>
          <w:spacing w:val="-1"/>
          <w:sz w:val="24"/>
        </w:rPr>
        <w:t xml:space="preserve"> </w:t>
      </w:r>
      <w:r>
        <w:rPr>
          <w:sz w:val="24"/>
        </w:rPr>
        <w:t>is</w:t>
      </w:r>
      <w:r>
        <w:rPr>
          <w:spacing w:val="-1"/>
          <w:sz w:val="24"/>
        </w:rPr>
        <w:t xml:space="preserve"> </w:t>
      </w:r>
      <w:r>
        <w:rPr>
          <w:sz w:val="24"/>
        </w:rPr>
        <w:t>bedoeld</w:t>
      </w:r>
      <w:r>
        <w:rPr>
          <w:spacing w:val="-1"/>
          <w:sz w:val="24"/>
        </w:rPr>
        <w:t xml:space="preserve"> </w:t>
      </w:r>
      <w:r>
        <w:rPr>
          <w:sz w:val="24"/>
        </w:rPr>
        <w:t>om</w:t>
      </w:r>
      <w:r>
        <w:rPr>
          <w:spacing w:val="1"/>
          <w:sz w:val="24"/>
        </w:rPr>
        <w:t xml:space="preserve"> </w:t>
      </w:r>
      <w:r>
        <w:rPr>
          <w:sz w:val="24"/>
        </w:rPr>
        <w:t>samen met</w:t>
      </w:r>
      <w:r>
        <w:rPr>
          <w:spacing w:val="-1"/>
          <w:sz w:val="24"/>
        </w:rPr>
        <w:t xml:space="preserve"> </w:t>
      </w:r>
      <w:r w:rsidR="0045181E">
        <w:rPr>
          <w:sz w:val="24"/>
        </w:rPr>
        <w:t>Opdrachtnemer</w:t>
      </w:r>
      <w:r>
        <w:rPr>
          <w:sz w:val="24"/>
        </w:rPr>
        <w:t>s</w:t>
      </w:r>
      <w:r>
        <w:rPr>
          <w:spacing w:val="-1"/>
          <w:sz w:val="24"/>
        </w:rPr>
        <w:t xml:space="preserve"> </w:t>
      </w:r>
      <w:r>
        <w:rPr>
          <w:sz w:val="24"/>
        </w:rPr>
        <w:t>de</w:t>
      </w:r>
      <w:r>
        <w:rPr>
          <w:spacing w:val="-3"/>
          <w:sz w:val="24"/>
        </w:rPr>
        <w:t xml:space="preserve"> </w:t>
      </w:r>
      <w:r>
        <w:rPr>
          <w:sz w:val="24"/>
        </w:rPr>
        <w:t>Jeugdhulp</w:t>
      </w:r>
      <w:r>
        <w:rPr>
          <w:spacing w:val="-1"/>
          <w:sz w:val="24"/>
        </w:rPr>
        <w:t xml:space="preserve"> </w:t>
      </w:r>
      <w:r>
        <w:rPr>
          <w:sz w:val="24"/>
        </w:rPr>
        <w:t>te</w:t>
      </w:r>
      <w:r>
        <w:rPr>
          <w:spacing w:val="-1"/>
          <w:sz w:val="24"/>
        </w:rPr>
        <w:t xml:space="preserve"> </w:t>
      </w:r>
      <w:r>
        <w:rPr>
          <w:spacing w:val="-2"/>
          <w:sz w:val="24"/>
        </w:rPr>
        <w:t>verbeteren.</w:t>
      </w:r>
    </w:p>
    <w:p w14:paraId="6A6B82F5" w14:textId="77777777" w:rsidR="00CE12AA" w:rsidRDefault="00CE12AA">
      <w:pPr>
        <w:pStyle w:val="Lijstalinea"/>
        <w:rPr>
          <w:sz w:val="24"/>
        </w:rPr>
        <w:sectPr w:rsidR="00CE12AA">
          <w:pgSz w:w="11910" w:h="16840"/>
          <w:pgMar w:top="1320" w:right="1275" w:bottom="960" w:left="1275" w:header="0" w:footer="772" w:gutter="0"/>
          <w:cols w:space="708"/>
        </w:sectPr>
      </w:pPr>
    </w:p>
    <w:p w14:paraId="398BEB36" w14:textId="77777777" w:rsidR="00CE12AA" w:rsidRDefault="00D558A9">
      <w:pPr>
        <w:pStyle w:val="Lijstalinea"/>
        <w:numPr>
          <w:ilvl w:val="3"/>
          <w:numId w:val="12"/>
        </w:numPr>
        <w:tabs>
          <w:tab w:val="left" w:pos="854"/>
        </w:tabs>
        <w:spacing w:before="77"/>
        <w:ind w:left="854" w:right="534" w:hanging="356"/>
        <w:rPr>
          <w:sz w:val="24"/>
        </w:rPr>
      </w:pPr>
      <w:r>
        <w:rPr>
          <w:sz w:val="24"/>
        </w:rPr>
        <w:lastRenderedPageBreak/>
        <w:t>Het</w:t>
      </w:r>
      <w:r>
        <w:rPr>
          <w:spacing w:val="-3"/>
          <w:sz w:val="24"/>
        </w:rPr>
        <w:t xml:space="preserve"> </w:t>
      </w:r>
      <w:r>
        <w:rPr>
          <w:sz w:val="24"/>
        </w:rPr>
        <w:t>doel</w:t>
      </w:r>
      <w:r>
        <w:rPr>
          <w:spacing w:val="-3"/>
          <w:sz w:val="24"/>
        </w:rPr>
        <w:t xml:space="preserve"> </w:t>
      </w:r>
      <w:r>
        <w:rPr>
          <w:sz w:val="24"/>
        </w:rPr>
        <w:t>van</w:t>
      </w:r>
      <w:r>
        <w:rPr>
          <w:spacing w:val="-3"/>
          <w:sz w:val="24"/>
        </w:rPr>
        <w:t xml:space="preserve"> </w:t>
      </w:r>
      <w:r>
        <w:rPr>
          <w:sz w:val="24"/>
        </w:rPr>
        <w:t>dit</w:t>
      </w:r>
      <w:r>
        <w:rPr>
          <w:spacing w:val="-3"/>
          <w:sz w:val="24"/>
        </w:rPr>
        <w:t xml:space="preserve"> </w:t>
      </w:r>
      <w:r>
        <w:rPr>
          <w:sz w:val="24"/>
        </w:rPr>
        <w:t>traject</w:t>
      </w:r>
      <w:r>
        <w:rPr>
          <w:spacing w:val="-3"/>
          <w:sz w:val="24"/>
        </w:rPr>
        <w:t xml:space="preserve"> </w:t>
      </w:r>
      <w:r>
        <w:rPr>
          <w:sz w:val="24"/>
        </w:rPr>
        <w:t>is</w:t>
      </w:r>
      <w:r>
        <w:rPr>
          <w:spacing w:val="-3"/>
          <w:sz w:val="24"/>
        </w:rPr>
        <w:t xml:space="preserve"> </w:t>
      </w:r>
      <w:r>
        <w:rPr>
          <w:sz w:val="24"/>
        </w:rPr>
        <w:t>om</w:t>
      </w:r>
      <w:r>
        <w:rPr>
          <w:spacing w:val="-3"/>
          <w:sz w:val="24"/>
        </w:rPr>
        <w:t xml:space="preserve"> </w:t>
      </w:r>
      <w:r>
        <w:rPr>
          <w:sz w:val="24"/>
        </w:rPr>
        <w:t>samen</w:t>
      </w:r>
      <w:r>
        <w:rPr>
          <w:spacing w:val="-3"/>
          <w:sz w:val="24"/>
        </w:rPr>
        <w:t xml:space="preserve"> </w:t>
      </w:r>
      <w:r>
        <w:rPr>
          <w:sz w:val="24"/>
        </w:rPr>
        <w:t>te</w:t>
      </w:r>
      <w:r>
        <w:rPr>
          <w:spacing w:val="-4"/>
          <w:sz w:val="24"/>
        </w:rPr>
        <w:t xml:space="preserve"> </w:t>
      </w:r>
      <w:r>
        <w:rPr>
          <w:sz w:val="24"/>
        </w:rPr>
        <w:t>bedenken</w:t>
      </w:r>
      <w:r>
        <w:rPr>
          <w:spacing w:val="-3"/>
          <w:sz w:val="24"/>
        </w:rPr>
        <w:t xml:space="preserve"> </w:t>
      </w:r>
      <w:r>
        <w:rPr>
          <w:sz w:val="24"/>
        </w:rPr>
        <w:t>hoe</w:t>
      </w:r>
      <w:r>
        <w:rPr>
          <w:spacing w:val="-4"/>
          <w:sz w:val="24"/>
        </w:rPr>
        <w:t xml:space="preserve"> </w:t>
      </w:r>
      <w:r>
        <w:rPr>
          <w:sz w:val="24"/>
        </w:rPr>
        <w:t>de</w:t>
      </w:r>
      <w:r>
        <w:rPr>
          <w:spacing w:val="-4"/>
          <w:sz w:val="24"/>
        </w:rPr>
        <w:t xml:space="preserve"> </w:t>
      </w:r>
      <w:r>
        <w:rPr>
          <w:sz w:val="24"/>
        </w:rPr>
        <w:t>jeugdhulp-producten</w:t>
      </w:r>
      <w:r>
        <w:rPr>
          <w:spacing w:val="-3"/>
          <w:sz w:val="24"/>
        </w:rPr>
        <w:t xml:space="preserve"> </w:t>
      </w:r>
      <w:r>
        <w:rPr>
          <w:sz w:val="24"/>
        </w:rPr>
        <w:t>beter zijn te regelen. Het gaat daarbij om:</w:t>
      </w:r>
    </w:p>
    <w:p w14:paraId="47CB5A46" w14:textId="77777777" w:rsidR="00CE12AA" w:rsidRDefault="00D558A9">
      <w:pPr>
        <w:pStyle w:val="Lijstalinea"/>
        <w:numPr>
          <w:ilvl w:val="4"/>
          <w:numId w:val="12"/>
        </w:numPr>
        <w:tabs>
          <w:tab w:val="left" w:pos="1573"/>
        </w:tabs>
        <w:spacing w:line="280" w:lineRule="exact"/>
        <w:ind w:left="1573" w:hanging="354"/>
        <w:rPr>
          <w:sz w:val="24"/>
        </w:rPr>
      </w:pPr>
      <w:r>
        <w:rPr>
          <w:sz w:val="24"/>
        </w:rPr>
        <w:t>hoe</w:t>
      </w:r>
      <w:r>
        <w:rPr>
          <w:spacing w:val="-4"/>
          <w:sz w:val="24"/>
        </w:rPr>
        <w:t xml:space="preserve"> </w:t>
      </w:r>
      <w:r>
        <w:rPr>
          <w:sz w:val="24"/>
        </w:rPr>
        <w:t>de</w:t>
      </w:r>
      <w:r>
        <w:rPr>
          <w:spacing w:val="-1"/>
          <w:sz w:val="24"/>
        </w:rPr>
        <w:t xml:space="preserve"> </w:t>
      </w:r>
      <w:r>
        <w:rPr>
          <w:sz w:val="24"/>
        </w:rPr>
        <w:t>jeugdhulp er</w:t>
      </w:r>
      <w:r>
        <w:rPr>
          <w:spacing w:val="-1"/>
          <w:sz w:val="24"/>
        </w:rPr>
        <w:t xml:space="preserve"> </w:t>
      </w:r>
      <w:r>
        <w:rPr>
          <w:sz w:val="24"/>
        </w:rPr>
        <w:t xml:space="preserve">inhoudelijk uit moet </w:t>
      </w:r>
      <w:r>
        <w:rPr>
          <w:spacing w:val="-4"/>
          <w:sz w:val="24"/>
        </w:rPr>
        <w:t>zien,</w:t>
      </w:r>
    </w:p>
    <w:p w14:paraId="5F52F93C" w14:textId="2F05C449" w:rsidR="00CE12AA" w:rsidRDefault="00D558A9">
      <w:pPr>
        <w:pStyle w:val="Lijstalinea"/>
        <w:numPr>
          <w:ilvl w:val="4"/>
          <w:numId w:val="12"/>
        </w:numPr>
        <w:tabs>
          <w:tab w:val="left" w:pos="1572"/>
          <w:tab w:val="left" w:pos="1574"/>
        </w:tabs>
        <w:spacing w:before="2" w:line="232" w:lineRule="auto"/>
        <w:ind w:right="743"/>
        <w:rPr>
          <w:sz w:val="24"/>
        </w:rPr>
      </w:pPr>
      <w:r>
        <w:rPr>
          <w:sz w:val="24"/>
        </w:rPr>
        <w:t>hoe</w:t>
      </w:r>
      <w:r>
        <w:rPr>
          <w:spacing w:val="-5"/>
          <w:sz w:val="24"/>
        </w:rPr>
        <w:t xml:space="preserve"> </w:t>
      </w:r>
      <w:r>
        <w:rPr>
          <w:sz w:val="24"/>
        </w:rPr>
        <w:t>de</w:t>
      </w:r>
      <w:r>
        <w:rPr>
          <w:spacing w:val="-5"/>
          <w:sz w:val="24"/>
        </w:rPr>
        <w:t xml:space="preserve"> </w:t>
      </w:r>
      <w:r w:rsidR="0045181E">
        <w:rPr>
          <w:sz w:val="24"/>
        </w:rPr>
        <w:t>Opdrachtgever</w:t>
      </w:r>
      <w:r>
        <w:rPr>
          <w:spacing w:val="-4"/>
          <w:sz w:val="24"/>
        </w:rPr>
        <w:t xml:space="preserve"> </w:t>
      </w:r>
      <w:r>
        <w:rPr>
          <w:sz w:val="24"/>
        </w:rPr>
        <w:t>de</w:t>
      </w:r>
      <w:r>
        <w:rPr>
          <w:spacing w:val="-5"/>
          <w:sz w:val="24"/>
        </w:rPr>
        <w:t xml:space="preserve"> </w:t>
      </w:r>
      <w:r>
        <w:rPr>
          <w:sz w:val="24"/>
        </w:rPr>
        <w:t>jeugdhulp</w:t>
      </w:r>
      <w:r>
        <w:rPr>
          <w:spacing w:val="-4"/>
          <w:sz w:val="24"/>
        </w:rPr>
        <w:t xml:space="preserve"> </w:t>
      </w:r>
      <w:r>
        <w:rPr>
          <w:sz w:val="24"/>
        </w:rPr>
        <w:t>betaalt</w:t>
      </w:r>
      <w:r>
        <w:rPr>
          <w:spacing w:val="-4"/>
          <w:sz w:val="24"/>
        </w:rPr>
        <w:t xml:space="preserve"> </w:t>
      </w:r>
      <w:r>
        <w:rPr>
          <w:sz w:val="24"/>
        </w:rPr>
        <w:t>en</w:t>
      </w:r>
      <w:r>
        <w:rPr>
          <w:spacing w:val="-4"/>
          <w:sz w:val="24"/>
        </w:rPr>
        <w:t xml:space="preserve"> </w:t>
      </w:r>
      <w:r>
        <w:rPr>
          <w:sz w:val="24"/>
        </w:rPr>
        <w:t>welke</w:t>
      </w:r>
      <w:r>
        <w:rPr>
          <w:spacing w:val="-5"/>
          <w:sz w:val="24"/>
        </w:rPr>
        <w:t xml:space="preserve"> </w:t>
      </w:r>
      <w:r>
        <w:rPr>
          <w:sz w:val="24"/>
        </w:rPr>
        <w:t>tarieven</w:t>
      </w:r>
      <w:r>
        <w:rPr>
          <w:spacing w:val="-1"/>
          <w:sz w:val="24"/>
        </w:rPr>
        <w:t xml:space="preserve"> </w:t>
      </w:r>
      <w:r>
        <w:rPr>
          <w:sz w:val="24"/>
        </w:rPr>
        <w:t>(prijzen)</w:t>
      </w:r>
      <w:r>
        <w:rPr>
          <w:spacing w:val="-4"/>
          <w:sz w:val="24"/>
        </w:rPr>
        <w:t xml:space="preserve"> </w:t>
      </w:r>
      <w:r>
        <w:rPr>
          <w:sz w:val="24"/>
        </w:rPr>
        <w:t xml:space="preserve">daarbij </w:t>
      </w:r>
      <w:r>
        <w:rPr>
          <w:spacing w:val="-2"/>
          <w:sz w:val="24"/>
        </w:rPr>
        <w:t>passen.</w:t>
      </w:r>
    </w:p>
    <w:p w14:paraId="0D30496B" w14:textId="25724193" w:rsidR="00CE12AA" w:rsidRDefault="0045181E">
      <w:pPr>
        <w:pStyle w:val="Lijstalinea"/>
        <w:numPr>
          <w:ilvl w:val="3"/>
          <w:numId w:val="12"/>
        </w:numPr>
        <w:tabs>
          <w:tab w:val="left" w:pos="854"/>
        </w:tabs>
        <w:spacing w:before="2"/>
        <w:ind w:left="854" w:right="509" w:hanging="356"/>
        <w:rPr>
          <w:sz w:val="24"/>
        </w:rPr>
      </w:pPr>
      <w:r>
        <w:rPr>
          <w:sz w:val="24"/>
        </w:rPr>
        <w:t>Opdrachtgever</w:t>
      </w:r>
      <w:r w:rsidR="00D558A9">
        <w:rPr>
          <w:sz w:val="24"/>
        </w:rPr>
        <w:t xml:space="preserve"> belooft zich in te spannen om dit traject te organiseren en daaraan bij te dragen.</w:t>
      </w:r>
      <w:r w:rsidR="00D558A9">
        <w:rPr>
          <w:spacing w:val="-4"/>
          <w:sz w:val="24"/>
        </w:rPr>
        <w:t xml:space="preserve"> </w:t>
      </w:r>
      <w:r w:rsidR="00D558A9">
        <w:rPr>
          <w:sz w:val="24"/>
        </w:rPr>
        <w:t>De</w:t>
      </w:r>
      <w:r w:rsidR="00D558A9">
        <w:rPr>
          <w:spacing w:val="-5"/>
          <w:sz w:val="24"/>
        </w:rPr>
        <w:t xml:space="preserve"> </w:t>
      </w:r>
      <w:r w:rsidR="00D558A9">
        <w:rPr>
          <w:sz w:val="24"/>
        </w:rPr>
        <w:t>overleggen</w:t>
      </w:r>
      <w:r w:rsidR="00D558A9">
        <w:rPr>
          <w:spacing w:val="-4"/>
          <w:sz w:val="24"/>
        </w:rPr>
        <w:t xml:space="preserve"> </w:t>
      </w:r>
      <w:r w:rsidR="00D558A9">
        <w:rPr>
          <w:sz w:val="24"/>
        </w:rPr>
        <w:t>en</w:t>
      </w:r>
      <w:r w:rsidR="00D558A9">
        <w:rPr>
          <w:spacing w:val="-4"/>
          <w:sz w:val="24"/>
        </w:rPr>
        <w:t xml:space="preserve"> </w:t>
      </w:r>
      <w:r w:rsidR="00D558A9">
        <w:rPr>
          <w:sz w:val="24"/>
        </w:rPr>
        <w:t>bijeenkomsten</w:t>
      </w:r>
      <w:r w:rsidR="00D558A9">
        <w:rPr>
          <w:spacing w:val="-4"/>
          <w:sz w:val="24"/>
        </w:rPr>
        <w:t xml:space="preserve"> </w:t>
      </w:r>
      <w:r w:rsidR="00D558A9">
        <w:rPr>
          <w:sz w:val="24"/>
        </w:rPr>
        <w:t>starten</w:t>
      </w:r>
      <w:r w:rsidR="00D558A9">
        <w:rPr>
          <w:spacing w:val="-3"/>
          <w:sz w:val="24"/>
        </w:rPr>
        <w:t xml:space="preserve"> </w:t>
      </w:r>
      <w:r w:rsidR="00D558A9">
        <w:rPr>
          <w:sz w:val="24"/>
        </w:rPr>
        <w:t>vanaf</w:t>
      </w:r>
      <w:r w:rsidR="00D558A9">
        <w:rPr>
          <w:spacing w:val="-4"/>
          <w:sz w:val="24"/>
        </w:rPr>
        <w:t xml:space="preserve"> </w:t>
      </w:r>
      <w:r w:rsidR="00D558A9">
        <w:rPr>
          <w:sz w:val="24"/>
        </w:rPr>
        <w:t>het</w:t>
      </w:r>
      <w:r w:rsidR="00D558A9">
        <w:rPr>
          <w:spacing w:val="-4"/>
          <w:sz w:val="24"/>
        </w:rPr>
        <w:t xml:space="preserve"> </w:t>
      </w:r>
      <w:r w:rsidR="00D558A9">
        <w:rPr>
          <w:sz w:val="24"/>
        </w:rPr>
        <w:t>derde</w:t>
      </w:r>
      <w:r w:rsidR="00D558A9">
        <w:rPr>
          <w:spacing w:val="-4"/>
          <w:sz w:val="24"/>
        </w:rPr>
        <w:t xml:space="preserve"> </w:t>
      </w:r>
      <w:r w:rsidR="00D558A9">
        <w:rPr>
          <w:sz w:val="24"/>
        </w:rPr>
        <w:t>en</w:t>
      </w:r>
      <w:r w:rsidR="00D558A9">
        <w:rPr>
          <w:spacing w:val="-4"/>
          <w:sz w:val="24"/>
        </w:rPr>
        <w:t xml:space="preserve"> </w:t>
      </w:r>
      <w:r w:rsidR="00D558A9">
        <w:rPr>
          <w:sz w:val="24"/>
        </w:rPr>
        <w:t>vierde</w:t>
      </w:r>
      <w:r w:rsidR="00D558A9">
        <w:rPr>
          <w:spacing w:val="-3"/>
          <w:sz w:val="24"/>
        </w:rPr>
        <w:t xml:space="preserve"> </w:t>
      </w:r>
      <w:r w:rsidR="00D558A9">
        <w:rPr>
          <w:sz w:val="24"/>
        </w:rPr>
        <w:t xml:space="preserve">kwartaal 2025. De </w:t>
      </w:r>
      <w:r>
        <w:rPr>
          <w:sz w:val="24"/>
        </w:rPr>
        <w:t>Opdrachtgever</w:t>
      </w:r>
      <w:r w:rsidR="00D558A9">
        <w:rPr>
          <w:sz w:val="24"/>
        </w:rPr>
        <w:t xml:space="preserve"> werkt actief mee aan:</w:t>
      </w:r>
    </w:p>
    <w:p w14:paraId="107D4073" w14:textId="77777777" w:rsidR="00CE12AA" w:rsidRDefault="00D558A9">
      <w:pPr>
        <w:pStyle w:val="Lijstalinea"/>
        <w:numPr>
          <w:ilvl w:val="4"/>
          <w:numId w:val="12"/>
        </w:numPr>
        <w:tabs>
          <w:tab w:val="left" w:pos="1573"/>
        </w:tabs>
        <w:spacing w:line="280" w:lineRule="exact"/>
        <w:ind w:left="1573" w:hanging="354"/>
        <w:rPr>
          <w:sz w:val="24"/>
        </w:rPr>
      </w:pPr>
      <w:r>
        <w:rPr>
          <w:sz w:val="24"/>
        </w:rPr>
        <w:t>die</w:t>
      </w:r>
      <w:r>
        <w:rPr>
          <w:spacing w:val="-4"/>
          <w:sz w:val="24"/>
        </w:rPr>
        <w:t xml:space="preserve"> </w:t>
      </w:r>
      <w:r>
        <w:rPr>
          <w:sz w:val="24"/>
        </w:rPr>
        <w:t>overleggen</w:t>
      </w:r>
      <w:r>
        <w:rPr>
          <w:spacing w:val="-1"/>
          <w:sz w:val="24"/>
        </w:rPr>
        <w:t xml:space="preserve"> </w:t>
      </w:r>
      <w:r>
        <w:rPr>
          <w:sz w:val="24"/>
        </w:rPr>
        <w:t>en</w:t>
      </w:r>
      <w:r>
        <w:rPr>
          <w:spacing w:val="-1"/>
          <w:sz w:val="24"/>
        </w:rPr>
        <w:t xml:space="preserve"> </w:t>
      </w:r>
      <w:r>
        <w:rPr>
          <w:spacing w:val="-2"/>
          <w:sz w:val="24"/>
        </w:rPr>
        <w:t>bijeenkomsten,</w:t>
      </w:r>
    </w:p>
    <w:p w14:paraId="301E468F" w14:textId="77777777" w:rsidR="00CE12AA" w:rsidRDefault="00D558A9">
      <w:pPr>
        <w:pStyle w:val="Lijstalinea"/>
        <w:numPr>
          <w:ilvl w:val="4"/>
          <w:numId w:val="12"/>
        </w:numPr>
        <w:tabs>
          <w:tab w:val="left" w:pos="1573"/>
        </w:tabs>
        <w:spacing w:line="276" w:lineRule="exact"/>
        <w:ind w:left="1573" w:hanging="354"/>
        <w:rPr>
          <w:sz w:val="24"/>
        </w:rPr>
      </w:pPr>
      <w:r>
        <w:rPr>
          <w:sz w:val="24"/>
        </w:rPr>
        <w:t>het</w:t>
      </w:r>
      <w:r>
        <w:rPr>
          <w:spacing w:val="-2"/>
          <w:sz w:val="24"/>
        </w:rPr>
        <w:t xml:space="preserve"> </w:t>
      </w:r>
      <w:r>
        <w:rPr>
          <w:sz w:val="24"/>
        </w:rPr>
        <w:t>laten</w:t>
      </w:r>
      <w:r>
        <w:rPr>
          <w:spacing w:val="-1"/>
          <w:sz w:val="24"/>
        </w:rPr>
        <w:t xml:space="preserve"> </w:t>
      </w:r>
      <w:r>
        <w:rPr>
          <w:sz w:val="24"/>
        </w:rPr>
        <w:t>doen</w:t>
      </w:r>
      <w:r>
        <w:rPr>
          <w:spacing w:val="-1"/>
          <w:sz w:val="24"/>
        </w:rPr>
        <w:t xml:space="preserve"> </w:t>
      </w:r>
      <w:r>
        <w:rPr>
          <w:sz w:val="24"/>
        </w:rPr>
        <w:t>van</w:t>
      </w:r>
      <w:r>
        <w:rPr>
          <w:spacing w:val="-1"/>
          <w:sz w:val="24"/>
        </w:rPr>
        <w:t xml:space="preserve"> </w:t>
      </w:r>
      <w:r>
        <w:rPr>
          <w:spacing w:val="-2"/>
          <w:sz w:val="24"/>
        </w:rPr>
        <w:t>onderzoeken,</w:t>
      </w:r>
    </w:p>
    <w:p w14:paraId="14859A11" w14:textId="77777777" w:rsidR="00CE12AA" w:rsidRDefault="00D558A9">
      <w:pPr>
        <w:pStyle w:val="Lijstalinea"/>
        <w:numPr>
          <w:ilvl w:val="4"/>
          <w:numId w:val="12"/>
        </w:numPr>
        <w:tabs>
          <w:tab w:val="left" w:pos="1573"/>
        </w:tabs>
        <w:spacing w:line="276" w:lineRule="exact"/>
        <w:ind w:left="1573" w:hanging="354"/>
        <w:rPr>
          <w:sz w:val="24"/>
        </w:rPr>
      </w:pPr>
      <w:r>
        <w:rPr>
          <w:sz w:val="24"/>
        </w:rPr>
        <w:t>het</w:t>
      </w:r>
      <w:r>
        <w:rPr>
          <w:spacing w:val="-2"/>
          <w:sz w:val="24"/>
        </w:rPr>
        <w:t xml:space="preserve"> </w:t>
      </w:r>
      <w:r>
        <w:rPr>
          <w:sz w:val="24"/>
        </w:rPr>
        <w:t>beoordelen en</w:t>
      </w:r>
      <w:r>
        <w:rPr>
          <w:spacing w:val="-2"/>
          <w:sz w:val="24"/>
        </w:rPr>
        <w:t xml:space="preserve"> </w:t>
      </w:r>
      <w:r>
        <w:rPr>
          <w:sz w:val="24"/>
        </w:rPr>
        <w:t>verbeteren</w:t>
      </w:r>
      <w:r>
        <w:rPr>
          <w:spacing w:val="-1"/>
          <w:sz w:val="24"/>
        </w:rPr>
        <w:t xml:space="preserve"> </w:t>
      </w:r>
      <w:r>
        <w:rPr>
          <w:sz w:val="24"/>
        </w:rPr>
        <w:t>van</w:t>
      </w:r>
      <w:r>
        <w:rPr>
          <w:spacing w:val="-1"/>
          <w:sz w:val="24"/>
        </w:rPr>
        <w:t xml:space="preserve"> </w:t>
      </w:r>
      <w:r>
        <w:rPr>
          <w:sz w:val="24"/>
        </w:rPr>
        <w:t>plannen,</w:t>
      </w:r>
      <w:r>
        <w:rPr>
          <w:spacing w:val="-1"/>
          <w:sz w:val="24"/>
        </w:rPr>
        <w:t xml:space="preserve"> </w:t>
      </w:r>
      <w:r>
        <w:rPr>
          <w:spacing w:val="-5"/>
          <w:sz w:val="24"/>
        </w:rPr>
        <w:t>en</w:t>
      </w:r>
    </w:p>
    <w:p w14:paraId="647447E7" w14:textId="77777777" w:rsidR="00CE12AA" w:rsidRDefault="00D558A9">
      <w:pPr>
        <w:pStyle w:val="Lijstalinea"/>
        <w:numPr>
          <w:ilvl w:val="4"/>
          <w:numId w:val="12"/>
        </w:numPr>
        <w:tabs>
          <w:tab w:val="left" w:pos="1573"/>
        </w:tabs>
        <w:spacing w:line="276" w:lineRule="exact"/>
        <w:ind w:left="1573" w:hanging="354"/>
        <w:rPr>
          <w:sz w:val="24"/>
        </w:rPr>
      </w:pPr>
      <w:r>
        <w:rPr>
          <w:sz w:val="24"/>
        </w:rPr>
        <w:t>het</w:t>
      </w:r>
      <w:r>
        <w:rPr>
          <w:spacing w:val="-2"/>
          <w:sz w:val="24"/>
        </w:rPr>
        <w:t xml:space="preserve"> </w:t>
      </w:r>
      <w:r>
        <w:rPr>
          <w:sz w:val="24"/>
        </w:rPr>
        <w:t>meedenken</w:t>
      </w:r>
      <w:r>
        <w:rPr>
          <w:spacing w:val="-1"/>
          <w:sz w:val="24"/>
        </w:rPr>
        <w:t xml:space="preserve"> </w:t>
      </w:r>
      <w:r>
        <w:rPr>
          <w:sz w:val="24"/>
        </w:rPr>
        <w:t>over</w:t>
      </w:r>
      <w:r>
        <w:rPr>
          <w:spacing w:val="-1"/>
          <w:sz w:val="24"/>
        </w:rPr>
        <w:t xml:space="preserve"> </w:t>
      </w:r>
      <w:r>
        <w:rPr>
          <w:sz w:val="24"/>
        </w:rPr>
        <w:t>nieuwe</w:t>
      </w:r>
      <w:r>
        <w:rPr>
          <w:spacing w:val="-3"/>
          <w:sz w:val="24"/>
        </w:rPr>
        <w:t xml:space="preserve"> </w:t>
      </w:r>
      <w:r>
        <w:rPr>
          <w:sz w:val="24"/>
        </w:rPr>
        <w:t>tarieven</w:t>
      </w:r>
      <w:r>
        <w:rPr>
          <w:spacing w:val="-1"/>
          <w:sz w:val="24"/>
        </w:rPr>
        <w:t xml:space="preserve"> </w:t>
      </w:r>
      <w:r>
        <w:rPr>
          <w:sz w:val="24"/>
        </w:rPr>
        <w:t>en</w:t>
      </w:r>
      <w:r>
        <w:rPr>
          <w:spacing w:val="-1"/>
          <w:sz w:val="24"/>
        </w:rPr>
        <w:t xml:space="preserve"> </w:t>
      </w:r>
      <w:r>
        <w:rPr>
          <w:spacing w:val="-2"/>
          <w:sz w:val="24"/>
        </w:rPr>
        <w:t>afspraken.</w:t>
      </w:r>
    </w:p>
    <w:p w14:paraId="5BF75EEE" w14:textId="60BDA604" w:rsidR="00CE12AA" w:rsidRDefault="00D558A9">
      <w:pPr>
        <w:pStyle w:val="Lijstalinea"/>
        <w:numPr>
          <w:ilvl w:val="3"/>
          <w:numId w:val="12"/>
        </w:numPr>
        <w:tabs>
          <w:tab w:val="left" w:pos="861"/>
        </w:tabs>
        <w:ind w:right="468"/>
        <w:rPr>
          <w:sz w:val="24"/>
        </w:rPr>
      </w:pPr>
      <w:r>
        <w:rPr>
          <w:sz w:val="24"/>
        </w:rPr>
        <w:t>De</w:t>
      </w:r>
      <w:r>
        <w:rPr>
          <w:spacing w:val="-5"/>
          <w:sz w:val="24"/>
        </w:rPr>
        <w:t xml:space="preserve"> </w:t>
      </w:r>
      <w:r w:rsidR="0045181E">
        <w:rPr>
          <w:sz w:val="24"/>
        </w:rPr>
        <w:t>Opdrachtgever</w:t>
      </w:r>
      <w:r>
        <w:rPr>
          <w:spacing w:val="-3"/>
          <w:sz w:val="24"/>
        </w:rPr>
        <w:t xml:space="preserve"> </w:t>
      </w:r>
      <w:r>
        <w:rPr>
          <w:sz w:val="24"/>
        </w:rPr>
        <w:t>doet</w:t>
      </w:r>
      <w:r>
        <w:rPr>
          <w:spacing w:val="-3"/>
          <w:sz w:val="24"/>
        </w:rPr>
        <w:t xml:space="preserve"> </w:t>
      </w:r>
      <w:r>
        <w:rPr>
          <w:sz w:val="24"/>
        </w:rPr>
        <w:t>haar</w:t>
      </w:r>
      <w:r>
        <w:rPr>
          <w:spacing w:val="-3"/>
          <w:sz w:val="24"/>
        </w:rPr>
        <w:t xml:space="preserve"> </w:t>
      </w:r>
      <w:r>
        <w:rPr>
          <w:sz w:val="24"/>
        </w:rPr>
        <w:t>best</w:t>
      </w:r>
      <w:r>
        <w:rPr>
          <w:spacing w:val="-3"/>
          <w:sz w:val="24"/>
        </w:rPr>
        <w:t xml:space="preserve"> </w:t>
      </w:r>
      <w:r>
        <w:rPr>
          <w:sz w:val="24"/>
        </w:rPr>
        <w:t>om</w:t>
      </w:r>
      <w:r>
        <w:rPr>
          <w:spacing w:val="-3"/>
          <w:sz w:val="24"/>
        </w:rPr>
        <w:t xml:space="preserve"> </w:t>
      </w:r>
      <w:r>
        <w:rPr>
          <w:sz w:val="24"/>
        </w:rPr>
        <w:t>het</w:t>
      </w:r>
      <w:r>
        <w:rPr>
          <w:spacing w:val="-3"/>
          <w:sz w:val="24"/>
        </w:rPr>
        <w:t xml:space="preserve"> </w:t>
      </w:r>
      <w:r>
        <w:rPr>
          <w:sz w:val="24"/>
        </w:rPr>
        <w:t>traject</w:t>
      </w:r>
      <w:r>
        <w:rPr>
          <w:spacing w:val="-3"/>
          <w:sz w:val="24"/>
        </w:rPr>
        <w:t xml:space="preserve"> </w:t>
      </w:r>
      <w:r>
        <w:rPr>
          <w:sz w:val="24"/>
        </w:rPr>
        <w:t>goed</w:t>
      </w:r>
      <w:r>
        <w:rPr>
          <w:spacing w:val="-3"/>
          <w:sz w:val="24"/>
        </w:rPr>
        <w:t xml:space="preserve"> </w:t>
      </w:r>
      <w:r>
        <w:rPr>
          <w:sz w:val="24"/>
        </w:rPr>
        <w:t>te</w:t>
      </w:r>
      <w:r>
        <w:rPr>
          <w:spacing w:val="-2"/>
          <w:sz w:val="24"/>
        </w:rPr>
        <w:t xml:space="preserve"> </w:t>
      </w:r>
      <w:r>
        <w:rPr>
          <w:sz w:val="24"/>
        </w:rPr>
        <w:t>doorlopen,</w:t>
      </w:r>
      <w:r>
        <w:rPr>
          <w:spacing w:val="-3"/>
          <w:sz w:val="24"/>
        </w:rPr>
        <w:t xml:space="preserve"> </w:t>
      </w:r>
      <w:r>
        <w:rPr>
          <w:sz w:val="24"/>
        </w:rPr>
        <w:t>maar</w:t>
      </w:r>
      <w:r>
        <w:rPr>
          <w:spacing w:val="-3"/>
          <w:sz w:val="24"/>
        </w:rPr>
        <w:t xml:space="preserve"> </w:t>
      </w:r>
      <w:r>
        <w:rPr>
          <w:sz w:val="24"/>
        </w:rPr>
        <w:t>belooft</w:t>
      </w:r>
      <w:r>
        <w:rPr>
          <w:spacing w:val="-1"/>
          <w:sz w:val="24"/>
        </w:rPr>
        <w:t xml:space="preserve"> </w:t>
      </w:r>
      <w:r>
        <w:rPr>
          <w:sz w:val="24"/>
        </w:rPr>
        <w:t>niet</w:t>
      </w:r>
      <w:r>
        <w:rPr>
          <w:spacing w:val="-3"/>
          <w:sz w:val="24"/>
        </w:rPr>
        <w:t xml:space="preserve"> </w:t>
      </w:r>
      <w:r>
        <w:rPr>
          <w:sz w:val="24"/>
        </w:rPr>
        <w:t xml:space="preserve">een specifiek einddoel. Het betreft een inspanningsverplichting, niet een </w:t>
      </w:r>
      <w:r>
        <w:rPr>
          <w:spacing w:val="-2"/>
          <w:sz w:val="24"/>
        </w:rPr>
        <w:t>resultaatverplichting.</w:t>
      </w:r>
    </w:p>
    <w:p w14:paraId="3C01AD86" w14:textId="44C95AA5" w:rsidR="00CE12AA" w:rsidRDefault="00D558A9">
      <w:pPr>
        <w:pStyle w:val="Lijstalinea"/>
        <w:numPr>
          <w:ilvl w:val="3"/>
          <w:numId w:val="12"/>
        </w:numPr>
        <w:tabs>
          <w:tab w:val="left" w:pos="861"/>
        </w:tabs>
        <w:spacing w:before="97"/>
        <w:ind w:right="360"/>
        <w:rPr>
          <w:sz w:val="24"/>
        </w:rPr>
      </w:pPr>
      <w:r>
        <w:rPr>
          <w:sz w:val="24"/>
        </w:rPr>
        <w:t xml:space="preserve">Alle partijen die meedoen aan het traject hebben elkaar nodig. De </w:t>
      </w:r>
      <w:r w:rsidR="0045181E">
        <w:rPr>
          <w:sz w:val="24"/>
        </w:rPr>
        <w:t>Opdrachtgever</w:t>
      </w:r>
      <w:r>
        <w:rPr>
          <w:sz w:val="24"/>
        </w:rPr>
        <w:t xml:space="preserve"> en de </w:t>
      </w:r>
      <w:r w:rsidR="0045181E">
        <w:rPr>
          <w:sz w:val="24"/>
        </w:rPr>
        <w:t>Opdrachtnemer</w:t>
      </w:r>
      <w:r>
        <w:rPr>
          <w:sz w:val="24"/>
        </w:rPr>
        <w:t>s</w:t>
      </w:r>
      <w:r>
        <w:rPr>
          <w:spacing w:val="-4"/>
          <w:sz w:val="24"/>
        </w:rPr>
        <w:t xml:space="preserve"> </w:t>
      </w:r>
      <w:r>
        <w:rPr>
          <w:sz w:val="24"/>
        </w:rPr>
        <w:t>zorgen</w:t>
      </w:r>
      <w:r>
        <w:rPr>
          <w:spacing w:val="-4"/>
          <w:sz w:val="24"/>
        </w:rPr>
        <w:t xml:space="preserve"> </w:t>
      </w:r>
      <w:r>
        <w:rPr>
          <w:sz w:val="24"/>
        </w:rPr>
        <w:t>ervoor</w:t>
      </w:r>
      <w:r>
        <w:rPr>
          <w:spacing w:val="-5"/>
          <w:sz w:val="24"/>
        </w:rPr>
        <w:t xml:space="preserve"> </w:t>
      </w:r>
      <w:r>
        <w:rPr>
          <w:sz w:val="24"/>
        </w:rPr>
        <w:t>dat</w:t>
      </w:r>
      <w:r>
        <w:rPr>
          <w:spacing w:val="-4"/>
          <w:sz w:val="24"/>
        </w:rPr>
        <w:t xml:space="preserve"> </w:t>
      </w:r>
      <w:r>
        <w:rPr>
          <w:sz w:val="24"/>
        </w:rPr>
        <w:t>hun</w:t>
      </w:r>
      <w:r>
        <w:rPr>
          <w:spacing w:val="-4"/>
          <w:sz w:val="24"/>
        </w:rPr>
        <w:t xml:space="preserve"> </w:t>
      </w:r>
      <w:r>
        <w:rPr>
          <w:sz w:val="24"/>
        </w:rPr>
        <w:t>gedrag</w:t>
      </w:r>
      <w:r>
        <w:rPr>
          <w:spacing w:val="-4"/>
          <w:sz w:val="24"/>
        </w:rPr>
        <w:t xml:space="preserve"> </w:t>
      </w:r>
      <w:r>
        <w:rPr>
          <w:sz w:val="24"/>
        </w:rPr>
        <w:t>de</w:t>
      </w:r>
      <w:r>
        <w:rPr>
          <w:spacing w:val="-5"/>
          <w:sz w:val="24"/>
        </w:rPr>
        <w:t xml:space="preserve"> </w:t>
      </w:r>
      <w:r>
        <w:rPr>
          <w:sz w:val="24"/>
        </w:rPr>
        <w:t>voortgang</w:t>
      </w:r>
      <w:r>
        <w:rPr>
          <w:spacing w:val="-4"/>
          <w:sz w:val="24"/>
        </w:rPr>
        <w:t xml:space="preserve"> </w:t>
      </w:r>
      <w:r>
        <w:rPr>
          <w:sz w:val="24"/>
        </w:rPr>
        <w:t>of</w:t>
      </w:r>
      <w:r>
        <w:rPr>
          <w:spacing w:val="-5"/>
          <w:sz w:val="24"/>
        </w:rPr>
        <w:t xml:space="preserve"> </w:t>
      </w:r>
      <w:r>
        <w:rPr>
          <w:sz w:val="24"/>
        </w:rPr>
        <w:t>kwaliteit</w:t>
      </w:r>
      <w:r>
        <w:rPr>
          <w:spacing w:val="-4"/>
          <w:sz w:val="24"/>
        </w:rPr>
        <w:t xml:space="preserve"> </w:t>
      </w:r>
      <w:r>
        <w:rPr>
          <w:sz w:val="24"/>
        </w:rPr>
        <w:t>van</w:t>
      </w:r>
      <w:r>
        <w:rPr>
          <w:spacing w:val="-4"/>
          <w:sz w:val="24"/>
        </w:rPr>
        <w:t xml:space="preserve"> </w:t>
      </w:r>
      <w:r>
        <w:rPr>
          <w:sz w:val="24"/>
        </w:rPr>
        <w:t>het traject niet belemmert.</w:t>
      </w:r>
    </w:p>
    <w:p w14:paraId="276AB816" w14:textId="77777777" w:rsidR="00CE12AA" w:rsidRDefault="00CE12AA">
      <w:pPr>
        <w:pStyle w:val="Plattetekst"/>
        <w:spacing w:before="101"/>
        <w:ind w:left="0"/>
      </w:pPr>
    </w:p>
    <w:p w14:paraId="4424E5A1" w14:textId="77777777" w:rsidR="00CE12AA" w:rsidRDefault="00D558A9">
      <w:pPr>
        <w:pStyle w:val="Kop1"/>
      </w:pPr>
      <w:bookmarkStart w:id="86" w:name="_Toc227762900"/>
      <w:r>
        <w:t>[Optioneel:]</w:t>
      </w:r>
      <w:r>
        <w:rPr>
          <w:spacing w:val="-4"/>
        </w:rPr>
        <w:t xml:space="preserve"> </w:t>
      </w:r>
      <w:r>
        <w:t>Artikel</w:t>
      </w:r>
      <w:r>
        <w:rPr>
          <w:spacing w:val="1"/>
        </w:rPr>
        <w:t xml:space="preserve"> </w:t>
      </w:r>
      <w:r>
        <w:t>1.n</w:t>
      </w:r>
      <w:r>
        <w:rPr>
          <w:spacing w:val="-1"/>
        </w:rPr>
        <w:t xml:space="preserve"> </w:t>
      </w:r>
      <w:r>
        <w:t xml:space="preserve">[vul </w:t>
      </w:r>
      <w:r>
        <w:rPr>
          <w:spacing w:val="-5"/>
        </w:rPr>
        <w:t>in]</w:t>
      </w:r>
      <w:bookmarkEnd w:id="86"/>
    </w:p>
    <w:p w14:paraId="568A2FD2" w14:textId="77777777" w:rsidR="00CE12AA" w:rsidRDefault="00CE12AA">
      <w:pPr>
        <w:pStyle w:val="Plattetekst"/>
        <w:ind w:left="0"/>
        <w:rPr>
          <w:b/>
        </w:rPr>
      </w:pPr>
    </w:p>
    <w:p w14:paraId="0E597F6E" w14:textId="77777777" w:rsidR="00CE12AA" w:rsidRDefault="00CE12AA">
      <w:pPr>
        <w:pStyle w:val="Plattetekst"/>
        <w:ind w:left="0"/>
        <w:rPr>
          <w:b/>
        </w:rPr>
      </w:pPr>
    </w:p>
    <w:p w14:paraId="1A7A6745" w14:textId="390E6EAA" w:rsidR="00CE12AA" w:rsidRDefault="00D558A9">
      <w:pPr>
        <w:pStyle w:val="Plattetekst"/>
      </w:pPr>
      <w:r>
        <w:t>[</w:t>
      </w:r>
      <w:r>
        <w:rPr>
          <w:color w:val="000000"/>
          <w:shd w:val="clear" w:color="auto" w:fill="BEBEBE"/>
        </w:rPr>
        <w:t>Indien</w:t>
      </w:r>
      <w:r>
        <w:rPr>
          <w:color w:val="000000"/>
          <w:spacing w:val="-4"/>
          <w:shd w:val="clear" w:color="auto" w:fill="BEBEBE"/>
        </w:rPr>
        <w:t xml:space="preserve"> </w:t>
      </w:r>
      <w:r>
        <w:rPr>
          <w:color w:val="000000"/>
          <w:shd w:val="clear" w:color="auto" w:fill="BEBEBE"/>
        </w:rPr>
        <w:t>aanwezig:</w:t>
      </w:r>
      <w:r>
        <w:rPr>
          <w:color w:val="000000"/>
          <w:spacing w:val="-4"/>
          <w:shd w:val="clear" w:color="auto" w:fill="BEBEBE"/>
        </w:rPr>
        <w:t xml:space="preserve"> </w:t>
      </w:r>
      <w:r>
        <w:rPr>
          <w:color w:val="000000"/>
          <w:shd w:val="clear" w:color="auto" w:fill="BEBEBE"/>
        </w:rPr>
        <w:t>Invullen</w:t>
      </w:r>
      <w:r>
        <w:rPr>
          <w:color w:val="000000"/>
          <w:spacing w:val="-3"/>
          <w:shd w:val="clear" w:color="auto" w:fill="BEBEBE"/>
        </w:rPr>
        <w:t xml:space="preserve"> </w:t>
      </w:r>
      <w:r>
        <w:rPr>
          <w:color w:val="000000"/>
          <w:shd w:val="clear" w:color="auto" w:fill="BEBEBE"/>
        </w:rPr>
        <w:t>overige</w:t>
      </w:r>
      <w:r>
        <w:rPr>
          <w:color w:val="000000"/>
          <w:spacing w:val="-6"/>
          <w:shd w:val="clear" w:color="auto" w:fill="BEBEBE"/>
        </w:rPr>
        <w:t xml:space="preserve"> </w:t>
      </w:r>
      <w:r>
        <w:rPr>
          <w:color w:val="000000"/>
          <w:shd w:val="clear" w:color="auto" w:fill="BEBEBE"/>
        </w:rPr>
        <w:t>bepalingen</w:t>
      </w:r>
      <w:r>
        <w:rPr>
          <w:color w:val="000000"/>
          <w:spacing w:val="-4"/>
          <w:shd w:val="clear" w:color="auto" w:fill="BEBEBE"/>
        </w:rPr>
        <w:t xml:space="preserve"> </w:t>
      </w:r>
      <w:r>
        <w:rPr>
          <w:color w:val="000000"/>
          <w:shd w:val="clear" w:color="auto" w:fill="BEBEBE"/>
        </w:rPr>
        <w:t>die</w:t>
      </w:r>
      <w:r>
        <w:rPr>
          <w:color w:val="000000"/>
          <w:spacing w:val="-5"/>
          <w:shd w:val="clear" w:color="auto" w:fill="BEBEBE"/>
        </w:rPr>
        <w:t xml:space="preserve"> </w:t>
      </w:r>
      <w:r>
        <w:rPr>
          <w:color w:val="000000"/>
          <w:shd w:val="clear" w:color="auto" w:fill="BEBEBE"/>
        </w:rPr>
        <w:t>gelden</w:t>
      </w:r>
      <w:r>
        <w:rPr>
          <w:color w:val="000000"/>
          <w:spacing w:val="-4"/>
          <w:shd w:val="clear" w:color="auto" w:fill="BEBEBE"/>
        </w:rPr>
        <w:t xml:space="preserve"> </w:t>
      </w:r>
      <w:r>
        <w:rPr>
          <w:color w:val="000000"/>
          <w:shd w:val="clear" w:color="auto" w:fill="BEBEBE"/>
        </w:rPr>
        <w:t>tussen</w:t>
      </w:r>
      <w:r>
        <w:rPr>
          <w:color w:val="000000"/>
          <w:spacing w:val="-4"/>
          <w:shd w:val="clear" w:color="auto" w:fill="BEBEBE"/>
        </w:rPr>
        <w:t xml:space="preserve"> </w:t>
      </w:r>
      <w:r>
        <w:rPr>
          <w:color w:val="000000"/>
          <w:shd w:val="clear" w:color="auto" w:fill="BEBEBE"/>
        </w:rPr>
        <w:t>de</w:t>
      </w:r>
      <w:r>
        <w:rPr>
          <w:color w:val="000000"/>
          <w:spacing w:val="-4"/>
          <w:shd w:val="clear" w:color="auto" w:fill="BEBEBE"/>
        </w:rPr>
        <w:t xml:space="preserve"> </w:t>
      </w:r>
      <w:r w:rsidR="0045181E">
        <w:rPr>
          <w:color w:val="000000"/>
          <w:shd w:val="clear" w:color="auto" w:fill="BEBEBE"/>
        </w:rPr>
        <w:t>Opdrachtgever</w:t>
      </w:r>
      <w:r>
        <w:rPr>
          <w:color w:val="000000"/>
          <w:spacing w:val="-4"/>
          <w:shd w:val="clear" w:color="auto" w:fill="BEBEBE"/>
        </w:rPr>
        <w:t xml:space="preserve"> </w:t>
      </w:r>
      <w:r>
        <w:rPr>
          <w:color w:val="000000"/>
          <w:shd w:val="clear" w:color="auto" w:fill="BEBEBE"/>
        </w:rPr>
        <w:t>en</w:t>
      </w:r>
      <w:r>
        <w:rPr>
          <w:color w:val="000000"/>
          <w:spacing w:val="-4"/>
          <w:shd w:val="clear" w:color="auto" w:fill="BEBEBE"/>
        </w:rPr>
        <w:t xml:space="preserve"> </w:t>
      </w:r>
      <w:r>
        <w:rPr>
          <w:color w:val="000000"/>
          <w:shd w:val="clear" w:color="auto" w:fill="BEBEBE"/>
        </w:rPr>
        <w:t>alle</w:t>
      </w:r>
      <w:r>
        <w:rPr>
          <w:color w:val="000000"/>
        </w:rPr>
        <w:t xml:space="preserve"> </w:t>
      </w:r>
      <w:r w:rsidR="0045181E">
        <w:rPr>
          <w:color w:val="000000"/>
          <w:shd w:val="clear" w:color="auto" w:fill="BEBEBE"/>
        </w:rPr>
        <w:t>Opdrachtnemer</w:t>
      </w:r>
      <w:r>
        <w:rPr>
          <w:color w:val="000000"/>
          <w:shd w:val="clear" w:color="auto" w:fill="BEBEBE"/>
        </w:rPr>
        <w:t xml:space="preserve">s waarmee de </w:t>
      </w:r>
      <w:r w:rsidR="0045181E">
        <w:rPr>
          <w:color w:val="000000"/>
          <w:shd w:val="clear" w:color="auto" w:fill="BEBEBE"/>
        </w:rPr>
        <w:t>Opdrachtgever</w:t>
      </w:r>
      <w:r>
        <w:rPr>
          <w:color w:val="000000"/>
          <w:shd w:val="clear" w:color="auto" w:fill="BEBEBE"/>
        </w:rPr>
        <w:t xml:space="preserve"> een overeenkomst sluit</w:t>
      </w:r>
      <w:r>
        <w:rPr>
          <w:color w:val="000000"/>
        </w:rPr>
        <w:t>]</w:t>
      </w:r>
    </w:p>
    <w:p w14:paraId="64D88068" w14:textId="77777777" w:rsidR="00CE12AA" w:rsidRDefault="00CE12AA">
      <w:pPr>
        <w:pStyle w:val="Plattetekst"/>
        <w:sectPr w:rsidR="00CE12AA">
          <w:pgSz w:w="11910" w:h="16840"/>
          <w:pgMar w:top="1320" w:right="1275" w:bottom="960" w:left="1275" w:header="0" w:footer="772" w:gutter="0"/>
          <w:cols w:space="708"/>
        </w:sectPr>
      </w:pPr>
    </w:p>
    <w:p w14:paraId="60C2F46A" w14:textId="68839213" w:rsidR="00CE12AA" w:rsidRDefault="00D558A9">
      <w:pPr>
        <w:pStyle w:val="Kop1"/>
        <w:spacing w:before="77"/>
        <w:ind w:right="195"/>
      </w:pPr>
      <w:bookmarkStart w:id="87" w:name="_Toc227762901"/>
      <w:r>
        <w:lastRenderedPageBreak/>
        <w:t>Deel</w:t>
      </w:r>
      <w:r>
        <w:rPr>
          <w:spacing w:val="-4"/>
        </w:rPr>
        <w:t xml:space="preserve"> </w:t>
      </w:r>
      <w:r>
        <w:t>2:</w:t>
      </w:r>
      <w:r>
        <w:rPr>
          <w:spacing w:val="-4"/>
        </w:rPr>
        <w:t xml:space="preserve"> </w:t>
      </w:r>
      <w:r>
        <w:t>Bepalingen</w:t>
      </w:r>
      <w:r>
        <w:rPr>
          <w:spacing w:val="-4"/>
        </w:rPr>
        <w:t xml:space="preserve"> </w:t>
      </w:r>
      <w:r>
        <w:t>die</w:t>
      </w:r>
      <w:r>
        <w:rPr>
          <w:spacing w:val="-4"/>
        </w:rPr>
        <w:t xml:space="preserve"> </w:t>
      </w:r>
      <w:r>
        <w:t>gelden</w:t>
      </w:r>
      <w:r>
        <w:rPr>
          <w:spacing w:val="-4"/>
        </w:rPr>
        <w:t xml:space="preserve"> </w:t>
      </w:r>
      <w:r>
        <w:t>tussen</w:t>
      </w:r>
      <w:r>
        <w:rPr>
          <w:spacing w:val="-4"/>
        </w:rPr>
        <w:t xml:space="preserve"> </w:t>
      </w:r>
      <w:r>
        <w:t>de</w:t>
      </w:r>
      <w:r>
        <w:rPr>
          <w:spacing w:val="-5"/>
        </w:rPr>
        <w:t xml:space="preserve"> </w:t>
      </w:r>
      <w:r w:rsidR="0045181E">
        <w:t>Opdrachtgever</w:t>
      </w:r>
      <w:r>
        <w:rPr>
          <w:spacing w:val="-5"/>
        </w:rPr>
        <w:t xml:space="preserve"> </w:t>
      </w:r>
      <w:r>
        <w:t>en</w:t>
      </w:r>
      <w:r>
        <w:rPr>
          <w:spacing w:val="-4"/>
        </w:rPr>
        <w:t xml:space="preserve"> </w:t>
      </w:r>
      <w:r>
        <w:t>een</w:t>
      </w:r>
      <w:r>
        <w:rPr>
          <w:spacing w:val="-4"/>
        </w:rPr>
        <w:t xml:space="preserve"> </w:t>
      </w:r>
      <w:r>
        <w:t xml:space="preserve">individuele </w:t>
      </w:r>
      <w:r w:rsidR="0045181E">
        <w:t>Opdrachtnemer</w:t>
      </w:r>
      <w:r>
        <w:t xml:space="preserve"> waarmee de </w:t>
      </w:r>
      <w:r w:rsidR="0045181E">
        <w:t>Opdrachtgever</w:t>
      </w:r>
      <w:r>
        <w:t xml:space="preserve"> een overeenkomst sluit</w:t>
      </w:r>
      <w:bookmarkEnd w:id="87"/>
    </w:p>
    <w:p w14:paraId="32277028" w14:textId="77777777" w:rsidR="00CE12AA" w:rsidRDefault="00CE12AA">
      <w:pPr>
        <w:pStyle w:val="Plattetekst"/>
        <w:ind w:left="0"/>
        <w:rPr>
          <w:b/>
        </w:rPr>
      </w:pPr>
    </w:p>
    <w:p w14:paraId="2E068CB8" w14:textId="77777777" w:rsidR="00CE12AA" w:rsidRDefault="00CE12AA">
      <w:pPr>
        <w:pStyle w:val="Plattetekst"/>
        <w:ind w:left="0"/>
        <w:rPr>
          <w:b/>
        </w:rPr>
      </w:pPr>
    </w:p>
    <w:p w14:paraId="4C512EAF" w14:textId="77777777" w:rsidR="00CE12AA" w:rsidRDefault="00D558A9">
      <w:pPr>
        <w:pStyle w:val="Kop1"/>
      </w:pPr>
      <w:bookmarkStart w:id="88" w:name="_Toc227762902"/>
      <w:r>
        <w:t>[Optioneel:]</w:t>
      </w:r>
      <w:r>
        <w:rPr>
          <w:spacing w:val="-4"/>
        </w:rPr>
        <w:t xml:space="preserve"> </w:t>
      </w:r>
      <w:r>
        <w:t>Artikel</w:t>
      </w:r>
      <w:r>
        <w:rPr>
          <w:spacing w:val="-1"/>
        </w:rPr>
        <w:t xml:space="preserve"> </w:t>
      </w:r>
      <w:r>
        <w:t xml:space="preserve">2.n [vul </w:t>
      </w:r>
      <w:r>
        <w:rPr>
          <w:spacing w:val="-5"/>
        </w:rPr>
        <w:t>in]</w:t>
      </w:r>
      <w:bookmarkEnd w:id="88"/>
    </w:p>
    <w:p w14:paraId="6178C01F" w14:textId="77777777" w:rsidR="00CE12AA" w:rsidRDefault="00CE12AA">
      <w:pPr>
        <w:pStyle w:val="Plattetekst"/>
        <w:ind w:left="0"/>
        <w:rPr>
          <w:b/>
        </w:rPr>
      </w:pPr>
    </w:p>
    <w:p w14:paraId="706F4937" w14:textId="77777777" w:rsidR="00CE12AA" w:rsidRDefault="00D558A9">
      <w:pPr>
        <w:pStyle w:val="Plattetekst"/>
      </w:pPr>
      <w:r>
        <w:rPr>
          <w:spacing w:val="-2"/>
        </w:rPr>
        <w:t>2.n.1</w:t>
      </w:r>
    </w:p>
    <w:p w14:paraId="7858A8A8" w14:textId="67183765" w:rsidR="00CE12AA" w:rsidRDefault="00D558A9">
      <w:pPr>
        <w:pStyle w:val="Plattetekst"/>
        <w:ind w:right="154"/>
      </w:pPr>
      <w:r>
        <w:t>[</w:t>
      </w:r>
      <w:r>
        <w:rPr>
          <w:color w:val="000000"/>
          <w:shd w:val="clear" w:color="auto" w:fill="BEBEBE"/>
        </w:rPr>
        <w:t>Indien</w:t>
      </w:r>
      <w:r>
        <w:rPr>
          <w:color w:val="000000"/>
          <w:spacing w:val="-4"/>
          <w:shd w:val="clear" w:color="auto" w:fill="BEBEBE"/>
        </w:rPr>
        <w:t xml:space="preserve"> </w:t>
      </w:r>
      <w:r>
        <w:rPr>
          <w:color w:val="000000"/>
          <w:shd w:val="clear" w:color="auto" w:fill="BEBEBE"/>
        </w:rPr>
        <w:t>aanwezig:</w:t>
      </w:r>
      <w:r>
        <w:rPr>
          <w:color w:val="000000"/>
          <w:spacing w:val="-4"/>
          <w:shd w:val="clear" w:color="auto" w:fill="BEBEBE"/>
        </w:rPr>
        <w:t xml:space="preserve"> </w:t>
      </w:r>
      <w:r>
        <w:rPr>
          <w:color w:val="000000"/>
          <w:shd w:val="clear" w:color="auto" w:fill="BEBEBE"/>
        </w:rPr>
        <w:t>Als</w:t>
      </w:r>
      <w:r>
        <w:rPr>
          <w:color w:val="000000"/>
          <w:spacing w:val="-4"/>
          <w:shd w:val="clear" w:color="auto" w:fill="BEBEBE"/>
        </w:rPr>
        <w:t xml:space="preserve"> </w:t>
      </w:r>
      <w:r>
        <w:rPr>
          <w:color w:val="000000"/>
          <w:shd w:val="clear" w:color="auto" w:fill="BEBEBE"/>
        </w:rPr>
        <w:t>de</w:t>
      </w:r>
      <w:r>
        <w:rPr>
          <w:color w:val="000000"/>
          <w:spacing w:val="-5"/>
          <w:shd w:val="clear" w:color="auto" w:fill="BEBEBE"/>
        </w:rPr>
        <w:t xml:space="preserve"> </w:t>
      </w:r>
      <w:r w:rsidR="0045181E">
        <w:rPr>
          <w:color w:val="000000"/>
          <w:shd w:val="clear" w:color="auto" w:fill="BEBEBE"/>
        </w:rPr>
        <w:t>Opdrachtgever</w:t>
      </w:r>
      <w:r>
        <w:rPr>
          <w:color w:val="000000"/>
          <w:spacing w:val="-4"/>
          <w:shd w:val="clear" w:color="auto" w:fill="BEBEBE"/>
        </w:rPr>
        <w:t xml:space="preserve"> </w:t>
      </w:r>
      <w:r>
        <w:rPr>
          <w:color w:val="000000"/>
          <w:shd w:val="clear" w:color="auto" w:fill="BEBEBE"/>
        </w:rPr>
        <w:t>met</w:t>
      </w:r>
      <w:r>
        <w:rPr>
          <w:color w:val="000000"/>
          <w:spacing w:val="-4"/>
          <w:shd w:val="clear" w:color="auto" w:fill="BEBEBE"/>
        </w:rPr>
        <w:t xml:space="preserve"> </w:t>
      </w:r>
      <w:r>
        <w:rPr>
          <w:color w:val="000000"/>
          <w:shd w:val="clear" w:color="auto" w:fill="BEBEBE"/>
        </w:rPr>
        <w:t>meer</w:t>
      </w:r>
      <w:r>
        <w:rPr>
          <w:color w:val="000000"/>
          <w:spacing w:val="-2"/>
          <w:shd w:val="clear" w:color="auto" w:fill="BEBEBE"/>
        </w:rPr>
        <w:t xml:space="preserve"> </w:t>
      </w:r>
      <w:r w:rsidR="0045181E">
        <w:rPr>
          <w:color w:val="000000"/>
          <w:shd w:val="clear" w:color="auto" w:fill="BEBEBE"/>
        </w:rPr>
        <w:t>Opdrachtnemer</w:t>
      </w:r>
      <w:r>
        <w:rPr>
          <w:color w:val="000000"/>
          <w:shd w:val="clear" w:color="auto" w:fill="BEBEBE"/>
        </w:rPr>
        <w:t>s</w:t>
      </w:r>
      <w:r>
        <w:rPr>
          <w:color w:val="000000"/>
          <w:spacing w:val="-2"/>
          <w:shd w:val="clear" w:color="auto" w:fill="BEBEBE"/>
        </w:rPr>
        <w:t xml:space="preserve"> </w:t>
      </w:r>
      <w:r>
        <w:rPr>
          <w:color w:val="000000"/>
          <w:shd w:val="clear" w:color="auto" w:fill="BEBEBE"/>
        </w:rPr>
        <w:t>een</w:t>
      </w:r>
      <w:r>
        <w:rPr>
          <w:color w:val="000000"/>
          <w:spacing w:val="-4"/>
          <w:shd w:val="clear" w:color="auto" w:fill="BEBEBE"/>
        </w:rPr>
        <w:t xml:space="preserve"> </w:t>
      </w:r>
      <w:r>
        <w:rPr>
          <w:color w:val="000000"/>
          <w:shd w:val="clear" w:color="auto" w:fill="BEBEBE"/>
        </w:rPr>
        <w:t>overeenkomst</w:t>
      </w:r>
      <w:r>
        <w:rPr>
          <w:color w:val="000000"/>
          <w:spacing w:val="-4"/>
          <w:shd w:val="clear" w:color="auto" w:fill="BEBEBE"/>
        </w:rPr>
        <w:t xml:space="preserve"> </w:t>
      </w:r>
      <w:r>
        <w:rPr>
          <w:color w:val="000000"/>
          <w:shd w:val="clear" w:color="auto" w:fill="BEBEBE"/>
        </w:rPr>
        <w:t>sluit</w:t>
      </w:r>
      <w:r>
        <w:rPr>
          <w:color w:val="000000"/>
          <w:spacing w:val="-4"/>
          <w:shd w:val="clear" w:color="auto" w:fill="BEBEBE"/>
        </w:rPr>
        <w:t xml:space="preserve"> </w:t>
      </w:r>
      <w:r>
        <w:rPr>
          <w:color w:val="000000"/>
          <w:shd w:val="clear" w:color="auto" w:fill="BEBEBE"/>
        </w:rPr>
        <w:t>en</w:t>
      </w:r>
      <w:r>
        <w:rPr>
          <w:color w:val="000000"/>
        </w:rPr>
        <w:t xml:space="preserve"> </w:t>
      </w:r>
      <w:r>
        <w:rPr>
          <w:color w:val="000000"/>
          <w:shd w:val="clear" w:color="auto" w:fill="BEBEBE"/>
        </w:rPr>
        <w:t xml:space="preserve">met individuele </w:t>
      </w:r>
      <w:r w:rsidR="0045181E">
        <w:rPr>
          <w:color w:val="000000"/>
          <w:shd w:val="clear" w:color="auto" w:fill="BEBEBE"/>
        </w:rPr>
        <w:t>Opdrachtnemer</w:t>
      </w:r>
      <w:r>
        <w:rPr>
          <w:color w:val="000000"/>
          <w:shd w:val="clear" w:color="auto" w:fill="BEBEBE"/>
        </w:rPr>
        <w:t>s ook individuele afspraken maakt, dan deze individuele</w:t>
      </w:r>
      <w:r>
        <w:rPr>
          <w:color w:val="000000"/>
        </w:rPr>
        <w:t xml:space="preserve"> </w:t>
      </w:r>
      <w:r>
        <w:rPr>
          <w:color w:val="000000"/>
          <w:shd w:val="clear" w:color="auto" w:fill="BEBEBE"/>
        </w:rPr>
        <w:t>afspraken hier opnemen</w:t>
      </w:r>
      <w:r>
        <w:rPr>
          <w:color w:val="000000"/>
        </w:rPr>
        <w:t>]</w:t>
      </w:r>
    </w:p>
    <w:p w14:paraId="7C4B2199" w14:textId="77777777" w:rsidR="00CE12AA" w:rsidRDefault="00CE12AA">
      <w:pPr>
        <w:pStyle w:val="Plattetekst"/>
        <w:sectPr w:rsidR="00CE12AA">
          <w:pgSz w:w="11910" w:h="16840"/>
          <w:pgMar w:top="1320" w:right="1275" w:bottom="960" w:left="1275" w:header="0" w:footer="772" w:gutter="0"/>
          <w:cols w:space="708"/>
        </w:sectPr>
      </w:pPr>
    </w:p>
    <w:p w14:paraId="6954F26D" w14:textId="77777777" w:rsidR="00CE12AA" w:rsidRDefault="00D558A9">
      <w:pPr>
        <w:pStyle w:val="Kop1"/>
        <w:spacing w:before="77"/>
      </w:pPr>
      <w:bookmarkStart w:id="89" w:name="_Toc227762903"/>
      <w:r>
        <w:lastRenderedPageBreak/>
        <w:t>Deel</w:t>
      </w:r>
      <w:r>
        <w:rPr>
          <w:spacing w:val="-2"/>
        </w:rPr>
        <w:t xml:space="preserve"> </w:t>
      </w:r>
      <w:r>
        <w:t>3:</w:t>
      </w:r>
      <w:r>
        <w:rPr>
          <w:spacing w:val="-1"/>
        </w:rPr>
        <w:t xml:space="preserve"> </w:t>
      </w:r>
      <w:r>
        <w:t>Generieke</w:t>
      </w:r>
      <w:r>
        <w:rPr>
          <w:spacing w:val="-1"/>
        </w:rPr>
        <w:t xml:space="preserve"> </w:t>
      </w:r>
      <w:r>
        <w:rPr>
          <w:spacing w:val="-2"/>
        </w:rPr>
        <w:t>bepalingen</w:t>
      </w:r>
      <w:bookmarkEnd w:id="89"/>
    </w:p>
    <w:p w14:paraId="7AE52592" w14:textId="77777777" w:rsidR="00CE12AA" w:rsidRDefault="00CE12AA">
      <w:pPr>
        <w:pStyle w:val="Plattetekst"/>
        <w:spacing w:before="2"/>
        <w:ind w:left="0"/>
        <w:rPr>
          <w:b/>
        </w:rPr>
      </w:pPr>
    </w:p>
    <w:p w14:paraId="43DF5A69" w14:textId="77777777" w:rsidR="00CE12AA" w:rsidRDefault="00D558A9">
      <w:pPr>
        <w:spacing w:line="550" w:lineRule="atLeast"/>
        <w:ind w:left="141" w:right="5082"/>
      </w:pPr>
      <w:r>
        <w:rPr>
          <w:b/>
        </w:rPr>
        <w:t>Hoofdstuk</w:t>
      </w:r>
      <w:r>
        <w:rPr>
          <w:b/>
          <w:spacing w:val="-9"/>
        </w:rPr>
        <w:t xml:space="preserve"> </w:t>
      </w:r>
      <w:r>
        <w:rPr>
          <w:b/>
        </w:rPr>
        <w:t>1:</w:t>
      </w:r>
      <w:r>
        <w:rPr>
          <w:b/>
          <w:spacing w:val="-9"/>
        </w:rPr>
        <w:t xml:space="preserve"> </w:t>
      </w:r>
      <w:r>
        <w:rPr>
          <w:b/>
        </w:rPr>
        <w:t>Levering</w:t>
      </w:r>
      <w:r>
        <w:rPr>
          <w:b/>
          <w:spacing w:val="-9"/>
        </w:rPr>
        <w:t xml:space="preserve"> </w:t>
      </w:r>
      <w:r>
        <w:rPr>
          <w:b/>
        </w:rPr>
        <w:t>van</w:t>
      </w:r>
      <w:r>
        <w:rPr>
          <w:b/>
          <w:spacing w:val="-7"/>
        </w:rPr>
        <w:t xml:space="preserve"> </w:t>
      </w:r>
      <w:r>
        <w:rPr>
          <w:b/>
        </w:rPr>
        <w:t xml:space="preserve">jeugdhulp Artikel 3.1: Levering van jeugdhulp </w:t>
      </w:r>
      <w:r>
        <w:rPr>
          <w:spacing w:val="-2"/>
        </w:rPr>
        <w:t>3.1.1</w:t>
      </w:r>
    </w:p>
    <w:p w14:paraId="3DDAD2B6" w14:textId="77777777" w:rsidR="0028678B" w:rsidRDefault="0028678B" w:rsidP="0028678B">
      <w:pPr>
        <w:pStyle w:val="Plattetekst"/>
        <w:spacing w:before="276"/>
      </w:pPr>
      <w:r w:rsidRPr="0028678B">
        <w:t>De opdrachtnemer levert jeugdhulp aan jeugdigen die volgens de regels naar hem zijn verwezen (acceptatieplicht). Uitzonderingen gelden als:</w:t>
      </w:r>
    </w:p>
    <w:p w14:paraId="7BCC8FF0" w14:textId="77777777" w:rsidR="0028678B" w:rsidRDefault="0028678B" w:rsidP="0028678B">
      <w:pPr>
        <w:pStyle w:val="Plattetekst"/>
        <w:numPr>
          <w:ilvl w:val="0"/>
          <w:numId w:val="31"/>
        </w:numPr>
        <w:spacing w:before="276"/>
      </w:pPr>
      <w:r w:rsidRPr="0028678B">
        <w:t>de opdrachtgever een cliëntenstop oplegt of partijen dit samen afspreken;</w:t>
      </w:r>
    </w:p>
    <w:p w14:paraId="29AB450E" w14:textId="77777777" w:rsidR="0028678B" w:rsidRDefault="0028678B" w:rsidP="0028678B">
      <w:pPr>
        <w:pStyle w:val="Plattetekst"/>
        <w:numPr>
          <w:ilvl w:val="0"/>
          <w:numId w:val="31"/>
        </w:numPr>
        <w:spacing w:before="276"/>
      </w:pPr>
      <w:r w:rsidRPr="0028678B">
        <w:t>b) de Opdrachtnemer aantoonbaar niet de juiste hulp kan geven;</w:t>
      </w:r>
    </w:p>
    <w:p w14:paraId="2B2F1D35" w14:textId="5A73DB27" w:rsidR="00CE12AA" w:rsidRPr="0028678B" w:rsidRDefault="0028678B" w:rsidP="0028678B">
      <w:pPr>
        <w:pStyle w:val="Plattetekst"/>
        <w:numPr>
          <w:ilvl w:val="0"/>
          <w:numId w:val="31"/>
        </w:numPr>
        <w:spacing w:before="276"/>
      </w:pPr>
      <w:r w:rsidRPr="0028678B">
        <w:t>c) de maximale bestedingsruimte bereikt is of bijna bereikt wordt.</w:t>
      </w:r>
      <w:r w:rsidR="00D558A9" w:rsidRPr="0028678B">
        <w:rPr>
          <w:spacing w:val="-2"/>
        </w:rPr>
        <w:t>3.1.2</w:t>
      </w:r>
    </w:p>
    <w:p w14:paraId="49A1678A" w14:textId="77777777" w:rsidR="0028678B" w:rsidRDefault="0028678B" w:rsidP="0028678B">
      <w:pPr>
        <w:pStyle w:val="Plattetekst"/>
        <w:spacing w:before="276"/>
        <w:ind w:left="861"/>
      </w:pPr>
    </w:p>
    <w:p w14:paraId="49804136" w14:textId="13707857" w:rsidR="00CE12AA" w:rsidRDefault="00D558A9">
      <w:pPr>
        <w:pStyle w:val="Plattetekst"/>
        <w:ind w:right="148"/>
      </w:pPr>
      <w:r>
        <w:t xml:space="preserve">De </w:t>
      </w:r>
      <w:r w:rsidR="0045181E">
        <w:t>Opdrachtnemer</w:t>
      </w:r>
      <w:r>
        <w:t xml:space="preserve"> verplicht zich om verantwoorde jeugdhulp te leveren aan jeugdigen waarvoor de </w:t>
      </w:r>
      <w:r w:rsidR="0045181E">
        <w:t>Opdrachtgever</w:t>
      </w:r>
      <w:r>
        <w:t xml:space="preserve"> op basis van het woonplaatsbeginsel verantwoordelijk is. Partijen verstaan daaronder: hulp van goed niveau, die </w:t>
      </w:r>
      <w:r w:rsidR="0045181E">
        <w:t>Opdrachtnemer</w:t>
      </w:r>
      <w:r>
        <w:t xml:space="preserve"> in ieder geval veilig, doeltreffend,</w:t>
      </w:r>
      <w:r>
        <w:rPr>
          <w:spacing w:val="-4"/>
        </w:rPr>
        <w:t xml:space="preserve"> </w:t>
      </w:r>
      <w:r>
        <w:t>doelmatig</w:t>
      </w:r>
      <w:r>
        <w:rPr>
          <w:spacing w:val="-4"/>
        </w:rPr>
        <w:t xml:space="preserve"> </w:t>
      </w:r>
      <w:r>
        <w:t>en</w:t>
      </w:r>
      <w:r>
        <w:rPr>
          <w:spacing w:val="-4"/>
        </w:rPr>
        <w:t xml:space="preserve"> </w:t>
      </w:r>
      <w:r>
        <w:t>cliëntgericht</w:t>
      </w:r>
      <w:r>
        <w:rPr>
          <w:spacing w:val="-4"/>
        </w:rPr>
        <w:t xml:space="preserve"> </w:t>
      </w:r>
      <w:r>
        <w:t>verleent</w:t>
      </w:r>
      <w:r>
        <w:rPr>
          <w:spacing w:val="-4"/>
        </w:rPr>
        <w:t xml:space="preserve"> </w:t>
      </w:r>
      <w:r>
        <w:t>en</w:t>
      </w:r>
      <w:r>
        <w:rPr>
          <w:spacing w:val="-4"/>
        </w:rPr>
        <w:t xml:space="preserve"> </w:t>
      </w:r>
      <w:r>
        <w:t>die</w:t>
      </w:r>
      <w:r>
        <w:rPr>
          <w:spacing w:val="-4"/>
        </w:rPr>
        <w:t xml:space="preserve"> </w:t>
      </w:r>
      <w:r>
        <w:t>is</w:t>
      </w:r>
      <w:r>
        <w:rPr>
          <w:spacing w:val="-4"/>
        </w:rPr>
        <w:t xml:space="preserve"> </w:t>
      </w:r>
      <w:r>
        <w:t>afgestemd</w:t>
      </w:r>
      <w:r>
        <w:rPr>
          <w:spacing w:val="-4"/>
        </w:rPr>
        <w:t xml:space="preserve"> </w:t>
      </w:r>
      <w:r>
        <w:t>op</w:t>
      </w:r>
      <w:r>
        <w:rPr>
          <w:spacing w:val="-4"/>
        </w:rPr>
        <w:t xml:space="preserve"> </w:t>
      </w:r>
      <w:r>
        <w:t>de</w:t>
      </w:r>
      <w:r>
        <w:rPr>
          <w:spacing w:val="-3"/>
        </w:rPr>
        <w:t xml:space="preserve"> </w:t>
      </w:r>
      <w:r>
        <w:t>reële</w:t>
      </w:r>
      <w:r>
        <w:rPr>
          <w:spacing w:val="-4"/>
        </w:rPr>
        <w:t xml:space="preserve"> </w:t>
      </w:r>
      <w:r>
        <w:t>behoefte</w:t>
      </w:r>
      <w:r>
        <w:rPr>
          <w:spacing w:val="-5"/>
        </w:rPr>
        <w:t xml:space="preserve"> </w:t>
      </w:r>
      <w:r>
        <w:t>van de jeugdige of ouder.</w:t>
      </w:r>
    </w:p>
    <w:p w14:paraId="58528EFB" w14:textId="77777777" w:rsidR="00CE12AA" w:rsidRDefault="00CE12AA">
      <w:pPr>
        <w:pStyle w:val="Plattetekst"/>
        <w:ind w:left="0"/>
      </w:pPr>
    </w:p>
    <w:p w14:paraId="72440F45" w14:textId="33935473" w:rsidR="00CE12AA" w:rsidRDefault="00D558A9">
      <w:pPr>
        <w:pStyle w:val="Plattetekst"/>
        <w:ind w:right="148"/>
      </w:pPr>
      <w:r>
        <w:t xml:space="preserve">De </w:t>
      </w:r>
      <w:r w:rsidR="0045181E">
        <w:t>Opdrachtnemer</w:t>
      </w:r>
      <w:r>
        <w:t xml:space="preserve"> neemt bij het verlenen van jeugdhulp de eisen in acht die volgens de algemeen</w:t>
      </w:r>
      <w:r>
        <w:rPr>
          <w:spacing w:val="-2"/>
        </w:rPr>
        <w:t xml:space="preserve"> </w:t>
      </w:r>
      <w:r>
        <w:t>aanvaarde</w:t>
      </w:r>
      <w:r>
        <w:rPr>
          <w:spacing w:val="-6"/>
        </w:rPr>
        <w:t xml:space="preserve"> </w:t>
      </w:r>
      <w:r>
        <w:t>professionele</w:t>
      </w:r>
      <w:r>
        <w:rPr>
          <w:spacing w:val="-4"/>
        </w:rPr>
        <w:t xml:space="preserve"> </w:t>
      </w:r>
      <w:r>
        <w:t>standaard</w:t>
      </w:r>
      <w:r>
        <w:rPr>
          <w:spacing w:val="-4"/>
        </w:rPr>
        <w:t xml:space="preserve"> </w:t>
      </w:r>
      <w:r>
        <w:t>redelijkerwijs</w:t>
      </w:r>
      <w:r>
        <w:rPr>
          <w:spacing w:val="-4"/>
        </w:rPr>
        <w:t xml:space="preserve"> </w:t>
      </w:r>
      <w:r>
        <w:t>aan</w:t>
      </w:r>
      <w:r>
        <w:rPr>
          <w:spacing w:val="-4"/>
        </w:rPr>
        <w:t xml:space="preserve"> </w:t>
      </w:r>
      <w:r>
        <w:t>de</w:t>
      </w:r>
      <w:r>
        <w:rPr>
          <w:spacing w:val="-5"/>
        </w:rPr>
        <w:t xml:space="preserve"> </w:t>
      </w:r>
      <w:r>
        <w:t>te</w:t>
      </w:r>
      <w:r>
        <w:rPr>
          <w:spacing w:val="-4"/>
        </w:rPr>
        <w:t xml:space="preserve"> </w:t>
      </w:r>
      <w:r>
        <w:t>leveren</w:t>
      </w:r>
      <w:r>
        <w:rPr>
          <w:spacing w:val="-4"/>
        </w:rPr>
        <w:t xml:space="preserve"> </w:t>
      </w:r>
      <w:r>
        <w:t>jeugdhulp</w:t>
      </w:r>
      <w:r>
        <w:rPr>
          <w:spacing w:val="-4"/>
        </w:rPr>
        <w:t xml:space="preserve"> </w:t>
      </w:r>
      <w:r>
        <w:t>zijn</w:t>
      </w:r>
      <w:r>
        <w:rPr>
          <w:spacing w:val="-4"/>
        </w:rPr>
        <w:t xml:space="preserve"> </w:t>
      </w:r>
      <w:r>
        <w:t>te stellen en handelt in overeenstemming met de geldende wet- en regelgeving, waaronder de Jeugdwet en de Gemeentelijke verordening. Deze jeugdhulp voldoet aan de definitie van gepast gebruik.</w:t>
      </w:r>
    </w:p>
    <w:p w14:paraId="380AACF9" w14:textId="77777777" w:rsidR="00CE12AA" w:rsidRDefault="00CE12AA">
      <w:pPr>
        <w:pStyle w:val="Plattetekst"/>
        <w:ind w:left="0"/>
      </w:pPr>
    </w:p>
    <w:p w14:paraId="0C9A9D4F" w14:textId="5BA796A8" w:rsidR="00CE12AA" w:rsidRDefault="00D558A9">
      <w:pPr>
        <w:pStyle w:val="Plattetekst"/>
      </w:pPr>
      <w:r>
        <w:t xml:space="preserve">Om aan deze verplichtingen te voldoen, beschikt de </w:t>
      </w:r>
      <w:r w:rsidR="0045181E">
        <w:t>Opdrachtnemer</w:t>
      </w:r>
      <w:r>
        <w:t xml:space="preserve"> over voldoende gekwalificeerde</w:t>
      </w:r>
      <w:r>
        <w:rPr>
          <w:spacing w:val="-6"/>
        </w:rPr>
        <w:t xml:space="preserve"> </w:t>
      </w:r>
      <w:r>
        <w:t>medewerkers</w:t>
      </w:r>
      <w:r>
        <w:rPr>
          <w:spacing w:val="-5"/>
        </w:rPr>
        <w:t xml:space="preserve"> </w:t>
      </w:r>
      <w:r>
        <w:t>zoals</w:t>
      </w:r>
      <w:r>
        <w:rPr>
          <w:spacing w:val="-5"/>
        </w:rPr>
        <w:t xml:space="preserve"> </w:t>
      </w:r>
      <w:r>
        <w:t>vastgelegd</w:t>
      </w:r>
      <w:r>
        <w:rPr>
          <w:spacing w:val="-5"/>
        </w:rPr>
        <w:t xml:space="preserve"> </w:t>
      </w:r>
      <w:r>
        <w:t>als</w:t>
      </w:r>
      <w:r>
        <w:rPr>
          <w:spacing w:val="-3"/>
        </w:rPr>
        <w:t xml:space="preserve"> </w:t>
      </w:r>
      <w:r>
        <w:t>eis</w:t>
      </w:r>
      <w:r>
        <w:rPr>
          <w:spacing w:val="-5"/>
        </w:rPr>
        <w:t xml:space="preserve"> </w:t>
      </w:r>
      <w:r>
        <w:t>in</w:t>
      </w:r>
      <w:r>
        <w:rPr>
          <w:spacing w:val="-5"/>
        </w:rPr>
        <w:t xml:space="preserve"> </w:t>
      </w:r>
      <w:r>
        <w:t>de</w:t>
      </w:r>
      <w:r>
        <w:rPr>
          <w:spacing w:val="-6"/>
        </w:rPr>
        <w:t xml:space="preserve"> </w:t>
      </w:r>
      <w:r>
        <w:t>Gemeentelijke</w:t>
      </w:r>
      <w:r>
        <w:rPr>
          <w:spacing w:val="-5"/>
        </w:rPr>
        <w:t xml:space="preserve"> </w:t>
      </w:r>
      <w:r>
        <w:t>inkoopdocumenten en/of kwaliteitseisen in landelijke standaarden en/of de Gemeentelijke verordening.</w:t>
      </w:r>
    </w:p>
    <w:p w14:paraId="229192CD" w14:textId="77777777" w:rsidR="00CE12AA" w:rsidRDefault="00CE12AA">
      <w:pPr>
        <w:pStyle w:val="Plattetekst"/>
        <w:ind w:left="0"/>
      </w:pPr>
    </w:p>
    <w:p w14:paraId="45B997AB" w14:textId="77777777" w:rsidR="00CE12AA" w:rsidRDefault="00D558A9">
      <w:pPr>
        <w:pStyle w:val="Plattetekst"/>
      </w:pPr>
      <w:r>
        <w:rPr>
          <w:spacing w:val="-2"/>
        </w:rPr>
        <w:t>3.1.3</w:t>
      </w:r>
    </w:p>
    <w:p w14:paraId="7BFC42C0" w14:textId="629B50E5" w:rsidR="00CE12AA" w:rsidRDefault="00D558A9">
      <w:pPr>
        <w:pStyle w:val="Plattetekst"/>
        <w:ind w:right="195"/>
      </w:pPr>
      <w:r>
        <w:t xml:space="preserve">Als jeugdhulp en/of maatschappelijke ondersteuning geleverd op één woonadres bestaat uit een samenstelling van diensten geleverd door verschillende (jeugdhulp)aanbieders, dan is de </w:t>
      </w:r>
      <w:r w:rsidR="0045181E">
        <w:t>Opdrachtgever</w:t>
      </w:r>
      <w:r>
        <w:t xml:space="preserve"> ervoor verantwoordelijk dat de verschillende diensten optimaal op elkaar aansluiten,</w:t>
      </w:r>
      <w:r>
        <w:rPr>
          <w:spacing w:val="-4"/>
        </w:rPr>
        <w:t xml:space="preserve"> </w:t>
      </w:r>
      <w:r>
        <w:t>mits</w:t>
      </w:r>
      <w:r>
        <w:rPr>
          <w:spacing w:val="-4"/>
        </w:rPr>
        <w:t xml:space="preserve"> </w:t>
      </w:r>
      <w:r>
        <w:t>de</w:t>
      </w:r>
      <w:r>
        <w:rPr>
          <w:spacing w:val="-4"/>
        </w:rPr>
        <w:t xml:space="preserve"> </w:t>
      </w:r>
      <w:r w:rsidR="0045181E">
        <w:t>Opdrachtgever</w:t>
      </w:r>
      <w:r>
        <w:rPr>
          <w:spacing w:val="-4"/>
        </w:rPr>
        <w:t xml:space="preserve"> </w:t>
      </w:r>
      <w:r>
        <w:t>niet</w:t>
      </w:r>
      <w:r>
        <w:rPr>
          <w:spacing w:val="-4"/>
        </w:rPr>
        <w:t xml:space="preserve"> </w:t>
      </w:r>
      <w:r>
        <w:t>een</w:t>
      </w:r>
      <w:r>
        <w:rPr>
          <w:spacing w:val="-4"/>
        </w:rPr>
        <w:t xml:space="preserve"> </w:t>
      </w:r>
      <w:r>
        <w:t>derde</w:t>
      </w:r>
      <w:r>
        <w:rPr>
          <w:spacing w:val="-6"/>
        </w:rPr>
        <w:t xml:space="preserve"> </w:t>
      </w:r>
      <w:r>
        <w:t>heeft</w:t>
      </w:r>
      <w:r>
        <w:rPr>
          <w:spacing w:val="-3"/>
        </w:rPr>
        <w:t xml:space="preserve"> </w:t>
      </w:r>
      <w:r>
        <w:t>aangewezen</w:t>
      </w:r>
      <w:r>
        <w:rPr>
          <w:spacing w:val="-4"/>
        </w:rPr>
        <w:t xml:space="preserve"> </w:t>
      </w:r>
      <w:r>
        <w:t>om</w:t>
      </w:r>
      <w:r>
        <w:rPr>
          <w:spacing w:val="-4"/>
        </w:rPr>
        <w:t xml:space="preserve"> </w:t>
      </w:r>
      <w:r>
        <w:t>deze</w:t>
      </w:r>
      <w:r>
        <w:rPr>
          <w:spacing w:val="-5"/>
        </w:rPr>
        <w:t xml:space="preserve"> </w:t>
      </w:r>
      <w:r>
        <w:t>verantwoordelijkheid op zich te nemen.</w:t>
      </w:r>
    </w:p>
    <w:p w14:paraId="1799B278" w14:textId="77777777" w:rsidR="00CE12AA" w:rsidRDefault="00CE12AA">
      <w:pPr>
        <w:pStyle w:val="Plattetekst"/>
        <w:spacing w:before="1"/>
        <w:ind w:left="0"/>
      </w:pPr>
    </w:p>
    <w:p w14:paraId="7E605CAA" w14:textId="77777777" w:rsidR="00CE12AA" w:rsidRDefault="00D558A9">
      <w:pPr>
        <w:pStyle w:val="Plattetekst"/>
      </w:pPr>
      <w:r>
        <w:rPr>
          <w:spacing w:val="-2"/>
        </w:rPr>
        <w:t>3.1.4</w:t>
      </w:r>
    </w:p>
    <w:p w14:paraId="51CFD301" w14:textId="2DEC2D51" w:rsidR="00CE12AA" w:rsidRDefault="00D558A9">
      <w:pPr>
        <w:pStyle w:val="Plattetekst"/>
        <w:ind w:right="195"/>
      </w:pPr>
      <w:r>
        <w:t>Als</w:t>
      </w:r>
      <w:r>
        <w:rPr>
          <w:spacing w:val="-4"/>
        </w:rPr>
        <w:t xml:space="preserve"> </w:t>
      </w:r>
      <w:r>
        <w:t>een</w:t>
      </w:r>
      <w:r>
        <w:rPr>
          <w:spacing w:val="-4"/>
        </w:rPr>
        <w:t xml:space="preserve"> </w:t>
      </w:r>
      <w:r>
        <w:t>Jeugdige</w:t>
      </w:r>
      <w:r>
        <w:rPr>
          <w:spacing w:val="-3"/>
        </w:rPr>
        <w:t xml:space="preserve"> </w:t>
      </w:r>
      <w:r>
        <w:t>zich</w:t>
      </w:r>
      <w:r>
        <w:rPr>
          <w:spacing w:val="-4"/>
        </w:rPr>
        <w:t xml:space="preserve"> </w:t>
      </w:r>
      <w:r>
        <w:t>bij</w:t>
      </w:r>
      <w:r>
        <w:rPr>
          <w:spacing w:val="-4"/>
        </w:rPr>
        <w:t xml:space="preserve"> </w:t>
      </w:r>
      <w:r>
        <w:t>de</w:t>
      </w:r>
      <w:r>
        <w:rPr>
          <w:spacing w:val="-4"/>
        </w:rPr>
        <w:t xml:space="preserve"> </w:t>
      </w:r>
      <w:r w:rsidR="0045181E">
        <w:t>Opdrachtnemer</w:t>
      </w:r>
      <w:r>
        <w:rPr>
          <w:spacing w:val="-3"/>
        </w:rPr>
        <w:t xml:space="preserve"> </w:t>
      </w:r>
      <w:r>
        <w:t>meldt</w:t>
      </w:r>
      <w:r>
        <w:rPr>
          <w:spacing w:val="-4"/>
        </w:rPr>
        <w:t xml:space="preserve"> </w:t>
      </w:r>
      <w:r>
        <w:t>met</w:t>
      </w:r>
      <w:r>
        <w:rPr>
          <w:spacing w:val="-4"/>
        </w:rPr>
        <w:t xml:space="preserve"> </w:t>
      </w:r>
      <w:r>
        <w:t>een</w:t>
      </w:r>
      <w:r>
        <w:rPr>
          <w:spacing w:val="-4"/>
        </w:rPr>
        <w:t xml:space="preserve"> </w:t>
      </w:r>
      <w:r>
        <w:t>medische</w:t>
      </w:r>
      <w:r>
        <w:rPr>
          <w:spacing w:val="-3"/>
        </w:rPr>
        <w:t xml:space="preserve"> </w:t>
      </w:r>
      <w:r>
        <w:t>verwijzing,</w:t>
      </w:r>
      <w:r>
        <w:rPr>
          <w:spacing w:val="-4"/>
        </w:rPr>
        <w:t xml:space="preserve"> </w:t>
      </w:r>
      <w:r>
        <w:t>althans niet een verwijzing via de gemeentelijke toegang, een bepaling van de gecertificeerde instelling of een gerechtelijke machtiging, dan beoordeelt de</w:t>
      </w:r>
      <w:r>
        <w:rPr>
          <w:spacing w:val="-1"/>
        </w:rPr>
        <w:t xml:space="preserve"> </w:t>
      </w:r>
      <w:r w:rsidR="0045181E">
        <w:t>Opdrachtnemer</w:t>
      </w:r>
      <w:r>
        <w:t xml:space="preserve"> vervolgens met</w:t>
      </w:r>
      <w:r>
        <w:rPr>
          <w:spacing w:val="-1"/>
        </w:rPr>
        <w:t xml:space="preserve"> </w:t>
      </w:r>
      <w:r>
        <w:t>deze</w:t>
      </w:r>
      <w:r>
        <w:rPr>
          <w:spacing w:val="-2"/>
        </w:rPr>
        <w:t xml:space="preserve"> </w:t>
      </w:r>
      <w:r>
        <w:t>verwijzing</w:t>
      </w:r>
      <w:r>
        <w:rPr>
          <w:spacing w:val="-1"/>
        </w:rPr>
        <w:t xml:space="preserve"> </w:t>
      </w:r>
      <w:r>
        <w:t>inhoudelijk</w:t>
      </w:r>
      <w:r>
        <w:rPr>
          <w:spacing w:val="-1"/>
        </w:rPr>
        <w:t xml:space="preserve"> </w:t>
      </w:r>
      <w:r>
        <w:t>welke</w:t>
      </w:r>
      <w:r>
        <w:rPr>
          <w:spacing w:val="-1"/>
        </w:rPr>
        <w:t xml:space="preserve"> </w:t>
      </w:r>
      <w:r>
        <w:t>jeugdhulp de</w:t>
      </w:r>
      <w:r>
        <w:rPr>
          <w:spacing w:val="-2"/>
        </w:rPr>
        <w:t xml:space="preserve"> </w:t>
      </w:r>
      <w:r>
        <w:t>jeugdige</w:t>
      </w:r>
      <w:r>
        <w:rPr>
          <w:spacing w:val="-2"/>
        </w:rPr>
        <w:t xml:space="preserve"> </w:t>
      </w:r>
      <w:r>
        <w:t>precies</w:t>
      </w:r>
      <w:r>
        <w:rPr>
          <w:spacing w:val="-1"/>
        </w:rPr>
        <w:t xml:space="preserve"> </w:t>
      </w:r>
      <w:r>
        <w:t>nodig</w:t>
      </w:r>
      <w:r>
        <w:rPr>
          <w:spacing w:val="-1"/>
        </w:rPr>
        <w:t xml:space="preserve"> </w:t>
      </w:r>
      <w:r>
        <w:t>heeft,</w:t>
      </w:r>
      <w:r>
        <w:rPr>
          <w:spacing w:val="-1"/>
        </w:rPr>
        <w:t xml:space="preserve"> </w:t>
      </w:r>
      <w:r>
        <w:t>met</w:t>
      </w:r>
      <w:r>
        <w:rPr>
          <w:spacing w:val="-1"/>
        </w:rPr>
        <w:t xml:space="preserve"> </w:t>
      </w:r>
      <w:r>
        <w:t xml:space="preserve">welke frequentie en voor hoe lang (de duur en de omvang). De </w:t>
      </w:r>
      <w:r w:rsidR="0045181E">
        <w:t>Opdrachtnemer</w:t>
      </w:r>
      <w:r>
        <w:t xml:space="preserve"> bepaalt de inhoud van de voorziening. De </w:t>
      </w:r>
      <w:r w:rsidR="0045181E">
        <w:t>Opdrachtnemer</w:t>
      </w:r>
      <w:r>
        <w:t xml:space="preserve"> past bij de genoemde beoordeling en bepaling van de</w:t>
      </w:r>
      <w:r>
        <w:rPr>
          <w:spacing w:val="-1"/>
        </w:rPr>
        <w:t xml:space="preserve"> </w:t>
      </w:r>
      <w:r>
        <w:t>inhoud van de</w:t>
      </w:r>
      <w:r>
        <w:rPr>
          <w:spacing w:val="-1"/>
        </w:rPr>
        <w:t xml:space="preserve"> </w:t>
      </w:r>
      <w:r>
        <w:t>voorziening de werkwijze</w:t>
      </w:r>
      <w:r>
        <w:rPr>
          <w:spacing w:val="-2"/>
        </w:rPr>
        <w:t xml:space="preserve"> </w:t>
      </w:r>
      <w:r>
        <w:t>toe zoals de gemeentelijke</w:t>
      </w:r>
      <w:r>
        <w:rPr>
          <w:spacing w:val="-1"/>
        </w:rPr>
        <w:t xml:space="preserve"> </w:t>
      </w:r>
      <w:r>
        <w:t>toegang deze toepast, en betrekt in haar oordeel de eigen kracht, het sociale netwerk, algemene (voorliggende) voorzieningen en de goedkoopst adequate individuele voorziening.</w:t>
      </w:r>
    </w:p>
    <w:p w14:paraId="2CDEA0E9" w14:textId="77777777" w:rsidR="00CE12AA" w:rsidRDefault="00CE12AA">
      <w:pPr>
        <w:pStyle w:val="Plattetekst"/>
        <w:sectPr w:rsidR="00CE12AA">
          <w:pgSz w:w="11910" w:h="16840"/>
          <w:pgMar w:top="1320" w:right="1275" w:bottom="960" w:left="1275" w:header="0" w:footer="772" w:gutter="0"/>
          <w:cols w:space="708"/>
        </w:sectPr>
      </w:pPr>
    </w:p>
    <w:p w14:paraId="73CFD26C" w14:textId="77777777" w:rsidR="00CE12AA" w:rsidRDefault="00D558A9">
      <w:pPr>
        <w:pStyle w:val="Plattetekst"/>
        <w:spacing w:before="77"/>
      </w:pPr>
      <w:r>
        <w:rPr>
          <w:spacing w:val="-2"/>
        </w:rPr>
        <w:lastRenderedPageBreak/>
        <w:t>3.1.5</w:t>
      </w:r>
    </w:p>
    <w:p w14:paraId="06C879E4" w14:textId="4E1D3AE3" w:rsidR="00CE12AA" w:rsidRDefault="00D558A9">
      <w:pPr>
        <w:pStyle w:val="Plattetekst"/>
        <w:ind w:right="213"/>
      </w:pPr>
      <w:r>
        <w:t xml:space="preserve">Bij het leveren van jeugdhulp, maakt </w:t>
      </w:r>
      <w:r w:rsidR="0045181E">
        <w:t>Opdrachtnemer</w:t>
      </w:r>
      <w:r>
        <w:t xml:space="preserve"> gebruik van evidence based en practice</w:t>
      </w:r>
      <w:r>
        <w:rPr>
          <w:spacing w:val="-1"/>
        </w:rPr>
        <w:t xml:space="preserve"> </w:t>
      </w:r>
      <w:r>
        <w:t xml:space="preserve">based methodieken. Als de </w:t>
      </w:r>
      <w:r w:rsidR="0045181E">
        <w:t>Opdrachtnemer</w:t>
      </w:r>
      <w:r>
        <w:t xml:space="preserve"> kan aantonen dat deze niet aanwezig zijn of dat deze, gezien de ondersteunings- of hulpvraag, niet afdoende zijn, dan maakt de </w:t>
      </w:r>
      <w:r w:rsidR="0045181E">
        <w:t>Opdrachtnemer</w:t>
      </w:r>
      <w:r>
        <w:t xml:space="preserve"> gebruik van historisch en in de branche gangbare methodieken. Als de </w:t>
      </w:r>
      <w:r w:rsidR="0045181E">
        <w:t>Opdrachtnemer</w:t>
      </w:r>
      <w:r>
        <w:rPr>
          <w:spacing w:val="-3"/>
        </w:rPr>
        <w:t xml:space="preserve"> </w:t>
      </w:r>
      <w:r>
        <w:t>eveneens</w:t>
      </w:r>
      <w:r>
        <w:rPr>
          <w:spacing w:val="-3"/>
        </w:rPr>
        <w:t xml:space="preserve"> </w:t>
      </w:r>
      <w:r>
        <w:t>kan</w:t>
      </w:r>
      <w:r>
        <w:rPr>
          <w:spacing w:val="-3"/>
        </w:rPr>
        <w:t xml:space="preserve"> </w:t>
      </w:r>
      <w:r>
        <w:t>aantonen</w:t>
      </w:r>
      <w:r>
        <w:rPr>
          <w:spacing w:val="-3"/>
        </w:rPr>
        <w:t xml:space="preserve"> </w:t>
      </w:r>
      <w:r>
        <w:t>dat</w:t>
      </w:r>
      <w:r>
        <w:rPr>
          <w:spacing w:val="-3"/>
        </w:rPr>
        <w:t xml:space="preserve"> </w:t>
      </w:r>
      <w:r>
        <w:t>deze</w:t>
      </w:r>
      <w:r>
        <w:rPr>
          <w:spacing w:val="-2"/>
        </w:rPr>
        <w:t xml:space="preserve"> </w:t>
      </w:r>
      <w:r>
        <w:t>niet</w:t>
      </w:r>
      <w:r>
        <w:rPr>
          <w:spacing w:val="-3"/>
        </w:rPr>
        <w:t xml:space="preserve"> </w:t>
      </w:r>
      <w:r>
        <w:t>aanwezig</w:t>
      </w:r>
      <w:r>
        <w:rPr>
          <w:spacing w:val="-3"/>
        </w:rPr>
        <w:t xml:space="preserve"> </w:t>
      </w:r>
      <w:r>
        <w:t>zijn</w:t>
      </w:r>
      <w:r>
        <w:rPr>
          <w:spacing w:val="-3"/>
        </w:rPr>
        <w:t xml:space="preserve"> </w:t>
      </w:r>
      <w:r>
        <w:t>of dat</w:t>
      </w:r>
      <w:r>
        <w:rPr>
          <w:spacing w:val="-3"/>
        </w:rPr>
        <w:t xml:space="preserve"> </w:t>
      </w:r>
      <w:r>
        <w:t>deze,</w:t>
      </w:r>
      <w:r>
        <w:rPr>
          <w:spacing w:val="-3"/>
        </w:rPr>
        <w:t xml:space="preserve"> </w:t>
      </w:r>
      <w:r>
        <w:t>gezien</w:t>
      </w:r>
      <w:r>
        <w:rPr>
          <w:spacing w:val="-3"/>
        </w:rPr>
        <w:t xml:space="preserve"> </w:t>
      </w:r>
      <w:r>
        <w:t xml:space="preserve">de ondersteunings- of hulpvraag, niet afdoende zijn, dan dient de </w:t>
      </w:r>
      <w:r w:rsidR="0045181E">
        <w:t>Opdrachtnemer</w:t>
      </w:r>
      <w:r>
        <w:t xml:space="preserve"> aan te tonen dat de gebruikte methodieken gelijkwaardig zijn aan evidence based, practice based of historisch en in de branche gangbare methodieken. Als de </w:t>
      </w:r>
      <w:r w:rsidR="0045181E">
        <w:t>Opdrachtnemer</w:t>
      </w:r>
      <w:r>
        <w:t xml:space="preserve"> de voorgeschreven methodieken niet gebruikt of kan aantonen dat gebruikte methodieken gelijkwaardig zijn, kan de </w:t>
      </w:r>
      <w:r w:rsidR="0045181E">
        <w:t>Opdrachtgever</w:t>
      </w:r>
      <w:r>
        <w:t>, na inwinning van deskundig advies, dit aanmerken als een tekortkoming in de nakoming.</w:t>
      </w:r>
    </w:p>
    <w:p w14:paraId="53F8CEA8" w14:textId="77777777" w:rsidR="00CE12AA" w:rsidRDefault="00CE12AA">
      <w:pPr>
        <w:pStyle w:val="Plattetekst"/>
        <w:spacing w:before="1"/>
        <w:ind w:left="0"/>
      </w:pPr>
    </w:p>
    <w:p w14:paraId="0B1CF108" w14:textId="77777777" w:rsidR="00CE12AA" w:rsidRDefault="00D558A9">
      <w:pPr>
        <w:pStyle w:val="Plattetekst"/>
      </w:pPr>
      <w:r>
        <w:rPr>
          <w:spacing w:val="-2"/>
        </w:rPr>
        <w:t>3.1.6</w:t>
      </w:r>
    </w:p>
    <w:p w14:paraId="705765E4" w14:textId="2800F122" w:rsidR="00CE12AA" w:rsidRDefault="00D558A9">
      <w:pPr>
        <w:pStyle w:val="Plattetekst"/>
        <w:ind w:right="271"/>
      </w:pPr>
      <w:r>
        <w:t xml:space="preserve">De </w:t>
      </w:r>
      <w:r w:rsidR="0045181E">
        <w:t>Opdrachtnemer</w:t>
      </w:r>
      <w:r>
        <w:t xml:space="preserve"> heeft aantoonbaar kennis van en handelt aantoonbaar naar de uitgangspunten</w:t>
      </w:r>
      <w:r>
        <w:rPr>
          <w:spacing w:val="-4"/>
        </w:rPr>
        <w:t xml:space="preserve"> </w:t>
      </w:r>
      <w:r>
        <w:t>van</w:t>
      </w:r>
      <w:r>
        <w:rPr>
          <w:spacing w:val="-4"/>
        </w:rPr>
        <w:t xml:space="preserve"> </w:t>
      </w:r>
      <w:r>
        <w:t>de</w:t>
      </w:r>
      <w:r>
        <w:rPr>
          <w:spacing w:val="-5"/>
        </w:rPr>
        <w:t xml:space="preserve"> </w:t>
      </w:r>
      <w:r>
        <w:t>nota</w:t>
      </w:r>
      <w:r>
        <w:rPr>
          <w:spacing w:val="-4"/>
        </w:rPr>
        <w:t xml:space="preserve"> </w:t>
      </w:r>
      <w:r>
        <w:t>van</w:t>
      </w:r>
      <w:r>
        <w:rPr>
          <w:spacing w:val="-4"/>
        </w:rPr>
        <w:t xml:space="preserve"> </w:t>
      </w:r>
      <w:r>
        <w:t>commissie</w:t>
      </w:r>
      <w:r>
        <w:rPr>
          <w:spacing w:val="-4"/>
        </w:rPr>
        <w:t xml:space="preserve"> </w:t>
      </w:r>
      <w:r>
        <w:t>Rouvoet</w:t>
      </w:r>
      <w:r>
        <w:rPr>
          <w:spacing w:val="-4"/>
        </w:rPr>
        <w:t xml:space="preserve"> </w:t>
      </w:r>
      <w:r>
        <w:t>'Norm</w:t>
      </w:r>
      <w:r>
        <w:rPr>
          <w:spacing w:val="-4"/>
        </w:rPr>
        <w:t xml:space="preserve"> </w:t>
      </w:r>
      <w:r>
        <w:t>voorkomen</w:t>
      </w:r>
      <w:r>
        <w:rPr>
          <w:spacing w:val="-4"/>
        </w:rPr>
        <w:t xml:space="preserve"> </w:t>
      </w:r>
      <w:r>
        <w:t>seksueel</w:t>
      </w:r>
      <w:r>
        <w:rPr>
          <w:spacing w:val="-4"/>
        </w:rPr>
        <w:t xml:space="preserve"> </w:t>
      </w:r>
      <w:r>
        <w:t>misbruik</w:t>
      </w:r>
      <w:r>
        <w:rPr>
          <w:spacing w:val="-4"/>
        </w:rPr>
        <w:t xml:space="preserve"> </w:t>
      </w:r>
      <w:r>
        <w:t>in de jeugdzorg'.</w:t>
      </w:r>
    </w:p>
    <w:p w14:paraId="63ECDF8D" w14:textId="77777777" w:rsidR="00CE12AA" w:rsidRDefault="00CE12AA">
      <w:pPr>
        <w:pStyle w:val="Plattetekst"/>
        <w:ind w:left="0"/>
      </w:pPr>
    </w:p>
    <w:p w14:paraId="11490AA7" w14:textId="77777777" w:rsidR="00CE12AA" w:rsidRDefault="00D558A9">
      <w:pPr>
        <w:pStyle w:val="Plattetekst"/>
      </w:pPr>
      <w:r>
        <w:rPr>
          <w:spacing w:val="-2"/>
        </w:rPr>
        <w:t>3.1.7</w:t>
      </w:r>
    </w:p>
    <w:p w14:paraId="3A2A67C2" w14:textId="7FBA1FD0" w:rsidR="00CE12AA" w:rsidRDefault="00D558A9">
      <w:pPr>
        <w:pStyle w:val="Plattetekst"/>
      </w:pPr>
      <w:r>
        <w:t>De</w:t>
      </w:r>
      <w:r>
        <w:rPr>
          <w:spacing w:val="-6"/>
        </w:rPr>
        <w:t xml:space="preserve"> </w:t>
      </w:r>
      <w:r w:rsidR="0045181E">
        <w:t>Opdrachtnemer</w:t>
      </w:r>
      <w:r>
        <w:rPr>
          <w:spacing w:val="-3"/>
        </w:rPr>
        <w:t xml:space="preserve"> </w:t>
      </w:r>
      <w:r>
        <w:t>wijst</w:t>
      </w:r>
      <w:r>
        <w:rPr>
          <w:spacing w:val="-4"/>
        </w:rPr>
        <w:t xml:space="preserve"> </w:t>
      </w:r>
      <w:r>
        <w:t>de</w:t>
      </w:r>
      <w:r>
        <w:rPr>
          <w:spacing w:val="-5"/>
        </w:rPr>
        <w:t xml:space="preserve"> </w:t>
      </w:r>
      <w:r>
        <w:t>jeugdige</w:t>
      </w:r>
      <w:r>
        <w:rPr>
          <w:spacing w:val="-5"/>
        </w:rPr>
        <w:t xml:space="preserve"> </w:t>
      </w:r>
      <w:r>
        <w:t>tijdig</w:t>
      </w:r>
      <w:r>
        <w:rPr>
          <w:spacing w:val="-4"/>
        </w:rPr>
        <w:t xml:space="preserve"> </w:t>
      </w:r>
      <w:r>
        <w:t>op</w:t>
      </w:r>
      <w:r>
        <w:rPr>
          <w:spacing w:val="-4"/>
        </w:rPr>
        <w:t xml:space="preserve"> </w:t>
      </w:r>
      <w:r>
        <w:t>de</w:t>
      </w:r>
      <w:r>
        <w:rPr>
          <w:spacing w:val="-3"/>
        </w:rPr>
        <w:t xml:space="preserve"> </w:t>
      </w:r>
      <w:r>
        <w:t>mogelijkheden</w:t>
      </w:r>
      <w:r>
        <w:rPr>
          <w:spacing w:val="-4"/>
        </w:rPr>
        <w:t xml:space="preserve"> </w:t>
      </w:r>
      <w:r>
        <w:t>van</w:t>
      </w:r>
      <w:r>
        <w:rPr>
          <w:spacing w:val="-2"/>
        </w:rPr>
        <w:t xml:space="preserve"> </w:t>
      </w:r>
      <w:r>
        <w:t>een</w:t>
      </w:r>
      <w:r>
        <w:rPr>
          <w:spacing w:val="-4"/>
        </w:rPr>
        <w:t xml:space="preserve"> </w:t>
      </w:r>
      <w:r>
        <w:t xml:space="preserve">(onafhankelijke) </w:t>
      </w:r>
      <w:r>
        <w:rPr>
          <w:spacing w:val="-2"/>
        </w:rPr>
        <w:t>vertrouwenspersoon.</w:t>
      </w:r>
    </w:p>
    <w:p w14:paraId="07DB5512" w14:textId="77777777" w:rsidR="00CE12AA" w:rsidRDefault="00CE12AA">
      <w:pPr>
        <w:pStyle w:val="Plattetekst"/>
        <w:ind w:left="0"/>
      </w:pPr>
    </w:p>
    <w:p w14:paraId="045B53FB" w14:textId="77777777" w:rsidR="00CE12AA" w:rsidRDefault="00D558A9">
      <w:pPr>
        <w:pStyle w:val="Plattetekst"/>
      </w:pPr>
      <w:r>
        <w:rPr>
          <w:spacing w:val="-2"/>
        </w:rPr>
        <w:t>3.1.8</w:t>
      </w:r>
    </w:p>
    <w:p w14:paraId="3EB17FC1" w14:textId="77777777" w:rsidR="00CE12AA" w:rsidRDefault="00D558A9">
      <w:pPr>
        <w:pStyle w:val="Plattetekst"/>
      </w:pPr>
      <w:r>
        <w:t>De</w:t>
      </w:r>
      <w:r>
        <w:rPr>
          <w:spacing w:val="-4"/>
        </w:rPr>
        <w:t xml:space="preserve"> </w:t>
      </w:r>
      <w:r>
        <w:t>ene</w:t>
      </w:r>
      <w:r>
        <w:rPr>
          <w:spacing w:val="-4"/>
        </w:rPr>
        <w:t xml:space="preserve"> </w:t>
      </w:r>
      <w:r>
        <w:t>partij</w:t>
      </w:r>
      <w:r>
        <w:rPr>
          <w:spacing w:val="-3"/>
        </w:rPr>
        <w:t xml:space="preserve"> </w:t>
      </w:r>
      <w:r>
        <w:t>zorgt</w:t>
      </w:r>
      <w:r>
        <w:rPr>
          <w:spacing w:val="-3"/>
        </w:rPr>
        <w:t xml:space="preserve"> </w:t>
      </w:r>
      <w:r>
        <w:t>ervoor</w:t>
      </w:r>
      <w:r>
        <w:rPr>
          <w:spacing w:val="-3"/>
        </w:rPr>
        <w:t xml:space="preserve"> </w:t>
      </w:r>
      <w:r>
        <w:t>dat</w:t>
      </w:r>
      <w:r>
        <w:rPr>
          <w:spacing w:val="-3"/>
        </w:rPr>
        <w:t xml:space="preserve"> </w:t>
      </w:r>
      <w:r>
        <w:t>de</w:t>
      </w:r>
      <w:r>
        <w:rPr>
          <w:spacing w:val="-3"/>
        </w:rPr>
        <w:t xml:space="preserve"> </w:t>
      </w:r>
      <w:r>
        <w:t>andere</w:t>
      </w:r>
      <w:r>
        <w:rPr>
          <w:spacing w:val="-4"/>
        </w:rPr>
        <w:t xml:space="preserve"> </w:t>
      </w:r>
      <w:r>
        <w:t>partij</w:t>
      </w:r>
      <w:r>
        <w:rPr>
          <w:spacing w:val="-3"/>
        </w:rPr>
        <w:t xml:space="preserve"> </w:t>
      </w:r>
      <w:r>
        <w:t>steeds</w:t>
      </w:r>
      <w:r>
        <w:rPr>
          <w:spacing w:val="-3"/>
        </w:rPr>
        <w:t xml:space="preserve"> </w:t>
      </w:r>
      <w:r>
        <w:t>beschikt</w:t>
      </w:r>
      <w:r>
        <w:rPr>
          <w:spacing w:val="-3"/>
        </w:rPr>
        <w:t xml:space="preserve"> </w:t>
      </w:r>
      <w:r>
        <w:t>over</w:t>
      </w:r>
      <w:r>
        <w:rPr>
          <w:spacing w:val="-3"/>
        </w:rPr>
        <w:t xml:space="preserve"> </w:t>
      </w:r>
      <w:r>
        <w:t>de</w:t>
      </w:r>
      <w:r>
        <w:rPr>
          <w:spacing w:val="-4"/>
        </w:rPr>
        <w:t xml:space="preserve"> </w:t>
      </w:r>
      <w:r>
        <w:t>volgende</w:t>
      </w:r>
      <w:r>
        <w:rPr>
          <w:spacing w:val="-4"/>
        </w:rPr>
        <w:t xml:space="preserve"> </w:t>
      </w:r>
      <w:r>
        <w:t>meeste</w:t>
      </w:r>
      <w:r>
        <w:rPr>
          <w:spacing w:val="-3"/>
        </w:rPr>
        <w:t xml:space="preserve"> </w:t>
      </w:r>
      <w:r>
        <w:t xml:space="preserve">actuele </w:t>
      </w:r>
      <w:r>
        <w:rPr>
          <w:spacing w:val="-2"/>
        </w:rPr>
        <w:t>informatie:</w:t>
      </w:r>
    </w:p>
    <w:p w14:paraId="3A7ED21A" w14:textId="77777777" w:rsidR="00CE12AA" w:rsidRDefault="00CE12AA">
      <w:pPr>
        <w:pStyle w:val="Plattetekst"/>
        <w:spacing w:before="2"/>
        <w:ind w:left="0"/>
      </w:pPr>
    </w:p>
    <w:p w14:paraId="2E4EF1C2" w14:textId="77777777" w:rsidR="00CE12AA" w:rsidRDefault="00D558A9">
      <w:pPr>
        <w:pStyle w:val="Lijstalinea"/>
        <w:numPr>
          <w:ilvl w:val="0"/>
          <w:numId w:val="10"/>
        </w:numPr>
        <w:tabs>
          <w:tab w:val="left" w:pos="1550"/>
        </w:tabs>
        <w:rPr>
          <w:sz w:val="24"/>
        </w:rPr>
      </w:pPr>
      <w:r>
        <w:rPr>
          <w:spacing w:val="-2"/>
          <w:sz w:val="24"/>
        </w:rPr>
        <w:t>postadres</w:t>
      </w:r>
    </w:p>
    <w:p w14:paraId="259D6FCD" w14:textId="77777777" w:rsidR="00CE12AA" w:rsidRDefault="00D558A9">
      <w:pPr>
        <w:pStyle w:val="Lijstalinea"/>
        <w:numPr>
          <w:ilvl w:val="0"/>
          <w:numId w:val="10"/>
        </w:numPr>
        <w:tabs>
          <w:tab w:val="left" w:pos="1550"/>
        </w:tabs>
        <w:spacing w:before="1" w:line="277" w:lineRule="exact"/>
        <w:rPr>
          <w:sz w:val="24"/>
        </w:rPr>
      </w:pPr>
      <w:r>
        <w:rPr>
          <w:spacing w:val="-2"/>
          <w:sz w:val="24"/>
        </w:rPr>
        <w:t>bezoekadres</w:t>
      </w:r>
    </w:p>
    <w:p w14:paraId="23D6DA86" w14:textId="77777777" w:rsidR="00CE12AA" w:rsidRDefault="00D558A9">
      <w:pPr>
        <w:pStyle w:val="Lijstalinea"/>
        <w:numPr>
          <w:ilvl w:val="0"/>
          <w:numId w:val="10"/>
        </w:numPr>
        <w:tabs>
          <w:tab w:val="left" w:pos="1550"/>
        </w:tabs>
        <w:spacing w:line="276" w:lineRule="exact"/>
        <w:rPr>
          <w:sz w:val="24"/>
        </w:rPr>
      </w:pPr>
      <w:r>
        <w:rPr>
          <w:sz w:val="24"/>
        </w:rPr>
        <w:t>algemeen</w:t>
      </w:r>
      <w:r>
        <w:rPr>
          <w:spacing w:val="-11"/>
          <w:sz w:val="24"/>
        </w:rPr>
        <w:t xml:space="preserve"> </w:t>
      </w:r>
      <w:r>
        <w:rPr>
          <w:spacing w:val="-2"/>
          <w:sz w:val="24"/>
        </w:rPr>
        <w:t>emailadres</w:t>
      </w:r>
    </w:p>
    <w:p w14:paraId="048A125C" w14:textId="77777777" w:rsidR="00CE12AA" w:rsidRDefault="00D558A9">
      <w:pPr>
        <w:pStyle w:val="Lijstalinea"/>
        <w:numPr>
          <w:ilvl w:val="0"/>
          <w:numId w:val="10"/>
        </w:numPr>
        <w:tabs>
          <w:tab w:val="left" w:pos="1550"/>
        </w:tabs>
        <w:spacing w:line="277" w:lineRule="exact"/>
        <w:rPr>
          <w:sz w:val="24"/>
        </w:rPr>
      </w:pPr>
      <w:r>
        <w:rPr>
          <w:spacing w:val="-2"/>
          <w:sz w:val="24"/>
        </w:rPr>
        <w:t>contactpersoon</w:t>
      </w:r>
      <w:r>
        <w:rPr>
          <w:spacing w:val="26"/>
          <w:sz w:val="24"/>
        </w:rPr>
        <w:t xml:space="preserve"> </w:t>
      </w:r>
      <w:r>
        <w:rPr>
          <w:spacing w:val="-2"/>
          <w:sz w:val="24"/>
        </w:rPr>
        <w:t>(naam/telefoonnummer/e-mailadres).</w:t>
      </w:r>
    </w:p>
    <w:p w14:paraId="3FEF186E" w14:textId="77777777" w:rsidR="00CE12AA" w:rsidRDefault="00CE12AA">
      <w:pPr>
        <w:pStyle w:val="Plattetekst"/>
        <w:ind w:left="0"/>
      </w:pPr>
    </w:p>
    <w:p w14:paraId="528918F7" w14:textId="77777777" w:rsidR="00CE12AA" w:rsidRDefault="00D558A9">
      <w:pPr>
        <w:pStyle w:val="Plattetekst"/>
      </w:pPr>
      <w:r>
        <w:rPr>
          <w:spacing w:val="-2"/>
        </w:rPr>
        <w:t>3.1.9</w:t>
      </w:r>
    </w:p>
    <w:p w14:paraId="708F8FDF" w14:textId="77777777" w:rsidR="00CE12AA" w:rsidRDefault="00D558A9">
      <w:pPr>
        <w:pStyle w:val="Plattetekst"/>
        <w:ind w:right="148"/>
      </w:pPr>
      <w:r>
        <w:t>Als Partijen gebruik maken van een nadere overeenkomst voor individuele opdrachtverstrekking</w:t>
      </w:r>
      <w:r>
        <w:rPr>
          <w:spacing w:val="-4"/>
        </w:rPr>
        <w:t xml:space="preserve"> </w:t>
      </w:r>
      <w:r>
        <w:t>onder</w:t>
      </w:r>
      <w:r>
        <w:rPr>
          <w:spacing w:val="-4"/>
        </w:rPr>
        <w:t xml:space="preserve"> </w:t>
      </w:r>
      <w:r>
        <w:t>deze</w:t>
      </w:r>
      <w:r>
        <w:rPr>
          <w:spacing w:val="-5"/>
        </w:rPr>
        <w:t xml:space="preserve"> </w:t>
      </w:r>
      <w:r>
        <w:t>overeenkomst,</w:t>
      </w:r>
      <w:r>
        <w:rPr>
          <w:spacing w:val="-4"/>
        </w:rPr>
        <w:t xml:space="preserve"> </w:t>
      </w:r>
      <w:r>
        <w:t>dan</w:t>
      </w:r>
      <w:r>
        <w:rPr>
          <w:spacing w:val="-4"/>
        </w:rPr>
        <w:t xml:space="preserve"> </w:t>
      </w:r>
      <w:r>
        <w:t>zijn</w:t>
      </w:r>
      <w:r>
        <w:rPr>
          <w:spacing w:val="-4"/>
        </w:rPr>
        <w:t xml:space="preserve"> </w:t>
      </w:r>
      <w:r>
        <w:t>de</w:t>
      </w:r>
      <w:r>
        <w:rPr>
          <w:spacing w:val="-5"/>
        </w:rPr>
        <w:t xml:space="preserve"> </w:t>
      </w:r>
      <w:r>
        <w:t>bepalingen</w:t>
      </w:r>
      <w:r>
        <w:rPr>
          <w:spacing w:val="-4"/>
        </w:rPr>
        <w:t xml:space="preserve"> </w:t>
      </w:r>
      <w:r>
        <w:t>uit</w:t>
      </w:r>
      <w:r>
        <w:rPr>
          <w:spacing w:val="-4"/>
        </w:rPr>
        <w:t xml:space="preserve"> </w:t>
      </w:r>
      <w:r>
        <w:t>deze</w:t>
      </w:r>
      <w:r>
        <w:rPr>
          <w:spacing w:val="-5"/>
        </w:rPr>
        <w:t xml:space="preserve"> </w:t>
      </w:r>
      <w:r>
        <w:t>overeenkomst op die nadere overeenkomst onverkort van toepassing.</w:t>
      </w:r>
    </w:p>
    <w:p w14:paraId="4E8F5D8A" w14:textId="77777777" w:rsidR="00CE12AA" w:rsidRDefault="00CE12AA">
      <w:pPr>
        <w:pStyle w:val="Plattetekst"/>
        <w:spacing w:before="1"/>
        <w:ind w:left="0"/>
      </w:pPr>
    </w:p>
    <w:p w14:paraId="6D0456F7" w14:textId="77777777" w:rsidR="00CE12AA" w:rsidRDefault="00D558A9">
      <w:pPr>
        <w:pStyle w:val="Kop1"/>
      </w:pPr>
      <w:bookmarkStart w:id="90" w:name="_Toc227762904"/>
      <w:r>
        <w:t>Artikel</w:t>
      </w:r>
      <w:r>
        <w:rPr>
          <w:spacing w:val="-2"/>
        </w:rPr>
        <w:t xml:space="preserve"> </w:t>
      </w:r>
      <w:r>
        <w:t>3.2:</w:t>
      </w:r>
      <w:r>
        <w:rPr>
          <w:spacing w:val="-1"/>
        </w:rPr>
        <w:t xml:space="preserve"> </w:t>
      </w:r>
      <w:r>
        <w:rPr>
          <w:spacing w:val="-2"/>
        </w:rPr>
        <w:t>Indexering</w:t>
      </w:r>
      <w:bookmarkEnd w:id="90"/>
    </w:p>
    <w:p w14:paraId="5A8927C8" w14:textId="77777777" w:rsidR="00CE12AA" w:rsidRDefault="00CE12AA">
      <w:pPr>
        <w:pStyle w:val="Plattetekst"/>
        <w:ind w:left="0"/>
        <w:rPr>
          <w:b/>
        </w:rPr>
      </w:pPr>
    </w:p>
    <w:p w14:paraId="5AC80CC8" w14:textId="77777777" w:rsidR="00CE12AA" w:rsidRDefault="00D558A9">
      <w:pPr>
        <w:pStyle w:val="Plattetekst"/>
      </w:pPr>
      <w:r>
        <w:rPr>
          <w:spacing w:val="-2"/>
        </w:rPr>
        <w:t>3.2.1</w:t>
      </w:r>
    </w:p>
    <w:p w14:paraId="479F286D" w14:textId="1EFFF033" w:rsidR="00CE12AA" w:rsidRDefault="00D558A9">
      <w:pPr>
        <w:pStyle w:val="Plattetekst"/>
        <w:ind w:right="167"/>
      </w:pPr>
      <w:r>
        <w:t xml:space="preserve">De </w:t>
      </w:r>
      <w:r w:rsidR="0045181E">
        <w:t>Opdrachtgever</w:t>
      </w:r>
      <w:r>
        <w:t xml:space="preserve"> past jaarlijks een indexering toe op de tarieven. Deze indexering wordt berekend uit de</w:t>
      </w:r>
      <w:r>
        <w:rPr>
          <w:spacing w:val="-1"/>
        </w:rPr>
        <w:t xml:space="preserve"> </w:t>
      </w:r>
      <w:r>
        <w:t>som van het geprognosticeerde</w:t>
      </w:r>
      <w:r>
        <w:rPr>
          <w:spacing w:val="-2"/>
        </w:rPr>
        <w:t xml:space="preserve"> </w:t>
      </w:r>
      <w:r>
        <w:t>percentage</w:t>
      </w:r>
      <w:r>
        <w:rPr>
          <w:spacing w:val="-1"/>
        </w:rPr>
        <w:t xml:space="preserve"> </w:t>
      </w:r>
      <w:r>
        <w:t>voor</w:t>
      </w:r>
      <w:r>
        <w:rPr>
          <w:spacing w:val="-1"/>
        </w:rPr>
        <w:t xml:space="preserve"> </w:t>
      </w:r>
      <w:r>
        <w:t>het komende</w:t>
      </w:r>
      <w:r>
        <w:rPr>
          <w:spacing w:val="-1"/>
        </w:rPr>
        <w:t xml:space="preserve"> </w:t>
      </w:r>
      <w:r>
        <w:t>jaar (t+1) en het verschil</w:t>
      </w:r>
      <w:r>
        <w:rPr>
          <w:spacing w:val="-3"/>
        </w:rPr>
        <w:t xml:space="preserve"> </w:t>
      </w:r>
      <w:r>
        <w:t>tussen</w:t>
      </w:r>
      <w:r>
        <w:rPr>
          <w:spacing w:val="-3"/>
        </w:rPr>
        <w:t xml:space="preserve"> </w:t>
      </w:r>
      <w:r>
        <w:t>het</w:t>
      </w:r>
      <w:r>
        <w:rPr>
          <w:spacing w:val="-3"/>
        </w:rPr>
        <w:t xml:space="preserve"> </w:t>
      </w:r>
      <w:r>
        <w:t>in</w:t>
      </w:r>
      <w:r>
        <w:rPr>
          <w:spacing w:val="-3"/>
        </w:rPr>
        <w:t xml:space="preserve"> </w:t>
      </w:r>
      <w:r>
        <w:t>het</w:t>
      </w:r>
      <w:r>
        <w:rPr>
          <w:spacing w:val="-2"/>
        </w:rPr>
        <w:t xml:space="preserve"> </w:t>
      </w:r>
      <w:r>
        <w:t>voorgaande</w:t>
      </w:r>
      <w:r>
        <w:rPr>
          <w:spacing w:val="-4"/>
        </w:rPr>
        <w:t xml:space="preserve"> </w:t>
      </w:r>
      <w:r>
        <w:t>jaar</w:t>
      </w:r>
      <w:r>
        <w:rPr>
          <w:spacing w:val="-3"/>
        </w:rPr>
        <w:t xml:space="preserve"> </w:t>
      </w:r>
      <w:r>
        <w:t>(t-1)</w:t>
      </w:r>
      <w:r>
        <w:rPr>
          <w:spacing w:val="-3"/>
        </w:rPr>
        <w:t xml:space="preserve"> </w:t>
      </w:r>
      <w:r>
        <w:t>geprognosticeerde</w:t>
      </w:r>
      <w:r>
        <w:rPr>
          <w:spacing w:val="-4"/>
        </w:rPr>
        <w:t xml:space="preserve"> </w:t>
      </w:r>
      <w:r>
        <w:t>percentage</w:t>
      </w:r>
      <w:r>
        <w:rPr>
          <w:spacing w:val="-4"/>
        </w:rPr>
        <w:t xml:space="preserve"> </w:t>
      </w:r>
      <w:r>
        <w:t>voor</w:t>
      </w:r>
      <w:r>
        <w:rPr>
          <w:spacing w:val="-3"/>
        </w:rPr>
        <w:t xml:space="preserve"> </w:t>
      </w:r>
      <w:r>
        <w:t>het</w:t>
      </w:r>
      <w:r>
        <w:rPr>
          <w:spacing w:val="-3"/>
        </w:rPr>
        <w:t xml:space="preserve"> </w:t>
      </w:r>
      <w:r>
        <w:t>lopende jaar (t) en het definitieve percentage voor het lopende jaar (t). De percentages zijn verschillend voor de loonkosten en materiële kosten.</w:t>
      </w:r>
    </w:p>
    <w:p w14:paraId="3FDEBA49" w14:textId="77777777" w:rsidR="00CE12AA" w:rsidRDefault="00CE12AA">
      <w:pPr>
        <w:pStyle w:val="Plattetekst"/>
        <w:ind w:left="0"/>
      </w:pPr>
    </w:p>
    <w:p w14:paraId="5E9D5072" w14:textId="77777777" w:rsidR="00CE12AA" w:rsidRDefault="00D558A9">
      <w:pPr>
        <w:pStyle w:val="Plattetekst"/>
      </w:pPr>
      <w:r>
        <w:rPr>
          <w:spacing w:val="-2"/>
        </w:rPr>
        <w:t>3.2.2</w:t>
      </w:r>
    </w:p>
    <w:p w14:paraId="5423FBA8" w14:textId="546D3FF6" w:rsidR="00CE12AA" w:rsidRDefault="00D558A9">
      <w:pPr>
        <w:pStyle w:val="Plattetekst"/>
        <w:spacing w:before="1"/>
        <w:ind w:right="195"/>
      </w:pPr>
      <w:r>
        <w:t xml:space="preserve">De </w:t>
      </w:r>
      <w:r w:rsidR="0045181E">
        <w:t>Opdrachtgever</w:t>
      </w:r>
      <w:r>
        <w:t xml:space="preserve"> verhoogt of verlaagt de tarieven voor 90% op basis van het geprognosticeerde en</w:t>
      </w:r>
      <w:r>
        <w:rPr>
          <w:spacing w:val="-4"/>
        </w:rPr>
        <w:t xml:space="preserve"> </w:t>
      </w:r>
      <w:r>
        <w:t>definitieve</w:t>
      </w:r>
      <w:r>
        <w:rPr>
          <w:spacing w:val="-5"/>
        </w:rPr>
        <w:t xml:space="preserve"> </w:t>
      </w:r>
      <w:r>
        <w:t>indexcijfer</w:t>
      </w:r>
      <w:r>
        <w:rPr>
          <w:spacing w:val="-3"/>
        </w:rPr>
        <w:t xml:space="preserve"> </w:t>
      </w:r>
      <w:r>
        <w:t>Overheidsbijdrage</w:t>
      </w:r>
      <w:r>
        <w:rPr>
          <w:spacing w:val="-5"/>
        </w:rPr>
        <w:t xml:space="preserve"> </w:t>
      </w:r>
      <w:r>
        <w:t>in</w:t>
      </w:r>
      <w:r>
        <w:rPr>
          <w:spacing w:val="-4"/>
        </w:rPr>
        <w:t xml:space="preserve"> </w:t>
      </w:r>
      <w:r>
        <w:t>de</w:t>
      </w:r>
      <w:r>
        <w:rPr>
          <w:spacing w:val="-3"/>
        </w:rPr>
        <w:t xml:space="preserve"> </w:t>
      </w:r>
      <w:r>
        <w:t>Arbeidskostenontwikkeling</w:t>
      </w:r>
      <w:r>
        <w:rPr>
          <w:spacing w:val="-4"/>
        </w:rPr>
        <w:t xml:space="preserve"> </w:t>
      </w:r>
      <w:r>
        <w:t>("OVA")</w:t>
      </w:r>
      <w:r>
        <w:rPr>
          <w:spacing w:val="-5"/>
        </w:rPr>
        <w:t xml:space="preserve"> </w:t>
      </w:r>
      <w:r>
        <w:t>voor personele kosten van het Centraal Planbureau en gepubliceerd door de Nederlandse Zorgautoriteit</w:t>
      </w:r>
      <w:r>
        <w:rPr>
          <w:spacing w:val="-4"/>
        </w:rPr>
        <w:t xml:space="preserve"> </w:t>
      </w:r>
      <w:r>
        <w:t>en</w:t>
      </w:r>
      <w:r>
        <w:rPr>
          <w:spacing w:val="-4"/>
        </w:rPr>
        <w:t xml:space="preserve"> </w:t>
      </w:r>
      <w:r>
        <w:t>voor</w:t>
      </w:r>
      <w:r>
        <w:rPr>
          <w:spacing w:val="-5"/>
        </w:rPr>
        <w:t xml:space="preserve"> </w:t>
      </w:r>
      <w:r>
        <w:t>10%</w:t>
      </w:r>
      <w:r>
        <w:rPr>
          <w:spacing w:val="-5"/>
        </w:rPr>
        <w:t xml:space="preserve"> </w:t>
      </w:r>
      <w:r>
        <w:t>op</w:t>
      </w:r>
      <w:r>
        <w:rPr>
          <w:spacing w:val="-4"/>
        </w:rPr>
        <w:t xml:space="preserve"> </w:t>
      </w:r>
      <w:r>
        <w:t>basis</w:t>
      </w:r>
      <w:r>
        <w:rPr>
          <w:spacing w:val="-4"/>
        </w:rPr>
        <w:t xml:space="preserve"> </w:t>
      </w:r>
      <w:r>
        <w:t>van</w:t>
      </w:r>
      <w:r>
        <w:rPr>
          <w:spacing w:val="-4"/>
        </w:rPr>
        <w:t xml:space="preserve"> </w:t>
      </w:r>
      <w:r>
        <w:t>het</w:t>
      </w:r>
      <w:r>
        <w:rPr>
          <w:spacing w:val="-4"/>
        </w:rPr>
        <w:t xml:space="preserve"> </w:t>
      </w:r>
      <w:r>
        <w:t>geprognosticeerde</w:t>
      </w:r>
      <w:r>
        <w:rPr>
          <w:spacing w:val="-4"/>
        </w:rPr>
        <w:t xml:space="preserve"> </w:t>
      </w:r>
      <w:r>
        <w:t>en</w:t>
      </w:r>
      <w:r>
        <w:rPr>
          <w:spacing w:val="-4"/>
        </w:rPr>
        <w:t xml:space="preserve"> </w:t>
      </w:r>
      <w:r>
        <w:t>definitieve</w:t>
      </w:r>
      <w:r>
        <w:rPr>
          <w:spacing w:val="-5"/>
        </w:rPr>
        <w:t xml:space="preserve"> </w:t>
      </w:r>
      <w:r>
        <w:t>prijsindexcijfer</w:t>
      </w:r>
    </w:p>
    <w:p w14:paraId="037A387F" w14:textId="77777777" w:rsidR="00CE12AA" w:rsidRDefault="00CE12AA">
      <w:pPr>
        <w:pStyle w:val="Plattetekst"/>
        <w:sectPr w:rsidR="00CE12AA">
          <w:pgSz w:w="11910" w:h="16840"/>
          <w:pgMar w:top="1320" w:right="1275" w:bottom="960" w:left="1275" w:header="0" w:footer="772" w:gutter="0"/>
          <w:cols w:space="708"/>
        </w:sectPr>
      </w:pPr>
    </w:p>
    <w:p w14:paraId="02D61929" w14:textId="77777777" w:rsidR="00CE12AA" w:rsidRDefault="00D558A9">
      <w:pPr>
        <w:pStyle w:val="Plattetekst"/>
        <w:spacing w:before="77"/>
      </w:pPr>
      <w:r>
        <w:lastRenderedPageBreak/>
        <w:t>particuliere</w:t>
      </w:r>
      <w:r>
        <w:rPr>
          <w:spacing w:val="-4"/>
        </w:rPr>
        <w:t xml:space="preserve"> </w:t>
      </w:r>
      <w:r>
        <w:t>consumptie</w:t>
      </w:r>
      <w:r>
        <w:rPr>
          <w:spacing w:val="-5"/>
        </w:rPr>
        <w:t xml:space="preserve"> </w:t>
      </w:r>
      <w:r>
        <w:t>(PPC)</w:t>
      </w:r>
      <w:r>
        <w:rPr>
          <w:spacing w:val="-4"/>
        </w:rPr>
        <w:t xml:space="preserve"> </w:t>
      </w:r>
      <w:r>
        <w:t>voor</w:t>
      </w:r>
      <w:r>
        <w:rPr>
          <w:spacing w:val="-4"/>
        </w:rPr>
        <w:t xml:space="preserve"> </w:t>
      </w:r>
      <w:r>
        <w:t>materiële</w:t>
      </w:r>
      <w:r>
        <w:rPr>
          <w:spacing w:val="-5"/>
        </w:rPr>
        <w:t xml:space="preserve"> </w:t>
      </w:r>
      <w:r>
        <w:t>kosten,</w:t>
      </w:r>
      <w:r>
        <w:rPr>
          <w:spacing w:val="-4"/>
        </w:rPr>
        <w:t xml:space="preserve"> </w:t>
      </w:r>
      <w:r>
        <w:t>van</w:t>
      </w:r>
      <w:r>
        <w:rPr>
          <w:spacing w:val="-4"/>
        </w:rPr>
        <w:t xml:space="preserve"> </w:t>
      </w:r>
      <w:r>
        <w:t>het</w:t>
      </w:r>
      <w:r>
        <w:rPr>
          <w:spacing w:val="-4"/>
        </w:rPr>
        <w:t xml:space="preserve"> </w:t>
      </w:r>
      <w:r>
        <w:t>Centraal</w:t>
      </w:r>
      <w:r>
        <w:rPr>
          <w:spacing w:val="-4"/>
        </w:rPr>
        <w:t xml:space="preserve"> </w:t>
      </w:r>
      <w:r>
        <w:t>Planbureau</w:t>
      </w:r>
      <w:r>
        <w:rPr>
          <w:spacing w:val="-4"/>
        </w:rPr>
        <w:t xml:space="preserve"> </w:t>
      </w:r>
      <w:r>
        <w:t>en gepubliceerd door de Nederlandse Zorgautoriteit.</w:t>
      </w:r>
    </w:p>
    <w:p w14:paraId="6A8FF622" w14:textId="77777777" w:rsidR="00CE12AA" w:rsidRDefault="00CE12AA">
      <w:pPr>
        <w:pStyle w:val="Plattetekst"/>
        <w:ind w:left="0"/>
      </w:pPr>
    </w:p>
    <w:p w14:paraId="2FE2780E" w14:textId="77777777" w:rsidR="00CE12AA" w:rsidRDefault="00D558A9">
      <w:pPr>
        <w:pStyle w:val="Kop1"/>
      </w:pPr>
      <w:bookmarkStart w:id="91" w:name="_Toc227762905"/>
      <w:r>
        <w:t>Artikel</w:t>
      </w:r>
      <w:r>
        <w:rPr>
          <w:spacing w:val="-2"/>
        </w:rPr>
        <w:t xml:space="preserve"> </w:t>
      </w:r>
      <w:r>
        <w:t>3.3:</w:t>
      </w:r>
      <w:r>
        <w:rPr>
          <w:spacing w:val="-1"/>
        </w:rPr>
        <w:t xml:space="preserve"> </w:t>
      </w:r>
      <w:r>
        <w:rPr>
          <w:spacing w:val="-2"/>
        </w:rPr>
        <w:t>Marketing</w:t>
      </w:r>
      <w:bookmarkEnd w:id="91"/>
    </w:p>
    <w:p w14:paraId="1E248BAD" w14:textId="77777777" w:rsidR="00CE12AA" w:rsidRDefault="00CE12AA">
      <w:pPr>
        <w:pStyle w:val="Plattetekst"/>
        <w:ind w:left="0"/>
        <w:rPr>
          <w:b/>
        </w:rPr>
      </w:pPr>
    </w:p>
    <w:p w14:paraId="7B0F3679" w14:textId="77777777" w:rsidR="00CE12AA" w:rsidRDefault="00D558A9">
      <w:pPr>
        <w:pStyle w:val="Plattetekst"/>
      </w:pPr>
      <w:r>
        <w:rPr>
          <w:spacing w:val="-2"/>
        </w:rPr>
        <w:t>3.3.1</w:t>
      </w:r>
    </w:p>
    <w:p w14:paraId="11A9BCDE" w14:textId="634690F4" w:rsidR="00CE12AA" w:rsidRDefault="00D558A9">
      <w:pPr>
        <w:pStyle w:val="Plattetekst"/>
        <w:ind w:right="148"/>
      </w:pPr>
      <w:r>
        <w:t>Als</w:t>
      </w:r>
      <w:r>
        <w:rPr>
          <w:spacing w:val="-4"/>
        </w:rPr>
        <w:t xml:space="preserve"> </w:t>
      </w:r>
      <w:r>
        <w:t>de</w:t>
      </w:r>
      <w:r>
        <w:rPr>
          <w:spacing w:val="-5"/>
        </w:rPr>
        <w:t xml:space="preserve"> </w:t>
      </w:r>
      <w:r w:rsidR="0045181E">
        <w:t>Opdrachtnemer</w:t>
      </w:r>
      <w:r>
        <w:rPr>
          <w:spacing w:val="-4"/>
        </w:rPr>
        <w:t xml:space="preserve"> </w:t>
      </w:r>
      <w:r>
        <w:t>gebruik</w:t>
      </w:r>
      <w:r>
        <w:rPr>
          <w:spacing w:val="-4"/>
        </w:rPr>
        <w:t xml:space="preserve"> </w:t>
      </w:r>
      <w:r>
        <w:t>maakt</w:t>
      </w:r>
      <w:r>
        <w:rPr>
          <w:spacing w:val="-4"/>
        </w:rPr>
        <w:t xml:space="preserve"> </w:t>
      </w:r>
      <w:r>
        <w:t>van</w:t>
      </w:r>
      <w:r>
        <w:rPr>
          <w:spacing w:val="-4"/>
        </w:rPr>
        <w:t xml:space="preserve"> </w:t>
      </w:r>
      <w:r>
        <w:t>marketing,</w:t>
      </w:r>
      <w:r>
        <w:rPr>
          <w:spacing w:val="-4"/>
        </w:rPr>
        <w:t xml:space="preserve"> </w:t>
      </w:r>
      <w:r>
        <w:t>dan</w:t>
      </w:r>
      <w:r>
        <w:rPr>
          <w:spacing w:val="-4"/>
        </w:rPr>
        <w:t xml:space="preserve"> </w:t>
      </w:r>
      <w:r>
        <w:t>houdt</w:t>
      </w:r>
      <w:r>
        <w:rPr>
          <w:spacing w:val="-4"/>
        </w:rPr>
        <w:t xml:space="preserve"> </w:t>
      </w:r>
      <w:r>
        <w:t>de</w:t>
      </w:r>
      <w:r>
        <w:rPr>
          <w:spacing w:val="-3"/>
        </w:rPr>
        <w:t xml:space="preserve"> </w:t>
      </w:r>
      <w:r w:rsidR="0045181E">
        <w:t>Opdrachtnemer</w:t>
      </w:r>
      <w:r>
        <w:t xml:space="preserve"> zich aan de “gedragsregels voor marketing”. Deze gedragsregels houden in dat de </w:t>
      </w:r>
      <w:r w:rsidR="0045181E">
        <w:rPr>
          <w:spacing w:val="-2"/>
        </w:rPr>
        <w:t>Opdrachtnemer</w:t>
      </w:r>
      <w:r>
        <w:rPr>
          <w:spacing w:val="-2"/>
        </w:rPr>
        <w:t>:</w:t>
      </w:r>
    </w:p>
    <w:p w14:paraId="37BF3C55" w14:textId="77777777" w:rsidR="00CE12AA" w:rsidRDefault="00CE12AA">
      <w:pPr>
        <w:pStyle w:val="Plattetekst"/>
        <w:ind w:left="0"/>
      </w:pPr>
    </w:p>
    <w:p w14:paraId="3E7A5EBF" w14:textId="77777777" w:rsidR="00CE12AA" w:rsidRDefault="00D558A9">
      <w:pPr>
        <w:pStyle w:val="Lijstalinea"/>
        <w:numPr>
          <w:ilvl w:val="0"/>
          <w:numId w:val="9"/>
        </w:numPr>
        <w:tabs>
          <w:tab w:val="left" w:pos="1562"/>
        </w:tabs>
        <w:ind w:right="231"/>
        <w:rPr>
          <w:sz w:val="24"/>
        </w:rPr>
      </w:pPr>
      <w:r>
        <w:rPr>
          <w:sz w:val="24"/>
        </w:rPr>
        <w:t>zichzelf</w:t>
      </w:r>
      <w:r>
        <w:rPr>
          <w:spacing w:val="-4"/>
          <w:sz w:val="24"/>
        </w:rPr>
        <w:t xml:space="preserve"> </w:t>
      </w:r>
      <w:r>
        <w:rPr>
          <w:sz w:val="24"/>
        </w:rPr>
        <w:t>duidelijk</w:t>
      </w:r>
      <w:r>
        <w:rPr>
          <w:spacing w:val="-4"/>
          <w:sz w:val="24"/>
        </w:rPr>
        <w:t xml:space="preserve"> </w:t>
      </w:r>
      <w:r>
        <w:rPr>
          <w:sz w:val="24"/>
        </w:rPr>
        <w:t>en</w:t>
      </w:r>
      <w:r>
        <w:rPr>
          <w:spacing w:val="-4"/>
          <w:sz w:val="24"/>
        </w:rPr>
        <w:t xml:space="preserve"> </w:t>
      </w:r>
      <w:r>
        <w:rPr>
          <w:sz w:val="24"/>
        </w:rPr>
        <w:t>expliciet</w:t>
      </w:r>
      <w:r>
        <w:rPr>
          <w:spacing w:val="-4"/>
          <w:sz w:val="24"/>
        </w:rPr>
        <w:t xml:space="preserve"> </w:t>
      </w:r>
      <w:r>
        <w:rPr>
          <w:sz w:val="24"/>
        </w:rPr>
        <w:t>kenbaar</w:t>
      </w:r>
      <w:r>
        <w:rPr>
          <w:spacing w:val="-4"/>
          <w:sz w:val="24"/>
        </w:rPr>
        <w:t xml:space="preserve"> </w:t>
      </w:r>
      <w:r>
        <w:rPr>
          <w:sz w:val="24"/>
        </w:rPr>
        <w:t>maakt</w:t>
      </w:r>
      <w:r>
        <w:rPr>
          <w:spacing w:val="-4"/>
          <w:sz w:val="24"/>
        </w:rPr>
        <w:t xml:space="preserve"> </w:t>
      </w:r>
      <w:r>
        <w:rPr>
          <w:sz w:val="24"/>
        </w:rPr>
        <w:t>op</w:t>
      </w:r>
      <w:r>
        <w:rPr>
          <w:spacing w:val="-4"/>
          <w:sz w:val="24"/>
        </w:rPr>
        <w:t xml:space="preserve"> </w:t>
      </w:r>
      <w:r>
        <w:rPr>
          <w:sz w:val="24"/>
        </w:rPr>
        <w:t>enig</w:t>
      </w:r>
      <w:r>
        <w:rPr>
          <w:spacing w:val="-4"/>
          <w:sz w:val="24"/>
        </w:rPr>
        <w:t xml:space="preserve"> </w:t>
      </w:r>
      <w:r>
        <w:rPr>
          <w:sz w:val="24"/>
        </w:rPr>
        <w:t>materiaal</w:t>
      </w:r>
      <w:r>
        <w:rPr>
          <w:spacing w:val="-4"/>
          <w:sz w:val="24"/>
        </w:rPr>
        <w:t xml:space="preserve"> </w:t>
      </w:r>
      <w:r>
        <w:rPr>
          <w:sz w:val="24"/>
        </w:rPr>
        <w:t>dat</w:t>
      </w:r>
      <w:r>
        <w:rPr>
          <w:spacing w:val="-4"/>
          <w:sz w:val="24"/>
        </w:rPr>
        <w:t xml:space="preserve"> </w:t>
      </w:r>
      <w:r>
        <w:rPr>
          <w:sz w:val="24"/>
        </w:rPr>
        <w:t>hij</w:t>
      </w:r>
      <w:r>
        <w:rPr>
          <w:spacing w:val="-4"/>
          <w:sz w:val="24"/>
        </w:rPr>
        <w:t xml:space="preserve"> </w:t>
      </w:r>
      <w:r>
        <w:rPr>
          <w:sz w:val="24"/>
        </w:rPr>
        <w:t>gebruikt voor directe marketing richting jeugdigen en ouders;</w:t>
      </w:r>
    </w:p>
    <w:p w14:paraId="7791A55E" w14:textId="77777777" w:rsidR="00CE12AA" w:rsidRDefault="00D558A9">
      <w:pPr>
        <w:pStyle w:val="Lijstalinea"/>
        <w:numPr>
          <w:ilvl w:val="0"/>
          <w:numId w:val="9"/>
        </w:numPr>
        <w:tabs>
          <w:tab w:val="left" w:pos="1562"/>
        </w:tabs>
        <w:spacing w:before="1"/>
        <w:ind w:right="721"/>
        <w:rPr>
          <w:sz w:val="24"/>
        </w:rPr>
      </w:pPr>
      <w:r>
        <w:rPr>
          <w:sz w:val="24"/>
        </w:rPr>
        <w:t>geen</w:t>
      </w:r>
      <w:r>
        <w:rPr>
          <w:spacing w:val="-4"/>
          <w:sz w:val="24"/>
        </w:rPr>
        <w:t xml:space="preserve"> </w:t>
      </w:r>
      <w:r>
        <w:rPr>
          <w:sz w:val="24"/>
        </w:rPr>
        <w:t>gebruik</w:t>
      </w:r>
      <w:r>
        <w:rPr>
          <w:spacing w:val="-4"/>
          <w:sz w:val="24"/>
        </w:rPr>
        <w:t xml:space="preserve"> </w:t>
      </w:r>
      <w:r>
        <w:rPr>
          <w:sz w:val="24"/>
        </w:rPr>
        <w:t>maakt</w:t>
      </w:r>
      <w:r>
        <w:rPr>
          <w:spacing w:val="-4"/>
          <w:sz w:val="24"/>
        </w:rPr>
        <w:t xml:space="preserve"> </w:t>
      </w:r>
      <w:r>
        <w:rPr>
          <w:sz w:val="24"/>
        </w:rPr>
        <w:t>van</w:t>
      </w:r>
      <w:r>
        <w:rPr>
          <w:spacing w:val="-4"/>
          <w:sz w:val="24"/>
        </w:rPr>
        <w:t xml:space="preserve"> </w:t>
      </w:r>
      <w:r>
        <w:rPr>
          <w:sz w:val="24"/>
        </w:rPr>
        <w:t>telefonische</w:t>
      </w:r>
      <w:r>
        <w:rPr>
          <w:spacing w:val="-6"/>
          <w:sz w:val="24"/>
        </w:rPr>
        <w:t xml:space="preserve"> </w:t>
      </w:r>
      <w:r>
        <w:rPr>
          <w:sz w:val="24"/>
        </w:rPr>
        <w:t>marketing,</w:t>
      </w:r>
      <w:r>
        <w:rPr>
          <w:spacing w:val="-4"/>
          <w:sz w:val="24"/>
        </w:rPr>
        <w:t xml:space="preserve"> </w:t>
      </w:r>
      <w:r>
        <w:rPr>
          <w:sz w:val="24"/>
        </w:rPr>
        <w:t>huis-aan-huis</w:t>
      </w:r>
      <w:r>
        <w:rPr>
          <w:spacing w:val="-4"/>
          <w:sz w:val="24"/>
        </w:rPr>
        <w:t xml:space="preserve"> </w:t>
      </w:r>
      <w:r>
        <w:rPr>
          <w:sz w:val="24"/>
        </w:rPr>
        <w:t>verkoop</w:t>
      </w:r>
      <w:r>
        <w:rPr>
          <w:spacing w:val="-5"/>
          <w:sz w:val="24"/>
        </w:rPr>
        <w:t xml:space="preserve"> </w:t>
      </w:r>
      <w:r>
        <w:rPr>
          <w:sz w:val="24"/>
        </w:rPr>
        <w:t>of verkoop op locaties waar jeugdigen veel aanwezig zijn;</w:t>
      </w:r>
    </w:p>
    <w:p w14:paraId="2981FB24" w14:textId="77777777" w:rsidR="00CE12AA" w:rsidRDefault="00D558A9">
      <w:pPr>
        <w:pStyle w:val="Lijstalinea"/>
        <w:numPr>
          <w:ilvl w:val="0"/>
          <w:numId w:val="9"/>
        </w:numPr>
        <w:tabs>
          <w:tab w:val="left" w:pos="1562"/>
        </w:tabs>
        <w:ind w:right="264"/>
        <w:rPr>
          <w:sz w:val="24"/>
        </w:rPr>
      </w:pPr>
      <w:r>
        <w:rPr>
          <w:sz w:val="24"/>
        </w:rPr>
        <w:t>duidelijk</w:t>
      </w:r>
      <w:r>
        <w:rPr>
          <w:spacing w:val="-4"/>
          <w:sz w:val="24"/>
        </w:rPr>
        <w:t xml:space="preserve"> </w:t>
      </w:r>
      <w:r>
        <w:rPr>
          <w:sz w:val="24"/>
        </w:rPr>
        <w:t>en</w:t>
      </w:r>
      <w:r>
        <w:rPr>
          <w:spacing w:val="-4"/>
          <w:sz w:val="24"/>
        </w:rPr>
        <w:t xml:space="preserve"> </w:t>
      </w:r>
      <w:r>
        <w:rPr>
          <w:sz w:val="24"/>
        </w:rPr>
        <w:t>expliciet</w:t>
      </w:r>
      <w:r>
        <w:rPr>
          <w:spacing w:val="-4"/>
          <w:sz w:val="24"/>
        </w:rPr>
        <w:t xml:space="preserve"> </w:t>
      </w:r>
      <w:r>
        <w:rPr>
          <w:sz w:val="24"/>
        </w:rPr>
        <w:t>zorgt</w:t>
      </w:r>
      <w:r>
        <w:rPr>
          <w:spacing w:val="-4"/>
          <w:sz w:val="24"/>
        </w:rPr>
        <w:t xml:space="preserve"> </w:t>
      </w:r>
      <w:r>
        <w:rPr>
          <w:sz w:val="24"/>
        </w:rPr>
        <w:t>voor</w:t>
      </w:r>
      <w:r>
        <w:rPr>
          <w:spacing w:val="-4"/>
          <w:sz w:val="24"/>
        </w:rPr>
        <w:t xml:space="preserve"> </w:t>
      </w:r>
      <w:r>
        <w:rPr>
          <w:sz w:val="24"/>
        </w:rPr>
        <w:t>de</w:t>
      </w:r>
      <w:r>
        <w:rPr>
          <w:spacing w:val="-5"/>
          <w:sz w:val="24"/>
        </w:rPr>
        <w:t xml:space="preserve"> </w:t>
      </w:r>
      <w:r>
        <w:rPr>
          <w:sz w:val="24"/>
        </w:rPr>
        <w:t>mogelijkheid</w:t>
      </w:r>
      <w:r>
        <w:rPr>
          <w:spacing w:val="-4"/>
          <w:sz w:val="24"/>
        </w:rPr>
        <w:t xml:space="preserve"> </w:t>
      </w:r>
      <w:r>
        <w:rPr>
          <w:sz w:val="24"/>
        </w:rPr>
        <w:t>voor</w:t>
      </w:r>
      <w:r>
        <w:rPr>
          <w:spacing w:val="-1"/>
          <w:sz w:val="24"/>
        </w:rPr>
        <w:t xml:space="preserve"> </w:t>
      </w:r>
      <w:r>
        <w:rPr>
          <w:sz w:val="24"/>
        </w:rPr>
        <w:t>jeugdigen</w:t>
      </w:r>
      <w:r>
        <w:rPr>
          <w:spacing w:val="-4"/>
          <w:sz w:val="24"/>
        </w:rPr>
        <w:t xml:space="preserve"> </w:t>
      </w:r>
      <w:r>
        <w:rPr>
          <w:sz w:val="24"/>
        </w:rPr>
        <w:t>of</w:t>
      </w:r>
      <w:r>
        <w:rPr>
          <w:spacing w:val="-4"/>
          <w:sz w:val="24"/>
        </w:rPr>
        <w:t xml:space="preserve"> </w:t>
      </w:r>
      <w:r>
        <w:rPr>
          <w:sz w:val="24"/>
        </w:rPr>
        <w:t>ouders</w:t>
      </w:r>
      <w:r>
        <w:rPr>
          <w:spacing w:val="-2"/>
          <w:sz w:val="24"/>
        </w:rPr>
        <w:t xml:space="preserve"> </w:t>
      </w:r>
      <w:r>
        <w:rPr>
          <w:sz w:val="24"/>
        </w:rPr>
        <w:t>om aan te geven dat zij in de toekomst geen marketingmateriaal meer willen ontvangen (via post, e-mail of andere methoden);</w:t>
      </w:r>
    </w:p>
    <w:p w14:paraId="7A8C4E72" w14:textId="77777777" w:rsidR="00CE12AA" w:rsidRDefault="00D558A9">
      <w:pPr>
        <w:pStyle w:val="Lijstalinea"/>
        <w:numPr>
          <w:ilvl w:val="0"/>
          <w:numId w:val="9"/>
        </w:numPr>
        <w:tabs>
          <w:tab w:val="left" w:pos="1562"/>
        </w:tabs>
        <w:ind w:right="561"/>
        <w:rPr>
          <w:sz w:val="24"/>
        </w:rPr>
      </w:pPr>
      <w:r>
        <w:rPr>
          <w:sz w:val="24"/>
        </w:rPr>
        <w:t>geen</w:t>
      </w:r>
      <w:r>
        <w:rPr>
          <w:spacing w:val="-5"/>
          <w:sz w:val="24"/>
        </w:rPr>
        <w:t xml:space="preserve"> </w:t>
      </w:r>
      <w:r>
        <w:rPr>
          <w:sz w:val="24"/>
        </w:rPr>
        <w:t>diensten</w:t>
      </w:r>
      <w:r>
        <w:rPr>
          <w:spacing w:val="-5"/>
          <w:sz w:val="24"/>
        </w:rPr>
        <w:t xml:space="preserve"> </w:t>
      </w:r>
      <w:r>
        <w:rPr>
          <w:sz w:val="24"/>
        </w:rPr>
        <w:t>binnen</w:t>
      </w:r>
      <w:r>
        <w:rPr>
          <w:spacing w:val="-5"/>
          <w:sz w:val="24"/>
        </w:rPr>
        <w:t xml:space="preserve"> </w:t>
      </w:r>
      <w:r>
        <w:rPr>
          <w:sz w:val="24"/>
        </w:rPr>
        <w:t>deze</w:t>
      </w:r>
      <w:r>
        <w:rPr>
          <w:spacing w:val="-5"/>
          <w:sz w:val="24"/>
        </w:rPr>
        <w:t xml:space="preserve"> </w:t>
      </w:r>
      <w:r>
        <w:rPr>
          <w:sz w:val="24"/>
        </w:rPr>
        <w:t>overeenkomst</w:t>
      </w:r>
      <w:r>
        <w:rPr>
          <w:spacing w:val="-5"/>
          <w:sz w:val="24"/>
        </w:rPr>
        <w:t xml:space="preserve"> </w:t>
      </w:r>
      <w:r>
        <w:rPr>
          <w:sz w:val="24"/>
        </w:rPr>
        <w:t>levert</w:t>
      </w:r>
      <w:r>
        <w:rPr>
          <w:spacing w:val="-5"/>
          <w:sz w:val="24"/>
        </w:rPr>
        <w:t xml:space="preserve"> </w:t>
      </w:r>
      <w:r>
        <w:rPr>
          <w:sz w:val="24"/>
        </w:rPr>
        <w:t>aan</w:t>
      </w:r>
      <w:r>
        <w:rPr>
          <w:spacing w:val="-1"/>
          <w:sz w:val="24"/>
        </w:rPr>
        <w:t xml:space="preserve"> </w:t>
      </w:r>
      <w:r>
        <w:rPr>
          <w:sz w:val="24"/>
        </w:rPr>
        <w:t>jeugdigen</w:t>
      </w:r>
      <w:r>
        <w:rPr>
          <w:spacing w:val="-5"/>
          <w:sz w:val="24"/>
        </w:rPr>
        <w:t xml:space="preserve"> </w:t>
      </w:r>
      <w:r>
        <w:rPr>
          <w:sz w:val="24"/>
        </w:rPr>
        <w:t>voordat</w:t>
      </w:r>
      <w:r>
        <w:rPr>
          <w:spacing w:val="-5"/>
          <w:sz w:val="24"/>
        </w:rPr>
        <w:t xml:space="preserve"> </w:t>
      </w:r>
      <w:r>
        <w:rPr>
          <w:sz w:val="24"/>
        </w:rPr>
        <w:t>deze daar op basis van wet- en regelgeving aanspraak op kan maken;</w:t>
      </w:r>
    </w:p>
    <w:p w14:paraId="73AA585B" w14:textId="4CD64EBC" w:rsidR="00CE12AA" w:rsidRDefault="00D558A9">
      <w:pPr>
        <w:pStyle w:val="Lijstalinea"/>
        <w:numPr>
          <w:ilvl w:val="0"/>
          <w:numId w:val="9"/>
        </w:numPr>
        <w:tabs>
          <w:tab w:val="left" w:pos="1562"/>
        </w:tabs>
        <w:ind w:right="392"/>
        <w:rPr>
          <w:sz w:val="24"/>
        </w:rPr>
      </w:pPr>
      <w:r>
        <w:rPr>
          <w:sz w:val="24"/>
        </w:rPr>
        <w:t xml:space="preserve">zich in zijn uitlatingen niet anders voordoet dan als </w:t>
      </w:r>
      <w:r w:rsidR="0045181E">
        <w:rPr>
          <w:sz w:val="24"/>
        </w:rPr>
        <w:t>Opdrachtnemer</w:t>
      </w:r>
      <w:r>
        <w:rPr>
          <w:sz w:val="24"/>
        </w:rPr>
        <w:t>. Hij doet zich bijvoorbeeld niet voor als onderzoeksbureau voor het doen van onderzoek</w:t>
      </w:r>
      <w:r>
        <w:rPr>
          <w:spacing w:val="-4"/>
          <w:sz w:val="24"/>
        </w:rPr>
        <w:t xml:space="preserve"> </w:t>
      </w:r>
      <w:r>
        <w:rPr>
          <w:sz w:val="24"/>
        </w:rPr>
        <w:t>of</w:t>
      </w:r>
      <w:r>
        <w:rPr>
          <w:spacing w:val="-4"/>
          <w:sz w:val="24"/>
        </w:rPr>
        <w:t xml:space="preserve"> </w:t>
      </w:r>
      <w:r>
        <w:rPr>
          <w:sz w:val="24"/>
        </w:rPr>
        <w:t>afnemen</w:t>
      </w:r>
      <w:r>
        <w:rPr>
          <w:spacing w:val="-4"/>
          <w:sz w:val="24"/>
        </w:rPr>
        <w:t xml:space="preserve"> </w:t>
      </w:r>
      <w:r>
        <w:rPr>
          <w:sz w:val="24"/>
        </w:rPr>
        <w:t>van</w:t>
      </w:r>
      <w:r>
        <w:rPr>
          <w:spacing w:val="-4"/>
          <w:sz w:val="24"/>
        </w:rPr>
        <w:t xml:space="preserve"> </w:t>
      </w:r>
      <w:r>
        <w:rPr>
          <w:sz w:val="24"/>
        </w:rPr>
        <w:t>enquêtes</w:t>
      </w:r>
      <w:r>
        <w:rPr>
          <w:spacing w:val="-4"/>
          <w:sz w:val="24"/>
        </w:rPr>
        <w:t xml:space="preserve"> </w:t>
      </w:r>
      <w:r>
        <w:rPr>
          <w:sz w:val="24"/>
        </w:rPr>
        <w:t>bedoeld</w:t>
      </w:r>
      <w:r>
        <w:rPr>
          <w:spacing w:val="-4"/>
          <w:sz w:val="24"/>
        </w:rPr>
        <w:t xml:space="preserve"> </w:t>
      </w:r>
      <w:r>
        <w:rPr>
          <w:sz w:val="24"/>
        </w:rPr>
        <w:t>om</w:t>
      </w:r>
      <w:r>
        <w:rPr>
          <w:spacing w:val="-4"/>
          <w:sz w:val="24"/>
        </w:rPr>
        <w:t xml:space="preserve"> </w:t>
      </w:r>
      <w:r>
        <w:rPr>
          <w:sz w:val="24"/>
        </w:rPr>
        <w:t>producten</w:t>
      </w:r>
      <w:r>
        <w:rPr>
          <w:spacing w:val="-4"/>
          <w:sz w:val="24"/>
        </w:rPr>
        <w:t xml:space="preserve"> </w:t>
      </w:r>
      <w:r>
        <w:rPr>
          <w:sz w:val="24"/>
        </w:rPr>
        <w:t>of</w:t>
      </w:r>
      <w:r>
        <w:rPr>
          <w:spacing w:val="-6"/>
          <w:sz w:val="24"/>
        </w:rPr>
        <w:t xml:space="preserve"> </w:t>
      </w:r>
      <w:r>
        <w:rPr>
          <w:sz w:val="24"/>
        </w:rPr>
        <w:t>diensten</w:t>
      </w:r>
      <w:r>
        <w:rPr>
          <w:spacing w:val="-2"/>
          <w:sz w:val="24"/>
        </w:rPr>
        <w:t xml:space="preserve"> </w:t>
      </w:r>
      <w:r>
        <w:rPr>
          <w:sz w:val="24"/>
        </w:rPr>
        <w:t>aan</w:t>
      </w:r>
      <w:r>
        <w:rPr>
          <w:spacing w:val="-2"/>
          <w:sz w:val="24"/>
        </w:rPr>
        <w:t xml:space="preserve"> </w:t>
      </w:r>
      <w:r>
        <w:rPr>
          <w:sz w:val="24"/>
        </w:rPr>
        <w:t xml:space="preserve">te </w:t>
      </w:r>
      <w:r>
        <w:rPr>
          <w:spacing w:val="-2"/>
          <w:sz w:val="24"/>
        </w:rPr>
        <w:t>bieden;</w:t>
      </w:r>
    </w:p>
    <w:p w14:paraId="690C9F74" w14:textId="77777777" w:rsidR="00CE12AA" w:rsidRDefault="00D558A9">
      <w:pPr>
        <w:pStyle w:val="Lijstalinea"/>
        <w:numPr>
          <w:ilvl w:val="0"/>
          <w:numId w:val="9"/>
        </w:numPr>
        <w:tabs>
          <w:tab w:val="left" w:pos="1562"/>
        </w:tabs>
        <w:ind w:right="380"/>
        <w:rPr>
          <w:sz w:val="24"/>
        </w:rPr>
      </w:pPr>
      <w:r>
        <w:rPr>
          <w:sz w:val="24"/>
        </w:rPr>
        <w:t>als hij persoonlijke informatie verzamelt van jeugdigen of ouders voor marketingdoeleinden</w:t>
      </w:r>
      <w:r>
        <w:rPr>
          <w:spacing w:val="-4"/>
          <w:sz w:val="24"/>
        </w:rPr>
        <w:t xml:space="preserve"> </w:t>
      </w:r>
      <w:r>
        <w:rPr>
          <w:sz w:val="24"/>
        </w:rPr>
        <w:t>dit</w:t>
      </w:r>
      <w:r>
        <w:rPr>
          <w:spacing w:val="-2"/>
          <w:sz w:val="24"/>
        </w:rPr>
        <w:t xml:space="preserve"> </w:t>
      </w:r>
      <w:r>
        <w:rPr>
          <w:sz w:val="24"/>
        </w:rPr>
        <w:t>expliciet</w:t>
      </w:r>
      <w:r>
        <w:rPr>
          <w:spacing w:val="-4"/>
          <w:sz w:val="24"/>
        </w:rPr>
        <w:t xml:space="preserve"> </w:t>
      </w:r>
      <w:r>
        <w:rPr>
          <w:sz w:val="24"/>
        </w:rPr>
        <w:t>aan</w:t>
      </w:r>
      <w:r>
        <w:rPr>
          <w:spacing w:val="-4"/>
          <w:sz w:val="24"/>
        </w:rPr>
        <w:t xml:space="preserve"> </w:t>
      </w:r>
      <w:r>
        <w:rPr>
          <w:sz w:val="24"/>
        </w:rPr>
        <w:t>de</w:t>
      </w:r>
      <w:r>
        <w:rPr>
          <w:spacing w:val="-3"/>
          <w:sz w:val="24"/>
        </w:rPr>
        <w:t xml:space="preserve"> </w:t>
      </w:r>
      <w:r>
        <w:rPr>
          <w:sz w:val="24"/>
        </w:rPr>
        <w:t>jeugdige</w:t>
      </w:r>
      <w:r>
        <w:rPr>
          <w:spacing w:val="-2"/>
          <w:sz w:val="24"/>
        </w:rPr>
        <w:t xml:space="preserve"> </w:t>
      </w:r>
      <w:r>
        <w:rPr>
          <w:sz w:val="24"/>
        </w:rPr>
        <w:t>of</w:t>
      </w:r>
      <w:r>
        <w:rPr>
          <w:spacing w:val="-4"/>
          <w:sz w:val="24"/>
        </w:rPr>
        <w:t xml:space="preserve"> </w:t>
      </w:r>
      <w:r>
        <w:rPr>
          <w:sz w:val="24"/>
        </w:rPr>
        <w:t>ouder</w:t>
      </w:r>
      <w:r>
        <w:rPr>
          <w:spacing w:val="-5"/>
          <w:sz w:val="24"/>
        </w:rPr>
        <w:t xml:space="preserve"> </w:t>
      </w:r>
      <w:r>
        <w:rPr>
          <w:sz w:val="24"/>
        </w:rPr>
        <w:t>kenbaar</w:t>
      </w:r>
      <w:r>
        <w:rPr>
          <w:spacing w:val="-4"/>
          <w:sz w:val="24"/>
        </w:rPr>
        <w:t xml:space="preserve"> </w:t>
      </w:r>
      <w:r>
        <w:rPr>
          <w:sz w:val="24"/>
        </w:rPr>
        <w:t>maakt</w:t>
      </w:r>
      <w:r>
        <w:rPr>
          <w:spacing w:val="-4"/>
          <w:sz w:val="24"/>
        </w:rPr>
        <w:t xml:space="preserve"> </w:t>
      </w:r>
      <w:r>
        <w:rPr>
          <w:sz w:val="24"/>
        </w:rPr>
        <w:t>en vraagt om schriftelijke toestemming van jeugdige of ouder;</w:t>
      </w:r>
    </w:p>
    <w:p w14:paraId="244E23D9" w14:textId="77777777" w:rsidR="00CE12AA" w:rsidRDefault="00D558A9">
      <w:pPr>
        <w:pStyle w:val="Lijstalinea"/>
        <w:numPr>
          <w:ilvl w:val="0"/>
          <w:numId w:val="9"/>
        </w:numPr>
        <w:tabs>
          <w:tab w:val="left" w:pos="1562"/>
        </w:tabs>
        <w:ind w:right="376"/>
        <w:rPr>
          <w:sz w:val="24"/>
        </w:rPr>
      </w:pPr>
      <w:r>
        <w:rPr>
          <w:sz w:val="24"/>
        </w:rPr>
        <w:t>richting</w:t>
      </w:r>
      <w:r>
        <w:rPr>
          <w:spacing w:val="-4"/>
          <w:sz w:val="24"/>
        </w:rPr>
        <w:t xml:space="preserve"> </w:t>
      </w:r>
      <w:r>
        <w:rPr>
          <w:sz w:val="24"/>
        </w:rPr>
        <w:t>jeugdigen</w:t>
      </w:r>
      <w:r>
        <w:rPr>
          <w:spacing w:val="-5"/>
          <w:sz w:val="24"/>
        </w:rPr>
        <w:t xml:space="preserve"> </w:t>
      </w:r>
      <w:r>
        <w:rPr>
          <w:sz w:val="24"/>
        </w:rPr>
        <w:t>en</w:t>
      </w:r>
      <w:r>
        <w:rPr>
          <w:spacing w:val="-5"/>
          <w:sz w:val="24"/>
        </w:rPr>
        <w:t xml:space="preserve"> </w:t>
      </w:r>
      <w:r>
        <w:rPr>
          <w:sz w:val="24"/>
        </w:rPr>
        <w:t>ouders</w:t>
      </w:r>
      <w:r>
        <w:rPr>
          <w:spacing w:val="-5"/>
          <w:sz w:val="24"/>
        </w:rPr>
        <w:t xml:space="preserve"> </w:t>
      </w:r>
      <w:r>
        <w:rPr>
          <w:sz w:val="24"/>
        </w:rPr>
        <w:t>geen</w:t>
      </w:r>
      <w:r>
        <w:rPr>
          <w:spacing w:val="-5"/>
          <w:sz w:val="24"/>
        </w:rPr>
        <w:t xml:space="preserve"> </w:t>
      </w:r>
      <w:r>
        <w:rPr>
          <w:sz w:val="24"/>
        </w:rPr>
        <w:t>gebruik</w:t>
      </w:r>
      <w:r>
        <w:rPr>
          <w:spacing w:val="-5"/>
          <w:sz w:val="24"/>
        </w:rPr>
        <w:t xml:space="preserve"> </w:t>
      </w:r>
      <w:r>
        <w:rPr>
          <w:sz w:val="24"/>
        </w:rPr>
        <w:t>maakt</w:t>
      </w:r>
      <w:r>
        <w:rPr>
          <w:spacing w:val="-3"/>
          <w:sz w:val="24"/>
        </w:rPr>
        <w:t xml:space="preserve"> </w:t>
      </w:r>
      <w:r>
        <w:rPr>
          <w:sz w:val="24"/>
        </w:rPr>
        <w:t>van</w:t>
      </w:r>
      <w:r>
        <w:rPr>
          <w:spacing w:val="-5"/>
          <w:sz w:val="24"/>
        </w:rPr>
        <w:t xml:space="preserve"> </w:t>
      </w:r>
      <w:r>
        <w:rPr>
          <w:sz w:val="24"/>
        </w:rPr>
        <w:t>zogenaamde</w:t>
      </w:r>
      <w:r>
        <w:rPr>
          <w:spacing w:val="-4"/>
          <w:sz w:val="24"/>
        </w:rPr>
        <w:t xml:space="preserve"> </w:t>
      </w:r>
      <w:r>
        <w:rPr>
          <w:sz w:val="24"/>
        </w:rPr>
        <w:t xml:space="preserve">agressieve </w:t>
      </w:r>
      <w:r>
        <w:rPr>
          <w:spacing w:val="-2"/>
          <w:sz w:val="24"/>
        </w:rPr>
        <w:t>verkooptechnieken.</w:t>
      </w:r>
    </w:p>
    <w:p w14:paraId="64C1F53A" w14:textId="77777777" w:rsidR="00CE12AA" w:rsidRDefault="00CE12AA">
      <w:pPr>
        <w:pStyle w:val="Plattetekst"/>
        <w:ind w:left="0"/>
      </w:pPr>
    </w:p>
    <w:p w14:paraId="7FE99127" w14:textId="77777777" w:rsidR="00CE12AA" w:rsidRDefault="00D558A9">
      <w:pPr>
        <w:pStyle w:val="Plattetekst"/>
        <w:spacing w:before="1"/>
      </w:pPr>
      <w:r>
        <w:rPr>
          <w:spacing w:val="-2"/>
        </w:rPr>
        <w:t>3.3.2</w:t>
      </w:r>
    </w:p>
    <w:p w14:paraId="3E727244" w14:textId="51975DE8" w:rsidR="00CE12AA" w:rsidRDefault="00D558A9">
      <w:pPr>
        <w:pStyle w:val="Plattetekst"/>
        <w:ind w:right="215"/>
      </w:pPr>
      <w:r>
        <w:t xml:space="preserve">De </w:t>
      </w:r>
      <w:r w:rsidR="0045181E">
        <w:t>Opdrachtnemer</w:t>
      </w:r>
      <w:r>
        <w:t xml:space="preserve"> houdt zich ook aan deze regels voor marketing als hij naast het leveren</w:t>
      </w:r>
      <w:r>
        <w:rPr>
          <w:spacing w:val="-3"/>
        </w:rPr>
        <w:t xml:space="preserve"> </w:t>
      </w:r>
      <w:r>
        <w:t>van</w:t>
      </w:r>
      <w:r>
        <w:rPr>
          <w:spacing w:val="-3"/>
        </w:rPr>
        <w:t xml:space="preserve"> </w:t>
      </w:r>
      <w:r>
        <w:t>jeugdhulp</w:t>
      </w:r>
      <w:r>
        <w:rPr>
          <w:spacing w:val="-3"/>
        </w:rPr>
        <w:t xml:space="preserve"> </w:t>
      </w:r>
      <w:r>
        <w:t>op</w:t>
      </w:r>
      <w:r>
        <w:rPr>
          <w:spacing w:val="-1"/>
        </w:rPr>
        <w:t xml:space="preserve"> </w:t>
      </w:r>
      <w:r>
        <w:t>basis</w:t>
      </w:r>
      <w:r>
        <w:rPr>
          <w:spacing w:val="-3"/>
        </w:rPr>
        <w:t xml:space="preserve"> </w:t>
      </w:r>
      <w:r>
        <w:t>van</w:t>
      </w:r>
      <w:r>
        <w:rPr>
          <w:spacing w:val="-3"/>
        </w:rPr>
        <w:t xml:space="preserve"> </w:t>
      </w:r>
      <w:r>
        <w:t>deze</w:t>
      </w:r>
      <w:r>
        <w:rPr>
          <w:spacing w:val="-4"/>
        </w:rPr>
        <w:t xml:space="preserve"> </w:t>
      </w:r>
      <w:r>
        <w:t>overeenkomst</w:t>
      </w:r>
      <w:r>
        <w:rPr>
          <w:spacing w:val="-3"/>
        </w:rPr>
        <w:t xml:space="preserve"> </w:t>
      </w:r>
      <w:r>
        <w:t>ook</w:t>
      </w:r>
      <w:r>
        <w:rPr>
          <w:spacing w:val="-3"/>
        </w:rPr>
        <w:t xml:space="preserve"> </w:t>
      </w:r>
      <w:r>
        <w:t>diensten</w:t>
      </w:r>
      <w:r>
        <w:rPr>
          <w:spacing w:val="-3"/>
        </w:rPr>
        <w:t xml:space="preserve"> </w:t>
      </w:r>
      <w:r>
        <w:t>levert</w:t>
      </w:r>
      <w:r>
        <w:rPr>
          <w:spacing w:val="-3"/>
        </w:rPr>
        <w:t xml:space="preserve"> </w:t>
      </w:r>
      <w:r>
        <w:t>of</w:t>
      </w:r>
      <w:r>
        <w:rPr>
          <w:spacing w:val="-4"/>
        </w:rPr>
        <w:t xml:space="preserve"> </w:t>
      </w:r>
      <w:r>
        <w:t>wil</w:t>
      </w:r>
      <w:r>
        <w:rPr>
          <w:spacing w:val="-3"/>
        </w:rPr>
        <w:t xml:space="preserve"> </w:t>
      </w:r>
      <w:r>
        <w:t>leveren</w:t>
      </w:r>
      <w:r>
        <w:rPr>
          <w:spacing w:val="-3"/>
        </w:rPr>
        <w:t xml:space="preserve"> </w:t>
      </w:r>
      <w:r>
        <w:t xml:space="preserve">op basis van een persoonsgebonden budget aan jeugdigen of ouders in de </w:t>
      </w:r>
      <w:r w:rsidR="0045181E">
        <w:t>Opdrachtgever</w:t>
      </w:r>
      <w:r>
        <w:t>.</w:t>
      </w:r>
    </w:p>
    <w:p w14:paraId="47966029" w14:textId="77777777" w:rsidR="00CE12AA" w:rsidRDefault="00D558A9">
      <w:pPr>
        <w:pStyle w:val="Kop1"/>
        <w:spacing w:before="276"/>
      </w:pPr>
      <w:bookmarkStart w:id="92" w:name="_Toc227762906"/>
      <w:r>
        <w:t>Artikel</w:t>
      </w:r>
      <w:r>
        <w:rPr>
          <w:spacing w:val="-2"/>
        </w:rPr>
        <w:t xml:space="preserve"> </w:t>
      </w:r>
      <w:r>
        <w:t>3.4:</w:t>
      </w:r>
      <w:r>
        <w:rPr>
          <w:spacing w:val="-1"/>
        </w:rPr>
        <w:t xml:space="preserve"> </w:t>
      </w:r>
      <w:r>
        <w:t>Continuïteit</w:t>
      </w:r>
      <w:r>
        <w:rPr>
          <w:spacing w:val="-2"/>
        </w:rPr>
        <w:t xml:space="preserve"> </w:t>
      </w:r>
      <w:r>
        <w:t>van</w:t>
      </w:r>
      <w:r>
        <w:rPr>
          <w:spacing w:val="1"/>
        </w:rPr>
        <w:t xml:space="preserve"> </w:t>
      </w:r>
      <w:r>
        <w:rPr>
          <w:spacing w:val="-2"/>
        </w:rPr>
        <w:t>jeugdhulp</w:t>
      </w:r>
      <w:bookmarkEnd w:id="92"/>
    </w:p>
    <w:p w14:paraId="6EF3ED58" w14:textId="77777777" w:rsidR="00CE12AA" w:rsidRDefault="00CE12AA">
      <w:pPr>
        <w:pStyle w:val="Plattetekst"/>
        <w:ind w:left="0"/>
        <w:rPr>
          <w:b/>
        </w:rPr>
      </w:pPr>
    </w:p>
    <w:p w14:paraId="1EE52AC1" w14:textId="77777777" w:rsidR="00CE12AA" w:rsidRDefault="00D558A9">
      <w:pPr>
        <w:pStyle w:val="Plattetekst"/>
      </w:pPr>
      <w:r>
        <w:rPr>
          <w:spacing w:val="-2"/>
        </w:rPr>
        <w:t>3.4.1</w:t>
      </w:r>
    </w:p>
    <w:p w14:paraId="58A5E33C" w14:textId="30FB3E42" w:rsidR="00CE12AA" w:rsidRDefault="00D558A9">
      <w:pPr>
        <w:pStyle w:val="Plattetekst"/>
      </w:pPr>
      <w:r>
        <w:t>De</w:t>
      </w:r>
      <w:r>
        <w:rPr>
          <w:spacing w:val="-3"/>
        </w:rPr>
        <w:t xml:space="preserve"> </w:t>
      </w:r>
      <w:r w:rsidR="0045181E">
        <w:t>Opdrachtnemer</w:t>
      </w:r>
      <w:r>
        <w:rPr>
          <w:spacing w:val="-1"/>
        </w:rPr>
        <w:t xml:space="preserve"> </w:t>
      </w:r>
      <w:r>
        <w:t>garandeert</w:t>
      </w:r>
      <w:r>
        <w:rPr>
          <w:spacing w:val="-1"/>
        </w:rPr>
        <w:t xml:space="preserve"> </w:t>
      </w:r>
      <w:r>
        <w:t>de</w:t>
      </w:r>
      <w:r>
        <w:rPr>
          <w:spacing w:val="-1"/>
        </w:rPr>
        <w:t xml:space="preserve"> </w:t>
      </w:r>
      <w:r>
        <w:t>continuïteit</w:t>
      </w:r>
      <w:r>
        <w:rPr>
          <w:spacing w:val="-1"/>
        </w:rPr>
        <w:t xml:space="preserve"> </w:t>
      </w:r>
      <w:r>
        <w:t>van</w:t>
      </w:r>
      <w:r>
        <w:rPr>
          <w:spacing w:val="-1"/>
        </w:rPr>
        <w:t xml:space="preserve"> </w:t>
      </w:r>
      <w:r>
        <w:t xml:space="preserve">de </w:t>
      </w:r>
      <w:r>
        <w:rPr>
          <w:spacing w:val="-2"/>
        </w:rPr>
        <w:t>jeugdhulp.</w:t>
      </w:r>
    </w:p>
    <w:p w14:paraId="6F0B6CAE" w14:textId="77777777" w:rsidR="00CE12AA" w:rsidRDefault="00CE12AA">
      <w:pPr>
        <w:pStyle w:val="Plattetekst"/>
        <w:ind w:left="0"/>
      </w:pPr>
    </w:p>
    <w:p w14:paraId="24554107" w14:textId="77777777" w:rsidR="00CE12AA" w:rsidRDefault="00D558A9">
      <w:pPr>
        <w:pStyle w:val="Plattetekst"/>
      </w:pPr>
      <w:r>
        <w:rPr>
          <w:spacing w:val="-2"/>
        </w:rPr>
        <w:t>3.4.2</w:t>
      </w:r>
    </w:p>
    <w:p w14:paraId="39DE5369" w14:textId="539C68C7" w:rsidR="00CE12AA" w:rsidRDefault="0028678B">
      <w:pPr>
        <w:pStyle w:val="Plattetekst"/>
        <w:sectPr w:rsidR="00CE12AA">
          <w:pgSz w:w="11910" w:h="16840"/>
          <w:pgMar w:top="1320" w:right="1275" w:bottom="960" w:left="1275" w:header="0" w:footer="772" w:gutter="0"/>
          <w:cols w:space="708"/>
        </w:sectPr>
      </w:pPr>
      <w:r w:rsidRPr="0028678B">
        <w:t>Als Opdrachtnemer een risico ziet voor het doorgaan van de hulp, dan meldt hij dit direct aan Opdrachtgever, met inachtneming van de privacyregels. Opdrachtnemer bevestigt deze melding schriftelijk. Op verzoek geeft hij Opdrachtgever inzage in relevante documenten. Opdrachtgever mag dan een extern onderzoek (bijvoorbeeld door een accountant) laten doen. Bij een vermoeden van risico op continuïteit informeert Opdrachtnemer ook de accounthoudende regio en de Nederlandse Zorgautoriteit (er is besloten dat de taken van de Jeugdautoriteit per 1-1-2026 overgaan naar de NZa).</w:t>
      </w:r>
    </w:p>
    <w:p w14:paraId="2132AF20" w14:textId="77777777" w:rsidR="00CE12AA" w:rsidRDefault="00D558A9">
      <w:pPr>
        <w:pStyle w:val="Plattetekst"/>
        <w:spacing w:before="77"/>
      </w:pPr>
      <w:r>
        <w:lastRenderedPageBreak/>
        <w:t>Partijen</w:t>
      </w:r>
      <w:r>
        <w:rPr>
          <w:spacing w:val="-3"/>
        </w:rPr>
        <w:t xml:space="preserve"> </w:t>
      </w:r>
      <w:r>
        <w:t>merken</w:t>
      </w:r>
      <w:r>
        <w:rPr>
          <w:spacing w:val="-3"/>
        </w:rPr>
        <w:t xml:space="preserve"> </w:t>
      </w:r>
      <w:r>
        <w:t>omstandigheden</w:t>
      </w:r>
      <w:r>
        <w:rPr>
          <w:spacing w:val="-3"/>
        </w:rPr>
        <w:t xml:space="preserve"> </w:t>
      </w:r>
      <w:r>
        <w:t>in</w:t>
      </w:r>
      <w:r>
        <w:rPr>
          <w:spacing w:val="-3"/>
        </w:rPr>
        <w:t xml:space="preserve"> </w:t>
      </w:r>
      <w:r>
        <w:t>ieder</w:t>
      </w:r>
      <w:r>
        <w:rPr>
          <w:spacing w:val="-3"/>
        </w:rPr>
        <w:t xml:space="preserve"> </w:t>
      </w:r>
      <w:r>
        <w:t>geval</w:t>
      </w:r>
      <w:r>
        <w:rPr>
          <w:spacing w:val="-3"/>
        </w:rPr>
        <w:t xml:space="preserve"> </w:t>
      </w:r>
      <w:r>
        <w:t>aan</w:t>
      </w:r>
      <w:r>
        <w:rPr>
          <w:spacing w:val="-3"/>
        </w:rPr>
        <w:t xml:space="preserve"> </w:t>
      </w:r>
      <w:r>
        <w:t>als</w:t>
      </w:r>
      <w:r>
        <w:rPr>
          <w:spacing w:val="-3"/>
        </w:rPr>
        <w:t xml:space="preserve"> </w:t>
      </w:r>
      <w:r>
        <w:t>risicovol</w:t>
      </w:r>
      <w:r>
        <w:rPr>
          <w:spacing w:val="-3"/>
        </w:rPr>
        <w:t xml:space="preserve"> </w:t>
      </w:r>
      <w:r>
        <w:t>voor</w:t>
      </w:r>
      <w:r>
        <w:rPr>
          <w:spacing w:val="-3"/>
        </w:rPr>
        <w:t xml:space="preserve"> </w:t>
      </w:r>
      <w:r>
        <w:t>de</w:t>
      </w:r>
      <w:r>
        <w:rPr>
          <w:spacing w:val="-5"/>
        </w:rPr>
        <w:t xml:space="preserve"> </w:t>
      </w:r>
      <w:r>
        <w:t>continuïteit</w:t>
      </w:r>
      <w:r>
        <w:rPr>
          <w:spacing w:val="-3"/>
        </w:rPr>
        <w:t xml:space="preserve"> </w:t>
      </w:r>
      <w:r>
        <w:t>van jeugdhulp als:</w:t>
      </w:r>
    </w:p>
    <w:p w14:paraId="30751925" w14:textId="77777777" w:rsidR="00CE12AA" w:rsidRDefault="00D558A9">
      <w:pPr>
        <w:pStyle w:val="Lijstalinea"/>
        <w:numPr>
          <w:ilvl w:val="0"/>
          <w:numId w:val="8"/>
        </w:numPr>
        <w:tabs>
          <w:tab w:val="left" w:pos="861"/>
        </w:tabs>
        <w:ind w:right="856"/>
        <w:rPr>
          <w:sz w:val="24"/>
        </w:rPr>
      </w:pPr>
      <w:r>
        <w:rPr>
          <w:sz w:val="24"/>
        </w:rPr>
        <w:t>er</w:t>
      </w:r>
      <w:r>
        <w:rPr>
          <w:spacing w:val="-3"/>
          <w:sz w:val="24"/>
        </w:rPr>
        <w:t xml:space="preserve"> </w:t>
      </w:r>
      <w:r>
        <w:rPr>
          <w:sz w:val="24"/>
        </w:rPr>
        <w:t>gedurende</w:t>
      </w:r>
      <w:r>
        <w:rPr>
          <w:spacing w:val="-4"/>
          <w:sz w:val="24"/>
        </w:rPr>
        <w:t xml:space="preserve"> </w:t>
      </w:r>
      <w:r>
        <w:rPr>
          <w:sz w:val="24"/>
        </w:rPr>
        <w:t>de</w:t>
      </w:r>
      <w:r>
        <w:rPr>
          <w:spacing w:val="-4"/>
          <w:sz w:val="24"/>
        </w:rPr>
        <w:t xml:space="preserve"> </w:t>
      </w:r>
      <w:r>
        <w:rPr>
          <w:sz w:val="24"/>
        </w:rPr>
        <w:t>laatste</w:t>
      </w:r>
      <w:r>
        <w:rPr>
          <w:spacing w:val="-4"/>
          <w:sz w:val="24"/>
        </w:rPr>
        <w:t xml:space="preserve"> </w:t>
      </w:r>
      <w:r>
        <w:rPr>
          <w:sz w:val="24"/>
        </w:rPr>
        <w:t>3 (drie)</w:t>
      </w:r>
      <w:r>
        <w:rPr>
          <w:spacing w:val="-5"/>
          <w:sz w:val="24"/>
        </w:rPr>
        <w:t xml:space="preserve"> </w:t>
      </w:r>
      <w:r>
        <w:rPr>
          <w:sz w:val="24"/>
        </w:rPr>
        <w:t>jaar</w:t>
      </w:r>
      <w:r>
        <w:rPr>
          <w:spacing w:val="-3"/>
          <w:sz w:val="24"/>
        </w:rPr>
        <w:t xml:space="preserve"> </w:t>
      </w:r>
      <w:r>
        <w:rPr>
          <w:sz w:val="24"/>
        </w:rPr>
        <w:t>sprake</w:t>
      </w:r>
      <w:r>
        <w:rPr>
          <w:spacing w:val="-4"/>
          <w:sz w:val="24"/>
        </w:rPr>
        <w:t xml:space="preserve"> </w:t>
      </w:r>
      <w:r>
        <w:rPr>
          <w:sz w:val="24"/>
        </w:rPr>
        <w:t>is</w:t>
      </w:r>
      <w:r>
        <w:rPr>
          <w:spacing w:val="-3"/>
          <w:sz w:val="24"/>
        </w:rPr>
        <w:t xml:space="preserve"> </w:t>
      </w:r>
      <w:r>
        <w:rPr>
          <w:sz w:val="24"/>
        </w:rPr>
        <w:t>(geweest)</w:t>
      </w:r>
      <w:r>
        <w:rPr>
          <w:spacing w:val="-3"/>
          <w:sz w:val="24"/>
        </w:rPr>
        <w:t xml:space="preserve"> </w:t>
      </w:r>
      <w:r>
        <w:rPr>
          <w:sz w:val="24"/>
        </w:rPr>
        <w:t>van</w:t>
      </w:r>
      <w:r>
        <w:rPr>
          <w:spacing w:val="-3"/>
          <w:sz w:val="24"/>
        </w:rPr>
        <w:t xml:space="preserve"> </w:t>
      </w:r>
      <w:r>
        <w:rPr>
          <w:sz w:val="24"/>
        </w:rPr>
        <w:t>materieel</w:t>
      </w:r>
      <w:r>
        <w:rPr>
          <w:spacing w:val="-3"/>
          <w:sz w:val="24"/>
        </w:rPr>
        <w:t xml:space="preserve"> </w:t>
      </w:r>
      <w:r>
        <w:rPr>
          <w:sz w:val="24"/>
        </w:rPr>
        <w:t xml:space="preserve">negatieve </w:t>
      </w:r>
      <w:r>
        <w:rPr>
          <w:spacing w:val="-2"/>
          <w:sz w:val="24"/>
        </w:rPr>
        <w:t>exploitatieresultaten;</w:t>
      </w:r>
    </w:p>
    <w:p w14:paraId="175274F7" w14:textId="77777777" w:rsidR="00CE12AA" w:rsidRDefault="00D558A9">
      <w:pPr>
        <w:pStyle w:val="Lijstalinea"/>
        <w:numPr>
          <w:ilvl w:val="0"/>
          <w:numId w:val="8"/>
        </w:numPr>
        <w:tabs>
          <w:tab w:val="left" w:pos="861"/>
        </w:tabs>
        <w:rPr>
          <w:sz w:val="24"/>
        </w:rPr>
      </w:pPr>
      <w:r>
        <w:rPr>
          <w:sz w:val="24"/>
        </w:rPr>
        <w:t>er</w:t>
      </w:r>
      <w:r>
        <w:rPr>
          <w:spacing w:val="-1"/>
          <w:sz w:val="24"/>
        </w:rPr>
        <w:t xml:space="preserve"> </w:t>
      </w:r>
      <w:r>
        <w:rPr>
          <w:sz w:val="24"/>
        </w:rPr>
        <w:t>sprake</w:t>
      </w:r>
      <w:r>
        <w:rPr>
          <w:spacing w:val="-2"/>
          <w:sz w:val="24"/>
        </w:rPr>
        <w:t xml:space="preserve"> </w:t>
      </w:r>
      <w:r>
        <w:rPr>
          <w:sz w:val="24"/>
        </w:rPr>
        <w:t>is</w:t>
      </w:r>
      <w:r>
        <w:rPr>
          <w:spacing w:val="-1"/>
          <w:sz w:val="24"/>
        </w:rPr>
        <w:t xml:space="preserve"> </w:t>
      </w:r>
      <w:r>
        <w:rPr>
          <w:sz w:val="24"/>
        </w:rPr>
        <w:t>van (het</w:t>
      </w:r>
      <w:r>
        <w:rPr>
          <w:spacing w:val="-1"/>
          <w:sz w:val="24"/>
        </w:rPr>
        <w:t xml:space="preserve"> </w:t>
      </w:r>
      <w:r>
        <w:rPr>
          <w:sz w:val="24"/>
        </w:rPr>
        <w:t>ontstaan</w:t>
      </w:r>
      <w:r>
        <w:rPr>
          <w:spacing w:val="-1"/>
          <w:sz w:val="24"/>
        </w:rPr>
        <w:t xml:space="preserve"> </w:t>
      </w:r>
      <w:r>
        <w:rPr>
          <w:sz w:val="24"/>
        </w:rPr>
        <w:t xml:space="preserve">van) </w:t>
      </w:r>
      <w:r>
        <w:rPr>
          <w:spacing w:val="-2"/>
          <w:sz w:val="24"/>
        </w:rPr>
        <w:t>liquiditeitsproblemen;</w:t>
      </w:r>
    </w:p>
    <w:p w14:paraId="515DD702" w14:textId="77777777" w:rsidR="00CE12AA" w:rsidRDefault="00D558A9">
      <w:pPr>
        <w:pStyle w:val="Lijstalinea"/>
        <w:numPr>
          <w:ilvl w:val="0"/>
          <w:numId w:val="8"/>
        </w:numPr>
        <w:tabs>
          <w:tab w:val="left" w:pos="861"/>
        </w:tabs>
        <w:rPr>
          <w:sz w:val="24"/>
        </w:rPr>
      </w:pPr>
      <w:r>
        <w:rPr>
          <w:sz w:val="24"/>
        </w:rPr>
        <w:t>er</w:t>
      </w:r>
      <w:r>
        <w:rPr>
          <w:spacing w:val="-1"/>
          <w:sz w:val="24"/>
        </w:rPr>
        <w:t xml:space="preserve"> </w:t>
      </w:r>
      <w:r>
        <w:rPr>
          <w:sz w:val="24"/>
        </w:rPr>
        <w:t>sprake</w:t>
      </w:r>
      <w:r>
        <w:rPr>
          <w:spacing w:val="-1"/>
          <w:sz w:val="24"/>
        </w:rPr>
        <w:t xml:space="preserve"> </w:t>
      </w:r>
      <w:r>
        <w:rPr>
          <w:sz w:val="24"/>
        </w:rPr>
        <w:t xml:space="preserve">is van bestuurlijke </w:t>
      </w:r>
      <w:r>
        <w:rPr>
          <w:spacing w:val="-2"/>
          <w:sz w:val="24"/>
        </w:rPr>
        <w:t>onrust;</w:t>
      </w:r>
    </w:p>
    <w:p w14:paraId="180E592C" w14:textId="38A3452E" w:rsidR="00CE12AA" w:rsidRDefault="00D558A9">
      <w:pPr>
        <w:pStyle w:val="Lijstalinea"/>
        <w:numPr>
          <w:ilvl w:val="0"/>
          <w:numId w:val="8"/>
        </w:numPr>
        <w:tabs>
          <w:tab w:val="left" w:pos="861"/>
        </w:tabs>
        <w:ind w:right="369"/>
        <w:rPr>
          <w:sz w:val="24"/>
        </w:rPr>
      </w:pPr>
      <w:r>
        <w:rPr>
          <w:sz w:val="24"/>
        </w:rPr>
        <w:t>er sprake is van enige bestuursrechtelijke maatregel van de IGJ, enige bestuursrechtelijke</w:t>
      </w:r>
      <w:r>
        <w:rPr>
          <w:spacing w:val="-5"/>
          <w:sz w:val="24"/>
        </w:rPr>
        <w:t xml:space="preserve"> </w:t>
      </w:r>
      <w:r>
        <w:rPr>
          <w:sz w:val="24"/>
        </w:rPr>
        <w:t>maatregel</w:t>
      </w:r>
      <w:r>
        <w:rPr>
          <w:spacing w:val="-5"/>
          <w:sz w:val="24"/>
        </w:rPr>
        <w:t xml:space="preserve"> </w:t>
      </w:r>
      <w:r>
        <w:rPr>
          <w:sz w:val="24"/>
        </w:rPr>
        <w:t>van</w:t>
      </w:r>
      <w:r>
        <w:rPr>
          <w:spacing w:val="-5"/>
          <w:sz w:val="24"/>
        </w:rPr>
        <w:t xml:space="preserve"> </w:t>
      </w:r>
      <w:r>
        <w:rPr>
          <w:sz w:val="24"/>
        </w:rPr>
        <w:t>een</w:t>
      </w:r>
      <w:r>
        <w:rPr>
          <w:spacing w:val="-5"/>
          <w:sz w:val="24"/>
        </w:rPr>
        <w:t xml:space="preserve"> </w:t>
      </w:r>
      <w:r w:rsidR="0045181E">
        <w:rPr>
          <w:sz w:val="24"/>
        </w:rPr>
        <w:t>Opdrachtgever</w:t>
      </w:r>
      <w:r>
        <w:rPr>
          <w:spacing w:val="-5"/>
          <w:sz w:val="24"/>
        </w:rPr>
        <w:t xml:space="preserve"> </w:t>
      </w:r>
      <w:r>
        <w:rPr>
          <w:sz w:val="24"/>
        </w:rPr>
        <w:t>of</w:t>
      </w:r>
      <w:r>
        <w:rPr>
          <w:spacing w:val="-1"/>
          <w:sz w:val="24"/>
        </w:rPr>
        <w:t xml:space="preserve"> </w:t>
      </w:r>
      <w:r>
        <w:rPr>
          <w:sz w:val="24"/>
        </w:rPr>
        <w:t>(gemeentelijk)</w:t>
      </w:r>
      <w:r>
        <w:rPr>
          <w:spacing w:val="-6"/>
          <w:sz w:val="24"/>
        </w:rPr>
        <w:t xml:space="preserve"> </w:t>
      </w:r>
      <w:r>
        <w:rPr>
          <w:sz w:val="24"/>
        </w:rPr>
        <w:t>toezichthouder,</w:t>
      </w:r>
      <w:r>
        <w:rPr>
          <w:spacing w:val="-5"/>
          <w:sz w:val="24"/>
        </w:rPr>
        <w:t xml:space="preserve"> </w:t>
      </w:r>
      <w:r>
        <w:rPr>
          <w:sz w:val="24"/>
        </w:rPr>
        <w:t>of van een tuchtrechtelijke of strafrechtelijke maatregel.</w:t>
      </w:r>
    </w:p>
    <w:p w14:paraId="797FA09B" w14:textId="77777777" w:rsidR="00CE12AA" w:rsidRDefault="00CE12AA">
      <w:pPr>
        <w:pStyle w:val="Plattetekst"/>
        <w:ind w:left="0"/>
      </w:pPr>
    </w:p>
    <w:p w14:paraId="30416048" w14:textId="77777777" w:rsidR="00CE12AA" w:rsidRDefault="00D558A9">
      <w:pPr>
        <w:pStyle w:val="Plattetekst"/>
      </w:pPr>
      <w:r>
        <w:t>Partijen</w:t>
      </w:r>
      <w:r>
        <w:rPr>
          <w:spacing w:val="-2"/>
        </w:rPr>
        <w:t xml:space="preserve"> </w:t>
      </w:r>
      <w:r>
        <w:t>voeren altijd</w:t>
      </w:r>
      <w:r>
        <w:rPr>
          <w:spacing w:val="-1"/>
        </w:rPr>
        <w:t xml:space="preserve"> </w:t>
      </w:r>
      <w:r>
        <w:t>overleg</w:t>
      </w:r>
      <w:r>
        <w:rPr>
          <w:spacing w:val="-1"/>
        </w:rPr>
        <w:t xml:space="preserve"> </w:t>
      </w:r>
      <w:r>
        <w:t>over</w:t>
      </w:r>
      <w:r>
        <w:rPr>
          <w:spacing w:val="-2"/>
        </w:rPr>
        <w:t xml:space="preserve"> </w:t>
      </w:r>
      <w:r>
        <w:t>voorgaande</w:t>
      </w:r>
      <w:r>
        <w:rPr>
          <w:spacing w:val="-1"/>
        </w:rPr>
        <w:t xml:space="preserve"> </w:t>
      </w:r>
      <w:r>
        <w:rPr>
          <w:spacing w:val="-2"/>
        </w:rPr>
        <w:t>omstandigheden.</w:t>
      </w:r>
    </w:p>
    <w:p w14:paraId="57177B4D" w14:textId="77777777" w:rsidR="00CE12AA" w:rsidRDefault="00CE12AA">
      <w:pPr>
        <w:pStyle w:val="Plattetekst"/>
        <w:spacing w:before="1"/>
        <w:ind w:left="0"/>
      </w:pPr>
    </w:p>
    <w:p w14:paraId="3AE22E50" w14:textId="59CFC67C" w:rsidR="00CE12AA" w:rsidRDefault="00D558A9">
      <w:pPr>
        <w:pStyle w:val="Kop1"/>
      </w:pPr>
      <w:bookmarkStart w:id="93" w:name="_Toc227762907"/>
      <w:r>
        <w:t>Artikel</w:t>
      </w:r>
      <w:r>
        <w:rPr>
          <w:spacing w:val="-2"/>
        </w:rPr>
        <w:t xml:space="preserve"> </w:t>
      </w:r>
      <w:r>
        <w:t>3.5:</w:t>
      </w:r>
      <w:r>
        <w:rPr>
          <w:spacing w:val="-1"/>
        </w:rPr>
        <w:t xml:space="preserve"> </w:t>
      </w:r>
      <w:r>
        <w:t>Wachttijden</w:t>
      </w:r>
      <w:r>
        <w:rPr>
          <w:spacing w:val="-2"/>
        </w:rPr>
        <w:t xml:space="preserve"> </w:t>
      </w:r>
      <w:r>
        <w:t>en</w:t>
      </w:r>
      <w:r>
        <w:rPr>
          <w:spacing w:val="-1"/>
        </w:rPr>
        <w:t xml:space="preserve"> </w:t>
      </w:r>
      <w:r>
        <w:t>cliëntenstop</w:t>
      </w:r>
      <w:r>
        <w:rPr>
          <w:spacing w:val="-2"/>
        </w:rPr>
        <w:t xml:space="preserve"> </w:t>
      </w:r>
      <w:r>
        <w:t>door</w:t>
      </w:r>
      <w:r>
        <w:rPr>
          <w:spacing w:val="1"/>
        </w:rPr>
        <w:t xml:space="preserve"> </w:t>
      </w:r>
      <w:r>
        <w:t>de</w:t>
      </w:r>
      <w:r>
        <w:rPr>
          <w:spacing w:val="-2"/>
        </w:rPr>
        <w:t xml:space="preserve"> </w:t>
      </w:r>
      <w:r w:rsidR="0045181E">
        <w:rPr>
          <w:spacing w:val="-2"/>
        </w:rPr>
        <w:t>Opdrachtgever</w:t>
      </w:r>
      <w:bookmarkEnd w:id="93"/>
    </w:p>
    <w:p w14:paraId="121777C6" w14:textId="77777777" w:rsidR="00CE12AA" w:rsidRDefault="00CE12AA">
      <w:pPr>
        <w:pStyle w:val="Plattetekst"/>
        <w:ind w:left="0"/>
        <w:rPr>
          <w:b/>
        </w:rPr>
      </w:pPr>
    </w:p>
    <w:p w14:paraId="295AB010" w14:textId="77777777" w:rsidR="00CE12AA" w:rsidRDefault="00D558A9">
      <w:pPr>
        <w:pStyle w:val="Plattetekst"/>
      </w:pPr>
      <w:r>
        <w:rPr>
          <w:spacing w:val="-2"/>
        </w:rPr>
        <w:t>3.5.1.</w:t>
      </w:r>
    </w:p>
    <w:p w14:paraId="17211415" w14:textId="40A88216" w:rsidR="00CE12AA" w:rsidRDefault="00D558A9">
      <w:pPr>
        <w:pStyle w:val="Plattetekst"/>
      </w:pPr>
      <w:r>
        <w:t xml:space="preserve">De </w:t>
      </w:r>
      <w:r w:rsidR="0045181E">
        <w:t>Opdrachtnemer</w:t>
      </w:r>
      <w:r>
        <w:t xml:space="preserve"> spant zich in om wachttijden te voorkomen. Als op de jeugdhulp, die </w:t>
      </w:r>
      <w:r w:rsidR="0045181E">
        <w:t>Opdrachtnemer</w:t>
      </w:r>
      <w:r>
        <w:t xml:space="preserve"> biedt, specifieke, landelijk vastgestelde normen voor wachttijden van toepassing zijn, past de </w:t>
      </w:r>
      <w:r w:rsidR="0045181E">
        <w:t>Opdrachtnemer</w:t>
      </w:r>
      <w:r>
        <w:t xml:space="preserve"> deze toe. Bestaan deze landelijk vastgestelde normen</w:t>
      </w:r>
      <w:r>
        <w:rPr>
          <w:spacing w:val="-4"/>
        </w:rPr>
        <w:t xml:space="preserve"> </w:t>
      </w:r>
      <w:r>
        <w:t>niet,</w:t>
      </w:r>
      <w:r>
        <w:rPr>
          <w:spacing w:val="-4"/>
        </w:rPr>
        <w:t xml:space="preserve"> </w:t>
      </w:r>
      <w:r>
        <w:t>dan</w:t>
      </w:r>
      <w:r>
        <w:rPr>
          <w:spacing w:val="-4"/>
        </w:rPr>
        <w:t xml:space="preserve"> </w:t>
      </w:r>
      <w:r>
        <w:t>zijn</w:t>
      </w:r>
      <w:r>
        <w:rPr>
          <w:spacing w:val="-4"/>
        </w:rPr>
        <w:t xml:space="preserve"> </w:t>
      </w:r>
      <w:r>
        <w:t>de</w:t>
      </w:r>
      <w:r>
        <w:rPr>
          <w:spacing w:val="-3"/>
        </w:rPr>
        <w:t xml:space="preserve"> </w:t>
      </w:r>
      <w:r>
        <w:t>actuele</w:t>
      </w:r>
      <w:r>
        <w:rPr>
          <w:spacing w:val="-5"/>
        </w:rPr>
        <w:t xml:space="preserve"> </w:t>
      </w:r>
      <w:r>
        <w:t>Treeknormen</w:t>
      </w:r>
      <w:r>
        <w:rPr>
          <w:spacing w:val="-4"/>
        </w:rPr>
        <w:t xml:space="preserve"> </w:t>
      </w:r>
      <w:r>
        <w:t>van</w:t>
      </w:r>
      <w:r>
        <w:rPr>
          <w:spacing w:val="-2"/>
        </w:rPr>
        <w:t xml:space="preserve"> </w:t>
      </w:r>
      <w:r>
        <w:t>toepassing.</w:t>
      </w:r>
      <w:r>
        <w:rPr>
          <w:spacing w:val="-4"/>
        </w:rPr>
        <w:t xml:space="preserve"> </w:t>
      </w:r>
      <w:r>
        <w:t>Als</w:t>
      </w:r>
      <w:r>
        <w:rPr>
          <w:spacing w:val="-4"/>
        </w:rPr>
        <w:t xml:space="preserve"> </w:t>
      </w:r>
      <w:r>
        <w:t>de</w:t>
      </w:r>
      <w:r>
        <w:rPr>
          <w:spacing w:val="-1"/>
        </w:rPr>
        <w:t xml:space="preserve"> </w:t>
      </w:r>
      <w:r w:rsidR="0045181E">
        <w:t>Opdrachtnemer</w:t>
      </w:r>
      <w:r>
        <w:rPr>
          <w:spacing w:val="-4"/>
        </w:rPr>
        <w:t xml:space="preserve"> </w:t>
      </w:r>
      <w:r>
        <w:t xml:space="preserve">niet binnen een specifieke branche valt, dan zijn op hem de Treeknormen Gehandicaptenzorg van toepassing. Als de Treeknormen Gehandicaptenzorg volgens Partijen niet passend is voor de jeugdhulp die </w:t>
      </w:r>
      <w:r w:rsidR="0045181E">
        <w:t>Opdrachtnemer</w:t>
      </w:r>
      <w:r>
        <w:t xml:space="preserve"> levert, dan kunnen Partijen daarvan afwijken. Partijen spreken een specifieke norm af en leggen deze vast in deel 2 van de overeenkomst.</w:t>
      </w:r>
    </w:p>
    <w:p w14:paraId="6B0C1AEE" w14:textId="77777777" w:rsidR="00CE12AA" w:rsidRDefault="00CE12AA">
      <w:pPr>
        <w:pStyle w:val="Plattetekst"/>
        <w:ind w:left="0"/>
      </w:pPr>
    </w:p>
    <w:p w14:paraId="4A720A3B" w14:textId="77777777" w:rsidR="00CE12AA" w:rsidRDefault="00D558A9">
      <w:pPr>
        <w:pStyle w:val="Plattetekst"/>
      </w:pPr>
      <w:r>
        <w:rPr>
          <w:spacing w:val="-2"/>
        </w:rPr>
        <w:t>3.5.2</w:t>
      </w:r>
    </w:p>
    <w:p w14:paraId="13FF5752" w14:textId="00547E5B" w:rsidR="00CE12AA" w:rsidRDefault="00D558A9">
      <w:pPr>
        <w:pStyle w:val="Plattetekst"/>
        <w:ind w:right="254"/>
      </w:pPr>
      <w:r>
        <w:t>De</w:t>
      </w:r>
      <w:r>
        <w:rPr>
          <w:spacing w:val="-6"/>
        </w:rPr>
        <w:t xml:space="preserve"> </w:t>
      </w:r>
      <w:r>
        <w:t>Aanbieder</w:t>
      </w:r>
      <w:r>
        <w:rPr>
          <w:spacing w:val="-4"/>
        </w:rPr>
        <w:t xml:space="preserve"> </w:t>
      </w:r>
      <w:r>
        <w:t>geeft</w:t>
      </w:r>
      <w:r>
        <w:rPr>
          <w:spacing w:val="-4"/>
        </w:rPr>
        <w:t xml:space="preserve"> </w:t>
      </w:r>
      <w:r>
        <w:t>actief</w:t>
      </w:r>
      <w:r>
        <w:rPr>
          <w:spacing w:val="-4"/>
        </w:rPr>
        <w:t xml:space="preserve"> </w:t>
      </w:r>
      <w:r>
        <w:t>informatie</w:t>
      </w:r>
      <w:r>
        <w:rPr>
          <w:spacing w:val="-5"/>
        </w:rPr>
        <w:t xml:space="preserve"> </w:t>
      </w:r>
      <w:r>
        <w:t>over</w:t>
      </w:r>
      <w:r>
        <w:rPr>
          <w:spacing w:val="-4"/>
        </w:rPr>
        <w:t xml:space="preserve"> </w:t>
      </w:r>
      <w:r>
        <w:t>wachttijden</w:t>
      </w:r>
      <w:r>
        <w:rPr>
          <w:spacing w:val="-4"/>
        </w:rPr>
        <w:t xml:space="preserve"> </w:t>
      </w:r>
      <w:r>
        <w:t>en</w:t>
      </w:r>
      <w:r>
        <w:rPr>
          <w:spacing w:val="-4"/>
        </w:rPr>
        <w:t xml:space="preserve"> </w:t>
      </w:r>
      <w:r>
        <w:t>wachttijdbeheer</w:t>
      </w:r>
      <w:r>
        <w:rPr>
          <w:spacing w:val="-3"/>
        </w:rPr>
        <w:t xml:space="preserve"> </w:t>
      </w:r>
      <w:r>
        <w:t>aan</w:t>
      </w:r>
      <w:r>
        <w:rPr>
          <w:spacing w:val="-4"/>
        </w:rPr>
        <w:t xml:space="preserve"> </w:t>
      </w:r>
      <w:r>
        <w:t>de</w:t>
      </w:r>
      <w:r>
        <w:rPr>
          <w:spacing w:val="-5"/>
        </w:rPr>
        <w:t xml:space="preserve"> </w:t>
      </w:r>
      <w:r w:rsidR="0045181E">
        <w:t>Opdrachtgever</w:t>
      </w:r>
      <w:r>
        <w:t xml:space="preserve">, of een door de </w:t>
      </w:r>
      <w:r w:rsidR="0045181E">
        <w:t>Opdrachtgever</w:t>
      </w:r>
      <w:r>
        <w:t xml:space="preserve"> aan te wijzen derde, als die daarom vraagt. In het geval van wachttijden informeert de Aanbieder de </w:t>
      </w:r>
      <w:r w:rsidR="0045181E">
        <w:t>Opdrachtgever</w:t>
      </w:r>
      <w:r>
        <w:t xml:space="preserve"> proactief (dus voor het ontstaan, de ontwikkeling en het einde van de wachttijden).</w:t>
      </w:r>
    </w:p>
    <w:p w14:paraId="45C5AF1E" w14:textId="77777777" w:rsidR="00CE12AA" w:rsidRDefault="00CE12AA">
      <w:pPr>
        <w:pStyle w:val="Plattetekst"/>
        <w:ind w:left="0"/>
      </w:pPr>
    </w:p>
    <w:p w14:paraId="4BDBF2EE" w14:textId="77777777" w:rsidR="00CE12AA" w:rsidRDefault="00D558A9">
      <w:pPr>
        <w:pStyle w:val="Plattetekst"/>
        <w:spacing w:before="1"/>
      </w:pPr>
      <w:r>
        <w:rPr>
          <w:spacing w:val="-2"/>
        </w:rPr>
        <w:t>3.5.3</w:t>
      </w:r>
    </w:p>
    <w:p w14:paraId="500376EB" w14:textId="7FCE1CB8" w:rsidR="00CE12AA" w:rsidRDefault="00D558A9">
      <w:pPr>
        <w:pStyle w:val="Plattetekst"/>
      </w:pPr>
      <w:r>
        <w:t>Een</w:t>
      </w:r>
      <w:r>
        <w:rPr>
          <w:spacing w:val="-4"/>
        </w:rPr>
        <w:t xml:space="preserve"> </w:t>
      </w:r>
      <w:r w:rsidR="0045181E">
        <w:t>Opdrachtnemer</w:t>
      </w:r>
      <w:r>
        <w:rPr>
          <w:spacing w:val="-2"/>
        </w:rPr>
        <w:t xml:space="preserve"> </w:t>
      </w:r>
      <w:r>
        <w:t>kan</w:t>
      </w:r>
      <w:r>
        <w:rPr>
          <w:spacing w:val="-4"/>
        </w:rPr>
        <w:t xml:space="preserve"> </w:t>
      </w:r>
      <w:r>
        <w:t>alleen</w:t>
      </w:r>
      <w:r>
        <w:rPr>
          <w:spacing w:val="-2"/>
        </w:rPr>
        <w:t xml:space="preserve"> </w:t>
      </w:r>
      <w:r>
        <w:t>een</w:t>
      </w:r>
      <w:r>
        <w:rPr>
          <w:spacing w:val="-4"/>
        </w:rPr>
        <w:t xml:space="preserve"> </w:t>
      </w:r>
      <w:r>
        <w:t>cliëntenstop</w:t>
      </w:r>
      <w:r>
        <w:rPr>
          <w:spacing w:val="-3"/>
        </w:rPr>
        <w:t xml:space="preserve"> </w:t>
      </w:r>
      <w:r>
        <w:t>instellen</w:t>
      </w:r>
      <w:r>
        <w:rPr>
          <w:spacing w:val="-4"/>
        </w:rPr>
        <w:t xml:space="preserve"> </w:t>
      </w:r>
      <w:r>
        <w:t>in</w:t>
      </w:r>
      <w:r>
        <w:rPr>
          <w:spacing w:val="-4"/>
        </w:rPr>
        <w:t xml:space="preserve"> </w:t>
      </w:r>
      <w:r>
        <w:t>het</w:t>
      </w:r>
      <w:r>
        <w:rPr>
          <w:spacing w:val="-4"/>
        </w:rPr>
        <w:t xml:space="preserve"> </w:t>
      </w:r>
      <w:r>
        <w:t>kader</w:t>
      </w:r>
      <w:r>
        <w:rPr>
          <w:spacing w:val="-3"/>
        </w:rPr>
        <w:t xml:space="preserve"> </w:t>
      </w:r>
      <w:r>
        <w:t>van</w:t>
      </w:r>
      <w:r>
        <w:rPr>
          <w:spacing w:val="-4"/>
        </w:rPr>
        <w:t xml:space="preserve"> </w:t>
      </w:r>
      <w:r>
        <w:t>wachttijden</w:t>
      </w:r>
      <w:r>
        <w:rPr>
          <w:spacing w:val="-4"/>
        </w:rPr>
        <w:t xml:space="preserve"> </w:t>
      </w:r>
      <w:r>
        <w:t xml:space="preserve">na schriftelijke toestemming van de </w:t>
      </w:r>
      <w:r w:rsidR="0045181E">
        <w:t>Opdrachtgever</w:t>
      </w:r>
      <w:r>
        <w:t>.</w:t>
      </w:r>
    </w:p>
    <w:p w14:paraId="2FF5E2C6" w14:textId="77777777" w:rsidR="00CE12AA" w:rsidRDefault="00D558A9">
      <w:pPr>
        <w:pStyle w:val="Plattetekst"/>
        <w:spacing w:before="276"/>
      </w:pPr>
      <w:r>
        <w:rPr>
          <w:spacing w:val="-2"/>
        </w:rPr>
        <w:t>3.5.4</w:t>
      </w:r>
    </w:p>
    <w:p w14:paraId="070991C3" w14:textId="64635505" w:rsidR="00CE12AA" w:rsidRDefault="00D558A9">
      <w:pPr>
        <w:pStyle w:val="Plattetekst"/>
        <w:ind w:right="175"/>
        <w:jc w:val="both"/>
      </w:pPr>
      <w:r>
        <w:t xml:space="preserve">Als de </w:t>
      </w:r>
      <w:r w:rsidR="0045181E">
        <w:t>Opdrachtgever</w:t>
      </w:r>
      <w:r>
        <w:t xml:space="preserve"> vaststelt dat er sprake is van een onaanvaardbare wachttijd, zoals gesteld in het eerste lid van deze bepaling, dan rust op de </w:t>
      </w:r>
      <w:r w:rsidR="0045181E">
        <w:t>Opdrachtnemer</w:t>
      </w:r>
      <w:r>
        <w:t xml:space="preserve"> de verplichting om actief samen met de jeugdige een aanvaardbaar alternatief te vinden voor de inzet van de benodigde jeugdhulp,</w:t>
      </w:r>
      <w:r>
        <w:rPr>
          <w:spacing w:val="-4"/>
        </w:rPr>
        <w:t xml:space="preserve"> </w:t>
      </w:r>
      <w:r>
        <w:t>tenzij</w:t>
      </w:r>
      <w:r>
        <w:rPr>
          <w:spacing w:val="-4"/>
        </w:rPr>
        <w:t xml:space="preserve"> </w:t>
      </w:r>
      <w:r>
        <w:t>de</w:t>
      </w:r>
      <w:r>
        <w:rPr>
          <w:spacing w:val="-5"/>
        </w:rPr>
        <w:t xml:space="preserve"> </w:t>
      </w:r>
      <w:r w:rsidR="0045181E">
        <w:t>Opdrachtnemer</w:t>
      </w:r>
      <w:r>
        <w:rPr>
          <w:spacing w:val="-3"/>
        </w:rPr>
        <w:t xml:space="preserve"> </w:t>
      </w:r>
      <w:r>
        <w:t>aantoont</w:t>
      </w:r>
      <w:r>
        <w:rPr>
          <w:spacing w:val="-2"/>
        </w:rPr>
        <w:t xml:space="preserve"> </w:t>
      </w:r>
      <w:r>
        <w:t>dat</w:t>
      </w:r>
      <w:r>
        <w:rPr>
          <w:spacing w:val="-4"/>
        </w:rPr>
        <w:t xml:space="preserve"> </w:t>
      </w:r>
      <w:r>
        <w:t>er</w:t>
      </w:r>
      <w:r>
        <w:rPr>
          <w:spacing w:val="-6"/>
        </w:rPr>
        <w:t xml:space="preserve"> </w:t>
      </w:r>
      <w:r>
        <w:t>geen</w:t>
      </w:r>
      <w:r>
        <w:rPr>
          <w:spacing w:val="-1"/>
        </w:rPr>
        <w:t xml:space="preserve"> </w:t>
      </w:r>
      <w:r>
        <w:t>aanvaardbaar</w:t>
      </w:r>
      <w:r>
        <w:rPr>
          <w:spacing w:val="-1"/>
        </w:rPr>
        <w:t xml:space="preserve"> </w:t>
      </w:r>
      <w:r>
        <w:t>alternatief</w:t>
      </w:r>
      <w:r>
        <w:rPr>
          <w:spacing w:val="-5"/>
        </w:rPr>
        <w:t xml:space="preserve"> </w:t>
      </w:r>
      <w:r>
        <w:t>voor</w:t>
      </w:r>
      <w:r>
        <w:rPr>
          <w:spacing w:val="-4"/>
        </w:rPr>
        <w:t xml:space="preserve"> </w:t>
      </w:r>
      <w:r>
        <w:t>de jeugdhulp beschikbaar is.</w:t>
      </w:r>
    </w:p>
    <w:p w14:paraId="1529926D" w14:textId="77777777" w:rsidR="00CE12AA" w:rsidRDefault="00CE12AA">
      <w:pPr>
        <w:pStyle w:val="Plattetekst"/>
        <w:ind w:left="0"/>
      </w:pPr>
    </w:p>
    <w:p w14:paraId="76E315FE" w14:textId="77777777" w:rsidR="00CE12AA" w:rsidRDefault="00D558A9">
      <w:pPr>
        <w:pStyle w:val="Plattetekst"/>
      </w:pPr>
      <w:r>
        <w:rPr>
          <w:spacing w:val="-2"/>
        </w:rPr>
        <w:t>3.5.5</w:t>
      </w:r>
    </w:p>
    <w:p w14:paraId="00CFAC89" w14:textId="430E3AE4" w:rsidR="00CE12AA" w:rsidRDefault="00D558A9">
      <w:pPr>
        <w:pStyle w:val="Plattetekst"/>
        <w:ind w:right="271"/>
      </w:pPr>
      <w:r>
        <w:t xml:space="preserve">De </w:t>
      </w:r>
      <w:r w:rsidR="0045181E">
        <w:t>Opdrachtgever</w:t>
      </w:r>
      <w:r>
        <w:t xml:space="preserve"> is gerechtigd om per direct een cliëntenstop in te stellen en/of per direct een opdracht om jeugdhulp te verlenen aan een jeugdige te beëindigen en een andere </w:t>
      </w:r>
      <w:r w:rsidR="0045181E">
        <w:t>Opdrachtnemer</w:t>
      </w:r>
      <w:r>
        <w:t xml:space="preserve"> deze opdracht te verstrekken als de </w:t>
      </w:r>
      <w:r w:rsidR="0045181E">
        <w:t>Opdrachtgever</w:t>
      </w:r>
      <w:r>
        <w:t xml:space="preserve"> over concrete signalen beschikt</w:t>
      </w:r>
      <w:r>
        <w:rPr>
          <w:spacing w:val="-2"/>
        </w:rPr>
        <w:t xml:space="preserve"> </w:t>
      </w:r>
      <w:r>
        <w:t>die</w:t>
      </w:r>
      <w:r>
        <w:rPr>
          <w:spacing w:val="-3"/>
        </w:rPr>
        <w:t xml:space="preserve"> </w:t>
      </w:r>
      <w:r>
        <w:t>duiden</w:t>
      </w:r>
      <w:r>
        <w:rPr>
          <w:spacing w:val="-3"/>
        </w:rPr>
        <w:t xml:space="preserve"> </w:t>
      </w:r>
      <w:r>
        <w:t>op</w:t>
      </w:r>
      <w:r>
        <w:rPr>
          <w:spacing w:val="-3"/>
        </w:rPr>
        <w:t xml:space="preserve"> </w:t>
      </w:r>
      <w:r>
        <w:t>fraude</w:t>
      </w:r>
      <w:r>
        <w:rPr>
          <w:spacing w:val="-4"/>
        </w:rPr>
        <w:t xml:space="preserve"> </w:t>
      </w:r>
      <w:r>
        <w:t>of</w:t>
      </w:r>
      <w:r>
        <w:rPr>
          <w:spacing w:val="-3"/>
        </w:rPr>
        <w:t xml:space="preserve"> </w:t>
      </w:r>
      <w:r>
        <w:t>situaties</w:t>
      </w:r>
      <w:r>
        <w:rPr>
          <w:spacing w:val="-3"/>
        </w:rPr>
        <w:t xml:space="preserve"> </w:t>
      </w:r>
      <w:r>
        <w:t>waarbij kwaliteit</w:t>
      </w:r>
      <w:r>
        <w:rPr>
          <w:spacing w:val="-3"/>
        </w:rPr>
        <w:t xml:space="preserve"> </w:t>
      </w:r>
      <w:r>
        <w:t>van</w:t>
      </w:r>
      <w:r>
        <w:rPr>
          <w:spacing w:val="-3"/>
        </w:rPr>
        <w:t xml:space="preserve"> </w:t>
      </w:r>
      <w:r>
        <w:t>de</w:t>
      </w:r>
      <w:r>
        <w:rPr>
          <w:spacing w:val="-5"/>
        </w:rPr>
        <w:t xml:space="preserve"> </w:t>
      </w:r>
      <w:r>
        <w:t>jeugdhulp</w:t>
      </w:r>
      <w:r>
        <w:rPr>
          <w:spacing w:val="-2"/>
        </w:rPr>
        <w:t xml:space="preserve"> </w:t>
      </w:r>
      <w:r>
        <w:t>niet</w:t>
      </w:r>
      <w:r>
        <w:rPr>
          <w:spacing w:val="-3"/>
        </w:rPr>
        <w:t xml:space="preserve"> </w:t>
      </w:r>
      <w:r>
        <w:t>conform</w:t>
      </w:r>
      <w:r>
        <w:rPr>
          <w:spacing w:val="-3"/>
        </w:rPr>
        <w:t xml:space="preserve"> </w:t>
      </w:r>
      <w:r>
        <w:t>de kwaliteitseisen is zoals overeengekomen en als de veiligheid van de jeugdige of zijn omgeving in het geding is.</w:t>
      </w:r>
    </w:p>
    <w:p w14:paraId="3A1AAF9A" w14:textId="77777777" w:rsidR="00CE12AA" w:rsidRDefault="00CE12AA">
      <w:pPr>
        <w:pStyle w:val="Plattetekst"/>
        <w:sectPr w:rsidR="00CE12AA">
          <w:pgSz w:w="11910" w:h="16840"/>
          <w:pgMar w:top="1320" w:right="1275" w:bottom="960" w:left="1275" w:header="0" w:footer="772" w:gutter="0"/>
          <w:cols w:space="708"/>
        </w:sectPr>
      </w:pPr>
    </w:p>
    <w:p w14:paraId="2CCF8AC1" w14:textId="3490472B" w:rsidR="00CE12AA" w:rsidRDefault="00D558A9">
      <w:pPr>
        <w:pStyle w:val="Kop1"/>
        <w:spacing w:before="77"/>
      </w:pPr>
      <w:bookmarkStart w:id="94" w:name="_Toc227762908"/>
      <w:r>
        <w:lastRenderedPageBreak/>
        <w:t>Artikel</w:t>
      </w:r>
      <w:r>
        <w:rPr>
          <w:spacing w:val="-2"/>
        </w:rPr>
        <w:t xml:space="preserve"> </w:t>
      </w:r>
      <w:r>
        <w:t>3.6:</w:t>
      </w:r>
      <w:r>
        <w:rPr>
          <w:spacing w:val="-1"/>
        </w:rPr>
        <w:t xml:space="preserve"> </w:t>
      </w:r>
      <w:r>
        <w:t>Cliëntenstop</w:t>
      </w:r>
      <w:r>
        <w:rPr>
          <w:spacing w:val="-2"/>
        </w:rPr>
        <w:t xml:space="preserve"> </w:t>
      </w:r>
      <w:r>
        <w:t xml:space="preserve">door </w:t>
      </w:r>
      <w:r w:rsidR="0045181E">
        <w:rPr>
          <w:spacing w:val="-2"/>
        </w:rPr>
        <w:t>Opdrachtnemer</w:t>
      </w:r>
      <w:bookmarkEnd w:id="94"/>
    </w:p>
    <w:p w14:paraId="310ACAF5" w14:textId="38E606A3" w:rsidR="00CE12AA" w:rsidRDefault="00D558A9">
      <w:pPr>
        <w:pStyle w:val="Plattetekst"/>
        <w:ind w:right="148"/>
      </w:pPr>
      <w:r>
        <w:t xml:space="preserve">Als de </w:t>
      </w:r>
      <w:r w:rsidR="0045181E">
        <w:t>Opdrachtnemer</w:t>
      </w:r>
      <w:r>
        <w:t xml:space="preserve"> een cliëntenstop wil instellen voor jeugdigen die een bepaalde vorm van jeugdhulp willen afnemen, dan gaat hij daarover tijdig vooraf in overleg met de </w:t>
      </w:r>
      <w:r w:rsidR="0045181E">
        <w:t>Opdrachtgever</w:t>
      </w:r>
      <w:r>
        <w:t xml:space="preserve"> over een mogelijke oplossing. De </w:t>
      </w:r>
      <w:r w:rsidR="0045181E">
        <w:t>Opdrachtnemer</w:t>
      </w:r>
      <w:r>
        <w:t xml:space="preserve"> moet de </w:t>
      </w:r>
      <w:r w:rsidR="0045181E">
        <w:t>Opdrachtgever</w:t>
      </w:r>
      <w:r>
        <w:t xml:space="preserve"> schriftelijk</w:t>
      </w:r>
      <w:r>
        <w:rPr>
          <w:spacing w:val="-4"/>
        </w:rPr>
        <w:t xml:space="preserve"> </w:t>
      </w:r>
      <w:r>
        <w:t>informeren</w:t>
      </w:r>
      <w:r>
        <w:rPr>
          <w:spacing w:val="-4"/>
        </w:rPr>
        <w:t xml:space="preserve"> </w:t>
      </w:r>
      <w:r>
        <w:t>over</w:t>
      </w:r>
      <w:r>
        <w:rPr>
          <w:spacing w:val="-4"/>
        </w:rPr>
        <w:t xml:space="preserve"> </w:t>
      </w:r>
      <w:r>
        <w:t>deze</w:t>
      </w:r>
      <w:r>
        <w:rPr>
          <w:spacing w:val="-5"/>
        </w:rPr>
        <w:t xml:space="preserve"> </w:t>
      </w:r>
      <w:r>
        <w:t>cliëntenstop</w:t>
      </w:r>
      <w:r>
        <w:rPr>
          <w:spacing w:val="-4"/>
        </w:rPr>
        <w:t xml:space="preserve"> </w:t>
      </w:r>
      <w:r>
        <w:t>volgens</w:t>
      </w:r>
      <w:r>
        <w:rPr>
          <w:spacing w:val="-4"/>
        </w:rPr>
        <w:t xml:space="preserve"> </w:t>
      </w:r>
      <w:r>
        <w:t>de</w:t>
      </w:r>
      <w:r>
        <w:rPr>
          <w:spacing w:val="-5"/>
        </w:rPr>
        <w:t xml:space="preserve"> </w:t>
      </w:r>
      <w:r>
        <w:t>hierover</w:t>
      </w:r>
      <w:r>
        <w:rPr>
          <w:spacing w:val="-4"/>
        </w:rPr>
        <w:t xml:space="preserve"> </w:t>
      </w:r>
      <w:r>
        <w:t>met</w:t>
      </w:r>
      <w:r>
        <w:rPr>
          <w:spacing w:val="-4"/>
        </w:rPr>
        <w:t xml:space="preserve"> </w:t>
      </w:r>
      <w:r>
        <w:t>de</w:t>
      </w:r>
      <w:r>
        <w:rPr>
          <w:spacing w:val="-3"/>
        </w:rPr>
        <w:t xml:space="preserve"> </w:t>
      </w:r>
      <w:r w:rsidR="0045181E">
        <w:t>Opdrachtgever</w:t>
      </w:r>
      <w:r>
        <w:rPr>
          <w:spacing w:val="-4"/>
        </w:rPr>
        <w:t xml:space="preserve"> </w:t>
      </w:r>
      <w:r>
        <w:t xml:space="preserve">gemaakte afspraken. Hieronder vallen ook afspraken over een eventueel beschikbaar alternatief en passend aanbod. Dit gebeurt minimaal 14 (veertien) kalenderdagen voorafgaand aan de cliëntenstop. De </w:t>
      </w:r>
      <w:r w:rsidR="0045181E">
        <w:t>Opdrachtnemer</w:t>
      </w:r>
      <w:r>
        <w:t xml:space="preserve"> stelt de cliëntenstop pas in na schriftelijke toestemming van de </w:t>
      </w:r>
      <w:r w:rsidR="0045181E">
        <w:t>Opdrachtgever</w:t>
      </w:r>
      <w:r>
        <w:t xml:space="preserve">. De </w:t>
      </w:r>
      <w:r w:rsidR="0045181E">
        <w:t>Opdrachtnemer</w:t>
      </w:r>
      <w:r>
        <w:t xml:space="preserve"> dient overeenkomstig de schriftelijk vastgelegde afspraken altijd de beschikbaarheid van permanent voldoende crisishulp en overige acute jeugdhulp te regelen en te waarborgen. De </w:t>
      </w:r>
      <w:r w:rsidR="0045181E">
        <w:t>Opdrachtnemer</w:t>
      </w:r>
      <w:r>
        <w:t xml:space="preserve"> mag deze jeugdhulp niet </w:t>
      </w:r>
      <w:r>
        <w:rPr>
          <w:spacing w:val="-2"/>
        </w:rPr>
        <w:t>weigeren.</w:t>
      </w:r>
    </w:p>
    <w:p w14:paraId="0618DF5E" w14:textId="77777777" w:rsidR="00CE12AA" w:rsidRDefault="00CE12AA">
      <w:pPr>
        <w:pStyle w:val="Plattetekst"/>
        <w:spacing w:before="1"/>
        <w:ind w:left="0"/>
      </w:pPr>
    </w:p>
    <w:p w14:paraId="033DBBC5" w14:textId="77777777" w:rsidR="00CE12AA" w:rsidRDefault="00D558A9">
      <w:pPr>
        <w:pStyle w:val="Kop1"/>
      </w:pPr>
      <w:bookmarkStart w:id="95" w:name="_Toc227762909"/>
      <w:r>
        <w:t>Artikel</w:t>
      </w:r>
      <w:r>
        <w:rPr>
          <w:spacing w:val="-2"/>
        </w:rPr>
        <w:t xml:space="preserve"> </w:t>
      </w:r>
      <w:r>
        <w:t>3.7:</w:t>
      </w:r>
      <w:r>
        <w:rPr>
          <w:spacing w:val="-1"/>
        </w:rPr>
        <w:t xml:space="preserve"> </w:t>
      </w:r>
      <w:r>
        <w:t>Weigering-</w:t>
      </w:r>
      <w:r>
        <w:rPr>
          <w:spacing w:val="-2"/>
        </w:rPr>
        <w:t xml:space="preserve"> </w:t>
      </w:r>
      <w:r>
        <w:t>en</w:t>
      </w:r>
      <w:r>
        <w:rPr>
          <w:spacing w:val="-1"/>
        </w:rPr>
        <w:t xml:space="preserve"> </w:t>
      </w:r>
      <w:r>
        <w:t>beëindiging</w:t>
      </w:r>
      <w:r>
        <w:rPr>
          <w:spacing w:val="-1"/>
        </w:rPr>
        <w:t xml:space="preserve"> </w:t>
      </w:r>
      <w:r>
        <w:t>van</w:t>
      </w:r>
      <w:r>
        <w:rPr>
          <w:spacing w:val="1"/>
        </w:rPr>
        <w:t xml:space="preserve"> </w:t>
      </w:r>
      <w:r>
        <w:rPr>
          <w:spacing w:val="-2"/>
        </w:rPr>
        <w:t>jeugdhulp</w:t>
      </w:r>
      <w:bookmarkEnd w:id="95"/>
    </w:p>
    <w:p w14:paraId="725924E4" w14:textId="0887ADB1" w:rsidR="00CE12AA" w:rsidRDefault="00D558A9">
      <w:pPr>
        <w:pStyle w:val="Plattetekst"/>
        <w:ind w:right="215"/>
      </w:pPr>
      <w:r>
        <w:t xml:space="preserve">De </w:t>
      </w:r>
      <w:r w:rsidR="0045181E">
        <w:t>Opdrachtnemer</w:t>
      </w:r>
      <w:r>
        <w:t xml:space="preserve"> kan het leveren van jeugdhulp aan de jeugdige weigeren of beëindigen, mits wet- en regelgeving zich hiertegen niet verzetten. De </w:t>
      </w:r>
      <w:r w:rsidR="0045181E">
        <w:t>Opdrachtnemer</w:t>
      </w:r>
      <w:r>
        <w:t xml:space="preserve"> dient bij opzegging aan de jeugdige een opzegtermijn te hanteren van minimaal 1 (één) kalendermaand en daarnaast actief mee te werken met de </w:t>
      </w:r>
      <w:r w:rsidR="0045181E">
        <w:t>Opdrachtgever</w:t>
      </w:r>
      <w:r>
        <w:t xml:space="preserve"> voor het vinden van een passend alternatief aanbod als de </w:t>
      </w:r>
      <w:r w:rsidR="0045181E">
        <w:t>Opdrachtgever</w:t>
      </w:r>
      <w:r>
        <w:t xml:space="preserve"> daar om vraagt. Het inkorten van de genoemde opzeggingstermijn is alleen mogelijk als sprake is van gewichtige redenen waarbij overige zorgvuldigheidseisen</w:t>
      </w:r>
      <w:r>
        <w:rPr>
          <w:spacing w:val="-5"/>
        </w:rPr>
        <w:t xml:space="preserve"> </w:t>
      </w:r>
      <w:r>
        <w:t>van</w:t>
      </w:r>
      <w:r>
        <w:rPr>
          <w:spacing w:val="-3"/>
        </w:rPr>
        <w:t xml:space="preserve"> </w:t>
      </w:r>
      <w:r>
        <w:t>kracht</w:t>
      </w:r>
      <w:r>
        <w:rPr>
          <w:spacing w:val="-5"/>
        </w:rPr>
        <w:t xml:space="preserve"> </w:t>
      </w:r>
      <w:r>
        <w:t>blijven.</w:t>
      </w:r>
      <w:r>
        <w:rPr>
          <w:spacing w:val="-3"/>
        </w:rPr>
        <w:t xml:space="preserve"> </w:t>
      </w:r>
      <w:r>
        <w:t>De</w:t>
      </w:r>
      <w:r>
        <w:rPr>
          <w:spacing w:val="-7"/>
        </w:rPr>
        <w:t xml:space="preserve"> </w:t>
      </w:r>
      <w:r w:rsidR="0045181E">
        <w:t>Opdrachtnemer</w:t>
      </w:r>
      <w:r>
        <w:rPr>
          <w:spacing w:val="-5"/>
        </w:rPr>
        <w:t xml:space="preserve"> </w:t>
      </w:r>
      <w:r>
        <w:t>blijft</w:t>
      </w:r>
      <w:r>
        <w:rPr>
          <w:spacing w:val="-5"/>
        </w:rPr>
        <w:t xml:space="preserve"> </w:t>
      </w:r>
      <w:r>
        <w:t>verantwoordelijk</w:t>
      </w:r>
      <w:r>
        <w:rPr>
          <w:spacing w:val="-5"/>
        </w:rPr>
        <w:t xml:space="preserve"> </w:t>
      </w:r>
      <w:r>
        <w:t xml:space="preserve">voor het leveren van de benodigde jeugdhulp tot een passend alternatief is gevonden of passende overbruggingszorg door de </w:t>
      </w:r>
      <w:r w:rsidR="0045181E">
        <w:t>Opdrachtnemer</w:t>
      </w:r>
      <w:r>
        <w:t xml:space="preserve"> is geregeld.</w:t>
      </w:r>
    </w:p>
    <w:p w14:paraId="60E9451A" w14:textId="77777777" w:rsidR="00CE12AA" w:rsidRDefault="00CE12AA">
      <w:pPr>
        <w:pStyle w:val="Plattetekst"/>
        <w:ind w:left="0"/>
      </w:pPr>
    </w:p>
    <w:p w14:paraId="700CD42E" w14:textId="77777777" w:rsidR="00CE12AA" w:rsidRDefault="00D558A9">
      <w:pPr>
        <w:pStyle w:val="Kop1"/>
      </w:pPr>
      <w:bookmarkStart w:id="96" w:name="_Toc227762910"/>
      <w:r>
        <w:t>Artikel</w:t>
      </w:r>
      <w:r>
        <w:rPr>
          <w:spacing w:val="-3"/>
        </w:rPr>
        <w:t xml:space="preserve"> </w:t>
      </w:r>
      <w:r>
        <w:t>3.8:</w:t>
      </w:r>
      <w:r>
        <w:rPr>
          <w:spacing w:val="-2"/>
        </w:rPr>
        <w:t xml:space="preserve"> </w:t>
      </w:r>
      <w:r>
        <w:t>Wijziging</w:t>
      </w:r>
      <w:r>
        <w:rPr>
          <w:spacing w:val="-1"/>
        </w:rPr>
        <w:t xml:space="preserve"> </w:t>
      </w:r>
      <w:r>
        <w:t>behoefte</w:t>
      </w:r>
      <w:r>
        <w:rPr>
          <w:spacing w:val="-1"/>
        </w:rPr>
        <w:t xml:space="preserve"> </w:t>
      </w:r>
      <w:r>
        <w:rPr>
          <w:spacing w:val="-2"/>
        </w:rPr>
        <w:t>jeugdhulp</w:t>
      </w:r>
      <w:bookmarkEnd w:id="96"/>
    </w:p>
    <w:p w14:paraId="3734CB78" w14:textId="38E9E771" w:rsidR="00CE12AA" w:rsidRDefault="00D558A9">
      <w:pPr>
        <w:pStyle w:val="Plattetekst"/>
      </w:pPr>
      <w:r>
        <w:t xml:space="preserve">De </w:t>
      </w:r>
      <w:r w:rsidR="0045181E">
        <w:t>Opdrachtnemer</w:t>
      </w:r>
      <w:r>
        <w:t xml:space="preserve"> overlegt bij wijziging van de behoefte aan jeugdhulp tijdig met de jeugdige</w:t>
      </w:r>
      <w:r>
        <w:rPr>
          <w:spacing w:val="-4"/>
        </w:rPr>
        <w:t xml:space="preserve"> </w:t>
      </w:r>
      <w:r>
        <w:t>over</w:t>
      </w:r>
      <w:r>
        <w:rPr>
          <w:spacing w:val="-3"/>
        </w:rPr>
        <w:t xml:space="preserve"> </w:t>
      </w:r>
      <w:r>
        <w:t>de</w:t>
      </w:r>
      <w:r>
        <w:rPr>
          <w:spacing w:val="-3"/>
        </w:rPr>
        <w:t xml:space="preserve"> </w:t>
      </w:r>
      <w:r>
        <w:t>aanvraag</w:t>
      </w:r>
      <w:r>
        <w:rPr>
          <w:spacing w:val="-3"/>
        </w:rPr>
        <w:t xml:space="preserve"> </w:t>
      </w:r>
      <w:r>
        <w:t>van</w:t>
      </w:r>
      <w:r>
        <w:rPr>
          <w:spacing w:val="-3"/>
        </w:rPr>
        <w:t xml:space="preserve"> </w:t>
      </w:r>
      <w:r>
        <w:t>een</w:t>
      </w:r>
      <w:r>
        <w:rPr>
          <w:spacing w:val="-3"/>
        </w:rPr>
        <w:t xml:space="preserve"> </w:t>
      </w:r>
      <w:r>
        <w:t>nieuw</w:t>
      </w:r>
      <w:r>
        <w:rPr>
          <w:spacing w:val="-3"/>
        </w:rPr>
        <w:t xml:space="preserve"> </w:t>
      </w:r>
      <w:r>
        <w:t>toewijzingsbesluit</w:t>
      </w:r>
      <w:r>
        <w:rPr>
          <w:spacing w:val="-3"/>
        </w:rPr>
        <w:t xml:space="preserve"> </w:t>
      </w:r>
      <w:r>
        <w:t>bij</w:t>
      </w:r>
      <w:r>
        <w:rPr>
          <w:spacing w:val="-3"/>
        </w:rPr>
        <w:t xml:space="preserve"> </w:t>
      </w:r>
      <w:r>
        <w:t>het</w:t>
      </w:r>
      <w:r>
        <w:rPr>
          <w:spacing w:val="-3"/>
        </w:rPr>
        <w:t xml:space="preserve"> </w:t>
      </w:r>
      <w:r>
        <w:t>college</w:t>
      </w:r>
      <w:r>
        <w:rPr>
          <w:spacing w:val="-4"/>
        </w:rPr>
        <w:t xml:space="preserve"> </w:t>
      </w:r>
      <w:r>
        <w:t>van</w:t>
      </w:r>
      <w:r>
        <w:rPr>
          <w:spacing w:val="-3"/>
        </w:rPr>
        <w:t xml:space="preserve"> </w:t>
      </w:r>
      <w:r>
        <w:t>de</w:t>
      </w:r>
      <w:r>
        <w:rPr>
          <w:spacing w:val="-4"/>
        </w:rPr>
        <w:t xml:space="preserve"> </w:t>
      </w:r>
      <w:r w:rsidR="0045181E">
        <w:t>Opdrachtgever</w:t>
      </w:r>
      <w:r>
        <w:t xml:space="preserve">. Als dit de </w:t>
      </w:r>
      <w:r w:rsidR="0045181E">
        <w:t>Opdrachtnemer</w:t>
      </w:r>
      <w:r>
        <w:t xml:space="preserve"> daartoe door de cliënt gemachtigd is, vraagt de </w:t>
      </w:r>
      <w:r w:rsidR="0045181E">
        <w:t>Opdrachtnemer</w:t>
      </w:r>
      <w:r>
        <w:t xml:space="preserve"> in overleg met en namens de jeugdige een nieuw toewijzingsbesluit aan.</w:t>
      </w:r>
    </w:p>
    <w:p w14:paraId="7F6E7DA7" w14:textId="77777777" w:rsidR="00CE12AA" w:rsidRDefault="00D558A9">
      <w:pPr>
        <w:pStyle w:val="Kop1"/>
        <w:spacing w:before="271"/>
        <w:rPr>
          <w:position w:val="8"/>
          <w:sz w:val="16"/>
        </w:rPr>
      </w:pPr>
      <w:bookmarkStart w:id="97" w:name="_Toc227762911"/>
      <w:r>
        <w:t>Artikel</w:t>
      </w:r>
      <w:r>
        <w:rPr>
          <w:spacing w:val="-1"/>
        </w:rPr>
        <w:t xml:space="preserve"> </w:t>
      </w:r>
      <w:r>
        <w:t>3.9:</w:t>
      </w:r>
      <w:r>
        <w:rPr>
          <w:spacing w:val="-1"/>
        </w:rPr>
        <w:t xml:space="preserve"> </w:t>
      </w:r>
      <w:r>
        <w:t>Hoofd-</w:t>
      </w:r>
      <w:r>
        <w:rPr>
          <w:spacing w:val="-2"/>
        </w:rPr>
        <w:t xml:space="preserve"> </w:t>
      </w:r>
      <w:r>
        <w:t xml:space="preserve">en </w:t>
      </w:r>
      <w:r>
        <w:rPr>
          <w:spacing w:val="-2"/>
        </w:rPr>
        <w:t>onderaanneming</w:t>
      </w:r>
      <w:hyperlink w:anchor="_bookmark51" w:history="1">
        <w:r>
          <w:rPr>
            <w:spacing w:val="-2"/>
            <w:position w:val="8"/>
            <w:sz w:val="16"/>
          </w:rPr>
          <w:t>1</w:t>
        </w:r>
        <w:bookmarkEnd w:id="97"/>
      </w:hyperlink>
    </w:p>
    <w:p w14:paraId="4CD75F50" w14:textId="77777777" w:rsidR="00CE12AA" w:rsidRDefault="00CE12AA">
      <w:pPr>
        <w:pStyle w:val="Plattetekst"/>
        <w:ind w:left="0"/>
        <w:rPr>
          <w:b/>
        </w:rPr>
      </w:pPr>
    </w:p>
    <w:p w14:paraId="7D704C69" w14:textId="77777777" w:rsidR="00CE12AA" w:rsidRDefault="00D558A9">
      <w:pPr>
        <w:pStyle w:val="Plattetekst"/>
      </w:pPr>
      <w:r>
        <w:rPr>
          <w:spacing w:val="-2"/>
        </w:rPr>
        <w:t>3.9.1</w:t>
      </w:r>
    </w:p>
    <w:p w14:paraId="52413A13" w14:textId="191D2C68" w:rsidR="00CE12AA" w:rsidRDefault="0045181E" w:rsidP="0045181E">
      <w:pPr>
        <w:pStyle w:val="Plattetekst"/>
        <w:spacing w:before="1"/>
        <w:ind w:firstLine="1"/>
      </w:pPr>
      <w:r w:rsidRPr="0045181E">
        <w:t>Opdrachtnemer meldt vooraf aan Opdrachtgever als hij jeugdhulp wil uitbesteden aan een onderaannemer. Hij heeft daarvoor schriftelijke toestemming nodig, behalve bij een zelfstandige zonder personeel. De onderaannemer houdt zich aan de geldende wet- en regelgeving en de bepalingen zoals opgenomen in deze overeenkomst. Opdrachtgever mag – om dat te kunnen toetsen - daarvoor een Bibob-onderzoek uitvoeren of laten uitvoeren, zoals bedoeld in artikel 1.8 van de overeenkomst. Als de uitkomst van dat onderzoek daartoe aanleiding geeft, weigert Opdrachtgever de inzet van de onderaannemer. Opdrachtnemer stelt zelf het jeugdhulpaanbod voor de jeugdige en/of ouders samen en legt hierover verantwoording af aan Opdrachtgever.</w:t>
      </w:r>
    </w:p>
    <w:p w14:paraId="74A598AB" w14:textId="77777777" w:rsidR="0045181E" w:rsidRDefault="0045181E">
      <w:pPr>
        <w:pStyle w:val="Plattetekst"/>
        <w:spacing w:before="1"/>
        <w:ind w:left="0"/>
      </w:pPr>
    </w:p>
    <w:p w14:paraId="2B5DD05B" w14:textId="77777777" w:rsidR="00CE12AA" w:rsidRDefault="00D558A9">
      <w:pPr>
        <w:pStyle w:val="Plattetekst"/>
      </w:pPr>
      <w:r>
        <w:rPr>
          <w:spacing w:val="-2"/>
        </w:rPr>
        <w:t>3.9.2</w:t>
      </w:r>
    </w:p>
    <w:p w14:paraId="490F0AA6" w14:textId="2CB8F107" w:rsidR="00CE12AA" w:rsidRDefault="00D558A9">
      <w:pPr>
        <w:pStyle w:val="Plattetekst"/>
        <w:ind w:right="182"/>
      </w:pPr>
      <w:r>
        <w:t>De</w:t>
      </w:r>
      <w:r>
        <w:rPr>
          <w:spacing w:val="-3"/>
        </w:rPr>
        <w:t xml:space="preserve"> </w:t>
      </w:r>
      <w:r w:rsidR="0045181E">
        <w:t>Opdrachtnemer</w:t>
      </w:r>
      <w:r>
        <w:rPr>
          <w:spacing w:val="-1"/>
        </w:rPr>
        <w:t xml:space="preserve"> </w:t>
      </w:r>
      <w:r>
        <w:t>schakelt</w:t>
      </w:r>
      <w:r>
        <w:rPr>
          <w:spacing w:val="-1"/>
        </w:rPr>
        <w:t xml:space="preserve"> </w:t>
      </w:r>
      <w:r>
        <w:t>voor</w:t>
      </w:r>
      <w:r>
        <w:rPr>
          <w:spacing w:val="-2"/>
        </w:rPr>
        <w:t xml:space="preserve"> </w:t>
      </w:r>
      <w:r>
        <w:t>eigen</w:t>
      </w:r>
      <w:r>
        <w:rPr>
          <w:spacing w:val="-1"/>
        </w:rPr>
        <w:t xml:space="preserve"> </w:t>
      </w:r>
      <w:r>
        <w:t>rekening</w:t>
      </w:r>
      <w:r>
        <w:rPr>
          <w:spacing w:val="-1"/>
        </w:rPr>
        <w:t xml:space="preserve"> </w:t>
      </w:r>
      <w:r>
        <w:t>en</w:t>
      </w:r>
      <w:r>
        <w:rPr>
          <w:spacing w:val="-1"/>
        </w:rPr>
        <w:t xml:space="preserve"> </w:t>
      </w:r>
      <w:r>
        <w:t>risico een</w:t>
      </w:r>
      <w:r>
        <w:rPr>
          <w:spacing w:val="-1"/>
        </w:rPr>
        <w:t xml:space="preserve"> </w:t>
      </w:r>
      <w:r>
        <w:t>onderaannemer</w:t>
      </w:r>
      <w:r>
        <w:rPr>
          <w:spacing w:val="-1"/>
        </w:rPr>
        <w:t xml:space="preserve"> </w:t>
      </w:r>
      <w:r>
        <w:t>in;</w:t>
      </w:r>
      <w:r>
        <w:rPr>
          <w:spacing w:val="-1"/>
        </w:rPr>
        <w:t xml:space="preserve"> </w:t>
      </w:r>
      <w:r>
        <w:t xml:space="preserve">dit doet niet af aan de verplichtingen die </w:t>
      </w:r>
      <w:r w:rsidR="0045181E">
        <w:t>Opdrachtnemer</w:t>
      </w:r>
      <w:r>
        <w:t xml:space="preserve"> heeft op basis van deze overeenkomst. De</w:t>
      </w:r>
      <w:r>
        <w:rPr>
          <w:spacing w:val="-3"/>
        </w:rPr>
        <w:t xml:space="preserve"> </w:t>
      </w:r>
      <w:r>
        <w:t>onderaannemer</w:t>
      </w:r>
      <w:r>
        <w:rPr>
          <w:spacing w:val="-1"/>
        </w:rPr>
        <w:t xml:space="preserve"> </w:t>
      </w:r>
      <w:r>
        <w:t>dient in</w:t>
      </w:r>
      <w:r>
        <w:rPr>
          <w:spacing w:val="-1"/>
        </w:rPr>
        <w:t xml:space="preserve"> </w:t>
      </w:r>
      <w:r>
        <w:t>ieder</w:t>
      </w:r>
      <w:r>
        <w:rPr>
          <w:spacing w:val="-1"/>
        </w:rPr>
        <w:t xml:space="preserve"> </w:t>
      </w:r>
      <w:r>
        <w:t>geval aantoonbaar</w:t>
      </w:r>
      <w:r>
        <w:rPr>
          <w:spacing w:val="-1"/>
        </w:rPr>
        <w:t xml:space="preserve"> </w:t>
      </w:r>
      <w:r>
        <w:t>in</w:t>
      </w:r>
      <w:r>
        <w:rPr>
          <w:spacing w:val="-1"/>
        </w:rPr>
        <w:t xml:space="preserve"> </w:t>
      </w:r>
      <w:r>
        <w:t>het</w:t>
      </w:r>
      <w:r>
        <w:rPr>
          <w:spacing w:val="-1"/>
        </w:rPr>
        <w:t xml:space="preserve"> </w:t>
      </w:r>
      <w:r>
        <w:t>bezit</w:t>
      </w:r>
      <w:r>
        <w:rPr>
          <w:spacing w:val="-1"/>
        </w:rPr>
        <w:t xml:space="preserve"> </w:t>
      </w:r>
      <w:r>
        <w:t>te zijn</w:t>
      </w:r>
      <w:r>
        <w:rPr>
          <w:spacing w:val="-1"/>
        </w:rPr>
        <w:t xml:space="preserve"> </w:t>
      </w:r>
      <w:r>
        <w:t>van een</w:t>
      </w:r>
      <w:r>
        <w:rPr>
          <w:spacing w:val="-1"/>
        </w:rPr>
        <w:t xml:space="preserve"> </w:t>
      </w:r>
      <w:r>
        <w:t>inschrijving</w:t>
      </w:r>
      <w:r>
        <w:rPr>
          <w:spacing w:val="-1"/>
        </w:rPr>
        <w:t xml:space="preserve"> </w:t>
      </w:r>
      <w:r>
        <w:t>in het Handelsregister. Ook dient er geen bestuurs- of strafrechtelijke maatregel van kracht te zijn</w:t>
      </w:r>
      <w:r>
        <w:rPr>
          <w:spacing w:val="-3"/>
        </w:rPr>
        <w:t xml:space="preserve"> </w:t>
      </w:r>
      <w:r>
        <w:t>bij</w:t>
      </w:r>
      <w:r>
        <w:rPr>
          <w:spacing w:val="-3"/>
        </w:rPr>
        <w:t xml:space="preserve"> </w:t>
      </w:r>
      <w:r>
        <w:t>de</w:t>
      </w:r>
      <w:r>
        <w:rPr>
          <w:spacing w:val="-4"/>
        </w:rPr>
        <w:t xml:space="preserve"> </w:t>
      </w:r>
      <w:r>
        <w:t>onderaannemer</w:t>
      </w:r>
      <w:r>
        <w:rPr>
          <w:spacing w:val="-2"/>
        </w:rPr>
        <w:t xml:space="preserve"> </w:t>
      </w:r>
      <w:r>
        <w:t>of</w:t>
      </w:r>
      <w:r>
        <w:rPr>
          <w:spacing w:val="-4"/>
        </w:rPr>
        <w:t xml:space="preserve"> </w:t>
      </w:r>
      <w:r>
        <w:t>een</w:t>
      </w:r>
      <w:r>
        <w:rPr>
          <w:spacing w:val="-3"/>
        </w:rPr>
        <w:t xml:space="preserve"> </w:t>
      </w:r>
      <w:r>
        <w:t>onderzoek</w:t>
      </w:r>
      <w:r>
        <w:rPr>
          <w:spacing w:val="-3"/>
        </w:rPr>
        <w:t xml:space="preserve"> </w:t>
      </w:r>
      <w:r>
        <w:t>naar</w:t>
      </w:r>
      <w:r>
        <w:rPr>
          <w:spacing w:val="-3"/>
        </w:rPr>
        <w:t xml:space="preserve"> </w:t>
      </w:r>
      <w:r>
        <w:t>vermoeden</w:t>
      </w:r>
      <w:r>
        <w:rPr>
          <w:spacing w:val="-3"/>
        </w:rPr>
        <w:t xml:space="preserve"> </w:t>
      </w:r>
      <w:r>
        <w:t>van</w:t>
      </w:r>
      <w:r>
        <w:rPr>
          <w:spacing w:val="-3"/>
        </w:rPr>
        <w:t xml:space="preserve"> </w:t>
      </w:r>
      <w:r>
        <w:t>fraude</w:t>
      </w:r>
      <w:r>
        <w:rPr>
          <w:spacing w:val="-4"/>
        </w:rPr>
        <w:t xml:space="preserve"> </w:t>
      </w:r>
      <w:r>
        <w:t>bij</w:t>
      </w:r>
      <w:r>
        <w:rPr>
          <w:spacing w:val="-1"/>
        </w:rPr>
        <w:t xml:space="preserve"> </w:t>
      </w:r>
      <w:r>
        <w:t>de</w:t>
      </w:r>
      <w:r>
        <w:rPr>
          <w:spacing w:val="-4"/>
        </w:rPr>
        <w:t xml:space="preserve"> </w:t>
      </w:r>
      <w:r>
        <w:t>onderaannemer plaats te vinden.</w:t>
      </w:r>
    </w:p>
    <w:p w14:paraId="008512BE" w14:textId="77777777" w:rsidR="00CE12AA" w:rsidRDefault="00CE12AA">
      <w:pPr>
        <w:pStyle w:val="Plattetekst"/>
        <w:ind w:left="0"/>
        <w:rPr>
          <w:sz w:val="20"/>
        </w:rPr>
      </w:pPr>
    </w:p>
    <w:p w14:paraId="198EE239" w14:textId="07E18F86" w:rsidR="00CE12AA" w:rsidRDefault="00D558A9" w:rsidP="0045181E">
      <w:pPr>
        <w:pStyle w:val="Plattetekst"/>
        <w:spacing w:before="116"/>
        <w:ind w:left="0"/>
        <w:rPr>
          <w:rFonts w:ascii="Calibri"/>
          <w:sz w:val="14"/>
        </w:rPr>
      </w:pPr>
      <w:r>
        <w:rPr>
          <w:noProof/>
          <w:sz w:val="20"/>
        </w:rPr>
        <mc:AlternateContent>
          <mc:Choice Requires="wps">
            <w:drawing>
              <wp:anchor distT="0" distB="0" distL="0" distR="0" simplePos="0" relativeHeight="487588352" behindDoc="1" locked="0" layoutInCell="1" allowOverlap="1" wp14:anchorId="036532AD" wp14:editId="5C55DBB5">
                <wp:simplePos x="0" y="0"/>
                <wp:positionH relativeFrom="page">
                  <wp:posOffset>899464</wp:posOffset>
                </wp:positionH>
                <wp:positionV relativeFrom="paragraph">
                  <wp:posOffset>235328</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94777C" id="Graphic 3" o:spid="_x0000_s1026" style="position:absolute;margin-left:70.8pt;margin-top:18.5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" path="m1829053,l,,,7620r1829053,l1829053,xe" fillcolor="black" stroked="f">
                <v:path arrowok="t"/>
                <w10:wrap type="topAndBottom" anchorx="page"/>
              </v:shape>
            </w:pict>
          </mc:Fallback>
        </mc:AlternateContent>
      </w:r>
      <w:bookmarkStart w:id="98" w:name="_bookmark51"/>
      <w:bookmarkEnd w:id="98"/>
      <w:r>
        <w:rPr>
          <w:rFonts w:ascii="Calibri"/>
          <w:position w:val="4"/>
          <w:sz w:val="9"/>
        </w:rPr>
        <w:t>1</w:t>
      </w:r>
      <w:r>
        <w:rPr>
          <w:rFonts w:ascii="Calibri"/>
          <w:spacing w:val="5"/>
          <w:position w:val="4"/>
          <w:sz w:val="9"/>
        </w:rPr>
        <w:t xml:space="preserve"> </w:t>
      </w:r>
      <w:r>
        <w:rPr>
          <w:rFonts w:ascii="Calibri"/>
          <w:sz w:val="14"/>
        </w:rPr>
        <w:t>Let</w:t>
      </w:r>
      <w:r>
        <w:rPr>
          <w:rFonts w:ascii="Calibri"/>
          <w:spacing w:val="-4"/>
          <w:sz w:val="14"/>
        </w:rPr>
        <w:t xml:space="preserve"> </w:t>
      </w:r>
      <w:r>
        <w:rPr>
          <w:rFonts w:ascii="Calibri"/>
          <w:sz w:val="14"/>
        </w:rPr>
        <w:t>op</w:t>
      </w:r>
      <w:r>
        <w:rPr>
          <w:rFonts w:ascii="Calibri"/>
          <w:spacing w:val="-3"/>
          <w:sz w:val="14"/>
        </w:rPr>
        <w:t xml:space="preserve"> </w:t>
      </w:r>
      <w:r>
        <w:rPr>
          <w:rFonts w:ascii="Calibri"/>
          <w:sz w:val="14"/>
        </w:rPr>
        <w:t>fiscale</w:t>
      </w:r>
      <w:r>
        <w:rPr>
          <w:rFonts w:ascii="Calibri"/>
          <w:spacing w:val="-2"/>
          <w:sz w:val="14"/>
        </w:rPr>
        <w:t xml:space="preserve"> </w:t>
      </w:r>
      <w:r>
        <w:rPr>
          <w:rFonts w:ascii="Calibri"/>
          <w:sz w:val="14"/>
        </w:rPr>
        <w:t>verplichtingen</w:t>
      </w:r>
      <w:r>
        <w:rPr>
          <w:rFonts w:ascii="Calibri"/>
          <w:spacing w:val="-2"/>
          <w:sz w:val="14"/>
        </w:rPr>
        <w:t xml:space="preserve"> </w:t>
      </w:r>
      <w:r>
        <w:rPr>
          <w:rFonts w:ascii="Calibri"/>
          <w:sz w:val="14"/>
        </w:rPr>
        <w:t>bij</w:t>
      </w:r>
      <w:r>
        <w:rPr>
          <w:rFonts w:ascii="Calibri"/>
          <w:spacing w:val="-5"/>
          <w:sz w:val="14"/>
        </w:rPr>
        <w:t xml:space="preserve"> </w:t>
      </w:r>
      <w:r>
        <w:rPr>
          <w:rFonts w:ascii="Calibri"/>
          <w:sz w:val="14"/>
        </w:rPr>
        <w:t>hoofd-</w:t>
      </w:r>
      <w:r>
        <w:rPr>
          <w:rFonts w:ascii="Calibri"/>
          <w:spacing w:val="-3"/>
          <w:sz w:val="14"/>
        </w:rPr>
        <w:t xml:space="preserve"> </w:t>
      </w:r>
      <w:r>
        <w:rPr>
          <w:rFonts w:ascii="Calibri"/>
          <w:sz w:val="14"/>
        </w:rPr>
        <w:t>en</w:t>
      </w:r>
      <w:r>
        <w:rPr>
          <w:rFonts w:ascii="Calibri"/>
          <w:spacing w:val="-5"/>
          <w:sz w:val="14"/>
        </w:rPr>
        <w:t xml:space="preserve"> </w:t>
      </w:r>
      <w:r>
        <w:rPr>
          <w:rFonts w:ascii="Calibri"/>
          <w:sz w:val="14"/>
        </w:rPr>
        <w:t>onderaannemerschap.</w:t>
      </w:r>
      <w:r>
        <w:rPr>
          <w:rFonts w:ascii="Calibri"/>
          <w:spacing w:val="-3"/>
          <w:sz w:val="14"/>
        </w:rPr>
        <w:t xml:space="preserve"> </w:t>
      </w:r>
      <w:r>
        <w:rPr>
          <w:rFonts w:ascii="Calibri"/>
          <w:sz w:val="14"/>
        </w:rPr>
        <w:t>Zie</w:t>
      </w:r>
      <w:r>
        <w:rPr>
          <w:rFonts w:ascii="Calibri"/>
          <w:spacing w:val="-5"/>
          <w:sz w:val="14"/>
        </w:rPr>
        <w:t xml:space="preserve"> </w:t>
      </w:r>
      <w:r>
        <w:rPr>
          <w:rFonts w:ascii="Calibri"/>
          <w:sz w:val="14"/>
        </w:rPr>
        <w:t>de</w:t>
      </w:r>
      <w:r>
        <w:rPr>
          <w:rFonts w:ascii="Calibri"/>
          <w:spacing w:val="-4"/>
          <w:sz w:val="14"/>
        </w:rPr>
        <w:t xml:space="preserve"> </w:t>
      </w:r>
      <w:r>
        <w:rPr>
          <w:rFonts w:ascii="Calibri"/>
          <w:sz w:val="14"/>
        </w:rPr>
        <w:t>toelichting</w:t>
      </w:r>
      <w:r>
        <w:rPr>
          <w:rFonts w:ascii="Calibri"/>
          <w:spacing w:val="-4"/>
          <w:sz w:val="14"/>
        </w:rPr>
        <w:t xml:space="preserve"> </w:t>
      </w:r>
      <w:r>
        <w:rPr>
          <w:rFonts w:ascii="Calibri"/>
          <w:sz w:val="14"/>
        </w:rPr>
        <w:t>bij</w:t>
      </w:r>
      <w:r>
        <w:rPr>
          <w:rFonts w:ascii="Calibri"/>
          <w:spacing w:val="-4"/>
          <w:sz w:val="14"/>
        </w:rPr>
        <w:t xml:space="preserve"> </w:t>
      </w:r>
      <w:r>
        <w:rPr>
          <w:rFonts w:ascii="Calibri"/>
          <w:sz w:val="14"/>
        </w:rPr>
        <w:t>dit</w:t>
      </w:r>
      <w:r>
        <w:rPr>
          <w:rFonts w:ascii="Calibri"/>
          <w:spacing w:val="-6"/>
          <w:sz w:val="14"/>
        </w:rPr>
        <w:t xml:space="preserve"> </w:t>
      </w:r>
      <w:r>
        <w:rPr>
          <w:rFonts w:ascii="Calibri"/>
          <w:spacing w:val="-2"/>
          <w:sz w:val="14"/>
        </w:rPr>
        <w:t>artikel.</w:t>
      </w:r>
    </w:p>
    <w:p w14:paraId="198970D6" w14:textId="77777777" w:rsidR="00CE12AA" w:rsidRDefault="00CE12AA">
      <w:pPr>
        <w:rPr>
          <w:rFonts w:ascii="Calibri"/>
          <w:sz w:val="14"/>
        </w:rPr>
        <w:sectPr w:rsidR="00CE12AA">
          <w:pgSz w:w="11910" w:h="16840"/>
          <w:pgMar w:top="1320" w:right="1275" w:bottom="960" w:left="1275" w:header="0" w:footer="772" w:gutter="0"/>
          <w:cols w:space="708"/>
        </w:sectPr>
      </w:pPr>
    </w:p>
    <w:p w14:paraId="48BA8A33" w14:textId="77777777" w:rsidR="00CE12AA" w:rsidRDefault="00D558A9">
      <w:pPr>
        <w:pStyle w:val="Plattetekst"/>
        <w:spacing w:before="77"/>
      </w:pPr>
      <w:r>
        <w:rPr>
          <w:spacing w:val="-2"/>
        </w:rPr>
        <w:lastRenderedPageBreak/>
        <w:t>3.9.3</w:t>
      </w:r>
    </w:p>
    <w:p w14:paraId="375492CE" w14:textId="2CB59CB3" w:rsidR="00CE12AA" w:rsidRDefault="00D558A9">
      <w:pPr>
        <w:pStyle w:val="Plattetekst"/>
      </w:pPr>
      <w:r>
        <w:t xml:space="preserve">De </w:t>
      </w:r>
      <w:r w:rsidR="0045181E">
        <w:t>Opdrachtnemer</w:t>
      </w:r>
      <w:r>
        <w:t xml:space="preserve"> als hoofdaannemer garandeert dat de jeugdhulp door de onderaannemer(s)</w:t>
      </w:r>
      <w:r>
        <w:rPr>
          <w:spacing w:val="-5"/>
        </w:rPr>
        <w:t xml:space="preserve"> </w:t>
      </w:r>
      <w:r>
        <w:t>aan</w:t>
      </w:r>
      <w:r>
        <w:rPr>
          <w:spacing w:val="-3"/>
        </w:rPr>
        <w:t xml:space="preserve"> </w:t>
      </w:r>
      <w:r>
        <w:t>dezelfde</w:t>
      </w:r>
      <w:r>
        <w:rPr>
          <w:spacing w:val="-3"/>
        </w:rPr>
        <w:t xml:space="preserve"> </w:t>
      </w:r>
      <w:r>
        <w:t>eisen</w:t>
      </w:r>
      <w:r>
        <w:rPr>
          <w:spacing w:val="-3"/>
        </w:rPr>
        <w:t xml:space="preserve"> </w:t>
      </w:r>
      <w:r>
        <w:t>voldoet,</w:t>
      </w:r>
      <w:r>
        <w:rPr>
          <w:spacing w:val="-3"/>
        </w:rPr>
        <w:t xml:space="preserve"> </w:t>
      </w:r>
      <w:r>
        <w:t>als</w:t>
      </w:r>
      <w:r>
        <w:rPr>
          <w:spacing w:val="-1"/>
        </w:rPr>
        <w:t xml:space="preserve"> </w:t>
      </w:r>
      <w:r>
        <w:t>die</w:t>
      </w:r>
      <w:r>
        <w:rPr>
          <w:spacing w:val="-1"/>
        </w:rPr>
        <w:t xml:space="preserve"> </w:t>
      </w:r>
      <w:r>
        <w:t>zijn</w:t>
      </w:r>
      <w:r>
        <w:rPr>
          <w:spacing w:val="-3"/>
        </w:rPr>
        <w:t xml:space="preserve"> </w:t>
      </w:r>
      <w:r>
        <w:t>gesteld</w:t>
      </w:r>
      <w:r>
        <w:rPr>
          <w:spacing w:val="-2"/>
        </w:rPr>
        <w:t xml:space="preserve"> </w:t>
      </w:r>
      <w:r>
        <w:t>aan</w:t>
      </w:r>
      <w:r>
        <w:rPr>
          <w:spacing w:val="-3"/>
        </w:rPr>
        <w:t xml:space="preserve"> </w:t>
      </w:r>
      <w:r>
        <w:t>de</w:t>
      </w:r>
      <w:r>
        <w:rPr>
          <w:spacing w:val="-4"/>
        </w:rPr>
        <w:t xml:space="preserve"> </w:t>
      </w:r>
      <w:r>
        <w:t>jeugdhulp,</w:t>
      </w:r>
      <w:r>
        <w:rPr>
          <w:spacing w:val="-3"/>
        </w:rPr>
        <w:t xml:space="preserve"> </w:t>
      </w:r>
      <w:r>
        <w:t xml:space="preserve">geleverd door de </w:t>
      </w:r>
      <w:r w:rsidR="0045181E">
        <w:t>Opdrachtnemer</w:t>
      </w:r>
      <w:r>
        <w:t xml:space="preserve"> zelf.</w:t>
      </w:r>
    </w:p>
    <w:p w14:paraId="4290BF3A" w14:textId="77777777" w:rsidR="00CE12AA" w:rsidRDefault="00CE12AA">
      <w:pPr>
        <w:pStyle w:val="Plattetekst"/>
        <w:ind w:left="0"/>
      </w:pPr>
    </w:p>
    <w:p w14:paraId="4604FE78" w14:textId="77777777" w:rsidR="00CE12AA" w:rsidRDefault="00D558A9">
      <w:pPr>
        <w:pStyle w:val="Plattetekst"/>
      </w:pPr>
      <w:r>
        <w:rPr>
          <w:spacing w:val="-2"/>
        </w:rPr>
        <w:t>3.9.4</w:t>
      </w:r>
    </w:p>
    <w:p w14:paraId="48A318BC" w14:textId="19BF598B" w:rsidR="00CE12AA" w:rsidRDefault="00D558A9">
      <w:pPr>
        <w:pStyle w:val="Plattetekst"/>
        <w:ind w:right="271"/>
      </w:pPr>
      <w:r>
        <w:t xml:space="preserve">De hoofdaannemer geeft de </w:t>
      </w:r>
      <w:r w:rsidR="0045181E">
        <w:t>Opdrachtgever</w:t>
      </w:r>
      <w:r>
        <w:t xml:space="preserve"> desgevraagd nadere informatie over de onderaannemer. In voorkomend geval kunnen Partijen nadere afspraken maken met betrekking</w:t>
      </w:r>
      <w:r>
        <w:rPr>
          <w:spacing w:val="-3"/>
        </w:rPr>
        <w:t xml:space="preserve"> </w:t>
      </w:r>
      <w:r>
        <w:t>tot</w:t>
      </w:r>
      <w:r>
        <w:rPr>
          <w:spacing w:val="-3"/>
        </w:rPr>
        <w:t xml:space="preserve"> </w:t>
      </w:r>
      <w:r>
        <w:t>de</w:t>
      </w:r>
      <w:r>
        <w:rPr>
          <w:spacing w:val="-3"/>
        </w:rPr>
        <w:t xml:space="preserve"> </w:t>
      </w:r>
      <w:r>
        <w:t>onderaanneming</w:t>
      </w:r>
      <w:r>
        <w:rPr>
          <w:spacing w:val="-3"/>
        </w:rPr>
        <w:t xml:space="preserve"> </w:t>
      </w:r>
      <w:r>
        <w:t>en</w:t>
      </w:r>
      <w:r>
        <w:rPr>
          <w:spacing w:val="-3"/>
        </w:rPr>
        <w:t xml:space="preserve"> </w:t>
      </w:r>
      <w:r>
        <w:t>deze</w:t>
      </w:r>
      <w:r>
        <w:rPr>
          <w:spacing w:val="-4"/>
        </w:rPr>
        <w:t xml:space="preserve"> </w:t>
      </w:r>
      <w:r>
        <w:t>vastleggen in</w:t>
      </w:r>
      <w:r>
        <w:rPr>
          <w:spacing w:val="-3"/>
        </w:rPr>
        <w:t xml:space="preserve"> </w:t>
      </w:r>
      <w:r>
        <w:t>deel</w:t>
      </w:r>
      <w:r>
        <w:rPr>
          <w:spacing w:val="-3"/>
        </w:rPr>
        <w:t xml:space="preserve"> </w:t>
      </w:r>
      <w:r>
        <w:t>1</w:t>
      </w:r>
      <w:r>
        <w:rPr>
          <w:spacing w:val="-3"/>
        </w:rPr>
        <w:t xml:space="preserve"> </w:t>
      </w:r>
      <w:r>
        <w:t>of</w:t>
      </w:r>
      <w:r>
        <w:rPr>
          <w:spacing w:val="-3"/>
        </w:rPr>
        <w:t xml:space="preserve"> </w:t>
      </w:r>
      <w:r>
        <w:t>2</w:t>
      </w:r>
      <w:r>
        <w:rPr>
          <w:spacing w:val="-3"/>
        </w:rPr>
        <w:t xml:space="preserve"> </w:t>
      </w:r>
      <w:r>
        <w:t>van</w:t>
      </w:r>
      <w:r>
        <w:rPr>
          <w:spacing w:val="-3"/>
        </w:rPr>
        <w:t xml:space="preserve"> </w:t>
      </w:r>
      <w:r>
        <w:t>de</w:t>
      </w:r>
      <w:r>
        <w:rPr>
          <w:spacing w:val="-2"/>
        </w:rPr>
        <w:t xml:space="preserve"> </w:t>
      </w:r>
      <w:r>
        <w:t>overeenkomst.</w:t>
      </w:r>
    </w:p>
    <w:p w14:paraId="6A1025F6" w14:textId="77777777" w:rsidR="00CE12AA" w:rsidRDefault="00CE12AA">
      <w:pPr>
        <w:pStyle w:val="Plattetekst"/>
        <w:ind w:left="0"/>
      </w:pPr>
    </w:p>
    <w:p w14:paraId="088D3579" w14:textId="77777777" w:rsidR="00CE12AA" w:rsidRDefault="00D558A9">
      <w:pPr>
        <w:pStyle w:val="Plattetekst"/>
      </w:pPr>
      <w:r>
        <w:rPr>
          <w:spacing w:val="-2"/>
        </w:rPr>
        <w:t>3.9.5</w:t>
      </w:r>
    </w:p>
    <w:p w14:paraId="2C491409" w14:textId="77777777" w:rsidR="00CE12AA" w:rsidRDefault="00D558A9">
      <w:pPr>
        <w:pStyle w:val="Plattetekst"/>
        <w:spacing w:before="1"/>
      </w:pPr>
      <w:r>
        <w:t>De</w:t>
      </w:r>
      <w:r>
        <w:rPr>
          <w:spacing w:val="-6"/>
        </w:rPr>
        <w:t xml:space="preserve"> </w:t>
      </w:r>
      <w:r>
        <w:t>hoofdaannemer</w:t>
      </w:r>
      <w:r>
        <w:rPr>
          <w:spacing w:val="-4"/>
        </w:rPr>
        <w:t xml:space="preserve"> </w:t>
      </w:r>
      <w:r>
        <w:t>kan</w:t>
      </w:r>
      <w:r>
        <w:rPr>
          <w:spacing w:val="-4"/>
        </w:rPr>
        <w:t xml:space="preserve"> </w:t>
      </w:r>
      <w:r>
        <w:t>aantonen</w:t>
      </w:r>
      <w:r>
        <w:rPr>
          <w:spacing w:val="-4"/>
        </w:rPr>
        <w:t xml:space="preserve"> </w:t>
      </w:r>
      <w:r>
        <w:t>dat</w:t>
      </w:r>
      <w:r>
        <w:rPr>
          <w:spacing w:val="-4"/>
        </w:rPr>
        <w:t xml:space="preserve"> </w:t>
      </w:r>
      <w:r>
        <w:t>hij</w:t>
      </w:r>
      <w:r>
        <w:rPr>
          <w:spacing w:val="-4"/>
        </w:rPr>
        <w:t xml:space="preserve"> </w:t>
      </w:r>
      <w:r>
        <w:t>met</w:t>
      </w:r>
      <w:r>
        <w:rPr>
          <w:spacing w:val="-4"/>
        </w:rPr>
        <w:t xml:space="preserve"> </w:t>
      </w:r>
      <w:r>
        <w:t>alle</w:t>
      </w:r>
      <w:r>
        <w:rPr>
          <w:spacing w:val="-4"/>
        </w:rPr>
        <w:t xml:space="preserve"> </w:t>
      </w:r>
      <w:r>
        <w:t>onderaannemers</w:t>
      </w:r>
      <w:r>
        <w:rPr>
          <w:spacing w:val="-2"/>
        </w:rPr>
        <w:t xml:space="preserve"> </w:t>
      </w:r>
      <w:r>
        <w:t>afspraken</w:t>
      </w:r>
      <w:r>
        <w:rPr>
          <w:spacing w:val="-2"/>
        </w:rPr>
        <w:t xml:space="preserve"> </w:t>
      </w:r>
      <w:r>
        <w:t>heeft</w:t>
      </w:r>
      <w:r>
        <w:rPr>
          <w:spacing w:val="-4"/>
        </w:rPr>
        <w:t xml:space="preserve"> </w:t>
      </w:r>
      <w:r>
        <w:t>gemaakt</w:t>
      </w:r>
      <w:r>
        <w:rPr>
          <w:spacing w:val="-4"/>
        </w:rPr>
        <w:t xml:space="preserve"> </w:t>
      </w:r>
      <w:r>
        <w:t>die borgen dat zij geen onderaannemer(s) inschakelen voor de uitvoering van de jeugdhulp.</w:t>
      </w:r>
    </w:p>
    <w:p w14:paraId="0A927623" w14:textId="577B0D08" w:rsidR="00CE12AA" w:rsidRDefault="00D558A9">
      <w:pPr>
        <w:pStyle w:val="Plattetekst"/>
      </w:pPr>
      <w:r>
        <w:t>Alleen</w:t>
      </w:r>
      <w:r>
        <w:rPr>
          <w:spacing w:val="-4"/>
        </w:rPr>
        <w:t xml:space="preserve"> </w:t>
      </w:r>
      <w:r>
        <w:t>met</w:t>
      </w:r>
      <w:r>
        <w:rPr>
          <w:spacing w:val="-4"/>
        </w:rPr>
        <w:t xml:space="preserve"> </w:t>
      </w:r>
      <w:r>
        <w:t>toestemming</w:t>
      </w:r>
      <w:r>
        <w:rPr>
          <w:spacing w:val="-4"/>
        </w:rPr>
        <w:t xml:space="preserve"> </w:t>
      </w:r>
      <w:r>
        <w:t>van</w:t>
      </w:r>
      <w:r>
        <w:rPr>
          <w:spacing w:val="-4"/>
        </w:rPr>
        <w:t xml:space="preserve"> </w:t>
      </w:r>
      <w:r>
        <w:t>de</w:t>
      </w:r>
      <w:r>
        <w:rPr>
          <w:spacing w:val="-5"/>
        </w:rPr>
        <w:t xml:space="preserve"> </w:t>
      </w:r>
      <w:r w:rsidR="0045181E">
        <w:t>Opdrachtgever</w:t>
      </w:r>
      <w:r>
        <w:rPr>
          <w:spacing w:val="-3"/>
        </w:rPr>
        <w:t xml:space="preserve"> </w:t>
      </w:r>
      <w:r>
        <w:t>aan</w:t>
      </w:r>
      <w:r>
        <w:rPr>
          <w:spacing w:val="-4"/>
        </w:rPr>
        <w:t xml:space="preserve"> </w:t>
      </w:r>
      <w:r>
        <w:t>de</w:t>
      </w:r>
      <w:r>
        <w:rPr>
          <w:spacing w:val="-3"/>
        </w:rPr>
        <w:t xml:space="preserve"> </w:t>
      </w:r>
      <w:r>
        <w:t>hoofdaannemer</w:t>
      </w:r>
      <w:r>
        <w:rPr>
          <w:spacing w:val="-4"/>
        </w:rPr>
        <w:t xml:space="preserve"> </w:t>
      </w:r>
      <w:r>
        <w:t>is</w:t>
      </w:r>
      <w:r>
        <w:rPr>
          <w:spacing w:val="-1"/>
        </w:rPr>
        <w:t xml:space="preserve"> </w:t>
      </w:r>
      <w:r>
        <w:t>het</w:t>
      </w:r>
      <w:r>
        <w:rPr>
          <w:spacing w:val="-4"/>
        </w:rPr>
        <w:t xml:space="preserve"> </w:t>
      </w:r>
      <w:r>
        <w:t>inschakelen</w:t>
      </w:r>
      <w:r>
        <w:rPr>
          <w:spacing w:val="-4"/>
        </w:rPr>
        <w:t xml:space="preserve"> </w:t>
      </w:r>
      <w:r>
        <w:t>van onderaannemer(s) door een onderaannemer toegestaan.</w:t>
      </w:r>
    </w:p>
    <w:p w14:paraId="2FCAE087" w14:textId="77777777" w:rsidR="00CE12AA" w:rsidRDefault="00CE12AA">
      <w:pPr>
        <w:pStyle w:val="Plattetekst"/>
        <w:ind w:left="0"/>
      </w:pPr>
    </w:p>
    <w:p w14:paraId="15145D48" w14:textId="77777777" w:rsidR="00CE12AA" w:rsidRDefault="00D558A9">
      <w:pPr>
        <w:pStyle w:val="Plattetekst"/>
      </w:pPr>
      <w:r>
        <w:rPr>
          <w:spacing w:val="-2"/>
        </w:rPr>
        <w:t>3.9.6</w:t>
      </w:r>
    </w:p>
    <w:p w14:paraId="494B5C83" w14:textId="7D163FC5" w:rsidR="00CE12AA" w:rsidRDefault="00D558A9">
      <w:pPr>
        <w:pStyle w:val="Plattetekst"/>
      </w:pPr>
      <w:r>
        <w:t>De</w:t>
      </w:r>
      <w:r>
        <w:rPr>
          <w:spacing w:val="-5"/>
        </w:rPr>
        <w:t xml:space="preserve"> </w:t>
      </w:r>
      <w:r>
        <w:t>hoofdaannemer</w:t>
      </w:r>
      <w:r>
        <w:rPr>
          <w:spacing w:val="-4"/>
        </w:rPr>
        <w:t xml:space="preserve"> </w:t>
      </w:r>
      <w:r>
        <w:t>is</w:t>
      </w:r>
      <w:r>
        <w:rPr>
          <w:spacing w:val="-4"/>
        </w:rPr>
        <w:t xml:space="preserve"> </w:t>
      </w:r>
      <w:r>
        <w:t>het</w:t>
      </w:r>
      <w:r>
        <w:rPr>
          <w:spacing w:val="-4"/>
        </w:rPr>
        <w:t xml:space="preserve"> </w:t>
      </w:r>
      <w:r>
        <w:t>aanspreekpunt</w:t>
      </w:r>
      <w:r>
        <w:rPr>
          <w:spacing w:val="-4"/>
        </w:rPr>
        <w:t xml:space="preserve"> </w:t>
      </w:r>
      <w:r>
        <w:t>voor</w:t>
      </w:r>
      <w:r>
        <w:rPr>
          <w:spacing w:val="-4"/>
        </w:rPr>
        <w:t xml:space="preserve"> </w:t>
      </w:r>
      <w:r>
        <w:t>de</w:t>
      </w:r>
      <w:r>
        <w:rPr>
          <w:spacing w:val="-4"/>
        </w:rPr>
        <w:t xml:space="preserve"> </w:t>
      </w:r>
      <w:r w:rsidR="0045181E">
        <w:t>Opdrachtgever</w:t>
      </w:r>
      <w:r>
        <w:rPr>
          <w:spacing w:val="-3"/>
        </w:rPr>
        <w:t xml:space="preserve"> </w:t>
      </w:r>
      <w:r>
        <w:t>en</w:t>
      </w:r>
      <w:r>
        <w:rPr>
          <w:spacing w:val="-4"/>
        </w:rPr>
        <w:t xml:space="preserve"> </w:t>
      </w:r>
      <w:r>
        <w:t>de</w:t>
      </w:r>
      <w:r>
        <w:rPr>
          <w:spacing w:val="-5"/>
        </w:rPr>
        <w:t xml:space="preserve"> </w:t>
      </w:r>
      <w:r>
        <w:t>gevolmachtigde</w:t>
      </w:r>
      <w:r>
        <w:rPr>
          <w:spacing w:val="-5"/>
        </w:rPr>
        <w:t xml:space="preserve"> </w:t>
      </w:r>
      <w:r>
        <w:t>om</w:t>
      </w:r>
      <w:r>
        <w:rPr>
          <w:spacing w:val="-4"/>
        </w:rPr>
        <w:t xml:space="preserve"> </w:t>
      </w:r>
      <w:r>
        <w:t xml:space="preserve">zowel hoofdaannemer als onderaannemers tijdens de inkoopprocedure en de looptijd van de overeenkomst te vertegenwoordigen in de verhouding met de </w:t>
      </w:r>
      <w:r w:rsidR="0045181E">
        <w:t>Opdrachtgever</w:t>
      </w:r>
      <w:r>
        <w:t xml:space="preserve">. De </w:t>
      </w:r>
      <w:r w:rsidR="0045181E">
        <w:t>Opdrachtgever</w:t>
      </w:r>
      <w:r>
        <w:t xml:space="preserve"> accepteert uitsluitend declaraties van de hoofdaannemer en is niet aansprakelijk of verantwoordelijk voor betaling van de afzonderlijke onderaannemers. Uitsluitend de hoofdaannemer kan voor zover daartoe bevoegdheden bestaan met betrekking tot de overeenkomst (rechts)handelingen afdwingen van </w:t>
      </w:r>
      <w:r w:rsidR="0045181E">
        <w:t>Opdrachtgever</w:t>
      </w:r>
      <w:r>
        <w:t>.</w:t>
      </w:r>
    </w:p>
    <w:p w14:paraId="6B28E0C2" w14:textId="77777777" w:rsidR="00CE12AA" w:rsidRDefault="00CE12AA">
      <w:pPr>
        <w:pStyle w:val="Plattetekst"/>
        <w:sectPr w:rsidR="00CE12AA">
          <w:pgSz w:w="11910" w:h="16840"/>
          <w:pgMar w:top="1320" w:right="1275" w:bottom="960" w:left="1275" w:header="0" w:footer="772" w:gutter="0"/>
          <w:cols w:space="708"/>
        </w:sectPr>
      </w:pPr>
    </w:p>
    <w:p w14:paraId="1A436425" w14:textId="77777777" w:rsidR="00CE12AA" w:rsidRDefault="00D558A9">
      <w:pPr>
        <w:pStyle w:val="Kop1"/>
        <w:spacing w:before="77"/>
      </w:pPr>
      <w:bookmarkStart w:id="99" w:name="_Toc227762912"/>
      <w:r>
        <w:lastRenderedPageBreak/>
        <w:t>Hoofdstuk</w:t>
      </w:r>
      <w:r>
        <w:rPr>
          <w:spacing w:val="-4"/>
        </w:rPr>
        <w:t xml:space="preserve"> </w:t>
      </w:r>
      <w:r>
        <w:t>2:</w:t>
      </w:r>
      <w:r>
        <w:rPr>
          <w:spacing w:val="-2"/>
        </w:rPr>
        <w:t xml:space="preserve"> </w:t>
      </w:r>
      <w:r>
        <w:t>Informatievoorziening,</w:t>
      </w:r>
      <w:r>
        <w:rPr>
          <w:spacing w:val="-1"/>
        </w:rPr>
        <w:t xml:space="preserve"> </w:t>
      </w:r>
      <w:r>
        <w:t>overleg</w:t>
      </w:r>
      <w:r>
        <w:rPr>
          <w:spacing w:val="-1"/>
        </w:rPr>
        <w:t xml:space="preserve"> </w:t>
      </w:r>
      <w:r>
        <w:t>en</w:t>
      </w:r>
      <w:r>
        <w:rPr>
          <w:spacing w:val="-2"/>
        </w:rPr>
        <w:t xml:space="preserve"> </w:t>
      </w:r>
      <w:r>
        <w:t>uitwisseling</w:t>
      </w:r>
      <w:r>
        <w:rPr>
          <w:spacing w:val="-1"/>
        </w:rPr>
        <w:t xml:space="preserve"> </w:t>
      </w:r>
      <w:r>
        <w:rPr>
          <w:spacing w:val="-2"/>
        </w:rPr>
        <w:t>gegevens</w:t>
      </w:r>
      <w:bookmarkEnd w:id="99"/>
    </w:p>
    <w:p w14:paraId="2665A80C" w14:textId="77777777" w:rsidR="00CE12AA" w:rsidRDefault="00CE12AA">
      <w:pPr>
        <w:pStyle w:val="Plattetekst"/>
        <w:ind w:left="0"/>
        <w:rPr>
          <w:b/>
        </w:rPr>
      </w:pPr>
    </w:p>
    <w:p w14:paraId="24ECAE93" w14:textId="77777777" w:rsidR="00CE12AA" w:rsidRDefault="00CE12AA">
      <w:pPr>
        <w:pStyle w:val="Plattetekst"/>
        <w:ind w:left="0"/>
        <w:rPr>
          <w:b/>
        </w:rPr>
      </w:pPr>
    </w:p>
    <w:p w14:paraId="26F20B8E" w14:textId="6C6C49DC" w:rsidR="00CE12AA" w:rsidRDefault="00D558A9">
      <w:pPr>
        <w:pStyle w:val="Kop1"/>
      </w:pPr>
      <w:bookmarkStart w:id="100" w:name="_Toc227762913"/>
      <w:r>
        <w:t>Artikel</w:t>
      </w:r>
      <w:r>
        <w:rPr>
          <w:spacing w:val="-2"/>
        </w:rPr>
        <w:t xml:space="preserve"> </w:t>
      </w:r>
      <w:r>
        <w:t>3.10:</w:t>
      </w:r>
      <w:r>
        <w:rPr>
          <w:spacing w:val="-2"/>
        </w:rPr>
        <w:t xml:space="preserve"> </w:t>
      </w:r>
      <w:r>
        <w:t>Informatievoorziening</w:t>
      </w:r>
      <w:r>
        <w:rPr>
          <w:spacing w:val="-1"/>
        </w:rPr>
        <w:t xml:space="preserve"> </w:t>
      </w:r>
      <w:r>
        <w:t>aan</w:t>
      </w:r>
      <w:r>
        <w:rPr>
          <w:spacing w:val="-2"/>
        </w:rPr>
        <w:t xml:space="preserve"> </w:t>
      </w:r>
      <w:r>
        <w:t>de</w:t>
      </w:r>
      <w:r>
        <w:rPr>
          <w:spacing w:val="-2"/>
        </w:rPr>
        <w:t xml:space="preserve"> </w:t>
      </w:r>
      <w:r w:rsidR="0045181E">
        <w:rPr>
          <w:spacing w:val="-2"/>
        </w:rPr>
        <w:t>Opdrachtgever</w:t>
      </w:r>
      <w:bookmarkEnd w:id="100"/>
    </w:p>
    <w:p w14:paraId="2EB20B5F" w14:textId="77777777" w:rsidR="00CE12AA" w:rsidRDefault="00CE12AA">
      <w:pPr>
        <w:pStyle w:val="Plattetekst"/>
        <w:ind w:left="0"/>
        <w:rPr>
          <w:b/>
        </w:rPr>
      </w:pPr>
    </w:p>
    <w:p w14:paraId="7F6B0B9B" w14:textId="77777777" w:rsidR="00CE12AA" w:rsidRDefault="00D558A9">
      <w:pPr>
        <w:pStyle w:val="Plattetekst"/>
      </w:pPr>
      <w:r>
        <w:rPr>
          <w:spacing w:val="-2"/>
        </w:rPr>
        <w:t>3.10.1</w:t>
      </w:r>
    </w:p>
    <w:p w14:paraId="48A9402E" w14:textId="57CCA2F4" w:rsidR="00CE12AA" w:rsidRDefault="00D558A9">
      <w:pPr>
        <w:pStyle w:val="Plattetekst"/>
      </w:pPr>
      <w:r>
        <w:t>De</w:t>
      </w:r>
      <w:r>
        <w:rPr>
          <w:spacing w:val="-6"/>
        </w:rPr>
        <w:t xml:space="preserve"> </w:t>
      </w:r>
      <w:r w:rsidR="0045181E">
        <w:t>Opdrachtnemer</w:t>
      </w:r>
      <w:r>
        <w:rPr>
          <w:spacing w:val="-4"/>
        </w:rPr>
        <w:t xml:space="preserve"> </w:t>
      </w:r>
      <w:r>
        <w:t>verstrekt</w:t>
      </w:r>
      <w:r>
        <w:rPr>
          <w:spacing w:val="-4"/>
        </w:rPr>
        <w:t xml:space="preserve"> </w:t>
      </w:r>
      <w:r>
        <w:t>de</w:t>
      </w:r>
      <w:r>
        <w:rPr>
          <w:spacing w:val="-4"/>
        </w:rPr>
        <w:t xml:space="preserve"> </w:t>
      </w:r>
      <w:r w:rsidR="0045181E">
        <w:t>Opdrachtgever</w:t>
      </w:r>
      <w:r>
        <w:rPr>
          <w:spacing w:val="-5"/>
        </w:rPr>
        <w:t xml:space="preserve"> </w:t>
      </w:r>
      <w:r>
        <w:t>desgevraagd</w:t>
      </w:r>
      <w:r>
        <w:rPr>
          <w:spacing w:val="-4"/>
        </w:rPr>
        <w:t xml:space="preserve"> </w:t>
      </w:r>
      <w:r>
        <w:t>de</w:t>
      </w:r>
      <w:r>
        <w:rPr>
          <w:spacing w:val="-5"/>
        </w:rPr>
        <w:t xml:space="preserve"> </w:t>
      </w:r>
      <w:r>
        <w:t>gegevens,</w:t>
      </w:r>
      <w:r>
        <w:rPr>
          <w:spacing w:val="-4"/>
        </w:rPr>
        <w:t xml:space="preserve"> </w:t>
      </w:r>
      <w:r>
        <w:t>waaronder</w:t>
      </w:r>
      <w:r>
        <w:rPr>
          <w:spacing w:val="-2"/>
        </w:rPr>
        <w:t xml:space="preserve"> </w:t>
      </w:r>
      <w:r>
        <w:t>ook persoonsgegevens zoals bepaald in de AVG:</w:t>
      </w:r>
    </w:p>
    <w:p w14:paraId="200FFCC1" w14:textId="77777777" w:rsidR="00CE12AA" w:rsidRDefault="00CE12AA">
      <w:pPr>
        <w:pStyle w:val="Plattetekst"/>
        <w:spacing w:before="1"/>
        <w:ind w:left="0"/>
      </w:pPr>
    </w:p>
    <w:p w14:paraId="20603C00" w14:textId="77777777" w:rsidR="00CE12AA" w:rsidRDefault="00D558A9">
      <w:pPr>
        <w:pStyle w:val="Lijstalinea"/>
        <w:numPr>
          <w:ilvl w:val="0"/>
          <w:numId w:val="7"/>
        </w:numPr>
        <w:tabs>
          <w:tab w:val="left" w:pos="849"/>
        </w:tabs>
        <w:ind w:right="363"/>
        <w:rPr>
          <w:sz w:val="24"/>
        </w:rPr>
      </w:pPr>
      <w:r>
        <w:rPr>
          <w:sz w:val="24"/>
        </w:rPr>
        <w:t>indien en voor zover die noodzakelijk zijn voor het doelmatig, doeltreffend en op samenhangende wijze uitoefenen van haar gemeentelijke taken in het kader van de Jeugdwet</w:t>
      </w:r>
      <w:r>
        <w:rPr>
          <w:spacing w:val="-3"/>
          <w:sz w:val="24"/>
        </w:rPr>
        <w:t xml:space="preserve"> </w:t>
      </w:r>
      <w:r>
        <w:rPr>
          <w:sz w:val="24"/>
        </w:rPr>
        <w:t>en</w:t>
      </w:r>
      <w:r>
        <w:rPr>
          <w:spacing w:val="-3"/>
          <w:sz w:val="24"/>
        </w:rPr>
        <w:t xml:space="preserve"> </w:t>
      </w:r>
      <w:r>
        <w:rPr>
          <w:sz w:val="24"/>
        </w:rPr>
        <w:t>de</w:t>
      </w:r>
      <w:r>
        <w:rPr>
          <w:spacing w:val="-4"/>
          <w:sz w:val="24"/>
        </w:rPr>
        <w:t xml:space="preserve"> </w:t>
      </w:r>
      <w:r>
        <w:rPr>
          <w:sz w:val="24"/>
        </w:rPr>
        <w:t>wettelijke</w:t>
      </w:r>
      <w:r>
        <w:rPr>
          <w:spacing w:val="-3"/>
          <w:sz w:val="24"/>
        </w:rPr>
        <w:t xml:space="preserve"> </w:t>
      </w:r>
      <w:r>
        <w:rPr>
          <w:sz w:val="24"/>
        </w:rPr>
        <w:t>voorschriften</w:t>
      </w:r>
      <w:r>
        <w:rPr>
          <w:spacing w:val="-3"/>
          <w:sz w:val="24"/>
        </w:rPr>
        <w:t xml:space="preserve"> </w:t>
      </w:r>
      <w:r>
        <w:rPr>
          <w:sz w:val="24"/>
        </w:rPr>
        <w:t>die</w:t>
      </w:r>
      <w:r>
        <w:rPr>
          <w:spacing w:val="-3"/>
          <w:sz w:val="24"/>
        </w:rPr>
        <w:t xml:space="preserve"> </w:t>
      </w:r>
      <w:r>
        <w:rPr>
          <w:sz w:val="24"/>
        </w:rPr>
        <w:t>betrekking</w:t>
      </w:r>
      <w:r>
        <w:rPr>
          <w:spacing w:val="-3"/>
          <w:sz w:val="24"/>
        </w:rPr>
        <w:t xml:space="preserve"> </w:t>
      </w:r>
      <w:r>
        <w:rPr>
          <w:sz w:val="24"/>
        </w:rPr>
        <w:t>hebben</w:t>
      </w:r>
      <w:r>
        <w:rPr>
          <w:spacing w:val="-3"/>
          <w:sz w:val="24"/>
        </w:rPr>
        <w:t xml:space="preserve"> </w:t>
      </w:r>
      <w:r>
        <w:rPr>
          <w:sz w:val="24"/>
        </w:rPr>
        <w:t>op</w:t>
      </w:r>
      <w:r>
        <w:rPr>
          <w:spacing w:val="-3"/>
          <w:sz w:val="24"/>
        </w:rPr>
        <w:t xml:space="preserve"> </w:t>
      </w:r>
      <w:r>
        <w:rPr>
          <w:sz w:val="24"/>
        </w:rPr>
        <w:t>de</w:t>
      </w:r>
      <w:r>
        <w:rPr>
          <w:spacing w:val="-4"/>
          <w:sz w:val="24"/>
        </w:rPr>
        <w:t xml:space="preserve"> </w:t>
      </w:r>
      <w:r>
        <w:rPr>
          <w:sz w:val="24"/>
        </w:rPr>
        <w:t>levering</w:t>
      </w:r>
      <w:r>
        <w:rPr>
          <w:spacing w:val="-3"/>
          <w:sz w:val="24"/>
        </w:rPr>
        <w:t xml:space="preserve"> </w:t>
      </w:r>
      <w:r>
        <w:rPr>
          <w:sz w:val="24"/>
        </w:rPr>
        <w:t>van</w:t>
      </w:r>
      <w:r>
        <w:rPr>
          <w:spacing w:val="-3"/>
          <w:sz w:val="24"/>
        </w:rPr>
        <w:t xml:space="preserve"> </w:t>
      </w:r>
      <w:r>
        <w:rPr>
          <w:sz w:val="24"/>
        </w:rPr>
        <w:t xml:space="preserve">de </w:t>
      </w:r>
      <w:r>
        <w:rPr>
          <w:spacing w:val="-2"/>
          <w:sz w:val="24"/>
        </w:rPr>
        <w:t>jeugdhulp,</w:t>
      </w:r>
    </w:p>
    <w:p w14:paraId="26EA9535" w14:textId="32724A13" w:rsidR="00CE12AA" w:rsidRDefault="00D558A9">
      <w:pPr>
        <w:pStyle w:val="Lijstalinea"/>
        <w:numPr>
          <w:ilvl w:val="0"/>
          <w:numId w:val="7"/>
        </w:numPr>
        <w:tabs>
          <w:tab w:val="left" w:pos="849"/>
        </w:tabs>
        <w:spacing w:before="2"/>
        <w:ind w:right="299"/>
        <w:jc w:val="both"/>
        <w:rPr>
          <w:sz w:val="24"/>
        </w:rPr>
      </w:pPr>
      <w:r>
        <w:rPr>
          <w:sz w:val="24"/>
        </w:rPr>
        <w:t xml:space="preserve">en voor zover de </w:t>
      </w:r>
      <w:r w:rsidR="0045181E">
        <w:rPr>
          <w:sz w:val="24"/>
        </w:rPr>
        <w:t>Opdrachtnemer</w:t>
      </w:r>
      <w:r>
        <w:rPr>
          <w:sz w:val="24"/>
        </w:rPr>
        <w:t xml:space="preserve"> daartoe gehouden is op grond van de Jeugdwet of</w:t>
      </w:r>
      <w:r>
        <w:rPr>
          <w:spacing w:val="-4"/>
          <w:sz w:val="24"/>
        </w:rPr>
        <w:t xml:space="preserve"> </w:t>
      </w:r>
      <w:r>
        <w:rPr>
          <w:sz w:val="24"/>
        </w:rPr>
        <w:t>anderszins</w:t>
      </w:r>
      <w:r>
        <w:rPr>
          <w:spacing w:val="-4"/>
          <w:sz w:val="24"/>
        </w:rPr>
        <w:t xml:space="preserve"> </w:t>
      </w:r>
      <w:r>
        <w:rPr>
          <w:sz w:val="24"/>
        </w:rPr>
        <w:t>gegevensverstrekking</w:t>
      </w:r>
      <w:r>
        <w:rPr>
          <w:spacing w:val="-4"/>
          <w:sz w:val="24"/>
        </w:rPr>
        <w:t xml:space="preserve"> </w:t>
      </w:r>
      <w:r>
        <w:rPr>
          <w:sz w:val="24"/>
        </w:rPr>
        <w:t>aan</w:t>
      </w:r>
      <w:r>
        <w:rPr>
          <w:spacing w:val="-4"/>
          <w:sz w:val="24"/>
        </w:rPr>
        <w:t xml:space="preserve"> </w:t>
      </w:r>
      <w:r>
        <w:rPr>
          <w:sz w:val="24"/>
        </w:rPr>
        <w:t>de</w:t>
      </w:r>
      <w:r>
        <w:rPr>
          <w:spacing w:val="-5"/>
          <w:sz w:val="24"/>
        </w:rPr>
        <w:t xml:space="preserve"> </w:t>
      </w:r>
      <w:r w:rsidR="0045181E">
        <w:rPr>
          <w:sz w:val="24"/>
        </w:rPr>
        <w:t>Opdrachtgever</w:t>
      </w:r>
      <w:r>
        <w:rPr>
          <w:spacing w:val="-4"/>
          <w:sz w:val="24"/>
        </w:rPr>
        <w:t xml:space="preserve"> </w:t>
      </w:r>
      <w:r>
        <w:rPr>
          <w:sz w:val="24"/>
        </w:rPr>
        <w:t>door</w:t>
      </w:r>
      <w:r>
        <w:rPr>
          <w:spacing w:val="-6"/>
          <w:sz w:val="24"/>
        </w:rPr>
        <w:t xml:space="preserve"> </w:t>
      </w:r>
      <w:r>
        <w:rPr>
          <w:sz w:val="24"/>
        </w:rPr>
        <w:t>de</w:t>
      </w:r>
      <w:r>
        <w:rPr>
          <w:spacing w:val="-2"/>
          <w:sz w:val="24"/>
        </w:rPr>
        <w:t xml:space="preserve"> </w:t>
      </w:r>
      <w:r w:rsidR="0045181E">
        <w:rPr>
          <w:sz w:val="24"/>
        </w:rPr>
        <w:t>Opdrachtnemer</w:t>
      </w:r>
      <w:r>
        <w:rPr>
          <w:spacing w:val="-4"/>
          <w:sz w:val="24"/>
        </w:rPr>
        <w:t xml:space="preserve"> </w:t>
      </w:r>
      <w:r>
        <w:rPr>
          <w:sz w:val="24"/>
        </w:rPr>
        <w:t>op grond van de Jeugdwet is toegestaan.</w:t>
      </w:r>
    </w:p>
    <w:p w14:paraId="106AD77E" w14:textId="758D5B5E" w:rsidR="00CE12AA" w:rsidRDefault="00D558A9">
      <w:pPr>
        <w:pStyle w:val="Plattetekst"/>
        <w:spacing w:before="274"/>
        <w:ind w:right="148"/>
      </w:pPr>
      <w:r>
        <w:t>De</w:t>
      </w:r>
      <w:r>
        <w:rPr>
          <w:spacing w:val="-3"/>
        </w:rPr>
        <w:t xml:space="preserve"> </w:t>
      </w:r>
      <w:r w:rsidR="0045181E">
        <w:t>Opdrachtgever</w:t>
      </w:r>
      <w:r>
        <w:rPr>
          <w:spacing w:val="-2"/>
        </w:rPr>
        <w:t xml:space="preserve"> </w:t>
      </w:r>
      <w:r>
        <w:t>vraagt</w:t>
      </w:r>
      <w:r>
        <w:rPr>
          <w:spacing w:val="-2"/>
        </w:rPr>
        <w:t xml:space="preserve"> </w:t>
      </w:r>
      <w:r>
        <w:t>geen</w:t>
      </w:r>
      <w:r>
        <w:rPr>
          <w:spacing w:val="-2"/>
        </w:rPr>
        <w:t xml:space="preserve"> </w:t>
      </w:r>
      <w:r>
        <w:t>gegevens</w:t>
      </w:r>
      <w:r>
        <w:rPr>
          <w:spacing w:val="-2"/>
        </w:rPr>
        <w:t xml:space="preserve"> </w:t>
      </w:r>
      <w:r>
        <w:t>uit als</w:t>
      </w:r>
      <w:r>
        <w:rPr>
          <w:spacing w:val="-1"/>
        </w:rPr>
        <w:t xml:space="preserve"> </w:t>
      </w:r>
      <w:r>
        <w:t>zij</w:t>
      </w:r>
      <w:r>
        <w:rPr>
          <w:spacing w:val="-2"/>
        </w:rPr>
        <w:t xml:space="preserve"> </w:t>
      </w:r>
      <w:r>
        <w:t>zelf</w:t>
      </w:r>
      <w:r>
        <w:rPr>
          <w:spacing w:val="-1"/>
        </w:rPr>
        <w:t xml:space="preserve"> </w:t>
      </w:r>
      <w:r>
        <w:t>of</w:t>
      </w:r>
      <w:r>
        <w:rPr>
          <w:spacing w:val="-2"/>
        </w:rPr>
        <w:t xml:space="preserve"> </w:t>
      </w:r>
      <w:r>
        <w:t>het</w:t>
      </w:r>
      <w:r>
        <w:rPr>
          <w:spacing w:val="-2"/>
        </w:rPr>
        <w:t xml:space="preserve"> </w:t>
      </w:r>
      <w:r>
        <w:t>Centraal</w:t>
      </w:r>
      <w:r>
        <w:rPr>
          <w:spacing w:val="-2"/>
        </w:rPr>
        <w:t xml:space="preserve"> </w:t>
      </w:r>
      <w:r>
        <w:t>Bureau</w:t>
      </w:r>
      <w:r>
        <w:rPr>
          <w:spacing w:val="-2"/>
        </w:rPr>
        <w:t xml:space="preserve"> </w:t>
      </w:r>
      <w:r>
        <w:t>voor</w:t>
      </w:r>
      <w:r>
        <w:rPr>
          <w:spacing w:val="-2"/>
        </w:rPr>
        <w:t xml:space="preserve"> </w:t>
      </w:r>
      <w:r>
        <w:t>de</w:t>
      </w:r>
      <w:r>
        <w:rPr>
          <w:spacing w:val="-3"/>
        </w:rPr>
        <w:t xml:space="preserve"> </w:t>
      </w:r>
      <w:r>
        <w:t>Statistiek over</w:t>
      </w:r>
      <w:r>
        <w:rPr>
          <w:spacing w:val="-3"/>
        </w:rPr>
        <w:t xml:space="preserve"> </w:t>
      </w:r>
      <w:r>
        <w:t>deze</w:t>
      </w:r>
      <w:r>
        <w:rPr>
          <w:spacing w:val="-4"/>
        </w:rPr>
        <w:t xml:space="preserve"> </w:t>
      </w:r>
      <w:r>
        <w:t>gegevens</w:t>
      </w:r>
      <w:r>
        <w:rPr>
          <w:spacing w:val="-3"/>
        </w:rPr>
        <w:t xml:space="preserve"> </w:t>
      </w:r>
      <w:r>
        <w:t>beschikt</w:t>
      </w:r>
      <w:r>
        <w:rPr>
          <w:spacing w:val="-3"/>
        </w:rPr>
        <w:t xml:space="preserve"> </w:t>
      </w:r>
      <w:r>
        <w:t>en</w:t>
      </w:r>
      <w:r>
        <w:rPr>
          <w:spacing w:val="-3"/>
        </w:rPr>
        <w:t xml:space="preserve"> </w:t>
      </w:r>
      <w:r>
        <w:t>de</w:t>
      </w:r>
      <w:r>
        <w:rPr>
          <w:spacing w:val="-4"/>
        </w:rPr>
        <w:t xml:space="preserve"> </w:t>
      </w:r>
      <w:r>
        <w:t>gegevens</w:t>
      </w:r>
      <w:r>
        <w:rPr>
          <w:spacing w:val="-3"/>
        </w:rPr>
        <w:t xml:space="preserve"> </w:t>
      </w:r>
      <w:r>
        <w:t>gebruikt</w:t>
      </w:r>
      <w:r>
        <w:rPr>
          <w:spacing w:val="-3"/>
        </w:rPr>
        <w:t xml:space="preserve"> </w:t>
      </w:r>
      <w:r>
        <w:t>kunnen</w:t>
      </w:r>
      <w:r>
        <w:rPr>
          <w:spacing w:val="-3"/>
        </w:rPr>
        <w:t xml:space="preserve"> </w:t>
      </w:r>
      <w:r>
        <w:t>worden</w:t>
      </w:r>
      <w:r>
        <w:rPr>
          <w:spacing w:val="-3"/>
        </w:rPr>
        <w:t xml:space="preserve"> </w:t>
      </w:r>
      <w:r>
        <w:t>ten</w:t>
      </w:r>
      <w:r>
        <w:rPr>
          <w:spacing w:val="-3"/>
        </w:rPr>
        <w:t xml:space="preserve"> </w:t>
      </w:r>
      <w:r>
        <w:t>behoeve</w:t>
      </w:r>
      <w:r>
        <w:rPr>
          <w:spacing w:val="-4"/>
        </w:rPr>
        <w:t xml:space="preserve"> </w:t>
      </w:r>
      <w:r>
        <w:t>van</w:t>
      </w:r>
      <w:r>
        <w:rPr>
          <w:spacing w:val="-3"/>
        </w:rPr>
        <w:t xml:space="preserve"> </w:t>
      </w:r>
      <w:r>
        <w:t>deze doelen en neemt daarbij het uitgangspunt in acht dat de uitvraag niet tot vermijdbare administratieve lasten leidt.</w:t>
      </w:r>
    </w:p>
    <w:p w14:paraId="6DD9A9F4" w14:textId="77777777" w:rsidR="00CE12AA" w:rsidRDefault="00CE12AA">
      <w:pPr>
        <w:pStyle w:val="Plattetekst"/>
        <w:ind w:left="0"/>
      </w:pPr>
    </w:p>
    <w:p w14:paraId="5259E3C9" w14:textId="77777777" w:rsidR="00CE12AA" w:rsidRDefault="00D558A9">
      <w:pPr>
        <w:pStyle w:val="Plattetekst"/>
      </w:pPr>
      <w:r>
        <w:rPr>
          <w:spacing w:val="-2"/>
        </w:rPr>
        <w:t>3.10.2</w:t>
      </w:r>
    </w:p>
    <w:p w14:paraId="5D847075" w14:textId="77777777" w:rsidR="00CE12AA" w:rsidRDefault="00D558A9">
      <w:pPr>
        <w:pStyle w:val="Plattetekst"/>
        <w:spacing w:before="1"/>
        <w:ind w:right="148"/>
      </w:pPr>
      <w:r>
        <w:t>Partijen geven elkaar actief de informatie die nodig is voor de uitvoering van deze overeenkomst</w:t>
      </w:r>
      <w:r>
        <w:rPr>
          <w:spacing w:val="-3"/>
        </w:rPr>
        <w:t xml:space="preserve"> </w:t>
      </w:r>
      <w:r>
        <w:t>en</w:t>
      </w:r>
      <w:r>
        <w:rPr>
          <w:spacing w:val="-3"/>
        </w:rPr>
        <w:t xml:space="preserve"> </w:t>
      </w:r>
      <w:r>
        <w:t>de</w:t>
      </w:r>
      <w:r>
        <w:rPr>
          <w:spacing w:val="-4"/>
        </w:rPr>
        <w:t xml:space="preserve"> </w:t>
      </w:r>
      <w:r>
        <w:t>wettelijke</w:t>
      </w:r>
      <w:r>
        <w:rPr>
          <w:spacing w:val="-3"/>
        </w:rPr>
        <w:t xml:space="preserve"> </w:t>
      </w:r>
      <w:r>
        <w:t>voorschriften</w:t>
      </w:r>
      <w:r>
        <w:rPr>
          <w:spacing w:val="-3"/>
        </w:rPr>
        <w:t xml:space="preserve"> </w:t>
      </w:r>
      <w:r>
        <w:t>die</w:t>
      </w:r>
      <w:r>
        <w:rPr>
          <w:spacing w:val="-4"/>
        </w:rPr>
        <w:t xml:space="preserve"> </w:t>
      </w:r>
      <w:r>
        <w:t>betrekking</w:t>
      </w:r>
      <w:r>
        <w:rPr>
          <w:spacing w:val="-3"/>
        </w:rPr>
        <w:t xml:space="preserve"> </w:t>
      </w:r>
      <w:r>
        <w:t>hebben</w:t>
      </w:r>
      <w:r>
        <w:rPr>
          <w:spacing w:val="-3"/>
        </w:rPr>
        <w:t xml:space="preserve"> </w:t>
      </w:r>
      <w:r>
        <w:t>op</w:t>
      </w:r>
      <w:r>
        <w:rPr>
          <w:spacing w:val="-3"/>
        </w:rPr>
        <w:t xml:space="preserve"> </w:t>
      </w:r>
      <w:r>
        <w:t>de</w:t>
      </w:r>
      <w:r>
        <w:rPr>
          <w:spacing w:val="-4"/>
        </w:rPr>
        <w:t xml:space="preserve"> </w:t>
      </w:r>
      <w:r>
        <w:t>levering</w:t>
      </w:r>
      <w:r>
        <w:rPr>
          <w:spacing w:val="-3"/>
        </w:rPr>
        <w:t xml:space="preserve"> </w:t>
      </w:r>
      <w:r>
        <w:t>van</w:t>
      </w:r>
      <w:r>
        <w:rPr>
          <w:spacing w:val="-3"/>
        </w:rPr>
        <w:t xml:space="preserve"> </w:t>
      </w:r>
      <w:r>
        <w:t xml:space="preserve">de </w:t>
      </w:r>
      <w:r>
        <w:rPr>
          <w:spacing w:val="-2"/>
        </w:rPr>
        <w:t>jeugdhulp.</w:t>
      </w:r>
    </w:p>
    <w:p w14:paraId="3CDB1B8F" w14:textId="77777777" w:rsidR="00CE12AA" w:rsidRDefault="00CE12AA">
      <w:pPr>
        <w:pStyle w:val="Plattetekst"/>
        <w:ind w:left="0"/>
      </w:pPr>
    </w:p>
    <w:p w14:paraId="3CBD1BBC" w14:textId="77777777" w:rsidR="00CE12AA" w:rsidRDefault="00D558A9">
      <w:pPr>
        <w:pStyle w:val="Plattetekst"/>
      </w:pPr>
      <w:r>
        <w:rPr>
          <w:spacing w:val="-2"/>
        </w:rPr>
        <w:t>3.10.3</w:t>
      </w:r>
    </w:p>
    <w:p w14:paraId="3DDDCC85" w14:textId="0397DF85" w:rsidR="00CE12AA" w:rsidRDefault="00D558A9">
      <w:pPr>
        <w:pStyle w:val="Plattetekst"/>
      </w:pPr>
      <w:r>
        <w:t>De</w:t>
      </w:r>
      <w:r>
        <w:rPr>
          <w:spacing w:val="-6"/>
        </w:rPr>
        <w:t xml:space="preserve"> </w:t>
      </w:r>
      <w:r w:rsidR="0045181E">
        <w:t>Opdrachtnemer</w:t>
      </w:r>
      <w:r>
        <w:rPr>
          <w:spacing w:val="-4"/>
        </w:rPr>
        <w:t xml:space="preserve"> </w:t>
      </w:r>
      <w:r>
        <w:t>beschikt</w:t>
      </w:r>
      <w:r>
        <w:rPr>
          <w:spacing w:val="-4"/>
        </w:rPr>
        <w:t xml:space="preserve"> </w:t>
      </w:r>
      <w:r>
        <w:t>over</w:t>
      </w:r>
      <w:r>
        <w:rPr>
          <w:spacing w:val="-4"/>
        </w:rPr>
        <w:t xml:space="preserve"> </w:t>
      </w:r>
      <w:r>
        <w:t>een</w:t>
      </w:r>
      <w:r>
        <w:rPr>
          <w:spacing w:val="-4"/>
        </w:rPr>
        <w:t xml:space="preserve"> </w:t>
      </w:r>
      <w:r>
        <w:t>systeem</w:t>
      </w:r>
      <w:r>
        <w:rPr>
          <w:spacing w:val="-2"/>
        </w:rPr>
        <w:t xml:space="preserve"> </w:t>
      </w:r>
      <w:r>
        <w:t>van</w:t>
      </w:r>
      <w:r>
        <w:rPr>
          <w:spacing w:val="-4"/>
        </w:rPr>
        <w:t xml:space="preserve"> </w:t>
      </w:r>
      <w:r>
        <w:t>informatievoorziening</w:t>
      </w:r>
      <w:r>
        <w:rPr>
          <w:spacing w:val="-4"/>
        </w:rPr>
        <w:t xml:space="preserve"> </w:t>
      </w:r>
      <w:r>
        <w:t>dat</w:t>
      </w:r>
      <w:r>
        <w:rPr>
          <w:spacing w:val="-4"/>
        </w:rPr>
        <w:t xml:space="preserve"> </w:t>
      </w:r>
      <w:r>
        <w:t>borgt</w:t>
      </w:r>
      <w:r>
        <w:rPr>
          <w:spacing w:val="-4"/>
        </w:rPr>
        <w:t xml:space="preserve"> </w:t>
      </w:r>
      <w:r>
        <w:t>dat</w:t>
      </w:r>
      <w:r>
        <w:rPr>
          <w:spacing w:val="-1"/>
        </w:rPr>
        <w:t xml:space="preserve"> </w:t>
      </w:r>
      <w:r>
        <w:t xml:space="preserve">de </w:t>
      </w:r>
      <w:r w:rsidR="0045181E">
        <w:t>Opdrachtnemer</w:t>
      </w:r>
      <w:r>
        <w:t xml:space="preserve"> direct informatie kan verstrekken aan de </w:t>
      </w:r>
      <w:r w:rsidR="0045181E">
        <w:t>Opdrachtgever</w:t>
      </w:r>
      <w:r>
        <w:t xml:space="preserve"> over:</w:t>
      </w:r>
    </w:p>
    <w:p w14:paraId="00FBE043" w14:textId="77777777" w:rsidR="00CE12AA" w:rsidRDefault="00CE12AA">
      <w:pPr>
        <w:pStyle w:val="Plattetekst"/>
        <w:spacing w:before="1"/>
        <w:ind w:left="0"/>
      </w:pPr>
    </w:p>
    <w:p w14:paraId="59D72AED" w14:textId="77777777" w:rsidR="00CE12AA" w:rsidRDefault="00D558A9">
      <w:pPr>
        <w:pStyle w:val="Lijstalinea"/>
        <w:numPr>
          <w:ilvl w:val="0"/>
          <w:numId w:val="7"/>
        </w:numPr>
        <w:tabs>
          <w:tab w:val="left" w:pos="501"/>
        </w:tabs>
        <w:spacing w:line="277" w:lineRule="exact"/>
        <w:ind w:left="501" w:hanging="360"/>
        <w:rPr>
          <w:sz w:val="24"/>
        </w:rPr>
      </w:pPr>
      <w:r>
        <w:rPr>
          <w:sz w:val="24"/>
        </w:rPr>
        <w:t>de</w:t>
      </w:r>
      <w:r>
        <w:rPr>
          <w:spacing w:val="-8"/>
          <w:sz w:val="24"/>
        </w:rPr>
        <w:t xml:space="preserve"> </w:t>
      </w:r>
      <w:r>
        <w:rPr>
          <w:sz w:val="24"/>
        </w:rPr>
        <w:t>door</w:t>
      </w:r>
      <w:r>
        <w:rPr>
          <w:spacing w:val="-7"/>
          <w:sz w:val="24"/>
        </w:rPr>
        <w:t xml:space="preserve"> </w:t>
      </w:r>
      <w:r>
        <w:rPr>
          <w:sz w:val="24"/>
        </w:rPr>
        <w:t>hem</w:t>
      </w:r>
      <w:r>
        <w:rPr>
          <w:spacing w:val="-6"/>
          <w:sz w:val="24"/>
        </w:rPr>
        <w:t xml:space="preserve"> </w:t>
      </w:r>
      <w:r>
        <w:rPr>
          <w:sz w:val="24"/>
        </w:rPr>
        <w:t>geleverde</w:t>
      </w:r>
      <w:r>
        <w:rPr>
          <w:spacing w:val="-7"/>
          <w:sz w:val="24"/>
        </w:rPr>
        <w:t xml:space="preserve"> </w:t>
      </w:r>
      <w:r>
        <w:rPr>
          <w:sz w:val="24"/>
        </w:rPr>
        <w:t>jeugdhulp</w:t>
      </w:r>
      <w:r>
        <w:rPr>
          <w:spacing w:val="-6"/>
          <w:sz w:val="24"/>
        </w:rPr>
        <w:t xml:space="preserve"> </w:t>
      </w:r>
      <w:r>
        <w:rPr>
          <w:spacing w:val="-5"/>
          <w:sz w:val="24"/>
        </w:rPr>
        <w:t>en</w:t>
      </w:r>
    </w:p>
    <w:p w14:paraId="2E96B5F8" w14:textId="77777777" w:rsidR="00CE12AA" w:rsidRDefault="00D558A9">
      <w:pPr>
        <w:pStyle w:val="Lijstalinea"/>
        <w:numPr>
          <w:ilvl w:val="0"/>
          <w:numId w:val="7"/>
        </w:numPr>
        <w:tabs>
          <w:tab w:val="left" w:pos="501"/>
        </w:tabs>
        <w:spacing w:line="277" w:lineRule="exact"/>
        <w:ind w:left="501" w:hanging="360"/>
        <w:rPr>
          <w:sz w:val="24"/>
        </w:rPr>
      </w:pPr>
      <w:r>
        <w:rPr>
          <w:sz w:val="24"/>
        </w:rPr>
        <w:t>de</w:t>
      </w:r>
      <w:r>
        <w:rPr>
          <w:spacing w:val="-8"/>
          <w:sz w:val="24"/>
        </w:rPr>
        <w:t xml:space="preserve"> </w:t>
      </w:r>
      <w:r>
        <w:rPr>
          <w:sz w:val="24"/>
        </w:rPr>
        <w:t>kwaliteit</w:t>
      </w:r>
      <w:r>
        <w:rPr>
          <w:spacing w:val="-7"/>
          <w:sz w:val="24"/>
        </w:rPr>
        <w:t xml:space="preserve"> </w:t>
      </w:r>
      <w:r>
        <w:rPr>
          <w:sz w:val="24"/>
        </w:rPr>
        <w:t>van</w:t>
      </w:r>
      <w:r>
        <w:rPr>
          <w:spacing w:val="-7"/>
          <w:sz w:val="24"/>
        </w:rPr>
        <w:t xml:space="preserve"> </w:t>
      </w:r>
      <w:r>
        <w:rPr>
          <w:sz w:val="24"/>
        </w:rPr>
        <w:t>de</w:t>
      </w:r>
      <w:r>
        <w:rPr>
          <w:spacing w:val="-8"/>
          <w:sz w:val="24"/>
        </w:rPr>
        <w:t xml:space="preserve"> </w:t>
      </w:r>
      <w:r>
        <w:rPr>
          <w:sz w:val="24"/>
        </w:rPr>
        <w:t>jeugdhulp</w:t>
      </w:r>
      <w:r>
        <w:rPr>
          <w:spacing w:val="-7"/>
          <w:sz w:val="24"/>
        </w:rPr>
        <w:t xml:space="preserve"> </w:t>
      </w:r>
      <w:r>
        <w:rPr>
          <w:sz w:val="24"/>
        </w:rPr>
        <w:t>met</w:t>
      </w:r>
      <w:r>
        <w:rPr>
          <w:spacing w:val="-6"/>
          <w:sz w:val="24"/>
        </w:rPr>
        <w:t xml:space="preserve"> </w:t>
      </w:r>
      <w:r>
        <w:rPr>
          <w:sz w:val="24"/>
        </w:rPr>
        <w:t>inachtneming</w:t>
      </w:r>
      <w:r>
        <w:rPr>
          <w:spacing w:val="-7"/>
          <w:sz w:val="24"/>
        </w:rPr>
        <w:t xml:space="preserve"> </w:t>
      </w:r>
      <w:r>
        <w:rPr>
          <w:sz w:val="24"/>
        </w:rPr>
        <w:t>van</w:t>
      </w:r>
      <w:r>
        <w:rPr>
          <w:spacing w:val="-7"/>
          <w:sz w:val="24"/>
        </w:rPr>
        <w:t xml:space="preserve"> </w:t>
      </w:r>
      <w:r>
        <w:rPr>
          <w:sz w:val="24"/>
        </w:rPr>
        <w:t>de</w:t>
      </w:r>
      <w:r>
        <w:rPr>
          <w:spacing w:val="-9"/>
          <w:sz w:val="24"/>
        </w:rPr>
        <w:t xml:space="preserve"> </w:t>
      </w:r>
      <w:r>
        <w:rPr>
          <w:sz w:val="24"/>
        </w:rPr>
        <w:t>relevante</w:t>
      </w:r>
      <w:r>
        <w:rPr>
          <w:spacing w:val="-7"/>
          <w:sz w:val="24"/>
        </w:rPr>
        <w:t xml:space="preserve"> </w:t>
      </w:r>
      <w:r>
        <w:rPr>
          <w:spacing w:val="-2"/>
          <w:sz w:val="24"/>
        </w:rPr>
        <w:t>kwaliteitskaders.</w:t>
      </w:r>
    </w:p>
    <w:p w14:paraId="66CFB14D" w14:textId="77777777" w:rsidR="00CE12AA" w:rsidRDefault="00CE12AA">
      <w:pPr>
        <w:pStyle w:val="Plattetekst"/>
        <w:ind w:left="0"/>
      </w:pPr>
    </w:p>
    <w:p w14:paraId="48D1B861" w14:textId="26B40974" w:rsidR="00CE12AA" w:rsidRDefault="00D558A9">
      <w:pPr>
        <w:pStyle w:val="Plattetekst"/>
        <w:ind w:right="195"/>
      </w:pPr>
      <w:r>
        <w:t>Tenzij</w:t>
      </w:r>
      <w:r>
        <w:rPr>
          <w:spacing w:val="-4"/>
        </w:rPr>
        <w:t xml:space="preserve"> </w:t>
      </w:r>
      <w:r>
        <w:t>de</w:t>
      </w:r>
      <w:r>
        <w:rPr>
          <w:spacing w:val="-5"/>
        </w:rPr>
        <w:t xml:space="preserve"> </w:t>
      </w:r>
      <w:r>
        <w:t>betreffende</w:t>
      </w:r>
      <w:r>
        <w:rPr>
          <w:spacing w:val="-5"/>
        </w:rPr>
        <w:t xml:space="preserve"> </w:t>
      </w:r>
      <w:r>
        <w:t>informatie</w:t>
      </w:r>
      <w:r>
        <w:rPr>
          <w:spacing w:val="-5"/>
        </w:rPr>
        <w:t xml:space="preserve"> </w:t>
      </w:r>
      <w:r>
        <w:t>beschikbaar</w:t>
      </w:r>
      <w:r>
        <w:rPr>
          <w:spacing w:val="-4"/>
        </w:rPr>
        <w:t xml:space="preserve"> </w:t>
      </w:r>
      <w:r>
        <w:t>is</w:t>
      </w:r>
      <w:r>
        <w:rPr>
          <w:spacing w:val="-4"/>
        </w:rPr>
        <w:t xml:space="preserve"> </w:t>
      </w:r>
      <w:r>
        <w:t>via</w:t>
      </w:r>
      <w:r>
        <w:rPr>
          <w:spacing w:val="-5"/>
        </w:rPr>
        <w:t xml:space="preserve"> </w:t>
      </w:r>
      <w:r>
        <w:t>een</w:t>
      </w:r>
      <w:r>
        <w:rPr>
          <w:spacing w:val="-4"/>
        </w:rPr>
        <w:t xml:space="preserve"> </w:t>
      </w:r>
      <w:r>
        <w:t>openbaar</w:t>
      </w:r>
      <w:r>
        <w:rPr>
          <w:spacing w:val="-4"/>
        </w:rPr>
        <w:t xml:space="preserve"> </w:t>
      </w:r>
      <w:r>
        <w:t>toegankelijke</w:t>
      </w:r>
      <w:r>
        <w:rPr>
          <w:spacing w:val="-4"/>
        </w:rPr>
        <w:t xml:space="preserve"> </w:t>
      </w:r>
      <w:r>
        <w:t>bron,</w:t>
      </w:r>
      <w:r>
        <w:rPr>
          <w:spacing w:val="-4"/>
        </w:rPr>
        <w:t xml:space="preserve"> </w:t>
      </w:r>
      <w:r>
        <w:t xml:space="preserve">handelt de </w:t>
      </w:r>
      <w:r w:rsidR="0045181E">
        <w:t>Opdrachtnemer</w:t>
      </w:r>
      <w:r>
        <w:t xml:space="preserve"> in ieder geval als volgt:</w:t>
      </w:r>
    </w:p>
    <w:p w14:paraId="309B402C" w14:textId="77777777" w:rsidR="00CE12AA" w:rsidRDefault="00CE12AA">
      <w:pPr>
        <w:pStyle w:val="Plattetekst"/>
        <w:spacing w:before="1"/>
        <w:ind w:left="0"/>
      </w:pPr>
    </w:p>
    <w:p w14:paraId="4EF9B725" w14:textId="1FB5FDF7" w:rsidR="00CE12AA" w:rsidRDefault="00D558A9">
      <w:pPr>
        <w:pStyle w:val="Lijstalinea"/>
        <w:numPr>
          <w:ilvl w:val="0"/>
          <w:numId w:val="6"/>
        </w:numPr>
        <w:tabs>
          <w:tab w:val="left" w:pos="1209"/>
        </w:tabs>
        <w:ind w:right="496"/>
        <w:rPr>
          <w:sz w:val="24"/>
        </w:rPr>
      </w:pPr>
      <w:r>
        <w:rPr>
          <w:sz w:val="24"/>
        </w:rPr>
        <w:t xml:space="preserve">Als bij de </w:t>
      </w:r>
      <w:r w:rsidR="0045181E">
        <w:rPr>
          <w:sz w:val="24"/>
        </w:rPr>
        <w:t>Opdrachtnemer</w:t>
      </w:r>
      <w:r>
        <w:rPr>
          <w:sz w:val="24"/>
        </w:rPr>
        <w:t xml:space="preserve"> een onderzoek heeft plaatsgevonden door een toezichthouder</w:t>
      </w:r>
      <w:r>
        <w:rPr>
          <w:spacing w:val="-6"/>
          <w:sz w:val="24"/>
        </w:rPr>
        <w:t xml:space="preserve"> </w:t>
      </w:r>
      <w:r>
        <w:rPr>
          <w:sz w:val="24"/>
        </w:rPr>
        <w:t>waarbij</w:t>
      </w:r>
      <w:r>
        <w:rPr>
          <w:spacing w:val="-6"/>
          <w:sz w:val="24"/>
        </w:rPr>
        <w:t xml:space="preserve"> </w:t>
      </w:r>
      <w:r>
        <w:rPr>
          <w:sz w:val="24"/>
        </w:rPr>
        <w:t>de</w:t>
      </w:r>
      <w:r>
        <w:rPr>
          <w:spacing w:val="-7"/>
          <w:sz w:val="24"/>
        </w:rPr>
        <w:t xml:space="preserve"> </w:t>
      </w:r>
      <w:r>
        <w:rPr>
          <w:sz w:val="24"/>
        </w:rPr>
        <w:t>toezichthouder</w:t>
      </w:r>
      <w:r>
        <w:rPr>
          <w:spacing w:val="-6"/>
          <w:sz w:val="24"/>
        </w:rPr>
        <w:t xml:space="preserve"> </w:t>
      </w:r>
      <w:r>
        <w:rPr>
          <w:sz w:val="24"/>
        </w:rPr>
        <w:t>(voorwaardelijke)</w:t>
      </w:r>
      <w:r>
        <w:rPr>
          <w:spacing w:val="-8"/>
          <w:sz w:val="24"/>
        </w:rPr>
        <w:t xml:space="preserve"> </w:t>
      </w:r>
      <w:r>
        <w:rPr>
          <w:sz w:val="24"/>
        </w:rPr>
        <w:t>maatregelen</w:t>
      </w:r>
      <w:r>
        <w:rPr>
          <w:spacing w:val="-6"/>
          <w:sz w:val="24"/>
        </w:rPr>
        <w:t xml:space="preserve"> </w:t>
      </w:r>
      <w:r>
        <w:rPr>
          <w:sz w:val="24"/>
        </w:rPr>
        <w:t xml:space="preserve">oplegt jegens de </w:t>
      </w:r>
      <w:r w:rsidR="0045181E">
        <w:rPr>
          <w:sz w:val="24"/>
        </w:rPr>
        <w:t>Opdrachtnemer</w:t>
      </w:r>
      <w:r>
        <w:rPr>
          <w:sz w:val="24"/>
        </w:rPr>
        <w:t xml:space="preserve"> en/of één of meer vertegenwoordigers van de </w:t>
      </w:r>
      <w:r w:rsidR="0045181E">
        <w:rPr>
          <w:sz w:val="24"/>
        </w:rPr>
        <w:t>Opdrachtnemer</w:t>
      </w:r>
      <w:r>
        <w:rPr>
          <w:sz w:val="24"/>
        </w:rPr>
        <w:t xml:space="preserve">, zoals bestuurders of toezichthouders, dan informeert de </w:t>
      </w:r>
      <w:r w:rsidR="0045181E">
        <w:rPr>
          <w:sz w:val="24"/>
        </w:rPr>
        <w:t>Opdrachtnemer</w:t>
      </w:r>
      <w:r>
        <w:rPr>
          <w:sz w:val="24"/>
        </w:rPr>
        <w:t xml:space="preserve"> de </w:t>
      </w:r>
      <w:r w:rsidR="0045181E">
        <w:rPr>
          <w:sz w:val="24"/>
        </w:rPr>
        <w:t>Opdrachtgever</w:t>
      </w:r>
      <w:r>
        <w:rPr>
          <w:sz w:val="24"/>
        </w:rPr>
        <w:t xml:space="preserve"> hierover.</w:t>
      </w:r>
    </w:p>
    <w:p w14:paraId="5CF3D424" w14:textId="77777777" w:rsidR="00CE12AA" w:rsidRDefault="00D558A9">
      <w:pPr>
        <w:pStyle w:val="Lijstalinea"/>
        <w:numPr>
          <w:ilvl w:val="1"/>
          <w:numId w:val="6"/>
        </w:numPr>
        <w:tabs>
          <w:tab w:val="left" w:pos="1929"/>
        </w:tabs>
        <w:ind w:right="1441"/>
        <w:rPr>
          <w:sz w:val="24"/>
        </w:rPr>
      </w:pPr>
      <w:r>
        <w:rPr>
          <w:sz w:val="24"/>
        </w:rPr>
        <w:t>binnen</w:t>
      </w:r>
      <w:r>
        <w:rPr>
          <w:spacing w:val="-4"/>
          <w:sz w:val="24"/>
        </w:rPr>
        <w:t xml:space="preserve"> </w:t>
      </w:r>
      <w:r>
        <w:rPr>
          <w:sz w:val="24"/>
        </w:rPr>
        <w:t>7</w:t>
      </w:r>
      <w:r>
        <w:rPr>
          <w:spacing w:val="-4"/>
          <w:sz w:val="24"/>
        </w:rPr>
        <w:t xml:space="preserve"> </w:t>
      </w:r>
      <w:r>
        <w:rPr>
          <w:sz w:val="24"/>
        </w:rPr>
        <w:t>(zeven)</w:t>
      </w:r>
      <w:r>
        <w:rPr>
          <w:spacing w:val="-5"/>
          <w:sz w:val="24"/>
        </w:rPr>
        <w:t xml:space="preserve"> </w:t>
      </w:r>
      <w:r>
        <w:rPr>
          <w:sz w:val="24"/>
        </w:rPr>
        <w:t>kalenderdagen</w:t>
      </w:r>
      <w:r>
        <w:rPr>
          <w:spacing w:val="-4"/>
          <w:sz w:val="24"/>
        </w:rPr>
        <w:t xml:space="preserve"> </w:t>
      </w:r>
      <w:r>
        <w:rPr>
          <w:sz w:val="24"/>
        </w:rPr>
        <w:t>in</w:t>
      </w:r>
      <w:r>
        <w:rPr>
          <w:spacing w:val="-4"/>
          <w:sz w:val="24"/>
        </w:rPr>
        <w:t xml:space="preserve"> </w:t>
      </w:r>
      <w:r>
        <w:rPr>
          <w:sz w:val="24"/>
        </w:rPr>
        <w:t>het</w:t>
      </w:r>
      <w:r>
        <w:rPr>
          <w:spacing w:val="-4"/>
          <w:sz w:val="24"/>
        </w:rPr>
        <w:t xml:space="preserve"> </w:t>
      </w:r>
      <w:r>
        <w:rPr>
          <w:sz w:val="24"/>
        </w:rPr>
        <w:t>geval</w:t>
      </w:r>
      <w:r>
        <w:rPr>
          <w:spacing w:val="-4"/>
          <w:sz w:val="24"/>
        </w:rPr>
        <w:t xml:space="preserve"> </w:t>
      </w:r>
      <w:r>
        <w:rPr>
          <w:sz w:val="24"/>
        </w:rPr>
        <w:t>van</w:t>
      </w:r>
      <w:r>
        <w:rPr>
          <w:spacing w:val="-4"/>
          <w:sz w:val="24"/>
        </w:rPr>
        <w:t xml:space="preserve"> </w:t>
      </w:r>
      <w:r>
        <w:rPr>
          <w:sz w:val="24"/>
        </w:rPr>
        <w:t>een</w:t>
      </w:r>
      <w:r>
        <w:rPr>
          <w:spacing w:val="-4"/>
          <w:sz w:val="24"/>
        </w:rPr>
        <w:t xml:space="preserve"> </w:t>
      </w:r>
      <w:r>
        <w:rPr>
          <w:sz w:val="24"/>
        </w:rPr>
        <w:t>Wmo-</w:t>
      </w:r>
      <w:r>
        <w:rPr>
          <w:spacing w:val="-5"/>
          <w:sz w:val="24"/>
        </w:rPr>
        <w:t xml:space="preserve"> </w:t>
      </w:r>
      <w:r>
        <w:rPr>
          <w:sz w:val="24"/>
        </w:rPr>
        <w:t xml:space="preserve">of </w:t>
      </w:r>
      <w:r>
        <w:rPr>
          <w:spacing w:val="-2"/>
          <w:sz w:val="24"/>
        </w:rPr>
        <w:t>Jeugdtoezichthouder;</w:t>
      </w:r>
    </w:p>
    <w:p w14:paraId="111E50C8" w14:textId="77777777" w:rsidR="00CE12AA" w:rsidRDefault="00D558A9">
      <w:pPr>
        <w:pStyle w:val="Lijstalinea"/>
        <w:numPr>
          <w:ilvl w:val="1"/>
          <w:numId w:val="6"/>
        </w:numPr>
        <w:tabs>
          <w:tab w:val="left" w:pos="1929"/>
        </w:tabs>
        <w:spacing w:line="292" w:lineRule="exact"/>
        <w:rPr>
          <w:sz w:val="24"/>
        </w:rPr>
      </w:pPr>
      <w:r>
        <w:rPr>
          <w:sz w:val="24"/>
        </w:rPr>
        <w:t>binnen</w:t>
      </w:r>
      <w:r>
        <w:rPr>
          <w:spacing w:val="-3"/>
          <w:sz w:val="24"/>
        </w:rPr>
        <w:t xml:space="preserve"> </w:t>
      </w:r>
      <w:r>
        <w:rPr>
          <w:sz w:val="24"/>
        </w:rPr>
        <w:t>7 (zeven)</w:t>
      </w:r>
      <w:r>
        <w:rPr>
          <w:spacing w:val="-1"/>
          <w:sz w:val="24"/>
        </w:rPr>
        <w:t xml:space="preserve"> </w:t>
      </w:r>
      <w:r>
        <w:rPr>
          <w:sz w:val="24"/>
        </w:rPr>
        <w:t>kalenderdagen in het geval van de</w:t>
      </w:r>
      <w:r>
        <w:rPr>
          <w:spacing w:val="1"/>
          <w:sz w:val="24"/>
        </w:rPr>
        <w:t xml:space="preserve"> </w:t>
      </w:r>
      <w:r>
        <w:rPr>
          <w:spacing w:val="-4"/>
          <w:sz w:val="24"/>
        </w:rPr>
        <w:t>IGJ;</w:t>
      </w:r>
    </w:p>
    <w:p w14:paraId="530DCB1E" w14:textId="77777777" w:rsidR="00CE12AA" w:rsidRDefault="00D558A9">
      <w:pPr>
        <w:pStyle w:val="Lijstalinea"/>
        <w:numPr>
          <w:ilvl w:val="1"/>
          <w:numId w:val="6"/>
        </w:numPr>
        <w:tabs>
          <w:tab w:val="left" w:pos="1929"/>
        </w:tabs>
        <w:ind w:right="1319"/>
        <w:rPr>
          <w:sz w:val="24"/>
        </w:rPr>
      </w:pPr>
      <w:r>
        <w:rPr>
          <w:sz w:val="24"/>
        </w:rPr>
        <w:t>onverwijld</w:t>
      </w:r>
      <w:r>
        <w:rPr>
          <w:spacing w:val="-5"/>
          <w:sz w:val="24"/>
        </w:rPr>
        <w:t xml:space="preserve"> </w:t>
      </w:r>
      <w:r>
        <w:rPr>
          <w:sz w:val="24"/>
        </w:rPr>
        <w:t>in</w:t>
      </w:r>
      <w:r>
        <w:rPr>
          <w:spacing w:val="-5"/>
          <w:sz w:val="24"/>
        </w:rPr>
        <w:t xml:space="preserve"> </w:t>
      </w:r>
      <w:r>
        <w:rPr>
          <w:sz w:val="24"/>
        </w:rPr>
        <w:t>het</w:t>
      </w:r>
      <w:r>
        <w:rPr>
          <w:spacing w:val="-5"/>
          <w:sz w:val="24"/>
        </w:rPr>
        <w:t xml:space="preserve"> </w:t>
      </w:r>
      <w:r>
        <w:rPr>
          <w:sz w:val="24"/>
        </w:rPr>
        <w:t>geval</w:t>
      </w:r>
      <w:r>
        <w:rPr>
          <w:spacing w:val="-5"/>
          <w:sz w:val="24"/>
        </w:rPr>
        <w:t xml:space="preserve"> </w:t>
      </w:r>
      <w:r>
        <w:rPr>
          <w:sz w:val="24"/>
        </w:rPr>
        <w:t>van</w:t>
      </w:r>
      <w:r>
        <w:rPr>
          <w:spacing w:val="-5"/>
          <w:sz w:val="24"/>
        </w:rPr>
        <w:t xml:space="preserve"> </w:t>
      </w:r>
      <w:r>
        <w:rPr>
          <w:sz w:val="24"/>
        </w:rPr>
        <w:t>een</w:t>
      </w:r>
      <w:r>
        <w:rPr>
          <w:spacing w:val="-3"/>
          <w:sz w:val="24"/>
        </w:rPr>
        <w:t xml:space="preserve"> </w:t>
      </w:r>
      <w:r>
        <w:rPr>
          <w:sz w:val="24"/>
        </w:rPr>
        <w:t>andere</w:t>
      </w:r>
      <w:r>
        <w:rPr>
          <w:spacing w:val="-6"/>
          <w:sz w:val="24"/>
        </w:rPr>
        <w:t xml:space="preserve"> </w:t>
      </w:r>
      <w:r>
        <w:rPr>
          <w:sz w:val="24"/>
        </w:rPr>
        <w:t>toezichthouder,</w:t>
      </w:r>
      <w:r>
        <w:rPr>
          <w:spacing w:val="-5"/>
          <w:sz w:val="24"/>
        </w:rPr>
        <w:t xml:space="preserve"> </w:t>
      </w:r>
      <w:r>
        <w:rPr>
          <w:sz w:val="24"/>
        </w:rPr>
        <w:t>zoals</w:t>
      </w:r>
      <w:r>
        <w:rPr>
          <w:spacing w:val="-1"/>
          <w:sz w:val="24"/>
        </w:rPr>
        <w:t xml:space="preserve"> </w:t>
      </w:r>
      <w:r>
        <w:rPr>
          <w:sz w:val="24"/>
        </w:rPr>
        <w:t>de Belastingdienst of de Autoriteit Consument en Markt.</w:t>
      </w:r>
    </w:p>
    <w:p w14:paraId="53361C28" w14:textId="4DBFCD13" w:rsidR="00CE12AA" w:rsidRDefault="00D558A9">
      <w:pPr>
        <w:pStyle w:val="Plattetekst"/>
        <w:ind w:left="1209" w:right="271"/>
      </w:pPr>
      <w:r>
        <w:t xml:space="preserve">Binnen de grenzen van wat is toegestaan in het kader van de AVG, stuurt de </w:t>
      </w:r>
      <w:r w:rsidR="0045181E">
        <w:t>Opdrachtnemer</w:t>
      </w:r>
      <w:r>
        <w:rPr>
          <w:spacing w:val="-4"/>
        </w:rPr>
        <w:t xml:space="preserve"> </w:t>
      </w:r>
      <w:r>
        <w:t>een</w:t>
      </w:r>
      <w:r>
        <w:rPr>
          <w:spacing w:val="-2"/>
        </w:rPr>
        <w:t xml:space="preserve"> </w:t>
      </w:r>
      <w:r>
        <w:t>afschrift</w:t>
      </w:r>
      <w:r>
        <w:rPr>
          <w:spacing w:val="-4"/>
        </w:rPr>
        <w:t xml:space="preserve"> </w:t>
      </w:r>
      <w:r>
        <w:t>van</w:t>
      </w:r>
      <w:r>
        <w:rPr>
          <w:spacing w:val="-4"/>
        </w:rPr>
        <w:t xml:space="preserve"> </w:t>
      </w:r>
      <w:r>
        <w:t>het</w:t>
      </w:r>
      <w:r>
        <w:rPr>
          <w:spacing w:val="-4"/>
        </w:rPr>
        <w:t xml:space="preserve"> </w:t>
      </w:r>
      <w:r>
        <w:t>onderzoek</w:t>
      </w:r>
      <w:r>
        <w:rPr>
          <w:spacing w:val="-4"/>
        </w:rPr>
        <w:t xml:space="preserve"> </w:t>
      </w:r>
      <w:r>
        <w:t>en</w:t>
      </w:r>
      <w:r>
        <w:rPr>
          <w:spacing w:val="-4"/>
        </w:rPr>
        <w:t xml:space="preserve"> </w:t>
      </w:r>
      <w:r>
        <w:t>de</w:t>
      </w:r>
      <w:r>
        <w:rPr>
          <w:spacing w:val="-5"/>
        </w:rPr>
        <w:t xml:space="preserve"> </w:t>
      </w:r>
      <w:r>
        <w:t>te</w:t>
      </w:r>
      <w:r>
        <w:rPr>
          <w:spacing w:val="-4"/>
        </w:rPr>
        <w:t xml:space="preserve"> </w:t>
      </w:r>
      <w:r>
        <w:t>nemen</w:t>
      </w:r>
      <w:r>
        <w:rPr>
          <w:spacing w:val="-4"/>
        </w:rPr>
        <w:t xml:space="preserve"> </w:t>
      </w:r>
      <w:r>
        <w:t>maatregel, voor zover deze niet openbaar zijn.</w:t>
      </w:r>
    </w:p>
    <w:p w14:paraId="5DE317B3" w14:textId="77777777" w:rsidR="00CE12AA" w:rsidRDefault="00CE12AA">
      <w:pPr>
        <w:pStyle w:val="Plattetekst"/>
        <w:sectPr w:rsidR="00CE12AA">
          <w:pgSz w:w="11910" w:h="16840"/>
          <w:pgMar w:top="1320" w:right="1275" w:bottom="960" w:left="1275" w:header="0" w:footer="772" w:gutter="0"/>
          <w:cols w:space="708"/>
        </w:sectPr>
      </w:pPr>
    </w:p>
    <w:p w14:paraId="6C1120D1" w14:textId="645687C4" w:rsidR="00CE12AA" w:rsidRDefault="00D558A9">
      <w:pPr>
        <w:pStyle w:val="Lijstalinea"/>
        <w:numPr>
          <w:ilvl w:val="0"/>
          <w:numId w:val="6"/>
        </w:numPr>
        <w:tabs>
          <w:tab w:val="left" w:pos="1209"/>
        </w:tabs>
        <w:spacing w:before="73"/>
        <w:ind w:right="238"/>
        <w:rPr>
          <w:sz w:val="24"/>
        </w:rPr>
      </w:pPr>
      <w:r>
        <w:rPr>
          <w:sz w:val="24"/>
        </w:rPr>
        <w:lastRenderedPageBreak/>
        <w:t xml:space="preserve">Op verzoek van de </w:t>
      </w:r>
      <w:r w:rsidR="0045181E">
        <w:rPr>
          <w:sz w:val="24"/>
        </w:rPr>
        <w:t>Opdrachtgever</w:t>
      </w:r>
      <w:r>
        <w:rPr>
          <w:sz w:val="24"/>
        </w:rPr>
        <w:t xml:space="preserve"> geeft de </w:t>
      </w:r>
      <w:r w:rsidR="0045181E">
        <w:rPr>
          <w:sz w:val="24"/>
        </w:rPr>
        <w:t>Opdrachtnemer</w:t>
      </w:r>
      <w:r>
        <w:rPr>
          <w:sz w:val="24"/>
        </w:rPr>
        <w:t xml:space="preserve"> nader inzicht in de financiële</w:t>
      </w:r>
      <w:r>
        <w:rPr>
          <w:spacing w:val="-6"/>
          <w:sz w:val="24"/>
        </w:rPr>
        <w:t xml:space="preserve"> </w:t>
      </w:r>
      <w:r>
        <w:rPr>
          <w:sz w:val="24"/>
        </w:rPr>
        <w:t>vermogenspositie</w:t>
      </w:r>
      <w:r>
        <w:rPr>
          <w:spacing w:val="-5"/>
          <w:sz w:val="24"/>
        </w:rPr>
        <w:t xml:space="preserve"> </w:t>
      </w:r>
      <w:r>
        <w:rPr>
          <w:sz w:val="24"/>
        </w:rPr>
        <w:t>(inclusief</w:t>
      </w:r>
      <w:r>
        <w:rPr>
          <w:spacing w:val="-5"/>
          <w:sz w:val="24"/>
        </w:rPr>
        <w:t xml:space="preserve"> </w:t>
      </w:r>
      <w:r>
        <w:rPr>
          <w:sz w:val="24"/>
        </w:rPr>
        <w:t>solvabiliteit,</w:t>
      </w:r>
      <w:r>
        <w:rPr>
          <w:spacing w:val="-5"/>
          <w:sz w:val="24"/>
        </w:rPr>
        <w:t xml:space="preserve"> </w:t>
      </w:r>
      <w:r>
        <w:rPr>
          <w:sz w:val="24"/>
        </w:rPr>
        <w:t>rentabiliteit,</w:t>
      </w:r>
      <w:r>
        <w:rPr>
          <w:spacing w:val="-5"/>
          <w:sz w:val="24"/>
        </w:rPr>
        <w:t xml:space="preserve"> </w:t>
      </w:r>
      <w:r>
        <w:rPr>
          <w:sz w:val="24"/>
        </w:rPr>
        <w:t>liquiditeit)</w:t>
      </w:r>
      <w:r>
        <w:rPr>
          <w:spacing w:val="-9"/>
          <w:sz w:val="24"/>
        </w:rPr>
        <w:t xml:space="preserve"> </w:t>
      </w:r>
      <w:r>
        <w:rPr>
          <w:sz w:val="24"/>
        </w:rPr>
        <w:t>van</w:t>
      </w:r>
      <w:r>
        <w:rPr>
          <w:spacing w:val="-5"/>
          <w:sz w:val="24"/>
        </w:rPr>
        <w:t xml:space="preserve"> </w:t>
      </w:r>
      <w:r>
        <w:rPr>
          <w:sz w:val="24"/>
        </w:rPr>
        <w:t>de eigen</w:t>
      </w:r>
      <w:r>
        <w:rPr>
          <w:spacing w:val="-3"/>
          <w:sz w:val="24"/>
        </w:rPr>
        <w:t xml:space="preserve"> </w:t>
      </w:r>
      <w:r>
        <w:rPr>
          <w:sz w:val="24"/>
        </w:rPr>
        <w:t>onderneming,</w:t>
      </w:r>
      <w:r>
        <w:rPr>
          <w:spacing w:val="-3"/>
          <w:sz w:val="24"/>
        </w:rPr>
        <w:t xml:space="preserve"> </w:t>
      </w:r>
      <w:r>
        <w:rPr>
          <w:sz w:val="24"/>
        </w:rPr>
        <w:t>de</w:t>
      </w:r>
      <w:r>
        <w:rPr>
          <w:spacing w:val="-4"/>
          <w:sz w:val="24"/>
        </w:rPr>
        <w:t xml:space="preserve"> </w:t>
      </w:r>
      <w:r>
        <w:rPr>
          <w:sz w:val="24"/>
        </w:rPr>
        <w:t>in</w:t>
      </w:r>
      <w:r>
        <w:rPr>
          <w:spacing w:val="-3"/>
          <w:sz w:val="24"/>
        </w:rPr>
        <w:t xml:space="preserve"> </w:t>
      </w:r>
      <w:r>
        <w:rPr>
          <w:sz w:val="24"/>
        </w:rPr>
        <w:t>groepsverband</w:t>
      </w:r>
      <w:r>
        <w:rPr>
          <w:spacing w:val="-3"/>
          <w:sz w:val="24"/>
        </w:rPr>
        <w:t xml:space="preserve"> </w:t>
      </w:r>
      <w:r>
        <w:rPr>
          <w:sz w:val="24"/>
        </w:rPr>
        <w:t>verbonden</w:t>
      </w:r>
      <w:r>
        <w:rPr>
          <w:spacing w:val="-3"/>
          <w:sz w:val="24"/>
        </w:rPr>
        <w:t xml:space="preserve"> </w:t>
      </w:r>
      <w:r>
        <w:rPr>
          <w:sz w:val="24"/>
        </w:rPr>
        <w:t>ondernemingen</w:t>
      </w:r>
      <w:r>
        <w:rPr>
          <w:spacing w:val="-3"/>
          <w:sz w:val="24"/>
        </w:rPr>
        <w:t xml:space="preserve"> </w:t>
      </w:r>
      <w:r>
        <w:rPr>
          <w:sz w:val="24"/>
        </w:rPr>
        <w:t>en</w:t>
      </w:r>
      <w:r>
        <w:rPr>
          <w:spacing w:val="-3"/>
          <w:sz w:val="24"/>
        </w:rPr>
        <w:t xml:space="preserve"> </w:t>
      </w:r>
      <w:r>
        <w:rPr>
          <w:sz w:val="24"/>
        </w:rPr>
        <w:t>de</w:t>
      </w:r>
      <w:r>
        <w:rPr>
          <w:spacing w:val="-4"/>
          <w:sz w:val="24"/>
        </w:rPr>
        <w:t xml:space="preserve"> </w:t>
      </w:r>
      <w:r>
        <w:rPr>
          <w:sz w:val="24"/>
        </w:rPr>
        <w:t>door</w:t>
      </w:r>
      <w:r>
        <w:rPr>
          <w:spacing w:val="-3"/>
          <w:sz w:val="24"/>
        </w:rPr>
        <w:t xml:space="preserve"> </w:t>
      </w:r>
      <w:r>
        <w:rPr>
          <w:sz w:val="24"/>
        </w:rPr>
        <w:t xml:space="preserve">de </w:t>
      </w:r>
      <w:r w:rsidR="0045181E">
        <w:rPr>
          <w:sz w:val="24"/>
        </w:rPr>
        <w:t>Opdrachtnemer</w:t>
      </w:r>
      <w:r>
        <w:rPr>
          <w:sz w:val="24"/>
        </w:rPr>
        <w:t xml:space="preserve"> gecontracteerde onderaannemer(s).</w:t>
      </w:r>
    </w:p>
    <w:p w14:paraId="6824D641" w14:textId="22EE8F38" w:rsidR="00CE12AA" w:rsidRDefault="00D558A9">
      <w:pPr>
        <w:pStyle w:val="Lijstalinea"/>
        <w:numPr>
          <w:ilvl w:val="0"/>
          <w:numId w:val="6"/>
        </w:numPr>
        <w:tabs>
          <w:tab w:val="left" w:pos="1209"/>
        </w:tabs>
        <w:ind w:right="150"/>
        <w:rPr>
          <w:sz w:val="24"/>
        </w:rPr>
      </w:pPr>
      <w:r>
        <w:rPr>
          <w:sz w:val="24"/>
        </w:rPr>
        <w:t xml:space="preserve">Op verzoek van de </w:t>
      </w:r>
      <w:r w:rsidR="0045181E">
        <w:rPr>
          <w:sz w:val="24"/>
        </w:rPr>
        <w:t>Opdrachtgever</w:t>
      </w:r>
      <w:r>
        <w:rPr>
          <w:sz w:val="24"/>
        </w:rPr>
        <w:t xml:space="preserve"> geeft de </w:t>
      </w:r>
      <w:r w:rsidR="0045181E">
        <w:rPr>
          <w:sz w:val="24"/>
        </w:rPr>
        <w:t>Opdrachtnemer</w:t>
      </w:r>
      <w:r>
        <w:rPr>
          <w:sz w:val="24"/>
        </w:rPr>
        <w:t xml:space="preserve"> de gegevens waaruit blijkt</w:t>
      </w:r>
      <w:r>
        <w:rPr>
          <w:spacing w:val="-4"/>
          <w:sz w:val="24"/>
        </w:rPr>
        <w:t xml:space="preserve"> </w:t>
      </w:r>
      <w:r>
        <w:rPr>
          <w:sz w:val="24"/>
        </w:rPr>
        <w:t>dat</w:t>
      </w:r>
      <w:r>
        <w:rPr>
          <w:spacing w:val="-3"/>
          <w:sz w:val="24"/>
        </w:rPr>
        <w:t xml:space="preserve"> </w:t>
      </w:r>
      <w:r w:rsidR="0045181E">
        <w:rPr>
          <w:sz w:val="24"/>
        </w:rPr>
        <w:t>Opdrachtnemer</w:t>
      </w:r>
      <w:r>
        <w:rPr>
          <w:spacing w:val="-5"/>
          <w:sz w:val="24"/>
        </w:rPr>
        <w:t xml:space="preserve"> </w:t>
      </w:r>
      <w:r>
        <w:rPr>
          <w:sz w:val="24"/>
        </w:rPr>
        <w:t>de</w:t>
      </w:r>
      <w:r>
        <w:rPr>
          <w:spacing w:val="-5"/>
          <w:sz w:val="24"/>
        </w:rPr>
        <w:t xml:space="preserve"> </w:t>
      </w:r>
      <w:r>
        <w:rPr>
          <w:sz w:val="24"/>
        </w:rPr>
        <w:t>landelijke</w:t>
      </w:r>
      <w:r>
        <w:rPr>
          <w:spacing w:val="-4"/>
          <w:sz w:val="24"/>
        </w:rPr>
        <w:t xml:space="preserve"> </w:t>
      </w:r>
      <w:r>
        <w:rPr>
          <w:sz w:val="24"/>
        </w:rPr>
        <w:t>afspraken</w:t>
      </w:r>
      <w:r>
        <w:rPr>
          <w:spacing w:val="-4"/>
          <w:sz w:val="24"/>
        </w:rPr>
        <w:t xml:space="preserve"> </w:t>
      </w:r>
      <w:r>
        <w:rPr>
          <w:sz w:val="24"/>
        </w:rPr>
        <w:t>volgt</w:t>
      </w:r>
      <w:r>
        <w:rPr>
          <w:spacing w:val="-4"/>
          <w:sz w:val="24"/>
        </w:rPr>
        <w:t xml:space="preserve"> </w:t>
      </w:r>
      <w:r>
        <w:rPr>
          <w:sz w:val="24"/>
        </w:rPr>
        <w:t>over</w:t>
      </w:r>
      <w:r>
        <w:rPr>
          <w:spacing w:val="-4"/>
          <w:sz w:val="24"/>
        </w:rPr>
        <w:t xml:space="preserve"> </w:t>
      </w:r>
      <w:r>
        <w:rPr>
          <w:sz w:val="24"/>
        </w:rPr>
        <w:t>toepassing</w:t>
      </w:r>
      <w:r>
        <w:rPr>
          <w:spacing w:val="-4"/>
          <w:sz w:val="24"/>
        </w:rPr>
        <w:t xml:space="preserve"> </w:t>
      </w:r>
      <w:r>
        <w:rPr>
          <w:sz w:val="24"/>
        </w:rPr>
        <w:t>van</w:t>
      </w:r>
      <w:r>
        <w:rPr>
          <w:spacing w:val="-4"/>
          <w:sz w:val="24"/>
        </w:rPr>
        <w:t xml:space="preserve"> </w:t>
      </w:r>
      <w:r>
        <w:rPr>
          <w:sz w:val="24"/>
        </w:rPr>
        <w:t>het landelijk accountantsprotocol van toepassing op de uitvoeringsvariant, waaronder een financiële productieverantwoording per domein en een verklaring van een registeraccountant of accountant administratieconsulent met een daartoe</w:t>
      </w:r>
      <w:r>
        <w:rPr>
          <w:spacing w:val="40"/>
          <w:sz w:val="24"/>
        </w:rPr>
        <w:t xml:space="preserve"> </w:t>
      </w:r>
      <w:r>
        <w:rPr>
          <w:sz w:val="24"/>
        </w:rPr>
        <w:t>strekkende aantekening in het accountantsregister.</w:t>
      </w:r>
    </w:p>
    <w:p w14:paraId="683C5DD8" w14:textId="77777777" w:rsidR="00CE12AA" w:rsidRDefault="00CE12AA">
      <w:pPr>
        <w:pStyle w:val="Plattetekst"/>
        <w:spacing w:before="1"/>
        <w:ind w:left="0"/>
      </w:pPr>
    </w:p>
    <w:p w14:paraId="6EE90653" w14:textId="77777777" w:rsidR="00CE12AA" w:rsidRDefault="00D558A9">
      <w:pPr>
        <w:pStyle w:val="Plattetekst"/>
      </w:pPr>
      <w:r>
        <w:rPr>
          <w:spacing w:val="-2"/>
        </w:rPr>
        <w:t>3.10.4</w:t>
      </w:r>
    </w:p>
    <w:p w14:paraId="7CA49CB4" w14:textId="0AD5869C" w:rsidR="00CE12AA" w:rsidRDefault="00D558A9">
      <w:pPr>
        <w:pStyle w:val="Plattetekst"/>
      </w:pPr>
      <w:r>
        <w:t>De</w:t>
      </w:r>
      <w:r>
        <w:rPr>
          <w:spacing w:val="-7"/>
        </w:rPr>
        <w:t xml:space="preserve"> </w:t>
      </w:r>
      <w:r w:rsidR="0045181E">
        <w:t>Opdrachtgever</w:t>
      </w:r>
      <w:r>
        <w:rPr>
          <w:spacing w:val="-5"/>
        </w:rPr>
        <w:t xml:space="preserve"> </w:t>
      </w:r>
      <w:r>
        <w:t>geeft</w:t>
      </w:r>
      <w:r>
        <w:rPr>
          <w:spacing w:val="-5"/>
        </w:rPr>
        <w:t xml:space="preserve"> </w:t>
      </w:r>
      <w:r>
        <w:t>geen</w:t>
      </w:r>
      <w:r>
        <w:rPr>
          <w:spacing w:val="-3"/>
        </w:rPr>
        <w:t xml:space="preserve"> </w:t>
      </w:r>
      <w:r>
        <w:t>bedrijfsvertrouwelijke</w:t>
      </w:r>
      <w:r>
        <w:rPr>
          <w:spacing w:val="-5"/>
        </w:rPr>
        <w:t xml:space="preserve"> </w:t>
      </w:r>
      <w:r>
        <w:t>informatie</w:t>
      </w:r>
      <w:r>
        <w:rPr>
          <w:spacing w:val="-6"/>
        </w:rPr>
        <w:t xml:space="preserve"> </w:t>
      </w:r>
      <w:r>
        <w:t>over</w:t>
      </w:r>
      <w:r>
        <w:rPr>
          <w:spacing w:val="-4"/>
        </w:rPr>
        <w:t xml:space="preserve"> </w:t>
      </w:r>
      <w:r>
        <w:t>andere</w:t>
      </w:r>
      <w:r>
        <w:rPr>
          <w:spacing w:val="-2"/>
        </w:rPr>
        <w:t xml:space="preserve"> </w:t>
      </w:r>
      <w:r w:rsidR="0045181E">
        <w:t>Opdrachtnemer</w:t>
      </w:r>
      <w:r>
        <w:t xml:space="preserve">s, tenzij de </w:t>
      </w:r>
      <w:r w:rsidR="0045181E">
        <w:t>Opdrachtgever</w:t>
      </w:r>
      <w:r>
        <w:t xml:space="preserve"> wettelijk verplicht is die informatie openbaar te maken.</w:t>
      </w:r>
    </w:p>
    <w:p w14:paraId="521C9DA6" w14:textId="77777777" w:rsidR="00CE12AA" w:rsidRDefault="00CE12AA">
      <w:pPr>
        <w:pStyle w:val="Plattetekst"/>
        <w:ind w:left="0"/>
      </w:pPr>
    </w:p>
    <w:p w14:paraId="2ED8D7AD" w14:textId="77777777" w:rsidR="00CE12AA" w:rsidRDefault="00D558A9">
      <w:pPr>
        <w:pStyle w:val="Plattetekst"/>
      </w:pPr>
      <w:r>
        <w:rPr>
          <w:spacing w:val="-2"/>
        </w:rPr>
        <w:t>3.10.5</w:t>
      </w:r>
    </w:p>
    <w:p w14:paraId="4FD6D0AD" w14:textId="714CC263" w:rsidR="00CE12AA" w:rsidRDefault="00D558A9">
      <w:pPr>
        <w:pStyle w:val="Plattetekst"/>
        <w:ind w:right="148"/>
      </w:pPr>
      <w:r>
        <w:t xml:space="preserve">De </w:t>
      </w:r>
      <w:r w:rsidR="0045181E">
        <w:t>Opdrachtnemer</w:t>
      </w:r>
      <w:r>
        <w:t xml:space="preserve"> meldt calamiteiten en geweld bij de verlening van jeugdhulp onverwijld</w:t>
      </w:r>
      <w:r>
        <w:rPr>
          <w:spacing w:val="-4"/>
        </w:rPr>
        <w:t xml:space="preserve"> </w:t>
      </w:r>
      <w:r>
        <w:t>aan</w:t>
      </w:r>
      <w:r>
        <w:rPr>
          <w:spacing w:val="-4"/>
        </w:rPr>
        <w:t xml:space="preserve"> </w:t>
      </w:r>
      <w:r>
        <w:t>de</w:t>
      </w:r>
      <w:r>
        <w:rPr>
          <w:spacing w:val="-3"/>
        </w:rPr>
        <w:t xml:space="preserve"> </w:t>
      </w:r>
      <w:r>
        <w:t>IGJ.</w:t>
      </w:r>
      <w:r>
        <w:rPr>
          <w:spacing w:val="-4"/>
        </w:rPr>
        <w:t xml:space="preserve"> </w:t>
      </w:r>
      <w:r>
        <w:t>De</w:t>
      </w:r>
      <w:r>
        <w:rPr>
          <w:spacing w:val="-5"/>
        </w:rPr>
        <w:t xml:space="preserve"> </w:t>
      </w:r>
      <w:r w:rsidR="0045181E">
        <w:t>Opdrachtnemer</w:t>
      </w:r>
      <w:r>
        <w:rPr>
          <w:spacing w:val="-4"/>
        </w:rPr>
        <w:t xml:space="preserve"> </w:t>
      </w:r>
      <w:r>
        <w:t>meldt</w:t>
      </w:r>
      <w:r>
        <w:rPr>
          <w:spacing w:val="-4"/>
        </w:rPr>
        <w:t xml:space="preserve"> </w:t>
      </w:r>
      <w:r>
        <w:t>een</w:t>
      </w:r>
      <w:r>
        <w:rPr>
          <w:spacing w:val="-4"/>
        </w:rPr>
        <w:t xml:space="preserve"> </w:t>
      </w:r>
      <w:r>
        <w:t>calamiteit</w:t>
      </w:r>
      <w:r>
        <w:rPr>
          <w:spacing w:val="-4"/>
        </w:rPr>
        <w:t xml:space="preserve"> </w:t>
      </w:r>
      <w:r>
        <w:t>bovendien</w:t>
      </w:r>
      <w:r>
        <w:rPr>
          <w:spacing w:val="-4"/>
        </w:rPr>
        <w:t xml:space="preserve"> </w:t>
      </w:r>
      <w:r>
        <w:t>onverwijld</w:t>
      </w:r>
      <w:r>
        <w:rPr>
          <w:spacing w:val="-4"/>
        </w:rPr>
        <w:t xml:space="preserve"> </w:t>
      </w:r>
      <w:r>
        <w:t xml:space="preserve">aan de gemeentelijk toezichthouder. </w:t>
      </w:r>
      <w:r>
        <w:rPr>
          <w:color w:val="0462C1"/>
          <w:u w:val="single" w:color="0462C1"/>
        </w:rPr>
        <w:t>Artikel 4.1.8 Jeugdwet</w:t>
      </w:r>
      <w:r>
        <w:rPr>
          <w:color w:val="0462C1"/>
        </w:rPr>
        <w:t xml:space="preserve"> </w:t>
      </w:r>
      <w:r>
        <w:t xml:space="preserve">en de daarin opgenomen informatieplicht geldt jegens de IGJ, niet jegens de </w:t>
      </w:r>
      <w:r w:rsidR="0045181E">
        <w:t>Opdrachtgever</w:t>
      </w:r>
      <w:r>
        <w:t>.</w:t>
      </w:r>
    </w:p>
    <w:p w14:paraId="7F106BF6" w14:textId="77777777" w:rsidR="00CE12AA" w:rsidRDefault="00CE12AA">
      <w:pPr>
        <w:pStyle w:val="Plattetekst"/>
        <w:ind w:left="0"/>
      </w:pPr>
    </w:p>
    <w:p w14:paraId="340ACAE2" w14:textId="77777777" w:rsidR="00CE12AA" w:rsidRDefault="00D558A9">
      <w:pPr>
        <w:pStyle w:val="Plattetekst"/>
      </w:pPr>
      <w:r>
        <w:rPr>
          <w:spacing w:val="-2"/>
        </w:rPr>
        <w:t>3.10.6</w:t>
      </w:r>
    </w:p>
    <w:p w14:paraId="1D160629" w14:textId="74D9CEB6" w:rsidR="00CE12AA" w:rsidRDefault="00D558A9">
      <w:pPr>
        <w:pStyle w:val="Plattetekst"/>
      </w:pPr>
      <w:r>
        <w:t xml:space="preserve">De </w:t>
      </w:r>
      <w:r w:rsidR="0045181E">
        <w:t>Opdrachtnemer</w:t>
      </w:r>
      <w:r>
        <w:t xml:space="preserve"> verleent – binnen voor hem geldende wet- en regelgeving – zijn volledige medewerking aan rekenkamer(commissies) en rekenkameronderzoeken van de </w:t>
      </w:r>
      <w:r w:rsidR="0045181E">
        <w:t>Opdrachtgever</w:t>
      </w:r>
      <w:r>
        <w:rPr>
          <w:spacing w:val="-3"/>
        </w:rPr>
        <w:t xml:space="preserve"> </w:t>
      </w:r>
      <w:r>
        <w:t>en</w:t>
      </w:r>
      <w:r>
        <w:rPr>
          <w:spacing w:val="-4"/>
        </w:rPr>
        <w:t xml:space="preserve"> </w:t>
      </w:r>
      <w:r>
        <w:t>levert</w:t>
      </w:r>
      <w:r>
        <w:rPr>
          <w:spacing w:val="-3"/>
        </w:rPr>
        <w:t xml:space="preserve"> </w:t>
      </w:r>
      <w:r>
        <w:t>alle</w:t>
      </w:r>
      <w:r>
        <w:rPr>
          <w:spacing w:val="-5"/>
        </w:rPr>
        <w:t xml:space="preserve"> </w:t>
      </w:r>
      <w:r>
        <w:t>benodigde</w:t>
      </w:r>
      <w:r>
        <w:rPr>
          <w:spacing w:val="-4"/>
        </w:rPr>
        <w:t xml:space="preserve"> </w:t>
      </w:r>
      <w:r>
        <w:t>dan</w:t>
      </w:r>
      <w:r>
        <w:rPr>
          <w:spacing w:val="-4"/>
        </w:rPr>
        <w:t xml:space="preserve"> </w:t>
      </w:r>
      <w:r>
        <w:t>wel</w:t>
      </w:r>
      <w:r>
        <w:rPr>
          <w:spacing w:val="-4"/>
        </w:rPr>
        <w:t xml:space="preserve"> </w:t>
      </w:r>
      <w:r>
        <w:t>opgevraagde</w:t>
      </w:r>
      <w:r>
        <w:rPr>
          <w:spacing w:val="-5"/>
        </w:rPr>
        <w:t xml:space="preserve"> </w:t>
      </w:r>
      <w:r>
        <w:t>documenten</w:t>
      </w:r>
      <w:r>
        <w:rPr>
          <w:spacing w:val="-4"/>
        </w:rPr>
        <w:t xml:space="preserve"> </w:t>
      </w:r>
      <w:r>
        <w:t>en</w:t>
      </w:r>
      <w:r>
        <w:rPr>
          <w:spacing w:val="-4"/>
        </w:rPr>
        <w:t xml:space="preserve"> </w:t>
      </w:r>
      <w:r>
        <w:t>informatie</w:t>
      </w:r>
      <w:r>
        <w:rPr>
          <w:spacing w:val="-5"/>
        </w:rPr>
        <w:t xml:space="preserve"> </w:t>
      </w:r>
      <w:r>
        <w:t>tijdig</w:t>
      </w:r>
      <w:r>
        <w:rPr>
          <w:spacing w:val="-4"/>
        </w:rPr>
        <w:t xml:space="preserve"> </w:t>
      </w:r>
      <w:r>
        <w:t>aan.</w:t>
      </w:r>
    </w:p>
    <w:p w14:paraId="18971267" w14:textId="77777777" w:rsidR="0045181E" w:rsidRDefault="0045181E">
      <w:pPr>
        <w:pStyle w:val="Plattetekst"/>
      </w:pPr>
    </w:p>
    <w:p w14:paraId="0BAC6E2C" w14:textId="77777777" w:rsidR="0045181E" w:rsidRDefault="0045181E" w:rsidP="0045181E">
      <w:pPr>
        <w:pStyle w:val="Plattetekst"/>
      </w:pPr>
      <w:r>
        <w:t>3.10.7</w:t>
      </w:r>
    </w:p>
    <w:p w14:paraId="710B33F8" w14:textId="77777777" w:rsidR="0045181E" w:rsidRDefault="0045181E" w:rsidP="0045181E">
      <w:pPr>
        <w:pStyle w:val="Plattetekst"/>
      </w:pPr>
      <w:r>
        <w:t>Opdrachtnemer, combinant, onderaannemer en/of één of meer vertegenwoordigers van deze Partijen, zoals bestuurders of toezichthouders, doen direct en schriftelijk een melding aan Opdrachtgever zodra zich één van de onderstaande situaties voordoet binnen hun organisatie of persoon:</w:t>
      </w:r>
    </w:p>
    <w:p w14:paraId="55D5B4D1" w14:textId="77777777" w:rsidR="0045181E" w:rsidRDefault="0045181E" w:rsidP="0045181E">
      <w:pPr>
        <w:pStyle w:val="Plattetekst"/>
      </w:pPr>
      <w:r>
        <w:t>a. een overheidsinstantie start een handhavingstraject of maakt het voornemen daartoe bekend;</w:t>
      </w:r>
    </w:p>
    <w:p w14:paraId="02869C5B" w14:textId="77777777" w:rsidR="0045181E" w:rsidRDefault="0045181E" w:rsidP="0045181E">
      <w:pPr>
        <w:pStyle w:val="Plattetekst"/>
      </w:pPr>
      <w:r>
        <w:t>b. een instantie legt een bestuurlijke boete op (waaronder een fiscale vergrijpboete) of maakt het voornemen daartoe bekend;</w:t>
      </w:r>
    </w:p>
    <w:p w14:paraId="01290E27" w14:textId="77777777" w:rsidR="0045181E" w:rsidRDefault="0045181E" w:rsidP="0045181E">
      <w:pPr>
        <w:pStyle w:val="Plattetekst"/>
      </w:pPr>
      <w:r>
        <w:t>c. de Partij krijgt de status van verdachte;</w:t>
      </w:r>
    </w:p>
    <w:p w14:paraId="1F109F67" w14:textId="77777777" w:rsidR="0045181E" w:rsidRDefault="0045181E" w:rsidP="0045181E">
      <w:pPr>
        <w:pStyle w:val="Plattetekst"/>
      </w:pPr>
      <w:r>
        <w:t>d. de Partij ontvangt een strafrechtelijke veroordeling.</w:t>
      </w:r>
    </w:p>
    <w:p w14:paraId="5BBFE37D" w14:textId="77777777" w:rsidR="0045181E" w:rsidRDefault="0045181E" w:rsidP="0045181E">
      <w:pPr>
        <w:pStyle w:val="Plattetekst"/>
      </w:pPr>
    </w:p>
    <w:p w14:paraId="65FEA300" w14:textId="6B871E7E" w:rsidR="0045181E" w:rsidRDefault="0045181E" w:rsidP="0045181E">
      <w:pPr>
        <w:pStyle w:val="Plattetekst"/>
      </w:pPr>
      <w:r>
        <w:t>Opdrachtgever kan aan de melding rechtsgevolgen verbinden.</w:t>
      </w:r>
    </w:p>
    <w:p w14:paraId="70F7265D" w14:textId="77777777" w:rsidR="00CE12AA" w:rsidRDefault="00CE12AA">
      <w:pPr>
        <w:pStyle w:val="Plattetekst"/>
        <w:ind w:left="0"/>
      </w:pPr>
    </w:p>
    <w:p w14:paraId="1D7E5FB6" w14:textId="77777777" w:rsidR="00CE12AA" w:rsidRDefault="00CE12AA">
      <w:pPr>
        <w:pStyle w:val="Plattetekst"/>
        <w:sectPr w:rsidR="00CE12AA">
          <w:pgSz w:w="11910" w:h="16840"/>
          <w:pgMar w:top="1600" w:right="1275" w:bottom="960" w:left="1275" w:header="0" w:footer="772" w:gutter="0"/>
          <w:cols w:space="708"/>
        </w:sectPr>
      </w:pPr>
    </w:p>
    <w:p w14:paraId="142A8836" w14:textId="77777777" w:rsidR="00CE12AA" w:rsidRDefault="00D558A9">
      <w:pPr>
        <w:pStyle w:val="Kop1"/>
        <w:spacing w:before="77"/>
      </w:pPr>
      <w:bookmarkStart w:id="101" w:name="_Toc227762914"/>
      <w:r>
        <w:lastRenderedPageBreak/>
        <w:t xml:space="preserve">Hoofdstuk 3: </w:t>
      </w:r>
      <w:r>
        <w:rPr>
          <w:spacing w:val="-5"/>
        </w:rPr>
        <w:t>iJw</w:t>
      </w:r>
      <w:bookmarkEnd w:id="101"/>
    </w:p>
    <w:p w14:paraId="3EB830D8" w14:textId="77777777" w:rsidR="00CE12AA" w:rsidRDefault="00CE12AA">
      <w:pPr>
        <w:pStyle w:val="Plattetekst"/>
        <w:ind w:left="0"/>
        <w:rPr>
          <w:b/>
        </w:rPr>
      </w:pPr>
    </w:p>
    <w:p w14:paraId="3B36B545" w14:textId="77777777" w:rsidR="00CE12AA" w:rsidRDefault="00CE12AA">
      <w:pPr>
        <w:pStyle w:val="Plattetekst"/>
        <w:ind w:left="0"/>
        <w:rPr>
          <w:b/>
        </w:rPr>
      </w:pPr>
    </w:p>
    <w:p w14:paraId="3CD4FA00" w14:textId="6BC051DB" w:rsidR="00CE12AA" w:rsidRDefault="00D558A9">
      <w:pPr>
        <w:pStyle w:val="Kop1"/>
      </w:pPr>
      <w:bookmarkStart w:id="102" w:name="_Toc227762915"/>
      <w:r>
        <w:t>Artikel</w:t>
      </w:r>
      <w:r>
        <w:rPr>
          <w:spacing w:val="-4"/>
        </w:rPr>
        <w:t xml:space="preserve"> </w:t>
      </w:r>
      <w:r>
        <w:t>3.1</w:t>
      </w:r>
      <w:r w:rsidR="0045181E">
        <w:t>1</w:t>
      </w:r>
      <w:r>
        <w:t>:</w:t>
      </w:r>
      <w:r>
        <w:rPr>
          <w:spacing w:val="-1"/>
        </w:rPr>
        <w:t xml:space="preserve"> </w:t>
      </w:r>
      <w:r>
        <w:rPr>
          <w:spacing w:val="-5"/>
        </w:rPr>
        <w:t>iJw</w:t>
      </w:r>
      <w:bookmarkEnd w:id="102"/>
    </w:p>
    <w:p w14:paraId="518794FC" w14:textId="76AD964D" w:rsidR="00CE12AA" w:rsidRDefault="00D558A9">
      <w:pPr>
        <w:pStyle w:val="Plattetekst"/>
        <w:ind w:right="154"/>
      </w:pPr>
      <w:r>
        <w:t>Partijen handelen volgens de meest actuele voorschriften zoals vastgelegd in het Informatiemodel iStandaarden, gepubliceerd op de website van Zorginstituut Nederland. In</w:t>
      </w:r>
      <w:r>
        <w:rPr>
          <w:spacing w:val="40"/>
        </w:rPr>
        <w:t xml:space="preserve"> </w:t>
      </w:r>
      <w:r>
        <w:t xml:space="preserve">dit Informatiemodel staan de bedrijfs-, operationele - en technische regels en standaarden. De </w:t>
      </w:r>
      <w:r w:rsidR="0045181E">
        <w:t>Opdrachtnemer</w:t>
      </w:r>
      <w:r>
        <w:t xml:space="preserve"> zorgt ervoor dat hij beschikt over adequaat werkende software zodat hij aan zijn verplichtingen op het gebied van registratie, communicatie en verantwoording kan voldoen, zoals vermeld in het Informatiemodel en in het actuele</w:t>
      </w:r>
      <w:r>
        <w:rPr>
          <w:spacing w:val="-1"/>
        </w:rPr>
        <w:t xml:space="preserve"> </w:t>
      </w:r>
      <w:r>
        <w:t>en voor</w:t>
      </w:r>
      <w:r>
        <w:rPr>
          <w:spacing w:val="-1"/>
        </w:rPr>
        <w:t xml:space="preserve"> </w:t>
      </w:r>
      <w:r>
        <w:t>de uitvoeringsvariant van</w:t>
      </w:r>
      <w:r>
        <w:rPr>
          <w:spacing w:val="-4"/>
        </w:rPr>
        <w:t xml:space="preserve"> </w:t>
      </w:r>
      <w:r>
        <w:t>toepassing</w:t>
      </w:r>
      <w:r>
        <w:rPr>
          <w:spacing w:val="-4"/>
        </w:rPr>
        <w:t xml:space="preserve"> </w:t>
      </w:r>
      <w:r>
        <w:t>zijnde</w:t>
      </w:r>
      <w:r>
        <w:rPr>
          <w:spacing w:val="-5"/>
        </w:rPr>
        <w:t xml:space="preserve"> </w:t>
      </w:r>
      <w:r>
        <w:t>Standaard</w:t>
      </w:r>
      <w:r>
        <w:rPr>
          <w:spacing w:val="-4"/>
        </w:rPr>
        <w:t xml:space="preserve"> </w:t>
      </w:r>
      <w:r>
        <w:t>Administratieprotocol</w:t>
      </w:r>
      <w:r>
        <w:rPr>
          <w:spacing w:val="-4"/>
        </w:rPr>
        <w:t xml:space="preserve"> </w:t>
      </w:r>
      <w:r>
        <w:t>van</w:t>
      </w:r>
      <w:r>
        <w:rPr>
          <w:spacing w:val="-4"/>
        </w:rPr>
        <w:t xml:space="preserve"> </w:t>
      </w:r>
      <w:r>
        <w:t>het</w:t>
      </w:r>
      <w:r>
        <w:rPr>
          <w:spacing w:val="-4"/>
        </w:rPr>
        <w:t xml:space="preserve"> </w:t>
      </w:r>
      <w:r>
        <w:t>Ketenbureau</w:t>
      </w:r>
      <w:r>
        <w:rPr>
          <w:spacing w:val="-4"/>
        </w:rPr>
        <w:t xml:space="preserve"> </w:t>
      </w:r>
      <w:r>
        <w:t>i-Sociaal</w:t>
      </w:r>
      <w:r>
        <w:rPr>
          <w:spacing w:val="-4"/>
        </w:rPr>
        <w:t xml:space="preserve"> </w:t>
      </w:r>
      <w:r>
        <w:t>Domein en eventuele nadere richtlijnen, zoals van het Zorginstituut Nederland.</w:t>
      </w:r>
    </w:p>
    <w:p w14:paraId="596B7038" w14:textId="770928E4" w:rsidR="00CE12AA" w:rsidRDefault="00D558A9">
      <w:pPr>
        <w:pStyle w:val="Plattetekst"/>
        <w:spacing w:before="1"/>
      </w:pPr>
      <w:r>
        <w:t xml:space="preserve">De </w:t>
      </w:r>
      <w:r w:rsidR="0045181E">
        <w:t>Opdrachtnemer</w:t>
      </w:r>
      <w:r>
        <w:t xml:space="preserve"> draagt zorg voor een tijdige, juiste en volledige aanlevering van berichten</w:t>
      </w:r>
      <w:r>
        <w:rPr>
          <w:spacing w:val="-3"/>
        </w:rPr>
        <w:t xml:space="preserve"> </w:t>
      </w:r>
      <w:r>
        <w:t>in</w:t>
      </w:r>
      <w:r>
        <w:rPr>
          <w:spacing w:val="-3"/>
        </w:rPr>
        <w:t xml:space="preserve"> </w:t>
      </w:r>
      <w:r>
        <w:t>het</w:t>
      </w:r>
      <w:r>
        <w:rPr>
          <w:spacing w:val="-3"/>
        </w:rPr>
        <w:t xml:space="preserve"> </w:t>
      </w:r>
      <w:r>
        <w:t>iJw</w:t>
      </w:r>
      <w:r>
        <w:rPr>
          <w:spacing w:val="-3"/>
        </w:rPr>
        <w:t xml:space="preserve"> </w:t>
      </w:r>
      <w:r>
        <w:t>berichtenverkeer</w:t>
      </w:r>
      <w:r>
        <w:rPr>
          <w:spacing w:val="-3"/>
        </w:rPr>
        <w:t xml:space="preserve"> </w:t>
      </w:r>
      <w:r>
        <w:t>aan</w:t>
      </w:r>
      <w:r>
        <w:rPr>
          <w:spacing w:val="-3"/>
        </w:rPr>
        <w:t xml:space="preserve"> </w:t>
      </w:r>
      <w:r>
        <w:t>de</w:t>
      </w:r>
      <w:r>
        <w:rPr>
          <w:spacing w:val="-4"/>
        </w:rPr>
        <w:t xml:space="preserve"> </w:t>
      </w:r>
      <w:r w:rsidR="0045181E">
        <w:t>Opdrachtgever</w:t>
      </w:r>
      <w:r>
        <w:t>.</w:t>
      </w:r>
      <w:r>
        <w:rPr>
          <w:spacing w:val="-3"/>
        </w:rPr>
        <w:t xml:space="preserve"> </w:t>
      </w:r>
      <w:r>
        <w:t>De</w:t>
      </w:r>
      <w:r>
        <w:rPr>
          <w:spacing w:val="-4"/>
        </w:rPr>
        <w:t xml:space="preserve"> </w:t>
      </w:r>
      <w:r w:rsidR="0045181E">
        <w:t>Opdrachtgever</w:t>
      </w:r>
      <w:r>
        <w:rPr>
          <w:spacing w:val="-4"/>
        </w:rPr>
        <w:t xml:space="preserve"> </w:t>
      </w:r>
      <w:r>
        <w:t>draagt</w:t>
      </w:r>
      <w:r>
        <w:rPr>
          <w:spacing w:val="-3"/>
        </w:rPr>
        <w:t xml:space="preserve"> </w:t>
      </w:r>
      <w:r>
        <w:t>zorg</w:t>
      </w:r>
      <w:r>
        <w:rPr>
          <w:spacing w:val="-3"/>
        </w:rPr>
        <w:t xml:space="preserve"> </w:t>
      </w:r>
      <w:r>
        <w:t>voor</w:t>
      </w:r>
      <w:r>
        <w:rPr>
          <w:spacing w:val="-4"/>
        </w:rPr>
        <w:t xml:space="preserve"> </w:t>
      </w:r>
      <w:r>
        <w:t>een tijdige, juiste en adequate administratie.</w:t>
      </w:r>
    </w:p>
    <w:p w14:paraId="09BD0B09" w14:textId="49011A49" w:rsidR="00CE12AA" w:rsidRDefault="00D558A9">
      <w:pPr>
        <w:pStyle w:val="Kop1"/>
        <w:spacing w:before="8" w:line="820" w:lineRule="atLeast"/>
        <w:ind w:right="5082"/>
      </w:pPr>
      <w:bookmarkStart w:id="103" w:name="_Toc227762916"/>
      <w:r>
        <w:t>Hoofdstuk 4: Declaratie en betaling Artikel</w:t>
      </w:r>
      <w:r>
        <w:rPr>
          <w:spacing w:val="-12"/>
        </w:rPr>
        <w:t xml:space="preserve"> </w:t>
      </w:r>
      <w:r>
        <w:t>3.1</w:t>
      </w:r>
      <w:r w:rsidR="0045181E">
        <w:t>2</w:t>
      </w:r>
      <w:r>
        <w:t>:</w:t>
      </w:r>
      <w:r>
        <w:rPr>
          <w:spacing w:val="-12"/>
        </w:rPr>
        <w:t xml:space="preserve"> </w:t>
      </w:r>
      <w:r>
        <w:t>Onverschuldigde</w:t>
      </w:r>
      <w:r>
        <w:rPr>
          <w:spacing w:val="-12"/>
        </w:rPr>
        <w:t xml:space="preserve"> </w:t>
      </w:r>
      <w:r>
        <w:t>betaling</w:t>
      </w:r>
      <w:bookmarkEnd w:id="103"/>
    </w:p>
    <w:p w14:paraId="345D00F5" w14:textId="77777777" w:rsidR="00CE12AA" w:rsidRDefault="00D558A9">
      <w:pPr>
        <w:pStyle w:val="Plattetekst"/>
        <w:spacing w:before="8"/>
      </w:pPr>
      <w:r>
        <w:t>Ten</w:t>
      </w:r>
      <w:r>
        <w:rPr>
          <w:spacing w:val="-3"/>
        </w:rPr>
        <w:t xml:space="preserve"> </w:t>
      </w:r>
      <w:r>
        <w:t>onrechte</w:t>
      </w:r>
      <w:r>
        <w:rPr>
          <w:spacing w:val="-3"/>
        </w:rPr>
        <w:t xml:space="preserve"> </w:t>
      </w:r>
      <w:r>
        <w:t>gedane</w:t>
      </w:r>
      <w:r>
        <w:rPr>
          <w:spacing w:val="-4"/>
        </w:rPr>
        <w:t xml:space="preserve"> </w:t>
      </w:r>
      <w:r>
        <w:t>betalingen</w:t>
      </w:r>
      <w:r>
        <w:rPr>
          <w:spacing w:val="-3"/>
        </w:rPr>
        <w:t xml:space="preserve"> </w:t>
      </w:r>
      <w:r>
        <w:t>gedurende</w:t>
      </w:r>
      <w:r>
        <w:rPr>
          <w:spacing w:val="-4"/>
        </w:rPr>
        <w:t xml:space="preserve"> </w:t>
      </w:r>
      <w:r>
        <w:t>de</w:t>
      </w:r>
      <w:r>
        <w:rPr>
          <w:spacing w:val="-4"/>
        </w:rPr>
        <w:t xml:space="preserve"> </w:t>
      </w:r>
      <w:r>
        <w:t>duur</w:t>
      </w:r>
      <w:r>
        <w:rPr>
          <w:spacing w:val="-3"/>
        </w:rPr>
        <w:t xml:space="preserve"> </w:t>
      </w:r>
      <w:r>
        <w:t>van</w:t>
      </w:r>
      <w:r>
        <w:rPr>
          <w:spacing w:val="-3"/>
        </w:rPr>
        <w:t xml:space="preserve"> </w:t>
      </w:r>
      <w:r>
        <w:t>de</w:t>
      </w:r>
      <w:r>
        <w:rPr>
          <w:spacing w:val="-4"/>
        </w:rPr>
        <w:t xml:space="preserve"> </w:t>
      </w:r>
      <w:r>
        <w:t>overeenkomst</w:t>
      </w:r>
      <w:r>
        <w:rPr>
          <w:spacing w:val="-3"/>
        </w:rPr>
        <w:t xml:space="preserve"> </w:t>
      </w:r>
      <w:r>
        <w:t>of</w:t>
      </w:r>
      <w:r>
        <w:rPr>
          <w:spacing w:val="-3"/>
        </w:rPr>
        <w:t xml:space="preserve"> </w:t>
      </w:r>
      <w:r>
        <w:t>gedaan</w:t>
      </w:r>
      <w:r>
        <w:rPr>
          <w:spacing w:val="-3"/>
        </w:rPr>
        <w:t xml:space="preserve"> </w:t>
      </w:r>
      <w:r>
        <w:t>in</w:t>
      </w:r>
      <w:r>
        <w:rPr>
          <w:spacing w:val="-1"/>
        </w:rPr>
        <w:t xml:space="preserve"> </w:t>
      </w:r>
      <w:r>
        <w:t>enig voorafgaand jaar leiden tot ten minste terugvordering van hetgeen onterecht is voldaan, vermeerderd met wettelijke rente en te maken kosten, al dan niet verrekend met nog openstaande dan wel toekomstige declaraties.</w:t>
      </w:r>
    </w:p>
    <w:p w14:paraId="6EFA82AE" w14:textId="77777777" w:rsidR="00CE12AA" w:rsidRDefault="00CE12AA">
      <w:pPr>
        <w:pStyle w:val="Plattetekst"/>
        <w:ind w:left="0"/>
      </w:pPr>
    </w:p>
    <w:p w14:paraId="1B743896" w14:textId="45EDD8C1" w:rsidR="00CE12AA" w:rsidRDefault="00D558A9">
      <w:pPr>
        <w:pStyle w:val="Kop1"/>
      </w:pPr>
      <w:bookmarkStart w:id="104" w:name="_Toc227762917"/>
      <w:r>
        <w:t>Artikel</w:t>
      </w:r>
      <w:r>
        <w:rPr>
          <w:spacing w:val="-4"/>
        </w:rPr>
        <w:t xml:space="preserve"> </w:t>
      </w:r>
      <w:r>
        <w:t>3.1</w:t>
      </w:r>
      <w:r w:rsidR="0045181E">
        <w:t>3</w:t>
      </w:r>
      <w:r>
        <w:t>:</w:t>
      </w:r>
      <w:r>
        <w:rPr>
          <w:spacing w:val="-1"/>
        </w:rPr>
        <w:t xml:space="preserve"> </w:t>
      </w:r>
      <w:r>
        <w:t>Declaratie</w:t>
      </w:r>
      <w:r>
        <w:rPr>
          <w:spacing w:val="-1"/>
        </w:rPr>
        <w:t xml:space="preserve"> </w:t>
      </w:r>
      <w:r>
        <w:t>en</w:t>
      </w:r>
      <w:r>
        <w:rPr>
          <w:spacing w:val="-1"/>
        </w:rPr>
        <w:t xml:space="preserve"> </w:t>
      </w:r>
      <w:r>
        <w:t>betaling</w:t>
      </w:r>
      <w:r>
        <w:rPr>
          <w:spacing w:val="-2"/>
        </w:rPr>
        <w:t xml:space="preserve"> </w:t>
      </w:r>
      <w:r>
        <w:t>van</w:t>
      </w:r>
      <w:r>
        <w:rPr>
          <w:spacing w:val="-1"/>
        </w:rPr>
        <w:t xml:space="preserve"> </w:t>
      </w:r>
      <w:r>
        <w:t>de</w:t>
      </w:r>
      <w:r>
        <w:rPr>
          <w:spacing w:val="-3"/>
        </w:rPr>
        <w:t xml:space="preserve"> </w:t>
      </w:r>
      <w:r>
        <w:t>geleverde</w:t>
      </w:r>
      <w:r>
        <w:rPr>
          <w:spacing w:val="1"/>
        </w:rPr>
        <w:t xml:space="preserve"> </w:t>
      </w:r>
      <w:r>
        <w:rPr>
          <w:spacing w:val="-2"/>
        </w:rPr>
        <w:t>jeugdhulp</w:t>
      </w:r>
      <w:bookmarkEnd w:id="104"/>
    </w:p>
    <w:p w14:paraId="54AB9135" w14:textId="77777777" w:rsidR="00CE12AA" w:rsidRDefault="00D558A9">
      <w:pPr>
        <w:pStyle w:val="Plattetekst"/>
      </w:pPr>
      <w:r>
        <w:t>Partijen</w:t>
      </w:r>
      <w:r>
        <w:rPr>
          <w:spacing w:val="-2"/>
        </w:rPr>
        <w:t xml:space="preserve"> </w:t>
      </w:r>
      <w:r>
        <w:t>verplichten</w:t>
      </w:r>
      <w:r>
        <w:rPr>
          <w:spacing w:val="-2"/>
        </w:rPr>
        <w:t xml:space="preserve"> </w:t>
      </w:r>
      <w:r>
        <w:t>zich te</w:t>
      </w:r>
      <w:r>
        <w:rPr>
          <w:spacing w:val="-2"/>
        </w:rPr>
        <w:t xml:space="preserve"> </w:t>
      </w:r>
      <w:r>
        <w:t>handelen</w:t>
      </w:r>
      <w:r>
        <w:rPr>
          <w:spacing w:val="-2"/>
        </w:rPr>
        <w:t xml:space="preserve"> </w:t>
      </w:r>
      <w:r>
        <w:t>volgens</w:t>
      </w:r>
      <w:r>
        <w:rPr>
          <w:spacing w:val="-2"/>
        </w:rPr>
        <w:t xml:space="preserve"> </w:t>
      </w:r>
      <w:r>
        <w:t>het</w:t>
      </w:r>
      <w:r>
        <w:rPr>
          <w:spacing w:val="-2"/>
        </w:rPr>
        <w:t xml:space="preserve"> </w:t>
      </w:r>
      <w:r>
        <w:t>actuele</w:t>
      </w:r>
      <w:r>
        <w:rPr>
          <w:spacing w:val="-3"/>
        </w:rPr>
        <w:t xml:space="preserve"> </w:t>
      </w:r>
      <w:r>
        <w:t>en</w:t>
      </w:r>
      <w:r>
        <w:rPr>
          <w:spacing w:val="-2"/>
        </w:rPr>
        <w:t xml:space="preserve"> </w:t>
      </w:r>
      <w:r>
        <w:t>voor</w:t>
      </w:r>
      <w:r>
        <w:rPr>
          <w:spacing w:val="-3"/>
        </w:rPr>
        <w:t xml:space="preserve"> </w:t>
      </w:r>
      <w:r>
        <w:t>de</w:t>
      </w:r>
      <w:r>
        <w:rPr>
          <w:spacing w:val="-3"/>
        </w:rPr>
        <w:t xml:space="preserve"> </w:t>
      </w:r>
      <w:r>
        <w:t>uitvoeringsvariant</w:t>
      </w:r>
      <w:r>
        <w:rPr>
          <w:spacing w:val="-2"/>
        </w:rPr>
        <w:t xml:space="preserve"> </w:t>
      </w:r>
      <w:r>
        <w:t>van toepassing</w:t>
      </w:r>
      <w:r>
        <w:rPr>
          <w:spacing w:val="-4"/>
        </w:rPr>
        <w:t xml:space="preserve"> </w:t>
      </w:r>
      <w:r>
        <w:t>zijnde</w:t>
      </w:r>
      <w:r>
        <w:rPr>
          <w:spacing w:val="-3"/>
        </w:rPr>
        <w:t xml:space="preserve"> </w:t>
      </w:r>
      <w:hyperlink r:id="rId16">
        <w:r>
          <w:rPr>
            <w:color w:val="0462C1"/>
            <w:u w:val="single" w:color="0462C1"/>
          </w:rPr>
          <w:t>Standaard</w:t>
        </w:r>
        <w:r>
          <w:rPr>
            <w:color w:val="0462C1"/>
            <w:spacing w:val="-2"/>
            <w:u w:val="single" w:color="0462C1"/>
          </w:rPr>
          <w:t xml:space="preserve"> </w:t>
        </w:r>
        <w:r>
          <w:rPr>
            <w:color w:val="0462C1"/>
            <w:u w:val="single" w:color="0462C1"/>
          </w:rPr>
          <w:t>Administratieprotocol</w:t>
        </w:r>
      </w:hyperlink>
      <w:r>
        <w:rPr>
          <w:color w:val="0462C1"/>
          <w:spacing w:val="1"/>
        </w:rPr>
        <w:t xml:space="preserve"> </w:t>
      </w:r>
      <w:r>
        <w:t>van</w:t>
      </w:r>
      <w:r>
        <w:rPr>
          <w:spacing w:val="-1"/>
        </w:rPr>
        <w:t xml:space="preserve"> </w:t>
      </w:r>
      <w:r>
        <w:t>het</w:t>
      </w:r>
      <w:r>
        <w:rPr>
          <w:spacing w:val="-2"/>
        </w:rPr>
        <w:t xml:space="preserve"> </w:t>
      </w:r>
      <w:r>
        <w:t>Ketenbureau</w:t>
      </w:r>
      <w:r>
        <w:rPr>
          <w:spacing w:val="-2"/>
        </w:rPr>
        <w:t xml:space="preserve"> </w:t>
      </w:r>
      <w:r>
        <w:t>i-Sociaal</w:t>
      </w:r>
      <w:r>
        <w:rPr>
          <w:spacing w:val="-1"/>
        </w:rPr>
        <w:t xml:space="preserve"> </w:t>
      </w:r>
      <w:r>
        <w:rPr>
          <w:spacing w:val="-2"/>
        </w:rPr>
        <w:t>Domein.</w:t>
      </w:r>
    </w:p>
    <w:p w14:paraId="54EE795E" w14:textId="77777777" w:rsidR="00CE12AA" w:rsidRDefault="00CE12AA">
      <w:pPr>
        <w:pStyle w:val="Plattetekst"/>
        <w:ind w:left="0"/>
      </w:pPr>
    </w:p>
    <w:p w14:paraId="5BB2E031" w14:textId="53291E74" w:rsidR="00CE12AA" w:rsidRDefault="00D558A9">
      <w:pPr>
        <w:pStyle w:val="Kop1"/>
      </w:pPr>
      <w:bookmarkStart w:id="105" w:name="_Toc227762918"/>
      <w:r>
        <w:t>Artikel</w:t>
      </w:r>
      <w:r>
        <w:rPr>
          <w:spacing w:val="-2"/>
        </w:rPr>
        <w:t xml:space="preserve"> </w:t>
      </w:r>
      <w:r>
        <w:t>3.1</w:t>
      </w:r>
      <w:r w:rsidR="0045181E">
        <w:t>4</w:t>
      </w:r>
      <w:r>
        <w:t>:</w:t>
      </w:r>
      <w:r>
        <w:rPr>
          <w:spacing w:val="-2"/>
        </w:rPr>
        <w:t xml:space="preserve"> </w:t>
      </w:r>
      <w:r>
        <w:t>Uitgangspunten</w:t>
      </w:r>
      <w:r>
        <w:rPr>
          <w:spacing w:val="-1"/>
        </w:rPr>
        <w:t xml:space="preserve"> </w:t>
      </w:r>
      <w:r>
        <w:t>voor</w:t>
      </w:r>
      <w:r>
        <w:rPr>
          <w:spacing w:val="-2"/>
        </w:rPr>
        <w:t xml:space="preserve"> betaling</w:t>
      </w:r>
      <w:bookmarkEnd w:id="105"/>
    </w:p>
    <w:p w14:paraId="784F97DB" w14:textId="77777777" w:rsidR="00CE12AA" w:rsidRDefault="00CE12AA">
      <w:pPr>
        <w:pStyle w:val="Plattetekst"/>
        <w:ind w:left="0"/>
        <w:rPr>
          <w:b/>
        </w:rPr>
      </w:pPr>
    </w:p>
    <w:p w14:paraId="2081A785" w14:textId="79B7B35A" w:rsidR="00CE12AA" w:rsidRDefault="00D558A9">
      <w:pPr>
        <w:pStyle w:val="Plattetekst"/>
      </w:pPr>
      <w:r>
        <w:rPr>
          <w:spacing w:val="-2"/>
        </w:rPr>
        <w:t>3.1</w:t>
      </w:r>
      <w:r w:rsidR="0045181E">
        <w:rPr>
          <w:spacing w:val="-2"/>
        </w:rPr>
        <w:t>4</w:t>
      </w:r>
      <w:r>
        <w:rPr>
          <w:spacing w:val="-2"/>
        </w:rPr>
        <w:t>.1</w:t>
      </w:r>
    </w:p>
    <w:p w14:paraId="29044FA4" w14:textId="77777777" w:rsidR="00CE12AA" w:rsidRDefault="00D558A9">
      <w:pPr>
        <w:pStyle w:val="Plattetekst"/>
        <w:ind w:right="271"/>
      </w:pPr>
      <w:r>
        <w:t>De</w:t>
      </w:r>
      <w:r>
        <w:rPr>
          <w:spacing w:val="-6"/>
        </w:rPr>
        <w:t xml:space="preserve"> </w:t>
      </w:r>
      <w:r>
        <w:t>vergoeding</w:t>
      </w:r>
      <w:r>
        <w:rPr>
          <w:spacing w:val="-4"/>
        </w:rPr>
        <w:t xml:space="preserve"> </w:t>
      </w:r>
      <w:r>
        <w:t>van</w:t>
      </w:r>
      <w:r>
        <w:rPr>
          <w:spacing w:val="-4"/>
        </w:rPr>
        <w:t xml:space="preserve"> </w:t>
      </w:r>
      <w:r>
        <w:t>de</w:t>
      </w:r>
      <w:r>
        <w:rPr>
          <w:spacing w:val="-5"/>
        </w:rPr>
        <w:t xml:space="preserve"> </w:t>
      </w:r>
      <w:r>
        <w:t>jeugdhulp</w:t>
      </w:r>
      <w:r>
        <w:rPr>
          <w:spacing w:val="-4"/>
        </w:rPr>
        <w:t xml:space="preserve"> </w:t>
      </w:r>
      <w:r>
        <w:t>vindt</w:t>
      </w:r>
      <w:r>
        <w:rPr>
          <w:spacing w:val="-4"/>
        </w:rPr>
        <w:t xml:space="preserve"> </w:t>
      </w:r>
      <w:r>
        <w:t>plaats</w:t>
      </w:r>
      <w:r>
        <w:rPr>
          <w:spacing w:val="-4"/>
        </w:rPr>
        <w:t xml:space="preserve"> </w:t>
      </w:r>
      <w:r>
        <w:t>overeenkomstig</w:t>
      </w:r>
      <w:r>
        <w:rPr>
          <w:spacing w:val="-4"/>
        </w:rPr>
        <w:t xml:space="preserve"> </w:t>
      </w:r>
      <w:r>
        <w:t>de</w:t>
      </w:r>
      <w:r>
        <w:rPr>
          <w:spacing w:val="-5"/>
        </w:rPr>
        <w:t xml:space="preserve"> </w:t>
      </w:r>
      <w:r>
        <w:t>afspraken</w:t>
      </w:r>
      <w:r>
        <w:rPr>
          <w:spacing w:val="-2"/>
        </w:rPr>
        <w:t xml:space="preserve"> </w:t>
      </w:r>
      <w:r>
        <w:t>die</w:t>
      </w:r>
      <w:r>
        <w:rPr>
          <w:spacing w:val="-2"/>
        </w:rPr>
        <w:t xml:space="preserve"> </w:t>
      </w:r>
      <w:r>
        <w:t>Partijen hebben gemaakt in deel 1 en/of 2 van deze overeenkomst.</w:t>
      </w:r>
    </w:p>
    <w:p w14:paraId="25701481" w14:textId="77777777" w:rsidR="00CE12AA" w:rsidRDefault="00CE12AA">
      <w:pPr>
        <w:pStyle w:val="Plattetekst"/>
        <w:spacing w:before="1"/>
        <w:ind w:left="0"/>
      </w:pPr>
    </w:p>
    <w:p w14:paraId="57CF6F1B" w14:textId="20DAD1D2" w:rsidR="00CE12AA" w:rsidRDefault="00D558A9">
      <w:pPr>
        <w:pStyle w:val="Plattetekst"/>
      </w:pPr>
      <w:r>
        <w:rPr>
          <w:spacing w:val="-2"/>
        </w:rPr>
        <w:t>3.1</w:t>
      </w:r>
      <w:r w:rsidR="0045181E">
        <w:rPr>
          <w:spacing w:val="-2"/>
        </w:rPr>
        <w:t>4</w:t>
      </w:r>
      <w:r>
        <w:rPr>
          <w:spacing w:val="-2"/>
        </w:rPr>
        <w:t>.2</w:t>
      </w:r>
    </w:p>
    <w:p w14:paraId="4BE63B45" w14:textId="0AA47E98" w:rsidR="00CE12AA" w:rsidRDefault="00D558A9">
      <w:pPr>
        <w:pStyle w:val="Plattetekst"/>
      </w:pPr>
      <w:r>
        <w:t>De</w:t>
      </w:r>
      <w:r>
        <w:rPr>
          <w:spacing w:val="-6"/>
        </w:rPr>
        <w:t xml:space="preserve"> </w:t>
      </w:r>
      <w:r w:rsidR="0045181E">
        <w:t>Opdrachtgever</w:t>
      </w:r>
      <w:r>
        <w:rPr>
          <w:spacing w:val="-4"/>
        </w:rPr>
        <w:t xml:space="preserve"> </w:t>
      </w:r>
      <w:r>
        <w:t>vergoedt</w:t>
      </w:r>
      <w:r>
        <w:rPr>
          <w:spacing w:val="-4"/>
        </w:rPr>
        <w:t xml:space="preserve"> </w:t>
      </w:r>
      <w:r>
        <w:t>alleen</w:t>
      </w:r>
      <w:r>
        <w:rPr>
          <w:spacing w:val="-4"/>
        </w:rPr>
        <w:t xml:space="preserve"> </w:t>
      </w:r>
      <w:r>
        <w:t>de</w:t>
      </w:r>
      <w:r>
        <w:rPr>
          <w:spacing w:val="-4"/>
        </w:rPr>
        <w:t xml:space="preserve"> </w:t>
      </w:r>
      <w:r>
        <w:t>daadwerkelijk</w:t>
      </w:r>
      <w:r>
        <w:rPr>
          <w:spacing w:val="-4"/>
        </w:rPr>
        <w:t xml:space="preserve"> </w:t>
      </w:r>
      <w:r>
        <w:t>en</w:t>
      </w:r>
      <w:r>
        <w:rPr>
          <w:spacing w:val="-3"/>
        </w:rPr>
        <w:t xml:space="preserve"> </w:t>
      </w:r>
      <w:r>
        <w:t>kwalitatief</w:t>
      </w:r>
      <w:r>
        <w:rPr>
          <w:spacing w:val="-4"/>
        </w:rPr>
        <w:t xml:space="preserve"> </w:t>
      </w:r>
      <w:r>
        <w:t>geleverde</w:t>
      </w:r>
      <w:r>
        <w:rPr>
          <w:spacing w:val="-5"/>
        </w:rPr>
        <w:t xml:space="preserve"> </w:t>
      </w:r>
      <w:r>
        <w:t>jeugdhulp</w:t>
      </w:r>
      <w:r>
        <w:rPr>
          <w:spacing w:val="-4"/>
        </w:rPr>
        <w:t xml:space="preserve"> </w:t>
      </w:r>
      <w:r>
        <w:t>zoals beschreven in deel 1 en/of deel 2 van deze overeenkomst.</w:t>
      </w:r>
    </w:p>
    <w:p w14:paraId="5A7CA573" w14:textId="77777777" w:rsidR="00CE12AA" w:rsidRDefault="00CE12AA">
      <w:pPr>
        <w:pStyle w:val="Plattetekst"/>
        <w:sectPr w:rsidR="00CE12AA">
          <w:pgSz w:w="11910" w:h="16840"/>
          <w:pgMar w:top="1320" w:right="1275" w:bottom="960" w:left="1275" w:header="0" w:footer="772" w:gutter="0"/>
          <w:cols w:space="708"/>
        </w:sectPr>
      </w:pPr>
    </w:p>
    <w:p w14:paraId="7AE40F61" w14:textId="77777777" w:rsidR="00CE12AA" w:rsidRDefault="00D558A9">
      <w:pPr>
        <w:pStyle w:val="Kop1"/>
        <w:spacing w:before="77"/>
      </w:pPr>
      <w:bookmarkStart w:id="106" w:name="_Toc227762919"/>
      <w:r>
        <w:lastRenderedPageBreak/>
        <w:t>Hoofdstuk</w:t>
      </w:r>
      <w:r>
        <w:rPr>
          <w:spacing w:val="-1"/>
        </w:rPr>
        <w:t xml:space="preserve"> </w:t>
      </w:r>
      <w:r>
        <w:t>5:</w:t>
      </w:r>
      <w:r>
        <w:rPr>
          <w:spacing w:val="-2"/>
        </w:rPr>
        <w:t xml:space="preserve"> </w:t>
      </w:r>
      <w:r>
        <w:t>Fraude</w:t>
      </w:r>
      <w:r>
        <w:rPr>
          <w:spacing w:val="-2"/>
        </w:rPr>
        <w:t xml:space="preserve"> </w:t>
      </w:r>
      <w:r>
        <w:t xml:space="preserve">en </w:t>
      </w:r>
      <w:r>
        <w:rPr>
          <w:spacing w:val="-2"/>
        </w:rPr>
        <w:t>integriteit</w:t>
      </w:r>
      <w:bookmarkEnd w:id="106"/>
    </w:p>
    <w:p w14:paraId="1A2EFDF1" w14:textId="77777777" w:rsidR="00CE12AA" w:rsidRDefault="00CE12AA">
      <w:pPr>
        <w:pStyle w:val="Plattetekst"/>
        <w:spacing w:before="270"/>
        <w:ind w:left="0"/>
        <w:rPr>
          <w:b/>
        </w:rPr>
      </w:pPr>
    </w:p>
    <w:p w14:paraId="17D0CA37" w14:textId="507EFFB1" w:rsidR="00CE12AA" w:rsidRPr="0028678B" w:rsidRDefault="00D558A9">
      <w:pPr>
        <w:spacing w:before="1"/>
        <w:ind w:left="141"/>
        <w:rPr>
          <w:b/>
          <w:position w:val="8"/>
          <w:sz w:val="16"/>
        </w:rPr>
      </w:pPr>
      <w:r w:rsidRPr="0028678B">
        <w:rPr>
          <w:b/>
        </w:rPr>
        <w:t>Artikel</w:t>
      </w:r>
      <w:r w:rsidRPr="0028678B">
        <w:rPr>
          <w:b/>
          <w:spacing w:val="-3"/>
        </w:rPr>
        <w:t xml:space="preserve"> </w:t>
      </w:r>
      <w:r w:rsidRPr="0028678B">
        <w:rPr>
          <w:b/>
        </w:rPr>
        <w:t>3.1</w:t>
      </w:r>
      <w:r w:rsidR="0045181E" w:rsidRPr="0028678B">
        <w:rPr>
          <w:b/>
        </w:rPr>
        <w:t>5</w:t>
      </w:r>
      <w:r w:rsidRPr="0028678B">
        <w:rPr>
          <w:b/>
        </w:rPr>
        <w:t>:</w:t>
      </w:r>
      <w:r w:rsidRPr="0028678B">
        <w:rPr>
          <w:b/>
          <w:spacing w:val="-1"/>
        </w:rPr>
        <w:t xml:space="preserve"> </w:t>
      </w:r>
      <w:r w:rsidRPr="0028678B">
        <w:rPr>
          <w:b/>
        </w:rPr>
        <w:t>UBO (Ultimate</w:t>
      </w:r>
      <w:r w:rsidRPr="0028678B">
        <w:rPr>
          <w:b/>
          <w:spacing w:val="-3"/>
        </w:rPr>
        <w:t xml:space="preserve"> </w:t>
      </w:r>
      <w:r w:rsidRPr="0028678B">
        <w:rPr>
          <w:b/>
        </w:rPr>
        <w:t xml:space="preserve">Beneficial </w:t>
      </w:r>
      <w:r w:rsidRPr="0028678B">
        <w:rPr>
          <w:b/>
          <w:spacing w:val="-2"/>
        </w:rPr>
        <w:t>Owner)</w:t>
      </w:r>
      <w:hyperlink w:anchor="_bookmark64" w:history="1">
        <w:r w:rsidRPr="0028678B">
          <w:rPr>
            <w:b/>
            <w:spacing w:val="-2"/>
            <w:position w:val="8"/>
            <w:sz w:val="16"/>
          </w:rPr>
          <w:t>2</w:t>
        </w:r>
      </w:hyperlink>
    </w:p>
    <w:p w14:paraId="3FEA5448" w14:textId="09AD15D4" w:rsidR="00CE12AA" w:rsidRDefault="00D558A9">
      <w:pPr>
        <w:pStyle w:val="Plattetekst"/>
        <w:spacing w:before="276"/>
      </w:pPr>
      <w:r>
        <w:rPr>
          <w:spacing w:val="-2"/>
        </w:rPr>
        <w:t>3.1</w:t>
      </w:r>
      <w:r w:rsidR="0045181E">
        <w:rPr>
          <w:spacing w:val="-2"/>
        </w:rPr>
        <w:t>5</w:t>
      </w:r>
      <w:r>
        <w:rPr>
          <w:spacing w:val="-2"/>
        </w:rPr>
        <w:t>.1</w:t>
      </w:r>
    </w:p>
    <w:p w14:paraId="1BB01FC1" w14:textId="6922F996" w:rsidR="00CE12AA" w:rsidRDefault="00D558A9">
      <w:pPr>
        <w:pStyle w:val="Plattetekst"/>
        <w:ind w:right="271"/>
      </w:pPr>
      <w:r>
        <w:t>De</w:t>
      </w:r>
      <w:r>
        <w:rPr>
          <w:spacing w:val="-6"/>
        </w:rPr>
        <w:t xml:space="preserve"> </w:t>
      </w:r>
      <w:r w:rsidR="0045181E">
        <w:t>Opdrachtnemer</w:t>
      </w:r>
      <w:r>
        <w:rPr>
          <w:spacing w:val="-4"/>
        </w:rPr>
        <w:t xml:space="preserve"> </w:t>
      </w:r>
      <w:r>
        <w:t>heeft</w:t>
      </w:r>
      <w:r>
        <w:rPr>
          <w:spacing w:val="-4"/>
        </w:rPr>
        <w:t xml:space="preserve"> </w:t>
      </w:r>
      <w:r>
        <w:t>geen</w:t>
      </w:r>
      <w:r>
        <w:rPr>
          <w:spacing w:val="-4"/>
        </w:rPr>
        <w:t xml:space="preserve"> </w:t>
      </w:r>
      <w:r>
        <w:t>UBO('s)</w:t>
      </w:r>
      <w:r>
        <w:rPr>
          <w:spacing w:val="-4"/>
        </w:rPr>
        <w:t xml:space="preserve"> </w:t>
      </w:r>
      <w:r>
        <w:t>die</w:t>
      </w:r>
      <w:r>
        <w:rPr>
          <w:spacing w:val="-4"/>
        </w:rPr>
        <w:t xml:space="preserve"> </w:t>
      </w:r>
      <w:r>
        <w:t>valt/vallen</w:t>
      </w:r>
      <w:r>
        <w:rPr>
          <w:spacing w:val="-3"/>
        </w:rPr>
        <w:t xml:space="preserve"> </w:t>
      </w:r>
      <w:r>
        <w:t>onder</w:t>
      </w:r>
      <w:r>
        <w:rPr>
          <w:spacing w:val="-4"/>
        </w:rPr>
        <w:t xml:space="preserve"> </w:t>
      </w:r>
      <w:r>
        <w:t>een</w:t>
      </w:r>
      <w:r>
        <w:rPr>
          <w:spacing w:val="-2"/>
        </w:rPr>
        <w:t xml:space="preserve"> </w:t>
      </w:r>
      <w:r>
        <w:t>wettelijke sanctieregeling zoals bedoeld in lid 2.</w:t>
      </w:r>
    </w:p>
    <w:p w14:paraId="4EBF0189" w14:textId="797FEA1B" w:rsidR="00CE12AA" w:rsidRDefault="00D558A9">
      <w:pPr>
        <w:pStyle w:val="Plattetekst"/>
        <w:spacing w:before="276"/>
      </w:pPr>
      <w:r>
        <w:rPr>
          <w:spacing w:val="-2"/>
        </w:rPr>
        <w:t>3.1</w:t>
      </w:r>
      <w:r w:rsidR="0045181E">
        <w:rPr>
          <w:spacing w:val="-2"/>
        </w:rPr>
        <w:t>5</w:t>
      </w:r>
      <w:r>
        <w:rPr>
          <w:spacing w:val="-2"/>
        </w:rPr>
        <w:t>.2</w:t>
      </w:r>
    </w:p>
    <w:p w14:paraId="10AAB71E" w14:textId="38BD282A" w:rsidR="00CE12AA" w:rsidRDefault="00D558A9">
      <w:pPr>
        <w:pStyle w:val="Plattetekst"/>
      </w:pPr>
      <w:r>
        <w:t xml:space="preserve">Onverminderd hetgeen bepaald is in lid 1, betaalt de </w:t>
      </w:r>
      <w:r w:rsidR="0045181E">
        <w:t>Opdrachtgever</w:t>
      </w:r>
      <w:r>
        <w:t xml:space="preserve"> nooit aan een </w:t>
      </w:r>
      <w:r w:rsidR="0045181E">
        <w:t>Opdrachtnemer</w:t>
      </w:r>
      <w:r>
        <w:t xml:space="preserve"> waarvan de UBO(‘s) is/zijn vermeld op een sanctielijst behorend bij de Sanctiewet en -regelgeving. Om dit te kunnen controleren maakt de </w:t>
      </w:r>
      <w:r w:rsidR="0045181E">
        <w:t>Opdrachtgever</w:t>
      </w:r>
      <w:r>
        <w:t xml:space="preserve"> onder andere gebruik</w:t>
      </w:r>
      <w:r>
        <w:rPr>
          <w:spacing w:val="-3"/>
        </w:rPr>
        <w:t xml:space="preserve"> </w:t>
      </w:r>
      <w:r>
        <w:t>van</w:t>
      </w:r>
      <w:r>
        <w:rPr>
          <w:spacing w:val="-3"/>
        </w:rPr>
        <w:t xml:space="preserve"> </w:t>
      </w:r>
      <w:r>
        <w:t>het</w:t>
      </w:r>
      <w:r>
        <w:rPr>
          <w:spacing w:val="-3"/>
        </w:rPr>
        <w:t xml:space="preserve"> </w:t>
      </w:r>
      <w:r>
        <w:t>landelijk</w:t>
      </w:r>
      <w:r>
        <w:rPr>
          <w:spacing w:val="-3"/>
        </w:rPr>
        <w:t xml:space="preserve"> </w:t>
      </w:r>
      <w:r>
        <w:t>UBO-register.</w:t>
      </w:r>
      <w:r>
        <w:rPr>
          <w:spacing w:val="-3"/>
        </w:rPr>
        <w:t xml:space="preserve"> </w:t>
      </w:r>
      <w:r>
        <w:t>De</w:t>
      </w:r>
      <w:r>
        <w:rPr>
          <w:spacing w:val="-4"/>
        </w:rPr>
        <w:t xml:space="preserve"> </w:t>
      </w:r>
      <w:r w:rsidR="0045181E">
        <w:t>Opdrachtnemer</w:t>
      </w:r>
      <w:r>
        <w:rPr>
          <w:spacing w:val="-3"/>
        </w:rPr>
        <w:t xml:space="preserve"> </w:t>
      </w:r>
      <w:r>
        <w:t>draagt</w:t>
      </w:r>
      <w:r>
        <w:rPr>
          <w:spacing w:val="-3"/>
        </w:rPr>
        <w:t xml:space="preserve"> </w:t>
      </w:r>
      <w:r>
        <w:t>daartoe</w:t>
      </w:r>
      <w:r>
        <w:rPr>
          <w:spacing w:val="-3"/>
        </w:rPr>
        <w:t xml:space="preserve"> </w:t>
      </w:r>
      <w:r>
        <w:t>–</w:t>
      </w:r>
      <w:r>
        <w:rPr>
          <w:spacing w:val="-3"/>
        </w:rPr>
        <w:t xml:space="preserve"> </w:t>
      </w:r>
      <w:r>
        <w:t>als</w:t>
      </w:r>
      <w:r>
        <w:rPr>
          <w:spacing w:val="-3"/>
        </w:rPr>
        <w:t xml:space="preserve"> </w:t>
      </w:r>
      <w:r>
        <w:t>voor</w:t>
      </w:r>
      <w:r>
        <w:rPr>
          <w:spacing w:val="-3"/>
        </w:rPr>
        <w:t xml:space="preserve"> </w:t>
      </w:r>
      <w:r>
        <w:t>hem een registratieplicht geldt – zorg voor een juiste UBO-registratie in het landelijk UBO-</w:t>
      </w:r>
    </w:p>
    <w:p w14:paraId="003FC548" w14:textId="697D59DE" w:rsidR="00CE12AA" w:rsidRDefault="00D558A9">
      <w:pPr>
        <w:pStyle w:val="Plattetekst"/>
      </w:pPr>
      <w:r>
        <w:t>register.</w:t>
      </w:r>
      <w:r>
        <w:rPr>
          <w:spacing w:val="-3"/>
        </w:rPr>
        <w:t xml:space="preserve"> </w:t>
      </w:r>
      <w:r>
        <w:t>Mocht</w:t>
      </w:r>
      <w:r>
        <w:rPr>
          <w:spacing w:val="-3"/>
        </w:rPr>
        <w:t xml:space="preserve"> </w:t>
      </w:r>
      <w:r>
        <w:t>de</w:t>
      </w:r>
      <w:r>
        <w:rPr>
          <w:spacing w:val="-2"/>
        </w:rPr>
        <w:t xml:space="preserve"> </w:t>
      </w:r>
      <w:r w:rsidR="0045181E">
        <w:t>Opdrachtgever</w:t>
      </w:r>
      <w:r>
        <w:rPr>
          <w:spacing w:val="-3"/>
        </w:rPr>
        <w:t xml:space="preserve"> </w:t>
      </w:r>
      <w:r>
        <w:t>de</w:t>
      </w:r>
      <w:r>
        <w:rPr>
          <w:spacing w:val="-5"/>
        </w:rPr>
        <w:t xml:space="preserve"> </w:t>
      </w:r>
      <w:r>
        <w:t>UBO(‘s)</w:t>
      </w:r>
      <w:r>
        <w:rPr>
          <w:spacing w:val="-5"/>
        </w:rPr>
        <w:t xml:space="preserve"> </w:t>
      </w:r>
      <w:r>
        <w:t>niet</w:t>
      </w:r>
      <w:r>
        <w:rPr>
          <w:spacing w:val="-3"/>
        </w:rPr>
        <w:t xml:space="preserve"> </w:t>
      </w:r>
      <w:r>
        <w:t>zelf,</w:t>
      </w:r>
      <w:r>
        <w:rPr>
          <w:spacing w:val="-3"/>
        </w:rPr>
        <w:t xml:space="preserve"> </w:t>
      </w:r>
      <w:r>
        <w:t>onder</w:t>
      </w:r>
      <w:r>
        <w:rPr>
          <w:spacing w:val="-3"/>
        </w:rPr>
        <w:t xml:space="preserve"> </w:t>
      </w:r>
      <w:r>
        <w:t>andere</w:t>
      </w:r>
      <w:r>
        <w:rPr>
          <w:spacing w:val="-5"/>
        </w:rPr>
        <w:t xml:space="preserve"> </w:t>
      </w:r>
      <w:r>
        <w:t>door</w:t>
      </w:r>
      <w:r>
        <w:rPr>
          <w:spacing w:val="-3"/>
        </w:rPr>
        <w:t xml:space="preserve"> </w:t>
      </w:r>
      <w:r>
        <w:t>gebruikmaking</w:t>
      </w:r>
      <w:r>
        <w:rPr>
          <w:spacing w:val="-3"/>
        </w:rPr>
        <w:t xml:space="preserve"> </w:t>
      </w:r>
      <w:r>
        <w:t>van</w:t>
      </w:r>
      <w:r>
        <w:rPr>
          <w:spacing w:val="-3"/>
        </w:rPr>
        <w:t xml:space="preserve"> </w:t>
      </w:r>
      <w:r>
        <w:t xml:space="preserve">het landelijk UBO-register, kunnen vaststellen dan verstrekt de </w:t>
      </w:r>
      <w:r w:rsidR="0045181E">
        <w:t>Opdrachtnemer</w:t>
      </w:r>
      <w:r>
        <w:t xml:space="preserve"> op eerste verzoek van de </w:t>
      </w:r>
      <w:r w:rsidR="0045181E">
        <w:t>Opdrachtgever</w:t>
      </w:r>
      <w:r>
        <w:t xml:space="preserve"> deze informatie aan de </w:t>
      </w:r>
      <w:r w:rsidR="0045181E">
        <w:t>Opdrachtgever</w:t>
      </w:r>
      <w:r>
        <w:t>.</w:t>
      </w:r>
    </w:p>
    <w:p w14:paraId="2980044B" w14:textId="77777777" w:rsidR="00CE12AA" w:rsidRDefault="00CE12AA">
      <w:pPr>
        <w:pStyle w:val="Plattetekst"/>
        <w:ind w:left="0"/>
      </w:pPr>
    </w:p>
    <w:p w14:paraId="2F318060" w14:textId="60407CFA" w:rsidR="00CE12AA" w:rsidRDefault="00D558A9">
      <w:pPr>
        <w:pStyle w:val="Plattetekst"/>
        <w:spacing w:before="1"/>
      </w:pPr>
      <w:r>
        <w:rPr>
          <w:spacing w:val="-2"/>
        </w:rPr>
        <w:t>3.1</w:t>
      </w:r>
      <w:r w:rsidR="0045181E">
        <w:rPr>
          <w:spacing w:val="-2"/>
        </w:rPr>
        <w:t>5</w:t>
      </w:r>
      <w:r>
        <w:rPr>
          <w:spacing w:val="-2"/>
        </w:rPr>
        <w:t>.3.</w:t>
      </w:r>
    </w:p>
    <w:p w14:paraId="19169D8C" w14:textId="1A5A1E3B" w:rsidR="00CE12AA" w:rsidRDefault="00D558A9">
      <w:pPr>
        <w:pStyle w:val="Plattetekst"/>
        <w:ind w:right="148"/>
      </w:pPr>
      <w:r>
        <w:t>Onverminderd</w:t>
      </w:r>
      <w:r>
        <w:rPr>
          <w:spacing w:val="-4"/>
        </w:rPr>
        <w:t xml:space="preserve"> </w:t>
      </w:r>
      <w:r>
        <w:t>de</w:t>
      </w:r>
      <w:r>
        <w:rPr>
          <w:spacing w:val="-5"/>
        </w:rPr>
        <w:t xml:space="preserve"> </w:t>
      </w:r>
      <w:r>
        <w:t>geldigheid</w:t>
      </w:r>
      <w:r>
        <w:rPr>
          <w:spacing w:val="-4"/>
        </w:rPr>
        <w:t xml:space="preserve"> </w:t>
      </w:r>
      <w:r>
        <w:t>van</w:t>
      </w:r>
      <w:r>
        <w:rPr>
          <w:spacing w:val="-4"/>
        </w:rPr>
        <w:t xml:space="preserve"> </w:t>
      </w:r>
      <w:r>
        <w:t>deze</w:t>
      </w:r>
      <w:r>
        <w:rPr>
          <w:spacing w:val="-5"/>
        </w:rPr>
        <w:t xml:space="preserve"> </w:t>
      </w:r>
      <w:r>
        <w:t>overeenkomst</w:t>
      </w:r>
      <w:r>
        <w:rPr>
          <w:spacing w:val="-4"/>
        </w:rPr>
        <w:t xml:space="preserve"> </w:t>
      </w:r>
      <w:r>
        <w:t>betaalt</w:t>
      </w:r>
      <w:r>
        <w:rPr>
          <w:spacing w:val="-4"/>
        </w:rPr>
        <w:t xml:space="preserve"> </w:t>
      </w:r>
      <w:r>
        <w:t>de</w:t>
      </w:r>
      <w:r>
        <w:rPr>
          <w:spacing w:val="-5"/>
        </w:rPr>
        <w:t xml:space="preserve"> </w:t>
      </w:r>
      <w:r w:rsidR="0045181E">
        <w:t>Opdrachtgever</w:t>
      </w:r>
      <w:r>
        <w:rPr>
          <w:spacing w:val="-3"/>
        </w:rPr>
        <w:t xml:space="preserve"> </w:t>
      </w:r>
      <w:r>
        <w:t>nooit</w:t>
      </w:r>
      <w:r>
        <w:rPr>
          <w:spacing w:val="-4"/>
        </w:rPr>
        <w:t xml:space="preserve"> </w:t>
      </w:r>
      <w:r>
        <w:t>aan</w:t>
      </w:r>
      <w:r>
        <w:rPr>
          <w:spacing w:val="-4"/>
        </w:rPr>
        <w:t xml:space="preserve"> </w:t>
      </w:r>
      <w:r>
        <w:t xml:space="preserve">een </w:t>
      </w:r>
      <w:r w:rsidR="0045181E">
        <w:t>Opdrachtnemer</w:t>
      </w:r>
      <w:r>
        <w:t xml:space="preserve"> die zijn UBO niet bekend maakt of waarvan een UBO onder een wettelijke sanctieregeling valt.</w:t>
      </w:r>
    </w:p>
    <w:p w14:paraId="13A6BFF4" w14:textId="77777777" w:rsidR="00CE12AA" w:rsidRDefault="00CE12AA">
      <w:pPr>
        <w:pStyle w:val="Plattetekst"/>
        <w:ind w:left="0"/>
      </w:pPr>
    </w:p>
    <w:p w14:paraId="7F1EC10A" w14:textId="29858E05" w:rsidR="00CE12AA" w:rsidRDefault="00D558A9">
      <w:pPr>
        <w:pStyle w:val="Plattetekst"/>
      </w:pPr>
      <w:r>
        <w:rPr>
          <w:spacing w:val="-2"/>
        </w:rPr>
        <w:t>3.1</w:t>
      </w:r>
      <w:r w:rsidR="0045181E">
        <w:rPr>
          <w:spacing w:val="-2"/>
        </w:rPr>
        <w:t>5</w:t>
      </w:r>
      <w:r>
        <w:rPr>
          <w:spacing w:val="-2"/>
        </w:rPr>
        <w:t>.4</w:t>
      </w:r>
    </w:p>
    <w:p w14:paraId="59E08ED3" w14:textId="1BDAED0F" w:rsidR="00CE12AA" w:rsidRDefault="00D558A9">
      <w:pPr>
        <w:pStyle w:val="Plattetekst"/>
        <w:ind w:right="195"/>
      </w:pPr>
      <w:r>
        <w:t xml:space="preserve">Indien de </w:t>
      </w:r>
      <w:r w:rsidR="0045181E">
        <w:t>Opdrachtgever</w:t>
      </w:r>
      <w:r>
        <w:t xml:space="preserve"> de UBO('s) van de </w:t>
      </w:r>
      <w:r w:rsidR="0045181E">
        <w:t>Opdrachtnemer</w:t>
      </w:r>
      <w:r>
        <w:t xml:space="preserve"> niet kan achterhalen en de </w:t>
      </w:r>
      <w:r w:rsidR="0045181E">
        <w:t>Opdrachtnemer</w:t>
      </w:r>
      <w:r>
        <w:rPr>
          <w:spacing w:val="-3"/>
        </w:rPr>
        <w:t xml:space="preserve"> </w:t>
      </w:r>
      <w:r>
        <w:t>na</w:t>
      </w:r>
      <w:r>
        <w:rPr>
          <w:spacing w:val="-4"/>
        </w:rPr>
        <w:t xml:space="preserve"> </w:t>
      </w:r>
      <w:r>
        <w:t>het</w:t>
      </w:r>
      <w:r>
        <w:rPr>
          <w:spacing w:val="-3"/>
        </w:rPr>
        <w:t xml:space="preserve"> </w:t>
      </w:r>
      <w:r>
        <w:t>eerste</w:t>
      </w:r>
      <w:r>
        <w:rPr>
          <w:spacing w:val="-4"/>
        </w:rPr>
        <w:t xml:space="preserve"> </w:t>
      </w:r>
      <w:r>
        <w:t>verzoek</w:t>
      </w:r>
      <w:r>
        <w:rPr>
          <w:spacing w:val="-3"/>
        </w:rPr>
        <w:t xml:space="preserve"> </w:t>
      </w:r>
      <w:r>
        <w:t>van</w:t>
      </w:r>
      <w:r>
        <w:rPr>
          <w:spacing w:val="-3"/>
        </w:rPr>
        <w:t xml:space="preserve"> </w:t>
      </w:r>
      <w:r>
        <w:t>de</w:t>
      </w:r>
      <w:r>
        <w:rPr>
          <w:spacing w:val="-2"/>
        </w:rPr>
        <w:t xml:space="preserve"> </w:t>
      </w:r>
      <w:r w:rsidR="0045181E">
        <w:t>Opdrachtgever</w:t>
      </w:r>
      <w:r>
        <w:rPr>
          <w:spacing w:val="-3"/>
        </w:rPr>
        <w:t xml:space="preserve"> </w:t>
      </w:r>
      <w:r>
        <w:t>geen</w:t>
      </w:r>
      <w:r>
        <w:rPr>
          <w:spacing w:val="-3"/>
        </w:rPr>
        <w:t xml:space="preserve"> </w:t>
      </w:r>
      <w:r>
        <w:t>informatie</w:t>
      </w:r>
      <w:r>
        <w:rPr>
          <w:spacing w:val="-4"/>
        </w:rPr>
        <w:t xml:space="preserve"> </w:t>
      </w:r>
      <w:r>
        <w:t>verstrekt</w:t>
      </w:r>
      <w:r>
        <w:rPr>
          <w:spacing w:val="-3"/>
        </w:rPr>
        <w:t xml:space="preserve"> </w:t>
      </w:r>
      <w:r>
        <w:t>over</w:t>
      </w:r>
      <w:r>
        <w:rPr>
          <w:spacing w:val="-3"/>
        </w:rPr>
        <w:t xml:space="preserve"> </w:t>
      </w:r>
      <w:r>
        <w:t>de UBO('s)</w:t>
      </w:r>
      <w:r>
        <w:rPr>
          <w:spacing w:val="-2"/>
        </w:rPr>
        <w:t xml:space="preserve"> </w:t>
      </w:r>
      <w:r>
        <w:t>zoals</w:t>
      </w:r>
      <w:r>
        <w:rPr>
          <w:spacing w:val="-2"/>
        </w:rPr>
        <w:t xml:space="preserve"> </w:t>
      </w:r>
      <w:r>
        <w:t>bedoeld</w:t>
      </w:r>
      <w:r>
        <w:rPr>
          <w:spacing w:val="-2"/>
        </w:rPr>
        <w:t xml:space="preserve"> </w:t>
      </w:r>
      <w:r>
        <w:t>in lid</w:t>
      </w:r>
      <w:r>
        <w:rPr>
          <w:spacing w:val="-2"/>
        </w:rPr>
        <w:t xml:space="preserve"> </w:t>
      </w:r>
      <w:r>
        <w:t>2,</w:t>
      </w:r>
      <w:r>
        <w:rPr>
          <w:spacing w:val="-2"/>
        </w:rPr>
        <w:t xml:space="preserve"> </w:t>
      </w:r>
      <w:r>
        <w:t>dan</w:t>
      </w:r>
      <w:r>
        <w:rPr>
          <w:spacing w:val="-2"/>
        </w:rPr>
        <w:t xml:space="preserve"> </w:t>
      </w:r>
      <w:r>
        <w:t>heeft</w:t>
      </w:r>
      <w:r>
        <w:rPr>
          <w:spacing w:val="-2"/>
        </w:rPr>
        <w:t xml:space="preserve"> </w:t>
      </w:r>
      <w:r>
        <w:t>de</w:t>
      </w:r>
      <w:r>
        <w:rPr>
          <w:spacing w:val="-4"/>
        </w:rPr>
        <w:t xml:space="preserve"> </w:t>
      </w:r>
      <w:r w:rsidR="0045181E">
        <w:t>Opdrachtgever</w:t>
      </w:r>
      <w:r>
        <w:rPr>
          <w:spacing w:val="-2"/>
        </w:rPr>
        <w:t xml:space="preserve"> </w:t>
      </w:r>
      <w:r>
        <w:t>de</w:t>
      </w:r>
      <w:r>
        <w:rPr>
          <w:spacing w:val="-4"/>
        </w:rPr>
        <w:t xml:space="preserve"> </w:t>
      </w:r>
      <w:r>
        <w:t>mogelijkheid</w:t>
      </w:r>
      <w:r>
        <w:rPr>
          <w:spacing w:val="-2"/>
        </w:rPr>
        <w:t xml:space="preserve"> </w:t>
      </w:r>
      <w:r>
        <w:t>om</w:t>
      </w:r>
      <w:r>
        <w:rPr>
          <w:spacing w:val="-2"/>
        </w:rPr>
        <w:t xml:space="preserve"> </w:t>
      </w:r>
      <w:r>
        <w:t>betalingen</w:t>
      </w:r>
      <w:r>
        <w:rPr>
          <w:spacing w:val="-2"/>
        </w:rPr>
        <w:t xml:space="preserve"> </w:t>
      </w:r>
      <w:r>
        <w:t>aan</w:t>
      </w:r>
      <w:r>
        <w:rPr>
          <w:spacing w:val="-2"/>
        </w:rPr>
        <w:t xml:space="preserve"> </w:t>
      </w:r>
      <w:r>
        <w:t xml:space="preserve">de </w:t>
      </w:r>
      <w:r w:rsidR="0045181E">
        <w:t>Opdrachtnemer</w:t>
      </w:r>
      <w:r>
        <w:t xml:space="preserve"> op te schorten totdat de </w:t>
      </w:r>
      <w:r w:rsidR="0045181E">
        <w:t>Opdrachtgever</w:t>
      </w:r>
      <w:r>
        <w:t xml:space="preserve"> toereikende informatie over de UBO('s) van de </w:t>
      </w:r>
      <w:r w:rsidR="0045181E">
        <w:t>Opdrachtnemer</w:t>
      </w:r>
      <w:r>
        <w:t xml:space="preserve"> heeft verkregen.</w:t>
      </w:r>
    </w:p>
    <w:p w14:paraId="16D4079A" w14:textId="77777777" w:rsidR="00CE12AA" w:rsidRDefault="00CE12AA">
      <w:pPr>
        <w:pStyle w:val="Plattetekst"/>
        <w:ind w:left="0"/>
      </w:pPr>
    </w:p>
    <w:p w14:paraId="5F345557" w14:textId="1557AD1C" w:rsidR="00CE12AA" w:rsidRDefault="00D558A9">
      <w:pPr>
        <w:pStyle w:val="Kop1"/>
      </w:pPr>
      <w:bookmarkStart w:id="107" w:name="_Toc227762920"/>
      <w:r>
        <w:t>Artikel</w:t>
      </w:r>
      <w:r>
        <w:rPr>
          <w:spacing w:val="-1"/>
        </w:rPr>
        <w:t xml:space="preserve"> </w:t>
      </w:r>
      <w:r>
        <w:t>3.1</w:t>
      </w:r>
      <w:r w:rsidR="0045181E">
        <w:t>6</w:t>
      </w:r>
      <w:r>
        <w:t>:</w:t>
      </w:r>
      <w:r>
        <w:rPr>
          <w:spacing w:val="-1"/>
        </w:rPr>
        <w:t xml:space="preserve"> </w:t>
      </w:r>
      <w:r>
        <w:t>Toezicht en</w:t>
      </w:r>
      <w:r>
        <w:rPr>
          <w:spacing w:val="-1"/>
        </w:rPr>
        <w:t xml:space="preserve"> </w:t>
      </w:r>
      <w:r>
        <w:rPr>
          <w:spacing w:val="-2"/>
        </w:rPr>
        <w:t>handhaving</w:t>
      </w:r>
      <w:bookmarkEnd w:id="107"/>
    </w:p>
    <w:p w14:paraId="75BAE5DC" w14:textId="77777777" w:rsidR="00CE12AA" w:rsidRDefault="00CE12AA">
      <w:pPr>
        <w:pStyle w:val="Plattetekst"/>
        <w:ind w:left="0"/>
        <w:rPr>
          <w:b/>
        </w:rPr>
      </w:pPr>
    </w:p>
    <w:p w14:paraId="1E112169" w14:textId="18C9F9DA" w:rsidR="00CE12AA" w:rsidRDefault="00D558A9">
      <w:pPr>
        <w:pStyle w:val="Plattetekst"/>
      </w:pPr>
      <w:r>
        <w:rPr>
          <w:spacing w:val="-2"/>
        </w:rPr>
        <w:t>3.1</w:t>
      </w:r>
      <w:r w:rsidR="0045181E">
        <w:rPr>
          <w:spacing w:val="-2"/>
        </w:rPr>
        <w:t>6</w:t>
      </w:r>
      <w:r>
        <w:rPr>
          <w:spacing w:val="-2"/>
        </w:rPr>
        <w:t>.1</w:t>
      </w:r>
    </w:p>
    <w:p w14:paraId="123B6F9F" w14:textId="7B55EA08" w:rsidR="00CE12AA" w:rsidRDefault="00D558A9">
      <w:pPr>
        <w:pStyle w:val="Plattetekst"/>
      </w:pPr>
      <w:r>
        <w:t>De</w:t>
      </w:r>
      <w:r>
        <w:rPr>
          <w:spacing w:val="-5"/>
        </w:rPr>
        <w:t xml:space="preserve"> </w:t>
      </w:r>
      <w:r w:rsidR="0045181E">
        <w:t>Opdrachtgever</w:t>
      </w:r>
      <w:r>
        <w:rPr>
          <w:spacing w:val="-3"/>
        </w:rPr>
        <w:t xml:space="preserve"> </w:t>
      </w:r>
      <w:r>
        <w:t>is</w:t>
      </w:r>
      <w:r>
        <w:rPr>
          <w:spacing w:val="-3"/>
        </w:rPr>
        <w:t xml:space="preserve"> </w:t>
      </w:r>
      <w:r>
        <w:t>gerechtigd</w:t>
      </w:r>
      <w:r>
        <w:rPr>
          <w:spacing w:val="-3"/>
        </w:rPr>
        <w:t xml:space="preserve"> </w:t>
      </w:r>
      <w:r>
        <w:t>tot</w:t>
      </w:r>
      <w:r>
        <w:rPr>
          <w:spacing w:val="-3"/>
        </w:rPr>
        <w:t xml:space="preserve"> </w:t>
      </w:r>
      <w:r>
        <w:t>het</w:t>
      </w:r>
      <w:r>
        <w:rPr>
          <w:spacing w:val="-3"/>
        </w:rPr>
        <w:t xml:space="preserve"> </w:t>
      </w:r>
      <w:r>
        <w:t>verrichten</w:t>
      </w:r>
      <w:r>
        <w:rPr>
          <w:spacing w:val="-3"/>
        </w:rPr>
        <w:t xml:space="preserve"> </w:t>
      </w:r>
      <w:r>
        <w:t>van</w:t>
      </w:r>
      <w:r>
        <w:rPr>
          <w:spacing w:val="-2"/>
        </w:rPr>
        <w:t xml:space="preserve"> </w:t>
      </w:r>
      <w:r>
        <w:t>materiële</w:t>
      </w:r>
      <w:r>
        <w:rPr>
          <w:spacing w:val="-3"/>
        </w:rPr>
        <w:t xml:space="preserve"> </w:t>
      </w:r>
      <w:r>
        <w:t>controle</w:t>
      </w:r>
      <w:r>
        <w:rPr>
          <w:spacing w:val="-4"/>
        </w:rPr>
        <w:t xml:space="preserve"> </w:t>
      </w:r>
      <w:r>
        <w:t>en</w:t>
      </w:r>
      <w:r>
        <w:rPr>
          <w:spacing w:val="-3"/>
        </w:rPr>
        <w:t xml:space="preserve"> </w:t>
      </w:r>
      <w:r>
        <w:t>het</w:t>
      </w:r>
      <w:r>
        <w:rPr>
          <w:spacing w:val="-2"/>
        </w:rPr>
        <w:t xml:space="preserve"> </w:t>
      </w:r>
      <w:r>
        <w:t>doen</w:t>
      </w:r>
      <w:r>
        <w:rPr>
          <w:spacing w:val="-3"/>
        </w:rPr>
        <w:t xml:space="preserve"> </w:t>
      </w:r>
      <w:r>
        <w:t xml:space="preserve">van fraudeonderzoek volgens </w:t>
      </w:r>
      <w:r>
        <w:rPr>
          <w:color w:val="0462C1"/>
          <w:u w:val="single" w:color="0462C1"/>
        </w:rPr>
        <w:t>paragraaf 6b van de Regeling Jeugdwet</w:t>
      </w:r>
      <w:r>
        <w:t>.</w:t>
      </w:r>
    </w:p>
    <w:p w14:paraId="0D35DC44" w14:textId="77777777" w:rsidR="00CE12AA" w:rsidRDefault="00CE12AA">
      <w:pPr>
        <w:pStyle w:val="Plattetekst"/>
        <w:spacing w:before="1"/>
        <w:ind w:left="0"/>
      </w:pPr>
    </w:p>
    <w:p w14:paraId="664FC457" w14:textId="043AFC6F" w:rsidR="00CE12AA" w:rsidRDefault="00D558A9">
      <w:pPr>
        <w:pStyle w:val="Plattetekst"/>
      </w:pPr>
      <w:r>
        <w:rPr>
          <w:spacing w:val="-2"/>
        </w:rPr>
        <w:t>3.1</w:t>
      </w:r>
      <w:r w:rsidR="0045181E">
        <w:rPr>
          <w:spacing w:val="-2"/>
        </w:rPr>
        <w:t>6</w:t>
      </w:r>
      <w:r>
        <w:rPr>
          <w:spacing w:val="-2"/>
        </w:rPr>
        <w:t>.2</w:t>
      </w:r>
    </w:p>
    <w:p w14:paraId="1D2C1AD2" w14:textId="71C21BF3" w:rsidR="00CE12AA" w:rsidRDefault="00D558A9">
      <w:pPr>
        <w:pStyle w:val="Plattetekst"/>
        <w:ind w:right="195"/>
      </w:pPr>
      <w:r>
        <w:t xml:space="preserve">Onverlet wettelijke bepalingen, verliest </w:t>
      </w:r>
      <w:r w:rsidR="0045181E">
        <w:t>Opdrachtnemer</w:t>
      </w:r>
      <w:r>
        <w:t xml:space="preserve"> bij misbruik of fraude het recht op</w:t>
      </w:r>
      <w:r>
        <w:rPr>
          <w:spacing w:val="-3"/>
        </w:rPr>
        <w:t xml:space="preserve"> </w:t>
      </w:r>
      <w:r>
        <w:t>vergoeding</w:t>
      </w:r>
      <w:r>
        <w:rPr>
          <w:spacing w:val="-3"/>
        </w:rPr>
        <w:t xml:space="preserve"> </w:t>
      </w:r>
      <w:r>
        <w:t>uit</w:t>
      </w:r>
      <w:r>
        <w:rPr>
          <w:spacing w:val="-3"/>
        </w:rPr>
        <w:t xml:space="preserve"> </w:t>
      </w:r>
      <w:r>
        <w:t>hoofde</w:t>
      </w:r>
      <w:r>
        <w:rPr>
          <w:spacing w:val="-3"/>
        </w:rPr>
        <w:t xml:space="preserve"> </w:t>
      </w:r>
      <w:r>
        <w:t>van</w:t>
      </w:r>
      <w:r>
        <w:rPr>
          <w:spacing w:val="-3"/>
        </w:rPr>
        <w:t xml:space="preserve"> </w:t>
      </w:r>
      <w:r>
        <w:t>deze</w:t>
      </w:r>
      <w:r>
        <w:rPr>
          <w:spacing w:val="-4"/>
        </w:rPr>
        <w:t xml:space="preserve"> </w:t>
      </w:r>
      <w:r>
        <w:t>overeenkomst</w:t>
      </w:r>
      <w:r>
        <w:rPr>
          <w:spacing w:val="-1"/>
        </w:rPr>
        <w:t xml:space="preserve"> </w:t>
      </w:r>
      <w:r>
        <w:t>voor</w:t>
      </w:r>
      <w:r>
        <w:rPr>
          <w:spacing w:val="-4"/>
        </w:rPr>
        <w:t xml:space="preserve"> </w:t>
      </w:r>
      <w:r>
        <w:t>dat</w:t>
      </w:r>
      <w:r>
        <w:rPr>
          <w:spacing w:val="-3"/>
        </w:rPr>
        <w:t xml:space="preserve"> </w:t>
      </w:r>
      <w:r>
        <w:t>deel</w:t>
      </w:r>
      <w:r>
        <w:rPr>
          <w:spacing w:val="-3"/>
        </w:rPr>
        <w:t xml:space="preserve"> </w:t>
      </w:r>
      <w:r>
        <w:t>van</w:t>
      </w:r>
      <w:r>
        <w:rPr>
          <w:spacing w:val="-3"/>
        </w:rPr>
        <w:t xml:space="preserve"> </w:t>
      </w:r>
      <w:r>
        <w:t>de</w:t>
      </w:r>
      <w:r>
        <w:rPr>
          <w:spacing w:val="-4"/>
        </w:rPr>
        <w:t xml:space="preserve"> </w:t>
      </w:r>
      <w:r>
        <w:t>levering</w:t>
      </w:r>
      <w:r>
        <w:rPr>
          <w:spacing w:val="-3"/>
        </w:rPr>
        <w:t xml:space="preserve"> </w:t>
      </w:r>
      <w:r>
        <w:t>van jeugdhulp waarbij</w:t>
      </w:r>
      <w:r>
        <w:rPr>
          <w:spacing w:val="-2"/>
        </w:rPr>
        <w:t xml:space="preserve"> </w:t>
      </w:r>
      <w:r>
        <w:t>misbruik</w:t>
      </w:r>
      <w:r>
        <w:rPr>
          <w:spacing w:val="-2"/>
        </w:rPr>
        <w:t xml:space="preserve"> </w:t>
      </w:r>
      <w:r>
        <w:t>of</w:t>
      </w:r>
      <w:r>
        <w:rPr>
          <w:spacing w:val="-2"/>
        </w:rPr>
        <w:t xml:space="preserve"> </w:t>
      </w:r>
      <w:r>
        <w:t>fraude</w:t>
      </w:r>
      <w:r>
        <w:rPr>
          <w:spacing w:val="-3"/>
        </w:rPr>
        <w:t xml:space="preserve"> </w:t>
      </w:r>
      <w:r>
        <w:t>is</w:t>
      </w:r>
      <w:r>
        <w:rPr>
          <w:spacing w:val="-2"/>
        </w:rPr>
        <w:t xml:space="preserve"> </w:t>
      </w:r>
      <w:r>
        <w:t>vastgesteld,</w:t>
      </w:r>
      <w:r>
        <w:rPr>
          <w:spacing w:val="-2"/>
        </w:rPr>
        <w:t xml:space="preserve"> </w:t>
      </w:r>
      <w:r>
        <w:t>onverminderd</w:t>
      </w:r>
      <w:r>
        <w:rPr>
          <w:spacing w:val="-2"/>
        </w:rPr>
        <w:t xml:space="preserve"> </w:t>
      </w:r>
      <w:r>
        <w:t>zijn</w:t>
      </w:r>
      <w:r>
        <w:rPr>
          <w:spacing w:val="-2"/>
        </w:rPr>
        <w:t xml:space="preserve"> </w:t>
      </w:r>
      <w:r>
        <w:t>verplichting jeugdhulp</w:t>
      </w:r>
      <w:r>
        <w:rPr>
          <w:spacing w:val="-2"/>
        </w:rPr>
        <w:t xml:space="preserve"> </w:t>
      </w:r>
      <w:r>
        <w:t>te</w:t>
      </w:r>
      <w:r>
        <w:rPr>
          <w:spacing w:val="-2"/>
        </w:rPr>
        <w:t xml:space="preserve"> </w:t>
      </w:r>
      <w:r>
        <w:t xml:space="preserve">blijven </w:t>
      </w:r>
      <w:r>
        <w:rPr>
          <w:spacing w:val="-2"/>
        </w:rPr>
        <w:t>leveren.</w:t>
      </w:r>
    </w:p>
    <w:p w14:paraId="400D9C44" w14:textId="77777777" w:rsidR="00CE12AA" w:rsidRDefault="00CE12AA">
      <w:pPr>
        <w:pStyle w:val="Plattetekst"/>
        <w:ind w:left="0"/>
      </w:pPr>
    </w:p>
    <w:p w14:paraId="6530BC76" w14:textId="326B6008" w:rsidR="00CE12AA" w:rsidRDefault="00D558A9">
      <w:pPr>
        <w:pStyle w:val="Plattetekst"/>
      </w:pPr>
      <w:r>
        <w:rPr>
          <w:spacing w:val="-2"/>
        </w:rPr>
        <w:t>3.1</w:t>
      </w:r>
      <w:r w:rsidR="0045181E">
        <w:rPr>
          <w:spacing w:val="-2"/>
        </w:rPr>
        <w:t>6</w:t>
      </w:r>
      <w:r>
        <w:rPr>
          <w:spacing w:val="-2"/>
        </w:rPr>
        <w:t>.3</w:t>
      </w:r>
    </w:p>
    <w:p w14:paraId="19BAD9F4" w14:textId="61C7BCA6" w:rsidR="00CE12AA" w:rsidRDefault="00D558A9">
      <w:pPr>
        <w:pStyle w:val="Plattetekst"/>
        <w:ind w:right="148"/>
      </w:pPr>
      <w:r>
        <w:t xml:space="preserve">Wanneer het college van de </w:t>
      </w:r>
      <w:r w:rsidR="0045181E">
        <w:t>Opdrachtgever</w:t>
      </w:r>
      <w:r>
        <w:t xml:space="preserve"> of de toezichthouder strafbare feiten constateert, zoals fraude</w:t>
      </w:r>
      <w:r>
        <w:rPr>
          <w:spacing w:val="-4"/>
        </w:rPr>
        <w:t xml:space="preserve"> </w:t>
      </w:r>
      <w:r>
        <w:t>in</w:t>
      </w:r>
      <w:r>
        <w:rPr>
          <w:spacing w:val="-3"/>
        </w:rPr>
        <w:t xml:space="preserve"> </w:t>
      </w:r>
      <w:r>
        <w:t>de</w:t>
      </w:r>
      <w:r>
        <w:rPr>
          <w:spacing w:val="-4"/>
        </w:rPr>
        <w:t xml:space="preserve"> </w:t>
      </w:r>
      <w:r>
        <w:t>zin</w:t>
      </w:r>
      <w:r>
        <w:rPr>
          <w:spacing w:val="-3"/>
        </w:rPr>
        <w:t xml:space="preserve"> </w:t>
      </w:r>
      <w:r>
        <w:t>van</w:t>
      </w:r>
      <w:r>
        <w:rPr>
          <w:spacing w:val="-3"/>
        </w:rPr>
        <w:t xml:space="preserve"> </w:t>
      </w:r>
      <w:r>
        <w:t>deze</w:t>
      </w:r>
      <w:r>
        <w:rPr>
          <w:spacing w:val="-2"/>
        </w:rPr>
        <w:t xml:space="preserve"> </w:t>
      </w:r>
      <w:r>
        <w:t>overeenkomst,</w:t>
      </w:r>
      <w:r>
        <w:rPr>
          <w:spacing w:val="-3"/>
        </w:rPr>
        <w:t xml:space="preserve"> </w:t>
      </w:r>
      <w:r>
        <w:t>doet</w:t>
      </w:r>
      <w:r>
        <w:rPr>
          <w:spacing w:val="-1"/>
        </w:rPr>
        <w:t xml:space="preserve"> </w:t>
      </w:r>
      <w:r>
        <w:t>het</w:t>
      </w:r>
      <w:r>
        <w:rPr>
          <w:spacing w:val="-3"/>
        </w:rPr>
        <w:t xml:space="preserve"> </w:t>
      </w:r>
      <w:r>
        <w:t>aangifte</w:t>
      </w:r>
      <w:r>
        <w:rPr>
          <w:spacing w:val="-4"/>
        </w:rPr>
        <w:t xml:space="preserve"> </w:t>
      </w:r>
      <w:r>
        <w:t>hiervan</w:t>
      </w:r>
      <w:r>
        <w:rPr>
          <w:spacing w:val="-3"/>
        </w:rPr>
        <w:t xml:space="preserve"> </w:t>
      </w:r>
      <w:r>
        <w:t>bij</w:t>
      </w:r>
      <w:r>
        <w:rPr>
          <w:spacing w:val="-3"/>
        </w:rPr>
        <w:t xml:space="preserve"> </w:t>
      </w:r>
      <w:r>
        <w:t>het</w:t>
      </w:r>
      <w:r>
        <w:rPr>
          <w:spacing w:val="-3"/>
        </w:rPr>
        <w:t xml:space="preserve"> </w:t>
      </w:r>
      <w:r>
        <w:t>Openbaar</w:t>
      </w:r>
      <w:r>
        <w:rPr>
          <w:spacing w:val="-3"/>
        </w:rPr>
        <w:t xml:space="preserve"> </w:t>
      </w:r>
      <w:r>
        <w:t xml:space="preserve">Ministerie en meldt het dit bij het Informatie Knooppunt Zorgfraude. Wanneer het college van de </w:t>
      </w:r>
      <w:r w:rsidR="0045181E">
        <w:t>Opdrachtgever</w:t>
      </w:r>
      <w:r>
        <w:t xml:space="preserve"> of de toezichthouder rechtmatigheid tekortkomingen ten aanzien van de kwaliteit van jeugdhulp, dan wel overtredingen van de Jeugdwet constateren, melden zij dit bij de IGJ.</w:t>
      </w:r>
    </w:p>
    <w:p w14:paraId="30482C60" w14:textId="77777777" w:rsidR="00CE12AA" w:rsidRDefault="00D558A9">
      <w:pPr>
        <w:pStyle w:val="Plattetekst"/>
        <w:spacing w:before="1"/>
        <w:ind w:left="0"/>
        <w:rPr>
          <w:sz w:val="14"/>
        </w:rPr>
      </w:pPr>
      <w:r>
        <w:rPr>
          <w:noProof/>
          <w:sz w:val="14"/>
        </w:rPr>
        <mc:AlternateContent>
          <mc:Choice Requires="wps">
            <w:drawing>
              <wp:anchor distT="0" distB="0" distL="0" distR="0" simplePos="0" relativeHeight="487589888" behindDoc="1" locked="0" layoutInCell="1" allowOverlap="1" wp14:anchorId="0D73DA24" wp14:editId="30845E30">
                <wp:simplePos x="0" y="0"/>
                <wp:positionH relativeFrom="page">
                  <wp:posOffset>899464</wp:posOffset>
                </wp:positionH>
                <wp:positionV relativeFrom="paragraph">
                  <wp:posOffset>118468</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17B8F3" id="Graphic 6" o:spid="_x0000_s1026" style="position:absolute;margin-left:70.8pt;margin-top:9.35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" path="m1829053,l,,,7620r1829053,l1829053,xe" fillcolor="black" stroked="f">
                <v:path arrowok="t"/>
                <w10:wrap type="topAndBottom" anchorx="page"/>
              </v:shape>
            </w:pict>
          </mc:Fallback>
        </mc:AlternateContent>
      </w:r>
    </w:p>
    <w:p w14:paraId="5BDB2455" w14:textId="77777777" w:rsidR="00CE12AA" w:rsidRDefault="00D558A9">
      <w:pPr>
        <w:spacing w:before="114"/>
        <w:ind w:left="141"/>
        <w:rPr>
          <w:rFonts w:ascii="Calibri"/>
          <w:sz w:val="14"/>
        </w:rPr>
      </w:pPr>
      <w:bookmarkStart w:id="108" w:name="_bookmark64"/>
      <w:bookmarkEnd w:id="108"/>
      <w:r>
        <w:rPr>
          <w:rFonts w:ascii="Calibri"/>
          <w:position w:val="4"/>
          <w:sz w:val="9"/>
        </w:rPr>
        <w:t>2</w:t>
      </w:r>
      <w:r>
        <w:rPr>
          <w:rFonts w:ascii="Calibri"/>
          <w:spacing w:val="5"/>
          <w:position w:val="4"/>
          <w:sz w:val="9"/>
        </w:rPr>
        <w:t xml:space="preserve"> </w:t>
      </w:r>
      <w:r>
        <w:rPr>
          <w:rFonts w:ascii="Calibri"/>
          <w:color w:val="154273"/>
          <w:sz w:val="14"/>
          <w:u w:val="single" w:color="154273"/>
          <w:shd w:val="clear" w:color="auto" w:fill="F3F3F3"/>
        </w:rPr>
        <w:t>Artikel</w:t>
      </w:r>
      <w:r>
        <w:rPr>
          <w:rFonts w:ascii="Calibri"/>
          <w:color w:val="154273"/>
          <w:spacing w:val="-4"/>
          <w:sz w:val="14"/>
          <w:u w:val="single" w:color="154273"/>
          <w:shd w:val="clear" w:color="auto" w:fill="F3F3F3"/>
        </w:rPr>
        <w:t xml:space="preserve"> </w:t>
      </w:r>
      <w:r>
        <w:rPr>
          <w:rFonts w:ascii="Calibri"/>
          <w:color w:val="154273"/>
          <w:sz w:val="14"/>
          <w:u w:val="single" w:color="154273"/>
          <w:shd w:val="clear" w:color="auto" w:fill="F3F3F3"/>
        </w:rPr>
        <w:t>10a</w:t>
      </w:r>
      <w:r>
        <w:rPr>
          <w:rFonts w:ascii="Calibri"/>
          <w:color w:val="154273"/>
          <w:spacing w:val="-2"/>
          <w:sz w:val="14"/>
          <w:u w:val="single" w:color="154273"/>
          <w:shd w:val="clear" w:color="auto" w:fill="F3F3F3"/>
        </w:rPr>
        <w:t xml:space="preserve"> </w:t>
      </w:r>
      <w:r>
        <w:rPr>
          <w:rFonts w:ascii="Calibri"/>
          <w:color w:val="154273"/>
          <w:sz w:val="14"/>
          <w:u w:val="single" w:color="154273"/>
          <w:shd w:val="clear" w:color="auto" w:fill="F3F3F3"/>
        </w:rPr>
        <w:t>Wet</w:t>
      </w:r>
      <w:r>
        <w:rPr>
          <w:rFonts w:ascii="Calibri"/>
          <w:color w:val="154273"/>
          <w:spacing w:val="-4"/>
          <w:sz w:val="14"/>
          <w:u w:val="single" w:color="154273"/>
          <w:shd w:val="clear" w:color="auto" w:fill="F3F3F3"/>
        </w:rPr>
        <w:t xml:space="preserve"> </w:t>
      </w:r>
      <w:r>
        <w:rPr>
          <w:rFonts w:ascii="Calibri"/>
          <w:color w:val="154273"/>
          <w:sz w:val="14"/>
          <w:u w:val="single" w:color="154273"/>
          <w:shd w:val="clear" w:color="auto" w:fill="F3F3F3"/>
        </w:rPr>
        <w:t>ter</w:t>
      </w:r>
      <w:r>
        <w:rPr>
          <w:rFonts w:ascii="Calibri"/>
          <w:color w:val="154273"/>
          <w:spacing w:val="-3"/>
          <w:sz w:val="14"/>
          <w:u w:val="single" w:color="154273"/>
          <w:shd w:val="clear" w:color="auto" w:fill="F3F3F3"/>
        </w:rPr>
        <w:t xml:space="preserve"> </w:t>
      </w:r>
      <w:r>
        <w:rPr>
          <w:rFonts w:ascii="Calibri"/>
          <w:color w:val="154273"/>
          <w:sz w:val="14"/>
          <w:u w:val="single" w:color="154273"/>
          <w:shd w:val="clear" w:color="auto" w:fill="F3F3F3"/>
        </w:rPr>
        <w:t>voorkoming</w:t>
      </w:r>
      <w:r>
        <w:rPr>
          <w:rFonts w:ascii="Calibri"/>
          <w:color w:val="154273"/>
          <w:spacing w:val="-5"/>
          <w:sz w:val="14"/>
          <w:u w:val="single" w:color="154273"/>
          <w:shd w:val="clear" w:color="auto" w:fill="F3F3F3"/>
        </w:rPr>
        <w:t xml:space="preserve"> </w:t>
      </w:r>
      <w:r>
        <w:rPr>
          <w:rFonts w:ascii="Calibri"/>
          <w:color w:val="154273"/>
          <w:sz w:val="14"/>
          <w:u w:val="single" w:color="154273"/>
          <w:shd w:val="clear" w:color="auto" w:fill="F3F3F3"/>
        </w:rPr>
        <w:t>van</w:t>
      </w:r>
      <w:r>
        <w:rPr>
          <w:rFonts w:ascii="Calibri"/>
          <w:color w:val="154273"/>
          <w:spacing w:val="-4"/>
          <w:sz w:val="14"/>
          <w:u w:val="single" w:color="154273"/>
          <w:shd w:val="clear" w:color="auto" w:fill="F3F3F3"/>
        </w:rPr>
        <w:t xml:space="preserve"> </w:t>
      </w:r>
      <w:r>
        <w:rPr>
          <w:rFonts w:ascii="Calibri"/>
          <w:color w:val="154273"/>
          <w:sz w:val="14"/>
          <w:u w:val="single" w:color="154273"/>
          <w:shd w:val="clear" w:color="auto" w:fill="F3F3F3"/>
        </w:rPr>
        <w:t>witwassen</w:t>
      </w:r>
      <w:r>
        <w:rPr>
          <w:rFonts w:ascii="Calibri"/>
          <w:color w:val="154273"/>
          <w:spacing w:val="-4"/>
          <w:sz w:val="14"/>
          <w:u w:val="single" w:color="154273"/>
          <w:shd w:val="clear" w:color="auto" w:fill="F3F3F3"/>
        </w:rPr>
        <w:t xml:space="preserve"> </w:t>
      </w:r>
      <w:r>
        <w:rPr>
          <w:rFonts w:ascii="Calibri"/>
          <w:color w:val="154273"/>
          <w:sz w:val="14"/>
          <w:u w:val="single" w:color="154273"/>
          <w:shd w:val="clear" w:color="auto" w:fill="F3F3F3"/>
        </w:rPr>
        <w:t>en</w:t>
      </w:r>
      <w:r>
        <w:rPr>
          <w:rFonts w:ascii="Calibri"/>
          <w:color w:val="154273"/>
          <w:spacing w:val="-3"/>
          <w:sz w:val="14"/>
          <w:u w:val="single" w:color="154273"/>
          <w:shd w:val="clear" w:color="auto" w:fill="F3F3F3"/>
        </w:rPr>
        <w:t xml:space="preserve"> </w:t>
      </w:r>
      <w:r>
        <w:rPr>
          <w:rFonts w:ascii="Calibri"/>
          <w:color w:val="154273"/>
          <w:sz w:val="14"/>
          <w:u w:val="single" w:color="154273"/>
          <w:shd w:val="clear" w:color="auto" w:fill="F3F3F3"/>
        </w:rPr>
        <w:t>financieren</w:t>
      </w:r>
      <w:r>
        <w:rPr>
          <w:rFonts w:ascii="Calibri"/>
          <w:color w:val="154273"/>
          <w:spacing w:val="-4"/>
          <w:sz w:val="14"/>
          <w:u w:val="single" w:color="154273"/>
          <w:shd w:val="clear" w:color="auto" w:fill="F3F3F3"/>
        </w:rPr>
        <w:t xml:space="preserve"> </w:t>
      </w:r>
      <w:r>
        <w:rPr>
          <w:rFonts w:ascii="Calibri"/>
          <w:color w:val="154273"/>
          <w:sz w:val="14"/>
          <w:u w:val="single" w:color="154273"/>
          <w:shd w:val="clear" w:color="auto" w:fill="F3F3F3"/>
        </w:rPr>
        <w:t>van</w:t>
      </w:r>
      <w:r>
        <w:rPr>
          <w:rFonts w:ascii="Calibri"/>
          <w:color w:val="154273"/>
          <w:spacing w:val="-5"/>
          <w:sz w:val="14"/>
          <w:u w:val="single" w:color="154273"/>
          <w:shd w:val="clear" w:color="auto" w:fill="F3F3F3"/>
        </w:rPr>
        <w:t xml:space="preserve"> </w:t>
      </w:r>
      <w:r>
        <w:rPr>
          <w:rFonts w:ascii="Calibri"/>
          <w:color w:val="154273"/>
          <w:spacing w:val="-2"/>
          <w:sz w:val="14"/>
          <w:u w:val="single" w:color="154273"/>
          <w:shd w:val="clear" w:color="auto" w:fill="F3F3F3"/>
        </w:rPr>
        <w:t>terrorisme</w:t>
      </w:r>
    </w:p>
    <w:p w14:paraId="010DB955" w14:textId="77777777" w:rsidR="00CE12AA" w:rsidRDefault="00CE12AA">
      <w:pPr>
        <w:rPr>
          <w:rFonts w:ascii="Calibri"/>
          <w:sz w:val="14"/>
        </w:rPr>
        <w:sectPr w:rsidR="00CE12AA">
          <w:pgSz w:w="11910" w:h="16840"/>
          <w:pgMar w:top="1320" w:right="1275" w:bottom="960" w:left="1275" w:header="0" w:footer="772" w:gutter="0"/>
          <w:cols w:space="708"/>
        </w:sectPr>
      </w:pPr>
    </w:p>
    <w:p w14:paraId="068BAD4D" w14:textId="01B007C3" w:rsidR="00CE12AA" w:rsidRDefault="00D558A9">
      <w:pPr>
        <w:pStyle w:val="Kop1"/>
        <w:spacing w:before="77"/>
      </w:pPr>
      <w:bookmarkStart w:id="109" w:name="_Toc227762921"/>
      <w:r>
        <w:lastRenderedPageBreak/>
        <w:t>Artikel</w:t>
      </w:r>
      <w:r>
        <w:rPr>
          <w:spacing w:val="-2"/>
        </w:rPr>
        <w:t xml:space="preserve"> </w:t>
      </w:r>
      <w:r>
        <w:t>3.1</w:t>
      </w:r>
      <w:r w:rsidR="0045181E">
        <w:t>7</w:t>
      </w:r>
      <w:r>
        <w:t>:</w:t>
      </w:r>
      <w:r>
        <w:rPr>
          <w:spacing w:val="-1"/>
        </w:rPr>
        <w:t xml:space="preserve"> </w:t>
      </w:r>
      <w:r>
        <w:rPr>
          <w:spacing w:val="-2"/>
        </w:rPr>
        <w:t>Integriteit</w:t>
      </w:r>
      <w:bookmarkEnd w:id="109"/>
    </w:p>
    <w:p w14:paraId="37841806" w14:textId="7AFC3E43" w:rsidR="00CE12AA" w:rsidRDefault="00D558A9">
      <w:pPr>
        <w:pStyle w:val="Plattetekst"/>
        <w:ind w:right="271"/>
      </w:pPr>
      <w:r>
        <w:t>De</w:t>
      </w:r>
      <w:r>
        <w:rPr>
          <w:spacing w:val="-5"/>
        </w:rPr>
        <w:t xml:space="preserve"> </w:t>
      </w:r>
      <w:r>
        <w:t>organisatie</w:t>
      </w:r>
      <w:r>
        <w:rPr>
          <w:spacing w:val="-2"/>
        </w:rPr>
        <w:t xml:space="preserve"> </w:t>
      </w:r>
      <w:r>
        <w:t>en</w:t>
      </w:r>
      <w:r>
        <w:rPr>
          <w:spacing w:val="-3"/>
        </w:rPr>
        <w:t xml:space="preserve"> </w:t>
      </w:r>
      <w:r>
        <w:t>de</w:t>
      </w:r>
      <w:r>
        <w:rPr>
          <w:spacing w:val="-4"/>
        </w:rPr>
        <w:t xml:space="preserve"> </w:t>
      </w:r>
      <w:r>
        <w:t>bedrijfsvoering</w:t>
      </w:r>
      <w:r>
        <w:rPr>
          <w:spacing w:val="-3"/>
        </w:rPr>
        <w:t xml:space="preserve"> </w:t>
      </w:r>
      <w:r>
        <w:t>van</w:t>
      </w:r>
      <w:r>
        <w:rPr>
          <w:spacing w:val="-3"/>
        </w:rPr>
        <w:t xml:space="preserve"> </w:t>
      </w:r>
      <w:r>
        <w:t>de</w:t>
      </w:r>
      <w:r>
        <w:rPr>
          <w:spacing w:val="-2"/>
        </w:rPr>
        <w:t xml:space="preserve"> </w:t>
      </w:r>
      <w:r w:rsidR="0045181E">
        <w:t>Opdrachtnemer</w:t>
      </w:r>
      <w:r>
        <w:rPr>
          <w:spacing w:val="-3"/>
        </w:rPr>
        <w:t xml:space="preserve"> </w:t>
      </w:r>
      <w:r>
        <w:t>is</w:t>
      </w:r>
      <w:r>
        <w:rPr>
          <w:spacing w:val="-1"/>
        </w:rPr>
        <w:t xml:space="preserve"> </w:t>
      </w:r>
      <w:r>
        <w:t>zo</w:t>
      </w:r>
      <w:r>
        <w:rPr>
          <w:spacing w:val="-3"/>
        </w:rPr>
        <w:t xml:space="preserve"> </w:t>
      </w:r>
      <w:r>
        <w:t>ingericht</w:t>
      </w:r>
      <w:r>
        <w:rPr>
          <w:spacing w:val="-3"/>
        </w:rPr>
        <w:t xml:space="preserve"> </w:t>
      </w:r>
      <w:r>
        <w:t>dat</w:t>
      </w:r>
      <w:r>
        <w:rPr>
          <w:spacing w:val="-3"/>
        </w:rPr>
        <w:t xml:space="preserve"> </w:t>
      </w:r>
      <w:r>
        <w:t>het</w:t>
      </w:r>
      <w:r>
        <w:rPr>
          <w:spacing w:val="-3"/>
        </w:rPr>
        <w:t xml:space="preserve"> </w:t>
      </w:r>
      <w:r>
        <w:t xml:space="preserve">goed en rechtmatig functioneren voldoende is geborgd. </w:t>
      </w:r>
      <w:r w:rsidR="0045181E">
        <w:t>Opdrachtnemer</w:t>
      </w:r>
      <w:r>
        <w:t xml:space="preserve"> verklaart met het ondertekenen van deze overeenkomst dat hij daarvan doordrongen is.</w:t>
      </w:r>
    </w:p>
    <w:p w14:paraId="619A743A" w14:textId="77777777" w:rsidR="00CE12AA" w:rsidRDefault="00CE12AA">
      <w:pPr>
        <w:pStyle w:val="Plattetekst"/>
        <w:ind w:left="0"/>
      </w:pPr>
    </w:p>
    <w:p w14:paraId="7D69D20C" w14:textId="3157EBA6" w:rsidR="00CE12AA" w:rsidRDefault="00D558A9">
      <w:pPr>
        <w:pStyle w:val="Kop1"/>
      </w:pPr>
      <w:bookmarkStart w:id="110" w:name="_Toc227762922"/>
      <w:r>
        <w:t>Artikel</w:t>
      </w:r>
      <w:r>
        <w:rPr>
          <w:spacing w:val="-2"/>
        </w:rPr>
        <w:t xml:space="preserve"> </w:t>
      </w:r>
      <w:r>
        <w:t>3.1</w:t>
      </w:r>
      <w:r w:rsidR="0045181E">
        <w:t>8</w:t>
      </w:r>
      <w:r>
        <w:t>:</w:t>
      </w:r>
      <w:r>
        <w:rPr>
          <w:spacing w:val="-2"/>
        </w:rPr>
        <w:t xml:space="preserve"> </w:t>
      </w:r>
      <w:r>
        <w:t>Bevindingen</w:t>
      </w:r>
      <w:r>
        <w:rPr>
          <w:spacing w:val="-2"/>
        </w:rPr>
        <w:t xml:space="preserve"> toezichthouders</w:t>
      </w:r>
      <w:bookmarkEnd w:id="110"/>
    </w:p>
    <w:p w14:paraId="5FAC15A9" w14:textId="125D5B78" w:rsidR="00CE12AA" w:rsidRDefault="00D558A9">
      <w:pPr>
        <w:pStyle w:val="Plattetekst"/>
        <w:ind w:right="148"/>
      </w:pPr>
      <w:r>
        <w:t>Als</w:t>
      </w:r>
      <w:r>
        <w:rPr>
          <w:spacing w:val="-1"/>
        </w:rPr>
        <w:t xml:space="preserve"> </w:t>
      </w:r>
      <w:r>
        <w:t>bevindingen</w:t>
      </w:r>
      <w:r>
        <w:rPr>
          <w:spacing w:val="-1"/>
        </w:rPr>
        <w:t xml:space="preserve"> </w:t>
      </w:r>
      <w:r>
        <w:t>van</w:t>
      </w:r>
      <w:r>
        <w:rPr>
          <w:spacing w:val="-1"/>
        </w:rPr>
        <w:t xml:space="preserve"> </w:t>
      </w:r>
      <w:r>
        <w:t>toezichthoudende</w:t>
      </w:r>
      <w:r>
        <w:rPr>
          <w:spacing w:val="-2"/>
        </w:rPr>
        <w:t xml:space="preserve"> </w:t>
      </w:r>
      <w:r>
        <w:t>organen waaronder,</w:t>
      </w:r>
      <w:r>
        <w:rPr>
          <w:spacing w:val="-1"/>
        </w:rPr>
        <w:t xml:space="preserve"> </w:t>
      </w:r>
      <w:r>
        <w:t>maar</w:t>
      </w:r>
      <w:r>
        <w:rPr>
          <w:spacing w:val="-1"/>
        </w:rPr>
        <w:t xml:space="preserve"> </w:t>
      </w:r>
      <w:r>
        <w:t>niet</w:t>
      </w:r>
      <w:r>
        <w:rPr>
          <w:spacing w:val="-1"/>
        </w:rPr>
        <w:t xml:space="preserve"> </w:t>
      </w:r>
      <w:r>
        <w:t>beperkt</w:t>
      </w:r>
      <w:r>
        <w:rPr>
          <w:spacing w:val="-1"/>
        </w:rPr>
        <w:t xml:space="preserve"> </w:t>
      </w:r>
      <w:r>
        <w:t>tot de</w:t>
      </w:r>
      <w:r>
        <w:rPr>
          <w:spacing w:val="-2"/>
        </w:rPr>
        <w:t xml:space="preserve"> </w:t>
      </w:r>
      <w:r>
        <w:t>Wmo-</w:t>
      </w:r>
      <w:r>
        <w:rPr>
          <w:spacing w:val="-2"/>
        </w:rPr>
        <w:t xml:space="preserve"> </w:t>
      </w:r>
      <w:r>
        <w:t>of Jeugdtoezichthouder,</w:t>
      </w:r>
      <w:r>
        <w:rPr>
          <w:spacing w:val="-4"/>
        </w:rPr>
        <w:t xml:space="preserve"> </w:t>
      </w:r>
      <w:r>
        <w:t>de</w:t>
      </w:r>
      <w:r>
        <w:rPr>
          <w:spacing w:val="-4"/>
        </w:rPr>
        <w:t xml:space="preserve"> </w:t>
      </w:r>
      <w:r>
        <w:t>IGJ,</w:t>
      </w:r>
      <w:r>
        <w:rPr>
          <w:spacing w:val="-3"/>
        </w:rPr>
        <w:t xml:space="preserve"> </w:t>
      </w:r>
      <w:r>
        <w:t>de</w:t>
      </w:r>
      <w:r>
        <w:rPr>
          <w:spacing w:val="-5"/>
        </w:rPr>
        <w:t xml:space="preserve"> </w:t>
      </w:r>
      <w:r>
        <w:t>NZa,</w:t>
      </w:r>
      <w:r>
        <w:rPr>
          <w:spacing w:val="-4"/>
        </w:rPr>
        <w:t xml:space="preserve"> </w:t>
      </w:r>
      <w:r>
        <w:t>Belastingdienst,</w:t>
      </w:r>
      <w:r>
        <w:rPr>
          <w:spacing w:val="-4"/>
        </w:rPr>
        <w:t xml:space="preserve"> </w:t>
      </w:r>
      <w:r>
        <w:t>Nederlandse</w:t>
      </w:r>
      <w:r>
        <w:rPr>
          <w:spacing w:val="-5"/>
        </w:rPr>
        <w:t xml:space="preserve"> </w:t>
      </w:r>
      <w:r>
        <w:t>Arbeidsinspectie</w:t>
      </w:r>
      <w:r>
        <w:rPr>
          <w:spacing w:val="-3"/>
        </w:rPr>
        <w:t xml:space="preserve"> </w:t>
      </w:r>
      <w:r>
        <w:t>en/of</w:t>
      </w:r>
      <w:r>
        <w:rPr>
          <w:spacing w:val="-4"/>
        </w:rPr>
        <w:t xml:space="preserve"> </w:t>
      </w:r>
      <w:r>
        <w:t xml:space="preserve">de Autoriteit Consument en Markt, leiden tot een oordeel ten aanzien van de levering van jeugdhulp geleverd door de </w:t>
      </w:r>
      <w:r w:rsidR="0045181E">
        <w:t>Opdrachtnemer</w:t>
      </w:r>
      <w:r>
        <w:t xml:space="preserve">, dan betrekt de </w:t>
      </w:r>
      <w:r w:rsidR="0045181E">
        <w:t>Opdrachtgever</w:t>
      </w:r>
      <w:r>
        <w:t xml:space="preserve"> de gevolgen van deze</w:t>
      </w:r>
      <w:r>
        <w:rPr>
          <w:spacing w:val="-4"/>
        </w:rPr>
        <w:t xml:space="preserve"> </w:t>
      </w:r>
      <w:r>
        <w:t>bevindingen</w:t>
      </w:r>
      <w:r>
        <w:rPr>
          <w:spacing w:val="-3"/>
        </w:rPr>
        <w:t xml:space="preserve"> </w:t>
      </w:r>
      <w:r>
        <w:t>op</w:t>
      </w:r>
      <w:r>
        <w:rPr>
          <w:spacing w:val="-3"/>
        </w:rPr>
        <w:t xml:space="preserve"> </w:t>
      </w:r>
      <w:r>
        <w:t>deze</w:t>
      </w:r>
      <w:r>
        <w:rPr>
          <w:spacing w:val="-4"/>
        </w:rPr>
        <w:t xml:space="preserve"> </w:t>
      </w:r>
      <w:r>
        <w:t>overeenkomst.</w:t>
      </w:r>
      <w:r>
        <w:rPr>
          <w:spacing w:val="-3"/>
        </w:rPr>
        <w:t xml:space="preserve"> </w:t>
      </w:r>
      <w:r>
        <w:t>Dit</w:t>
      </w:r>
      <w:r>
        <w:rPr>
          <w:spacing w:val="-3"/>
        </w:rPr>
        <w:t xml:space="preserve"> </w:t>
      </w:r>
      <w:r>
        <w:t>geldt</w:t>
      </w:r>
      <w:r>
        <w:rPr>
          <w:spacing w:val="-3"/>
        </w:rPr>
        <w:t xml:space="preserve"> </w:t>
      </w:r>
      <w:r>
        <w:t>ook</w:t>
      </w:r>
      <w:r>
        <w:rPr>
          <w:spacing w:val="-3"/>
        </w:rPr>
        <w:t xml:space="preserve"> </w:t>
      </w:r>
      <w:r>
        <w:t>als</w:t>
      </w:r>
      <w:r>
        <w:rPr>
          <w:spacing w:val="-3"/>
        </w:rPr>
        <w:t xml:space="preserve"> </w:t>
      </w:r>
      <w:r>
        <w:t>de</w:t>
      </w:r>
      <w:r>
        <w:rPr>
          <w:spacing w:val="-3"/>
        </w:rPr>
        <w:t xml:space="preserve"> </w:t>
      </w:r>
      <w:r>
        <w:t>rapporten</w:t>
      </w:r>
      <w:r>
        <w:rPr>
          <w:spacing w:val="-3"/>
        </w:rPr>
        <w:t xml:space="preserve"> </w:t>
      </w:r>
      <w:r>
        <w:t>betrekking</w:t>
      </w:r>
      <w:r>
        <w:rPr>
          <w:spacing w:val="-3"/>
        </w:rPr>
        <w:t xml:space="preserve"> </w:t>
      </w:r>
      <w:r>
        <w:t>hebben</w:t>
      </w:r>
      <w:r>
        <w:rPr>
          <w:spacing w:val="-3"/>
        </w:rPr>
        <w:t xml:space="preserve"> </w:t>
      </w:r>
      <w:r>
        <w:t xml:space="preserve">op één of meer vertegenwoordigers van de </w:t>
      </w:r>
      <w:r w:rsidR="0045181E">
        <w:t>Opdrachtnemer</w:t>
      </w:r>
      <w:r>
        <w:t xml:space="preserve">, zoals bestuurders of </w:t>
      </w:r>
      <w:r>
        <w:rPr>
          <w:spacing w:val="-2"/>
        </w:rPr>
        <w:t>toezichthouders.</w:t>
      </w:r>
    </w:p>
    <w:p w14:paraId="67C7E59C" w14:textId="77777777" w:rsidR="00CE12AA" w:rsidRDefault="00CE12AA">
      <w:pPr>
        <w:pStyle w:val="Plattetekst"/>
        <w:spacing w:before="9"/>
        <w:ind w:left="0"/>
      </w:pPr>
    </w:p>
    <w:p w14:paraId="7AC07D1E" w14:textId="07146A2D" w:rsidR="00CE12AA" w:rsidRDefault="00D558A9">
      <w:pPr>
        <w:pStyle w:val="Kop1"/>
        <w:spacing w:line="820" w:lineRule="atLeast"/>
        <w:ind w:right="3171"/>
      </w:pPr>
      <w:bookmarkStart w:id="111" w:name="_Toc227762923"/>
      <w:r>
        <w:t>Hoofdstuk</w:t>
      </w:r>
      <w:r>
        <w:rPr>
          <w:spacing w:val="-7"/>
        </w:rPr>
        <w:t xml:space="preserve"> </w:t>
      </w:r>
      <w:r>
        <w:t>6:</w:t>
      </w:r>
      <w:r>
        <w:rPr>
          <w:spacing w:val="-7"/>
        </w:rPr>
        <w:t xml:space="preserve"> </w:t>
      </w:r>
      <w:r>
        <w:t>Niet-nakoming,</w:t>
      </w:r>
      <w:r>
        <w:rPr>
          <w:spacing w:val="-7"/>
        </w:rPr>
        <w:t xml:space="preserve"> </w:t>
      </w:r>
      <w:r>
        <w:t>opzegging</w:t>
      </w:r>
      <w:r>
        <w:rPr>
          <w:spacing w:val="-7"/>
        </w:rPr>
        <w:t xml:space="preserve"> </w:t>
      </w:r>
      <w:r>
        <w:t>en</w:t>
      </w:r>
      <w:r>
        <w:rPr>
          <w:spacing w:val="-7"/>
        </w:rPr>
        <w:t xml:space="preserve"> </w:t>
      </w:r>
      <w:r>
        <w:t>ontbinding Artikel 3.</w:t>
      </w:r>
      <w:r w:rsidR="0045181E">
        <w:t>19</w:t>
      </w:r>
      <w:r>
        <w:t>: Niet-nakoming, opzegging en ontbinding</w:t>
      </w:r>
      <w:bookmarkEnd w:id="111"/>
    </w:p>
    <w:p w14:paraId="458CD3DF" w14:textId="77777777" w:rsidR="00CE12AA" w:rsidRDefault="00CE12AA">
      <w:pPr>
        <w:pStyle w:val="Plattetekst"/>
        <w:spacing w:before="8"/>
        <w:ind w:left="0"/>
        <w:rPr>
          <w:b/>
        </w:rPr>
      </w:pPr>
    </w:p>
    <w:p w14:paraId="46A8E21C" w14:textId="60E4ED5B" w:rsidR="00CE12AA" w:rsidRDefault="00D558A9">
      <w:pPr>
        <w:pStyle w:val="Plattetekst"/>
      </w:pPr>
      <w:r>
        <w:rPr>
          <w:spacing w:val="-2"/>
        </w:rPr>
        <w:t>3.</w:t>
      </w:r>
      <w:r w:rsidR="0045181E">
        <w:rPr>
          <w:spacing w:val="-2"/>
        </w:rPr>
        <w:t>19</w:t>
      </w:r>
      <w:r>
        <w:rPr>
          <w:spacing w:val="-2"/>
        </w:rPr>
        <w:t>.1</w:t>
      </w:r>
    </w:p>
    <w:p w14:paraId="57F72CAE" w14:textId="3F9C2ADC" w:rsidR="00CE12AA" w:rsidRDefault="00D558A9">
      <w:pPr>
        <w:pStyle w:val="Plattetekst"/>
      </w:pPr>
      <w:r>
        <w:t xml:space="preserve">Als vast komt te staan dat de </w:t>
      </w:r>
      <w:r w:rsidR="0045181E">
        <w:t>Opdrachtnemer</w:t>
      </w:r>
      <w:r>
        <w:t xml:space="preserve"> toerekenbaar tekort is geschoten in de nakoming van de overeenkomst, dan heeft de </w:t>
      </w:r>
      <w:r w:rsidR="0045181E">
        <w:t>Opdrachtgever</w:t>
      </w:r>
      <w:r>
        <w:t xml:space="preserve"> onverminderd alle andere haar toekomende</w:t>
      </w:r>
      <w:r>
        <w:rPr>
          <w:spacing w:val="-5"/>
        </w:rPr>
        <w:t xml:space="preserve"> </w:t>
      </w:r>
      <w:r>
        <w:t>rechten</w:t>
      </w:r>
      <w:r>
        <w:rPr>
          <w:spacing w:val="-4"/>
        </w:rPr>
        <w:t xml:space="preserve"> </w:t>
      </w:r>
      <w:r>
        <w:t>de</w:t>
      </w:r>
      <w:r>
        <w:rPr>
          <w:spacing w:val="-3"/>
        </w:rPr>
        <w:t xml:space="preserve"> </w:t>
      </w:r>
      <w:r>
        <w:t>mogelijkheid</w:t>
      </w:r>
      <w:r>
        <w:rPr>
          <w:spacing w:val="-4"/>
        </w:rPr>
        <w:t xml:space="preserve"> </w:t>
      </w:r>
      <w:r>
        <w:t>om</w:t>
      </w:r>
      <w:r>
        <w:rPr>
          <w:spacing w:val="-3"/>
        </w:rPr>
        <w:t xml:space="preserve"> </w:t>
      </w:r>
      <w:r>
        <w:t>passende</w:t>
      </w:r>
      <w:r>
        <w:rPr>
          <w:spacing w:val="-5"/>
        </w:rPr>
        <w:t xml:space="preserve"> </w:t>
      </w:r>
      <w:r>
        <w:t>maatregelen</w:t>
      </w:r>
      <w:r>
        <w:rPr>
          <w:spacing w:val="-4"/>
        </w:rPr>
        <w:t xml:space="preserve"> </w:t>
      </w:r>
      <w:r>
        <w:t>te</w:t>
      </w:r>
      <w:r>
        <w:rPr>
          <w:spacing w:val="-5"/>
        </w:rPr>
        <w:t xml:space="preserve"> </w:t>
      </w:r>
      <w:r>
        <w:t>nemen</w:t>
      </w:r>
      <w:r>
        <w:rPr>
          <w:spacing w:val="-4"/>
        </w:rPr>
        <w:t xml:space="preserve"> </w:t>
      </w:r>
      <w:r>
        <w:t>om</w:t>
      </w:r>
      <w:r>
        <w:rPr>
          <w:spacing w:val="-4"/>
        </w:rPr>
        <w:t xml:space="preserve"> </w:t>
      </w:r>
      <w:r>
        <w:t>de</w:t>
      </w:r>
      <w:r>
        <w:rPr>
          <w:spacing w:val="-4"/>
        </w:rPr>
        <w:t xml:space="preserve"> </w:t>
      </w:r>
      <w:r>
        <w:t>vastgestelde tekortkomingen op te heffen:</w:t>
      </w:r>
    </w:p>
    <w:p w14:paraId="4079E741" w14:textId="77777777" w:rsidR="00CE12AA" w:rsidRDefault="00CE12AA">
      <w:pPr>
        <w:pStyle w:val="Plattetekst"/>
        <w:spacing w:before="1"/>
        <w:ind w:left="0"/>
      </w:pPr>
    </w:p>
    <w:p w14:paraId="1FA96C80" w14:textId="77777777" w:rsidR="00CE12AA" w:rsidRDefault="00D558A9">
      <w:pPr>
        <w:pStyle w:val="Lijstalinea"/>
        <w:numPr>
          <w:ilvl w:val="0"/>
          <w:numId w:val="5"/>
        </w:numPr>
        <w:tabs>
          <w:tab w:val="left" w:pos="993"/>
        </w:tabs>
        <w:spacing w:before="1"/>
        <w:rPr>
          <w:sz w:val="24"/>
        </w:rPr>
      </w:pPr>
      <w:r>
        <w:rPr>
          <w:sz w:val="24"/>
        </w:rPr>
        <w:t>het</w:t>
      </w:r>
      <w:r>
        <w:rPr>
          <w:spacing w:val="-7"/>
          <w:sz w:val="24"/>
        </w:rPr>
        <w:t xml:space="preserve"> </w:t>
      </w:r>
      <w:r>
        <w:rPr>
          <w:sz w:val="24"/>
        </w:rPr>
        <w:t>tijdelijk</w:t>
      </w:r>
      <w:r>
        <w:rPr>
          <w:spacing w:val="-7"/>
          <w:sz w:val="24"/>
        </w:rPr>
        <w:t xml:space="preserve"> </w:t>
      </w:r>
      <w:r>
        <w:rPr>
          <w:sz w:val="24"/>
        </w:rPr>
        <w:t>aanpassen</w:t>
      </w:r>
      <w:r>
        <w:rPr>
          <w:spacing w:val="-7"/>
          <w:sz w:val="24"/>
        </w:rPr>
        <w:t xml:space="preserve"> </w:t>
      </w:r>
      <w:r>
        <w:rPr>
          <w:sz w:val="24"/>
        </w:rPr>
        <w:t>van</w:t>
      </w:r>
      <w:r>
        <w:rPr>
          <w:spacing w:val="-7"/>
          <w:sz w:val="24"/>
        </w:rPr>
        <w:t xml:space="preserve"> </w:t>
      </w:r>
      <w:r>
        <w:rPr>
          <w:sz w:val="24"/>
        </w:rPr>
        <w:t>de</w:t>
      </w:r>
      <w:r>
        <w:rPr>
          <w:spacing w:val="-7"/>
          <w:sz w:val="24"/>
        </w:rPr>
        <w:t xml:space="preserve"> </w:t>
      </w:r>
      <w:r>
        <w:rPr>
          <w:sz w:val="24"/>
        </w:rPr>
        <w:t>afspraak</w:t>
      </w:r>
      <w:r>
        <w:rPr>
          <w:spacing w:val="-7"/>
          <w:sz w:val="24"/>
        </w:rPr>
        <w:t xml:space="preserve"> </w:t>
      </w:r>
      <w:r>
        <w:rPr>
          <w:sz w:val="24"/>
        </w:rPr>
        <w:t>over</w:t>
      </w:r>
      <w:r>
        <w:rPr>
          <w:spacing w:val="-7"/>
          <w:sz w:val="24"/>
        </w:rPr>
        <w:t xml:space="preserve"> </w:t>
      </w:r>
      <w:r>
        <w:rPr>
          <w:sz w:val="24"/>
        </w:rPr>
        <w:t>prestaties</w:t>
      </w:r>
      <w:r>
        <w:rPr>
          <w:spacing w:val="-7"/>
          <w:sz w:val="24"/>
        </w:rPr>
        <w:t xml:space="preserve"> </w:t>
      </w:r>
      <w:r>
        <w:rPr>
          <w:sz w:val="24"/>
        </w:rPr>
        <w:t>en</w:t>
      </w:r>
      <w:r>
        <w:rPr>
          <w:spacing w:val="-7"/>
          <w:sz w:val="24"/>
        </w:rPr>
        <w:t xml:space="preserve"> </w:t>
      </w:r>
      <w:r>
        <w:rPr>
          <w:spacing w:val="-2"/>
          <w:sz w:val="24"/>
        </w:rPr>
        <w:t>tarieven;</w:t>
      </w:r>
    </w:p>
    <w:p w14:paraId="41B433B5" w14:textId="77777777" w:rsidR="00CE12AA" w:rsidRDefault="00D558A9">
      <w:pPr>
        <w:pStyle w:val="Lijstalinea"/>
        <w:numPr>
          <w:ilvl w:val="0"/>
          <w:numId w:val="5"/>
        </w:numPr>
        <w:tabs>
          <w:tab w:val="left" w:pos="993"/>
        </w:tabs>
        <w:spacing w:before="3" w:line="237" w:lineRule="auto"/>
        <w:ind w:right="335"/>
        <w:rPr>
          <w:sz w:val="24"/>
        </w:rPr>
      </w:pPr>
      <w:r>
        <w:rPr>
          <w:sz w:val="24"/>
        </w:rPr>
        <w:t>het</w:t>
      </w:r>
      <w:r>
        <w:rPr>
          <w:spacing w:val="-3"/>
          <w:sz w:val="24"/>
        </w:rPr>
        <w:t xml:space="preserve"> </w:t>
      </w:r>
      <w:r>
        <w:rPr>
          <w:sz w:val="24"/>
        </w:rPr>
        <w:t>terugvorderen</w:t>
      </w:r>
      <w:r>
        <w:rPr>
          <w:spacing w:val="-3"/>
          <w:sz w:val="24"/>
        </w:rPr>
        <w:t xml:space="preserve"> </w:t>
      </w:r>
      <w:r>
        <w:rPr>
          <w:sz w:val="24"/>
        </w:rPr>
        <w:t>of</w:t>
      </w:r>
      <w:r>
        <w:rPr>
          <w:spacing w:val="-3"/>
          <w:sz w:val="24"/>
        </w:rPr>
        <w:t xml:space="preserve"> </w:t>
      </w:r>
      <w:r>
        <w:rPr>
          <w:sz w:val="24"/>
        </w:rPr>
        <w:t>verrekenen</w:t>
      </w:r>
      <w:r>
        <w:rPr>
          <w:spacing w:val="-3"/>
          <w:sz w:val="24"/>
        </w:rPr>
        <w:t xml:space="preserve"> </w:t>
      </w:r>
      <w:r>
        <w:rPr>
          <w:sz w:val="24"/>
        </w:rPr>
        <w:t>van</w:t>
      </w:r>
      <w:r>
        <w:rPr>
          <w:spacing w:val="-3"/>
          <w:sz w:val="24"/>
        </w:rPr>
        <w:t xml:space="preserve"> </w:t>
      </w:r>
      <w:r>
        <w:rPr>
          <w:sz w:val="24"/>
        </w:rPr>
        <w:t>(een</w:t>
      </w:r>
      <w:r>
        <w:rPr>
          <w:spacing w:val="-3"/>
          <w:sz w:val="24"/>
        </w:rPr>
        <w:t xml:space="preserve"> </w:t>
      </w:r>
      <w:r>
        <w:rPr>
          <w:sz w:val="24"/>
        </w:rPr>
        <w:t>deel</w:t>
      </w:r>
      <w:r>
        <w:rPr>
          <w:spacing w:val="-3"/>
          <w:sz w:val="24"/>
        </w:rPr>
        <w:t xml:space="preserve"> </w:t>
      </w:r>
      <w:r>
        <w:rPr>
          <w:sz w:val="24"/>
        </w:rPr>
        <w:t>van)</w:t>
      </w:r>
      <w:r>
        <w:rPr>
          <w:spacing w:val="-3"/>
          <w:sz w:val="24"/>
        </w:rPr>
        <w:t xml:space="preserve"> </w:t>
      </w:r>
      <w:r>
        <w:rPr>
          <w:sz w:val="24"/>
        </w:rPr>
        <w:t>het</w:t>
      </w:r>
      <w:r>
        <w:rPr>
          <w:spacing w:val="-3"/>
          <w:sz w:val="24"/>
        </w:rPr>
        <w:t xml:space="preserve"> </w:t>
      </w:r>
      <w:r>
        <w:rPr>
          <w:sz w:val="24"/>
        </w:rPr>
        <w:t>bedrag</w:t>
      </w:r>
      <w:r>
        <w:rPr>
          <w:spacing w:val="-3"/>
          <w:sz w:val="24"/>
        </w:rPr>
        <w:t xml:space="preserve"> </w:t>
      </w:r>
      <w:r>
        <w:rPr>
          <w:sz w:val="24"/>
        </w:rPr>
        <w:t>dat</w:t>
      </w:r>
      <w:r>
        <w:rPr>
          <w:spacing w:val="-3"/>
          <w:sz w:val="24"/>
        </w:rPr>
        <w:t xml:space="preserve"> </w:t>
      </w:r>
      <w:r>
        <w:rPr>
          <w:sz w:val="24"/>
        </w:rPr>
        <w:t>bestempeld</w:t>
      </w:r>
      <w:r>
        <w:rPr>
          <w:spacing w:val="-3"/>
          <w:sz w:val="24"/>
        </w:rPr>
        <w:t xml:space="preserve"> </w:t>
      </w:r>
      <w:r>
        <w:rPr>
          <w:sz w:val="24"/>
        </w:rPr>
        <w:t>is</w:t>
      </w:r>
      <w:r>
        <w:rPr>
          <w:spacing w:val="-3"/>
          <w:sz w:val="24"/>
        </w:rPr>
        <w:t xml:space="preserve"> </w:t>
      </w:r>
      <w:r>
        <w:rPr>
          <w:sz w:val="24"/>
        </w:rPr>
        <w:t xml:space="preserve">als </w:t>
      </w:r>
      <w:r>
        <w:rPr>
          <w:spacing w:val="-2"/>
          <w:sz w:val="24"/>
        </w:rPr>
        <w:t>onrechtmatig;</w:t>
      </w:r>
    </w:p>
    <w:p w14:paraId="39306BFD" w14:textId="77777777" w:rsidR="00CE12AA" w:rsidRDefault="00D558A9">
      <w:pPr>
        <w:pStyle w:val="Lijstalinea"/>
        <w:numPr>
          <w:ilvl w:val="0"/>
          <w:numId w:val="5"/>
        </w:numPr>
        <w:tabs>
          <w:tab w:val="left" w:pos="993"/>
        </w:tabs>
        <w:spacing w:before="3" w:line="277" w:lineRule="exact"/>
        <w:rPr>
          <w:sz w:val="24"/>
        </w:rPr>
      </w:pPr>
      <w:r>
        <w:rPr>
          <w:sz w:val="24"/>
        </w:rPr>
        <w:t>het</w:t>
      </w:r>
      <w:r>
        <w:rPr>
          <w:spacing w:val="-7"/>
          <w:sz w:val="24"/>
        </w:rPr>
        <w:t xml:space="preserve"> </w:t>
      </w:r>
      <w:r>
        <w:rPr>
          <w:sz w:val="24"/>
        </w:rPr>
        <w:t>tijdelijk</w:t>
      </w:r>
      <w:r>
        <w:rPr>
          <w:spacing w:val="-6"/>
          <w:sz w:val="24"/>
        </w:rPr>
        <w:t xml:space="preserve"> </w:t>
      </w:r>
      <w:r>
        <w:rPr>
          <w:sz w:val="24"/>
        </w:rPr>
        <w:t>opleggen</w:t>
      </w:r>
      <w:r>
        <w:rPr>
          <w:spacing w:val="-7"/>
          <w:sz w:val="24"/>
        </w:rPr>
        <w:t xml:space="preserve"> </w:t>
      </w:r>
      <w:r>
        <w:rPr>
          <w:sz w:val="24"/>
        </w:rPr>
        <w:t>van</w:t>
      </w:r>
      <w:r>
        <w:rPr>
          <w:spacing w:val="-7"/>
          <w:sz w:val="24"/>
        </w:rPr>
        <w:t xml:space="preserve"> </w:t>
      </w:r>
      <w:r>
        <w:rPr>
          <w:sz w:val="24"/>
        </w:rPr>
        <w:t>een</w:t>
      </w:r>
      <w:r>
        <w:rPr>
          <w:spacing w:val="-6"/>
          <w:sz w:val="24"/>
        </w:rPr>
        <w:t xml:space="preserve"> </w:t>
      </w:r>
      <w:r>
        <w:rPr>
          <w:sz w:val="24"/>
        </w:rPr>
        <w:t>korting</w:t>
      </w:r>
      <w:r>
        <w:rPr>
          <w:spacing w:val="-7"/>
          <w:sz w:val="24"/>
        </w:rPr>
        <w:t xml:space="preserve"> </w:t>
      </w:r>
      <w:r>
        <w:rPr>
          <w:sz w:val="24"/>
        </w:rPr>
        <w:t>van</w:t>
      </w:r>
      <w:r>
        <w:rPr>
          <w:spacing w:val="-7"/>
          <w:sz w:val="24"/>
        </w:rPr>
        <w:t xml:space="preserve"> </w:t>
      </w:r>
      <w:r>
        <w:rPr>
          <w:sz w:val="24"/>
        </w:rPr>
        <w:t>maximaal</w:t>
      </w:r>
      <w:r>
        <w:rPr>
          <w:spacing w:val="-7"/>
          <w:sz w:val="24"/>
        </w:rPr>
        <w:t xml:space="preserve"> </w:t>
      </w:r>
      <w:r>
        <w:rPr>
          <w:sz w:val="24"/>
        </w:rPr>
        <w:t>5%</w:t>
      </w:r>
      <w:r>
        <w:rPr>
          <w:spacing w:val="-7"/>
          <w:sz w:val="24"/>
        </w:rPr>
        <w:t xml:space="preserve"> </w:t>
      </w:r>
      <w:r>
        <w:rPr>
          <w:sz w:val="24"/>
        </w:rPr>
        <w:t>op</w:t>
      </w:r>
      <w:r>
        <w:rPr>
          <w:spacing w:val="-6"/>
          <w:sz w:val="24"/>
        </w:rPr>
        <w:t xml:space="preserve"> </w:t>
      </w:r>
      <w:r>
        <w:rPr>
          <w:sz w:val="24"/>
        </w:rPr>
        <w:t>de</w:t>
      </w:r>
      <w:r>
        <w:rPr>
          <w:spacing w:val="-7"/>
          <w:sz w:val="24"/>
        </w:rPr>
        <w:t xml:space="preserve"> </w:t>
      </w:r>
      <w:r>
        <w:rPr>
          <w:sz w:val="24"/>
        </w:rPr>
        <w:t>afgesproken</w:t>
      </w:r>
      <w:r>
        <w:rPr>
          <w:spacing w:val="-5"/>
          <w:sz w:val="24"/>
        </w:rPr>
        <w:t xml:space="preserve"> </w:t>
      </w:r>
      <w:r>
        <w:rPr>
          <w:spacing w:val="-2"/>
          <w:sz w:val="24"/>
        </w:rPr>
        <w:t>tarieven;</w:t>
      </w:r>
    </w:p>
    <w:p w14:paraId="11AB9C75" w14:textId="77777777" w:rsidR="00CE12AA" w:rsidRDefault="00D558A9">
      <w:pPr>
        <w:pStyle w:val="Lijstalinea"/>
        <w:numPr>
          <w:ilvl w:val="0"/>
          <w:numId w:val="5"/>
        </w:numPr>
        <w:tabs>
          <w:tab w:val="left" w:pos="993"/>
        </w:tabs>
        <w:spacing w:line="277" w:lineRule="exact"/>
        <w:rPr>
          <w:sz w:val="24"/>
        </w:rPr>
      </w:pPr>
      <w:r>
        <w:rPr>
          <w:sz w:val="24"/>
        </w:rPr>
        <w:t>het</w:t>
      </w:r>
      <w:r>
        <w:rPr>
          <w:spacing w:val="-6"/>
          <w:sz w:val="24"/>
        </w:rPr>
        <w:t xml:space="preserve"> </w:t>
      </w:r>
      <w:r>
        <w:rPr>
          <w:sz w:val="24"/>
        </w:rPr>
        <w:t>opzeggen</w:t>
      </w:r>
      <w:r>
        <w:rPr>
          <w:spacing w:val="-6"/>
          <w:sz w:val="24"/>
        </w:rPr>
        <w:t xml:space="preserve"> </w:t>
      </w:r>
      <w:r>
        <w:rPr>
          <w:sz w:val="24"/>
        </w:rPr>
        <w:t>van</w:t>
      </w:r>
      <w:r>
        <w:rPr>
          <w:spacing w:val="-6"/>
          <w:sz w:val="24"/>
        </w:rPr>
        <w:t xml:space="preserve"> </w:t>
      </w:r>
      <w:r>
        <w:rPr>
          <w:sz w:val="24"/>
        </w:rPr>
        <w:t>de</w:t>
      </w:r>
      <w:r>
        <w:rPr>
          <w:spacing w:val="-7"/>
          <w:sz w:val="24"/>
        </w:rPr>
        <w:t xml:space="preserve"> </w:t>
      </w:r>
      <w:r>
        <w:rPr>
          <w:spacing w:val="-2"/>
          <w:sz w:val="24"/>
        </w:rPr>
        <w:t>overeenkomst.</w:t>
      </w:r>
    </w:p>
    <w:p w14:paraId="7F9DFC48" w14:textId="77777777" w:rsidR="00CE12AA" w:rsidRDefault="00CE12AA">
      <w:pPr>
        <w:pStyle w:val="Plattetekst"/>
        <w:spacing w:before="275"/>
        <w:ind w:left="0"/>
      </w:pPr>
    </w:p>
    <w:p w14:paraId="6AE456CE" w14:textId="7DF17E66" w:rsidR="00CE12AA" w:rsidRDefault="00D558A9">
      <w:pPr>
        <w:pStyle w:val="Plattetekst"/>
        <w:spacing w:before="1"/>
      </w:pPr>
      <w:r>
        <w:rPr>
          <w:spacing w:val="-2"/>
        </w:rPr>
        <w:t>3.</w:t>
      </w:r>
      <w:r w:rsidR="0045181E">
        <w:rPr>
          <w:spacing w:val="-2"/>
        </w:rPr>
        <w:t>19</w:t>
      </w:r>
      <w:r>
        <w:rPr>
          <w:spacing w:val="-2"/>
        </w:rPr>
        <w:t>.2</w:t>
      </w:r>
    </w:p>
    <w:p w14:paraId="54E31864" w14:textId="139FD524" w:rsidR="00CE12AA" w:rsidRDefault="00D558A9">
      <w:pPr>
        <w:pStyle w:val="Plattetekst"/>
        <w:ind w:right="195"/>
      </w:pPr>
      <w:r>
        <w:t xml:space="preserve">Onverminderd het bepaalde in lid 1 is de </w:t>
      </w:r>
      <w:r w:rsidR="0045181E">
        <w:t>Opdrachtnemer</w:t>
      </w:r>
      <w:r>
        <w:t>, als deze toerekenbaar tekortschiet in de nakoming van één of meer verplichtingen uit deze overeenkomst, aansprakelijk</w:t>
      </w:r>
      <w:r>
        <w:rPr>
          <w:spacing w:val="-3"/>
        </w:rPr>
        <w:t xml:space="preserve"> </w:t>
      </w:r>
      <w:r>
        <w:t>voor</w:t>
      </w:r>
      <w:r>
        <w:rPr>
          <w:spacing w:val="-3"/>
        </w:rPr>
        <w:t xml:space="preserve"> </w:t>
      </w:r>
      <w:r>
        <w:t>vergoeding</w:t>
      </w:r>
      <w:r>
        <w:rPr>
          <w:spacing w:val="-3"/>
        </w:rPr>
        <w:t xml:space="preserve"> </w:t>
      </w:r>
      <w:r>
        <w:t>van</w:t>
      </w:r>
      <w:r>
        <w:rPr>
          <w:spacing w:val="-3"/>
        </w:rPr>
        <w:t xml:space="preserve"> </w:t>
      </w:r>
      <w:r>
        <w:t>de</w:t>
      </w:r>
      <w:r>
        <w:rPr>
          <w:spacing w:val="-5"/>
        </w:rPr>
        <w:t xml:space="preserve"> </w:t>
      </w:r>
      <w:r>
        <w:t>door</w:t>
      </w:r>
      <w:r>
        <w:rPr>
          <w:spacing w:val="-4"/>
        </w:rPr>
        <w:t xml:space="preserve"> </w:t>
      </w:r>
      <w:r>
        <w:t>de</w:t>
      </w:r>
      <w:r>
        <w:rPr>
          <w:spacing w:val="-4"/>
        </w:rPr>
        <w:t xml:space="preserve"> </w:t>
      </w:r>
      <w:r w:rsidR="0045181E">
        <w:t>Opdrachtgever</w:t>
      </w:r>
      <w:r>
        <w:rPr>
          <w:spacing w:val="-3"/>
        </w:rPr>
        <w:t xml:space="preserve"> </w:t>
      </w:r>
      <w:r>
        <w:t>en</w:t>
      </w:r>
      <w:r>
        <w:rPr>
          <w:spacing w:val="-3"/>
        </w:rPr>
        <w:t xml:space="preserve"> </w:t>
      </w:r>
      <w:r>
        <w:t>de</w:t>
      </w:r>
      <w:r>
        <w:rPr>
          <w:spacing w:val="-1"/>
        </w:rPr>
        <w:t xml:space="preserve"> </w:t>
      </w:r>
      <w:r>
        <w:t>jeugdigen</w:t>
      </w:r>
      <w:r>
        <w:rPr>
          <w:spacing w:val="-3"/>
        </w:rPr>
        <w:t xml:space="preserve"> </w:t>
      </w:r>
      <w:r>
        <w:t>ten</w:t>
      </w:r>
      <w:r>
        <w:rPr>
          <w:spacing w:val="-3"/>
        </w:rPr>
        <w:t xml:space="preserve"> </w:t>
      </w:r>
      <w:r>
        <w:t>gevolge</w:t>
      </w:r>
      <w:r>
        <w:rPr>
          <w:spacing w:val="-3"/>
        </w:rPr>
        <w:t xml:space="preserve"> </w:t>
      </w:r>
      <w:r>
        <w:t>van</w:t>
      </w:r>
      <w:r>
        <w:rPr>
          <w:spacing w:val="-3"/>
        </w:rPr>
        <w:t xml:space="preserve"> </w:t>
      </w:r>
      <w:r>
        <w:t xml:space="preserve">de tekortkoming geleden c.q. te lijden schade. De </w:t>
      </w:r>
      <w:r w:rsidR="0045181E">
        <w:t>Opdrachtgever</w:t>
      </w:r>
      <w:r>
        <w:t xml:space="preserve"> dient daarbij wel alles te ondernemen wat redelijkerwijs van haar is te verwachten om de schade te beperken. Deze aansprakelijkheid doet niet af aan de plicht van de </w:t>
      </w:r>
      <w:r w:rsidR="0045181E">
        <w:t>Opdrachtnemer</w:t>
      </w:r>
      <w:r>
        <w:t xml:space="preserve"> om de jeugdhulp volgens de overeenkomst naar behoren uit te (blijven) voeren.</w:t>
      </w:r>
    </w:p>
    <w:p w14:paraId="272BA266" w14:textId="77777777" w:rsidR="00CE12AA" w:rsidRDefault="00CE12AA">
      <w:pPr>
        <w:pStyle w:val="Plattetekst"/>
        <w:ind w:left="0"/>
      </w:pPr>
    </w:p>
    <w:p w14:paraId="5001F660" w14:textId="67232703" w:rsidR="00CE12AA" w:rsidRDefault="00D558A9">
      <w:pPr>
        <w:pStyle w:val="Plattetekst"/>
      </w:pPr>
      <w:r>
        <w:rPr>
          <w:spacing w:val="-2"/>
        </w:rPr>
        <w:t>3.</w:t>
      </w:r>
      <w:r w:rsidR="0045181E">
        <w:rPr>
          <w:spacing w:val="-2"/>
        </w:rPr>
        <w:t>19</w:t>
      </w:r>
      <w:r>
        <w:rPr>
          <w:spacing w:val="-2"/>
        </w:rPr>
        <w:t>.3</w:t>
      </w:r>
    </w:p>
    <w:p w14:paraId="76559A1D" w14:textId="783D4125" w:rsidR="00CE12AA" w:rsidRDefault="00D558A9">
      <w:pPr>
        <w:pStyle w:val="Plattetekst"/>
      </w:pPr>
      <w:r>
        <w:t xml:space="preserve">Een onjuistheid of onvolledigheid van hetgeen de </w:t>
      </w:r>
      <w:r w:rsidR="0045181E">
        <w:t>Opdrachtnemer</w:t>
      </w:r>
      <w:r>
        <w:t xml:space="preserve"> heeft verklaard in de inkoopprocedure</w:t>
      </w:r>
      <w:r>
        <w:rPr>
          <w:spacing w:val="-4"/>
        </w:rPr>
        <w:t xml:space="preserve"> </w:t>
      </w:r>
      <w:r>
        <w:t>stelt</w:t>
      </w:r>
      <w:r>
        <w:rPr>
          <w:spacing w:val="-3"/>
        </w:rPr>
        <w:t xml:space="preserve"> </w:t>
      </w:r>
      <w:r>
        <w:t>Partijen</w:t>
      </w:r>
      <w:r>
        <w:rPr>
          <w:spacing w:val="-3"/>
        </w:rPr>
        <w:t xml:space="preserve"> </w:t>
      </w:r>
      <w:r>
        <w:t>gelijk</w:t>
      </w:r>
      <w:r>
        <w:rPr>
          <w:spacing w:val="-3"/>
        </w:rPr>
        <w:t xml:space="preserve"> </w:t>
      </w:r>
      <w:r>
        <w:t>met</w:t>
      </w:r>
      <w:r>
        <w:rPr>
          <w:spacing w:val="-3"/>
        </w:rPr>
        <w:t xml:space="preserve"> </w:t>
      </w:r>
      <w:r>
        <w:t>een</w:t>
      </w:r>
      <w:r>
        <w:rPr>
          <w:spacing w:val="-2"/>
        </w:rPr>
        <w:t xml:space="preserve"> </w:t>
      </w:r>
      <w:r>
        <w:t>toerekenbare</w:t>
      </w:r>
      <w:r>
        <w:rPr>
          <w:spacing w:val="-4"/>
        </w:rPr>
        <w:t xml:space="preserve"> </w:t>
      </w:r>
      <w:r>
        <w:t>tekortkoming</w:t>
      </w:r>
      <w:r>
        <w:rPr>
          <w:spacing w:val="-2"/>
        </w:rPr>
        <w:t xml:space="preserve"> </w:t>
      </w:r>
      <w:r>
        <w:t>in</w:t>
      </w:r>
      <w:r>
        <w:rPr>
          <w:spacing w:val="-3"/>
        </w:rPr>
        <w:t xml:space="preserve"> </w:t>
      </w:r>
      <w:r>
        <w:t>de</w:t>
      </w:r>
      <w:r>
        <w:rPr>
          <w:spacing w:val="-4"/>
        </w:rPr>
        <w:t xml:space="preserve"> </w:t>
      </w:r>
      <w:r>
        <w:t>nakoming</w:t>
      </w:r>
      <w:r>
        <w:rPr>
          <w:spacing w:val="-3"/>
        </w:rPr>
        <w:t xml:space="preserve"> </w:t>
      </w:r>
      <w:r>
        <w:t>van deze overeenkomst.</w:t>
      </w:r>
    </w:p>
    <w:p w14:paraId="4D063130" w14:textId="77777777" w:rsidR="00CE12AA" w:rsidRDefault="00CE12AA">
      <w:pPr>
        <w:pStyle w:val="Plattetekst"/>
        <w:sectPr w:rsidR="00CE12AA">
          <w:pgSz w:w="11910" w:h="16840"/>
          <w:pgMar w:top="1320" w:right="1275" w:bottom="960" w:left="1275" w:header="0" w:footer="772" w:gutter="0"/>
          <w:cols w:space="708"/>
        </w:sectPr>
      </w:pPr>
    </w:p>
    <w:p w14:paraId="0199D296" w14:textId="0D0D6247" w:rsidR="00CE12AA" w:rsidRDefault="00D558A9">
      <w:pPr>
        <w:pStyle w:val="Plattetekst"/>
        <w:spacing w:before="77"/>
      </w:pPr>
      <w:r>
        <w:rPr>
          <w:spacing w:val="-2"/>
        </w:rPr>
        <w:lastRenderedPageBreak/>
        <w:t>3.</w:t>
      </w:r>
      <w:r w:rsidR="0045181E">
        <w:rPr>
          <w:spacing w:val="-2"/>
        </w:rPr>
        <w:t>19</w:t>
      </w:r>
      <w:r>
        <w:rPr>
          <w:spacing w:val="-2"/>
        </w:rPr>
        <w:t>.4</w:t>
      </w:r>
    </w:p>
    <w:p w14:paraId="0530774C" w14:textId="3BAB2788" w:rsidR="00CE12AA" w:rsidRDefault="00D558A9">
      <w:pPr>
        <w:pStyle w:val="Plattetekst"/>
        <w:ind w:right="148"/>
      </w:pPr>
      <w:r>
        <w:t xml:space="preserve">De </w:t>
      </w:r>
      <w:r w:rsidR="0045181E">
        <w:t>Opdrachtgever</w:t>
      </w:r>
      <w:r>
        <w:t xml:space="preserve"> heeft aanvullend op hetgeen bepaald in </w:t>
      </w:r>
      <w:hyperlink r:id="rId17">
        <w:r>
          <w:rPr>
            <w:color w:val="0462C1"/>
            <w:u w:val="single" w:color="0462C1"/>
          </w:rPr>
          <w:t>artikel 28 van het VNG Model</w:t>
        </w:r>
      </w:hyperlink>
      <w:r>
        <w:rPr>
          <w:color w:val="0462C1"/>
        </w:rPr>
        <w:t xml:space="preserve"> </w:t>
      </w:r>
      <w:hyperlink r:id="rId18">
        <w:r>
          <w:rPr>
            <w:color w:val="0462C1"/>
            <w:u w:val="single" w:color="0462C1"/>
          </w:rPr>
          <w:t>Algemene</w:t>
        </w:r>
        <w:r>
          <w:rPr>
            <w:color w:val="0462C1"/>
            <w:spacing w:val="-2"/>
            <w:u w:val="single" w:color="0462C1"/>
          </w:rPr>
          <w:t xml:space="preserve"> </w:t>
        </w:r>
        <w:r>
          <w:rPr>
            <w:color w:val="0462C1"/>
            <w:u w:val="single" w:color="0462C1"/>
          </w:rPr>
          <w:t>Inkoopvoorwaarden</w:t>
        </w:r>
        <w:r>
          <w:rPr>
            <w:color w:val="0462C1"/>
            <w:spacing w:val="-2"/>
            <w:u w:val="single" w:color="0462C1"/>
          </w:rPr>
          <w:t xml:space="preserve"> </w:t>
        </w:r>
        <w:r>
          <w:rPr>
            <w:color w:val="0462C1"/>
            <w:u w:val="single" w:color="0462C1"/>
          </w:rPr>
          <w:t>voor</w:t>
        </w:r>
        <w:r>
          <w:rPr>
            <w:color w:val="0462C1"/>
            <w:spacing w:val="-3"/>
            <w:u w:val="single" w:color="0462C1"/>
          </w:rPr>
          <w:t xml:space="preserve"> </w:t>
        </w:r>
        <w:r>
          <w:rPr>
            <w:color w:val="0462C1"/>
            <w:u w:val="single" w:color="0462C1"/>
          </w:rPr>
          <w:t>leveringen en diensten</w:t>
        </w:r>
      </w:hyperlink>
      <w:r>
        <w:rPr>
          <w:color w:val="0462C1"/>
        </w:rPr>
        <w:t xml:space="preserve"> </w:t>
      </w:r>
      <w:r>
        <w:t>het</w:t>
      </w:r>
      <w:r>
        <w:rPr>
          <w:spacing w:val="-2"/>
        </w:rPr>
        <w:t xml:space="preserve"> </w:t>
      </w:r>
      <w:r>
        <w:t>recht</w:t>
      </w:r>
      <w:r>
        <w:rPr>
          <w:spacing w:val="-1"/>
        </w:rPr>
        <w:t xml:space="preserve"> </w:t>
      </w:r>
      <w:r>
        <w:t>deze</w:t>
      </w:r>
      <w:r>
        <w:rPr>
          <w:spacing w:val="-1"/>
        </w:rPr>
        <w:t xml:space="preserve"> </w:t>
      </w:r>
      <w:r>
        <w:t>overeenkomst zonder</w:t>
      </w:r>
      <w:r>
        <w:rPr>
          <w:spacing w:val="-4"/>
        </w:rPr>
        <w:t xml:space="preserve"> </w:t>
      </w:r>
      <w:r>
        <w:t>rechterlijke</w:t>
      </w:r>
      <w:r>
        <w:rPr>
          <w:spacing w:val="-4"/>
        </w:rPr>
        <w:t xml:space="preserve"> </w:t>
      </w:r>
      <w:r>
        <w:t>tussenkomst</w:t>
      </w:r>
      <w:r>
        <w:rPr>
          <w:spacing w:val="-4"/>
        </w:rPr>
        <w:t xml:space="preserve"> </w:t>
      </w:r>
      <w:r>
        <w:t>en</w:t>
      </w:r>
      <w:r>
        <w:rPr>
          <w:spacing w:val="-4"/>
        </w:rPr>
        <w:t xml:space="preserve"> </w:t>
      </w:r>
      <w:r>
        <w:t>zonder</w:t>
      </w:r>
      <w:r>
        <w:rPr>
          <w:spacing w:val="-4"/>
        </w:rPr>
        <w:t xml:space="preserve"> </w:t>
      </w:r>
      <w:r>
        <w:t>ingebrekestelling</w:t>
      </w:r>
      <w:r>
        <w:rPr>
          <w:spacing w:val="-3"/>
        </w:rPr>
        <w:t xml:space="preserve"> </w:t>
      </w:r>
      <w:r>
        <w:t>met</w:t>
      </w:r>
      <w:r>
        <w:rPr>
          <w:spacing w:val="-4"/>
        </w:rPr>
        <w:t xml:space="preserve"> </w:t>
      </w:r>
      <w:r>
        <w:t>onmiddellijke</w:t>
      </w:r>
      <w:r>
        <w:rPr>
          <w:spacing w:val="-5"/>
        </w:rPr>
        <w:t xml:space="preserve"> </w:t>
      </w:r>
      <w:r>
        <w:t>ingang</w:t>
      </w:r>
      <w:r>
        <w:rPr>
          <w:spacing w:val="-3"/>
        </w:rPr>
        <w:t xml:space="preserve"> </w:t>
      </w:r>
      <w:r>
        <w:t xml:space="preserve">te </w:t>
      </w:r>
      <w:r>
        <w:rPr>
          <w:spacing w:val="-2"/>
        </w:rPr>
        <w:t>ontbinden:</w:t>
      </w:r>
    </w:p>
    <w:p w14:paraId="2F5D57EF" w14:textId="77777777" w:rsidR="00CE12AA" w:rsidRDefault="00CE12AA">
      <w:pPr>
        <w:pStyle w:val="Plattetekst"/>
        <w:ind w:left="0"/>
      </w:pPr>
    </w:p>
    <w:p w14:paraId="2B032913" w14:textId="5020848E" w:rsidR="00CE12AA" w:rsidRDefault="00D558A9">
      <w:pPr>
        <w:pStyle w:val="Lijstalinea"/>
        <w:numPr>
          <w:ilvl w:val="0"/>
          <w:numId w:val="4"/>
        </w:numPr>
        <w:tabs>
          <w:tab w:val="left" w:pos="861"/>
        </w:tabs>
        <w:ind w:right="197"/>
        <w:rPr>
          <w:sz w:val="24"/>
        </w:rPr>
      </w:pPr>
      <w:r>
        <w:rPr>
          <w:sz w:val="24"/>
        </w:rPr>
        <w:t>als</w:t>
      </w:r>
      <w:r>
        <w:rPr>
          <w:spacing w:val="-4"/>
          <w:sz w:val="24"/>
        </w:rPr>
        <w:t xml:space="preserve"> </w:t>
      </w:r>
      <w:r>
        <w:rPr>
          <w:sz w:val="24"/>
        </w:rPr>
        <w:t>de</w:t>
      </w:r>
      <w:r>
        <w:rPr>
          <w:spacing w:val="-5"/>
          <w:sz w:val="24"/>
        </w:rPr>
        <w:t xml:space="preserve"> </w:t>
      </w:r>
      <w:r w:rsidR="0045181E">
        <w:rPr>
          <w:sz w:val="24"/>
        </w:rPr>
        <w:t>Opdrachtnemer</w:t>
      </w:r>
      <w:r>
        <w:rPr>
          <w:spacing w:val="-4"/>
          <w:sz w:val="24"/>
        </w:rPr>
        <w:t xml:space="preserve"> </w:t>
      </w:r>
      <w:r>
        <w:rPr>
          <w:sz w:val="24"/>
        </w:rPr>
        <w:t>voldoet</w:t>
      </w:r>
      <w:r>
        <w:rPr>
          <w:spacing w:val="-4"/>
          <w:sz w:val="24"/>
        </w:rPr>
        <w:t xml:space="preserve"> </w:t>
      </w:r>
      <w:r>
        <w:rPr>
          <w:sz w:val="24"/>
        </w:rPr>
        <w:t>aan</w:t>
      </w:r>
      <w:r>
        <w:rPr>
          <w:spacing w:val="-4"/>
          <w:sz w:val="24"/>
        </w:rPr>
        <w:t xml:space="preserve"> </w:t>
      </w:r>
      <w:r>
        <w:rPr>
          <w:sz w:val="24"/>
        </w:rPr>
        <w:t>de</w:t>
      </w:r>
      <w:r>
        <w:rPr>
          <w:spacing w:val="-5"/>
          <w:sz w:val="24"/>
        </w:rPr>
        <w:t xml:space="preserve"> </w:t>
      </w:r>
      <w:r>
        <w:rPr>
          <w:sz w:val="24"/>
        </w:rPr>
        <w:t>uitsluitingsgronden</w:t>
      </w:r>
      <w:r>
        <w:rPr>
          <w:spacing w:val="-4"/>
          <w:sz w:val="24"/>
        </w:rPr>
        <w:t xml:space="preserve"> </w:t>
      </w:r>
      <w:r>
        <w:rPr>
          <w:sz w:val="24"/>
        </w:rPr>
        <w:t>of</w:t>
      </w:r>
      <w:r>
        <w:rPr>
          <w:spacing w:val="-4"/>
          <w:sz w:val="24"/>
        </w:rPr>
        <w:t xml:space="preserve"> </w:t>
      </w:r>
      <w:r>
        <w:rPr>
          <w:sz w:val="24"/>
        </w:rPr>
        <w:t>niet</w:t>
      </w:r>
      <w:r>
        <w:rPr>
          <w:spacing w:val="-4"/>
          <w:sz w:val="24"/>
        </w:rPr>
        <w:t xml:space="preserve"> </w:t>
      </w:r>
      <w:r>
        <w:rPr>
          <w:sz w:val="24"/>
        </w:rPr>
        <w:t>meer</w:t>
      </w:r>
      <w:r>
        <w:rPr>
          <w:spacing w:val="-4"/>
          <w:sz w:val="24"/>
        </w:rPr>
        <w:t xml:space="preserve"> </w:t>
      </w:r>
      <w:r>
        <w:rPr>
          <w:sz w:val="24"/>
        </w:rPr>
        <w:t>voldoet</w:t>
      </w:r>
      <w:r>
        <w:rPr>
          <w:spacing w:val="-4"/>
          <w:sz w:val="24"/>
        </w:rPr>
        <w:t xml:space="preserve"> </w:t>
      </w:r>
      <w:r>
        <w:rPr>
          <w:sz w:val="24"/>
        </w:rPr>
        <w:t xml:space="preserve">aan de uitvoeringseisen of geschiktheidseisen die gesteld zijn in de Gemeentelijke </w:t>
      </w:r>
      <w:r>
        <w:rPr>
          <w:spacing w:val="-2"/>
          <w:sz w:val="24"/>
        </w:rPr>
        <w:t>inkoopdocumenten;</w:t>
      </w:r>
    </w:p>
    <w:p w14:paraId="334B8FC3" w14:textId="6EBDE442" w:rsidR="00CE12AA" w:rsidRDefault="00D558A9">
      <w:pPr>
        <w:pStyle w:val="Lijstalinea"/>
        <w:numPr>
          <w:ilvl w:val="0"/>
          <w:numId w:val="4"/>
        </w:numPr>
        <w:tabs>
          <w:tab w:val="left" w:pos="861"/>
        </w:tabs>
        <w:ind w:right="408"/>
        <w:rPr>
          <w:sz w:val="24"/>
        </w:rPr>
      </w:pPr>
      <w:r>
        <w:rPr>
          <w:sz w:val="24"/>
        </w:rPr>
        <w:t xml:space="preserve">als de </w:t>
      </w:r>
      <w:r w:rsidR="0045181E">
        <w:rPr>
          <w:sz w:val="24"/>
        </w:rPr>
        <w:t>Opdrachtnemer</w:t>
      </w:r>
      <w:r>
        <w:rPr>
          <w:sz w:val="24"/>
        </w:rPr>
        <w:t xml:space="preserve"> 12 (twaalf) aaneengesloten maanden - die ook (deels) betrekking</w:t>
      </w:r>
      <w:r>
        <w:rPr>
          <w:spacing w:val="-4"/>
          <w:sz w:val="24"/>
        </w:rPr>
        <w:t xml:space="preserve"> </w:t>
      </w:r>
      <w:r>
        <w:rPr>
          <w:sz w:val="24"/>
        </w:rPr>
        <w:t>kunnen</w:t>
      </w:r>
      <w:r>
        <w:rPr>
          <w:spacing w:val="-4"/>
          <w:sz w:val="24"/>
        </w:rPr>
        <w:t xml:space="preserve"> </w:t>
      </w:r>
      <w:r>
        <w:rPr>
          <w:sz w:val="24"/>
        </w:rPr>
        <w:t>hebben</w:t>
      </w:r>
      <w:r>
        <w:rPr>
          <w:spacing w:val="-4"/>
          <w:sz w:val="24"/>
        </w:rPr>
        <w:t xml:space="preserve"> </w:t>
      </w:r>
      <w:r>
        <w:rPr>
          <w:sz w:val="24"/>
        </w:rPr>
        <w:t>op</w:t>
      </w:r>
      <w:r>
        <w:rPr>
          <w:spacing w:val="-4"/>
          <w:sz w:val="24"/>
        </w:rPr>
        <w:t xml:space="preserve"> </w:t>
      </w:r>
      <w:r>
        <w:rPr>
          <w:sz w:val="24"/>
        </w:rPr>
        <w:t>het</w:t>
      </w:r>
      <w:r>
        <w:rPr>
          <w:spacing w:val="-4"/>
          <w:sz w:val="24"/>
        </w:rPr>
        <w:t xml:space="preserve"> </w:t>
      </w:r>
      <w:r>
        <w:rPr>
          <w:sz w:val="24"/>
        </w:rPr>
        <w:t>voorafgaande</w:t>
      </w:r>
      <w:r>
        <w:rPr>
          <w:spacing w:val="-4"/>
          <w:sz w:val="24"/>
        </w:rPr>
        <w:t xml:space="preserve"> </w:t>
      </w:r>
      <w:r>
        <w:rPr>
          <w:sz w:val="24"/>
        </w:rPr>
        <w:t>jaar</w:t>
      </w:r>
      <w:r>
        <w:rPr>
          <w:spacing w:val="-2"/>
          <w:sz w:val="24"/>
        </w:rPr>
        <w:t xml:space="preserve"> </w:t>
      </w:r>
      <w:r>
        <w:rPr>
          <w:sz w:val="24"/>
        </w:rPr>
        <w:t>-</w:t>
      </w:r>
      <w:r>
        <w:rPr>
          <w:spacing w:val="-4"/>
          <w:sz w:val="24"/>
        </w:rPr>
        <w:t xml:space="preserve"> </w:t>
      </w:r>
      <w:r>
        <w:rPr>
          <w:sz w:val="24"/>
        </w:rPr>
        <w:t>geen</w:t>
      </w:r>
      <w:r>
        <w:rPr>
          <w:spacing w:val="-4"/>
          <w:sz w:val="24"/>
        </w:rPr>
        <w:t xml:space="preserve"> </w:t>
      </w:r>
      <w:r>
        <w:rPr>
          <w:sz w:val="24"/>
        </w:rPr>
        <w:t>jeugdhulp</w:t>
      </w:r>
      <w:r>
        <w:rPr>
          <w:spacing w:val="-4"/>
          <w:sz w:val="24"/>
        </w:rPr>
        <w:t xml:space="preserve"> </w:t>
      </w:r>
      <w:r>
        <w:rPr>
          <w:sz w:val="24"/>
        </w:rPr>
        <w:t>heeft</w:t>
      </w:r>
      <w:r>
        <w:rPr>
          <w:spacing w:val="-3"/>
          <w:sz w:val="24"/>
        </w:rPr>
        <w:t xml:space="preserve"> </w:t>
      </w:r>
      <w:r>
        <w:rPr>
          <w:sz w:val="24"/>
        </w:rPr>
        <w:t>verleend aan cliënten, dan wel geen declaraties heeft ingediend;</w:t>
      </w:r>
    </w:p>
    <w:p w14:paraId="74D70377" w14:textId="0CF15DAB" w:rsidR="00CE12AA" w:rsidRDefault="00D558A9">
      <w:pPr>
        <w:pStyle w:val="Lijstalinea"/>
        <w:numPr>
          <w:ilvl w:val="0"/>
          <w:numId w:val="4"/>
        </w:numPr>
        <w:tabs>
          <w:tab w:val="left" w:pos="861"/>
        </w:tabs>
        <w:spacing w:before="1"/>
        <w:rPr>
          <w:sz w:val="24"/>
        </w:rPr>
      </w:pPr>
      <w:r>
        <w:rPr>
          <w:sz w:val="24"/>
        </w:rPr>
        <w:t>als</w:t>
      </w:r>
      <w:r>
        <w:rPr>
          <w:spacing w:val="-3"/>
          <w:sz w:val="24"/>
        </w:rPr>
        <w:t xml:space="preserve"> </w:t>
      </w:r>
      <w:r>
        <w:rPr>
          <w:sz w:val="24"/>
        </w:rPr>
        <w:t>de</w:t>
      </w:r>
      <w:r>
        <w:rPr>
          <w:spacing w:val="-1"/>
          <w:sz w:val="24"/>
        </w:rPr>
        <w:t xml:space="preserve"> </w:t>
      </w:r>
      <w:r w:rsidR="0045181E">
        <w:rPr>
          <w:sz w:val="24"/>
        </w:rPr>
        <w:t>Opdrachtnemer</w:t>
      </w:r>
      <w:r>
        <w:rPr>
          <w:spacing w:val="-1"/>
          <w:sz w:val="24"/>
        </w:rPr>
        <w:t xml:space="preserve"> </w:t>
      </w:r>
      <w:r>
        <w:rPr>
          <w:sz w:val="24"/>
        </w:rPr>
        <w:t>een herstelsanctie</w:t>
      </w:r>
      <w:r>
        <w:rPr>
          <w:spacing w:val="-2"/>
          <w:sz w:val="24"/>
        </w:rPr>
        <w:t xml:space="preserve"> </w:t>
      </w:r>
      <w:r>
        <w:rPr>
          <w:sz w:val="24"/>
        </w:rPr>
        <w:t>van de</w:t>
      </w:r>
      <w:r>
        <w:rPr>
          <w:spacing w:val="-2"/>
          <w:sz w:val="24"/>
        </w:rPr>
        <w:t xml:space="preserve"> </w:t>
      </w:r>
      <w:r w:rsidR="0045181E">
        <w:rPr>
          <w:sz w:val="24"/>
        </w:rPr>
        <w:t>Opdrachtgever</w:t>
      </w:r>
      <w:r>
        <w:rPr>
          <w:spacing w:val="-1"/>
          <w:sz w:val="24"/>
        </w:rPr>
        <w:t xml:space="preserve"> </w:t>
      </w:r>
      <w:r>
        <w:rPr>
          <w:sz w:val="24"/>
        </w:rPr>
        <w:t xml:space="preserve">niet </w:t>
      </w:r>
      <w:r>
        <w:rPr>
          <w:spacing w:val="-2"/>
          <w:sz w:val="24"/>
        </w:rPr>
        <w:t>uitvoert;</w:t>
      </w:r>
    </w:p>
    <w:p w14:paraId="77ACE9B2" w14:textId="1084E84C" w:rsidR="00CE12AA" w:rsidRDefault="00D558A9">
      <w:pPr>
        <w:pStyle w:val="Lijstalinea"/>
        <w:numPr>
          <w:ilvl w:val="0"/>
          <w:numId w:val="4"/>
        </w:numPr>
        <w:tabs>
          <w:tab w:val="left" w:pos="861"/>
        </w:tabs>
        <w:ind w:right="247"/>
        <w:rPr>
          <w:sz w:val="24"/>
        </w:rPr>
      </w:pPr>
      <w:r>
        <w:rPr>
          <w:sz w:val="24"/>
        </w:rPr>
        <w:t>als</w:t>
      </w:r>
      <w:r>
        <w:rPr>
          <w:spacing w:val="-3"/>
          <w:sz w:val="24"/>
        </w:rPr>
        <w:t xml:space="preserve"> </w:t>
      </w:r>
      <w:r>
        <w:rPr>
          <w:sz w:val="24"/>
        </w:rPr>
        <w:t>de</w:t>
      </w:r>
      <w:r>
        <w:rPr>
          <w:spacing w:val="-3"/>
          <w:sz w:val="24"/>
        </w:rPr>
        <w:t xml:space="preserve"> </w:t>
      </w:r>
      <w:r w:rsidR="0045181E">
        <w:rPr>
          <w:sz w:val="24"/>
        </w:rPr>
        <w:t>Opdrachtgever</w:t>
      </w:r>
      <w:r>
        <w:rPr>
          <w:spacing w:val="-3"/>
          <w:sz w:val="24"/>
        </w:rPr>
        <w:t xml:space="preserve"> </w:t>
      </w:r>
      <w:r>
        <w:rPr>
          <w:sz w:val="24"/>
        </w:rPr>
        <w:t>concludeert</w:t>
      </w:r>
      <w:r>
        <w:rPr>
          <w:spacing w:val="-3"/>
          <w:sz w:val="24"/>
        </w:rPr>
        <w:t xml:space="preserve"> </w:t>
      </w:r>
      <w:r>
        <w:rPr>
          <w:sz w:val="24"/>
        </w:rPr>
        <w:t>dat</w:t>
      </w:r>
      <w:r>
        <w:rPr>
          <w:spacing w:val="-3"/>
          <w:sz w:val="24"/>
        </w:rPr>
        <w:t xml:space="preserve"> </w:t>
      </w:r>
      <w:r>
        <w:rPr>
          <w:sz w:val="24"/>
        </w:rPr>
        <w:t>de</w:t>
      </w:r>
      <w:r>
        <w:rPr>
          <w:spacing w:val="-3"/>
          <w:sz w:val="24"/>
        </w:rPr>
        <w:t xml:space="preserve"> </w:t>
      </w:r>
      <w:r w:rsidR="0045181E">
        <w:rPr>
          <w:sz w:val="24"/>
        </w:rPr>
        <w:t>Opdrachtnemer</w:t>
      </w:r>
      <w:r>
        <w:rPr>
          <w:spacing w:val="-3"/>
          <w:sz w:val="24"/>
        </w:rPr>
        <w:t xml:space="preserve"> </w:t>
      </w:r>
      <w:r>
        <w:rPr>
          <w:sz w:val="24"/>
        </w:rPr>
        <w:t>de</w:t>
      </w:r>
      <w:r>
        <w:rPr>
          <w:spacing w:val="-4"/>
          <w:sz w:val="24"/>
        </w:rPr>
        <w:t xml:space="preserve"> </w:t>
      </w:r>
      <w:r>
        <w:rPr>
          <w:sz w:val="24"/>
        </w:rPr>
        <w:t>kwaliteit</w:t>
      </w:r>
      <w:r>
        <w:rPr>
          <w:spacing w:val="-3"/>
          <w:sz w:val="24"/>
        </w:rPr>
        <w:t xml:space="preserve"> </w:t>
      </w:r>
      <w:r>
        <w:rPr>
          <w:sz w:val="24"/>
        </w:rPr>
        <w:t>van</w:t>
      </w:r>
      <w:r>
        <w:rPr>
          <w:spacing w:val="-3"/>
          <w:sz w:val="24"/>
        </w:rPr>
        <w:t xml:space="preserve"> </w:t>
      </w:r>
      <w:r>
        <w:rPr>
          <w:sz w:val="24"/>
        </w:rPr>
        <w:t>jeugdhulp</w:t>
      </w:r>
      <w:r>
        <w:rPr>
          <w:spacing w:val="-3"/>
          <w:sz w:val="24"/>
        </w:rPr>
        <w:t xml:space="preserve"> </w:t>
      </w:r>
      <w:r>
        <w:rPr>
          <w:sz w:val="24"/>
        </w:rPr>
        <w:t xml:space="preserve">in zodanige mate niet op peil heeft dat de </w:t>
      </w:r>
      <w:r w:rsidR="0045181E">
        <w:rPr>
          <w:sz w:val="24"/>
        </w:rPr>
        <w:t>Opdrachtgever</w:t>
      </w:r>
      <w:r>
        <w:rPr>
          <w:sz w:val="24"/>
        </w:rPr>
        <w:t xml:space="preserve"> geen hersteltermijn geeft of als een eerder gegeven hersteltermijn niet is behaald;</w:t>
      </w:r>
    </w:p>
    <w:p w14:paraId="3F8E44D4" w14:textId="77777777" w:rsidR="00CE12AA" w:rsidRDefault="00D558A9">
      <w:pPr>
        <w:pStyle w:val="Lijstalinea"/>
        <w:numPr>
          <w:ilvl w:val="0"/>
          <w:numId w:val="4"/>
        </w:numPr>
        <w:tabs>
          <w:tab w:val="left" w:pos="861"/>
        </w:tabs>
        <w:ind w:right="200"/>
        <w:rPr>
          <w:sz w:val="24"/>
        </w:rPr>
      </w:pPr>
      <w:r>
        <w:rPr>
          <w:sz w:val="24"/>
        </w:rPr>
        <w:t>als</w:t>
      </w:r>
      <w:r>
        <w:rPr>
          <w:spacing w:val="-3"/>
          <w:sz w:val="24"/>
        </w:rPr>
        <w:t xml:space="preserve"> </w:t>
      </w:r>
      <w:r>
        <w:rPr>
          <w:sz w:val="24"/>
        </w:rPr>
        <w:t>sprake</w:t>
      </w:r>
      <w:r>
        <w:rPr>
          <w:spacing w:val="-4"/>
          <w:sz w:val="24"/>
        </w:rPr>
        <w:t xml:space="preserve"> </w:t>
      </w:r>
      <w:r>
        <w:rPr>
          <w:sz w:val="24"/>
        </w:rPr>
        <w:t>is</w:t>
      </w:r>
      <w:r>
        <w:rPr>
          <w:spacing w:val="-3"/>
          <w:sz w:val="24"/>
        </w:rPr>
        <w:t xml:space="preserve"> </w:t>
      </w:r>
      <w:r>
        <w:rPr>
          <w:sz w:val="24"/>
        </w:rPr>
        <w:t>van</w:t>
      </w:r>
      <w:r>
        <w:rPr>
          <w:spacing w:val="-3"/>
          <w:sz w:val="24"/>
        </w:rPr>
        <w:t xml:space="preserve"> </w:t>
      </w:r>
      <w:r>
        <w:rPr>
          <w:sz w:val="24"/>
        </w:rPr>
        <w:t>door</w:t>
      </w:r>
      <w:r>
        <w:rPr>
          <w:spacing w:val="-3"/>
          <w:sz w:val="24"/>
        </w:rPr>
        <w:t xml:space="preserve"> </w:t>
      </w:r>
      <w:r>
        <w:rPr>
          <w:sz w:val="24"/>
        </w:rPr>
        <w:t>bevoegde</w:t>
      </w:r>
      <w:r>
        <w:rPr>
          <w:spacing w:val="-4"/>
          <w:sz w:val="24"/>
        </w:rPr>
        <w:t xml:space="preserve"> </w:t>
      </w:r>
      <w:r>
        <w:rPr>
          <w:sz w:val="24"/>
        </w:rPr>
        <w:t>instanties</w:t>
      </w:r>
      <w:r>
        <w:rPr>
          <w:spacing w:val="-3"/>
          <w:sz w:val="24"/>
        </w:rPr>
        <w:t xml:space="preserve"> </w:t>
      </w:r>
      <w:r>
        <w:rPr>
          <w:sz w:val="24"/>
        </w:rPr>
        <w:t>geconstateerde</w:t>
      </w:r>
      <w:r>
        <w:rPr>
          <w:spacing w:val="-4"/>
          <w:sz w:val="24"/>
        </w:rPr>
        <w:t xml:space="preserve"> </w:t>
      </w:r>
      <w:r>
        <w:rPr>
          <w:sz w:val="24"/>
        </w:rPr>
        <w:t>fraude</w:t>
      </w:r>
      <w:r>
        <w:rPr>
          <w:spacing w:val="-4"/>
          <w:sz w:val="24"/>
        </w:rPr>
        <w:t xml:space="preserve"> </w:t>
      </w:r>
      <w:r>
        <w:rPr>
          <w:sz w:val="24"/>
        </w:rPr>
        <w:t>of</w:t>
      </w:r>
      <w:r>
        <w:rPr>
          <w:spacing w:val="-3"/>
          <w:sz w:val="24"/>
        </w:rPr>
        <w:t xml:space="preserve"> </w:t>
      </w:r>
      <w:r>
        <w:rPr>
          <w:sz w:val="24"/>
        </w:rPr>
        <w:t>het</w:t>
      </w:r>
      <w:r>
        <w:rPr>
          <w:spacing w:val="-3"/>
          <w:sz w:val="24"/>
        </w:rPr>
        <w:t xml:space="preserve"> </w:t>
      </w:r>
      <w:r>
        <w:rPr>
          <w:sz w:val="24"/>
        </w:rPr>
        <w:t>plegen</w:t>
      </w:r>
      <w:r>
        <w:rPr>
          <w:spacing w:val="-3"/>
          <w:sz w:val="24"/>
        </w:rPr>
        <w:t xml:space="preserve"> </w:t>
      </w:r>
      <w:r>
        <w:rPr>
          <w:sz w:val="24"/>
        </w:rPr>
        <w:t>van</w:t>
      </w:r>
      <w:r>
        <w:rPr>
          <w:spacing w:val="-3"/>
          <w:sz w:val="24"/>
        </w:rPr>
        <w:t xml:space="preserve"> </w:t>
      </w:r>
      <w:r>
        <w:rPr>
          <w:sz w:val="24"/>
        </w:rPr>
        <w:t>een ander strafbaar feit.</w:t>
      </w:r>
    </w:p>
    <w:p w14:paraId="12C6F02A" w14:textId="3D81C285" w:rsidR="0045181E" w:rsidRPr="0045181E" w:rsidRDefault="0045181E" w:rsidP="0045181E">
      <w:pPr>
        <w:pStyle w:val="Lijstalinea"/>
        <w:numPr>
          <w:ilvl w:val="0"/>
          <w:numId w:val="4"/>
        </w:numPr>
        <w:tabs>
          <w:tab w:val="left" w:pos="861"/>
        </w:tabs>
        <w:ind w:right="200"/>
        <w:rPr>
          <w:sz w:val="24"/>
        </w:rPr>
      </w:pPr>
      <w:r w:rsidRPr="0045181E">
        <w:rPr>
          <w:sz w:val="24"/>
        </w:rPr>
        <w:t>Opdrachtgever op basis van eigen onderzoek op grond van de Wet Bibob een negatieve conclusie trekt over Opdrachtnemer, de combinant, een onderaannemer en/of een of meer vertegenwoordigers van deze Partijen, zoals bestuurders of toezichthouders, met inachtneming van het begrip 'betrokkene' uit de Wet Bibob;</w:t>
      </w:r>
    </w:p>
    <w:p w14:paraId="74F83CBE" w14:textId="7EE27F47" w:rsidR="0045181E" w:rsidRPr="0045181E" w:rsidRDefault="0045181E" w:rsidP="0045181E">
      <w:pPr>
        <w:pStyle w:val="Lijstalinea"/>
        <w:numPr>
          <w:ilvl w:val="0"/>
          <w:numId w:val="4"/>
        </w:numPr>
        <w:tabs>
          <w:tab w:val="left" w:pos="861"/>
        </w:tabs>
        <w:ind w:right="200"/>
        <w:rPr>
          <w:sz w:val="24"/>
        </w:rPr>
      </w:pPr>
      <w:r w:rsidRPr="0045181E">
        <w:rPr>
          <w:sz w:val="24"/>
        </w:rPr>
        <w:t>het Landelijk Bureau Bibob een negatief advies uitbrengt over Opdrachtnemer, de combinant, een onderaannemer en/of een of meer vertegenwoordigers van deze partijen, met inachtneming van het begrip ‘betrokkene’ uit de Wet Bibob;</w:t>
      </w:r>
    </w:p>
    <w:p w14:paraId="723F3BC8" w14:textId="13BF4E0D" w:rsidR="0045181E" w:rsidRPr="0045181E" w:rsidRDefault="0045181E" w:rsidP="0045181E">
      <w:pPr>
        <w:pStyle w:val="Lijstalinea"/>
        <w:numPr>
          <w:ilvl w:val="0"/>
          <w:numId w:val="4"/>
        </w:numPr>
        <w:tabs>
          <w:tab w:val="left" w:pos="861"/>
        </w:tabs>
        <w:ind w:right="200"/>
        <w:rPr>
          <w:sz w:val="24"/>
        </w:rPr>
      </w:pPr>
      <w:r w:rsidRPr="0045181E">
        <w:rPr>
          <w:sz w:val="24"/>
        </w:rPr>
        <w:t>Opdrachtnemer, de combinant, een onderaannemer en/of een of meer vertegenwoordigers van deze partijen de gevraagde informatie niet, niet volledig of niet op tijd leveren aan Opdrachtgever en/of het Landelijk Bureau Bibob;</w:t>
      </w:r>
    </w:p>
    <w:p w14:paraId="79A7218E" w14:textId="153792A5" w:rsidR="0045181E" w:rsidRDefault="0045181E" w:rsidP="0045181E">
      <w:pPr>
        <w:pStyle w:val="Lijstalinea"/>
        <w:numPr>
          <w:ilvl w:val="0"/>
          <w:numId w:val="4"/>
        </w:numPr>
        <w:tabs>
          <w:tab w:val="left" w:pos="861"/>
        </w:tabs>
        <w:ind w:right="200"/>
        <w:rPr>
          <w:sz w:val="24"/>
        </w:rPr>
      </w:pPr>
      <w:r w:rsidRPr="0045181E">
        <w:rPr>
          <w:sz w:val="24"/>
        </w:rPr>
        <w:t>een instantie een bestuurlijke boete oplegt, waaronder een fiscale vergrijpboete.</w:t>
      </w:r>
    </w:p>
    <w:p w14:paraId="4FF359E6" w14:textId="77777777" w:rsidR="00CE12AA" w:rsidRDefault="00CE12AA">
      <w:pPr>
        <w:pStyle w:val="Plattetekst"/>
        <w:ind w:left="0"/>
      </w:pPr>
    </w:p>
    <w:p w14:paraId="45CCA113" w14:textId="72DBE7C0" w:rsidR="00CE12AA" w:rsidRDefault="00D558A9">
      <w:pPr>
        <w:pStyle w:val="Plattetekst"/>
      </w:pPr>
      <w:r>
        <w:rPr>
          <w:spacing w:val="-2"/>
        </w:rPr>
        <w:t>3.</w:t>
      </w:r>
      <w:r w:rsidR="0045181E">
        <w:rPr>
          <w:spacing w:val="-2"/>
        </w:rPr>
        <w:t>19</w:t>
      </w:r>
      <w:r>
        <w:rPr>
          <w:spacing w:val="-2"/>
        </w:rPr>
        <w:t>.5</w:t>
      </w:r>
    </w:p>
    <w:p w14:paraId="564C2B8B" w14:textId="77777777" w:rsidR="00CE12AA" w:rsidRDefault="00D558A9">
      <w:pPr>
        <w:pStyle w:val="Plattetekst"/>
      </w:pPr>
      <w:r>
        <w:t>Partijen kunnen deze overeenkomst met onmiddellijke ingang, zonder gerechtelijke tussenkomst,</w:t>
      </w:r>
      <w:r>
        <w:rPr>
          <w:spacing w:val="-4"/>
        </w:rPr>
        <w:t xml:space="preserve"> </w:t>
      </w:r>
      <w:r>
        <w:t>geheel</w:t>
      </w:r>
      <w:r>
        <w:rPr>
          <w:spacing w:val="-4"/>
        </w:rPr>
        <w:t xml:space="preserve"> </w:t>
      </w:r>
      <w:r>
        <w:t>of</w:t>
      </w:r>
      <w:r>
        <w:rPr>
          <w:spacing w:val="-4"/>
        </w:rPr>
        <w:t xml:space="preserve"> </w:t>
      </w:r>
      <w:r>
        <w:t>gedeeltelijk</w:t>
      </w:r>
      <w:r>
        <w:rPr>
          <w:spacing w:val="-4"/>
        </w:rPr>
        <w:t xml:space="preserve"> </w:t>
      </w:r>
      <w:r>
        <w:t>ontbinden</w:t>
      </w:r>
      <w:r>
        <w:rPr>
          <w:spacing w:val="-2"/>
        </w:rPr>
        <w:t xml:space="preserve"> </w:t>
      </w:r>
      <w:r>
        <w:t>als</w:t>
      </w:r>
      <w:r>
        <w:rPr>
          <w:spacing w:val="-2"/>
        </w:rPr>
        <w:t xml:space="preserve"> </w:t>
      </w:r>
      <w:r>
        <w:t>de</w:t>
      </w:r>
      <w:r>
        <w:rPr>
          <w:spacing w:val="-4"/>
        </w:rPr>
        <w:t xml:space="preserve"> </w:t>
      </w:r>
      <w:r>
        <w:t>wederpartij</w:t>
      </w:r>
      <w:r>
        <w:rPr>
          <w:spacing w:val="-4"/>
        </w:rPr>
        <w:t xml:space="preserve"> </w:t>
      </w:r>
      <w:r>
        <w:t>in</w:t>
      </w:r>
      <w:r>
        <w:rPr>
          <w:spacing w:val="-4"/>
        </w:rPr>
        <w:t xml:space="preserve"> </w:t>
      </w:r>
      <w:r>
        <w:t>een</w:t>
      </w:r>
      <w:r>
        <w:rPr>
          <w:spacing w:val="-4"/>
        </w:rPr>
        <w:t xml:space="preserve"> </w:t>
      </w:r>
      <w:r>
        <w:t>situatie</w:t>
      </w:r>
      <w:r>
        <w:rPr>
          <w:spacing w:val="-4"/>
        </w:rPr>
        <w:t xml:space="preserve"> </w:t>
      </w:r>
      <w:r>
        <w:t>van</w:t>
      </w:r>
      <w:r>
        <w:rPr>
          <w:spacing w:val="-4"/>
        </w:rPr>
        <w:t xml:space="preserve"> </w:t>
      </w:r>
      <w:r>
        <w:t>overmacht verkeert en indien is aan te nemen dat deze langer duurt dan 30 (dertig) kalenderdagen.</w:t>
      </w:r>
    </w:p>
    <w:p w14:paraId="432F64F0" w14:textId="77777777" w:rsidR="00CE12AA" w:rsidRDefault="00CE12AA">
      <w:pPr>
        <w:pStyle w:val="Plattetekst"/>
        <w:ind w:left="0"/>
      </w:pPr>
    </w:p>
    <w:p w14:paraId="0C40252E" w14:textId="7EF34269" w:rsidR="00CE12AA" w:rsidRDefault="00D558A9">
      <w:pPr>
        <w:pStyle w:val="Plattetekst"/>
      </w:pPr>
      <w:r>
        <w:rPr>
          <w:spacing w:val="-2"/>
        </w:rPr>
        <w:t>3.</w:t>
      </w:r>
      <w:r w:rsidR="0045181E">
        <w:rPr>
          <w:spacing w:val="-2"/>
        </w:rPr>
        <w:t>19</w:t>
      </w:r>
      <w:r>
        <w:rPr>
          <w:spacing w:val="-2"/>
        </w:rPr>
        <w:t>.6</w:t>
      </w:r>
    </w:p>
    <w:p w14:paraId="13DF0EF6" w14:textId="58BE5268" w:rsidR="00CE12AA" w:rsidRDefault="00D558A9">
      <w:pPr>
        <w:pStyle w:val="Plattetekst"/>
        <w:ind w:right="271"/>
      </w:pPr>
      <w:r>
        <w:t xml:space="preserve">In geval van ontbinding of opzegging van deze overeenkomst of beëindiging van de bedrijfsvoering van de </w:t>
      </w:r>
      <w:r w:rsidR="0045181E">
        <w:t>Opdrachtnemer</w:t>
      </w:r>
      <w:r>
        <w:t xml:space="preserve"> werkt de </w:t>
      </w:r>
      <w:r w:rsidR="0045181E">
        <w:t>Opdrachtnemer</w:t>
      </w:r>
      <w:r>
        <w:t xml:space="preserve"> mee aan de continuïteit van de jeugdhulp aan de cliënten. De </w:t>
      </w:r>
      <w:r w:rsidR="0045181E">
        <w:t>Opdrachtnemer</w:t>
      </w:r>
      <w:r>
        <w:t xml:space="preserve"> werkt mee aan een zorgvuldige overdracht van jeugdigen aan een andere, gecontracteerde, </w:t>
      </w:r>
      <w:r w:rsidR="0045181E">
        <w:t>Opdrachtnemer</w:t>
      </w:r>
      <w:r>
        <w:t xml:space="preserve"> en</w:t>
      </w:r>
      <w:r>
        <w:rPr>
          <w:spacing w:val="-3"/>
        </w:rPr>
        <w:t xml:space="preserve"> </w:t>
      </w:r>
      <w:r>
        <w:t>doet</w:t>
      </w:r>
      <w:r>
        <w:rPr>
          <w:spacing w:val="-3"/>
        </w:rPr>
        <w:t xml:space="preserve"> </w:t>
      </w:r>
      <w:r>
        <w:t>dit</w:t>
      </w:r>
      <w:r>
        <w:rPr>
          <w:spacing w:val="-3"/>
        </w:rPr>
        <w:t xml:space="preserve"> </w:t>
      </w:r>
      <w:r>
        <w:t>in</w:t>
      </w:r>
      <w:r>
        <w:rPr>
          <w:spacing w:val="-3"/>
        </w:rPr>
        <w:t xml:space="preserve"> </w:t>
      </w:r>
      <w:r>
        <w:t>overleg</w:t>
      </w:r>
      <w:r>
        <w:rPr>
          <w:spacing w:val="-2"/>
        </w:rPr>
        <w:t xml:space="preserve"> </w:t>
      </w:r>
      <w:r>
        <w:t>met</w:t>
      </w:r>
      <w:r>
        <w:rPr>
          <w:spacing w:val="-3"/>
        </w:rPr>
        <w:t xml:space="preserve"> </w:t>
      </w:r>
      <w:r>
        <w:t>en</w:t>
      </w:r>
      <w:r>
        <w:rPr>
          <w:spacing w:val="-3"/>
        </w:rPr>
        <w:t xml:space="preserve"> </w:t>
      </w:r>
      <w:r>
        <w:t>na</w:t>
      </w:r>
      <w:r>
        <w:rPr>
          <w:spacing w:val="-4"/>
        </w:rPr>
        <w:t xml:space="preserve"> </w:t>
      </w:r>
      <w:r>
        <w:t>akkoord</w:t>
      </w:r>
      <w:r>
        <w:rPr>
          <w:spacing w:val="-3"/>
        </w:rPr>
        <w:t xml:space="preserve"> </w:t>
      </w:r>
      <w:r>
        <w:t>van</w:t>
      </w:r>
      <w:r>
        <w:rPr>
          <w:spacing w:val="-3"/>
        </w:rPr>
        <w:t xml:space="preserve"> </w:t>
      </w:r>
      <w:r>
        <w:t>de</w:t>
      </w:r>
      <w:r>
        <w:rPr>
          <w:spacing w:val="-4"/>
        </w:rPr>
        <w:t xml:space="preserve"> </w:t>
      </w:r>
      <w:r w:rsidR="0045181E">
        <w:t>Opdrachtgever</w:t>
      </w:r>
      <w:r>
        <w:t>.</w:t>
      </w:r>
      <w:r>
        <w:rPr>
          <w:spacing w:val="-3"/>
        </w:rPr>
        <w:t xml:space="preserve"> </w:t>
      </w:r>
      <w:r>
        <w:t>De</w:t>
      </w:r>
      <w:r>
        <w:rPr>
          <w:spacing w:val="-3"/>
        </w:rPr>
        <w:t xml:space="preserve"> </w:t>
      </w:r>
      <w:r w:rsidR="0045181E">
        <w:t>Opdrachtnemer</w:t>
      </w:r>
      <w:r>
        <w:rPr>
          <w:spacing w:val="-3"/>
        </w:rPr>
        <w:t xml:space="preserve"> </w:t>
      </w:r>
      <w:r>
        <w:t>stelt</w:t>
      </w:r>
      <w:r>
        <w:rPr>
          <w:spacing w:val="-3"/>
        </w:rPr>
        <w:t xml:space="preserve"> </w:t>
      </w:r>
      <w:r>
        <w:t xml:space="preserve">met in achtneming van de wet- en regelgeving voor de bescherming van persoonsgegevens, op verzoek van de </w:t>
      </w:r>
      <w:r w:rsidR="0045181E">
        <w:t>Opdrachtgever</w:t>
      </w:r>
      <w:r>
        <w:t xml:space="preserve"> onverwijld een lijst ter beschikking met daarop de klantgegevens van de jeugdigen die bij hem jeugdhulp ontvangen. Ook treedt de </w:t>
      </w:r>
      <w:r w:rsidR="0045181E">
        <w:t>Opdrachtnemer</w:t>
      </w:r>
      <w:r>
        <w:t xml:space="preserve"> in overleg met de </w:t>
      </w:r>
      <w:r w:rsidR="0045181E">
        <w:t>Opdrachtgever</w:t>
      </w:r>
      <w:r>
        <w:t xml:space="preserve"> over de overdracht van de cliënten. Als geen overdracht kan plaatsvinden, blijven de afspraken over prestaties en tarieven gelijk.</w:t>
      </w:r>
    </w:p>
    <w:p w14:paraId="6F4D9E26" w14:textId="77777777" w:rsidR="00CE12AA" w:rsidRDefault="00CE12AA">
      <w:pPr>
        <w:pStyle w:val="Plattetekst"/>
        <w:ind w:left="0"/>
      </w:pPr>
    </w:p>
    <w:p w14:paraId="0FB90D25" w14:textId="77777777" w:rsidR="00CE12AA" w:rsidRDefault="00CE12AA">
      <w:pPr>
        <w:pStyle w:val="Plattetekst"/>
        <w:spacing w:before="1"/>
        <w:ind w:left="0"/>
      </w:pPr>
    </w:p>
    <w:p w14:paraId="24B0A5A3" w14:textId="77777777" w:rsidR="0045181E" w:rsidRDefault="0045181E">
      <w:pPr>
        <w:rPr>
          <w:b/>
          <w:bCs/>
        </w:rPr>
      </w:pPr>
      <w:r>
        <w:br w:type="page"/>
      </w:r>
    </w:p>
    <w:p w14:paraId="493A094D" w14:textId="100180A3" w:rsidR="00CE12AA" w:rsidRDefault="00D558A9">
      <w:pPr>
        <w:pStyle w:val="Kop1"/>
      </w:pPr>
      <w:bookmarkStart w:id="112" w:name="_Toc227762924"/>
      <w:r>
        <w:lastRenderedPageBreak/>
        <w:t>Hoofdstuk</w:t>
      </w:r>
      <w:r>
        <w:rPr>
          <w:spacing w:val="-2"/>
        </w:rPr>
        <w:t xml:space="preserve"> </w:t>
      </w:r>
      <w:r>
        <w:t xml:space="preserve">7: </w:t>
      </w:r>
      <w:r>
        <w:rPr>
          <w:spacing w:val="-2"/>
        </w:rPr>
        <w:t>Slotbepalingen</w:t>
      </w:r>
      <w:bookmarkEnd w:id="112"/>
    </w:p>
    <w:p w14:paraId="5283A60A" w14:textId="77777777" w:rsidR="00CE12AA" w:rsidRDefault="00CE12AA">
      <w:pPr>
        <w:pStyle w:val="Plattetekst"/>
        <w:ind w:left="0"/>
        <w:rPr>
          <w:b/>
        </w:rPr>
      </w:pPr>
    </w:p>
    <w:p w14:paraId="1F85AA06" w14:textId="77777777" w:rsidR="00CE12AA" w:rsidRDefault="00CE12AA">
      <w:pPr>
        <w:pStyle w:val="Plattetekst"/>
        <w:ind w:left="0"/>
        <w:rPr>
          <w:b/>
        </w:rPr>
      </w:pPr>
    </w:p>
    <w:p w14:paraId="65D85A3B" w14:textId="3B594403" w:rsidR="00CE12AA" w:rsidRDefault="00D558A9">
      <w:pPr>
        <w:pStyle w:val="Kop1"/>
      </w:pPr>
      <w:bookmarkStart w:id="113" w:name="_Toc227762925"/>
      <w:r>
        <w:t>Artikel</w:t>
      </w:r>
      <w:r>
        <w:rPr>
          <w:spacing w:val="-2"/>
        </w:rPr>
        <w:t xml:space="preserve"> </w:t>
      </w:r>
      <w:r>
        <w:t>3.2</w:t>
      </w:r>
      <w:r w:rsidR="0045181E">
        <w:t>0</w:t>
      </w:r>
      <w:r>
        <w:t>:</w:t>
      </w:r>
      <w:r>
        <w:rPr>
          <w:spacing w:val="-2"/>
        </w:rPr>
        <w:t xml:space="preserve"> </w:t>
      </w:r>
      <w:r>
        <w:t>Overdracht</w:t>
      </w:r>
      <w:r>
        <w:rPr>
          <w:spacing w:val="-1"/>
        </w:rPr>
        <w:t xml:space="preserve"> </w:t>
      </w:r>
      <w:r>
        <w:t>van</w:t>
      </w:r>
      <w:r>
        <w:rPr>
          <w:spacing w:val="-2"/>
        </w:rPr>
        <w:t xml:space="preserve"> </w:t>
      </w:r>
      <w:r>
        <w:t>rechten</w:t>
      </w:r>
      <w:r>
        <w:rPr>
          <w:spacing w:val="-2"/>
        </w:rPr>
        <w:t xml:space="preserve"> </w:t>
      </w:r>
      <w:r>
        <w:t>en</w:t>
      </w:r>
      <w:r>
        <w:rPr>
          <w:spacing w:val="-1"/>
        </w:rPr>
        <w:t xml:space="preserve"> </w:t>
      </w:r>
      <w:r>
        <w:rPr>
          <w:spacing w:val="-2"/>
        </w:rPr>
        <w:t>fusie</w:t>
      </w:r>
      <w:bookmarkEnd w:id="113"/>
    </w:p>
    <w:p w14:paraId="380A7029" w14:textId="77777777" w:rsidR="00CE12AA" w:rsidRDefault="00CE12AA">
      <w:pPr>
        <w:pStyle w:val="Plattetekst"/>
        <w:ind w:left="0"/>
        <w:rPr>
          <w:b/>
        </w:rPr>
      </w:pPr>
    </w:p>
    <w:p w14:paraId="037DAFDD" w14:textId="216FC07A" w:rsidR="00CE12AA" w:rsidRDefault="00D558A9">
      <w:pPr>
        <w:pStyle w:val="Plattetekst"/>
      </w:pPr>
      <w:r>
        <w:rPr>
          <w:spacing w:val="-2"/>
        </w:rPr>
        <w:t>3.2</w:t>
      </w:r>
      <w:r w:rsidR="0045181E">
        <w:rPr>
          <w:spacing w:val="-2"/>
        </w:rPr>
        <w:t>0</w:t>
      </w:r>
      <w:r>
        <w:rPr>
          <w:spacing w:val="-2"/>
        </w:rPr>
        <w:t>.1</w:t>
      </w:r>
    </w:p>
    <w:p w14:paraId="525BB1A1" w14:textId="20B4CA6A" w:rsidR="0045181E" w:rsidRDefault="0045181E">
      <w:pPr>
        <w:pStyle w:val="Plattetekst"/>
        <w:spacing w:before="77"/>
      </w:pPr>
      <w:r w:rsidRPr="0045181E">
        <w:t>Opdrachtnemer mag rechten of verplichtingen uit deze overeenkomst niet overdragen aan anderen. Dat mag alleen met schriftelijke toestemming van Opdrachtgever. Deze toestemming kan voorwaarden hebben (waaronder begrepen maar niet beperkt tot het verkrijgen van extra (financiële) zekerheid). Bij pandrechten geldt deze beperking niet.</w:t>
      </w:r>
    </w:p>
    <w:p w14:paraId="0FC47BDA" w14:textId="77777777" w:rsidR="0045181E" w:rsidRDefault="0045181E">
      <w:pPr>
        <w:pStyle w:val="Plattetekst"/>
        <w:spacing w:before="77"/>
        <w:rPr>
          <w:spacing w:val="-2"/>
        </w:rPr>
      </w:pPr>
    </w:p>
    <w:p w14:paraId="1E913851" w14:textId="112C2746" w:rsidR="00CE12AA" w:rsidRDefault="00D558A9">
      <w:pPr>
        <w:pStyle w:val="Plattetekst"/>
        <w:spacing w:before="77"/>
      </w:pPr>
      <w:r>
        <w:rPr>
          <w:spacing w:val="-2"/>
        </w:rPr>
        <w:t>3.2</w:t>
      </w:r>
      <w:r w:rsidR="0045181E">
        <w:rPr>
          <w:spacing w:val="-2"/>
        </w:rPr>
        <w:t>0</w:t>
      </w:r>
      <w:r>
        <w:rPr>
          <w:spacing w:val="-2"/>
        </w:rPr>
        <w:t>.2</w:t>
      </w:r>
    </w:p>
    <w:p w14:paraId="442A38B8" w14:textId="0535CE1B" w:rsidR="00CE12AA" w:rsidRDefault="00D558A9">
      <w:pPr>
        <w:pStyle w:val="Plattetekst"/>
        <w:ind w:right="148"/>
      </w:pPr>
      <w:r>
        <w:t>De</w:t>
      </w:r>
      <w:r>
        <w:rPr>
          <w:spacing w:val="-5"/>
        </w:rPr>
        <w:t xml:space="preserve"> </w:t>
      </w:r>
      <w:r w:rsidR="0045181E">
        <w:t>Opdrachtnemer</w:t>
      </w:r>
      <w:r>
        <w:rPr>
          <w:spacing w:val="-3"/>
        </w:rPr>
        <w:t xml:space="preserve"> </w:t>
      </w:r>
      <w:r>
        <w:t>is</w:t>
      </w:r>
      <w:r>
        <w:rPr>
          <w:spacing w:val="-3"/>
        </w:rPr>
        <w:t xml:space="preserve"> </w:t>
      </w:r>
      <w:r>
        <w:t>verplicht</w:t>
      </w:r>
      <w:r>
        <w:rPr>
          <w:spacing w:val="-3"/>
        </w:rPr>
        <w:t xml:space="preserve"> </w:t>
      </w:r>
      <w:r>
        <w:t>de</w:t>
      </w:r>
      <w:r>
        <w:rPr>
          <w:spacing w:val="-3"/>
        </w:rPr>
        <w:t xml:space="preserve"> </w:t>
      </w:r>
      <w:r w:rsidR="0045181E">
        <w:t>Opdrachtgever</w:t>
      </w:r>
      <w:r>
        <w:rPr>
          <w:spacing w:val="-3"/>
        </w:rPr>
        <w:t xml:space="preserve"> </w:t>
      </w:r>
      <w:r>
        <w:t>tijdig</w:t>
      </w:r>
      <w:r>
        <w:rPr>
          <w:spacing w:val="-3"/>
        </w:rPr>
        <w:t xml:space="preserve"> </w:t>
      </w:r>
      <w:r>
        <w:t>in</w:t>
      </w:r>
      <w:r>
        <w:rPr>
          <w:spacing w:val="-3"/>
        </w:rPr>
        <w:t xml:space="preserve"> </w:t>
      </w:r>
      <w:r>
        <w:t>kennis</w:t>
      </w:r>
      <w:r>
        <w:rPr>
          <w:spacing w:val="-3"/>
        </w:rPr>
        <w:t xml:space="preserve"> </w:t>
      </w:r>
      <w:r>
        <w:t>te</w:t>
      </w:r>
      <w:r>
        <w:rPr>
          <w:spacing w:val="-4"/>
        </w:rPr>
        <w:t xml:space="preserve"> </w:t>
      </w:r>
      <w:r>
        <w:t>stellen</w:t>
      </w:r>
      <w:r>
        <w:rPr>
          <w:spacing w:val="-6"/>
        </w:rPr>
        <w:t xml:space="preserve"> </w:t>
      </w:r>
      <w:r>
        <w:t>van</w:t>
      </w:r>
      <w:r>
        <w:rPr>
          <w:spacing w:val="-3"/>
        </w:rPr>
        <w:t xml:space="preserve"> </w:t>
      </w:r>
      <w:r>
        <w:t>een</w:t>
      </w:r>
      <w:r>
        <w:rPr>
          <w:spacing w:val="-3"/>
        </w:rPr>
        <w:t xml:space="preserve"> </w:t>
      </w:r>
      <w:r>
        <w:t xml:space="preserve">voornemen tot vervreemding of overdracht van de onderneming van de </w:t>
      </w:r>
      <w:r w:rsidR="0045181E">
        <w:t>Opdrachtnemer</w:t>
      </w:r>
      <w:r>
        <w:t xml:space="preserve">, ongeacht de vorm waarin die vervreemding gestalte krijgt, en/of van een voornemen om op aanmerkelijke wijze de zeggenschap over die onderneming te wijzigen. Bij zijn mededeling informeert de </w:t>
      </w:r>
      <w:r w:rsidR="0045181E">
        <w:t>Opdrachtnemer</w:t>
      </w:r>
      <w:r>
        <w:t xml:space="preserve"> de </w:t>
      </w:r>
      <w:r w:rsidR="0045181E">
        <w:t>Opdrachtgever</w:t>
      </w:r>
      <w:r>
        <w:t xml:space="preserve"> over de eventuele meerwaarde van een wijziging als bedoeld in de eerste volzin voor de jeugdigen en ook over het (mogelijke) effect van de wijziging op de verhoudingen op de regionale of lokale markt van jeugdhulp die de </w:t>
      </w:r>
      <w:r w:rsidR="0045181E">
        <w:t>Opdrachtnemer</w:t>
      </w:r>
      <w:r>
        <w:t xml:space="preserve"> levert.</w:t>
      </w:r>
    </w:p>
    <w:p w14:paraId="22CEB4A6" w14:textId="77777777" w:rsidR="00CE12AA" w:rsidRDefault="00CE12AA">
      <w:pPr>
        <w:pStyle w:val="Plattetekst"/>
        <w:ind w:left="0"/>
      </w:pPr>
    </w:p>
    <w:p w14:paraId="6EF51AEB" w14:textId="13A728A2" w:rsidR="00CE12AA" w:rsidRDefault="00D558A9">
      <w:pPr>
        <w:pStyle w:val="Plattetekst"/>
      </w:pPr>
      <w:r>
        <w:rPr>
          <w:spacing w:val="-2"/>
        </w:rPr>
        <w:t>3.2</w:t>
      </w:r>
      <w:r w:rsidR="0045181E">
        <w:rPr>
          <w:spacing w:val="-2"/>
        </w:rPr>
        <w:t>0</w:t>
      </w:r>
      <w:r>
        <w:rPr>
          <w:spacing w:val="-2"/>
        </w:rPr>
        <w:t>.3</w:t>
      </w:r>
    </w:p>
    <w:p w14:paraId="4C16A8AD" w14:textId="6FFB5642" w:rsidR="00CE12AA" w:rsidRDefault="00D558A9">
      <w:pPr>
        <w:pStyle w:val="Plattetekst"/>
        <w:ind w:right="148"/>
      </w:pPr>
      <w:r>
        <w:t>De</w:t>
      </w:r>
      <w:r>
        <w:rPr>
          <w:spacing w:val="-4"/>
        </w:rPr>
        <w:t xml:space="preserve"> </w:t>
      </w:r>
      <w:r w:rsidR="0045181E">
        <w:t>Opdrachtgever</w:t>
      </w:r>
      <w:r>
        <w:rPr>
          <w:spacing w:val="-2"/>
        </w:rPr>
        <w:t xml:space="preserve"> </w:t>
      </w:r>
      <w:r>
        <w:t>kan</w:t>
      </w:r>
      <w:r>
        <w:rPr>
          <w:spacing w:val="-1"/>
        </w:rPr>
        <w:t xml:space="preserve"> </w:t>
      </w:r>
      <w:r>
        <w:t>rechten</w:t>
      </w:r>
      <w:r>
        <w:rPr>
          <w:spacing w:val="-2"/>
        </w:rPr>
        <w:t xml:space="preserve"> </w:t>
      </w:r>
      <w:r>
        <w:t>en</w:t>
      </w:r>
      <w:r>
        <w:rPr>
          <w:spacing w:val="-2"/>
        </w:rPr>
        <w:t xml:space="preserve"> </w:t>
      </w:r>
      <w:r>
        <w:t>verplichtingen</w:t>
      </w:r>
      <w:r>
        <w:rPr>
          <w:spacing w:val="-2"/>
        </w:rPr>
        <w:t xml:space="preserve"> </w:t>
      </w:r>
      <w:r>
        <w:t>uit</w:t>
      </w:r>
      <w:r>
        <w:rPr>
          <w:spacing w:val="-2"/>
        </w:rPr>
        <w:t xml:space="preserve"> </w:t>
      </w:r>
      <w:r>
        <w:t>deze</w:t>
      </w:r>
      <w:r>
        <w:rPr>
          <w:spacing w:val="-3"/>
        </w:rPr>
        <w:t xml:space="preserve"> </w:t>
      </w:r>
      <w:r>
        <w:t>overeenkomst</w:t>
      </w:r>
      <w:r>
        <w:rPr>
          <w:spacing w:val="-2"/>
        </w:rPr>
        <w:t xml:space="preserve"> </w:t>
      </w:r>
      <w:r>
        <w:t>aan één</w:t>
      </w:r>
      <w:r>
        <w:rPr>
          <w:spacing w:val="-1"/>
        </w:rPr>
        <w:t xml:space="preserve"> </w:t>
      </w:r>
      <w:r>
        <w:t>of</w:t>
      </w:r>
      <w:r>
        <w:rPr>
          <w:spacing w:val="-2"/>
        </w:rPr>
        <w:t xml:space="preserve"> </w:t>
      </w:r>
      <w:r>
        <w:t>meer</w:t>
      </w:r>
      <w:r>
        <w:rPr>
          <w:spacing w:val="-2"/>
        </w:rPr>
        <w:t xml:space="preserve"> </w:t>
      </w:r>
      <w:r>
        <w:t>derden overdragen of die rechten of verplichtingen door een of meer derden laten overnemen op voorwaarde</w:t>
      </w:r>
      <w:r>
        <w:rPr>
          <w:spacing w:val="-6"/>
        </w:rPr>
        <w:t xml:space="preserve"> </w:t>
      </w:r>
      <w:r>
        <w:t>dat</w:t>
      </w:r>
      <w:r>
        <w:rPr>
          <w:spacing w:val="-4"/>
        </w:rPr>
        <w:t xml:space="preserve"> </w:t>
      </w:r>
      <w:r>
        <w:t>de</w:t>
      </w:r>
      <w:r>
        <w:rPr>
          <w:spacing w:val="-5"/>
        </w:rPr>
        <w:t xml:space="preserve"> </w:t>
      </w:r>
      <w:r>
        <w:t>gestanddoening</w:t>
      </w:r>
      <w:r>
        <w:rPr>
          <w:spacing w:val="-4"/>
        </w:rPr>
        <w:t xml:space="preserve"> </w:t>
      </w:r>
      <w:r>
        <w:t>van</w:t>
      </w:r>
      <w:r>
        <w:rPr>
          <w:spacing w:val="-4"/>
        </w:rPr>
        <w:t xml:space="preserve"> </w:t>
      </w:r>
      <w:r>
        <w:t>de</w:t>
      </w:r>
      <w:r>
        <w:rPr>
          <w:spacing w:val="-6"/>
        </w:rPr>
        <w:t xml:space="preserve"> </w:t>
      </w:r>
      <w:r>
        <w:t>verplichtingen</w:t>
      </w:r>
      <w:r>
        <w:rPr>
          <w:spacing w:val="-1"/>
        </w:rPr>
        <w:t xml:space="preserve"> </w:t>
      </w:r>
      <w:r>
        <w:t>tegenover</w:t>
      </w:r>
      <w:r>
        <w:rPr>
          <w:spacing w:val="-4"/>
        </w:rPr>
        <w:t xml:space="preserve"> </w:t>
      </w:r>
      <w:r>
        <w:t>de</w:t>
      </w:r>
      <w:r>
        <w:rPr>
          <w:spacing w:val="-5"/>
        </w:rPr>
        <w:t xml:space="preserve"> </w:t>
      </w:r>
      <w:r w:rsidR="0045181E">
        <w:t>Opdrachtnemer</w:t>
      </w:r>
      <w:r>
        <w:t xml:space="preserve"> door de overnemende partij is geborgd.</w:t>
      </w:r>
    </w:p>
    <w:p w14:paraId="1C51BFB4" w14:textId="77777777" w:rsidR="00CE12AA" w:rsidRDefault="00CE12AA">
      <w:pPr>
        <w:pStyle w:val="Plattetekst"/>
        <w:spacing w:before="1"/>
        <w:ind w:left="0"/>
      </w:pPr>
    </w:p>
    <w:p w14:paraId="0734217A" w14:textId="2613E38A" w:rsidR="00CE12AA" w:rsidRDefault="00D558A9">
      <w:pPr>
        <w:pStyle w:val="Kop1"/>
      </w:pPr>
      <w:bookmarkStart w:id="114" w:name="_Toc227762926"/>
      <w:r>
        <w:t>Artikel</w:t>
      </w:r>
      <w:r>
        <w:rPr>
          <w:spacing w:val="-2"/>
        </w:rPr>
        <w:t xml:space="preserve"> </w:t>
      </w:r>
      <w:r>
        <w:t>3.2</w:t>
      </w:r>
      <w:r w:rsidR="0045181E">
        <w:t>1</w:t>
      </w:r>
      <w:r>
        <w:t>:</w:t>
      </w:r>
      <w:r>
        <w:rPr>
          <w:spacing w:val="-1"/>
        </w:rPr>
        <w:t xml:space="preserve"> </w:t>
      </w:r>
      <w:r>
        <w:t xml:space="preserve">Financiële </w:t>
      </w:r>
      <w:r>
        <w:rPr>
          <w:spacing w:val="-2"/>
        </w:rPr>
        <w:t>verantwoordelijkheid</w:t>
      </w:r>
      <w:bookmarkEnd w:id="114"/>
    </w:p>
    <w:p w14:paraId="75F50AED" w14:textId="77777777" w:rsidR="00CE12AA" w:rsidRDefault="00CE12AA">
      <w:pPr>
        <w:pStyle w:val="Plattetekst"/>
        <w:ind w:left="0"/>
        <w:rPr>
          <w:b/>
        </w:rPr>
      </w:pPr>
    </w:p>
    <w:p w14:paraId="54B11C7C" w14:textId="5EE9A74B" w:rsidR="00CE12AA" w:rsidRDefault="00D558A9">
      <w:pPr>
        <w:pStyle w:val="Plattetekst"/>
      </w:pPr>
      <w:r>
        <w:rPr>
          <w:spacing w:val="-2"/>
        </w:rPr>
        <w:t>3.2</w:t>
      </w:r>
      <w:r w:rsidR="0045181E">
        <w:rPr>
          <w:spacing w:val="-2"/>
        </w:rPr>
        <w:t>1</w:t>
      </w:r>
      <w:r>
        <w:rPr>
          <w:spacing w:val="-2"/>
        </w:rPr>
        <w:t>.1</w:t>
      </w:r>
    </w:p>
    <w:p w14:paraId="299E9A96" w14:textId="78C1421E" w:rsidR="00CE12AA" w:rsidRDefault="00D558A9">
      <w:pPr>
        <w:pStyle w:val="Plattetekst"/>
      </w:pPr>
      <w:r>
        <w:t>De</w:t>
      </w:r>
      <w:r>
        <w:rPr>
          <w:spacing w:val="-5"/>
        </w:rPr>
        <w:t xml:space="preserve"> </w:t>
      </w:r>
      <w:r w:rsidR="0045181E">
        <w:t>Opdrachtnemer</w:t>
      </w:r>
      <w:r>
        <w:rPr>
          <w:spacing w:val="-3"/>
        </w:rPr>
        <w:t xml:space="preserve"> </w:t>
      </w:r>
      <w:r>
        <w:t>stelt</w:t>
      </w:r>
      <w:r>
        <w:rPr>
          <w:spacing w:val="-3"/>
        </w:rPr>
        <w:t xml:space="preserve"> </w:t>
      </w:r>
      <w:r>
        <w:t>zich</w:t>
      </w:r>
      <w:r>
        <w:rPr>
          <w:spacing w:val="-3"/>
        </w:rPr>
        <w:t xml:space="preserve"> </w:t>
      </w:r>
      <w:r>
        <w:t>niet</w:t>
      </w:r>
      <w:r>
        <w:rPr>
          <w:spacing w:val="-3"/>
        </w:rPr>
        <w:t xml:space="preserve"> </w:t>
      </w:r>
      <w:r>
        <w:t>garant</w:t>
      </w:r>
      <w:r>
        <w:rPr>
          <w:spacing w:val="-3"/>
        </w:rPr>
        <w:t xml:space="preserve"> </w:t>
      </w:r>
      <w:r>
        <w:t>voor</w:t>
      </w:r>
      <w:r>
        <w:rPr>
          <w:spacing w:val="-2"/>
        </w:rPr>
        <w:t xml:space="preserve"> </w:t>
      </w:r>
      <w:r>
        <w:t>derden</w:t>
      </w:r>
      <w:r>
        <w:rPr>
          <w:spacing w:val="-3"/>
        </w:rPr>
        <w:t xml:space="preserve"> </w:t>
      </w:r>
      <w:r>
        <w:t>tenzij</w:t>
      </w:r>
      <w:r>
        <w:rPr>
          <w:spacing w:val="-3"/>
        </w:rPr>
        <w:t xml:space="preserve"> </w:t>
      </w:r>
      <w:r>
        <w:t>de</w:t>
      </w:r>
      <w:r>
        <w:rPr>
          <w:spacing w:val="-4"/>
        </w:rPr>
        <w:t xml:space="preserve"> </w:t>
      </w:r>
      <w:r w:rsidR="0045181E">
        <w:t>Opdrachtgever</w:t>
      </w:r>
      <w:r>
        <w:rPr>
          <w:spacing w:val="-3"/>
        </w:rPr>
        <w:t xml:space="preserve"> </w:t>
      </w:r>
      <w:r>
        <w:t>daarvoor</w:t>
      </w:r>
      <w:r>
        <w:rPr>
          <w:spacing w:val="-3"/>
        </w:rPr>
        <w:t xml:space="preserve"> </w:t>
      </w:r>
      <w:r>
        <w:t>vooraf schriftelijke toestemming geeft.</w:t>
      </w:r>
    </w:p>
    <w:p w14:paraId="449D48A7" w14:textId="77777777" w:rsidR="00CE12AA" w:rsidRDefault="00CE12AA">
      <w:pPr>
        <w:pStyle w:val="Plattetekst"/>
        <w:ind w:left="0"/>
      </w:pPr>
    </w:p>
    <w:p w14:paraId="60F9188A" w14:textId="2A043D99" w:rsidR="00CE12AA" w:rsidRDefault="00D558A9">
      <w:pPr>
        <w:pStyle w:val="Plattetekst"/>
      </w:pPr>
      <w:r>
        <w:rPr>
          <w:spacing w:val="-2"/>
        </w:rPr>
        <w:t>3.2</w:t>
      </w:r>
      <w:r w:rsidR="0045181E">
        <w:rPr>
          <w:spacing w:val="-2"/>
        </w:rPr>
        <w:t>1</w:t>
      </w:r>
      <w:r>
        <w:rPr>
          <w:spacing w:val="-2"/>
        </w:rPr>
        <w:t>.2</w:t>
      </w:r>
    </w:p>
    <w:p w14:paraId="4F2F5939" w14:textId="2397B0AB" w:rsidR="00CE12AA" w:rsidRDefault="00D558A9">
      <w:pPr>
        <w:pStyle w:val="Plattetekst"/>
        <w:ind w:right="271"/>
      </w:pPr>
      <w:r>
        <w:t>Als</w:t>
      </w:r>
      <w:r>
        <w:rPr>
          <w:spacing w:val="-3"/>
        </w:rPr>
        <w:t xml:space="preserve"> </w:t>
      </w:r>
      <w:r>
        <w:t>de</w:t>
      </w:r>
      <w:r>
        <w:rPr>
          <w:spacing w:val="-4"/>
        </w:rPr>
        <w:t xml:space="preserve"> </w:t>
      </w:r>
      <w:r w:rsidR="0045181E">
        <w:t>Opdrachtgever</w:t>
      </w:r>
      <w:r>
        <w:rPr>
          <w:spacing w:val="-3"/>
        </w:rPr>
        <w:t xml:space="preserve"> </w:t>
      </w:r>
      <w:r>
        <w:t>een</w:t>
      </w:r>
      <w:r>
        <w:rPr>
          <w:spacing w:val="-3"/>
        </w:rPr>
        <w:t xml:space="preserve"> </w:t>
      </w:r>
      <w:r>
        <w:t>voorschot</w:t>
      </w:r>
      <w:r>
        <w:rPr>
          <w:spacing w:val="-3"/>
        </w:rPr>
        <w:t xml:space="preserve"> </w:t>
      </w:r>
      <w:r>
        <w:t>heeft</w:t>
      </w:r>
      <w:r>
        <w:rPr>
          <w:spacing w:val="-3"/>
        </w:rPr>
        <w:t xml:space="preserve"> </w:t>
      </w:r>
      <w:r>
        <w:t>verstrekt</w:t>
      </w:r>
      <w:r>
        <w:rPr>
          <w:spacing w:val="-3"/>
        </w:rPr>
        <w:t xml:space="preserve"> </w:t>
      </w:r>
      <w:r>
        <w:t>kan</w:t>
      </w:r>
      <w:r>
        <w:rPr>
          <w:spacing w:val="-3"/>
        </w:rPr>
        <w:t xml:space="preserve"> </w:t>
      </w:r>
      <w:r>
        <w:t>de</w:t>
      </w:r>
      <w:r>
        <w:rPr>
          <w:spacing w:val="-4"/>
        </w:rPr>
        <w:t xml:space="preserve"> </w:t>
      </w:r>
      <w:r w:rsidR="0045181E">
        <w:t>Opdrachtgever</w:t>
      </w:r>
      <w:r>
        <w:rPr>
          <w:spacing w:val="-4"/>
        </w:rPr>
        <w:t xml:space="preserve"> </w:t>
      </w:r>
      <w:r>
        <w:t>dit</w:t>
      </w:r>
      <w:r>
        <w:rPr>
          <w:spacing w:val="-3"/>
        </w:rPr>
        <w:t xml:space="preserve"> </w:t>
      </w:r>
      <w:r>
        <w:t>te</w:t>
      </w:r>
      <w:r>
        <w:rPr>
          <w:spacing w:val="-3"/>
        </w:rPr>
        <w:t xml:space="preserve"> </w:t>
      </w:r>
      <w:r>
        <w:t>allen</w:t>
      </w:r>
      <w:r>
        <w:rPr>
          <w:spacing w:val="-3"/>
        </w:rPr>
        <w:t xml:space="preserve"> </w:t>
      </w:r>
      <w:r>
        <w:t>tijde terugvorderen of verrekenen.</w:t>
      </w:r>
    </w:p>
    <w:p w14:paraId="667EB98B" w14:textId="77777777" w:rsidR="00CE12AA" w:rsidRDefault="00CE12AA">
      <w:pPr>
        <w:pStyle w:val="Plattetekst"/>
        <w:ind w:left="0"/>
      </w:pPr>
    </w:p>
    <w:p w14:paraId="26A10188" w14:textId="57F5D7B9" w:rsidR="00CE12AA" w:rsidRDefault="00D558A9">
      <w:pPr>
        <w:pStyle w:val="Plattetekst"/>
      </w:pPr>
      <w:r>
        <w:rPr>
          <w:spacing w:val="-2"/>
        </w:rPr>
        <w:t>3.2</w:t>
      </w:r>
      <w:r w:rsidR="0028678B">
        <w:rPr>
          <w:spacing w:val="-2"/>
        </w:rPr>
        <w:t>1</w:t>
      </w:r>
      <w:r>
        <w:rPr>
          <w:spacing w:val="-2"/>
        </w:rPr>
        <w:t>.3</w:t>
      </w:r>
    </w:p>
    <w:p w14:paraId="09C497CD" w14:textId="03CD04D7" w:rsidR="00CE12AA" w:rsidRDefault="00D558A9">
      <w:pPr>
        <w:pStyle w:val="Plattetekst"/>
        <w:ind w:right="148"/>
      </w:pPr>
      <w:r>
        <w:t>Als</w:t>
      </w:r>
      <w:r>
        <w:rPr>
          <w:spacing w:val="-3"/>
        </w:rPr>
        <w:t xml:space="preserve"> </w:t>
      </w:r>
      <w:r>
        <w:t>ten</w:t>
      </w:r>
      <w:r>
        <w:rPr>
          <w:spacing w:val="-3"/>
        </w:rPr>
        <w:t xml:space="preserve"> </w:t>
      </w:r>
      <w:r>
        <w:t>laste</w:t>
      </w:r>
      <w:r>
        <w:rPr>
          <w:spacing w:val="-4"/>
        </w:rPr>
        <w:t xml:space="preserve"> </w:t>
      </w:r>
      <w:r>
        <w:t>van</w:t>
      </w:r>
      <w:r>
        <w:rPr>
          <w:spacing w:val="-3"/>
        </w:rPr>
        <w:t xml:space="preserve"> </w:t>
      </w:r>
      <w:r>
        <w:t>de</w:t>
      </w:r>
      <w:r>
        <w:rPr>
          <w:spacing w:val="-3"/>
        </w:rPr>
        <w:t xml:space="preserve"> </w:t>
      </w:r>
      <w:r w:rsidR="0045181E">
        <w:t>Opdrachtnemer</w:t>
      </w:r>
      <w:r>
        <w:rPr>
          <w:spacing w:val="-4"/>
        </w:rPr>
        <w:t xml:space="preserve"> </w:t>
      </w:r>
      <w:r>
        <w:t>beslag</w:t>
      </w:r>
      <w:r>
        <w:rPr>
          <w:spacing w:val="-3"/>
        </w:rPr>
        <w:t xml:space="preserve"> </w:t>
      </w:r>
      <w:r>
        <w:t>legt</w:t>
      </w:r>
      <w:r>
        <w:rPr>
          <w:spacing w:val="-3"/>
        </w:rPr>
        <w:t xml:space="preserve"> </w:t>
      </w:r>
      <w:r>
        <w:t>onder</w:t>
      </w:r>
      <w:r>
        <w:rPr>
          <w:spacing w:val="-5"/>
        </w:rPr>
        <w:t xml:space="preserve"> </w:t>
      </w:r>
      <w:r>
        <w:t>de</w:t>
      </w:r>
      <w:r>
        <w:rPr>
          <w:spacing w:val="-4"/>
        </w:rPr>
        <w:t xml:space="preserve"> </w:t>
      </w:r>
      <w:r w:rsidR="0045181E">
        <w:t>Opdrachtgever</w:t>
      </w:r>
      <w:r>
        <w:rPr>
          <w:spacing w:val="-2"/>
        </w:rPr>
        <w:t xml:space="preserve"> </w:t>
      </w:r>
      <w:r>
        <w:t>(derdenbeslag),</w:t>
      </w:r>
      <w:r>
        <w:rPr>
          <w:spacing w:val="-3"/>
        </w:rPr>
        <w:t xml:space="preserve"> </w:t>
      </w:r>
      <w:r>
        <w:t xml:space="preserve">dan kan de </w:t>
      </w:r>
      <w:r w:rsidR="0045181E">
        <w:t>Opdrachtgever</w:t>
      </w:r>
      <w:r>
        <w:t xml:space="preserve"> de eventueel hieruit voortvloeiende kosten op de </w:t>
      </w:r>
      <w:r w:rsidR="0045181E">
        <w:t>Opdrachtnemer</w:t>
      </w:r>
      <w:r>
        <w:t xml:space="preserve"> </w:t>
      </w:r>
      <w:r>
        <w:rPr>
          <w:spacing w:val="-2"/>
        </w:rPr>
        <w:t>verhalen.</w:t>
      </w:r>
    </w:p>
    <w:p w14:paraId="56003B55" w14:textId="77777777" w:rsidR="00CE12AA" w:rsidRDefault="00CE12AA">
      <w:pPr>
        <w:pStyle w:val="Plattetekst"/>
        <w:ind w:left="0"/>
      </w:pPr>
    </w:p>
    <w:p w14:paraId="61F11DFE" w14:textId="7B8391F2" w:rsidR="00CE12AA" w:rsidRDefault="00D558A9">
      <w:pPr>
        <w:pStyle w:val="Kop1"/>
        <w:spacing w:before="1"/>
      </w:pPr>
      <w:bookmarkStart w:id="115" w:name="_Toc227762927"/>
      <w:r>
        <w:t>Artikel</w:t>
      </w:r>
      <w:r>
        <w:rPr>
          <w:spacing w:val="-4"/>
        </w:rPr>
        <w:t xml:space="preserve"> </w:t>
      </w:r>
      <w:r>
        <w:t>3.2</w:t>
      </w:r>
      <w:r w:rsidR="0028678B">
        <w:t>2</w:t>
      </w:r>
      <w:r>
        <w:t>:</w:t>
      </w:r>
      <w:r>
        <w:rPr>
          <w:spacing w:val="-2"/>
        </w:rPr>
        <w:t xml:space="preserve"> </w:t>
      </w:r>
      <w:r>
        <w:t>Noodzakelijke</w:t>
      </w:r>
      <w:r>
        <w:rPr>
          <w:spacing w:val="-2"/>
        </w:rPr>
        <w:t xml:space="preserve"> aanpassing</w:t>
      </w:r>
      <w:bookmarkEnd w:id="115"/>
    </w:p>
    <w:p w14:paraId="7A188B9C" w14:textId="77777777" w:rsidR="00CE12AA" w:rsidRDefault="00D558A9">
      <w:pPr>
        <w:pStyle w:val="Plattetekst"/>
        <w:ind w:right="195"/>
      </w:pPr>
      <w:r>
        <w:t>Als aanpassing van deel 1 en/of deel 2 van deze overeenkomst noodzakelijk is, bijvoorbeeld om reden van een wijziging in relevante wet- of regelgeving of overheidsbeleid, treden partijen zo snel mogelijk met elkaar in overleg om de bepalingen die zij moeten wijzigen aan te passen. Als Partijen geen overeenstemming bereiken of de wijziging juridisch gezien niet mogelijk is door bijvoorbeeld het aanbestedingsrecht, kan elk der Partijen de overeenkomst met</w:t>
      </w:r>
      <w:r>
        <w:rPr>
          <w:spacing w:val="-3"/>
        </w:rPr>
        <w:t xml:space="preserve"> </w:t>
      </w:r>
      <w:r>
        <w:t>inachtneming</w:t>
      </w:r>
      <w:r>
        <w:rPr>
          <w:spacing w:val="-3"/>
        </w:rPr>
        <w:t xml:space="preserve"> </w:t>
      </w:r>
      <w:r>
        <w:t>van</w:t>
      </w:r>
      <w:r>
        <w:rPr>
          <w:spacing w:val="-3"/>
        </w:rPr>
        <w:t xml:space="preserve"> </w:t>
      </w:r>
      <w:r>
        <w:t>een</w:t>
      </w:r>
      <w:r>
        <w:rPr>
          <w:spacing w:val="-3"/>
        </w:rPr>
        <w:t xml:space="preserve"> </w:t>
      </w:r>
      <w:r>
        <w:t>opzegtermijn</w:t>
      </w:r>
      <w:r>
        <w:rPr>
          <w:spacing w:val="-3"/>
        </w:rPr>
        <w:t xml:space="preserve"> </w:t>
      </w:r>
      <w:r>
        <w:t>van</w:t>
      </w:r>
      <w:r>
        <w:rPr>
          <w:spacing w:val="-2"/>
        </w:rPr>
        <w:t xml:space="preserve"> </w:t>
      </w:r>
      <w:r>
        <w:t>3</w:t>
      </w:r>
      <w:r>
        <w:rPr>
          <w:spacing w:val="-3"/>
        </w:rPr>
        <w:t xml:space="preserve"> </w:t>
      </w:r>
      <w:r>
        <w:t>(drie)</w:t>
      </w:r>
      <w:r>
        <w:rPr>
          <w:spacing w:val="-4"/>
        </w:rPr>
        <w:t xml:space="preserve"> </w:t>
      </w:r>
      <w:r>
        <w:t>maanden</w:t>
      </w:r>
      <w:r>
        <w:rPr>
          <w:spacing w:val="-3"/>
        </w:rPr>
        <w:t xml:space="preserve"> </w:t>
      </w:r>
      <w:r>
        <w:t>opzeggen.</w:t>
      </w:r>
      <w:r>
        <w:rPr>
          <w:spacing w:val="-3"/>
        </w:rPr>
        <w:t xml:space="preserve"> </w:t>
      </w:r>
      <w:r>
        <w:t>Tussenkomst</w:t>
      </w:r>
      <w:r>
        <w:rPr>
          <w:spacing w:val="-3"/>
        </w:rPr>
        <w:t xml:space="preserve"> </w:t>
      </w:r>
      <w:r>
        <w:t>van</w:t>
      </w:r>
      <w:r>
        <w:rPr>
          <w:spacing w:val="-3"/>
        </w:rPr>
        <w:t xml:space="preserve"> </w:t>
      </w:r>
      <w:r>
        <w:t>de rechter is hier niet noodzakelijk.</w:t>
      </w:r>
    </w:p>
    <w:p w14:paraId="1AB0E6EC" w14:textId="77777777" w:rsidR="00CE12AA" w:rsidRDefault="00CE12AA">
      <w:pPr>
        <w:pStyle w:val="Plattetekst"/>
        <w:ind w:left="0"/>
      </w:pPr>
    </w:p>
    <w:p w14:paraId="0F9799F8" w14:textId="1401E4C2" w:rsidR="00CE12AA" w:rsidRDefault="00D558A9">
      <w:pPr>
        <w:pStyle w:val="Kop1"/>
      </w:pPr>
      <w:bookmarkStart w:id="116" w:name="_Toc227762928"/>
      <w:r>
        <w:lastRenderedPageBreak/>
        <w:t>Artikel</w:t>
      </w:r>
      <w:r>
        <w:rPr>
          <w:spacing w:val="-2"/>
        </w:rPr>
        <w:t xml:space="preserve"> </w:t>
      </w:r>
      <w:r>
        <w:t>3.2</w:t>
      </w:r>
      <w:r w:rsidR="0028678B">
        <w:t>3</w:t>
      </w:r>
      <w:r>
        <w:t>:</w:t>
      </w:r>
      <w:r>
        <w:rPr>
          <w:spacing w:val="-1"/>
        </w:rPr>
        <w:t xml:space="preserve"> </w:t>
      </w:r>
      <w:r>
        <w:rPr>
          <w:spacing w:val="-2"/>
        </w:rPr>
        <w:t>Geschillenregeling</w:t>
      </w:r>
      <w:bookmarkEnd w:id="116"/>
    </w:p>
    <w:p w14:paraId="45FA7558" w14:textId="77777777" w:rsidR="00CE12AA" w:rsidRDefault="00D558A9">
      <w:pPr>
        <w:pStyle w:val="Plattetekst"/>
        <w:ind w:right="148"/>
      </w:pPr>
      <w:r>
        <w:t>Partijen komen overeen dat zij bij het ontstaan van geschillen bij de uitvoering van de overeenkomst</w:t>
      </w:r>
      <w:r>
        <w:rPr>
          <w:spacing w:val="-3"/>
        </w:rPr>
        <w:t xml:space="preserve"> </w:t>
      </w:r>
      <w:r>
        <w:t>eerst</w:t>
      </w:r>
      <w:r>
        <w:rPr>
          <w:spacing w:val="-3"/>
        </w:rPr>
        <w:t xml:space="preserve"> </w:t>
      </w:r>
      <w:r>
        <w:t>in</w:t>
      </w:r>
      <w:r>
        <w:rPr>
          <w:spacing w:val="-3"/>
        </w:rPr>
        <w:t xml:space="preserve"> </w:t>
      </w:r>
      <w:r>
        <w:t>onderling</w:t>
      </w:r>
      <w:r>
        <w:rPr>
          <w:spacing w:val="-3"/>
        </w:rPr>
        <w:t xml:space="preserve"> </w:t>
      </w:r>
      <w:r>
        <w:t>overleg</w:t>
      </w:r>
      <w:r>
        <w:rPr>
          <w:spacing w:val="-1"/>
        </w:rPr>
        <w:t xml:space="preserve"> </w:t>
      </w:r>
      <w:r>
        <w:t>zullen</w:t>
      </w:r>
      <w:r>
        <w:rPr>
          <w:spacing w:val="-3"/>
        </w:rPr>
        <w:t xml:space="preserve"> </w:t>
      </w:r>
      <w:r>
        <w:t>treden</w:t>
      </w:r>
      <w:r>
        <w:rPr>
          <w:spacing w:val="-3"/>
        </w:rPr>
        <w:t xml:space="preserve"> </w:t>
      </w:r>
      <w:r>
        <w:t>om</w:t>
      </w:r>
      <w:r>
        <w:rPr>
          <w:spacing w:val="-3"/>
        </w:rPr>
        <w:t xml:space="preserve"> </w:t>
      </w:r>
      <w:r>
        <w:t>deze</w:t>
      </w:r>
      <w:r>
        <w:rPr>
          <w:spacing w:val="-4"/>
        </w:rPr>
        <w:t xml:space="preserve"> </w:t>
      </w:r>
      <w:r>
        <w:t>geschillen</w:t>
      </w:r>
      <w:r>
        <w:rPr>
          <w:spacing w:val="-3"/>
        </w:rPr>
        <w:t xml:space="preserve"> </w:t>
      </w:r>
      <w:r>
        <w:t>op</w:t>
      </w:r>
      <w:r>
        <w:rPr>
          <w:spacing w:val="-3"/>
        </w:rPr>
        <w:t xml:space="preserve"> </w:t>
      </w:r>
      <w:r>
        <w:t>te</w:t>
      </w:r>
      <w:r>
        <w:rPr>
          <w:spacing w:val="-3"/>
        </w:rPr>
        <w:t xml:space="preserve"> </w:t>
      </w:r>
      <w:r>
        <w:t>lossen.</w:t>
      </w:r>
      <w:r>
        <w:rPr>
          <w:spacing w:val="-3"/>
        </w:rPr>
        <w:t xml:space="preserve"> </w:t>
      </w:r>
      <w:r>
        <w:t>Als</w:t>
      </w:r>
      <w:r>
        <w:rPr>
          <w:spacing w:val="-3"/>
        </w:rPr>
        <w:t xml:space="preserve"> </w:t>
      </w:r>
      <w:r>
        <w:t>na dit onderling overleg een oplossing van het geschil zich niet aandient, leggen zij het geschil voor aan de Geschillencommissie Sociaal Domein of de bevoegde rechter.</w:t>
      </w:r>
    </w:p>
    <w:p w14:paraId="347477ED" w14:textId="77777777" w:rsidR="00CE12AA" w:rsidRDefault="00CE12AA">
      <w:pPr>
        <w:pStyle w:val="Plattetekst"/>
        <w:spacing w:before="1"/>
        <w:ind w:left="0"/>
      </w:pPr>
    </w:p>
    <w:p w14:paraId="73299975" w14:textId="66827F3F" w:rsidR="00CE12AA" w:rsidRDefault="00D558A9">
      <w:pPr>
        <w:pStyle w:val="Kop1"/>
      </w:pPr>
      <w:bookmarkStart w:id="117" w:name="_Toc227762929"/>
      <w:r>
        <w:t>Artikel</w:t>
      </w:r>
      <w:r>
        <w:rPr>
          <w:spacing w:val="-1"/>
        </w:rPr>
        <w:t xml:space="preserve"> </w:t>
      </w:r>
      <w:r>
        <w:t>3.2</w:t>
      </w:r>
      <w:r w:rsidR="0028678B">
        <w:t>4</w:t>
      </w:r>
      <w:r>
        <w:t>:</w:t>
      </w:r>
      <w:r>
        <w:rPr>
          <w:spacing w:val="-1"/>
        </w:rPr>
        <w:t xml:space="preserve"> </w:t>
      </w:r>
      <w:r>
        <w:t>Ongeldige</w:t>
      </w:r>
      <w:r>
        <w:rPr>
          <w:spacing w:val="-1"/>
        </w:rPr>
        <w:t xml:space="preserve"> </w:t>
      </w:r>
      <w:r>
        <w:rPr>
          <w:spacing w:val="-2"/>
        </w:rPr>
        <w:t>overeenkomst</w:t>
      </w:r>
      <w:bookmarkEnd w:id="117"/>
    </w:p>
    <w:p w14:paraId="1DF11FF5" w14:textId="78EF4C8C" w:rsidR="00CE12AA" w:rsidRDefault="00D558A9">
      <w:pPr>
        <w:pStyle w:val="Plattetekst"/>
      </w:pPr>
      <w:r>
        <w:t xml:space="preserve">De </w:t>
      </w:r>
      <w:r w:rsidR="0045181E">
        <w:t>Opdrachtgever</w:t>
      </w:r>
      <w:r>
        <w:t xml:space="preserve"> behoudt zich het recht voor om een overeenkomst die is voorzien van doorhalingen</w:t>
      </w:r>
      <w:r>
        <w:rPr>
          <w:spacing w:val="-4"/>
        </w:rPr>
        <w:t xml:space="preserve"> </w:t>
      </w:r>
      <w:r>
        <w:t>en/of</w:t>
      </w:r>
      <w:r>
        <w:rPr>
          <w:spacing w:val="-4"/>
        </w:rPr>
        <w:t xml:space="preserve"> </w:t>
      </w:r>
      <w:r>
        <w:t>mededelingen</w:t>
      </w:r>
      <w:r>
        <w:rPr>
          <w:spacing w:val="-4"/>
        </w:rPr>
        <w:t xml:space="preserve"> </w:t>
      </w:r>
      <w:r>
        <w:t>van</w:t>
      </w:r>
      <w:r>
        <w:rPr>
          <w:spacing w:val="-4"/>
        </w:rPr>
        <w:t xml:space="preserve"> </w:t>
      </w:r>
      <w:r>
        <w:t>de</w:t>
      </w:r>
      <w:r>
        <w:rPr>
          <w:spacing w:val="-3"/>
        </w:rPr>
        <w:t xml:space="preserve"> </w:t>
      </w:r>
      <w:r w:rsidR="0045181E">
        <w:t>Opdrachtnemer</w:t>
      </w:r>
      <w:r>
        <w:rPr>
          <w:spacing w:val="-4"/>
        </w:rPr>
        <w:t xml:space="preserve"> </w:t>
      </w:r>
      <w:r>
        <w:t>van</w:t>
      </w:r>
      <w:r>
        <w:rPr>
          <w:spacing w:val="-4"/>
        </w:rPr>
        <w:t xml:space="preserve"> </w:t>
      </w:r>
      <w:r>
        <w:t>welke</w:t>
      </w:r>
      <w:r>
        <w:rPr>
          <w:spacing w:val="-4"/>
        </w:rPr>
        <w:t xml:space="preserve"> </w:t>
      </w:r>
      <w:r>
        <w:t>aard</w:t>
      </w:r>
      <w:r>
        <w:rPr>
          <w:spacing w:val="-4"/>
        </w:rPr>
        <w:t xml:space="preserve"> </w:t>
      </w:r>
      <w:r>
        <w:t>dan</w:t>
      </w:r>
      <w:r>
        <w:rPr>
          <w:spacing w:val="-4"/>
        </w:rPr>
        <w:t xml:space="preserve"> </w:t>
      </w:r>
      <w:r>
        <w:t>ook</w:t>
      </w:r>
      <w:r>
        <w:rPr>
          <w:spacing w:val="-4"/>
        </w:rPr>
        <w:t xml:space="preserve"> </w:t>
      </w:r>
      <w:r>
        <w:t>als ongeldig te beschouwen.</w:t>
      </w:r>
    </w:p>
    <w:p w14:paraId="7A61C993" w14:textId="5B35BBB8" w:rsidR="00CE12AA" w:rsidRDefault="00D558A9">
      <w:pPr>
        <w:pStyle w:val="Plattetekst"/>
        <w:spacing w:before="77"/>
        <w:ind w:right="271"/>
      </w:pPr>
      <w:r>
        <w:t xml:space="preserve">Als de </w:t>
      </w:r>
      <w:r w:rsidR="0045181E">
        <w:t>Opdrachtgever</w:t>
      </w:r>
      <w:r>
        <w:t xml:space="preserve"> van dit recht gebruikmaakt, stelt het de </w:t>
      </w:r>
      <w:r w:rsidR="0045181E">
        <w:t>Opdrachtnemer</w:t>
      </w:r>
      <w:r>
        <w:t xml:space="preserve"> daarvan schriftelijk in kennis. In dat geval zendt de </w:t>
      </w:r>
      <w:r w:rsidR="0045181E">
        <w:t>Opdrachtgever</w:t>
      </w:r>
      <w:r>
        <w:t xml:space="preserve"> de </w:t>
      </w:r>
      <w:r w:rsidR="0045181E">
        <w:t>Opdrachtnemer</w:t>
      </w:r>
      <w:r>
        <w:t xml:space="preserve"> eenmalig de ongewijzigde overeenkomst alsnog toe en stelt de </w:t>
      </w:r>
      <w:r w:rsidR="0045181E">
        <w:t>Opdrachtgever</w:t>
      </w:r>
      <w:r>
        <w:t xml:space="preserve"> de </w:t>
      </w:r>
      <w:r w:rsidR="0045181E">
        <w:t>Opdrachtnemer</w:t>
      </w:r>
      <w:r>
        <w:t xml:space="preserve"> in de gelegenheid</w:t>
      </w:r>
      <w:r>
        <w:rPr>
          <w:spacing w:val="-4"/>
        </w:rPr>
        <w:t xml:space="preserve"> </w:t>
      </w:r>
      <w:r>
        <w:t>binnen</w:t>
      </w:r>
      <w:r>
        <w:rPr>
          <w:spacing w:val="-2"/>
        </w:rPr>
        <w:t xml:space="preserve"> </w:t>
      </w:r>
      <w:r>
        <w:t>een</w:t>
      </w:r>
      <w:r>
        <w:rPr>
          <w:spacing w:val="-4"/>
        </w:rPr>
        <w:t xml:space="preserve"> </w:t>
      </w:r>
      <w:r>
        <w:t>termijn</w:t>
      </w:r>
      <w:r>
        <w:rPr>
          <w:spacing w:val="-4"/>
        </w:rPr>
        <w:t xml:space="preserve"> </w:t>
      </w:r>
      <w:r>
        <w:t>van</w:t>
      </w:r>
      <w:r>
        <w:rPr>
          <w:spacing w:val="-2"/>
        </w:rPr>
        <w:t xml:space="preserve"> </w:t>
      </w:r>
      <w:r>
        <w:t>3</w:t>
      </w:r>
      <w:r>
        <w:rPr>
          <w:spacing w:val="-4"/>
        </w:rPr>
        <w:t xml:space="preserve"> </w:t>
      </w:r>
      <w:r>
        <w:t>(drie)</w:t>
      </w:r>
      <w:r>
        <w:rPr>
          <w:spacing w:val="-5"/>
        </w:rPr>
        <w:t xml:space="preserve"> </w:t>
      </w:r>
      <w:r>
        <w:t>weken</w:t>
      </w:r>
      <w:r>
        <w:rPr>
          <w:spacing w:val="-4"/>
        </w:rPr>
        <w:t xml:space="preserve"> </w:t>
      </w:r>
      <w:r>
        <w:t>door</w:t>
      </w:r>
      <w:r>
        <w:rPr>
          <w:spacing w:val="-5"/>
        </w:rPr>
        <w:t xml:space="preserve"> </w:t>
      </w:r>
      <w:r>
        <w:t>ondertekening</w:t>
      </w:r>
      <w:r>
        <w:rPr>
          <w:spacing w:val="-4"/>
        </w:rPr>
        <w:t xml:space="preserve"> </w:t>
      </w:r>
      <w:r>
        <w:t>en</w:t>
      </w:r>
      <w:r>
        <w:rPr>
          <w:spacing w:val="-3"/>
        </w:rPr>
        <w:t xml:space="preserve"> </w:t>
      </w:r>
      <w:r>
        <w:t>terugzending</w:t>
      </w:r>
      <w:r>
        <w:rPr>
          <w:spacing w:val="-4"/>
        </w:rPr>
        <w:t xml:space="preserve"> </w:t>
      </w:r>
      <w:r>
        <w:t xml:space="preserve">aan de </w:t>
      </w:r>
      <w:r w:rsidR="0045181E">
        <w:t>Opdrachtgever</w:t>
      </w:r>
      <w:r>
        <w:t xml:space="preserve"> de ongewijzigde overeenkomst alsnog tot stand te brengen.</w:t>
      </w:r>
    </w:p>
    <w:p w14:paraId="147F081D" w14:textId="77777777" w:rsidR="00CE12AA" w:rsidRDefault="00CE12AA">
      <w:pPr>
        <w:pStyle w:val="Plattetekst"/>
        <w:ind w:left="0"/>
      </w:pPr>
    </w:p>
    <w:p w14:paraId="6866EFD0" w14:textId="5B3A834E" w:rsidR="00CE12AA" w:rsidRDefault="00D558A9">
      <w:pPr>
        <w:pStyle w:val="Kop1"/>
      </w:pPr>
      <w:bookmarkStart w:id="118" w:name="_Toc227762930"/>
      <w:r>
        <w:t>Artikel</w:t>
      </w:r>
      <w:r>
        <w:rPr>
          <w:spacing w:val="-2"/>
        </w:rPr>
        <w:t xml:space="preserve"> </w:t>
      </w:r>
      <w:r>
        <w:t>3.2</w:t>
      </w:r>
      <w:r w:rsidR="0028678B">
        <w:t>5</w:t>
      </w:r>
      <w:r>
        <w:t>:</w:t>
      </w:r>
      <w:r>
        <w:rPr>
          <w:spacing w:val="-1"/>
        </w:rPr>
        <w:t xml:space="preserve"> </w:t>
      </w:r>
      <w:r>
        <w:rPr>
          <w:spacing w:val="-2"/>
        </w:rPr>
        <w:t>Nietigheid</w:t>
      </w:r>
      <w:bookmarkEnd w:id="118"/>
    </w:p>
    <w:p w14:paraId="500AF001" w14:textId="77777777" w:rsidR="00CE12AA" w:rsidRDefault="00D558A9">
      <w:pPr>
        <w:pStyle w:val="Plattetekst"/>
        <w:ind w:right="215"/>
      </w:pPr>
      <w:r>
        <w:t>Als één of meer bepalingen van deze overeenkomst nietig zijn of een rechter deze niet rechtsgeldig verklaart, blijven de overige bepalingen van de overeenkomst van kracht. Partijen plegen overleg over de bepalingen die nietig zijn of niet rechtsgeldig zijn verklaard om</w:t>
      </w:r>
      <w:r>
        <w:rPr>
          <w:spacing w:val="-3"/>
        </w:rPr>
        <w:t xml:space="preserve"> </w:t>
      </w:r>
      <w:r>
        <w:t>een</w:t>
      </w:r>
      <w:r>
        <w:rPr>
          <w:spacing w:val="-3"/>
        </w:rPr>
        <w:t xml:space="preserve"> </w:t>
      </w:r>
      <w:r>
        <w:t>vervangende</w:t>
      </w:r>
      <w:r>
        <w:rPr>
          <w:spacing w:val="-2"/>
        </w:rPr>
        <w:t xml:space="preserve"> </w:t>
      </w:r>
      <w:r>
        <w:t>regeling</w:t>
      </w:r>
      <w:r>
        <w:rPr>
          <w:spacing w:val="-3"/>
        </w:rPr>
        <w:t xml:space="preserve"> </w:t>
      </w:r>
      <w:r>
        <w:t>te</w:t>
      </w:r>
      <w:r>
        <w:rPr>
          <w:spacing w:val="-3"/>
        </w:rPr>
        <w:t xml:space="preserve"> </w:t>
      </w:r>
      <w:r>
        <w:t>treffen</w:t>
      </w:r>
      <w:r>
        <w:rPr>
          <w:spacing w:val="-3"/>
        </w:rPr>
        <w:t xml:space="preserve"> </w:t>
      </w:r>
      <w:r>
        <w:t>binnen</w:t>
      </w:r>
      <w:r>
        <w:rPr>
          <w:spacing w:val="-3"/>
        </w:rPr>
        <w:t xml:space="preserve"> </w:t>
      </w:r>
      <w:r>
        <w:t>geldende</w:t>
      </w:r>
      <w:r>
        <w:rPr>
          <w:spacing w:val="-5"/>
        </w:rPr>
        <w:t xml:space="preserve"> </w:t>
      </w:r>
      <w:r>
        <w:t>wet-</w:t>
      </w:r>
      <w:r>
        <w:rPr>
          <w:spacing w:val="-2"/>
        </w:rPr>
        <w:t xml:space="preserve"> </w:t>
      </w:r>
      <w:r>
        <w:t>en</w:t>
      </w:r>
      <w:r>
        <w:rPr>
          <w:spacing w:val="-3"/>
        </w:rPr>
        <w:t xml:space="preserve"> </w:t>
      </w:r>
      <w:r>
        <w:t>regelgeving,</w:t>
      </w:r>
      <w:r>
        <w:rPr>
          <w:spacing w:val="-3"/>
        </w:rPr>
        <w:t xml:space="preserve"> </w:t>
      </w:r>
      <w:r>
        <w:t>zodanig</w:t>
      </w:r>
      <w:r>
        <w:rPr>
          <w:spacing w:val="-3"/>
        </w:rPr>
        <w:t xml:space="preserve"> </w:t>
      </w:r>
      <w:r>
        <w:t>dat</w:t>
      </w:r>
      <w:r>
        <w:rPr>
          <w:spacing w:val="-3"/>
        </w:rPr>
        <w:t xml:space="preserve"> </w:t>
      </w:r>
      <w:r>
        <w:t>de strekking van deze overeenkomst in zijn geheel behouden blijft.</w:t>
      </w:r>
    </w:p>
    <w:p w14:paraId="4EA6305A" w14:textId="77777777" w:rsidR="00CE12AA" w:rsidRDefault="00CE12AA">
      <w:pPr>
        <w:pStyle w:val="Plattetekst"/>
        <w:spacing w:before="1"/>
        <w:ind w:left="0"/>
      </w:pPr>
    </w:p>
    <w:p w14:paraId="5899CC4D" w14:textId="29D6795D" w:rsidR="00CE12AA" w:rsidRDefault="00D558A9">
      <w:pPr>
        <w:pStyle w:val="Kop1"/>
      </w:pPr>
      <w:bookmarkStart w:id="119" w:name="_Toc227762931"/>
      <w:r>
        <w:t>Artikel</w:t>
      </w:r>
      <w:r>
        <w:rPr>
          <w:spacing w:val="-3"/>
        </w:rPr>
        <w:t xml:space="preserve"> </w:t>
      </w:r>
      <w:r>
        <w:t>3.2</w:t>
      </w:r>
      <w:r w:rsidR="0028678B">
        <w:t>6</w:t>
      </w:r>
      <w:r>
        <w:t>:</w:t>
      </w:r>
      <w:r>
        <w:rPr>
          <w:spacing w:val="-2"/>
        </w:rPr>
        <w:t xml:space="preserve"> </w:t>
      </w:r>
      <w:r>
        <w:t>Kennisgevingen</w:t>
      </w:r>
      <w:r>
        <w:rPr>
          <w:spacing w:val="-1"/>
        </w:rPr>
        <w:t xml:space="preserve"> </w:t>
      </w:r>
      <w:r>
        <w:t>en</w:t>
      </w:r>
      <w:r>
        <w:rPr>
          <w:spacing w:val="-1"/>
        </w:rPr>
        <w:t xml:space="preserve"> </w:t>
      </w:r>
      <w:r>
        <w:t>algemene</w:t>
      </w:r>
      <w:r>
        <w:rPr>
          <w:spacing w:val="-1"/>
        </w:rPr>
        <w:t xml:space="preserve"> </w:t>
      </w:r>
      <w:r>
        <w:rPr>
          <w:spacing w:val="-2"/>
        </w:rPr>
        <w:t>inkoopvoorwaarden</w:t>
      </w:r>
      <w:bookmarkEnd w:id="119"/>
    </w:p>
    <w:p w14:paraId="1F3F9D7C" w14:textId="6381680A" w:rsidR="00CE12AA" w:rsidRDefault="00D558A9">
      <w:pPr>
        <w:pStyle w:val="Plattetekst"/>
      </w:pPr>
      <w:r>
        <w:rPr>
          <w:spacing w:val="-2"/>
        </w:rPr>
        <w:t>3.2</w:t>
      </w:r>
      <w:r w:rsidR="0028678B">
        <w:rPr>
          <w:spacing w:val="-2"/>
        </w:rPr>
        <w:t>6</w:t>
      </w:r>
      <w:r>
        <w:rPr>
          <w:spacing w:val="-2"/>
        </w:rPr>
        <w:t>.1</w:t>
      </w:r>
    </w:p>
    <w:p w14:paraId="66896D05" w14:textId="77777777" w:rsidR="00CE12AA" w:rsidRDefault="00D558A9">
      <w:pPr>
        <w:pStyle w:val="Lijstalinea"/>
        <w:numPr>
          <w:ilvl w:val="0"/>
          <w:numId w:val="3"/>
        </w:numPr>
        <w:tabs>
          <w:tab w:val="left" w:pos="501"/>
        </w:tabs>
        <w:ind w:right="531"/>
        <w:rPr>
          <w:sz w:val="24"/>
        </w:rPr>
      </w:pPr>
      <w:r>
        <w:rPr>
          <w:sz w:val="24"/>
        </w:rPr>
        <w:t>Kennisgevingen die Partijen op grond van de Overeenkomst aan elkaar zullen doen, vinden schriftelijk plaats. Mondelinge mededelingen, toezeggingen of afspraken die betrekking hebben op deze Overeenkomst, hebben geen rechtskracht, tenzij deze uitdrukkelijk</w:t>
      </w:r>
      <w:r>
        <w:rPr>
          <w:spacing w:val="-3"/>
          <w:sz w:val="24"/>
        </w:rPr>
        <w:t xml:space="preserve"> </w:t>
      </w:r>
      <w:r>
        <w:rPr>
          <w:sz w:val="24"/>
        </w:rPr>
        <w:t>schriftelijk</w:t>
      </w:r>
      <w:r>
        <w:rPr>
          <w:spacing w:val="-4"/>
          <w:sz w:val="24"/>
        </w:rPr>
        <w:t xml:space="preserve"> </w:t>
      </w:r>
      <w:r>
        <w:rPr>
          <w:sz w:val="24"/>
        </w:rPr>
        <w:t>zijn</w:t>
      </w:r>
      <w:r>
        <w:rPr>
          <w:spacing w:val="-4"/>
          <w:sz w:val="24"/>
        </w:rPr>
        <w:t xml:space="preserve"> </w:t>
      </w:r>
      <w:r>
        <w:rPr>
          <w:sz w:val="24"/>
        </w:rPr>
        <w:t>bevestigd</w:t>
      </w:r>
      <w:r>
        <w:rPr>
          <w:spacing w:val="-4"/>
          <w:sz w:val="24"/>
        </w:rPr>
        <w:t xml:space="preserve"> </w:t>
      </w:r>
      <w:r>
        <w:rPr>
          <w:sz w:val="24"/>
        </w:rPr>
        <w:t>door</w:t>
      </w:r>
      <w:r>
        <w:rPr>
          <w:spacing w:val="-5"/>
          <w:sz w:val="24"/>
        </w:rPr>
        <w:t xml:space="preserve"> </w:t>
      </w:r>
      <w:r>
        <w:rPr>
          <w:sz w:val="24"/>
        </w:rPr>
        <w:t>het</w:t>
      </w:r>
      <w:r>
        <w:rPr>
          <w:spacing w:val="-4"/>
          <w:sz w:val="24"/>
        </w:rPr>
        <w:t xml:space="preserve"> </w:t>
      </w:r>
      <w:r>
        <w:rPr>
          <w:sz w:val="24"/>
        </w:rPr>
        <w:t>daartoe</w:t>
      </w:r>
      <w:r>
        <w:rPr>
          <w:spacing w:val="-6"/>
          <w:sz w:val="24"/>
        </w:rPr>
        <w:t xml:space="preserve"> </w:t>
      </w:r>
      <w:r>
        <w:rPr>
          <w:sz w:val="24"/>
        </w:rPr>
        <w:t>bevoegde</w:t>
      </w:r>
      <w:r>
        <w:rPr>
          <w:spacing w:val="-5"/>
          <w:sz w:val="24"/>
        </w:rPr>
        <w:t xml:space="preserve"> </w:t>
      </w:r>
      <w:r>
        <w:rPr>
          <w:sz w:val="24"/>
        </w:rPr>
        <w:t>orgaan</w:t>
      </w:r>
      <w:r>
        <w:rPr>
          <w:spacing w:val="-2"/>
          <w:sz w:val="24"/>
        </w:rPr>
        <w:t xml:space="preserve"> </w:t>
      </w:r>
      <w:r>
        <w:rPr>
          <w:sz w:val="24"/>
        </w:rPr>
        <w:t>van</w:t>
      </w:r>
      <w:r>
        <w:rPr>
          <w:spacing w:val="-4"/>
          <w:sz w:val="24"/>
        </w:rPr>
        <w:t xml:space="preserve"> </w:t>
      </w:r>
      <w:r>
        <w:rPr>
          <w:sz w:val="24"/>
        </w:rPr>
        <w:t>de</w:t>
      </w:r>
      <w:r>
        <w:rPr>
          <w:spacing w:val="-5"/>
          <w:sz w:val="24"/>
        </w:rPr>
        <w:t xml:space="preserve"> </w:t>
      </w:r>
      <w:r>
        <w:rPr>
          <w:sz w:val="24"/>
        </w:rPr>
        <w:t>Partij aan wie dit is gericht.</w:t>
      </w:r>
    </w:p>
    <w:p w14:paraId="412843E4" w14:textId="63037F46" w:rsidR="00CE12AA" w:rsidRDefault="00D558A9">
      <w:pPr>
        <w:pStyle w:val="Lijstalinea"/>
        <w:numPr>
          <w:ilvl w:val="0"/>
          <w:numId w:val="3"/>
        </w:numPr>
        <w:tabs>
          <w:tab w:val="left" w:pos="501"/>
        </w:tabs>
        <w:ind w:right="450"/>
        <w:rPr>
          <w:sz w:val="24"/>
        </w:rPr>
      </w:pPr>
      <w:r>
        <w:rPr>
          <w:sz w:val="24"/>
        </w:rPr>
        <w:t>Indien</w:t>
      </w:r>
      <w:r>
        <w:rPr>
          <w:spacing w:val="-2"/>
          <w:sz w:val="24"/>
        </w:rPr>
        <w:t xml:space="preserve"> </w:t>
      </w:r>
      <w:r>
        <w:rPr>
          <w:sz w:val="24"/>
        </w:rPr>
        <w:t>en</w:t>
      </w:r>
      <w:r>
        <w:rPr>
          <w:spacing w:val="-3"/>
          <w:sz w:val="24"/>
        </w:rPr>
        <w:t xml:space="preserve"> </w:t>
      </w:r>
      <w:r>
        <w:rPr>
          <w:sz w:val="24"/>
        </w:rPr>
        <w:t>voor</w:t>
      </w:r>
      <w:r>
        <w:rPr>
          <w:spacing w:val="-2"/>
          <w:sz w:val="24"/>
        </w:rPr>
        <w:t xml:space="preserve"> </w:t>
      </w:r>
      <w:r>
        <w:rPr>
          <w:sz w:val="24"/>
        </w:rPr>
        <w:t>zover</w:t>
      </w:r>
      <w:r>
        <w:rPr>
          <w:spacing w:val="-3"/>
          <w:sz w:val="24"/>
        </w:rPr>
        <w:t xml:space="preserve"> </w:t>
      </w:r>
      <w:r>
        <w:rPr>
          <w:sz w:val="24"/>
        </w:rPr>
        <w:t>van</w:t>
      </w:r>
      <w:r>
        <w:rPr>
          <w:spacing w:val="-1"/>
          <w:sz w:val="24"/>
        </w:rPr>
        <w:t xml:space="preserve"> </w:t>
      </w:r>
      <w:r>
        <w:rPr>
          <w:sz w:val="24"/>
        </w:rPr>
        <w:t>toepassing</w:t>
      </w:r>
      <w:r>
        <w:rPr>
          <w:spacing w:val="-3"/>
          <w:sz w:val="24"/>
        </w:rPr>
        <w:t xml:space="preserve"> </w:t>
      </w:r>
      <w:r>
        <w:rPr>
          <w:sz w:val="24"/>
        </w:rPr>
        <w:t>geldt</w:t>
      </w:r>
      <w:r>
        <w:rPr>
          <w:spacing w:val="-3"/>
          <w:sz w:val="24"/>
        </w:rPr>
        <w:t xml:space="preserve"> </w:t>
      </w:r>
      <w:r>
        <w:rPr>
          <w:sz w:val="24"/>
        </w:rPr>
        <w:t>het</w:t>
      </w:r>
      <w:r>
        <w:rPr>
          <w:spacing w:val="-3"/>
          <w:sz w:val="24"/>
        </w:rPr>
        <w:t xml:space="preserve"> </w:t>
      </w:r>
      <w:r>
        <w:rPr>
          <w:sz w:val="24"/>
        </w:rPr>
        <w:t>bepaalde</w:t>
      </w:r>
      <w:r>
        <w:rPr>
          <w:spacing w:val="-3"/>
          <w:sz w:val="24"/>
        </w:rPr>
        <w:t xml:space="preserve"> </w:t>
      </w:r>
      <w:r>
        <w:rPr>
          <w:sz w:val="24"/>
        </w:rPr>
        <w:t>in</w:t>
      </w:r>
      <w:r>
        <w:rPr>
          <w:spacing w:val="-3"/>
          <w:sz w:val="24"/>
        </w:rPr>
        <w:t xml:space="preserve"> </w:t>
      </w:r>
      <w:r>
        <w:rPr>
          <w:sz w:val="24"/>
        </w:rPr>
        <w:t>de</w:t>
      </w:r>
      <w:r>
        <w:rPr>
          <w:spacing w:val="-4"/>
          <w:sz w:val="24"/>
        </w:rPr>
        <w:t xml:space="preserve"> </w:t>
      </w:r>
      <w:r>
        <w:rPr>
          <w:sz w:val="24"/>
        </w:rPr>
        <w:t>Overeenkomst</w:t>
      </w:r>
      <w:r>
        <w:rPr>
          <w:spacing w:val="-3"/>
          <w:sz w:val="24"/>
        </w:rPr>
        <w:t xml:space="preserve"> </w:t>
      </w:r>
      <w:r>
        <w:rPr>
          <w:sz w:val="24"/>
        </w:rPr>
        <w:t>onverlet</w:t>
      </w:r>
      <w:r>
        <w:rPr>
          <w:spacing w:val="-3"/>
          <w:sz w:val="24"/>
        </w:rPr>
        <w:t xml:space="preserve"> </w:t>
      </w:r>
      <w:r>
        <w:rPr>
          <w:sz w:val="24"/>
        </w:rPr>
        <w:t xml:space="preserve">de publiekrechtelijke verantwoordelijkheden van de </w:t>
      </w:r>
      <w:r w:rsidR="0045181E">
        <w:rPr>
          <w:sz w:val="24"/>
        </w:rPr>
        <w:t>Opdrachtgever</w:t>
      </w:r>
      <w:r>
        <w:rPr>
          <w:sz w:val="24"/>
        </w:rPr>
        <w:t xml:space="preserve">. Dit houdt in, dat er van de zijde van de </w:t>
      </w:r>
      <w:r w:rsidR="0045181E">
        <w:rPr>
          <w:sz w:val="24"/>
        </w:rPr>
        <w:t>Opdrachtgever</w:t>
      </w:r>
      <w:r>
        <w:rPr>
          <w:sz w:val="24"/>
        </w:rPr>
        <w:t xml:space="preserve"> geen sprake is van een toerekenbare tekortkoming, indien het handelen naar deze verantwoordelijkheden eist dat de </w:t>
      </w:r>
      <w:r w:rsidR="0045181E">
        <w:rPr>
          <w:sz w:val="24"/>
        </w:rPr>
        <w:t>Opdrachtgever</w:t>
      </w:r>
      <w:r>
        <w:rPr>
          <w:sz w:val="24"/>
        </w:rPr>
        <w:t xml:space="preserve"> publiekrechtelijke rechtshandelingen verricht die niet in het voordeel zijn van de aard of de strekking van deze Overeenkomst.</w:t>
      </w:r>
    </w:p>
    <w:p w14:paraId="40C14AF5" w14:textId="77777777" w:rsidR="00CE12AA" w:rsidRDefault="00D558A9">
      <w:pPr>
        <w:pStyle w:val="Lijstalinea"/>
        <w:numPr>
          <w:ilvl w:val="0"/>
          <w:numId w:val="3"/>
        </w:numPr>
        <w:tabs>
          <w:tab w:val="left" w:pos="501"/>
        </w:tabs>
        <w:ind w:right="225"/>
        <w:rPr>
          <w:sz w:val="24"/>
        </w:rPr>
      </w:pPr>
      <w:r>
        <w:rPr>
          <w:sz w:val="24"/>
        </w:rPr>
        <w:t>Het</w:t>
      </w:r>
      <w:r>
        <w:rPr>
          <w:spacing w:val="-3"/>
          <w:sz w:val="24"/>
        </w:rPr>
        <w:t xml:space="preserve"> </w:t>
      </w:r>
      <w:r>
        <w:rPr>
          <w:sz w:val="24"/>
        </w:rPr>
        <w:t>bepaalde</w:t>
      </w:r>
      <w:r>
        <w:rPr>
          <w:spacing w:val="-3"/>
          <w:sz w:val="24"/>
        </w:rPr>
        <w:t xml:space="preserve"> </w:t>
      </w:r>
      <w:r>
        <w:rPr>
          <w:sz w:val="24"/>
        </w:rPr>
        <w:t>in</w:t>
      </w:r>
      <w:r>
        <w:rPr>
          <w:spacing w:val="-3"/>
          <w:sz w:val="24"/>
        </w:rPr>
        <w:t xml:space="preserve"> </w:t>
      </w:r>
      <w:r>
        <w:rPr>
          <w:sz w:val="24"/>
        </w:rPr>
        <w:t>dit</w:t>
      </w:r>
      <w:r>
        <w:rPr>
          <w:spacing w:val="-3"/>
          <w:sz w:val="24"/>
        </w:rPr>
        <w:t xml:space="preserve"> </w:t>
      </w:r>
      <w:r>
        <w:rPr>
          <w:sz w:val="24"/>
        </w:rPr>
        <w:t>artikel</w:t>
      </w:r>
      <w:r>
        <w:rPr>
          <w:spacing w:val="-3"/>
          <w:sz w:val="24"/>
        </w:rPr>
        <w:t xml:space="preserve"> </w:t>
      </w:r>
      <w:r>
        <w:rPr>
          <w:sz w:val="24"/>
        </w:rPr>
        <w:t>is</w:t>
      </w:r>
      <w:r>
        <w:rPr>
          <w:spacing w:val="-3"/>
          <w:sz w:val="24"/>
        </w:rPr>
        <w:t xml:space="preserve"> </w:t>
      </w:r>
      <w:r>
        <w:rPr>
          <w:sz w:val="24"/>
        </w:rPr>
        <w:t>tevens</w:t>
      </w:r>
      <w:r>
        <w:rPr>
          <w:spacing w:val="-3"/>
          <w:sz w:val="24"/>
        </w:rPr>
        <w:t xml:space="preserve"> </w:t>
      </w:r>
      <w:r>
        <w:rPr>
          <w:sz w:val="24"/>
        </w:rPr>
        <w:t>van</w:t>
      </w:r>
      <w:r>
        <w:rPr>
          <w:spacing w:val="-3"/>
          <w:sz w:val="24"/>
        </w:rPr>
        <w:t xml:space="preserve"> </w:t>
      </w:r>
      <w:r>
        <w:rPr>
          <w:sz w:val="24"/>
        </w:rPr>
        <w:t>toepassing</w:t>
      </w:r>
      <w:r>
        <w:rPr>
          <w:spacing w:val="-1"/>
          <w:sz w:val="24"/>
        </w:rPr>
        <w:t xml:space="preserve"> </w:t>
      </w:r>
      <w:r>
        <w:rPr>
          <w:sz w:val="24"/>
        </w:rPr>
        <w:t>op</w:t>
      </w:r>
      <w:r>
        <w:rPr>
          <w:spacing w:val="-3"/>
          <w:sz w:val="24"/>
        </w:rPr>
        <w:t xml:space="preserve"> </w:t>
      </w:r>
      <w:r>
        <w:rPr>
          <w:sz w:val="24"/>
        </w:rPr>
        <w:t>nader</w:t>
      </w:r>
      <w:r>
        <w:rPr>
          <w:spacing w:val="-3"/>
          <w:sz w:val="24"/>
        </w:rPr>
        <w:t xml:space="preserve"> </w:t>
      </w:r>
      <w:r>
        <w:rPr>
          <w:sz w:val="24"/>
        </w:rPr>
        <w:t>af</w:t>
      </w:r>
      <w:r>
        <w:rPr>
          <w:spacing w:val="-3"/>
          <w:sz w:val="24"/>
        </w:rPr>
        <w:t xml:space="preserve"> </w:t>
      </w:r>
      <w:r>
        <w:rPr>
          <w:sz w:val="24"/>
        </w:rPr>
        <w:t>te</w:t>
      </w:r>
      <w:r>
        <w:rPr>
          <w:spacing w:val="-5"/>
          <w:sz w:val="24"/>
        </w:rPr>
        <w:t xml:space="preserve"> </w:t>
      </w:r>
      <w:r>
        <w:rPr>
          <w:sz w:val="24"/>
        </w:rPr>
        <w:t>sluiten</w:t>
      </w:r>
      <w:r>
        <w:rPr>
          <w:spacing w:val="-3"/>
          <w:sz w:val="24"/>
        </w:rPr>
        <w:t xml:space="preserve"> </w:t>
      </w:r>
      <w:r>
        <w:rPr>
          <w:sz w:val="24"/>
        </w:rPr>
        <w:t>overeenkomsten, waaronder – maar niet uitsluitend – de Bijzondere delen van de overeenkomsten."</w:t>
      </w:r>
    </w:p>
    <w:p w14:paraId="52657DA2" w14:textId="77777777" w:rsidR="00CE12AA" w:rsidRDefault="00CE12AA">
      <w:pPr>
        <w:pStyle w:val="Plattetekst"/>
        <w:ind w:left="0"/>
      </w:pPr>
    </w:p>
    <w:p w14:paraId="1A918785" w14:textId="559A11D9" w:rsidR="00CE12AA" w:rsidRDefault="00D558A9">
      <w:pPr>
        <w:pStyle w:val="Plattetekst"/>
        <w:spacing w:before="1"/>
      </w:pPr>
      <w:r>
        <w:rPr>
          <w:spacing w:val="-2"/>
        </w:rPr>
        <w:t>3.2</w:t>
      </w:r>
      <w:r w:rsidR="0028678B">
        <w:rPr>
          <w:spacing w:val="-2"/>
        </w:rPr>
        <w:t>6</w:t>
      </w:r>
      <w:r>
        <w:rPr>
          <w:spacing w:val="-2"/>
        </w:rPr>
        <w:t>.2</w:t>
      </w:r>
    </w:p>
    <w:p w14:paraId="5C08C0B9" w14:textId="055C012E" w:rsidR="00CE12AA" w:rsidRDefault="00D558A9">
      <w:pPr>
        <w:pStyle w:val="Plattetekst"/>
        <w:ind w:right="195"/>
      </w:pPr>
      <w:r>
        <w:t xml:space="preserve">Op deze overeenkomst zijn de meest recente </w:t>
      </w:r>
      <w:hyperlink r:id="rId19">
        <w:r>
          <w:rPr>
            <w:color w:val="0462C1"/>
            <w:u w:val="single" w:color="0462C1"/>
          </w:rPr>
          <w:t>Model Algemene Inkoopvoorwaarden van de</w:t>
        </w:r>
      </w:hyperlink>
      <w:r>
        <w:rPr>
          <w:color w:val="0462C1"/>
        </w:rPr>
        <w:t xml:space="preserve"> </w:t>
      </w:r>
      <w:hyperlink r:id="rId20">
        <w:r>
          <w:rPr>
            <w:color w:val="0462C1"/>
            <w:u w:val="single" w:color="0462C1"/>
          </w:rPr>
          <w:t>Vereniging van Nederlandse Gemeenten</w:t>
        </w:r>
      </w:hyperlink>
      <w:r>
        <w:rPr>
          <w:color w:val="0462C1"/>
        </w:rPr>
        <w:t xml:space="preserve"> </w:t>
      </w:r>
      <w:r>
        <w:t>(</w:t>
      </w:r>
      <w:r w:rsidR="00DF2A10">
        <w:t>november</w:t>
      </w:r>
      <w:r>
        <w:t xml:space="preserve"> 202</w:t>
      </w:r>
      <w:r w:rsidR="00DF2A10">
        <w:t>5</w:t>
      </w:r>
      <w:r>
        <w:t>) van toepassing, voor zover de overeenkomst</w:t>
      </w:r>
      <w:r>
        <w:rPr>
          <w:spacing w:val="-3"/>
        </w:rPr>
        <w:t xml:space="preserve"> </w:t>
      </w:r>
      <w:r>
        <w:t>daarvan</w:t>
      </w:r>
      <w:r>
        <w:rPr>
          <w:spacing w:val="-3"/>
        </w:rPr>
        <w:t xml:space="preserve"> </w:t>
      </w:r>
      <w:r>
        <w:t>niet</w:t>
      </w:r>
      <w:r>
        <w:rPr>
          <w:spacing w:val="-3"/>
        </w:rPr>
        <w:t xml:space="preserve"> </w:t>
      </w:r>
      <w:r>
        <w:t>afwijkt.</w:t>
      </w:r>
      <w:r>
        <w:rPr>
          <w:spacing w:val="-3"/>
        </w:rPr>
        <w:t xml:space="preserve"> </w:t>
      </w:r>
      <w:r>
        <w:t>Niet</w:t>
      </w:r>
      <w:r>
        <w:rPr>
          <w:spacing w:val="-3"/>
        </w:rPr>
        <w:t xml:space="preserve"> </w:t>
      </w:r>
      <w:r>
        <w:t>van</w:t>
      </w:r>
      <w:r>
        <w:rPr>
          <w:spacing w:val="-3"/>
        </w:rPr>
        <w:t xml:space="preserve"> </w:t>
      </w:r>
      <w:r>
        <w:t>toepassing</w:t>
      </w:r>
      <w:r>
        <w:rPr>
          <w:spacing w:val="-3"/>
        </w:rPr>
        <w:t xml:space="preserve"> </w:t>
      </w:r>
      <w:r>
        <w:t>zijn</w:t>
      </w:r>
      <w:r>
        <w:rPr>
          <w:spacing w:val="-3"/>
        </w:rPr>
        <w:t xml:space="preserve"> </w:t>
      </w:r>
      <w:r>
        <w:t>de</w:t>
      </w:r>
      <w:r>
        <w:rPr>
          <w:spacing w:val="-4"/>
        </w:rPr>
        <w:t xml:space="preserve"> </w:t>
      </w:r>
      <w:r>
        <w:t>artikelen 16,</w:t>
      </w:r>
      <w:r>
        <w:rPr>
          <w:spacing w:val="-3"/>
        </w:rPr>
        <w:t xml:space="preserve"> </w:t>
      </w:r>
      <w:r>
        <w:t>20.1,</w:t>
      </w:r>
      <w:r>
        <w:rPr>
          <w:spacing w:val="-3"/>
        </w:rPr>
        <w:t xml:space="preserve"> </w:t>
      </w:r>
      <w:r>
        <w:t>20.2,</w:t>
      </w:r>
      <w:r>
        <w:rPr>
          <w:spacing w:val="-3"/>
        </w:rPr>
        <w:t xml:space="preserve"> </w:t>
      </w:r>
      <w:r>
        <w:t xml:space="preserve">21, 22, 23 en 25.3. De </w:t>
      </w:r>
      <w:r w:rsidR="0045181E">
        <w:t>Opdrachtnemer</w:t>
      </w:r>
      <w:r>
        <w:t xml:space="preserve"> verklaart deze algemene inkoopvoorwaarden te hebben ontvangen en hiermee akkoord te gaan. De algemene voorwaarden van de </w:t>
      </w:r>
      <w:r w:rsidR="0045181E">
        <w:t>Opdrachtnemer</w:t>
      </w:r>
      <w:r>
        <w:t xml:space="preserve"> en/of derden (waaronder onderaannemers), onder welke naam of in de welke vorm dan ook, zijn uitdrukkelijk niet van toepassing.</w:t>
      </w:r>
    </w:p>
    <w:p w14:paraId="56D65704" w14:textId="77777777" w:rsidR="00CE12AA" w:rsidRDefault="00CE12AA">
      <w:pPr>
        <w:pStyle w:val="Plattetekst"/>
        <w:ind w:left="0"/>
      </w:pPr>
    </w:p>
    <w:p w14:paraId="77D51E2D" w14:textId="5C86FB38" w:rsidR="00CE12AA" w:rsidRDefault="00D558A9">
      <w:pPr>
        <w:pStyle w:val="Kop1"/>
      </w:pPr>
      <w:bookmarkStart w:id="120" w:name="_Toc227762932"/>
      <w:r>
        <w:t>Artikel</w:t>
      </w:r>
      <w:r>
        <w:rPr>
          <w:spacing w:val="-1"/>
        </w:rPr>
        <w:t xml:space="preserve"> </w:t>
      </w:r>
      <w:r>
        <w:t>3.2</w:t>
      </w:r>
      <w:r w:rsidR="0028678B">
        <w:t>7</w:t>
      </w:r>
      <w:r>
        <w:t>:</w:t>
      </w:r>
      <w:r>
        <w:rPr>
          <w:spacing w:val="-1"/>
        </w:rPr>
        <w:t xml:space="preserve"> </w:t>
      </w:r>
      <w:r>
        <w:t>Betekenis</w:t>
      </w:r>
      <w:r>
        <w:rPr>
          <w:spacing w:val="-1"/>
        </w:rPr>
        <w:t xml:space="preserve"> </w:t>
      </w:r>
      <w:r>
        <w:t>na</w:t>
      </w:r>
      <w:r>
        <w:rPr>
          <w:spacing w:val="-1"/>
        </w:rPr>
        <w:t xml:space="preserve"> </w:t>
      </w:r>
      <w:r>
        <w:rPr>
          <w:spacing w:val="-2"/>
        </w:rPr>
        <w:t>beëindiging</w:t>
      </w:r>
      <w:bookmarkEnd w:id="120"/>
    </w:p>
    <w:p w14:paraId="45F38980" w14:textId="77777777" w:rsidR="00CE12AA" w:rsidRDefault="00D558A9">
      <w:pPr>
        <w:pStyle w:val="Plattetekst"/>
        <w:ind w:right="271"/>
      </w:pPr>
      <w:r>
        <w:t>Bepalingen van deze overeenkomst die materieel van betekenis blijven nadat de overeenkomst</w:t>
      </w:r>
      <w:r>
        <w:rPr>
          <w:spacing w:val="-4"/>
        </w:rPr>
        <w:t xml:space="preserve"> </w:t>
      </w:r>
      <w:r>
        <w:t>is</w:t>
      </w:r>
      <w:r>
        <w:rPr>
          <w:spacing w:val="-4"/>
        </w:rPr>
        <w:t xml:space="preserve"> </w:t>
      </w:r>
      <w:r>
        <w:t>geëindigd,</w:t>
      </w:r>
      <w:r>
        <w:rPr>
          <w:spacing w:val="-4"/>
        </w:rPr>
        <w:t xml:space="preserve"> </w:t>
      </w:r>
      <w:r>
        <w:t>behouden</w:t>
      </w:r>
      <w:r>
        <w:rPr>
          <w:spacing w:val="-4"/>
        </w:rPr>
        <w:t xml:space="preserve"> </w:t>
      </w:r>
      <w:r>
        <w:t>hun</w:t>
      </w:r>
      <w:r>
        <w:rPr>
          <w:spacing w:val="-4"/>
        </w:rPr>
        <w:t xml:space="preserve"> </w:t>
      </w:r>
      <w:r>
        <w:t>betekenis.</w:t>
      </w:r>
      <w:r>
        <w:rPr>
          <w:spacing w:val="-4"/>
        </w:rPr>
        <w:t xml:space="preserve"> </w:t>
      </w:r>
      <w:r>
        <w:t>Partijen</w:t>
      </w:r>
      <w:r>
        <w:rPr>
          <w:spacing w:val="-4"/>
        </w:rPr>
        <w:t xml:space="preserve"> </w:t>
      </w:r>
      <w:r>
        <w:t>kunnen</w:t>
      </w:r>
      <w:r>
        <w:rPr>
          <w:spacing w:val="-4"/>
        </w:rPr>
        <w:t xml:space="preserve"> </w:t>
      </w:r>
      <w:r>
        <w:t>van</w:t>
      </w:r>
      <w:r>
        <w:rPr>
          <w:spacing w:val="-4"/>
        </w:rPr>
        <w:t xml:space="preserve"> </w:t>
      </w:r>
      <w:r>
        <w:t>die</w:t>
      </w:r>
      <w:r>
        <w:rPr>
          <w:spacing w:val="-4"/>
        </w:rPr>
        <w:t xml:space="preserve"> </w:t>
      </w:r>
      <w:r>
        <w:t>bepalingen naleving verlangen.</w:t>
      </w:r>
    </w:p>
    <w:p w14:paraId="2AEED5BC" w14:textId="77777777" w:rsidR="00CE12AA" w:rsidRDefault="00CE12AA">
      <w:pPr>
        <w:pStyle w:val="Plattetekst"/>
        <w:ind w:left="0"/>
      </w:pPr>
    </w:p>
    <w:p w14:paraId="278A45CB" w14:textId="676D304A" w:rsidR="00CE12AA" w:rsidRDefault="00D558A9">
      <w:pPr>
        <w:pStyle w:val="Kop1"/>
      </w:pPr>
      <w:bookmarkStart w:id="121" w:name="_Toc227762933"/>
      <w:r>
        <w:t>Artikel</w:t>
      </w:r>
      <w:r>
        <w:rPr>
          <w:spacing w:val="-2"/>
        </w:rPr>
        <w:t xml:space="preserve"> </w:t>
      </w:r>
      <w:r>
        <w:t>3.2</w:t>
      </w:r>
      <w:r w:rsidR="0028678B">
        <w:t>8</w:t>
      </w:r>
      <w:r>
        <w:t>:</w:t>
      </w:r>
      <w:r>
        <w:rPr>
          <w:spacing w:val="-2"/>
        </w:rPr>
        <w:t xml:space="preserve"> Aansprakelijkheid</w:t>
      </w:r>
      <w:bookmarkEnd w:id="121"/>
    </w:p>
    <w:p w14:paraId="6C2A98AF" w14:textId="77777777" w:rsidR="0045181E" w:rsidRDefault="0045181E" w:rsidP="0045181E">
      <w:pPr>
        <w:pStyle w:val="Plattetekst"/>
      </w:pPr>
      <w:r>
        <w:t>3.28.1</w:t>
      </w:r>
    </w:p>
    <w:p w14:paraId="393075C0" w14:textId="77777777" w:rsidR="0045181E" w:rsidRDefault="0045181E" w:rsidP="0045181E">
      <w:pPr>
        <w:pStyle w:val="Plattetekst"/>
      </w:pPr>
      <w:r>
        <w:t>Als Opdrachtgever schade veroorzaakt tijdens de looptijd van de overeenkomst, die te maken heeft met zijn verplichting om jeugdhulp te vergoeden, dan betaalt Opdrachtgever nooit meer dan het afgesproken bedrag voor die hulp. Opdrachtgever is niet aansprakelijk voor gevolgschade.</w:t>
      </w:r>
    </w:p>
    <w:p w14:paraId="13220A1D" w14:textId="77777777" w:rsidR="0045181E" w:rsidRDefault="0045181E" w:rsidP="0045181E">
      <w:pPr>
        <w:pStyle w:val="Plattetekst"/>
      </w:pPr>
    </w:p>
    <w:p w14:paraId="1BEAB954" w14:textId="77777777" w:rsidR="0045181E" w:rsidRDefault="0045181E" w:rsidP="0045181E">
      <w:pPr>
        <w:pStyle w:val="Plattetekst"/>
      </w:pPr>
      <w:r>
        <w:t>3.28.2</w:t>
      </w:r>
    </w:p>
    <w:p w14:paraId="16D4873C" w14:textId="77777777" w:rsidR="0045181E" w:rsidRDefault="0045181E" w:rsidP="0045181E">
      <w:pPr>
        <w:pStyle w:val="Plattetekst"/>
      </w:pPr>
      <w:r>
        <w:t>Als Opdrachtnemer zijn verplichtingen niet nakomt en dit aan hemzelf te wijten is, dan is hij aansprakelijk voor de schade die Opdrachtgever daardoor lijdt of nog zal lijden. Daarbij geldt de volgende beperking van de aansprakelijkheid:</w:t>
      </w:r>
    </w:p>
    <w:p w14:paraId="7254D9B7" w14:textId="77777777" w:rsidR="0045181E" w:rsidRDefault="0045181E" w:rsidP="0045181E">
      <w:pPr>
        <w:pStyle w:val="Plattetekst"/>
      </w:pPr>
    </w:p>
    <w:p w14:paraId="3C314847" w14:textId="77777777" w:rsidR="0045181E" w:rsidRDefault="0045181E" w:rsidP="0045181E">
      <w:pPr>
        <w:pStyle w:val="Plattetekst"/>
      </w:pPr>
      <w:r>
        <w:t>-Als Opdrachtnemer een micro-onderneming is: EUR 1.250.000,00 per gebeurtenis en EUR 2.500.000,00 per contractjaar (of een gedeelte van een jaar) dat de overeenkomst loopt.</w:t>
      </w:r>
    </w:p>
    <w:p w14:paraId="49AE9CF1" w14:textId="77777777" w:rsidR="0045181E" w:rsidRDefault="0045181E" w:rsidP="0045181E">
      <w:pPr>
        <w:pStyle w:val="Plattetekst"/>
      </w:pPr>
      <w:r>
        <w:t>-In alle andere gevallen: EUR 2.500.000,00 per gebeurtenis en EUR 5.000.000,00 per contractjaar (of een gedeelte van een jaar) dat de overeenkomst loopt.</w:t>
      </w:r>
    </w:p>
    <w:p w14:paraId="4AC79886" w14:textId="77777777" w:rsidR="0045181E" w:rsidRDefault="0045181E" w:rsidP="0045181E">
      <w:pPr>
        <w:pStyle w:val="Plattetekst"/>
      </w:pPr>
    </w:p>
    <w:p w14:paraId="663337C0" w14:textId="77777777" w:rsidR="0045181E" w:rsidRDefault="0045181E" w:rsidP="0045181E">
      <w:pPr>
        <w:pStyle w:val="Plattetekst"/>
      </w:pPr>
      <w:r>
        <w:t>Samenhangende gebeurtenissen merken Partijen daarbij aan als één gebeurtenis</w:t>
      </w:r>
    </w:p>
    <w:p w14:paraId="55EEB03E" w14:textId="77777777" w:rsidR="0045181E" w:rsidRDefault="0045181E" w:rsidP="0045181E">
      <w:pPr>
        <w:pStyle w:val="Plattetekst"/>
      </w:pPr>
    </w:p>
    <w:p w14:paraId="40EC1F27" w14:textId="77777777" w:rsidR="0045181E" w:rsidRDefault="0045181E" w:rsidP="0045181E">
      <w:pPr>
        <w:pStyle w:val="Plattetekst"/>
      </w:pPr>
      <w:r>
        <w:t>3.28.3</w:t>
      </w:r>
    </w:p>
    <w:p w14:paraId="3D73F2D6" w14:textId="77777777" w:rsidR="0045181E" w:rsidRDefault="0045181E" w:rsidP="0045181E">
      <w:pPr>
        <w:pStyle w:val="Plattetekst"/>
      </w:pPr>
      <w:r>
        <w:t>De beperking van aansprakelijkheid uit 3.28.1 en 3.28.2 vervalt in de volgende gevallen:</w:t>
      </w:r>
    </w:p>
    <w:p w14:paraId="2437C327" w14:textId="77777777" w:rsidR="0045181E" w:rsidRDefault="0045181E" w:rsidP="0045181E">
      <w:pPr>
        <w:pStyle w:val="Plattetekst"/>
      </w:pPr>
      <w:r>
        <w:t>-</w:t>
      </w:r>
      <w:r>
        <w:tab/>
        <w:t>als sprake is van schadevergoeding vanwege overlijden of letsel;</w:t>
      </w:r>
    </w:p>
    <w:p w14:paraId="0A46669E" w14:textId="77777777" w:rsidR="0045181E" w:rsidRDefault="0045181E" w:rsidP="0045181E">
      <w:pPr>
        <w:pStyle w:val="Plattetekst"/>
      </w:pPr>
      <w:r>
        <w:t>-</w:t>
      </w:r>
      <w:r>
        <w:tab/>
        <w:t>als de Partij die tekortschiet of haar personeel opzettelijk of met grove schuld handelt;</w:t>
      </w:r>
    </w:p>
    <w:p w14:paraId="49DB7EC2" w14:textId="77777777" w:rsidR="0045181E" w:rsidRDefault="0045181E" w:rsidP="0045181E">
      <w:pPr>
        <w:pStyle w:val="Plattetekst"/>
      </w:pPr>
      <w:r>
        <w:t>-</w:t>
      </w:r>
      <w:r>
        <w:tab/>
        <w:t>bij schending van artikel 8 van de Algemene inkoopvoorwaarden;</w:t>
      </w:r>
    </w:p>
    <w:p w14:paraId="049ABDA2" w14:textId="77777777" w:rsidR="0045181E" w:rsidRDefault="0045181E" w:rsidP="0045181E">
      <w:pPr>
        <w:pStyle w:val="Plattetekst"/>
      </w:pPr>
      <w:r>
        <w:t>-</w:t>
      </w:r>
      <w:r>
        <w:tab/>
        <w:t>bij schending van artikel 3.31 en/of artikel 9 van de Algemene inkoopvoorwaarden, inclusief de Verwerkersovereenkomst en de Overeenkomst voor Gezamenlijke Verwerkingsverantwoordelijken.</w:t>
      </w:r>
    </w:p>
    <w:p w14:paraId="3F69AB92" w14:textId="77777777" w:rsidR="0045181E" w:rsidRDefault="0045181E" w:rsidP="0045181E">
      <w:pPr>
        <w:pStyle w:val="Plattetekst"/>
      </w:pPr>
    </w:p>
    <w:p w14:paraId="53E7D0F6" w14:textId="77777777" w:rsidR="0045181E" w:rsidRDefault="0045181E" w:rsidP="0045181E">
      <w:pPr>
        <w:pStyle w:val="Plattetekst"/>
      </w:pPr>
      <w:r>
        <w:t>3.28.4</w:t>
      </w:r>
    </w:p>
    <w:p w14:paraId="7F484DCC" w14:textId="77777777" w:rsidR="0045181E" w:rsidRDefault="0045181E" w:rsidP="0045181E">
      <w:pPr>
        <w:pStyle w:val="Plattetekst"/>
      </w:pPr>
      <w:r>
        <w:t>Opdrachtnemer sluit bij het aangaan van de overeenkomst een passende verzekering af voor de uitvoering van de overeenkomst. Hij houdt deze verzekering actief gedurende de gehele looptijd van de overeenkomst.</w:t>
      </w:r>
    </w:p>
    <w:p w14:paraId="13DD828C" w14:textId="77777777" w:rsidR="0045181E" w:rsidRDefault="0045181E" w:rsidP="0045181E">
      <w:pPr>
        <w:pStyle w:val="Plattetekst"/>
      </w:pPr>
    </w:p>
    <w:p w14:paraId="33E5FD04" w14:textId="77777777" w:rsidR="0045181E" w:rsidRDefault="0045181E" w:rsidP="0045181E">
      <w:pPr>
        <w:pStyle w:val="Plattetekst"/>
      </w:pPr>
      <w:r>
        <w:t>3.28.5</w:t>
      </w:r>
    </w:p>
    <w:p w14:paraId="19285939" w14:textId="77777777" w:rsidR="0045181E" w:rsidRDefault="0045181E" w:rsidP="0045181E">
      <w:pPr>
        <w:pStyle w:val="Plattetekst"/>
      </w:pPr>
      <w:r>
        <w:t>Opdrachtnemer wijzigt het verzekerde bedrag of de polisvoorwaarden tijdens de looptijd van de overeenkomst niet ten nadele van Opdrachtgever, tenzij Opdrachtgever hiervoor vooraf schriftelijk toestemming geeft.</w:t>
      </w:r>
    </w:p>
    <w:p w14:paraId="3BF3A039" w14:textId="77777777" w:rsidR="0045181E" w:rsidRDefault="0045181E" w:rsidP="0045181E">
      <w:pPr>
        <w:pStyle w:val="Plattetekst"/>
      </w:pPr>
    </w:p>
    <w:p w14:paraId="0C566D3F" w14:textId="77777777" w:rsidR="0045181E" w:rsidRDefault="0045181E" w:rsidP="0045181E">
      <w:pPr>
        <w:pStyle w:val="Plattetekst"/>
      </w:pPr>
      <w:r>
        <w:t>3.28.6</w:t>
      </w:r>
    </w:p>
    <w:p w14:paraId="015B4D03" w14:textId="6AA9C8C0" w:rsidR="00CE12AA" w:rsidRDefault="0045181E" w:rsidP="0045181E">
      <w:pPr>
        <w:pStyle w:val="Plattetekst"/>
        <w:sectPr w:rsidR="00CE12AA">
          <w:pgSz w:w="11910" w:h="16840"/>
          <w:pgMar w:top="1320" w:right="1275" w:bottom="960" w:left="1275" w:header="0" w:footer="772" w:gutter="0"/>
          <w:cols w:space="708"/>
        </w:sectPr>
      </w:pPr>
      <w:r>
        <w:t>Als Opdrachtnemer nog niet beschikt over een verzekering die nodig is voor de uitvoering van de overeenkomst, sluit hij deze alsnog af. Hij houdt deze verzekering ten minste aan zolang de uitvoering van de overeenkomst duurt.</w:t>
      </w:r>
    </w:p>
    <w:p w14:paraId="26A62D0E" w14:textId="491BCAE6" w:rsidR="00CE12AA" w:rsidRDefault="00D558A9">
      <w:pPr>
        <w:pStyle w:val="Kop1"/>
        <w:spacing w:before="77"/>
      </w:pPr>
      <w:bookmarkStart w:id="122" w:name="_Toc227762934"/>
      <w:r>
        <w:lastRenderedPageBreak/>
        <w:t>Artikel</w:t>
      </w:r>
      <w:r>
        <w:rPr>
          <w:spacing w:val="-3"/>
        </w:rPr>
        <w:t xml:space="preserve"> </w:t>
      </w:r>
      <w:r>
        <w:t>3.</w:t>
      </w:r>
      <w:r w:rsidR="0028678B">
        <w:t>29</w:t>
      </w:r>
      <w:r>
        <w:t>:</w:t>
      </w:r>
      <w:r>
        <w:rPr>
          <w:spacing w:val="-1"/>
        </w:rPr>
        <w:t xml:space="preserve"> </w:t>
      </w:r>
      <w:r>
        <w:t>Wijzigen</w:t>
      </w:r>
      <w:r>
        <w:rPr>
          <w:spacing w:val="-1"/>
        </w:rPr>
        <w:t xml:space="preserve"> </w:t>
      </w:r>
      <w:r>
        <w:t xml:space="preserve">van </w:t>
      </w:r>
      <w:r>
        <w:rPr>
          <w:spacing w:val="-2"/>
        </w:rPr>
        <w:t>omstandigheden</w:t>
      </w:r>
      <w:bookmarkEnd w:id="122"/>
    </w:p>
    <w:p w14:paraId="501B3812" w14:textId="77777777" w:rsidR="00CE12AA" w:rsidRDefault="00CE12AA">
      <w:pPr>
        <w:pStyle w:val="Plattetekst"/>
        <w:ind w:left="0"/>
        <w:rPr>
          <w:b/>
        </w:rPr>
      </w:pPr>
    </w:p>
    <w:p w14:paraId="3F42E28B" w14:textId="6AA2160C" w:rsidR="00CE12AA" w:rsidRDefault="00D558A9">
      <w:pPr>
        <w:pStyle w:val="Plattetekst"/>
      </w:pPr>
      <w:r>
        <w:rPr>
          <w:spacing w:val="-2"/>
        </w:rPr>
        <w:t>3.</w:t>
      </w:r>
      <w:r w:rsidR="0028678B">
        <w:rPr>
          <w:spacing w:val="-2"/>
        </w:rPr>
        <w:t>29</w:t>
      </w:r>
      <w:r>
        <w:rPr>
          <w:spacing w:val="-2"/>
        </w:rPr>
        <w:t>.1</w:t>
      </w:r>
    </w:p>
    <w:p w14:paraId="03F9C21F" w14:textId="4A94EA9B" w:rsidR="00CE12AA" w:rsidRDefault="00D558A9">
      <w:pPr>
        <w:pStyle w:val="Plattetekst"/>
        <w:ind w:right="168"/>
      </w:pPr>
      <w:r>
        <w:t>Partijen zijn gehouden elkaar tijdig te informeren als en voor zover sprake is van zodanige ontwikkelingen dat deze van wezenlijke invloed kunnen zijn op een zorgvuldige uitvoering van</w:t>
      </w:r>
      <w:r>
        <w:rPr>
          <w:spacing w:val="-3"/>
        </w:rPr>
        <w:t xml:space="preserve"> </w:t>
      </w:r>
      <w:r>
        <w:t>deze</w:t>
      </w:r>
      <w:r>
        <w:rPr>
          <w:spacing w:val="-4"/>
        </w:rPr>
        <w:t xml:space="preserve"> </w:t>
      </w:r>
      <w:r>
        <w:t>overeenkomst.</w:t>
      </w:r>
      <w:r>
        <w:rPr>
          <w:spacing w:val="-1"/>
        </w:rPr>
        <w:t xml:space="preserve"> </w:t>
      </w:r>
      <w:r>
        <w:t>De</w:t>
      </w:r>
      <w:r>
        <w:rPr>
          <w:spacing w:val="-3"/>
        </w:rPr>
        <w:t xml:space="preserve"> </w:t>
      </w:r>
      <w:r w:rsidR="0045181E">
        <w:t>Opdrachtnemer</w:t>
      </w:r>
      <w:r>
        <w:rPr>
          <w:spacing w:val="-3"/>
        </w:rPr>
        <w:t xml:space="preserve"> </w:t>
      </w:r>
      <w:r>
        <w:t>informeert</w:t>
      </w:r>
      <w:r>
        <w:rPr>
          <w:spacing w:val="-3"/>
        </w:rPr>
        <w:t xml:space="preserve"> </w:t>
      </w:r>
      <w:r>
        <w:t>de</w:t>
      </w:r>
      <w:r>
        <w:rPr>
          <w:spacing w:val="-4"/>
        </w:rPr>
        <w:t xml:space="preserve"> </w:t>
      </w:r>
      <w:r w:rsidR="0045181E">
        <w:t>Opdrachtgever</w:t>
      </w:r>
      <w:r>
        <w:rPr>
          <w:spacing w:val="-3"/>
        </w:rPr>
        <w:t xml:space="preserve"> </w:t>
      </w:r>
      <w:r>
        <w:t>altijd</w:t>
      </w:r>
      <w:r>
        <w:rPr>
          <w:spacing w:val="-3"/>
        </w:rPr>
        <w:t xml:space="preserve"> </w:t>
      </w:r>
      <w:r>
        <w:t>als</w:t>
      </w:r>
      <w:r>
        <w:rPr>
          <w:spacing w:val="-3"/>
        </w:rPr>
        <w:t xml:space="preserve"> </w:t>
      </w:r>
      <w:r>
        <w:t>er</w:t>
      </w:r>
      <w:r>
        <w:rPr>
          <w:spacing w:val="-4"/>
        </w:rPr>
        <w:t xml:space="preserve"> </w:t>
      </w:r>
      <w:r>
        <w:t>sprake</w:t>
      </w:r>
      <w:r>
        <w:rPr>
          <w:spacing w:val="-4"/>
        </w:rPr>
        <w:t xml:space="preserve"> </w:t>
      </w:r>
      <w:r>
        <w:t>is van verandering van de juridische structuur, veranderingen ten aanzien van hetgeen in de inkoopprocedure verklaard is over bestuurders, het beëindigen van garantiestellingen of het</w:t>
      </w:r>
      <w:r>
        <w:rPr>
          <w:spacing w:val="40"/>
        </w:rPr>
        <w:t xml:space="preserve"> </w:t>
      </w:r>
      <w:r>
        <w:t>tot stand komen dan wel beëindigen van deelnemingen.</w:t>
      </w:r>
    </w:p>
    <w:p w14:paraId="1F98C7A6" w14:textId="77777777" w:rsidR="00CE12AA" w:rsidRDefault="00CE12AA">
      <w:pPr>
        <w:pStyle w:val="Plattetekst"/>
        <w:ind w:left="0"/>
      </w:pPr>
    </w:p>
    <w:p w14:paraId="43300179" w14:textId="404AE101" w:rsidR="00CE12AA" w:rsidRDefault="00D558A9">
      <w:pPr>
        <w:pStyle w:val="Plattetekst"/>
      </w:pPr>
      <w:r>
        <w:rPr>
          <w:spacing w:val="-2"/>
        </w:rPr>
        <w:t>3.</w:t>
      </w:r>
      <w:r w:rsidR="0028678B">
        <w:rPr>
          <w:spacing w:val="-2"/>
        </w:rPr>
        <w:t>29</w:t>
      </w:r>
      <w:r>
        <w:rPr>
          <w:spacing w:val="-2"/>
        </w:rPr>
        <w:t>.2</w:t>
      </w:r>
    </w:p>
    <w:p w14:paraId="23B55474" w14:textId="6A998188" w:rsidR="00CE12AA" w:rsidRDefault="00D558A9">
      <w:pPr>
        <w:pStyle w:val="Plattetekst"/>
        <w:ind w:right="254"/>
      </w:pPr>
      <w:r>
        <w:t>Als de Jeugdwet gedurende de looptijd van deze overeenkomst, de overeengekomen jeugdhulp of een deel daarvan door een wijziging in wet- en regelgeving niet meer vergoedt, dan eindigt van rechtswege dat deel van deze overeenkomst dat betrekking heeft op de dan niet</w:t>
      </w:r>
      <w:r>
        <w:rPr>
          <w:spacing w:val="-3"/>
        </w:rPr>
        <w:t xml:space="preserve"> </w:t>
      </w:r>
      <w:r>
        <w:t>meer</w:t>
      </w:r>
      <w:r>
        <w:rPr>
          <w:spacing w:val="-3"/>
        </w:rPr>
        <w:t xml:space="preserve"> </w:t>
      </w:r>
      <w:r>
        <w:t>vergoede</w:t>
      </w:r>
      <w:r>
        <w:rPr>
          <w:spacing w:val="-3"/>
        </w:rPr>
        <w:t xml:space="preserve"> </w:t>
      </w:r>
      <w:r>
        <w:t>jeugdhulp,</w:t>
      </w:r>
      <w:r>
        <w:rPr>
          <w:spacing w:val="-3"/>
        </w:rPr>
        <w:t xml:space="preserve"> </w:t>
      </w:r>
      <w:r>
        <w:t>en</w:t>
      </w:r>
      <w:r>
        <w:rPr>
          <w:spacing w:val="-3"/>
        </w:rPr>
        <w:t xml:space="preserve"> </w:t>
      </w:r>
      <w:r>
        <w:t>wel</w:t>
      </w:r>
      <w:r>
        <w:rPr>
          <w:spacing w:val="-3"/>
        </w:rPr>
        <w:t xml:space="preserve"> </w:t>
      </w:r>
      <w:r>
        <w:t>met</w:t>
      </w:r>
      <w:r>
        <w:rPr>
          <w:spacing w:val="-3"/>
        </w:rPr>
        <w:t xml:space="preserve"> </w:t>
      </w:r>
      <w:r>
        <w:t>ingang</w:t>
      </w:r>
      <w:r>
        <w:rPr>
          <w:spacing w:val="-1"/>
        </w:rPr>
        <w:t xml:space="preserve"> </w:t>
      </w:r>
      <w:r>
        <w:t>van</w:t>
      </w:r>
      <w:r>
        <w:rPr>
          <w:spacing w:val="-3"/>
        </w:rPr>
        <w:t xml:space="preserve"> </w:t>
      </w:r>
      <w:r>
        <w:t>de</w:t>
      </w:r>
      <w:r>
        <w:rPr>
          <w:spacing w:val="-4"/>
        </w:rPr>
        <w:t xml:space="preserve"> </w:t>
      </w:r>
      <w:r>
        <w:t>inwerkingtreding</w:t>
      </w:r>
      <w:r>
        <w:rPr>
          <w:spacing w:val="-1"/>
        </w:rPr>
        <w:t xml:space="preserve"> </w:t>
      </w:r>
      <w:r>
        <w:t>van</w:t>
      </w:r>
      <w:r>
        <w:rPr>
          <w:spacing w:val="-3"/>
        </w:rPr>
        <w:t xml:space="preserve"> </w:t>
      </w:r>
      <w:r>
        <w:t>de</w:t>
      </w:r>
      <w:r>
        <w:rPr>
          <w:spacing w:val="-4"/>
        </w:rPr>
        <w:t xml:space="preserve"> </w:t>
      </w:r>
      <w:r>
        <w:t xml:space="preserve">gewijzigde wet- of regelgeving. De </w:t>
      </w:r>
      <w:r w:rsidR="0045181E">
        <w:t>Opdrachtgever</w:t>
      </w:r>
      <w:r>
        <w:t xml:space="preserve"> is in een dergelijke situatie niet gehouden tot enige </w:t>
      </w:r>
      <w:r>
        <w:rPr>
          <w:spacing w:val="-2"/>
        </w:rPr>
        <w:t>(schade)vergoeding.</w:t>
      </w:r>
    </w:p>
    <w:p w14:paraId="7E75A347" w14:textId="77777777" w:rsidR="00CE12AA" w:rsidRDefault="00CE12AA">
      <w:pPr>
        <w:pStyle w:val="Plattetekst"/>
        <w:spacing w:before="1"/>
        <w:ind w:left="0"/>
      </w:pPr>
    </w:p>
    <w:p w14:paraId="0205E364" w14:textId="7D9012C0" w:rsidR="00CE12AA" w:rsidRDefault="00D558A9">
      <w:pPr>
        <w:pStyle w:val="Kop1"/>
      </w:pPr>
      <w:bookmarkStart w:id="123" w:name="_Toc227762935"/>
      <w:r>
        <w:t>Artikel</w:t>
      </w:r>
      <w:r>
        <w:rPr>
          <w:spacing w:val="-1"/>
        </w:rPr>
        <w:t xml:space="preserve"> </w:t>
      </w:r>
      <w:r>
        <w:t>3.3</w:t>
      </w:r>
      <w:r w:rsidR="0028678B">
        <w:t>0</w:t>
      </w:r>
      <w:r>
        <w:t>:</w:t>
      </w:r>
      <w:r>
        <w:rPr>
          <w:spacing w:val="-1"/>
        </w:rPr>
        <w:t xml:space="preserve"> </w:t>
      </w:r>
      <w:r>
        <w:t>Wijziging</w:t>
      </w:r>
      <w:r>
        <w:rPr>
          <w:spacing w:val="-2"/>
        </w:rPr>
        <w:t xml:space="preserve"> </w:t>
      </w:r>
      <w:r>
        <w:t>van</w:t>
      </w:r>
      <w:r>
        <w:rPr>
          <w:spacing w:val="-1"/>
        </w:rPr>
        <w:t xml:space="preserve"> </w:t>
      </w:r>
      <w:r>
        <w:t>de</w:t>
      </w:r>
      <w:r>
        <w:rPr>
          <w:spacing w:val="-1"/>
        </w:rPr>
        <w:t xml:space="preserve"> </w:t>
      </w:r>
      <w:r>
        <w:rPr>
          <w:spacing w:val="-2"/>
        </w:rPr>
        <w:t>contractstandaard</w:t>
      </w:r>
      <w:bookmarkEnd w:id="123"/>
    </w:p>
    <w:p w14:paraId="36F12BE6" w14:textId="77777777" w:rsidR="00CE12AA" w:rsidRDefault="00CE12AA">
      <w:pPr>
        <w:pStyle w:val="Plattetekst"/>
        <w:ind w:left="0"/>
        <w:rPr>
          <w:b/>
        </w:rPr>
      </w:pPr>
    </w:p>
    <w:p w14:paraId="5D2DF5B7" w14:textId="0DB39903" w:rsidR="00CE12AA" w:rsidRDefault="00D558A9">
      <w:pPr>
        <w:pStyle w:val="Plattetekst"/>
      </w:pPr>
      <w:r>
        <w:rPr>
          <w:spacing w:val="-2"/>
        </w:rPr>
        <w:t>3.3</w:t>
      </w:r>
      <w:r w:rsidR="0028678B">
        <w:rPr>
          <w:spacing w:val="-2"/>
        </w:rPr>
        <w:t>0</w:t>
      </w:r>
      <w:r>
        <w:rPr>
          <w:spacing w:val="-2"/>
        </w:rPr>
        <w:t>.1</w:t>
      </w:r>
    </w:p>
    <w:p w14:paraId="4738522F" w14:textId="77777777" w:rsidR="00CE12AA" w:rsidRDefault="00D558A9">
      <w:pPr>
        <w:pStyle w:val="Plattetekst"/>
      </w:pPr>
      <w:r>
        <w:t>Partijen wijzigen de overeenkomst tussentijds als contractstandaarden voor dit type overeenkomst</w:t>
      </w:r>
      <w:r>
        <w:rPr>
          <w:spacing w:val="-7"/>
        </w:rPr>
        <w:t xml:space="preserve"> </w:t>
      </w:r>
      <w:r>
        <w:t>(inspanningsgericht,</w:t>
      </w:r>
      <w:r>
        <w:rPr>
          <w:spacing w:val="-7"/>
        </w:rPr>
        <w:t xml:space="preserve"> </w:t>
      </w:r>
      <w:r>
        <w:t>outputgericht,</w:t>
      </w:r>
      <w:r>
        <w:rPr>
          <w:spacing w:val="-5"/>
        </w:rPr>
        <w:t xml:space="preserve"> </w:t>
      </w:r>
      <w:r>
        <w:t>taakgericht)</w:t>
      </w:r>
      <w:r>
        <w:rPr>
          <w:spacing w:val="-7"/>
        </w:rPr>
        <w:t xml:space="preserve"> </w:t>
      </w:r>
      <w:r>
        <w:t>landelijk</w:t>
      </w:r>
      <w:r>
        <w:rPr>
          <w:spacing w:val="-7"/>
        </w:rPr>
        <w:t xml:space="preserve"> </w:t>
      </w:r>
      <w:r>
        <w:t>wijzigen.</w:t>
      </w:r>
      <w:r>
        <w:rPr>
          <w:spacing w:val="-7"/>
        </w:rPr>
        <w:t xml:space="preserve"> </w:t>
      </w:r>
      <w:r>
        <w:t>De wijzigingen op de contractstandaarden kunnen betrekking hebben op:</w:t>
      </w:r>
    </w:p>
    <w:p w14:paraId="56B5B3B5" w14:textId="77777777" w:rsidR="00CE12AA" w:rsidRDefault="00D558A9">
      <w:pPr>
        <w:pStyle w:val="Lijstalinea"/>
        <w:numPr>
          <w:ilvl w:val="0"/>
          <w:numId w:val="2"/>
        </w:numPr>
        <w:tabs>
          <w:tab w:val="left" w:pos="849"/>
        </w:tabs>
        <w:spacing w:before="2"/>
        <w:rPr>
          <w:sz w:val="24"/>
        </w:rPr>
      </w:pPr>
      <w:r>
        <w:rPr>
          <w:sz w:val="24"/>
        </w:rPr>
        <w:t>het</w:t>
      </w:r>
      <w:r>
        <w:rPr>
          <w:spacing w:val="-7"/>
          <w:sz w:val="24"/>
        </w:rPr>
        <w:t xml:space="preserve"> </w:t>
      </w:r>
      <w:r>
        <w:rPr>
          <w:sz w:val="24"/>
        </w:rPr>
        <w:t>gebruikte</w:t>
      </w:r>
      <w:r>
        <w:rPr>
          <w:spacing w:val="-7"/>
          <w:sz w:val="24"/>
        </w:rPr>
        <w:t xml:space="preserve"> </w:t>
      </w:r>
      <w:r>
        <w:rPr>
          <w:sz w:val="24"/>
        </w:rPr>
        <w:t>format</w:t>
      </w:r>
      <w:r>
        <w:rPr>
          <w:spacing w:val="-7"/>
          <w:sz w:val="24"/>
        </w:rPr>
        <w:t xml:space="preserve"> </w:t>
      </w:r>
      <w:r>
        <w:rPr>
          <w:sz w:val="24"/>
        </w:rPr>
        <w:t>voor</w:t>
      </w:r>
      <w:r>
        <w:rPr>
          <w:spacing w:val="-6"/>
          <w:sz w:val="24"/>
        </w:rPr>
        <w:t xml:space="preserve"> </w:t>
      </w:r>
      <w:r>
        <w:rPr>
          <w:sz w:val="24"/>
        </w:rPr>
        <w:t>de</w:t>
      </w:r>
      <w:r>
        <w:rPr>
          <w:spacing w:val="-9"/>
          <w:sz w:val="24"/>
        </w:rPr>
        <w:t xml:space="preserve"> </w:t>
      </w:r>
      <w:r>
        <w:rPr>
          <w:spacing w:val="-2"/>
          <w:sz w:val="24"/>
        </w:rPr>
        <w:t>overeenkomst;</w:t>
      </w:r>
    </w:p>
    <w:p w14:paraId="13BC1068" w14:textId="77777777" w:rsidR="00CE12AA" w:rsidRDefault="00D558A9">
      <w:pPr>
        <w:pStyle w:val="Lijstalinea"/>
        <w:numPr>
          <w:ilvl w:val="0"/>
          <w:numId w:val="2"/>
        </w:numPr>
        <w:tabs>
          <w:tab w:val="left" w:pos="849"/>
        </w:tabs>
        <w:spacing w:before="1" w:line="277" w:lineRule="exact"/>
        <w:rPr>
          <w:sz w:val="24"/>
        </w:rPr>
      </w:pPr>
      <w:r>
        <w:rPr>
          <w:sz w:val="24"/>
        </w:rPr>
        <w:t>de</w:t>
      </w:r>
      <w:r>
        <w:rPr>
          <w:spacing w:val="-8"/>
          <w:sz w:val="24"/>
        </w:rPr>
        <w:t xml:space="preserve"> </w:t>
      </w:r>
      <w:r>
        <w:rPr>
          <w:sz w:val="24"/>
        </w:rPr>
        <w:t>beschrijving</w:t>
      </w:r>
      <w:r>
        <w:rPr>
          <w:spacing w:val="-7"/>
          <w:sz w:val="24"/>
        </w:rPr>
        <w:t xml:space="preserve"> </w:t>
      </w:r>
      <w:r>
        <w:rPr>
          <w:sz w:val="24"/>
        </w:rPr>
        <w:t>van</w:t>
      </w:r>
      <w:r>
        <w:rPr>
          <w:spacing w:val="-7"/>
          <w:sz w:val="24"/>
        </w:rPr>
        <w:t xml:space="preserve"> </w:t>
      </w:r>
      <w:r>
        <w:rPr>
          <w:sz w:val="24"/>
        </w:rPr>
        <w:t>de</w:t>
      </w:r>
      <w:r>
        <w:rPr>
          <w:spacing w:val="-8"/>
          <w:sz w:val="24"/>
        </w:rPr>
        <w:t xml:space="preserve"> </w:t>
      </w:r>
      <w:r>
        <w:rPr>
          <w:sz w:val="24"/>
        </w:rPr>
        <w:t>prestaties,</w:t>
      </w:r>
      <w:r>
        <w:rPr>
          <w:spacing w:val="-7"/>
          <w:sz w:val="24"/>
        </w:rPr>
        <w:t xml:space="preserve"> </w:t>
      </w:r>
      <w:r>
        <w:rPr>
          <w:sz w:val="24"/>
        </w:rPr>
        <w:t>zonder</w:t>
      </w:r>
      <w:r>
        <w:rPr>
          <w:spacing w:val="-7"/>
          <w:sz w:val="24"/>
        </w:rPr>
        <w:t xml:space="preserve"> </w:t>
      </w:r>
      <w:r>
        <w:rPr>
          <w:sz w:val="24"/>
        </w:rPr>
        <w:t>de</w:t>
      </w:r>
      <w:r>
        <w:rPr>
          <w:spacing w:val="-7"/>
          <w:sz w:val="24"/>
        </w:rPr>
        <w:t xml:space="preserve"> </w:t>
      </w:r>
      <w:r>
        <w:rPr>
          <w:sz w:val="24"/>
        </w:rPr>
        <w:t>prestaties</w:t>
      </w:r>
      <w:r>
        <w:rPr>
          <w:spacing w:val="-7"/>
          <w:sz w:val="24"/>
        </w:rPr>
        <w:t xml:space="preserve"> </w:t>
      </w:r>
      <w:r>
        <w:rPr>
          <w:sz w:val="24"/>
        </w:rPr>
        <w:t>zelf</w:t>
      </w:r>
      <w:r>
        <w:rPr>
          <w:spacing w:val="-7"/>
          <w:sz w:val="24"/>
        </w:rPr>
        <w:t xml:space="preserve"> </w:t>
      </w:r>
      <w:r>
        <w:rPr>
          <w:sz w:val="24"/>
        </w:rPr>
        <w:t>inhoudelijk</w:t>
      </w:r>
      <w:r>
        <w:rPr>
          <w:spacing w:val="-7"/>
          <w:sz w:val="24"/>
        </w:rPr>
        <w:t xml:space="preserve"> </w:t>
      </w:r>
      <w:r>
        <w:rPr>
          <w:sz w:val="24"/>
        </w:rPr>
        <w:t>te</w:t>
      </w:r>
      <w:r>
        <w:rPr>
          <w:spacing w:val="-8"/>
          <w:sz w:val="24"/>
        </w:rPr>
        <w:t xml:space="preserve"> </w:t>
      </w:r>
      <w:r>
        <w:rPr>
          <w:spacing w:val="-2"/>
          <w:sz w:val="24"/>
        </w:rPr>
        <w:t>wijzigen;</w:t>
      </w:r>
    </w:p>
    <w:p w14:paraId="30CE1D9B" w14:textId="77777777" w:rsidR="00CE12AA" w:rsidRDefault="00D558A9">
      <w:pPr>
        <w:pStyle w:val="Lijstalinea"/>
        <w:numPr>
          <w:ilvl w:val="0"/>
          <w:numId w:val="2"/>
        </w:numPr>
        <w:tabs>
          <w:tab w:val="left" w:pos="849"/>
        </w:tabs>
        <w:ind w:right="236"/>
        <w:rPr>
          <w:sz w:val="24"/>
        </w:rPr>
      </w:pPr>
      <w:r>
        <w:rPr>
          <w:sz w:val="24"/>
        </w:rPr>
        <w:t>bepalingen die zien op de levering van jeugdhulp, zoals indexering, continuïteit van zorg,</w:t>
      </w:r>
      <w:r>
        <w:rPr>
          <w:spacing w:val="-6"/>
          <w:sz w:val="24"/>
        </w:rPr>
        <w:t xml:space="preserve"> </w:t>
      </w:r>
      <w:r>
        <w:rPr>
          <w:sz w:val="24"/>
        </w:rPr>
        <w:t>wachttijden,</w:t>
      </w:r>
      <w:r>
        <w:rPr>
          <w:spacing w:val="-6"/>
          <w:sz w:val="24"/>
        </w:rPr>
        <w:t xml:space="preserve"> </w:t>
      </w:r>
      <w:r>
        <w:rPr>
          <w:sz w:val="24"/>
        </w:rPr>
        <w:t>cliëntenstop,</w:t>
      </w:r>
      <w:r>
        <w:rPr>
          <w:spacing w:val="-6"/>
          <w:sz w:val="24"/>
        </w:rPr>
        <w:t xml:space="preserve"> </w:t>
      </w:r>
      <w:r>
        <w:rPr>
          <w:sz w:val="24"/>
        </w:rPr>
        <w:t>zorgweigering-</w:t>
      </w:r>
      <w:r>
        <w:rPr>
          <w:spacing w:val="-7"/>
          <w:sz w:val="24"/>
        </w:rPr>
        <w:t xml:space="preserve"> </w:t>
      </w:r>
      <w:r>
        <w:rPr>
          <w:sz w:val="24"/>
        </w:rPr>
        <w:t>en</w:t>
      </w:r>
      <w:r>
        <w:rPr>
          <w:spacing w:val="-4"/>
          <w:sz w:val="24"/>
        </w:rPr>
        <w:t xml:space="preserve"> </w:t>
      </w:r>
      <w:r>
        <w:rPr>
          <w:sz w:val="24"/>
        </w:rPr>
        <w:t>beëindiging,</w:t>
      </w:r>
      <w:r>
        <w:rPr>
          <w:spacing w:val="-6"/>
          <w:sz w:val="24"/>
        </w:rPr>
        <w:t xml:space="preserve"> </w:t>
      </w:r>
      <w:r>
        <w:rPr>
          <w:sz w:val="24"/>
        </w:rPr>
        <w:t>wijzigen</w:t>
      </w:r>
      <w:r>
        <w:rPr>
          <w:spacing w:val="-6"/>
          <w:sz w:val="24"/>
        </w:rPr>
        <w:t xml:space="preserve"> </w:t>
      </w:r>
      <w:r>
        <w:rPr>
          <w:sz w:val="24"/>
        </w:rPr>
        <w:t>zorgbehoefte cliënt, onderaanneming en vergelijkbare bepalingen;</w:t>
      </w:r>
    </w:p>
    <w:p w14:paraId="6E528325" w14:textId="2D4BBC6D" w:rsidR="00CE12AA" w:rsidRDefault="00D558A9">
      <w:pPr>
        <w:pStyle w:val="Lijstalinea"/>
        <w:numPr>
          <w:ilvl w:val="0"/>
          <w:numId w:val="2"/>
        </w:numPr>
        <w:tabs>
          <w:tab w:val="left" w:pos="849"/>
        </w:tabs>
        <w:ind w:right="371"/>
        <w:rPr>
          <w:sz w:val="24"/>
        </w:rPr>
      </w:pPr>
      <w:r>
        <w:rPr>
          <w:sz w:val="24"/>
        </w:rPr>
        <w:t>bepalingen</w:t>
      </w:r>
      <w:r>
        <w:rPr>
          <w:spacing w:val="-5"/>
          <w:sz w:val="24"/>
        </w:rPr>
        <w:t xml:space="preserve"> </w:t>
      </w:r>
      <w:r>
        <w:rPr>
          <w:sz w:val="24"/>
        </w:rPr>
        <w:t>die</w:t>
      </w:r>
      <w:r>
        <w:rPr>
          <w:spacing w:val="-5"/>
          <w:sz w:val="24"/>
        </w:rPr>
        <w:t xml:space="preserve"> </w:t>
      </w:r>
      <w:r>
        <w:rPr>
          <w:sz w:val="24"/>
        </w:rPr>
        <w:t>zien</w:t>
      </w:r>
      <w:r>
        <w:rPr>
          <w:spacing w:val="-5"/>
          <w:sz w:val="24"/>
        </w:rPr>
        <w:t xml:space="preserve"> </w:t>
      </w:r>
      <w:r>
        <w:rPr>
          <w:sz w:val="24"/>
        </w:rPr>
        <w:t>op</w:t>
      </w:r>
      <w:r>
        <w:rPr>
          <w:spacing w:val="-5"/>
          <w:sz w:val="24"/>
        </w:rPr>
        <w:t xml:space="preserve"> </w:t>
      </w:r>
      <w:r>
        <w:rPr>
          <w:sz w:val="24"/>
        </w:rPr>
        <w:t>informatievoorziening,</w:t>
      </w:r>
      <w:r>
        <w:rPr>
          <w:spacing w:val="-5"/>
          <w:sz w:val="24"/>
        </w:rPr>
        <w:t xml:space="preserve"> </w:t>
      </w:r>
      <w:r>
        <w:rPr>
          <w:sz w:val="24"/>
        </w:rPr>
        <w:t>overleg</w:t>
      </w:r>
      <w:r>
        <w:rPr>
          <w:spacing w:val="-5"/>
          <w:sz w:val="24"/>
        </w:rPr>
        <w:t xml:space="preserve"> </w:t>
      </w:r>
      <w:r>
        <w:rPr>
          <w:sz w:val="24"/>
        </w:rPr>
        <w:t>en</w:t>
      </w:r>
      <w:r>
        <w:rPr>
          <w:spacing w:val="-5"/>
          <w:sz w:val="24"/>
        </w:rPr>
        <w:t xml:space="preserve"> </w:t>
      </w:r>
      <w:r>
        <w:rPr>
          <w:sz w:val="24"/>
        </w:rPr>
        <w:t>uitwisseling</w:t>
      </w:r>
      <w:r>
        <w:rPr>
          <w:spacing w:val="-5"/>
          <w:sz w:val="24"/>
        </w:rPr>
        <w:t xml:space="preserve"> </w:t>
      </w:r>
      <w:r>
        <w:rPr>
          <w:sz w:val="24"/>
        </w:rPr>
        <w:t>van</w:t>
      </w:r>
      <w:r>
        <w:rPr>
          <w:spacing w:val="-4"/>
          <w:sz w:val="24"/>
        </w:rPr>
        <w:t xml:space="preserve"> </w:t>
      </w:r>
      <w:r>
        <w:rPr>
          <w:sz w:val="24"/>
        </w:rPr>
        <w:t xml:space="preserve">gegevens, zoals informatievoorziening aan de </w:t>
      </w:r>
      <w:r w:rsidR="0045181E">
        <w:rPr>
          <w:sz w:val="24"/>
        </w:rPr>
        <w:t>Opdrachtgever</w:t>
      </w:r>
      <w:r>
        <w:rPr>
          <w:sz w:val="24"/>
        </w:rPr>
        <w:t>;</w:t>
      </w:r>
    </w:p>
    <w:p w14:paraId="6E7E195A" w14:textId="77777777" w:rsidR="00CE12AA" w:rsidRDefault="00D558A9">
      <w:pPr>
        <w:pStyle w:val="Lijstalinea"/>
        <w:numPr>
          <w:ilvl w:val="0"/>
          <w:numId w:val="2"/>
        </w:numPr>
        <w:tabs>
          <w:tab w:val="left" w:pos="849"/>
        </w:tabs>
        <w:spacing w:before="2" w:line="237" w:lineRule="auto"/>
        <w:ind w:right="251"/>
        <w:rPr>
          <w:sz w:val="24"/>
        </w:rPr>
      </w:pPr>
      <w:r>
        <w:rPr>
          <w:sz w:val="24"/>
        </w:rPr>
        <w:t>bepalingen</w:t>
      </w:r>
      <w:r>
        <w:rPr>
          <w:spacing w:val="-5"/>
          <w:sz w:val="24"/>
        </w:rPr>
        <w:t xml:space="preserve"> </w:t>
      </w:r>
      <w:r>
        <w:rPr>
          <w:sz w:val="24"/>
        </w:rPr>
        <w:t>inzake</w:t>
      </w:r>
      <w:r>
        <w:rPr>
          <w:spacing w:val="-6"/>
          <w:sz w:val="24"/>
        </w:rPr>
        <w:t xml:space="preserve"> </w:t>
      </w:r>
      <w:r>
        <w:rPr>
          <w:sz w:val="24"/>
        </w:rPr>
        <w:t>het</w:t>
      </w:r>
      <w:r>
        <w:rPr>
          <w:spacing w:val="-5"/>
          <w:sz w:val="24"/>
        </w:rPr>
        <w:t xml:space="preserve"> </w:t>
      </w:r>
      <w:r>
        <w:rPr>
          <w:sz w:val="24"/>
        </w:rPr>
        <w:t>gebruik</w:t>
      </w:r>
      <w:r>
        <w:rPr>
          <w:spacing w:val="-5"/>
          <w:sz w:val="24"/>
        </w:rPr>
        <w:t xml:space="preserve"> </w:t>
      </w:r>
      <w:r>
        <w:rPr>
          <w:sz w:val="24"/>
        </w:rPr>
        <w:t>van</w:t>
      </w:r>
      <w:r>
        <w:rPr>
          <w:spacing w:val="-5"/>
          <w:sz w:val="24"/>
        </w:rPr>
        <w:t xml:space="preserve"> </w:t>
      </w:r>
      <w:r>
        <w:rPr>
          <w:sz w:val="24"/>
        </w:rPr>
        <w:t>iJw-standaarden,</w:t>
      </w:r>
      <w:r>
        <w:rPr>
          <w:spacing w:val="-5"/>
          <w:sz w:val="24"/>
        </w:rPr>
        <w:t xml:space="preserve"> </w:t>
      </w:r>
      <w:r>
        <w:rPr>
          <w:sz w:val="24"/>
        </w:rPr>
        <w:t>berichtenverkeer</w:t>
      </w:r>
      <w:r>
        <w:rPr>
          <w:spacing w:val="-5"/>
          <w:sz w:val="24"/>
        </w:rPr>
        <w:t xml:space="preserve"> </w:t>
      </w:r>
      <w:r>
        <w:rPr>
          <w:sz w:val="24"/>
        </w:rPr>
        <w:t>en</w:t>
      </w:r>
      <w:r>
        <w:rPr>
          <w:spacing w:val="-5"/>
          <w:sz w:val="24"/>
        </w:rPr>
        <w:t xml:space="preserve"> </w:t>
      </w:r>
      <w:r>
        <w:rPr>
          <w:sz w:val="24"/>
        </w:rPr>
        <w:t xml:space="preserve">vergelijkbare </w:t>
      </w:r>
      <w:r>
        <w:rPr>
          <w:spacing w:val="-2"/>
          <w:sz w:val="24"/>
        </w:rPr>
        <w:t>bepalingen;</w:t>
      </w:r>
    </w:p>
    <w:p w14:paraId="769F75B9" w14:textId="77777777" w:rsidR="00CE12AA" w:rsidRDefault="00D558A9">
      <w:pPr>
        <w:pStyle w:val="Lijstalinea"/>
        <w:numPr>
          <w:ilvl w:val="0"/>
          <w:numId w:val="2"/>
        </w:numPr>
        <w:tabs>
          <w:tab w:val="left" w:pos="849"/>
        </w:tabs>
        <w:spacing w:before="3"/>
        <w:ind w:right="229"/>
        <w:rPr>
          <w:sz w:val="24"/>
        </w:rPr>
      </w:pPr>
      <w:r>
        <w:rPr>
          <w:sz w:val="24"/>
        </w:rPr>
        <w:t>bepalingen</w:t>
      </w:r>
      <w:r>
        <w:rPr>
          <w:spacing w:val="-5"/>
          <w:sz w:val="24"/>
        </w:rPr>
        <w:t xml:space="preserve"> </w:t>
      </w:r>
      <w:r>
        <w:rPr>
          <w:sz w:val="24"/>
        </w:rPr>
        <w:t>inzake</w:t>
      </w:r>
      <w:r>
        <w:rPr>
          <w:spacing w:val="-6"/>
          <w:sz w:val="24"/>
        </w:rPr>
        <w:t xml:space="preserve"> </w:t>
      </w:r>
      <w:r>
        <w:rPr>
          <w:sz w:val="24"/>
        </w:rPr>
        <w:t>declaratie</w:t>
      </w:r>
      <w:r>
        <w:rPr>
          <w:spacing w:val="-6"/>
          <w:sz w:val="24"/>
        </w:rPr>
        <w:t xml:space="preserve"> </w:t>
      </w:r>
      <w:r>
        <w:rPr>
          <w:sz w:val="24"/>
        </w:rPr>
        <w:t>en</w:t>
      </w:r>
      <w:r>
        <w:rPr>
          <w:spacing w:val="-5"/>
          <w:sz w:val="24"/>
        </w:rPr>
        <w:t xml:space="preserve"> </w:t>
      </w:r>
      <w:r>
        <w:rPr>
          <w:sz w:val="24"/>
        </w:rPr>
        <w:t>betaling,</w:t>
      </w:r>
      <w:r>
        <w:rPr>
          <w:spacing w:val="-5"/>
          <w:sz w:val="24"/>
        </w:rPr>
        <w:t xml:space="preserve"> </w:t>
      </w:r>
      <w:r>
        <w:rPr>
          <w:sz w:val="24"/>
        </w:rPr>
        <w:t>zoals</w:t>
      </w:r>
      <w:r>
        <w:rPr>
          <w:spacing w:val="-5"/>
          <w:sz w:val="24"/>
        </w:rPr>
        <w:t xml:space="preserve"> </w:t>
      </w:r>
      <w:r>
        <w:rPr>
          <w:sz w:val="24"/>
        </w:rPr>
        <w:t>onverschuldigde</w:t>
      </w:r>
      <w:r>
        <w:rPr>
          <w:spacing w:val="-6"/>
          <w:sz w:val="24"/>
        </w:rPr>
        <w:t xml:space="preserve"> </w:t>
      </w:r>
      <w:r>
        <w:rPr>
          <w:sz w:val="24"/>
        </w:rPr>
        <w:t>betaling,</w:t>
      </w:r>
      <w:r>
        <w:rPr>
          <w:spacing w:val="-5"/>
          <w:sz w:val="24"/>
        </w:rPr>
        <w:t xml:space="preserve"> </w:t>
      </w:r>
      <w:r>
        <w:rPr>
          <w:sz w:val="24"/>
        </w:rPr>
        <w:t>declaratie</w:t>
      </w:r>
      <w:r>
        <w:rPr>
          <w:spacing w:val="-6"/>
          <w:sz w:val="24"/>
        </w:rPr>
        <w:t xml:space="preserve"> </w:t>
      </w:r>
      <w:r>
        <w:rPr>
          <w:sz w:val="24"/>
        </w:rPr>
        <w:t xml:space="preserve">en betaling, uitgangspunten voor betaling, bestedingsruimten en vergelijkbare </w:t>
      </w:r>
      <w:r>
        <w:rPr>
          <w:spacing w:val="-2"/>
          <w:sz w:val="24"/>
        </w:rPr>
        <w:t>bepalingen;</w:t>
      </w:r>
    </w:p>
    <w:p w14:paraId="5E7426ED" w14:textId="77777777" w:rsidR="00CE12AA" w:rsidRDefault="00D558A9">
      <w:pPr>
        <w:pStyle w:val="Lijstalinea"/>
        <w:numPr>
          <w:ilvl w:val="0"/>
          <w:numId w:val="2"/>
        </w:numPr>
        <w:tabs>
          <w:tab w:val="left" w:pos="849"/>
        </w:tabs>
        <w:spacing w:before="2" w:line="277" w:lineRule="exact"/>
        <w:rPr>
          <w:sz w:val="24"/>
        </w:rPr>
      </w:pPr>
      <w:r>
        <w:rPr>
          <w:sz w:val="24"/>
        </w:rPr>
        <w:t>bepalingen</w:t>
      </w:r>
      <w:r>
        <w:rPr>
          <w:spacing w:val="-10"/>
          <w:sz w:val="24"/>
        </w:rPr>
        <w:t xml:space="preserve"> </w:t>
      </w:r>
      <w:r>
        <w:rPr>
          <w:sz w:val="24"/>
        </w:rPr>
        <w:t>inzake</w:t>
      </w:r>
      <w:r>
        <w:rPr>
          <w:spacing w:val="-11"/>
          <w:sz w:val="24"/>
        </w:rPr>
        <w:t xml:space="preserve"> </w:t>
      </w:r>
      <w:r>
        <w:rPr>
          <w:sz w:val="24"/>
        </w:rPr>
        <w:t>fraude,</w:t>
      </w:r>
      <w:r>
        <w:rPr>
          <w:spacing w:val="-9"/>
          <w:sz w:val="24"/>
        </w:rPr>
        <w:t xml:space="preserve"> </w:t>
      </w:r>
      <w:r>
        <w:rPr>
          <w:sz w:val="24"/>
        </w:rPr>
        <w:t>niet-nakoming</w:t>
      </w:r>
      <w:r>
        <w:rPr>
          <w:spacing w:val="-10"/>
          <w:sz w:val="24"/>
        </w:rPr>
        <w:t xml:space="preserve"> </w:t>
      </w:r>
      <w:r>
        <w:rPr>
          <w:sz w:val="24"/>
        </w:rPr>
        <w:t>en</w:t>
      </w:r>
      <w:r>
        <w:rPr>
          <w:spacing w:val="-10"/>
          <w:sz w:val="24"/>
        </w:rPr>
        <w:t xml:space="preserve"> </w:t>
      </w:r>
      <w:r>
        <w:rPr>
          <w:sz w:val="24"/>
        </w:rPr>
        <w:t>geschillen</w:t>
      </w:r>
      <w:r>
        <w:rPr>
          <w:spacing w:val="-9"/>
          <w:sz w:val="24"/>
        </w:rPr>
        <w:t xml:space="preserve"> </w:t>
      </w:r>
      <w:r>
        <w:rPr>
          <w:sz w:val="24"/>
        </w:rPr>
        <w:t>en</w:t>
      </w:r>
      <w:r>
        <w:rPr>
          <w:spacing w:val="-10"/>
          <w:sz w:val="24"/>
        </w:rPr>
        <w:t xml:space="preserve"> </w:t>
      </w:r>
      <w:r>
        <w:rPr>
          <w:sz w:val="24"/>
        </w:rPr>
        <w:t>vergelijkbare</w:t>
      </w:r>
      <w:r>
        <w:rPr>
          <w:spacing w:val="-11"/>
          <w:sz w:val="24"/>
        </w:rPr>
        <w:t xml:space="preserve"> </w:t>
      </w:r>
      <w:r>
        <w:rPr>
          <w:spacing w:val="-2"/>
          <w:sz w:val="24"/>
        </w:rPr>
        <w:t>bepalingen;</w:t>
      </w:r>
    </w:p>
    <w:p w14:paraId="29064185" w14:textId="77777777" w:rsidR="00CE12AA" w:rsidRDefault="00D558A9">
      <w:pPr>
        <w:pStyle w:val="Lijstalinea"/>
        <w:numPr>
          <w:ilvl w:val="0"/>
          <w:numId w:val="2"/>
        </w:numPr>
        <w:tabs>
          <w:tab w:val="left" w:pos="849"/>
        </w:tabs>
        <w:ind w:right="339"/>
        <w:rPr>
          <w:sz w:val="24"/>
        </w:rPr>
      </w:pPr>
      <w:r>
        <w:rPr>
          <w:sz w:val="24"/>
        </w:rPr>
        <w:t>bepalingen</w:t>
      </w:r>
      <w:r>
        <w:rPr>
          <w:spacing w:val="-3"/>
          <w:sz w:val="24"/>
        </w:rPr>
        <w:t xml:space="preserve"> </w:t>
      </w:r>
      <w:r>
        <w:rPr>
          <w:sz w:val="24"/>
        </w:rPr>
        <w:t>inzake</w:t>
      </w:r>
      <w:r>
        <w:rPr>
          <w:spacing w:val="-4"/>
          <w:sz w:val="24"/>
        </w:rPr>
        <w:t xml:space="preserve"> </w:t>
      </w:r>
      <w:r>
        <w:rPr>
          <w:sz w:val="24"/>
        </w:rPr>
        <w:t>duur</w:t>
      </w:r>
      <w:r>
        <w:rPr>
          <w:spacing w:val="-4"/>
          <w:sz w:val="24"/>
        </w:rPr>
        <w:t xml:space="preserve"> </w:t>
      </w:r>
      <w:r>
        <w:rPr>
          <w:sz w:val="24"/>
        </w:rPr>
        <w:t>en</w:t>
      </w:r>
      <w:r>
        <w:rPr>
          <w:spacing w:val="-3"/>
          <w:sz w:val="24"/>
        </w:rPr>
        <w:t xml:space="preserve"> </w:t>
      </w:r>
      <w:r>
        <w:rPr>
          <w:sz w:val="24"/>
        </w:rPr>
        <w:t>einde</w:t>
      </w:r>
      <w:r>
        <w:rPr>
          <w:spacing w:val="-3"/>
          <w:sz w:val="24"/>
        </w:rPr>
        <w:t xml:space="preserve"> </w:t>
      </w:r>
      <w:r>
        <w:rPr>
          <w:sz w:val="24"/>
        </w:rPr>
        <w:t>overeenkomst,</w:t>
      </w:r>
      <w:r>
        <w:rPr>
          <w:spacing w:val="-3"/>
          <w:sz w:val="24"/>
        </w:rPr>
        <w:t xml:space="preserve"> </w:t>
      </w:r>
      <w:r>
        <w:rPr>
          <w:sz w:val="24"/>
        </w:rPr>
        <w:t>zonder</w:t>
      </w:r>
      <w:r>
        <w:rPr>
          <w:spacing w:val="-3"/>
          <w:sz w:val="24"/>
        </w:rPr>
        <w:t xml:space="preserve"> </w:t>
      </w:r>
      <w:r>
        <w:rPr>
          <w:sz w:val="24"/>
        </w:rPr>
        <w:t>de</w:t>
      </w:r>
      <w:r>
        <w:rPr>
          <w:spacing w:val="-5"/>
          <w:sz w:val="24"/>
        </w:rPr>
        <w:t xml:space="preserve"> </w:t>
      </w:r>
      <w:r>
        <w:rPr>
          <w:sz w:val="24"/>
        </w:rPr>
        <w:t>duur</w:t>
      </w:r>
      <w:r>
        <w:rPr>
          <w:spacing w:val="-4"/>
          <w:sz w:val="24"/>
        </w:rPr>
        <w:t xml:space="preserve"> </w:t>
      </w:r>
      <w:r>
        <w:rPr>
          <w:sz w:val="24"/>
        </w:rPr>
        <w:t>van</w:t>
      </w:r>
      <w:r>
        <w:rPr>
          <w:spacing w:val="-3"/>
          <w:sz w:val="24"/>
        </w:rPr>
        <w:t xml:space="preserve"> </w:t>
      </w:r>
      <w:r>
        <w:rPr>
          <w:sz w:val="24"/>
        </w:rPr>
        <w:t>de</w:t>
      </w:r>
      <w:r>
        <w:rPr>
          <w:spacing w:val="-4"/>
          <w:sz w:val="24"/>
        </w:rPr>
        <w:t xml:space="preserve"> </w:t>
      </w:r>
      <w:r>
        <w:rPr>
          <w:sz w:val="24"/>
        </w:rPr>
        <w:t>overeenkomst zelf aan te passen, overdracht van rechten bij fusie en overname, financiële verantwoordelijkheid en vergelijkbare bepalingen;</w:t>
      </w:r>
    </w:p>
    <w:p w14:paraId="700C429C" w14:textId="77777777" w:rsidR="00CE12AA" w:rsidRDefault="00D558A9">
      <w:pPr>
        <w:pStyle w:val="Lijstalinea"/>
        <w:numPr>
          <w:ilvl w:val="0"/>
          <w:numId w:val="2"/>
        </w:numPr>
        <w:tabs>
          <w:tab w:val="left" w:pos="849"/>
        </w:tabs>
        <w:spacing w:before="3" w:line="237" w:lineRule="auto"/>
        <w:ind w:right="1413"/>
        <w:rPr>
          <w:sz w:val="24"/>
        </w:rPr>
      </w:pPr>
      <w:r>
        <w:rPr>
          <w:sz w:val="24"/>
        </w:rPr>
        <w:t>algemene</w:t>
      </w:r>
      <w:r>
        <w:rPr>
          <w:spacing w:val="-8"/>
          <w:sz w:val="24"/>
        </w:rPr>
        <w:t xml:space="preserve"> </w:t>
      </w:r>
      <w:r>
        <w:rPr>
          <w:sz w:val="24"/>
        </w:rPr>
        <w:t>slotbepalingen,</w:t>
      </w:r>
      <w:r>
        <w:rPr>
          <w:spacing w:val="-6"/>
          <w:sz w:val="24"/>
        </w:rPr>
        <w:t xml:space="preserve"> </w:t>
      </w:r>
      <w:r>
        <w:rPr>
          <w:sz w:val="24"/>
        </w:rPr>
        <w:t>zoals</w:t>
      </w:r>
      <w:r>
        <w:rPr>
          <w:spacing w:val="-7"/>
          <w:sz w:val="24"/>
        </w:rPr>
        <w:t xml:space="preserve"> </w:t>
      </w:r>
      <w:r>
        <w:rPr>
          <w:sz w:val="24"/>
        </w:rPr>
        <w:t>vrijwaring,</w:t>
      </w:r>
      <w:r>
        <w:rPr>
          <w:spacing w:val="-7"/>
          <w:sz w:val="24"/>
        </w:rPr>
        <w:t xml:space="preserve"> </w:t>
      </w:r>
      <w:r>
        <w:rPr>
          <w:sz w:val="24"/>
        </w:rPr>
        <w:t>wijzigen</w:t>
      </w:r>
      <w:r>
        <w:rPr>
          <w:spacing w:val="-7"/>
          <w:sz w:val="24"/>
        </w:rPr>
        <w:t xml:space="preserve"> </w:t>
      </w:r>
      <w:r>
        <w:rPr>
          <w:sz w:val="24"/>
        </w:rPr>
        <w:t>van</w:t>
      </w:r>
      <w:r>
        <w:rPr>
          <w:spacing w:val="-7"/>
          <w:sz w:val="24"/>
        </w:rPr>
        <w:t xml:space="preserve"> </w:t>
      </w:r>
      <w:r>
        <w:rPr>
          <w:sz w:val="24"/>
        </w:rPr>
        <w:t>omstandigheden, geschillenregeling en vergelijkbare bepalingen;</w:t>
      </w:r>
    </w:p>
    <w:p w14:paraId="21645CD3" w14:textId="77777777" w:rsidR="00CE12AA" w:rsidRDefault="00D558A9">
      <w:pPr>
        <w:pStyle w:val="Lijstalinea"/>
        <w:numPr>
          <w:ilvl w:val="0"/>
          <w:numId w:val="2"/>
        </w:numPr>
        <w:tabs>
          <w:tab w:val="left" w:pos="849"/>
        </w:tabs>
        <w:spacing w:before="2"/>
        <w:rPr>
          <w:sz w:val="24"/>
        </w:rPr>
      </w:pPr>
      <w:r>
        <w:rPr>
          <w:sz w:val="24"/>
        </w:rPr>
        <w:t>wijzigingen</w:t>
      </w:r>
      <w:r>
        <w:rPr>
          <w:spacing w:val="-7"/>
          <w:sz w:val="24"/>
        </w:rPr>
        <w:t xml:space="preserve"> </w:t>
      </w:r>
      <w:r>
        <w:rPr>
          <w:sz w:val="24"/>
        </w:rPr>
        <w:t>in</w:t>
      </w:r>
      <w:r>
        <w:rPr>
          <w:spacing w:val="-6"/>
          <w:sz w:val="24"/>
        </w:rPr>
        <w:t xml:space="preserve"> </w:t>
      </w:r>
      <w:r>
        <w:rPr>
          <w:sz w:val="24"/>
        </w:rPr>
        <w:t>wet-</w:t>
      </w:r>
      <w:r>
        <w:rPr>
          <w:spacing w:val="-7"/>
          <w:sz w:val="24"/>
        </w:rPr>
        <w:t xml:space="preserve"> </w:t>
      </w:r>
      <w:r>
        <w:rPr>
          <w:sz w:val="24"/>
        </w:rPr>
        <w:t>en</w:t>
      </w:r>
      <w:r>
        <w:rPr>
          <w:spacing w:val="-6"/>
          <w:sz w:val="24"/>
        </w:rPr>
        <w:t xml:space="preserve"> </w:t>
      </w:r>
      <w:r>
        <w:rPr>
          <w:spacing w:val="-2"/>
          <w:sz w:val="24"/>
        </w:rPr>
        <w:t>regelgeving.</w:t>
      </w:r>
    </w:p>
    <w:p w14:paraId="2249D1C3" w14:textId="648B0F94" w:rsidR="00CE12AA" w:rsidRDefault="00D558A9">
      <w:pPr>
        <w:pStyle w:val="Plattetekst"/>
        <w:spacing w:before="274"/>
      </w:pPr>
      <w:r>
        <w:rPr>
          <w:spacing w:val="-2"/>
        </w:rPr>
        <w:t>3.3</w:t>
      </w:r>
      <w:r w:rsidR="0028678B">
        <w:rPr>
          <w:spacing w:val="-2"/>
        </w:rPr>
        <w:t>0</w:t>
      </w:r>
      <w:r>
        <w:rPr>
          <w:spacing w:val="-2"/>
        </w:rPr>
        <w:t>.2</w:t>
      </w:r>
    </w:p>
    <w:p w14:paraId="0500E7C8" w14:textId="77777777" w:rsidR="00CE12AA" w:rsidRDefault="00D558A9">
      <w:pPr>
        <w:pStyle w:val="Plattetekst"/>
        <w:ind w:right="195"/>
      </w:pPr>
      <w:r>
        <w:t>Partijen</w:t>
      </w:r>
      <w:r>
        <w:rPr>
          <w:spacing w:val="-4"/>
        </w:rPr>
        <w:t xml:space="preserve"> </w:t>
      </w:r>
      <w:r>
        <w:t>nemen</w:t>
      </w:r>
      <w:r>
        <w:rPr>
          <w:spacing w:val="-4"/>
        </w:rPr>
        <w:t xml:space="preserve"> </w:t>
      </w:r>
      <w:r>
        <w:t>de</w:t>
      </w:r>
      <w:r>
        <w:rPr>
          <w:spacing w:val="-5"/>
        </w:rPr>
        <w:t xml:space="preserve"> </w:t>
      </w:r>
      <w:r>
        <w:t>landelijk</w:t>
      </w:r>
      <w:r>
        <w:rPr>
          <w:spacing w:val="-4"/>
        </w:rPr>
        <w:t xml:space="preserve"> </w:t>
      </w:r>
      <w:r>
        <w:t>gewijzigde</w:t>
      </w:r>
      <w:r>
        <w:rPr>
          <w:spacing w:val="-4"/>
        </w:rPr>
        <w:t xml:space="preserve"> </w:t>
      </w:r>
      <w:r>
        <w:t>contractstandaarden</w:t>
      </w:r>
      <w:r>
        <w:rPr>
          <w:spacing w:val="-4"/>
        </w:rPr>
        <w:t xml:space="preserve"> </w:t>
      </w:r>
      <w:r>
        <w:t>ongewijzigd</w:t>
      </w:r>
      <w:r>
        <w:rPr>
          <w:spacing w:val="-4"/>
        </w:rPr>
        <w:t xml:space="preserve"> </w:t>
      </w:r>
      <w:r>
        <w:t>over</w:t>
      </w:r>
      <w:r>
        <w:rPr>
          <w:spacing w:val="-4"/>
        </w:rPr>
        <w:t xml:space="preserve"> </w:t>
      </w:r>
      <w:r>
        <w:t>en</w:t>
      </w:r>
      <w:r>
        <w:rPr>
          <w:spacing w:val="-4"/>
        </w:rPr>
        <w:t xml:space="preserve"> </w:t>
      </w:r>
      <w:r>
        <w:t>laten</w:t>
      </w:r>
      <w:r>
        <w:rPr>
          <w:spacing w:val="-4"/>
        </w:rPr>
        <w:t xml:space="preserve"> </w:t>
      </w:r>
      <w:r>
        <w:t>met deze contractstandaarden strijdige bepalingen vervallen, tenzij:</w:t>
      </w:r>
    </w:p>
    <w:p w14:paraId="0EC89124" w14:textId="77777777" w:rsidR="00CE12AA" w:rsidRDefault="00CE12AA">
      <w:pPr>
        <w:pStyle w:val="Plattetekst"/>
        <w:sectPr w:rsidR="00CE12AA">
          <w:pgSz w:w="11910" w:h="16840"/>
          <w:pgMar w:top="1320" w:right="1275" w:bottom="960" w:left="1275" w:header="0" w:footer="772" w:gutter="0"/>
          <w:cols w:space="708"/>
        </w:sectPr>
      </w:pPr>
    </w:p>
    <w:p w14:paraId="3F74CF5F" w14:textId="77777777" w:rsidR="00CE12AA" w:rsidRDefault="00D558A9">
      <w:pPr>
        <w:pStyle w:val="Lijstalinea"/>
        <w:numPr>
          <w:ilvl w:val="0"/>
          <w:numId w:val="1"/>
        </w:numPr>
        <w:tabs>
          <w:tab w:val="left" w:pos="861"/>
        </w:tabs>
        <w:spacing w:before="77"/>
        <w:ind w:right="308"/>
        <w:rPr>
          <w:sz w:val="24"/>
        </w:rPr>
      </w:pPr>
      <w:r>
        <w:rPr>
          <w:sz w:val="24"/>
        </w:rPr>
        <w:lastRenderedPageBreak/>
        <w:t>(een) over te nemen gewijzigde contractstandaard(en) en te laten vervallen bepaling(en)</w:t>
      </w:r>
      <w:r>
        <w:rPr>
          <w:spacing w:val="-4"/>
          <w:sz w:val="24"/>
        </w:rPr>
        <w:t xml:space="preserve"> </w:t>
      </w:r>
      <w:r>
        <w:rPr>
          <w:sz w:val="24"/>
        </w:rPr>
        <w:t>leidt/leiden</w:t>
      </w:r>
      <w:r>
        <w:rPr>
          <w:spacing w:val="-4"/>
          <w:sz w:val="24"/>
        </w:rPr>
        <w:t xml:space="preserve"> </w:t>
      </w:r>
      <w:r>
        <w:rPr>
          <w:sz w:val="24"/>
        </w:rPr>
        <w:t>tot</w:t>
      </w:r>
      <w:r>
        <w:rPr>
          <w:spacing w:val="-4"/>
          <w:sz w:val="24"/>
        </w:rPr>
        <w:t xml:space="preserve"> </w:t>
      </w:r>
      <w:r>
        <w:rPr>
          <w:sz w:val="24"/>
        </w:rPr>
        <w:t>het</w:t>
      </w:r>
      <w:r>
        <w:rPr>
          <w:spacing w:val="-4"/>
          <w:sz w:val="24"/>
        </w:rPr>
        <w:t xml:space="preserve"> </w:t>
      </w:r>
      <w:r>
        <w:rPr>
          <w:sz w:val="24"/>
        </w:rPr>
        <w:t>veranderen</w:t>
      </w:r>
      <w:r>
        <w:rPr>
          <w:spacing w:val="-4"/>
          <w:sz w:val="24"/>
        </w:rPr>
        <w:t xml:space="preserve"> </w:t>
      </w:r>
      <w:r>
        <w:rPr>
          <w:sz w:val="24"/>
        </w:rPr>
        <w:t>van</w:t>
      </w:r>
      <w:r>
        <w:rPr>
          <w:spacing w:val="-4"/>
          <w:sz w:val="24"/>
        </w:rPr>
        <w:t xml:space="preserve"> </w:t>
      </w:r>
      <w:r>
        <w:rPr>
          <w:sz w:val="24"/>
        </w:rPr>
        <w:t>de</w:t>
      </w:r>
      <w:r>
        <w:rPr>
          <w:spacing w:val="-3"/>
          <w:sz w:val="24"/>
        </w:rPr>
        <w:t xml:space="preserve"> </w:t>
      </w:r>
      <w:r>
        <w:rPr>
          <w:sz w:val="24"/>
        </w:rPr>
        <w:t>algemene</w:t>
      </w:r>
      <w:r>
        <w:rPr>
          <w:spacing w:val="-3"/>
          <w:sz w:val="24"/>
        </w:rPr>
        <w:t xml:space="preserve"> </w:t>
      </w:r>
      <w:r>
        <w:rPr>
          <w:sz w:val="24"/>
        </w:rPr>
        <w:t>aard</w:t>
      </w:r>
      <w:r>
        <w:rPr>
          <w:spacing w:val="-4"/>
          <w:sz w:val="24"/>
        </w:rPr>
        <w:t xml:space="preserve"> </w:t>
      </w:r>
      <w:r>
        <w:rPr>
          <w:sz w:val="24"/>
        </w:rPr>
        <w:t>van</w:t>
      </w:r>
      <w:r>
        <w:rPr>
          <w:spacing w:val="-4"/>
          <w:sz w:val="24"/>
        </w:rPr>
        <w:t xml:space="preserve"> </w:t>
      </w:r>
      <w:r>
        <w:rPr>
          <w:sz w:val="24"/>
        </w:rPr>
        <w:t>de</w:t>
      </w:r>
      <w:r>
        <w:rPr>
          <w:spacing w:val="-5"/>
          <w:sz w:val="24"/>
        </w:rPr>
        <w:t xml:space="preserve"> </w:t>
      </w:r>
      <w:r>
        <w:rPr>
          <w:sz w:val="24"/>
        </w:rPr>
        <w:t>opdracht,</w:t>
      </w:r>
      <w:r>
        <w:rPr>
          <w:spacing w:val="-4"/>
          <w:sz w:val="24"/>
        </w:rPr>
        <w:t xml:space="preserve"> </w:t>
      </w:r>
      <w:r>
        <w:rPr>
          <w:sz w:val="24"/>
        </w:rPr>
        <w:t>in welk</w:t>
      </w:r>
      <w:r>
        <w:rPr>
          <w:spacing w:val="-2"/>
          <w:sz w:val="24"/>
        </w:rPr>
        <w:t xml:space="preserve"> </w:t>
      </w:r>
      <w:r>
        <w:rPr>
          <w:sz w:val="24"/>
        </w:rPr>
        <w:t>geval</w:t>
      </w:r>
      <w:r>
        <w:rPr>
          <w:spacing w:val="-2"/>
          <w:sz w:val="24"/>
        </w:rPr>
        <w:t xml:space="preserve"> </w:t>
      </w:r>
      <w:r>
        <w:rPr>
          <w:sz w:val="24"/>
        </w:rPr>
        <w:t>Partijen</w:t>
      </w:r>
      <w:r>
        <w:rPr>
          <w:spacing w:val="-2"/>
          <w:sz w:val="24"/>
        </w:rPr>
        <w:t xml:space="preserve"> </w:t>
      </w:r>
      <w:r>
        <w:rPr>
          <w:sz w:val="24"/>
        </w:rPr>
        <w:t>alleen</w:t>
      </w:r>
      <w:r>
        <w:rPr>
          <w:spacing w:val="-2"/>
          <w:sz w:val="24"/>
        </w:rPr>
        <w:t xml:space="preserve"> </w:t>
      </w:r>
      <w:r>
        <w:rPr>
          <w:sz w:val="24"/>
        </w:rPr>
        <w:t>die</w:t>
      </w:r>
      <w:r>
        <w:rPr>
          <w:spacing w:val="-2"/>
          <w:sz w:val="24"/>
        </w:rPr>
        <w:t xml:space="preserve"> </w:t>
      </w:r>
      <w:r>
        <w:rPr>
          <w:sz w:val="24"/>
        </w:rPr>
        <w:t>contractstandaard(en)</w:t>
      </w:r>
      <w:r>
        <w:rPr>
          <w:spacing w:val="-2"/>
          <w:sz w:val="24"/>
        </w:rPr>
        <w:t xml:space="preserve"> </w:t>
      </w:r>
      <w:r>
        <w:rPr>
          <w:sz w:val="24"/>
        </w:rPr>
        <w:t>overnemen</w:t>
      </w:r>
      <w:r>
        <w:rPr>
          <w:spacing w:val="-2"/>
          <w:sz w:val="24"/>
        </w:rPr>
        <w:t xml:space="preserve"> </w:t>
      </w:r>
      <w:r>
        <w:rPr>
          <w:sz w:val="24"/>
        </w:rPr>
        <w:t>of</w:t>
      </w:r>
      <w:r>
        <w:rPr>
          <w:spacing w:val="-2"/>
          <w:sz w:val="24"/>
        </w:rPr>
        <w:t xml:space="preserve"> </w:t>
      </w:r>
      <w:r>
        <w:rPr>
          <w:sz w:val="24"/>
        </w:rPr>
        <w:t>bepaling(en)</w:t>
      </w:r>
      <w:r>
        <w:rPr>
          <w:spacing w:val="-2"/>
          <w:sz w:val="24"/>
        </w:rPr>
        <w:t xml:space="preserve"> </w:t>
      </w:r>
      <w:r>
        <w:rPr>
          <w:sz w:val="24"/>
        </w:rPr>
        <w:t>laten vervallen waarbij dat niet het geval is; en/of</w:t>
      </w:r>
    </w:p>
    <w:p w14:paraId="7F443950" w14:textId="77777777" w:rsidR="00CE12AA" w:rsidRDefault="00D558A9">
      <w:pPr>
        <w:pStyle w:val="Lijstalinea"/>
        <w:numPr>
          <w:ilvl w:val="0"/>
          <w:numId w:val="1"/>
        </w:numPr>
        <w:tabs>
          <w:tab w:val="left" w:pos="861"/>
        </w:tabs>
        <w:ind w:right="195"/>
        <w:rPr>
          <w:sz w:val="24"/>
        </w:rPr>
      </w:pPr>
      <w:r>
        <w:rPr>
          <w:sz w:val="24"/>
        </w:rPr>
        <w:t>een</w:t>
      </w:r>
      <w:r>
        <w:rPr>
          <w:spacing w:val="-3"/>
          <w:sz w:val="24"/>
        </w:rPr>
        <w:t xml:space="preserve"> </w:t>
      </w:r>
      <w:r>
        <w:rPr>
          <w:sz w:val="24"/>
        </w:rPr>
        <w:t>eventuele</w:t>
      </w:r>
      <w:r>
        <w:rPr>
          <w:spacing w:val="-4"/>
          <w:sz w:val="24"/>
        </w:rPr>
        <w:t xml:space="preserve"> </w:t>
      </w:r>
      <w:r>
        <w:rPr>
          <w:sz w:val="24"/>
        </w:rPr>
        <w:t>verhoging</w:t>
      </w:r>
      <w:r>
        <w:rPr>
          <w:spacing w:val="-3"/>
          <w:sz w:val="24"/>
        </w:rPr>
        <w:t xml:space="preserve"> </w:t>
      </w:r>
      <w:r>
        <w:rPr>
          <w:sz w:val="24"/>
        </w:rPr>
        <w:t>van</w:t>
      </w:r>
      <w:r>
        <w:rPr>
          <w:spacing w:val="-3"/>
          <w:sz w:val="24"/>
        </w:rPr>
        <w:t xml:space="preserve"> </w:t>
      </w:r>
      <w:r>
        <w:rPr>
          <w:sz w:val="24"/>
        </w:rPr>
        <w:t>de</w:t>
      </w:r>
      <w:r>
        <w:rPr>
          <w:spacing w:val="-4"/>
          <w:sz w:val="24"/>
        </w:rPr>
        <w:t xml:space="preserve"> </w:t>
      </w:r>
      <w:r>
        <w:rPr>
          <w:sz w:val="24"/>
        </w:rPr>
        <w:t>prijs</w:t>
      </w:r>
      <w:r>
        <w:rPr>
          <w:spacing w:val="-3"/>
          <w:sz w:val="24"/>
        </w:rPr>
        <w:t xml:space="preserve"> </w:t>
      </w:r>
      <w:r>
        <w:rPr>
          <w:sz w:val="24"/>
        </w:rPr>
        <w:t>door</w:t>
      </w:r>
      <w:r>
        <w:rPr>
          <w:spacing w:val="-3"/>
          <w:sz w:val="24"/>
        </w:rPr>
        <w:t xml:space="preserve"> </w:t>
      </w:r>
      <w:r>
        <w:rPr>
          <w:sz w:val="24"/>
        </w:rPr>
        <w:t>de</w:t>
      </w:r>
      <w:r>
        <w:rPr>
          <w:spacing w:val="-3"/>
          <w:sz w:val="24"/>
        </w:rPr>
        <w:t xml:space="preserve"> </w:t>
      </w:r>
      <w:r>
        <w:rPr>
          <w:sz w:val="24"/>
        </w:rPr>
        <w:t>wijziging</w:t>
      </w:r>
      <w:r>
        <w:rPr>
          <w:spacing w:val="-3"/>
          <w:sz w:val="24"/>
        </w:rPr>
        <w:t xml:space="preserve"> </w:t>
      </w:r>
      <w:r>
        <w:rPr>
          <w:sz w:val="24"/>
        </w:rPr>
        <w:t>meer</w:t>
      </w:r>
      <w:r>
        <w:rPr>
          <w:spacing w:val="-3"/>
          <w:sz w:val="24"/>
        </w:rPr>
        <w:t xml:space="preserve"> </w:t>
      </w:r>
      <w:r>
        <w:rPr>
          <w:sz w:val="24"/>
        </w:rPr>
        <w:t>bedraagt</w:t>
      </w:r>
      <w:r>
        <w:rPr>
          <w:spacing w:val="-3"/>
          <w:sz w:val="24"/>
        </w:rPr>
        <w:t xml:space="preserve"> </w:t>
      </w:r>
      <w:r>
        <w:rPr>
          <w:sz w:val="24"/>
        </w:rPr>
        <w:t>dan</w:t>
      </w:r>
      <w:r>
        <w:rPr>
          <w:spacing w:val="-3"/>
          <w:sz w:val="24"/>
        </w:rPr>
        <w:t xml:space="preserve"> </w:t>
      </w:r>
      <w:r>
        <w:rPr>
          <w:sz w:val="24"/>
        </w:rPr>
        <w:t>50%</w:t>
      </w:r>
      <w:r>
        <w:rPr>
          <w:spacing w:val="-4"/>
          <w:sz w:val="24"/>
        </w:rPr>
        <w:t xml:space="preserve"> </w:t>
      </w:r>
      <w:r>
        <w:rPr>
          <w:sz w:val="24"/>
        </w:rPr>
        <w:t>van</w:t>
      </w:r>
      <w:r>
        <w:rPr>
          <w:spacing w:val="-3"/>
          <w:sz w:val="24"/>
        </w:rPr>
        <w:t xml:space="preserve"> </w:t>
      </w:r>
      <w:r>
        <w:rPr>
          <w:sz w:val="24"/>
        </w:rPr>
        <w:t>de waarde van de oorspronkelijke opdracht.</w:t>
      </w:r>
    </w:p>
    <w:p w14:paraId="7757AF0A" w14:textId="77777777" w:rsidR="00CE12AA" w:rsidRDefault="00CE12AA">
      <w:pPr>
        <w:pStyle w:val="Plattetekst"/>
        <w:ind w:left="0"/>
      </w:pPr>
    </w:p>
    <w:p w14:paraId="79E311EF" w14:textId="7762AFE1" w:rsidR="00CE12AA" w:rsidRDefault="00D558A9">
      <w:pPr>
        <w:pStyle w:val="Plattetekst"/>
      </w:pPr>
      <w:r>
        <w:rPr>
          <w:spacing w:val="-2"/>
        </w:rPr>
        <w:t>3.3</w:t>
      </w:r>
      <w:r w:rsidR="0028678B">
        <w:rPr>
          <w:spacing w:val="-2"/>
        </w:rPr>
        <w:t>0</w:t>
      </w:r>
      <w:r>
        <w:rPr>
          <w:spacing w:val="-2"/>
        </w:rPr>
        <w:t>.3</w:t>
      </w:r>
    </w:p>
    <w:p w14:paraId="1733EF0B" w14:textId="77777777" w:rsidR="00CE12AA" w:rsidRDefault="00D558A9">
      <w:pPr>
        <w:pStyle w:val="Plattetekst"/>
        <w:ind w:right="148"/>
      </w:pPr>
      <w:r>
        <w:t>Partijen nemen een termijn van maximaal 6 (zes) maanden in acht, ingaande de dag na het beschikbaar</w:t>
      </w:r>
      <w:r>
        <w:rPr>
          <w:spacing w:val="-4"/>
        </w:rPr>
        <w:t xml:space="preserve"> </w:t>
      </w:r>
      <w:r>
        <w:t>komen</w:t>
      </w:r>
      <w:r>
        <w:rPr>
          <w:spacing w:val="-4"/>
        </w:rPr>
        <w:t xml:space="preserve"> </w:t>
      </w:r>
      <w:r>
        <w:t>van</w:t>
      </w:r>
      <w:r>
        <w:rPr>
          <w:spacing w:val="-4"/>
        </w:rPr>
        <w:t xml:space="preserve"> </w:t>
      </w:r>
      <w:r>
        <w:t>de</w:t>
      </w:r>
      <w:r>
        <w:rPr>
          <w:spacing w:val="-5"/>
        </w:rPr>
        <w:t xml:space="preserve"> </w:t>
      </w:r>
      <w:r>
        <w:t>gewijzigde</w:t>
      </w:r>
      <w:r>
        <w:rPr>
          <w:spacing w:val="-3"/>
        </w:rPr>
        <w:t xml:space="preserve"> </w:t>
      </w:r>
      <w:r>
        <w:t>contractstandaarden,</w:t>
      </w:r>
      <w:r>
        <w:rPr>
          <w:spacing w:val="-4"/>
        </w:rPr>
        <w:t xml:space="preserve"> </w:t>
      </w:r>
      <w:r>
        <w:t>om</w:t>
      </w:r>
      <w:r>
        <w:rPr>
          <w:spacing w:val="-4"/>
        </w:rPr>
        <w:t xml:space="preserve"> </w:t>
      </w:r>
      <w:r>
        <w:t>de</w:t>
      </w:r>
      <w:r>
        <w:rPr>
          <w:spacing w:val="-5"/>
        </w:rPr>
        <w:t xml:space="preserve"> </w:t>
      </w:r>
      <w:r>
        <w:t>wijziging</w:t>
      </w:r>
      <w:r>
        <w:rPr>
          <w:spacing w:val="-4"/>
        </w:rPr>
        <w:t xml:space="preserve"> </w:t>
      </w:r>
      <w:r>
        <w:t>door</w:t>
      </w:r>
      <w:r>
        <w:rPr>
          <w:spacing w:val="-4"/>
        </w:rPr>
        <w:t xml:space="preserve"> </w:t>
      </w:r>
      <w:r>
        <w:t>te</w:t>
      </w:r>
      <w:r>
        <w:rPr>
          <w:spacing w:val="-5"/>
        </w:rPr>
        <w:t xml:space="preserve"> </w:t>
      </w:r>
      <w:r>
        <w:t>voeren. Hierop</w:t>
      </w:r>
      <w:r>
        <w:rPr>
          <w:spacing w:val="-1"/>
        </w:rPr>
        <w:t xml:space="preserve"> </w:t>
      </w:r>
      <w:r>
        <w:t>is</w:t>
      </w:r>
      <w:r>
        <w:rPr>
          <w:spacing w:val="-1"/>
        </w:rPr>
        <w:t xml:space="preserve"> </w:t>
      </w:r>
      <w:r>
        <w:t>de</w:t>
      </w:r>
      <w:r>
        <w:rPr>
          <w:spacing w:val="-2"/>
        </w:rPr>
        <w:t xml:space="preserve"> </w:t>
      </w:r>
      <w:r>
        <w:t>volgende</w:t>
      </w:r>
      <w:r>
        <w:rPr>
          <w:spacing w:val="-3"/>
        </w:rPr>
        <w:t xml:space="preserve"> </w:t>
      </w:r>
      <w:r>
        <w:t>uitzondering</w:t>
      </w:r>
      <w:r>
        <w:rPr>
          <w:spacing w:val="-1"/>
        </w:rPr>
        <w:t xml:space="preserve"> </w:t>
      </w:r>
      <w:r>
        <w:t>van</w:t>
      </w:r>
      <w:r>
        <w:rPr>
          <w:spacing w:val="-1"/>
        </w:rPr>
        <w:t xml:space="preserve"> </w:t>
      </w:r>
      <w:r>
        <w:t>toepassing.</w:t>
      </w:r>
      <w:r>
        <w:rPr>
          <w:spacing w:val="-1"/>
        </w:rPr>
        <w:t xml:space="preserve"> </w:t>
      </w:r>
      <w:r>
        <w:t>Wijzigingen</w:t>
      </w:r>
      <w:r>
        <w:rPr>
          <w:spacing w:val="-1"/>
        </w:rPr>
        <w:t xml:space="preserve"> </w:t>
      </w:r>
      <w:r>
        <w:t>in</w:t>
      </w:r>
      <w:r>
        <w:rPr>
          <w:spacing w:val="-1"/>
        </w:rPr>
        <w:t xml:space="preserve"> </w:t>
      </w:r>
      <w:r>
        <w:t>wet-</w:t>
      </w:r>
      <w:r>
        <w:rPr>
          <w:spacing w:val="-2"/>
        </w:rPr>
        <w:t xml:space="preserve"> </w:t>
      </w:r>
      <w:r>
        <w:t>en regelgeving</w:t>
      </w:r>
      <w:r>
        <w:rPr>
          <w:spacing w:val="-1"/>
        </w:rPr>
        <w:t xml:space="preserve"> </w:t>
      </w:r>
      <w:r>
        <w:t>zijn leidend. Afhankelijk van de aard van de wijzigingen en het in de wet- en regelgeving genoemde overgangsrecht zijn de wijziging(en) direct van toepassing op de overeenkomst.</w:t>
      </w:r>
    </w:p>
    <w:p w14:paraId="3E663E28" w14:textId="77777777" w:rsidR="00CE12AA" w:rsidRDefault="00CE12AA">
      <w:pPr>
        <w:pStyle w:val="Plattetekst"/>
        <w:spacing w:before="1"/>
        <w:ind w:left="0"/>
      </w:pPr>
    </w:p>
    <w:p w14:paraId="736B511B" w14:textId="149CDEE2" w:rsidR="00CE12AA" w:rsidRDefault="00D558A9">
      <w:pPr>
        <w:pStyle w:val="Plattetekst"/>
      </w:pPr>
      <w:r>
        <w:rPr>
          <w:spacing w:val="-2"/>
        </w:rPr>
        <w:t>3.3</w:t>
      </w:r>
      <w:r w:rsidR="0028678B">
        <w:rPr>
          <w:spacing w:val="-2"/>
        </w:rPr>
        <w:t>0</w:t>
      </w:r>
      <w:r>
        <w:rPr>
          <w:spacing w:val="-2"/>
        </w:rPr>
        <w:t>.4</w:t>
      </w:r>
    </w:p>
    <w:p w14:paraId="3EFF91E4" w14:textId="1595B3EF" w:rsidR="00CE12AA" w:rsidRDefault="0045181E" w:rsidP="0045181E">
      <w:pPr>
        <w:pStyle w:val="Plattetekst"/>
      </w:pPr>
      <w:r w:rsidRPr="0045181E">
        <w:t>Opdrachtnemer weigert een wijziging niet zonder goede reden. Als Opdrachtnemer de wijziging niet aanvaardt, dan geldt die weigering als een opzegging van de overeenkomst met een opzegtermijn tot aan de ingangsdatum van de wijziging, tenzij Partijen anders zijn overeengekomen in de wijzigingsmogelijkheden in artikel 1.4.1.</w:t>
      </w:r>
    </w:p>
    <w:p w14:paraId="3695FCE7" w14:textId="77777777" w:rsidR="0045181E" w:rsidRDefault="0045181E" w:rsidP="0045181E">
      <w:pPr>
        <w:pStyle w:val="Plattetekst"/>
      </w:pPr>
    </w:p>
    <w:p w14:paraId="6D8CB782" w14:textId="05959B17" w:rsidR="00CE12AA" w:rsidRDefault="00D558A9">
      <w:pPr>
        <w:pStyle w:val="Plattetekst"/>
      </w:pPr>
      <w:r>
        <w:rPr>
          <w:spacing w:val="-2"/>
        </w:rPr>
        <w:t>3.3</w:t>
      </w:r>
      <w:r w:rsidR="0028678B">
        <w:rPr>
          <w:spacing w:val="-2"/>
        </w:rPr>
        <w:t>0</w:t>
      </w:r>
      <w:r>
        <w:rPr>
          <w:spacing w:val="-2"/>
        </w:rPr>
        <w:t>.5</w:t>
      </w:r>
    </w:p>
    <w:p w14:paraId="4A68F4B5" w14:textId="77777777" w:rsidR="00CE12AA" w:rsidRDefault="00D558A9">
      <w:pPr>
        <w:pStyle w:val="Plattetekst"/>
        <w:ind w:right="148"/>
      </w:pPr>
      <w:r>
        <w:t>Opzegging op grond van dit artikel geeft Partijen geen recht op vergoeding van schade en/of kosten. (Bij Europese aanbestedingsprocedures:) De mogelijkheid tot wijziging in dit artikel laat</w:t>
      </w:r>
      <w:r>
        <w:rPr>
          <w:spacing w:val="-3"/>
        </w:rPr>
        <w:t xml:space="preserve"> </w:t>
      </w:r>
      <w:r>
        <w:t>onverlet</w:t>
      </w:r>
      <w:r>
        <w:rPr>
          <w:spacing w:val="-3"/>
        </w:rPr>
        <w:t xml:space="preserve"> </w:t>
      </w:r>
      <w:r>
        <w:t>het</w:t>
      </w:r>
      <w:r>
        <w:rPr>
          <w:spacing w:val="-3"/>
        </w:rPr>
        <w:t xml:space="preserve"> </w:t>
      </w:r>
      <w:r>
        <w:t>wijzen</w:t>
      </w:r>
      <w:r>
        <w:rPr>
          <w:spacing w:val="-3"/>
        </w:rPr>
        <w:t xml:space="preserve"> </w:t>
      </w:r>
      <w:r>
        <w:t>van</w:t>
      </w:r>
      <w:r>
        <w:rPr>
          <w:spacing w:val="-3"/>
        </w:rPr>
        <w:t xml:space="preserve"> </w:t>
      </w:r>
      <w:r>
        <w:t>de</w:t>
      </w:r>
      <w:r>
        <w:rPr>
          <w:spacing w:val="-4"/>
        </w:rPr>
        <w:t xml:space="preserve"> </w:t>
      </w:r>
      <w:r>
        <w:t>overeenkomst</w:t>
      </w:r>
      <w:r>
        <w:rPr>
          <w:spacing w:val="-3"/>
        </w:rPr>
        <w:t xml:space="preserve"> </w:t>
      </w:r>
      <w:r>
        <w:t>op</w:t>
      </w:r>
      <w:r>
        <w:rPr>
          <w:spacing w:val="-3"/>
        </w:rPr>
        <w:t xml:space="preserve"> </w:t>
      </w:r>
      <w:r>
        <w:t>basis</w:t>
      </w:r>
      <w:r>
        <w:rPr>
          <w:spacing w:val="-3"/>
        </w:rPr>
        <w:t xml:space="preserve"> </w:t>
      </w:r>
      <w:r>
        <w:t>van</w:t>
      </w:r>
      <w:r>
        <w:rPr>
          <w:spacing w:val="-3"/>
        </w:rPr>
        <w:t xml:space="preserve"> </w:t>
      </w:r>
      <w:r>
        <w:t>het</w:t>
      </w:r>
      <w:r>
        <w:rPr>
          <w:spacing w:val="-3"/>
        </w:rPr>
        <w:t xml:space="preserve"> </w:t>
      </w:r>
      <w:r>
        <w:t>bepaalde</w:t>
      </w:r>
      <w:r>
        <w:rPr>
          <w:spacing w:val="-3"/>
        </w:rPr>
        <w:t xml:space="preserve"> </w:t>
      </w:r>
      <w:r>
        <w:t xml:space="preserve">in </w:t>
      </w:r>
      <w:r>
        <w:rPr>
          <w:color w:val="0462C1"/>
          <w:u w:val="single" w:color="0462C1"/>
        </w:rPr>
        <w:t>art.</w:t>
      </w:r>
      <w:r>
        <w:rPr>
          <w:color w:val="0462C1"/>
          <w:spacing w:val="-3"/>
          <w:u w:val="single" w:color="0462C1"/>
        </w:rPr>
        <w:t xml:space="preserve"> </w:t>
      </w:r>
      <w:r>
        <w:rPr>
          <w:color w:val="0462C1"/>
          <w:u w:val="single" w:color="0462C1"/>
        </w:rPr>
        <w:t>2.163b</w:t>
      </w:r>
      <w:r>
        <w:rPr>
          <w:u w:val="single" w:color="0462C1"/>
        </w:rPr>
        <w:t>,</w:t>
      </w:r>
      <w:r>
        <w:rPr>
          <w:spacing w:val="-3"/>
          <w:u w:val="single" w:color="0462C1"/>
        </w:rPr>
        <w:t xml:space="preserve"> </w:t>
      </w:r>
      <w:r>
        <w:rPr>
          <w:color w:val="0462C1"/>
          <w:u w:val="single" w:color="0462C1"/>
        </w:rPr>
        <w:t>2.163d</w:t>
      </w:r>
      <w:r>
        <w:t xml:space="preserve">, </w:t>
      </w:r>
      <w:r>
        <w:rPr>
          <w:color w:val="0462C1"/>
          <w:u w:val="single" w:color="0462C1"/>
        </w:rPr>
        <w:t>2.163e</w:t>
      </w:r>
      <w:r>
        <w:t xml:space="preserve">, </w:t>
      </w:r>
      <w:r>
        <w:rPr>
          <w:color w:val="0462C1"/>
          <w:u w:val="single" w:color="0462C1"/>
        </w:rPr>
        <w:t>2.163f</w:t>
      </w:r>
      <w:r>
        <w:rPr>
          <w:color w:val="0462C1"/>
        </w:rPr>
        <w:t xml:space="preserve"> </w:t>
      </w:r>
      <w:r>
        <w:t xml:space="preserve">Aanbestedingswet 2012 en overige herzieningsclausules opgenomen in de </w:t>
      </w:r>
      <w:r>
        <w:rPr>
          <w:spacing w:val="-2"/>
        </w:rPr>
        <w:t>overeenkomst.</w:t>
      </w:r>
    </w:p>
    <w:p w14:paraId="37808E9C" w14:textId="77777777" w:rsidR="00CE12AA" w:rsidRDefault="00CE12AA">
      <w:pPr>
        <w:pStyle w:val="Plattetekst"/>
        <w:ind w:left="0"/>
      </w:pPr>
    </w:p>
    <w:p w14:paraId="59EBBBC1" w14:textId="4DB3607A" w:rsidR="00CE12AA" w:rsidRDefault="00D558A9">
      <w:pPr>
        <w:pStyle w:val="Kop1"/>
        <w:spacing w:before="1"/>
      </w:pPr>
      <w:bookmarkStart w:id="124" w:name="_Toc227762936"/>
      <w:r>
        <w:t>Artikel</w:t>
      </w:r>
      <w:r>
        <w:rPr>
          <w:spacing w:val="-2"/>
        </w:rPr>
        <w:t xml:space="preserve"> </w:t>
      </w:r>
      <w:r>
        <w:t>3.3</w:t>
      </w:r>
      <w:r w:rsidR="0028678B">
        <w:t>1</w:t>
      </w:r>
      <w:r>
        <w:t>:</w:t>
      </w:r>
      <w:r>
        <w:rPr>
          <w:spacing w:val="-1"/>
        </w:rPr>
        <w:t xml:space="preserve"> </w:t>
      </w:r>
      <w:r>
        <w:t>Inbreuk</w:t>
      </w:r>
      <w:r>
        <w:rPr>
          <w:spacing w:val="-1"/>
        </w:rPr>
        <w:t xml:space="preserve"> </w:t>
      </w:r>
      <w:r>
        <w:rPr>
          <w:spacing w:val="-2"/>
        </w:rPr>
        <w:t>persoonsgegevens</w:t>
      </w:r>
      <w:bookmarkEnd w:id="124"/>
    </w:p>
    <w:p w14:paraId="438EC716" w14:textId="32549088" w:rsidR="00CE12AA" w:rsidRDefault="00D558A9">
      <w:pPr>
        <w:pStyle w:val="Plattetekst"/>
        <w:spacing w:before="276"/>
        <w:ind w:right="195"/>
      </w:pPr>
      <w:r>
        <w:t xml:space="preserve">Voor zover de </w:t>
      </w:r>
      <w:r w:rsidR="0045181E">
        <w:t>Opdrachtnemer</w:t>
      </w:r>
      <w:r>
        <w:t xml:space="preserve"> bij de uitvoering van de overeenkomst verwerkingsverantwoordelijke is, informeert de </w:t>
      </w:r>
      <w:r w:rsidR="0045181E">
        <w:t>Opdrachtnemer</w:t>
      </w:r>
      <w:r>
        <w:t xml:space="preserve"> de </w:t>
      </w:r>
      <w:r w:rsidR="0045181E">
        <w:t>Opdrachtgever</w:t>
      </w:r>
      <w:r>
        <w:t xml:space="preserve"> zonder onredelijke vertraging, maar uiterlijk binnen 24 uur, na vaststelling van een (vermoedelijke) inbreuk in verband met persoonsgegevens. </w:t>
      </w:r>
      <w:r w:rsidR="0045181E">
        <w:t>Opdrachtnemer</w:t>
      </w:r>
      <w:r>
        <w:t xml:space="preserve"> vermeldt hierbij voor zover bekend de vermeende oorzaak van de (vermoedelijke) inbreuk, de categorie persoonsgegevens, de categorie betrokkenen en het aantal betrokkenen. Daarnaast treft de </w:t>
      </w:r>
      <w:r w:rsidR="0045181E">
        <w:t>Opdrachtnemer</w:t>
      </w:r>
      <w:r>
        <w:t xml:space="preserve"> in geval van inbreuk zonder onredelijke vertraging alle maatregelen om de</w:t>
      </w:r>
      <w:r>
        <w:rPr>
          <w:spacing w:val="-4"/>
        </w:rPr>
        <w:t xml:space="preserve"> </w:t>
      </w:r>
      <w:r>
        <w:t>inbreuk</w:t>
      </w:r>
      <w:r>
        <w:rPr>
          <w:spacing w:val="-3"/>
        </w:rPr>
        <w:t xml:space="preserve"> </w:t>
      </w:r>
      <w:r>
        <w:t>te</w:t>
      </w:r>
      <w:r>
        <w:rPr>
          <w:spacing w:val="-3"/>
        </w:rPr>
        <w:t xml:space="preserve"> </w:t>
      </w:r>
      <w:r>
        <w:t>herstellen,</w:t>
      </w:r>
      <w:r>
        <w:rPr>
          <w:spacing w:val="-1"/>
        </w:rPr>
        <w:t xml:space="preserve"> </w:t>
      </w:r>
      <w:r>
        <w:t>de</w:t>
      </w:r>
      <w:r>
        <w:rPr>
          <w:spacing w:val="-4"/>
        </w:rPr>
        <w:t xml:space="preserve"> </w:t>
      </w:r>
      <w:r>
        <w:t>gevolgen</w:t>
      </w:r>
      <w:r>
        <w:rPr>
          <w:spacing w:val="-3"/>
        </w:rPr>
        <w:t xml:space="preserve"> </w:t>
      </w:r>
      <w:r>
        <w:t>daarvan</w:t>
      </w:r>
      <w:r>
        <w:rPr>
          <w:spacing w:val="-3"/>
        </w:rPr>
        <w:t xml:space="preserve"> </w:t>
      </w:r>
      <w:r>
        <w:t>te</w:t>
      </w:r>
      <w:r>
        <w:rPr>
          <w:spacing w:val="-4"/>
        </w:rPr>
        <w:t xml:space="preserve"> </w:t>
      </w:r>
      <w:r>
        <w:t>beperken</w:t>
      </w:r>
      <w:r>
        <w:rPr>
          <w:spacing w:val="-1"/>
        </w:rPr>
        <w:t xml:space="preserve"> </w:t>
      </w:r>
      <w:r>
        <w:t>en</w:t>
      </w:r>
      <w:r>
        <w:rPr>
          <w:spacing w:val="-3"/>
        </w:rPr>
        <w:t xml:space="preserve"> </w:t>
      </w:r>
      <w:r>
        <w:t>verdere</w:t>
      </w:r>
      <w:r>
        <w:rPr>
          <w:spacing w:val="-4"/>
        </w:rPr>
        <w:t xml:space="preserve"> </w:t>
      </w:r>
      <w:r>
        <w:t>inbreuken</w:t>
      </w:r>
      <w:r>
        <w:rPr>
          <w:spacing w:val="-3"/>
        </w:rPr>
        <w:t xml:space="preserve"> </w:t>
      </w:r>
      <w:r>
        <w:t>te</w:t>
      </w:r>
      <w:r>
        <w:rPr>
          <w:spacing w:val="-3"/>
        </w:rPr>
        <w:t xml:space="preserve"> </w:t>
      </w:r>
      <w:r>
        <w:t xml:space="preserve">voorkomen en informeert het college van de </w:t>
      </w:r>
      <w:r w:rsidR="0045181E">
        <w:t>Opdrachtgever</w:t>
      </w:r>
      <w:r>
        <w:t xml:space="preserve"> over de getroffen maatregelen.</w:t>
      </w:r>
    </w:p>
    <w:p w14:paraId="57786704" w14:textId="77777777" w:rsidR="00CE12AA" w:rsidRDefault="00CE12AA">
      <w:pPr>
        <w:pStyle w:val="Plattetekst"/>
        <w:sectPr w:rsidR="00CE12AA">
          <w:pgSz w:w="11910" w:h="16840"/>
          <w:pgMar w:top="1320" w:right="1275" w:bottom="960" w:left="1275" w:header="0" w:footer="772" w:gutter="0"/>
          <w:cols w:space="708"/>
        </w:sectPr>
      </w:pPr>
    </w:p>
    <w:p w14:paraId="4114DDFE" w14:textId="6067FC9D" w:rsidR="00CE12AA" w:rsidRDefault="00D558A9">
      <w:pPr>
        <w:pStyle w:val="Plattetekst"/>
        <w:tabs>
          <w:tab w:val="left" w:pos="5806"/>
        </w:tabs>
        <w:spacing w:before="73"/>
      </w:pPr>
      <w:r>
        <w:lastRenderedPageBreak/>
        <w:t>Opgemaakt</w:t>
      </w:r>
      <w:r>
        <w:rPr>
          <w:spacing w:val="-4"/>
        </w:rPr>
        <w:t xml:space="preserve"> </w:t>
      </w:r>
      <w:r>
        <w:rPr>
          <w:spacing w:val="-5"/>
        </w:rPr>
        <w:t>te</w:t>
      </w:r>
      <w:r w:rsidR="006532B7">
        <w:t xml:space="preserve"> </w:t>
      </w:r>
      <w:r>
        <w:rPr>
          <w:spacing w:val="-4"/>
        </w:rPr>
        <w:t>d.d.</w:t>
      </w:r>
    </w:p>
    <w:p w14:paraId="5895356F" w14:textId="77777777" w:rsidR="00CE12AA" w:rsidRDefault="00CE12AA">
      <w:pPr>
        <w:pStyle w:val="Plattetekst"/>
        <w:ind w:left="0"/>
      </w:pPr>
    </w:p>
    <w:p w14:paraId="6F2FCD32" w14:textId="77777777" w:rsidR="00CE12AA" w:rsidRDefault="00D558A9">
      <w:pPr>
        <w:pStyle w:val="Plattetekst"/>
      </w:pPr>
      <w:r>
        <w:t>De</w:t>
      </w:r>
      <w:r>
        <w:rPr>
          <w:spacing w:val="-2"/>
        </w:rPr>
        <w:t xml:space="preserve"> ondergetekenden,</w:t>
      </w:r>
    </w:p>
    <w:p w14:paraId="17DFEA42" w14:textId="77777777" w:rsidR="00CE12AA" w:rsidRDefault="00CE12AA">
      <w:pPr>
        <w:pStyle w:val="Plattetekst"/>
        <w:ind w:left="0"/>
      </w:pPr>
    </w:p>
    <w:p w14:paraId="042A9975" w14:textId="4518FEA8" w:rsidR="00CE12AA" w:rsidRDefault="0045181E">
      <w:pPr>
        <w:pStyle w:val="Plattetekst"/>
        <w:tabs>
          <w:tab w:val="left" w:pos="4390"/>
        </w:tabs>
      </w:pPr>
      <w:r>
        <w:t>Opdrachtgever</w:t>
      </w:r>
      <w:r w:rsidR="00D558A9">
        <w:rPr>
          <w:spacing w:val="-5"/>
        </w:rPr>
        <w:t xml:space="preserve"> </w:t>
      </w:r>
      <w:r w:rsidR="00D558A9">
        <w:tab/>
      </w:r>
      <w:r>
        <w:rPr>
          <w:spacing w:val="-2"/>
        </w:rPr>
        <w:t>Opdrachtnemer</w:t>
      </w:r>
    </w:p>
    <w:p w14:paraId="714DC8CF" w14:textId="77777777" w:rsidR="00CE12AA" w:rsidRDefault="00D558A9">
      <w:pPr>
        <w:pStyle w:val="Plattetekst"/>
        <w:tabs>
          <w:tab w:val="left" w:pos="4390"/>
        </w:tabs>
      </w:pPr>
      <w:r>
        <w:t>namens</w:t>
      </w:r>
      <w:r>
        <w:rPr>
          <w:spacing w:val="-3"/>
        </w:rPr>
        <w:t xml:space="preserve"> </w:t>
      </w:r>
      <w:r>
        <w:rPr>
          <w:spacing w:val="-2"/>
        </w:rPr>
        <w:t>dezen,</w:t>
      </w:r>
      <w:r>
        <w:tab/>
        <w:t>namens</w:t>
      </w:r>
      <w:r>
        <w:rPr>
          <w:spacing w:val="-3"/>
        </w:rPr>
        <w:t xml:space="preserve"> </w:t>
      </w:r>
      <w:r>
        <w:rPr>
          <w:spacing w:val="-2"/>
        </w:rPr>
        <w:t>dezen,</w:t>
      </w:r>
    </w:p>
    <w:p w14:paraId="501DACF4" w14:textId="662019EA" w:rsidR="00CE12AA" w:rsidRDefault="00D558A9">
      <w:pPr>
        <w:pStyle w:val="Plattetekst"/>
        <w:spacing w:before="63"/>
        <w:ind w:left="0"/>
        <w:rPr>
          <w:sz w:val="20"/>
        </w:rPr>
      </w:pPr>
      <w:r>
        <w:rPr>
          <w:noProof/>
          <w:sz w:val="20"/>
        </w:rPr>
        <mc:AlternateContent>
          <mc:Choice Requires="wps">
            <w:drawing>
              <wp:anchor distT="0" distB="0" distL="0" distR="0" simplePos="0" relativeHeight="487590912" behindDoc="1" locked="0" layoutInCell="1" allowOverlap="1" wp14:anchorId="1E25B580" wp14:editId="788F0C5B">
                <wp:simplePos x="0" y="0"/>
                <wp:positionH relativeFrom="page">
                  <wp:posOffset>899464</wp:posOffset>
                </wp:positionH>
                <wp:positionV relativeFrom="paragraph">
                  <wp:posOffset>710298</wp:posOffset>
                </wp:positionV>
                <wp:extent cx="12954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B88586" id="Graphic 8" o:spid="_x0000_s1026" style="position:absolute;margin-left:70.8pt;margin-top:55.95pt;width:10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Fe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" path="m,l1295400,e" filled="f" strokeweight=".48pt">
                <v:path arrowok="t"/>
                <w10:wrap type="topAndBottom" anchorx="page"/>
              </v:shape>
            </w:pict>
          </mc:Fallback>
        </mc:AlternateContent>
      </w:r>
      <w:r>
        <w:rPr>
          <w:noProof/>
          <w:sz w:val="20"/>
        </w:rPr>
        <mc:AlternateContent>
          <mc:Choice Requires="wps">
            <w:drawing>
              <wp:anchor distT="0" distB="0" distL="0" distR="0" simplePos="0" relativeHeight="487591424" behindDoc="1" locked="0" layoutInCell="1" allowOverlap="1" wp14:anchorId="41C1BBF4" wp14:editId="40545895">
                <wp:simplePos x="0" y="0"/>
                <wp:positionH relativeFrom="page">
                  <wp:posOffset>3597528</wp:posOffset>
                </wp:positionH>
                <wp:positionV relativeFrom="paragraph">
                  <wp:posOffset>710298</wp:posOffset>
                </wp:positionV>
                <wp:extent cx="12954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7DE832" id="Graphic 9" o:spid="_x0000_s1026" style="position:absolute;margin-left:283.25pt;margin-top:55.95pt;width:102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Fe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" path="m,l1295400,e" filled="f" strokeweight=".48pt">
                <v:path arrowok="t"/>
                <w10:wrap type="topAndBottom" anchorx="page"/>
              </v:shape>
            </w:pict>
          </mc:Fallback>
        </mc:AlternateContent>
      </w:r>
    </w:p>
    <w:p w14:paraId="1D80DAF1" w14:textId="77777777" w:rsidR="00CE12AA" w:rsidRDefault="00CE12AA">
      <w:pPr>
        <w:pStyle w:val="Plattetekst"/>
        <w:spacing w:before="72"/>
        <w:ind w:left="0"/>
        <w:rPr>
          <w:sz w:val="20"/>
        </w:rPr>
      </w:pPr>
    </w:p>
    <w:p w14:paraId="735C2245" w14:textId="77777777" w:rsidR="00CE12AA" w:rsidRDefault="00D558A9">
      <w:pPr>
        <w:pStyle w:val="Plattetekst"/>
        <w:tabs>
          <w:tab w:val="left" w:pos="4390"/>
        </w:tabs>
      </w:pPr>
      <w:r>
        <w:t>M.V.</w:t>
      </w:r>
      <w:r>
        <w:rPr>
          <w:spacing w:val="-1"/>
        </w:rPr>
        <w:t xml:space="preserve"> </w:t>
      </w:r>
      <w:r>
        <w:t>van</w:t>
      </w:r>
      <w:r>
        <w:rPr>
          <w:spacing w:val="-1"/>
        </w:rPr>
        <w:t xml:space="preserve"> </w:t>
      </w:r>
      <w:r>
        <w:rPr>
          <w:spacing w:val="-2"/>
        </w:rPr>
        <w:t>Gessel</w:t>
      </w:r>
      <w:r>
        <w:tab/>
      </w:r>
      <w:r>
        <w:rPr>
          <w:spacing w:val="-4"/>
        </w:rPr>
        <w:t>Naam:</w:t>
      </w:r>
    </w:p>
    <w:p w14:paraId="309B9F4A" w14:textId="77777777" w:rsidR="00CE12AA" w:rsidRDefault="00CE12AA">
      <w:pPr>
        <w:pStyle w:val="Plattetekst"/>
        <w:ind w:left="0"/>
      </w:pPr>
    </w:p>
    <w:p w14:paraId="5D3A94DA" w14:textId="3C14C7B8" w:rsidR="00CE12AA" w:rsidRDefault="00D558A9">
      <w:pPr>
        <w:pStyle w:val="Plattetekst"/>
        <w:tabs>
          <w:tab w:val="left" w:pos="4390"/>
        </w:tabs>
        <w:ind w:right="4180"/>
      </w:pPr>
      <w:r>
        <w:t>Teammanager Zorgregio</w:t>
      </w:r>
      <w:r>
        <w:tab/>
      </w:r>
      <w:r>
        <w:rPr>
          <w:spacing w:val="-2"/>
        </w:rPr>
        <w:t>Functie: Midde</w:t>
      </w:r>
      <w:r w:rsidR="00143A14">
        <w:rPr>
          <w:spacing w:val="-2"/>
        </w:rPr>
        <w:t>n</w:t>
      </w:r>
      <w:r>
        <w:rPr>
          <w:spacing w:val="-2"/>
        </w:rPr>
        <w:t>-IJssel/Oost-Veluwe</w:t>
      </w:r>
    </w:p>
    <w:sectPr w:rsidR="00CE12AA">
      <w:pgSz w:w="11910" w:h="16840"/>
      <w:pgMar w:top="1600" w:right="1275" w:bottom="960" w:left="1275" w:header="0" w:footer="7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E41B" w14:textId="77777777" w:rsidR="00473873" w:rsidRDefault="00473873">
      <w:r>
        <w:separator/>
      </w:r>
    </w:p>
  </w:endnote>
  <w:endnote w:type="continuationSeparator" w:id="0">
    <w:p w14:paraId="4119B763" w14:textId="77777777" w:rsidR="00473873" w:rsidRDefault="0047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E08A" w14:textId="77777777" w:rsidR="00CE12AA" w:rsidRDefault="00D558A9">
    <w:pPr>
      <w:pStyle w:val="Plattetekst"/>
      <w:spacing w:line="14" w:lineRule="auto"/>
      <w:ind w:left="0"/>
      <w:rPr>
        <w:sz w:val="20"/>
      </w:rPr>
    </w:pPr>
    <w:r>
      <w:rPr>
        <w:noProof/>
        <w:sz w:val="20"/>
      </w:rPr>
      <mc:AlternateContent>
        <mc:Choice Requires="wps">
          <w:drawing>
            <wp:anchor distT="0" distB="0" distL="0" distR="0" simplePos="0" relativeHeight="486797312" behindDoc="1" locked="0" layoutInCell="1" allowOverlap="1" wp14:anchorId="6CE53532" wp14:editId="3036B674">
              <wp:simplePos x="0" y="0"/>
              <wp:positionH relativeFrom="page">
                <wp:posOffset>3691509</wp:posOffset>
              </wp:positionH>
              <wp:positionV relativeFrom="page">
                <wp:posOffset>10062294</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3E023A36" w14:textId="77777777" w:rsidR="00CE12AA" w:rsidRDefault="00D558A9">
                          <w:pPr>
                            <w:pStyle w:val="Platteteks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CE53532" id="_x0000_t202" coordsize="21600,21600" o:spt="202" path="m,l,21600r21600,l21600,xe">
              <v:stroke joinstyle="miter"/>
              <v:path gradientshapeok="t" o:connecttype="rect"/>
            </v:shapetype>
            <v:shape id="Textbox 1" o:spid="_x0000_s1026" type="#_x0000_t202" style="position:absolute;margin-left:290.65pt;margin-top:792.3pt;width:14pt;height:15.3pt;z-index:-1651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" filled="f" stroked="f">
              <v:textbox inset="0,0,0,0">
                <w:txbxContent>
                  <w:p w14:paraId="3E023A36" w14:textId="77777777" w:rsidR="00CE12AA" w:rsidRDefault="00D558A9">
                    <w:pPr>
                      <w:pStyle w:val="Platteteks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side="left"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72698" w14:textId="77777777" w:rsidR="00473873" w:rsidRDefault="00473873">
      <w:r>
        <w:separator/>
      </w:r>
    </w:p>
  </w:footnote>
  <w:footnote w:type="continuationSeparator" w:id="0">
    <w:p w14:paraId="0FFDB0DB" w14:textId="77777777" w:rsidR="00473873" w:rsidRDefault="00473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680"/>
    <w:multiLevelType w:val="hybridMultilevel"/>
    <w:tmpl w:val="E39EA73A"/>
    <w:lvl w:ilvl="0" w:tplc="07E2A624">
      <w:start w:val="1"/>
      <w:numFmt w:val="lowerLetter"/>
      <w:lvlText w:val="%1)"/>
      <w:lvlJc w:val="left"/>
      <w:pPr>
        <w:ind w:left="861" w:hanging="360"/>
      </w:pPr>
      <w:rPr>
        <w:rFonts w:ascii="Times New Roman" w:eastAsia="Times New Roman" w:hAnsi="Times New Roman" w:cs="Times New Roman" w:hint="default"/>
        <w:b w:val="0"/>
        <w:bCs w:val="0"/>
        <w:i/>
        <w:iCs/>
        <w:spacing w:val="0"/>
        <w:w w:val="100"/>
        <w:sz w:val="24"/>
        <w:szCs w:val="24"/>
        <w:lang w:val="nl-NL" w:eastAsia="en-US" w:bidi="ar-SA"/>
      </w:rPr>
    </w:lvl>
    <w:lvl w:ilvl="1" w:tplc="2D18768C">
      <w:numFmt w:val="bullet"/>
      <w:lvlText w:val="•"/>
      <w:lvlJc w:val="left"/>
      <w:pPr>
        <w:ind w:left="1709" w:hanging="360"/>
      </w:pPr>
      <w:rPr>
        <w:rFonts w:hint="default"/>
        <w:lang w:val="nl-NL" w:eastAsia="en-US" w:bidi="ar-SA"/>
      </w:rPr>
    </w:lvl>
    <w:lvl w:ilvl="2" w:tplc="3670AF94">
      <w:numFmt w:val="bullet"/>
      <w:lvlText w:val="•"/>
      <w:lvlJc w:val="left"/>
      <w:pPr>
        <w:ind w:left="2559" w:hanging="360"/>
      </w:pPr>
      <w:rPr>
        <w:rFonts w:hint="default"/>
        <w:lang w:val="nl-NL" w:eastAsia="en-US" w:bidi="ar-SA"/>
      </w:rPr>
    </w:lvl>
    <w:lvl w:ilvl="3" w:tplc="55AC0A92">
      <w:numFmt w:val="bullet"/>
      <w:lvlText w:val="•"/>
      <w:lvlJc w:val="left"/>
      <w:pPr>
        <w:ind w:left="3408" w:hanging="360"/>
      </w:pPr>
      <w:rPr>
        <w:rFonts w:hint="default"/>
        <w:lang w:val="nl-NL" w:eastAsia="en-US" w:bidi="ar-SA"/>
      </w:rPr>
    </w:lvl>
    <w:lvl w:ilvl="4" w:tplc="FE00FB44">
      <w:numFmt w:val="bullet"/>
      <w:lvlText w:val="•"/>
      <w:lvlJc w:val="left"/>
      <w:pPr>
        <w:ind w:left="4258" w:hanging="360"/>
      </w:pPr>
      <w:rPr>
        <w:rFonts w:hint="default"/>
        <w:lang w:val="nl-NL" w:eastAsia="en-US" w:bidi="ar-SA"/>
      </w:rPr>
    </w:lvl>
    <w:lvl w:ilvl="5" w:tplc="222692E0">
      <w:numFmt w:val="bullet"/>
      <w:lvlText w:val="•"/>
      <w:lvlJc w:val="left"/>
      <w:pPr>
        <w:ind w:left="5108" w:hanging="360"/>
      </w:pPr>
      <w:rPr>
        <w:rFonts w:hint="default"/>
        <w:lang w:val="nl-NL" w:eastAsia="en-US" w:bidi="ar-SA"/>
      </w:rPr>
    </w:lvl>
    <w:lvl w:ilvl="6" w:tplc="4574E5B8">
      <w:numFmt w:val="bullet"/>
      <w:lvlText w:val="•"/>
      <w:lvlJc w:val="left"/>
      <w:pPr>
        <w:ind w:left="5957" w:hanging="360"/>
      </w:pPr>
      <w:rPr>
        <w:rFonts w:hint="default"/>
        <w:lang w:val="nl-NL" w:eastAsia="en-US" w:bidi="ar-SA"/>
      </w:rPr>
    </w:lvl>
    <w:lvl w:ilvl="7" w:tplc="6B3EA378">
      <w:numFmt w:val="bullet"/>
      <w:lvlText w:val="•"/>
      <w:lvlJc w:val="left"/>
      <w:pPr>
        <w:ind w:left="6807" w:hanging="360"/>
      </w:pPr>
      <w:rPr>
        <w:rFonts w:hint="default"/>
        <w:lang w:val="nl-NL" w:eastAsia="en-US" w:bidi="ar-SA"/>
      </w:rPr>
    </w:lvl>
    <w:lvl w:ilvl="8" w:tplc="BB5A24FC">
      <w:numFmt w:val="bullet"/>
      <w:lvlText w:val="•"/>
      <w:lvlJc w:val="left"/>
      <w:pPr>
        <w:ind w:left="7657" w:hanging="360"/>
      </w:pPr>
      <w:rPr>
        <w:rFonts w:hint="default"/>
        <w:lang w:val="nl-NL" w:eastAsia="en-US" w:bidi="ar-SA"/>
      </w:rPr>
    </w:lvl>
  </w:abstractNum>
  <w:abstractNum w:abstractNumId="1" w15:restartNumberingAfterBreak="0">
    <w:nsid w:val="05FC3C41"/>
    <w:multiLevelType w:val="hybridMultilevel"/>
    <w:tmpl w:val="A0A46080"/>
    <w:lvl w:ilvl="0" w:tplc="685E6288">
      <w:numFmt w:val="bullet"/>
      <w:lvlText w:val=""/>
      <w:lvlJc w:val="left"/>
      <w:pPr>
        <w:ind w:left="861" w:hanging="360"/>
      </w:pPr>
      <w:rPr>
        <w:rFonts w:ascii="Symbol" w:eastAsia="Symbol" w:hAnsi="Symbol" w:cs="Symbol" w:hint="default"/>
        <w:b w:val="0"/>
        <w:bCs w:val="0"/>
        <w:i w:val="0"/>
        <w:iCs w:val="0"/>
        <w:spacing w:val="0"/>
        <w:w w:val="99"/>
        <w:sz w:val="20"/>
        <w:szCs w:val="20"/>
        <w:lang w:val="nl-NL" w:eastAsia="en-US" w:bidi="ar-SA"/>
      </w:rPr>
    </w:lvl>
    <w:lvl w:ilvl="1" w:tplc="910A91F8">
      <w:numFmt w:val="bullet"/>
      <w:lvlText w:val="•"/>
      <w:lvlJc w:val="left"/>
      <w:pPr>
        <w:ind w:left="1709" w:hanging="360"/>
      </w:pPr>
      <w:rPr>
        <w:rFonts w:hint="default"/>
        <w:lang w:val="nl-NL" w:eastAsia="en-US" w:bidi="ar-SA"/>
      </w:rPr>
    </w:lvl>
    <w:lvl w:ilvl="2" w:tplc="4CD4F24C">
      <w:numFmt w:val="bullet"/>
      <w:lvlText w:val="•"/>
      <w:lvlJc w:val="left"/>
      <w:pPr>
        <w:ind w:left="2559" w:hanging="360"/>
      </w:pPr>
      <w:rPr>
        <w:rFonts w:hint="default"/>
        <w:lang w:val="nl-NL" w:eastAsia="en-US" w:bidi="ar-SA"/>
      </w:rPr>
    </w:lvl>
    <w:lvl w:ilvl="3" w:tplc="10167794">
      <w:numFmt w:val="bullet"/>
      <w:lvlText w:val="•"/>
      <w:lvlJc w:val="left"/>
      <w:pPr>
        <w:ind w:left="3408" w:hanging="360"/>
      </w:pPr>
      <w:rPr>
        <w:rFonts w:hint="default"/>
        <w:lang w:val="nl-NL" w:eastAsia="en-US" w:bidi="ar-SA"/>
      </w:rPr>
    </w:lvl>
    <w:lvl w:ilvl="4" w:tplc="055C08A8">
      <w:numFmt w:val="bullet"/>
      <w:lvlText w:val="•"/>
      <w:lvlJc w:val="left"/>
      <w:pPr>
        <w:ind w:left="4258" w:hanging="360"/>
      </w:pPr>
      <w:rPr>
        <w:rFonts w:hint="default"/>
        <w:lang w:val="nl-NL" w:eastAsia="en-US" w:bidi="ar-SA"/>
      </w:rPr>
    </w:lvl>
    <w:lvl w:ilvl="5" w:tplc="693EFE8A">
      <w:numFmt w:val="bullet"/>
      <w:lvlText w:val="•"/>
      <w:lvlJc w:val="left"/>
      <w:pPr>
        <w:ind w:left="5108" w:hanging="360"/>
      </w:pPr>
      <w:rPr>
        <w:rFonts w:hint="default"/>
        <w:lang w:val="nl-NL" w:eastAsia="en-US" w:bidi="ar-SA"/>
      </w:rPr>
    </w:lvl>
    <w:lvl w:ilvl="6" w:tplc="B7804AD8">
      <w:numFmt w:val="bullet"/>
      <w:lvlText w:val="•"/>
      <w:lvlJc w:val="left"/>
      <w:pPr>
        <w:ind w:left="5957" w:hanging="360"/>
      </w:pPr>
      <w:rPr>
        <w:rFonts w:hint="default"/>
        <w:lang w:val="nl-NL" w:eastAsia="en-US" w:bidi="ar-SA"/>
      </w:rPr>
    </w:lvl>
    <w:lvl w:ilvl="7" w:tplc="AB8EE446">
      <w:numFmt w:val="bullet"/>
      <w:lvlText w:val="•"/>
      <w:lvlJc w:val="left"/>
      <w:pPr>
        <w:ind w:left="6807" w:hanging="360"/>
      </w:pPr>
      <w:rPr>
        <w:rFonts w:hint="default"/>
        <w:lang w:val="nl-NL" w:eastAsia="en-US" w:bidi="ar-SA"/>
      </w:rPr>
    </w:lvl>
    <w:lvl w:ilvl="8" w:tplc="E1D66784">
      <w:numFmt w:val="bullet"/>
      <w:lvlText w:val="•"/>
      <w:lvlJc w:val="left"/>
      <w:pPr>
        <w:ind w:left="7657" w:hanging="360"/>
      </w:pPr>
      <w:rPr>
        <w:rFonts w:hint="default"/>
        <w:lang w:val="nl-NL" w:eastAsia="en-US" w:bidi="ar-SA"/>
      </w:rPr>
    </w:lvl>
  </w:abstractNum>
  <w:abstractNum w:abstractNumId="2" w15:restartNumberingAfterBreak="0">
    <w:nsid w:val="10040F55"/>
    <w:multiLevelType w:val="hybridMultilevel"/>
    <w:tmpl w:val="CC62825E"/>
    <w:lvl w:ilvl="0" w:tplc="EF82EA36">
      <w:numFmt w:val="bullet"/>
      <w:lvlText w:val="-"/>
      <w:lvlJc w:val="left"/>
      <w:pPr>
        <w:ind w:left="861" w:hanging="360"/>
      </w:pPr>
      <w:rPr>
        <w:rFonts w:ascii="Calibri" w:eastAsia="Calibri" w:hAnsi="Calibri" w:cs="Calibri" w:hint="default"/>
        <w:b w:val="0"/>
        <w:bCs w:val="0"/>
        <w:i w:val="0"/>
        <w:iCs w:val="0"/>
        <w:spacing w:val="0"/>
        <w:w w:val="100"/>
        <w:sz w:val="24"/>
        <w:szCs w:val="24"/>
        <w:lang w:val="nl-NL" w:eastAsia="en-US" w:bidi="ar-SA"/>
      </w:rPr>
    </w:lvl>
    <w:lvl w:ilvl="1" w:tplc="A4F26D36">
      <w:numFmt w:val="bullet"/>
      <w:lvlText w:val="o"/>
      <w:lvlJc w:val="left"/>
      <w:pPr>
        <w:ind w:left="1581" w:hanging="360"/>
      </w:pPr>
      <w:rPr>
        <w:rFonts w:ascii="Courier New" w:eastAsia="Courier New" w:hAnsi="Courier New" w:cs="Courier New" w:hint="default"/>
        <w:b w:val="0"/>
        <w:bCs w:val="0"/>
        <w:i w:val="0"/>
        <w:iCs w:val="0"/>
        <w:spacing w:val="0"/>
        <w:w w:val="100"/>
        <w:sz w:val="24"/>
        <w:szCs w:val="24"/>
        <w:lang w:val="nl-NL" w:eastAsia="en-US" w:bidi="ar-SA"/>
      </w:rPr>
    </w:lvl>
    <w:lvl w:ilvl="2" w:tplc="4D6A7550">
      <w:numFmt w:val="bullet"/>
      <w:lvlText w:val="•"/>
      <w:lvlJc w:val="left"/>
      <w:pPr>
        <w:ind w:left="2444" w:hanging="360"/>
      </w:pPr>
      <w:rPr>
        <w:rFonts w:hint="default"/>
        <w:lang w:val="nl-NL" w:eastAsia="en-US" w:bidi="ar-SA"/>
      </w:rPr>
    </w:lvl>
    <w:lvl w:ilvl="3" w:tplc="03AE93DA">
      <w:numFmt w:val="bullet"/>
      <w:lvlText w:val="•"/>
      <w:lvlJc w:val="left"/>
      <w:pPr>
        <w:ind w:left="3308" w:hanging="360"/>
      </w:pPr>
      <w:rPr>
        <w:rFonts w:hint="default"/>
        <w:lang w:val="nl-NL" w:eastAsia="en-US" w:bidi="ar-SA"/>
      </w:rPr>
    </w:lvl>
    <w:lvl w:ilvl="4" w:tplc="8D300DA0">
      <w:numFmt w:val="bullet"/>
      <w:lvlText w:val="•"/>
      <w:lvlJc w:val="left"/>
      <w:pPr>
        <w:ind w:left="4172" w:hanging="360"/>
      </w:pPr>
      <w:rPr>
        <w:rFonts w:hint="default"/>
        <w:lang w:val="nl-NL" w:eastAsia="en-US" w:bidi="ar-SA"/>
      </w:rPr>
    </w:lvl>
    <w:lvl w:ilvl="5" w:tplc="26607D32">
      <w:numFmt w:val="bullet"/>
      <w:lvlText w:val="•"/>
      <w:lvlJc w:val="left"/>
      <w:pPr>
        <w:ind w:left="5036" w:hanging="360"/>
      </w:pPr>
      <w:rPr>
        <w:rFonts w:hint="default"/>
        <w:lang w:val="nl-NL" w:eastAsia="en-US" w:bidi="ar-SA"/>
      </w:rPr>
    </w:lvl>
    <w:lvl w:ilvl="6" w:tplc="69CC3CA6">
      <w:numFmt w:val="bullet"/>
      <w:lvlText w:val="•"/>
      <w:lvlJc w:val="left"/>
      <w:pPr>
        <w:ind w:left="5900" w:hanging="360"/>
      </w:pPr>
      <w:rPr>
        <w:rFonts w:hint="default"/>
        <w:lang w:val="nl-NL" w:eastAsia="en-US" w:bidi="ar-SA"/>
      </w:rPr>
    </w:lvl>
    <w:lvl w:ilvl="7" w:tplc="2D42A3AE">
      <w:numFmt w:val="bullet"/>
      <w:lvlText w:val="•"/>
      <w:lvlJc w:val="left"/>
      <w:pPr>
        <w:ind w:left="6764" w:hanging="360"/>
      </w:pPr>
      <w:rPr>
        <w:rFonts w:hint="default"/>
        <w:lang w:val="nl-NL" w:eastAsia="en-US" w:bidi="ar-SA"/>
      </w:rPr>
    </w:lvl>
    <w:lvl w:ilvl="8" w:tplc="F4060A8A">
      <w:numFmt w:val="bullet"/>
      <w:lvlText w:val="•"/>
      <w:lvlJc w:val="left"/>
      <w:pPr>
        <w:ind w:left="7628" w:hanging="360"/>
      </w:pPr>
      <w:rPr>
        <w:rFonts w:hint="default"/>
        <w:lang w:val="nl-NL" w:eastAsia="en-US" w:bidi="ar-SA"/>
      </w:rPr>
    </w:lvl>
  </w:abstractNum>
  <w:abstractNum w:abstractNumId="3" w15:restartNumberingAfterBreak="0">
    <w:nsid w:val="12806F98"/>
    <w:multiLevelType w:val="hybridMultilevel"/>
    <w:tmpl w:val="C52E2AA8"/>
    <w:lvl w:ilvl="0" w:tplc="C2D86970">
      <w:start w:val="1"/>
      <w:numFmt w:val="lowerLetter"/>
      <w:lvlText w:val="%1."/>
      <w:lvlJc w:val="left"/>
      <w:pPr>
        <w:ind w:left="849" w:hanging="708"/>
      </w:pPr>
      <w:rPr>
        <w:rFonts w:ascii="Times New Roman" w:eastAsia="Times New Roman" w:hAnsi="Times New Roman" w:cs="Times New Roman" w:hint="default"/>
        <w:b w:val="0"/>
        <w:bCs w:val="0"/>
        <w:i w:val="0"/>
        <w:iCs w:val="0"/>
        <w:spacing w:val="-1"/>
        <w:w w:val="100"/>
        <w:sz w:val="24"/>
        <w:szCs w:val="24"/>
        <w:lang w:val="nl-NL" w:eastAsia="en-US" w:bidi="ar-SA"/>
      </w:rPr>
    </w:lvl>
    <w:lvl w:ilvl="1" w:tplc="5C1031C2">
      <w:start w:val="1"/>
      <w:numFmt w:val="lowerLetter"/>
      <w:lvlText w:val="%2)"/>
      <w:lvlJc w:val="left"/>
      <w:pPr>
        <w:ind w:left="861" w:hanging="360"/>
      </w:pPr>
      <w:rPr>
        <w:rFonts w:ascii="Times New Roman" w:eastAsia="Times New Roman" w:hAnsi="Times New Roman" w:cs="Times New Roman" w:hint="default"/>
        <w:b w:val="0"/>
        <w:bCs w:val="0"/>
        <w:i w:val="0"/>
        <w:iCs w:val="0"/>
        <w:spacing w:val="-1"/>
        <w:w w:val="100"/>
        <w:sz w:val="24"/>
        <w:szCs w:val="24"/>
        <w:lang w:val="nl-NL" w:eastAsia="en-US" w:bidi="ar-SA"/>
      </w:rPr>
    </w:lvl>
    <w:lvl w:ilvl="2" w:tplc="25187FB6">
      <w:numFmt w:val="bullet"/>
      <w:lvlText w:val="•"/>
      <w:lvlJc w:val="left"/>
      <w:pPr>
        <w:ind w:left="1804" w:hanging="360"/>
      </w:pPr>
      <w:rPr>
        <w:rFonts w:hint="default"/>
        <w:lang w:val="nl-NL" w:eastAsia="en-US" w:bidi="ar-SA"/>
      </w:rPr>
    </w:lvl>
    <w:lvl w:ilvl="3" w:tplc="E9ECAB56">
      <w:numFmt w:val="bullet"/>
      <w:lvlText w:val="•"/>
      <w:lvlJc w:val="left"/>
      <w:pPr>
        <w:ind w:left="2748" w:hanging="360"/>
      </w:pPr>
      <w:rPr>
        <w:rFonts w:hint="default"/>
        <w:lang w:val="nl-NL" w:eastAsia="en-US" w:bidi="ar-SA"/>
      </w:rPr>
    </w:lvl>
    <w:lvl w:ilvl="4" w:tplc="A72E33B4">
      <w:numFmt w:val="bullet"/>
      <w:lvlText w:val="•"/>
      <w:lvlJc w:val="left"/>
      <w:pPr>
        <w:ind w:left="3692" w:hanging="360"/>
      </w:pPr>
      <w:rPr>
        <w:rFonts w:hint="default"/>
        <w:lang w:val="nl-NL" w:eastAsia="en-US" w:bidi="ar-SA"/>
      </w:rPr>
    </w:lvl>
    <w:lvl w:ilvl="5" w:tplc="D8A4BDEA">
      <w:numFmt w:val="bullet"/>
      <w:lvlText w:val="•"/>
      <w:lvlJc w:val="left"/>
      <w:pPr>
        <w:ind w:left="4636" w:hanging="360"/>
      </w:pPr>
      <w:rPr>
        <w:rFonts w:hint="default"/>
        <w:lang w:val="nl-NL" w:eastAsia="en-US" w:bidi="ar-SA"/>
      </w:rPr>
    </w:lvl>
    <w:lvl w:ilvl="6" w:tplc="4F6EB6D6">
      <w:numFmt w:val="bullet"/>
      <w:lvlText w:val="•"/>
      <w:lvlJc w:val="left"/>
      <w:pPr>
        <w:ind w:left="5580" w:hanging="360"/>
      </w:pPr>
      <w:rPr>
        <w:rFonts w:hint="default"/>
        <w:lang w:val="nl-NL" w:eastAsia="en-US" w:bidi="ar-SA"/>
      </w:rPr>
    </w:lvl>
    <w:lvl w:ilvl="7" w:tplc="D194B63A">
      <w:numFmt w:val="bullet"/>
      <w:lvlText w:val="•"/>
      <w:lvlJc w:val="left"/>
      <w:pPr>
        <w:ind w:left="6524" w:hanging="360"/>
      </w:pPr>
      <w:rPr>
        <w:rFonts w:hint="default"/>
        <w:lang w:val="nl-NL" w:eastAsia="en-US" w:bidi="ar-SA"/>
      </w:rPr>
    </w:lvl>
    <w:lvl w:ilvl="8" w:tplc="5A1E8E68">
      <w:numFmt w:val="bullet"/>
      <w:lvlText w:val="•"/>
      <w:lvlJc w:val="left"/>
      <w:pPr>
        <w:ind w:left="7468" w:hanging="360"/>
      </w:pPr>
      <w:rPr>
        <w:rFonts w:hint="default"/>
        <w:lang w:val="nl-NL" w:eastAsia="en-US" w:bidi="ar-SA"/>
      </w:rPr>
    </w:lvl>
  </w:abstractNum>
  <w:abstractNum w:abstractNumId="4" w15:restartNumberingAfterBreak="0">
    <w:nsid w:val="14F36265"/>
    <w:multiLevelType w:val="hybridMultilevel"/>
    <w:tmpl w:val="241A74C8"/>
    <w:lvl w:ilvl="0" w:tplc="95C05358">
      <w:numFmt w:val="bullet"/>
      <w:lvlText w:val="-"/>
      <w:lvlJc w:val="left"/>
      <w:pPr>
        <w:ind w:left="842" w:hanging="701"/>
      </w:pPr>
      <w:rPr>
        <w:rFonts w:ascii="Times New Roman" w:eastAsia="Times New Roman" w:hAnsi="Times New Roman" w:cs="Times New Roman" w:hint="default"/>
        <w:b w:val="0"/>
        <w:bCs w:val="0"/>
        <w:i w:val="0"/>
        <w:iCs w:val="0"/>
        <w:spacing w:val="0"/>
        <w:w w:val="100"/>
        <w:sz w:val="24"/>
        <w:szCs w:val="24"/>
        <w:lang w:val="nl-NL" w:eastAsia="en-US" w:bidi="ar-SA"/>
      </w:rPr>
    </w:lvl>
    <w:lvl w:ilvl="1" w:tplc="B1AC9DC0">
      <w:numFmt w:val="bullet"/>
      <w:lvlText w:val="•"/>
      <w:lvlJc w:val="left"/>
      <w:pPr>
        <w:ind w:left="1691" w:hanging="701"/>
      </w:pPr>
      <w:rPr>
        <w:rFonts w:hint="default"/>
        <w:lang w:val="nl-NL" w:eastAsia="en-US" w:bidi="ar-SA"/>
      </w:rPr>
    </w:lvl>
    <w:lvl w:ilvl="2" w:tplc="3920100C">
      <w:numFmt w:val="bullet"/>
      <w:lvlText w:val="•"/>
      <w:lvlJc w:val="left"/>
      <w:pPr>
        <w:ind w:left="2543" w:hanging="701"/>
      </w:pPr>
      <w:rPr>
        <w:rFonts w:hint="default"/>
        <w:lang w:val="nl-NL" w:eastAsia="en-US" w:bidi="ar-SA"/>
      </w:rPr>
    </w:lvl>
    <w:lvl w:ilvl="3" w:tplc="1CCABB88">
      <w:numFmt w:val="bullet"/>
      <w:lvlText w:val="•"/>
      <w:lvlJc w:val="left"/>
      <w:pPr>
        <w:ind w:left="3394" w:hanging="701"/>
      </w:pPr>
      <w:rPr>
        <w:rFonts w:hint="default"/>
        <w:lang w:val="nl-NL" w:eastAsia="en-US" w:bidi="ar-SA"/>
      </w:rPr>
    </w:lvl>
    <w:lvl w:ilvl="4" w:tplc="C34AA7AA">
      <w:numFmt w:val="bullet"/>
      <w:lvlText w:val="•"/>
      <w:lvlJc w:val="left"/>
      <w:pPr>
        <w:ind w:left="4246" w:hanging="701"/>
      </w:pPr>
      <w:rPr>
        <w:rFonts w:hint="default"/>
        <w:lang w:val="nl-NL" w:eastAsia="en-US" w:bidi="ar-SA"/>
      </w:rPr>
    </w:lvl>
    <w:lvl w:ilvl="5" w:tplc="A0709382">
      <w:numFmt w:val="bullet"/>
      <w:lvlText w:val="•"/>
      <w:lvlJc w:val="left"/>
      <w:pPr>
        <w:ind w:left="5098" w:hanging="701"/>
      </w:pPr>
      <w:rPr>
        <w:rFonts w:hint="default"/>
        <w:lang w:val="nl-NL" w:eastAsia="en-US" w:bidi="ar-SA"/>
      </w:rPr>
    </w:lvl>
    <w:lvl w:ilvl="6" w:tplc="8D269332">
      <w:numFmt w:val="bullet"/>
      <w:lvlText w:val="•"/>
      <w:lvlJc w:val="left"/>
      <w:pPr>
        <w:ind w:left="5949" w:hanging="701"/>
      </w:pPr>
      <w:rPr>
        <w:rFonts w:hint="default"/>
        <w:lang w:val="nl-NL" w:eastAsia="en-US" w:bidi="ar-SA"/>
      </w:rPr>
    </w:lvl>
    <w:lvl w:ilvl="7" w:tplc="79ECB0F4">
      <w:numFmt w:val="bullet"/>
      <w:lvlText w:val="•"/>
      <w:lvlJc w:val="left"/>
      <w:pPr>
        <w:ind w:left="6801" w:hanging="701"/>
      </w:pPr>
      <w:rPr>
        <w:rFonts w:hint="default"/>
        <w:lang w:val="nl-NL" w:eastAsia="en-US" w:bidi="ar-SA"/>
      </w:rPr>
    </w:lvl>
    <w:lvl w:ilvl="8" w:tplc="1A8E29BA">
      <w:numFmt w:val="bullet"/>
      <w:lvlText w:val="•"/>
      <w:lvlJc w:val="left"/>
      <w:pPr>
        <w:ind w:left="7653" w:hanging="701"/>
      </w:pPr>
      <w:rPr>
        <w:rFonts w:hint="default"/>
        <w:lang w:val="nl-NL" w:eastAsia="en-US" w:bidi="ar-SA"/>
      </w:rPr>
    </w:lvl>
  </w:abstractNum>
  <w:abstractNum w:abstractNumId="5" w15:restartNumberingAfterBreak="0">
    <w:nsid w:val="1AE02C75"/>
    <w:multiLevelType w:val="hybridMultilevel"/>
    <w:tmpl w:val="6024C58E"/>
    <w:lvl w:ilvl="0" w:tplc="7C80D3B8">
      <w:numFmt w:val="bullet"/>
      <w:lvlText w:val="-"/>
      <w:lvlJc w:val="left"/>
      <w:pPr>
        <w:ind w:left="861" w:hanging="360"/>
      </w:pPr>
      <w:rPr>
        <w:rFonts w:ascii="Calibri" w:eastAsia="Calibri" w:hAnsi="Calibri" w:cs="Calibri" w:hint="default"/>
        <w:b w:val="0"/>
        <w:bCs w:val="0"/>
        <w:i w:val="0"/>
        <w:iCs w:val="0"/>
        <w:spacing w:val="0"/>
        <w:w w:val="100"/>
        <w:sz w:val="24"/>
        <w:szCs w:val="24"/>
        <w:lang w:val="nl-NL" w:eastAsia="en-US" w:bidi="ar-SA"/>
      </w:rPr>
    </w:lvl>
    <w:lvl w:ilvl="1" w:tplc="E64EF0EA">
      <w:numFmt w:val="bullet"/>
      <w:lvlText w:val="•"/>
      <w:lvlJc w:val="left"/>
      <w:pPr>
        <w:ind w:left="1709" w:hanging="360"/>
      </w:pPr>
      <w:rPr>
        <w:rFonts w:hint="default"/>
        <w:lang w:val="nl-NL" w:eastAsia="en-US" w:bidi="ar-SA"/>
      </w:rPr>
    </w:lvl>
    <w:lvl w:ilvl="2" w:tplc="E8EA207A">
      <w:numFmt w:val="bullet"/>
      <w:lvlText w:val="•"/>
      <w:lvlJc w:val="left"/>
      <w:pPr>
        <w:ind w:left="2559" w:hanging="360"/>
      </w:pPr>
      <w:rPr>
        <w:rFonts w:hint="default"/>
        <w:lang w:val="nl-NL" w:eastAsia="en-US" w:bidi="ar-SA"/>
      </w:rPr>
    </w:lvl>
    <w:lvl w:ilvl="3" w:tplc="596E626A">
      <w:numFmt w:val="bullet"/>
      <w:lvlText w:val="•"/>
      <w:lvlJc w:val="left"/>
      <w:pPr>
        <w:ind w:left="3408" w:hanging="360"/>
      </w:pPr>
      <w:rPr>
        <w:rFonts w:hint="default"/>
        <w:lang w:val="nl-NL" w:eastAsia="en-US" w:bidi="ar-SA"/>
      </w:rPr>
    </w:lvl>
    <w:lvl w:ilvl="4" w:tplc="082A7C8A">
      <w:numFmt w:val="bullet"/>
      <w:lvlText w:val="•"/>
      <w:lvlJc w:val="left"/>
      <w:pPr>
        <w:ind w:left="4258" w:hanging="360"/>
      </w:pPr>
      <w:rPr>
        <w:rFonts w:hint="default"/>
        <w:lang w:val="nl-NL" w:eastAsia="en-US" w:bidi="ar-SA"/>
      </w:rPr>
    </w:lvl>
    <w:lvl w:ilvl="5" w:tplc="1AF0D5A6">
      <w:numFmt w:val="bullet"/>
      <w:lvlText w:val="•"/>
      <w:lvlJc w:val="left"/>
      <w:pPr>
        <w:ind w:left="5108" w:hanging="360"/>
      </w:pPr>
      <w:rPr>
        <w:rFonts w:hint="default"/>
        <w:lang w:val="nl-NL" w:eastAsia="en-US" w:bidi="ar-SA"/>
      </w:rPr>
    </w:lvl>
    <w:lvl w:ilvl="6" w:tplc="F21CC582">
      <w:numFmt w:val="bullet"/>
      <w:lvlText w:val="•"/>
      <w:lvlJc w:val="left"/>
      <w:pPr>
        <w:ind w:left="5957" w:hanging="360"/>
      </w:pPr>
      <w:rPr>
        <w:rFonts w:hint="default"/>
        <w:lang w:val="nl-NL" w:eastAsia="en-US" w:bidi="ar-SA"/>
      </w:rPr>
    </w:lvl>
    <w:lvl w:ilvl="7" w:tplc="7ED05382">
      <w:numFmt w:val="bullet"/>
      <w:lvlText w:val="•"/>
      <w:lvlJc w:val="left"/>
      <w:pPr>
        <w:ind w:left="6807" w:hanging="360"/>
      </w:pPr>
      <w:rPr>
        <w:rFonts w:hint="default"/>
        <w:lang w:val="nl-NL" w:eastAsia="en-US" w:bidi="ar-SA"/>
      </w:rPr>
    </w:lvl>
    <w:lvl w:ilvl="8" w:tplc="35FA41F4">
      <w:numFmt w:val="bullet"/>
      <w:lvlText w:val="•"/>
      <w:lvlJc w:val="left"/>
      <w:pPr>
        <w:ind w:left="7657" w:hanging="360"/>
      </w:pPr>
      <w:rPr>
        <w:rFonts w:hint="default"/>
        <w:lang w:val="nl-NL" w:eastAsia="en-US" w:bidi="ar-SA"/>
      </w:rPr>
    </w:lvl>
  </w:abstractNum>
  <w:abstractNum w:abstractNumId="6" w15:restartNumberingAfterBreak="0">
    <w:nsid w:val="2056371F"/>
    <w:multiLevelType w:val="multilevel"/>
    <w:tmpl w:val="CA7EB73E"/>
    <w:lvl w:ilvl="0">
      <w:start w:val="1"/>
      <w:numFmt w:val="decimal"/>
      <w:lvlText w:val="%1"/>
      <w:lvlJc w:val="left"/>
      <w:pPr>
        <w:ind w:left="141" w:hanging="720"/>
      </w:pPr>
      <w:rPr>
        <w:rFonts w:hint="default"/>
        <w:lang w:val="nl-NL" w:eastAsia="en-US" w:bidi="ar-SA"/>
      </w:rPr>
    </w:lvl>
    <w:lvl w:ilvl="1">
      <w:start w:val="29"/>
      <w:numFmt w:val="decimal"/>
      <w:lvlText w:val="%1.%2"/>
      <w:lvlJc w:val="left"/>
      <w:pPr>
        <w:ind w:left="141" w:hanging="720"/>
      </w:pPr>
      <w:rPr>
        <w:rFonts w:hint="default"/>
        <w:lang w:val="nl-NL" w:eastAsia="en-US" w:bidi="ar-SA"/>
      </w:rPr>
    </w:lvl>
    <w:lvl w:ilvl="2">
      <w:start w:val="1"/>
      <w:numFmt w:val="decimal"/>
      <w:lvlText w:val="%1.%2.%3"/>
      <w:lvlJc w:val="left"/>
      <w:pPr>
        <w:ind w:left="141" w:hanging="720"/>
      </w:pPr>
      <w:rPr>
        <w:rFonts w:ascii="Times New Roman" w:eastAsia="Times New Roman" w:hAnsi="Times New Roman" w:cs="Times New Roman" w:hint="default"/>
        <w:b w:val="0"/>
        <w:bCs w:val="0"/>
        <w:i w:val="0"/>
        <w:iCs w:val="0"/>
        <w:spacing w:val="0"/>
        <w:w w:val="100"/>
        <w:sz w:val="24"/>
        <w:szCs w:val="24"/>
        <w:lang w:val="nl-NL" w:eastAsia="en-US" w:bidi="ar-SA"/>
      </w:rPr>
    </w:lvl>
    <w:lvl w:ilvl="3">
      <w:numFmt w:val="bullet"/>
      <w:lvlText w:val="•"/>
      <w:lvlJc w:val="left"/>
      <w:pPr>
        <w:ind w:left="2904" w:hanging="720"/>
      </w:pPr>
      <w:rPr>
        <w:rFonts w:hint="default"/>
        <w:lang w:val="nl-NL" w:eastAsia="en-US" w:bidi="ar-SA"/>
      </w:rPr>
    </w:lvl>
    <w:lvl w:ilvl="4">
      <w:numFmt w:val="bullet"/>
      <w:lvlText w:val="•"/>
      <w:lvlJc w:val="left"/>
      <w:pPr>
        <w:ind w:left="3826" w:hanging="720"/>
      </w:pPr>
      <w:rPr>
        <w:rFonts w:hint="default"/>
        <w:lang w:val="nl-NL" w:eastAsia="en-US" w:bidi="ar-SA"/>
      </w:rPr>
    </w:lvl>
    <w:lvl w:ilvl="5">
      <w:numFmt w:val="bullet"/>
      <w:lvlText w:val="•"/>
      <w:lvlJc w:val="left"/>
      <w:pPr>
        <w:ind w:left="4748" w:hanging="720"/>
      </w:pPr>
      <w:rPr>
        <w:rFonts w:hint="default"/>
        <w:lang w:val="nl-NL" w:eastAsia="en-US" w:bidi="ar-SA"/>
      </w:rPr>
    </w:lvl>
    <w:lvl w:ilvl="6">
      <w:numFmt w:val="bullet"/>
      <w:lvlText w:val="•"/>
      <w:lvlJc w:val="left"/>
      <w:pPr>
        <w:ind w:left="5669" w:hanging="720"/>
      </w:pPr>
      <w:rPr>
        <w:rFonts w:hint="default"/>
        <w:lang w:val="nl-NL" w:eastAsia="en-US" w:bidi="ar-SA"/>
      </w:rPr>
    </w:lvl>
    <w:lvl w:ilvl="7">
      <w:numFmt w:val="bullet"/>
      <w:lvlText w:val="•"/>
      <w:lvlJc w:val="left"/>
      <w:pPr>
        <w:ind w:left="6591" w:hanging="720"/>
      </w:pPr>
      <w:rPr>
        <w:rFonts w:hint="default"/>
        <w:lang w:val="nl-NL" w:eastAsia="en-US" w:bidi="ar-SA"/>
      </w:rPr>
    </w:lvl>
    <w:lvl w:ilvl="8">
      <w:numFmt w:val="bullet"/>
      <w:lvlText w:val="•"/>
      <w:lvlJc w:val="left"/>
      <w:pPr>
        <w:ind w:left="7513" w:hanging="720"/>
      </w:pPr>
      <w:rPr>
        <w:rFonts w:hint="default"/>
        <w:lang w:val="nl-NL" w:eastAsia="en-US" w:bidi="ar-SA"/>
      </w:rPr>
    </w:lvl>
  </w:abstractNum>
  <w:abstractNum w:abstractNumId="7" w15:restartNumberingAfterBreak="0">
    <w:nsid w:val="27494ECB"/>
    <w:multiLevelType w:val="hybridMultilevel"/>
    <w:tmpl w:val="FB441196"/>
    <w:lvl w:ilvl="0" w:tplc="0C84A7C4">
      <w:numFmt w:val="bullet"/>
      <w:lvlText w:val="-"/>
      <w:lvlJc w:val="left"/>
      <w:pPr>
        <w:ind w:left="141" w:hanging="360"/>
      </w:pPr>
      <w:rPr>
        <w:rFonts w:ascii="Times New Roman" w:eastAsia="Times New Roman" w:hAnsi="Times New Roman" w:cs="Times New Roman" w:hint="default"/>
        <w:spacing w:val="0"/>
        <w:w w:val="100"/>
        <w:lang w:val="nl-NL" w:eastAsia="en-US" w:bidi="ar-SA"/>
      </w:rPr>
    </w:lvl>
    <w:lvl w:ilvl="1" w:tplc="B6322774">
      <w:numFmt w:val="bullet"/>
      <w:lvlText w:val="•"/>
      <w:lvlJc w:val="left"/>
      <w:pPr>
        <w:ind w:left="1061" w:hanging="360"/>
      </w:pPr>
      <w:rPr>
        <w:rFonts w:hint="default"/>
        <w:lang w:val="nl-NL" w:eastAsia="en-US" w:bidi="ar-SA"/>
      </w:rPr>
    </w:lvl>
    <w:lvl w:ilvl="2" w:tplc="D0D4F8C2">
      <w:numFmt w:val="bullet"/>
      <w:lvlText w:val="•"/>
      <w:lvlJc w:val="left"/>
      <w:pPr>
        <w:ind w:left="1983" w:hanging="360"/>
      </w:pPr>
      <w:rPr>
        <w:rFonts w:hint="default"/>
        <w:lang w:val="nl-NL" w:eastAsia="en-US" w:bidi="ar-SA"/>
      </w:rPr>
    </w:lvl>
    <w:lvl w:ilvl="3" w:tplc="B81218F8">
      <w:numFmt w:val="bullet"/>
      <w:lvlText w:val="•"/>
      <w:lvlJc w:val="left"/>
      <w:pPr>
        <w:ind w:left="2904" w:hanging="360"/>
      </w:pPr>
      <w:rPr>
        <w:rFonts w:hint="default"/>
        <w:lang w:val="nl-NL" w:eastAsia="en-US" w:bidi="ar-SA"/>
      </w:rPr>
    </w:lvl>
    <w:lvl w:ilvl="4" w:tplc="3B127C18">
      <w:numFmt w:val="bullet"/>
      <w:lvlText w:val="•"/>
      <w:lvlJc w:val="left"/>
      <w:pPr>
        <w:ind w:left="3826" w:hanging="360"/>
      </w:pPr>
      <w:rPr>
        <w:rFonts w:hint="default"/>
        <w:lang w:val="nl-NL" w:eastAsia="en-US" w:bidi="ar-SA"/>
      </w:rPr>
    </w:lvl>
    <w:lvl w:ilvl="5" w:tplc="4072A506">
      <w:numFmt w:val="bullet"/>
      <w:lvlText w:val="•"/>
      <w:lvlJc w:val="left"/>
      <w:pPr>
        <w:ind w:left="4748" w:hanging="360"/>
      </w:pPr>
      <w:rPr>
        <w:rFonts w:hint="default"/>
        <w:lang w:val="nl-NL" w:eastAsia="en-US" w:bidi="ar-SA"/>
      </w:rPr>
    </w:lvl>
    <w:lvl w:ilvl="6" w:tplc="79FAF1EC">
      <w:numFmt w:val="bullet"/>
      <w:lvlText w:val="•"/>
      <w:lvlJc w:val="left"/>
      <w:pPr>
        <w:ind w:left="5669" w:hanging="360"/>
      </w:pPr>
      <w:rPr>
        <w:rFonts w:hint="default"/>
        <w:lang w:val="nl-NL" w:eastAsia="en-US" w:bidi="ar-SA"/>
      </w:rPr>
    </w:lvl>
    <w:lvl w:ilvl="7" w:tplc="B3C4F1E0">
      <w:numFmt w:val="bullet"/>
      <w:lvlText w:val="•"/>
      <w:lvlJc w:val="left"/>
      <w:pPr>
        <w:ind w:left="6591" w:hanging="360"/>
      </w:pPr>
      <w:rPr>
        <w:rFonts w:hint="default"/>
        <w:lang w:val="nl-NL" w:eastAsia="en-US" w:bidi="ar-SA"/>
      </w:rPr>
    </w:lvl>
    <w:lvl w:ilvl="8" w:tplc="C90A3A62">
      <w:numFmt w:val="bullet"/>
      <w:lvlText w:val="•"/>
      <w:lvlJc w:val="left"/>
      <w:pPr>
        <w:ind w:left="7513" w:hanging="360"/>
      </w:pPr>
      <w:rPr>
        <w:rFonts w:hint="default"/>
        <w:lang w:val="nl-NL" w:eastAsia="en-US" w:bidi="ar-SA"/>
      </w:rPr>
    </w:lvl>
  </w:abstractNum>
  <w:abstractNum w:abstractNumId="8" w15:restartNumberingAfterBreak="0">
    <w:nsid w:val="284A669E"/>
    <w:multiLevelType w:val="hybridMultilevel"/>
    <w:tmpl w:val="314EF48E"/>
    <w:lvl w:ilvl="0" w:tplc="6CD0074A">
      <w:numFmt w:val="bullet"/>
      <w:lvlText w:val="-"/>
      <w:lvlJc w:val="left"/>
      <w:pPr>
        <w:ind w:left="1550" w:hanging="708"/>
      </w:pPr>
      <w:rPr>
        <w:rFonts w:ascii="Arial" w:eastAsia="Arial" w:hAnsi="Arial" w:cs="Arial" w:hint="default"/>
        <w:b w:val="0"/>
        <w:bCs w:val="0"/>
        <w:i w:val="0"/>
        <w:iCs w:val="0"/>
        <w:spacing w:val="0"/>
        <w:w w:val="99"/>
        <w:sz w:val="24"/>
        <w:szCs w:val="24"/>
        <w:lang w:val="nl-NL" w:eastAsia="en-US" w:bidi="ar-SA"/>
      </w:rPr>
    </w:lvl>
    <w:lvl w:ilvl="1" w:tplc="1696FB24">
      <w:numFmt w:val="bullet"/>
      <w:lvlText w:val="•"/>
      <w:lvlJc w:val="left"/>
      <w:pPr>
        <w:ind w:left="2339" w:hanging="708"/>
      </w:pPr>
      <w:rPr>
        <w:rFonts w:hint="default"/>
        <w:lang w:val="nl-NL" w:eastAsia="en-US" w:bidi="ar-SA"/>
      </w:rPr>
    </w:lvl>
    <w:lvl w:ilvl="2" w:tplc="32EC0710">
      <w:numFmt w:val="bullet"/>
      <w:lvlText w:val="•"/>
      <w:lvlJc w:val="left"/>
      <w:pPr>
        <w:ind w:left="3119" w:hanging="708"/>
      </w:pPr>
      <w:rPr>
        <w:rFonts w:hint="default"/>
        <w:lang w:val="nl-NL" w:eastAsia="en-US" w:bidi="ar-SA"/>
      </w:rPr>
    </w:lvl>
    <w:lvl w:ilvl="3" w:tplc="341A5106">
      <w:numFmt w:val="bullet"/>
      <w:lvlText w:val="•"/>
      <w:lvlJc w:val="left"/>
      <w:pPr>
        <w:ind w:left="3898" w:hanging="708"/>
      </w:pPr>
      <w:rPr>
        <w:rFonts w:hint="default"/>
        <w:lang w:val="nl-NL" w:eastAsia="en-US" w:bidi="ar-SA"/>
      </w:rPr>
    </w:lvl>
    <w:lvl w:ilvl="4" w:tplc="A9E0640C">
      <w:numFmt w:val="bullet"/>
      <w:lvlText w:val="•"/>
      <w:lvlJc w:val="left"/>
      <w:pPr>
        <w:ind w:left="4678" w:hanging="708"/>
      </w:pPr>
      <w:rPr>
        <w:rFonts w:hint="default"/>
        <w:lang w:val="nl-NL" w:eastAsia="en-US" w:bidi="ar-SA"/>
      </w:rPr>
    </w:lvl>
    <w:lvl w:ilvl="5" w:tplc="C0BA3314">
      <w:numFmt w:val="bullet"/>
      <w:lvlText w:val="•"/>
      <w:lvlJc w:val="left"/>
      <w:pPr>
        <w:ind w:left="5458" w:hanging="708"/>
      </w:pPr>
      <w:rPr>
        <w:rFonts w:hint="default"/>
        <w:lang w:val="nl-NL" w:eastAsia="en-US" w:bidi="ar-SA"/>
      </w:rPr>
    </w:lvl>
    <w:lvl w:ilvl="6" w:tplc="14764634">
      <w:numFmt w:val="bullet"/>
      <w:lvlText w:val="•"/>
      <w:lvlJc w:val="left"/>
      <w:pPr>
        <w:ind w:left="6237" w:hanging="708"/>
      </w:pPr>
      <w:rPr>
        <w:rFonts w:hint="default"/>
        <w:lang w:val="nl-NL" w:eastAsia="en-US" w:bidi="ar-SA"/>
      </w:rPr>
    </w:lvl>
    <w:lvl w:ilvl="7" w:tplc="BC3C025E">
      <w:numFmt w:val="bullet"/>
      <w:lvlText w:val="•"/>
      <w:lvlJc w:val="left"/>
      <w:pPr>
        <w:ind w:left="7017" w:hanging="708"/>
      </w:pPr>
      <w:rPr>
        <w:rFonts w:hint="default"/>
        <w:lang w:val="nl-NL" w:eastAsia="en-US" w:bidi="ar-SA"/>
      </w:rPr>
    </w:lvl>
    <w:lvl w:ilvl="8" w:tplc="4A4E2546">
      <w:numFmt w:val="bullet"/>
      <w:lvlText w:val="•"/>
      <w:lvlJc w:val="left"/>
      <w:pPr>
        <w:ind w:left="7797" w:hanging="708"/>
      </w:pPr>
      <w:rPr>
        <w:rFonts w:hint="default"/>
        <w:lang w:val="nl-NL" w:eastAsia="en-US" w:bidi="ar-SA"/>
      </w:rPr>
    </w:lvl>
  </w:abstractNum>
  <w:abstractNum w:abstractNumId="9" w15:restartNumberingAfterBreak="0">
    <w:nsid w:val="2AE55168"/>
    <w:multiLevelType w:val="hybridMultilevel"/>
    <w:tmpl w:val="93220AA2"/>
    <w:lvl w:ilvl="0" w:tplc="04130017">
      <w:start w:val="1"/>
      <w:numFmt w:val="lowerLetter"/>
      <w:lvlText w:val="%1)"/>
      <w:lvlJc w:val="left"/>
      <w:pPr>
        <w:ind w:left="861" w:hanging="360"/>
      </w:pPr>
    </w:lvl>
    <w:lvl w:ilvl="1" w:tplc="04130019" w:tentative="1">
      <w:start w:val="1"/>
      <w:numFmt w:val="lowerLetter"/>
      <w:lvlText w:val="%2."/>
      <w:lvlJc w:val="left"/>
      <w:pPr>
        <w:ind w:left="1581" w:hanging="360"/>
      </w:pPr>
    </w:lvl>
    <w:lvl w:ilvl="2" w:tplc="0413001B" w:tentative="1">
      <w:start w:val="1"/>
      <w:numFmt w:val="lowerRoman"/>
      <w:lvlText w:val="%3."/>
      <w:lvlJc w:val="right"/>
      <w:pPr>
        <w:ind w:left="2301" w:hanging="180"/>
      </w:pPr>
    </w:lvl>
    <w:lvl w:ilvl="3" w:tplc="0413000F" w:tentative="1">
      <w:start w:val="1"/>
      <w:numFmt w:val="decimal"/>
      <w:lvlText w:val="%4."/>
      <w:lvlJc w:val="left"/>
      <w:pPr>
        <w:ind w:left="3021" w:hanging="360"/>
      </w:pPr>
    </w:lvl>
    <w:lvl w:ilvl="4" w:tplc="04130019" w:tentative="1">
      <w:start w:val="1"/>
      <w:numFmt w:val="lowerLetter"/>
      <w:lvlText w:val="%5."/>
      <w:lvlJc w:val="left"/>
      <w:pPr>
        <w:ind w:left="3741" w:hanging="360"/>
      </w:pPr>
    </w:lvl>
    <w:lvl w:ilvl="5" w:tplc="0413001B" w:tentative="1">
      <w:start w:val="1"/>
      <w:numFmt w:val="lowerRoman"/>
      <w:lvlText w:val="%6."/>
      <w:lvlJc w:val="right"/>
      <w:pPr>
        <w:ind w:left="4461" w:hanging="180"/>
      </w:pPr>
    </w:lvl>
    <w:lvl w:ilvl="6" w:tplc="0413000F" w:tentative="1">
      <w:start w:val="1"/>
      <w:numFmt w:val="decimal"/>
      <w:lvlText w:val="%7."/>
      <w:lvlJc w:val="left"/>
      <w:pPr>
        <w:ind w:left="5181" w:hanging="360"/>
      </w:pPr>
    </w:lvl>
    <w:lvl w:ilvl="7" w:tplc="04130019" w:tentative="1">
      <w:start w:val="1"/>
      <w:numFmt w:val="lowerLetter"/>
      <w:lvlText w:val="%8."/>
      <w:lvlJc w:val="left"/>
      <w:pPr>
        <w:ind w:left="5901" w:hanging="360"/>
      </w:pPr>
    </w:lvl>
    <w:lvl w:ilvl="8" w:tplc="0413001B" w:tentative="1">
      <w:start w:val="1"/>
      <w:numFmt w:val="lowerRoman"/>
      <w:lvlText w:val="%9."/>
      <w:lvlJc w:val="right"/>
      <w:pPr>
        <w:ind w:left="6621" w:hanging="180"/>
      </w:pPr>
    </w:lvl>
  </w:abstractNum>
  <w:abstractNum w:abstractNumId="10" w15:restartNumberingAfterBreak="0">
    <w:nsid w:val="32842EBA"/>
    <w:multiLevelType w:val="hybridMultilevel"/>
    <w:tmpl w:val="A712F566"/>
    <w:lvl w:ilvl="0" w:tplc="0D8294CC">
      <w:start w:val="1"/>
      <w:numFmt w:val="lowerLetter"/>
      <w:lvlText w:val="%1)"/>
      <w:lvlJc w:val="left"/>
      <w:pPr>
        <w:ind w:left="861" w:hanging="360"/>
      </w:pPr>
      <w:rPr>
        <w:rFonts w:ascii="Times New Roman" w:eastAsia="Times New Roman" w:hAnsi="Times New Roman" w:cs="Times New Roman" w:hint="default"/>
        <w:b w:val="0"/>
        <w:bCs w:val="0"/>
        <w:i/>
        <w:iCs/>
        <w:spacing w:val="0"/>
        <w:w w:val="100"/>
        <w:sz w:val="24"/>
        <w:szCs w:val="24"/>
        <w:lang w:val="nl-NL" w:eastAsia="en-US" w:bidi="ar-SA"/>
      </w:rPr>
    </w:lvl>
    <w:lvl w:ilvl="1" w:tplc="F3C0CADE">
      <w:numFmt w:val="bullet"/>
      <w:lvlText w:val="•"/>
      <w:lvlJc w:val="left"/>
      <w:pPr>
        <w:ind w:left="1709" w:hanging="360"/>
      </w:pPr>
      <w:rPr>
        <w:rFonts w:hint="default"/>
        <w:lang w:val="nl-NL" w:eastAsia="en-US" w:bidi="ar-SA"/>
      </w:rPr>
    </w:lvl>
    <w:lvl w:ilvl="2" w:tplc="54968820">
      <w:numFmt w:val="bullet"/>
      <w:lvlText w:val="•"/>
      <w:lvlJc w:val="left"/>
      <w:pPr>
        <w:ind w:left="2559" w:hanging="360"/>
      </w:pPr>
      <w:rPr>
        <w:rFonts w:hint="default"/>
        <w:lang w:val="nl-NL" w:eastAsia="en-US" w:bidi="ar-SA"/>
      </w:rPr>
    </w:lvl>
    <w:lvl w:ilvl="3" w:tplc="B1F4886E">
      <w:numFmt w:val="bullet"/>
      <w:lvlText w:val="•"/>
      <w:lvlJc w:val="left"/>
      <w:pPr>
        <w:ind w:left="3408" w:hanging="360"/>
      </w:pPr>
      <w:rPr>
        <w:rFonts w:hint="default"/>
        <w:lang w:val="nl-NL" w:eastAsia="en-US" w:bidi="ar-SA"/>
      </w:rPr>
    </w:lvl>
    <w:lvl w:ilvl="4" w:tplc="73249D16">
      <w:numFmt w:val="bullet"/>
      <w:lvlText w:val="•"/>
      <w:lvlJc w:val="left"/>
      <w:pPr>
        <w:ind w:left="4258" w:hanging="360"/>
      </w:pPr>
      <w:rPr>
        <w:rFonts w:hint="default"/>
        <w:lang w:val="nl-NL" w:eastAsia="en-US" w:bidi="ar-SA"/>
      </w:rPr>
    </w:lvl>
    <w:lvl w:ilvl="5" w:tplc="EA242AB8">
      <w:numFmt w:val="bullet"/>
      <w:lvlText w:val="•"/>
      <w:lvlJc w:val="left"/>
      <w:pPr>
        <w:ind w:left="5108" w:hanging="360"/>
      </w:pPr>
      <w:rPr>
        <w:rFonts w:hint="default"/>
        <w:lang w:val="nl-NL" w:eastAsia="en-US" w:bidi="ar-SA"/>
      </w:rPr>
    </w:lvl>
    <w:lvl w:ilvl="6" w:tplc="2EFC01C6">
      <w:numFmt w:val="bullet"/>
      <w:lvlText w:val="•"/>
      <w:lvlJc w:val="left"/>
      <w:pPr>
        <w:ind w:left="5957" w:hanging="360"/>
      </w:pPr>
      <w:rPr>
        <w:rFonts w:hint="default"/>
        <w:lang w:val="nl-NL" w:eastAsia="en-US" w:bidi="ar-SA"/>
      </w:rPr>
    </w:lvl>
    <w:lvl w:ilvl="7" w:tplc="787CC58A">
      <w:numFmt w:val="bullet"/>
      <w:lvlText w:val="•"/>
      <w:lvlJc w:val="left"/>
      <w:pPr>
        <w:ind w:left="6807" w:hanging="360"/>
      </w:pPr>
      <w:rPr>
        <w:rFonts w:hint="default"/>
        <w:lang w:val="nl-NL" w:eastAsia="en-US" w:bidi="ar-SA"/>
      </w:rPr>
    </w:lvl>
    <w:lvl w:ilvl="8" w:tplc="CFBE6D18">
      <w:numFmt w:val="bullet"/>
      <w:lvlText w:val="•"/>
      <w:lvlJc w:val="left"/>
      <w:pPr>
        <w:ind w:left="7657" w:hanging="360"/>
      </w:pPr>
      <w:rPr>
        <w:rFonts w:hint="default"/>
        <w:lang w:val="nl-NL" w:eastAsia="en-US" w:bidi="ar-SA"/>
      </w:rPr>
    </w:lvl>
  </w:abstractNum>
  <w:abstractNum w:abstractNumId="11" w15:restartNumberingAfterBreak="0">
    <w:nsid w:val="345D191F"/>
    <w:multiLevelType w:val="hybridMultilevel"/>
    <w:tmpl w:val="C55CEF6C"/>
    <w:lvl w:ilvl="0" w:tplc="A1969D36">
      <w:start w:val="1"/>
      <w:numFmt w:val="lowerLetter"/>
      <w:lvlText w:val="%1)"/>
      <w:lvlJc w:val="left"/>
      <w:pPr>
        <w:ind w:left="1562" w:hanging="720"/>
      </w:pPr>
      <w:rPr>
        <w:rFonts w:ascii="Times New Roman" w:eastAsia="Times New Roman" w:hAnsi="Times New Roman" w:cs="Times New Roman" w:hint="default"/>
        <w:b w:val="0"/>
        <w:bCs w:val="0"/>
        <w:i w:val="0"/>
        <w:iCs w:val="0"/>
        <w:spacing w:val="-1"/>
        <w:w w:val="100"/>
        <w:sz w:val="24"/>
        <w:szCs w:val="24"/>
        <w:lang w:val="nl-NL" w:eastAsia="en-US" w:bidi="ar-SA"/>
      </w:rPr>
    </w:lvl>
    <w:lvl w:ilvl="1" w:tplc="C94617B8">
      <w:numFmt w:val="bullet"/>
      <w:lvlText w:val="•"/>
      <w:lvlJc w:val="left"/>
      <w:pPr>
        <w:ind w:left="2339" w:hanging="720"/>
      </w:pPr>
      <w:rPr>
        <w:rFonts w:hint="default"/>
        <w:lang w:val="nl-NL" w:eastAsia="en-US" w:bidi="ar-SA"/>
      </w:rPr>
    </w:lvl>
    <w:lvl w:ilvl="2" w:tplc="3D0C66A0">
      <w:numFmt w:val="bullet"/>
      <w:lvlText w:val="•"/>
      <w:lvlJc w:val="left"/>
      <w:pPr>
        <w:ind w:left="3119" w:hanging="720"/>
      </w:pPr>
      <w:rPr>
        <w:rFonts w:hint="default"/>
        <w:lang w:val="nl-NL" w:eastAsia="en-US" w:bidi="ar-SA"/>
      </w:rPr>
    </w:lvl>
    <w:lvl w:ilvl="3" w:tplc="67300A74">
      <w:numFmt w:val="bullet"/>
      <w:lvlText w:val="•"/>
      <w:lvlJc w:val="left"/>
      <w:pPr>
        <w:ind w:left="3898" w:hanging="720"/>
      </w:pPr>
      <w:rPr>
        <w:rFonts w:hint="default"/>
        <w:lang w:val="nl-NL" w:eastAsia="en-US" w:bidi="ar-SA"/>
      </w:rPr>
    </w:lvl>
    <w:lvl w:ilvl="4" w:tplc="673C0A78">
      <w:numFmt w:val="bullet"/>
      <w:lvlText w:val="•"/>
      <w:lvlJc w:val="left"/>
      <w:pPr>
        <w:ind w:left="4678" w:hanging="720"/>
      </w:pPr>
      <w:rPr>
        <w:rFonts w:hint="default"/>
        <w:lang w:val="nl-NL" w:eastAsia="en-US" w:bidi="ar-SA"/>
      </w:rPr>
    </w:lvl>
    <w:lvl w:ilvl="5" w:tplc="FEB8A1E2">
      <w:numFmt w:val="bullet"/>
      <w:lvlText w:val="•"/>
      <w:lvlJc w:val="left"/>
      <w:pPr>
        <w:ind w:left="5458" w:hanging="720"/>
      </w:pPr>
      <w:rPr>
        <w:rFonts w:hint="default"/>
        <w:lang w:val="nl-NL" w:eastAsia="en-US" w:bidi="ar-SA"/>
      </w:rPr>
    </w:lvl>
    <w:lvl w:ilvl="6" w:tplc="FAC4FE50">
      <w:numFmt w:val="bullet"/>
      <w:lvlText w:val="•"/>
      <w:lvlJc w:val="left"/>
      <w:pPr>
        <w:ind w:left="6237" w:hanging="720"/>
      </w:pPr>
      <w:rPr>
        <w:rFonts w:hint="default"/>
        <w:lang w:val="nl-NL" w:eastAsia="en-US" w:bidi="ar-SA"/>
      </w:rPr>
    </w:lvl>
    <w:lvl w:ilvl="7" w:tplc="DE34EFFA">
      <w:numFmt w:val="bullet"/>
      <w:lvlText w:val="•"/>
      <w:lvlJc w:val="left"/>
      <w:pPr>
        <w:ind w:left="7017" w:hanging="720"/>
      </w:pPr>
      <w:rPr>
        <w:rFonts w:hint="default"/>
        <w:lang w:val="nl-NL" w:eastAsia="en-US" w:bidi="ar-SA"/>
      </w:rPr>
    </w:lvl>
    <w:lvl w:ilvl="8" w:tplc="D9F89BEE">
      <w:numFmt w:val="bullet"/>
      <w:lvlText w:val="•"/>
      <w:lvlJc w:val="left"/>
      <w:pPr>
        <w:ind w:left="7797" w:hanging="720"/>
      </w:pPr>
      <w:rPr>
        <w:rFonts w:hint="default"/>
        <w:lang w:val="nl-NL" w:eastAsia="en-US" w:bidi="ar-SA"/>
      </w:rPr>
    </w:lvl>
  </w:abstractNum>
  <w:abstractNum w:abstractNumId="12" w15:restartNumberingAfterBreak="0">
    <w:nsid w:val="36DE20F1"/>
    <w:multiLevelType w:val="hybridMultilevel"/>
    <w:tmpl w:val="D5E073E4"/>
    <w:lvl w:ilvl="0" w:tplc="8F0E9944">
      <w:start w:val="1"/>
      <w:numFmt w:val="lowerLetter"/>
      <w:lvlText w:val="%1)"/>
      <w:lvlJc w:val="left"/>
      <w:pPr>
        <w:ind w:left="861" w:hanging="720"/>
      </w:pPr>
      <w:rPr>
        <w:rFonts w:ascii="Times New Roman" w:eastAsia="Times New Roman" w:hAnsi="Times New Roman" w:cs="Times New Roman" w:hint="default"/>
        <w:b w:val="0"/>
        <w:bCs w:val="0"/>
        <w:i w:val="0"/>
        <w:iCs w:val="0"/>
        <w:spacing w:val="-1"/>
        <w:w w:val="100"/>
        <w:sz w:val="24"/>
        <w:szCs w:val="24"/>
        <w:lang w:val="nl-NL" w:eastAsia="en-US" w:bidi="ar-SA"/>
      </w:rPr>
    </w:lvl>
    <w:lvl w:ilvl="1" w:tplc="70166620">
      <w:numFmt w:val="bullet"/>
      <w:lvlText w:val="•"/>
      <w:lvlJc w:val="left"/>
      <w:pPr>
        <w:ind w:left="1709" w:hanging="720"/>
      </w:pPr>
      <w:rPr>
        <w:rFonts w:hint="default"/>
        <w:lang w:val="nl-NL" w:eastAsia="en-US" w:bidi="ar-SA"/>
      </w:rPr>
    </w:lvl>
    <w:lvl w:ilvl="2" w:tplc="3466B27A">
      <w:numFmt w:val="bullet"/>
      <w:lvlText w:val="•"/>
      <w:lvlJc w:val="left"/>
      <w:pPr>
        <w:ind w:left="2559" w:hanging="720"/>
      </w:pPr>
      <w:rPr>
        <w:rFonts w:hint="default"/>
        <w:lang w:val="nl-NL" w:eastAsia="en-US" w:bidi="ar-SA"/>
      </w:rPr>
    </w:lvl>
    <w:lvl w:ilvl="3" w:tplc="9BFC9DA0">
      <w:numFmt w:val="bullet"/>
      <w:lvlText w:val="•"/>
      <w:lvlJc w:val="left"/>
      <w:pPr>
        <w:ind w:left="3408" w:hanging="720"/>
      </w:pPr>
      <w:rPr>
        <w:rFonts w:hint="default"/>
        <w:lang w:val="nl-NL" w:eastAsia="en-US" w:bidi="ar-SA"/>
      </w:rPr>
    </w:lvl>
    <w:lvl w:ilvl="4" w:tplc="8820BB30">
      <w:numFmt w:val="bullet"/>
      <w:lvlText w:val="•"/>
      <w:lvlJc w:val="left"/>
      <w:pPr>
        <w:ind w:left="4258" w:hanging="720"/>
      </w:pPr>
      <w:rPr>
        <w:rFonts w:hint="default"/>
        <w:lang w:val="nl-NL" w:eastAsia="en-US" w:bidi="ar-SA"/>
      </w:rPr>
    </w:lvl>
    <w:lvl w:ilvl="5" w:tplc="9FB2D6C8">
      <w:numFmt w:val="bullet"/>
      <w:lvlText w:val="•"/>
      <w:lvlJc w:val="left"/>
      <w:pPr>
        <w:ind w:left="5108" w:hanging="720"/>
      </w:pPr>
      <w:rPr>
        <w:rFonts w:hint="default"/>
        <w:lang w:val="nl-NL" w:eastAsia="en-US" w:bidi="ar-SA"/>
      </w:rPr>
    </w:lvl>
    <w:lvl w:ilvl="6" w:tplc="3C8C13D8">
      <w:numFmt w:val="bullet"/>
      <w:lvlText w:val="•"/>
      <w:lvlJc w:val="left"/>
      <w:pPr>
        <w:ind w:left="5957" w:hanging="720"/>
      </w:pPr>
      <w:rPr>
        <w:rFonts w:hint="default"/>
        <w:lang w:val="nl-NL" w:eastAsia="en-US" w:bidi="ar-SA"/>
      </w:rPr>
    </w:lvl>
    <w:lvl w:ilvl="7" w:tplc="C8E8104E">
      <w:numFmt w:val="bullet"/>
      <w:lvlText w:val="•"/>
      <w:lvlJc w:val="left"/>
      <w:pPr>
        <w:ind w:left="6807" w:hanging="720"/>
      </w:pPr>
      <w:rPr>
        <w:rFonts w:hint="default"/>
        <w:lang w:val="nl-NL" w:eastAsia="en-US" w:bidi="ar-SA"/>
      </w:rPr>
    </w:lvl>
    <w:lvl w:ilvl="8" w:tplc="C0FAD624">
      <w:numFmt w:val="bullet"/>
      <w:lvlText w:val="•"/>
      <w:lvlJc w:val="left"/>
      <w:pPr>
        <w:ind w:left="7657" w:hanging="720"/>
      </w:pPr>
      <w:rPr>
        <w:rFonts w:hint="default"/>
        <w:lang w:val="nl-NL" w:eastAsia="en-US" w:bidi="ar-SA"/>
      </w:rPr>
    </w:lvl>
  </w:abstractNum>
  <w:abstractNum w:abstractNumId="13" w15:restartNumberingAfterBreak="0">
    <w:nsid w:val="371158CB"/>
    <w:multiLevelType w:val="hybridMultilevel"/>
    <w:tmpl w:val="6308C1FE"/>
    <w:lvl w:ilvl="0" w:tplc="DCFEAAB6">
      <w:start w:val="1"/>
      <w:numFmt w:val="decimal"/>
      <w:lvlText w:val="%1."/>
      <w:lvlJc w:val="left"/>
      <w:pPr>
        <w:ind w:left="322" w:hanging="181"/>
      </w:pPr>
      <w:rPr>
        <w:rFonts w:ascii="Times New Roman" w:eastAsia="Times New Roman" w:hAnsi="Times New Roman" w:cs="Times New Roman" w:hint="default"/>
        <w:b w:val="0"/>
        <w:bCs w:val="0"/>
        <w:i w:val="0"/>
        <w:iCs w:val="0"/>
        <w:spacing w:val="0"/>
        <w:w w:val="100"/>
        <w:sz w:val="22"/>
        <w:szCs w:val="22"/>
        <w:lang w:val="nl-NL" w:eastAsia="en-US" w:bidi="ar-SA"/>
      </w:rPr>
    </w:lvl>
    <w:lvl w:ilvl="1" w:tplc="B7F007B6">
      <w:start w:val="1"/>
      <w:numFmt w:val="lowerLetter"/>
      <w:lvlText w:val="%2)"/>
      <w:lvlJc w:val="left"/>
      <w:pPr>
        <w:ind w:left="141" w:hanging="247"/>
      </w:pPr>
      <w:rPr>
        <w:rFonts w:ascii="Times New Roman" w:eastAsia="Times New Roman" w:hAnsi="Times New Roman" w:cs="Times New Roman" w:hint="default"/>
        <w:b w:val="0"/>
        <w:bCs w:val="0"/>
        <w:i w:val="0"/>
        <w:iCs w:val="0"/>
        <w:spacing w:val="-1"/>
        <w:w w:val="100"/>
        <w:sz w:val="24"/>
        <w:szCs w:val="24"/>
        <w:lang w:val="nl-NL" w:eastAsia="en-US" w:bidi="ar-SA"/>
      </w:rPr>
    </w:lvl>
    <w:lvl w:ilvl="2" w:tplc="2A72E4DA">
      <w:start w:val="1"/>
      <w:numFmt w:val="decimal"/>
      <w:lvlText w:val="%3."/>
      <w:lvlJc w:val="left"/>
      <w:pPr>
        <w:ind w:left="861" w:hanging="360"/>
      </w:pPr>
      <w:rPr>
        <w:rFonts w:ascii="Times New Roman" w:eastAsia="Times New Roman" w:hAnsi="Times New Roman" w:cs="Times New Roman" w:hint="default"/>
        <w:b w:val="0"/>
        <w:bCs w:val="0"/>
        <w:i w:val="0"/>
        <w:iCs w:val="0"/>
        <w:spacing w:val="0"/>
        <w:w w:val="100"/>
        <w:sz w:val="24"/>
        <w:szCs w:val="24"/>
        <w:lang w:val="nl-NL" w:eastAsia="en-US" w:bidi="ar-SA"/>
      </w:rPr>
    </w:lvl>
    <w:lvl w:ilvl="3" w:tplc="45ECE4B8">
      <w:numFmt w:val="bullet"/>
      <w:lvlText w:val="•"/>
      <w:lvlJc w:val="left"/>
      <w:pPr>
        <w:ind w:left="1922" w:hanging="360"/>
      </w:pPr>
      <w:rPr>
        <w:rFonts w:hint="default"/>
        <w:lang w:val="nl-NL" w:eastAsia="en-US" w:bidi="ar-SA"/>
      </w:rPr>
    </w:lvl>
    <w:lvl w:ilvl="4" w:tplc="ED8CB072">
      <w:numFmt w:val="bullet"/>
      <w:lvlText w:val="•"/>
      <w:lvlJc w:val="left"/>
      <w:pPr>
        <w:ind w:left="2984" w:hanging="360"/>
      </w:pPr>
      <w:rPr>
        <w:rFonts w:hint="default"/>
        <w:lang w:val="nl-NL" w:eastAsia="en-US" w:bidi="ar-SA"/>
      </w:rPr>
    </w:lvl>
    <w:lvl w:ilvl="5" w:tplc="7BE6ADD6">
      <w:numFmt w:val="bullet"/>
      <w:lvlText w:val="•"/>
      <w:lvlJc w:val="left"/>
      <w:pPr>
        <w:ind w:left="4046" w:hanging="360"/>
      </w:pPr>
      <w:rPr>
        <w:rFonts w:hint="default"/>
        <w:lang w:val="nl-NL" w:eastAsia="en-US" w:bidi="ar-SA"/>
      </w:rPr>
    </w:lvl>
    <w:lvl w:ilvl="6" w:tplc="62C22A84">
      <w:numFmt w:val="bullet"/>
      <w:lvlText w:val="•"/>
      <w:lvlJc w:val="left"/>
      <w:pPr>
        <w:ind w:left="5108" w:hanging="360"/>
      </w:pPr>
      <w:rPr>
        <w:rFonts w:hint="default"/>
        <w:lang w:val="nl-NL" w:eastAsia="en-US" w:bidi="ar-SA"/>
      </w:rPr>
    </w:lvl>
    <w:lvl w:ilvl="7" w:tplc="681A39A0">
      <w:numFmt w:val="bullet"/>
      <w:lvlText w:val="•"/>
      <w:lvlJc w:val="left"/>
      <w:pPr>
        <w:ind w:left="6170" w:hanging="360"/>
      </w:pPr>
      <w:rPr>
        <w:rFonts w:hint="default"/>
        <w:lang w:val="nl-NL" w:eastAsia="en-US" w:bidi="ar-SA"/>
      </w:rPr>
    </w:lvl>
    <w:lvl w:ilvl="8" w:tplc="1CCE6514">
      <w:numFmt w:val="bullet"/>
      <w:lvlText w:val="•"/>
      <w:lvlJc w:val="left"/>
      <w:pPr>
        <w:ind w:left="7232" w:hanging="360"/>
      </w:pPr>
      <w:rPr>
        <w:rFonts w:hint="default"/>
        <w:lang w:val="nl-NL" w:eastAsia="en-US" w:bidi="ar-SA"/>
      </w:rPr>
    </w:lvl>
  </w:abstractNum>
  <w:abstractNum w:abstractNumId="14" w15:restartNumberingAfterBreak="0">
    <w:nsid w:val="45906853"/>
    <w:multiLevelType w:val="hybridMultilevel"/>
    <w:tmpl w:val="302EA43C"/>
    <w:lvl w:ilvl="0" w:tplc="3A16ECB8">
      <w:numFmt w:val="bullet"/>
      <w:lvlText w:val="-"/>
      <w:lvlJc w:val="left"/>
      <w:pPr>
        <w:ind w:left="993" w:hanging="852"/>
      </w:pPr>
      <w:rPr>
        <w:rFonts w:ascii="Arial" w:eastAsia="Arial" w:hAnsi="Arial" w:cs="Arial" w:hint="default"/>
        <w:b w:val="0"/>
        <w:bCs w:val="0"/>
        <w:i w:val="0"/>
        <w:iCs w:val="0"/>
        <w:spacing w:val="0"/>
        <w:w w:val="99"/>
        <w:sz w:val="24"/>
        <w:szCs w:val="24"/>
        <w:lang w:val="nl-NL" w:eastAsia="en-US" w:bidi="ar-SA"/>
      </w:rPr>
    </w:lvl>
    <w:lvl w:ilvl="1" w:tplc="FF6C7506">
      <w:numFmt w:val="bullet"/>
      <w:lvlText w:val="•"/>
      <w:lvlJc w:val="left"/>
      <w:pPr>
        <w:ind w:left="1835" w:hanging="852"/>
      </w:pPr>
      <w:rPr>
        <w:rFonts w:hint="default"/>
        <w:lang w:val="nl-NL" w:eastAsia="en-US" w:bidi="ar-SA"/>
      </w:rPr>
    </w:lvl>
    <w:lvl w:ilvl="2" w:tplc="CC660EB6">
      <w:numFmt w:val="bullet"/>
      <w:lvlText w:val="•"/>
      <w:lvlJc w:val="left"/>
      <w:pPr>
        <w:ind w:left="2671" w:hanging="852"/>
      </w:pPr>
      <w:rPr>
        <w:rFonts w:hint="default"/>
        <w:lang w:val="nl-NL" w:eastAsia="en-US" w:bidi="ar-SA"/>
      </w:rPr>
    </w:lvl>
    <w:lvl w:ilvl="3" w:tplc="E1A8A6B2">
      <w:numFmt w:val="bullet"/>
      <w:lvlText w:val="•"/>
      <w:lvlJc w:val="left"/>
      <w:pPr>
        <w:ind w:left="3506" w:hanging="852"/>
      </w:pPr>
      <w:rPr>
        <w:rFonts w:hint="default"/>
        <w:lang w:val="nl-NL" w:eastAsia="en-US" w:bidi="ar-SA"/>
      </w:rPr>
    </w:lvl>
    <w:lvl w:ilvl="4" w:tplc="76FC405A">
      <w:numFmt w:val="bullet"/>
      <w:lvlText w:val="•"/>
      <w:lvlJc w:val="left"/>
      <w:pPr>
        <w:ind w:left="4342" w:hanging="852"/>
      </w:pPr>
      <w:rPr>
        <w:rFonts w:hint="default"/>
        <w:lang w:val="nl-NL" w:eastAsia="en-US" w:bidi="ar-SA"/>
      </w:rPr>
    </w:lvl>
    <w:lvl w:ilvl="5" w:tplc="4066F512">
      <w:numFmt w:val="bullet"/>
      <w:lvlText w:val="•"/>
      <w:lvlJc w:val="left"/>
      <w:pPr>
        <w:ind w:left="5178" w:hanging="852"/>
      </w:pPr>
      <w:rPr>
        <w:rFonts w:hint="default"/>
        <w:lang w:val="nl-NL" w:eastAsia="en-US" w:bidi="ar-SA"/>
      </w:rPr>
    </w:lvl>
    <w:lvl w:ilvl="6" w:tplc="76AE5EA8">
      <w:numFmt w:val="bullet"/>
      <w:lvlText w:val="•"/>
      <w:lvlJc w:val="left"/>
      <w:pPr>
        <w:ind w:left="6013" w:hanging="852"/>
      </w:pPr>
      <w:rPr>
        <w:rFonts w:hint="default"/>
        <w:lang w:val="nl-NL" w:eastAsia="en-US" w:bidi="ar-SA"/>
      </w:rPr>
    </w:lvl>
    <w:lvl w:ilvl="7" w:tplc="AD8C4A9E">
      <w:numFmt w:val="bullet"/>
      <w:lvlText w:val="•"/>
      <w:lvlJc w:val="left"/>
      <w:pPr>
        <w:ind w:left="6849" w:hanging="852"/>
      </w:pPr>
      <w:rPr>
        <w:rFonts w:hint="default"/>
        <w:lang w:val="nl-NL" w:eastAsia="en-US" w:bidi="ar-SA"/>
      </w:rPr>
    </w:lvl>
    <w:lvl w:ilvl="8" w:tplc="0C044D42">
      <w:numFmt w:val="bullet"/>
      <w:lvlText w:val="•"/>
      <w:lvlJc w:val="left"/>
      <w:pPr>
        <w:ind w:left="7685" w:hanging="852"/>
      </w:pPr>
      <w:rPr>
        <w:rFonts w:hint="default"/>
        <w:lang w:val="nl-NL" w:eastAsia="en-US" w:bidi="ar-SA"/>
      </w:rPr>
    </w:lvl>
  </w:abstractNum>
  <w:abstractNum w:abstractNumId="15" w15:restartNumberingAfterBreak="0">
    <w:nsid w:val="4A310870"/>
    <w:multiLevelType w:val="hybridMultilevel"/>
    <w:tmpl w:val="C0C61A10"/>
    <w:lvl w:ilvl="0" w:tplc="4B64CAA2">
      <w:numFmt w:val="bullet"/>
      <w:lvlText w:val=""/>
      <w:lvlJc w:val="left"/>
      <w:pPr>
        <w:ind w:left="861" w:hanging="360"/>
      </w:pPr>
      <w:rPr>
        <w:rFonts w:ascii="Symbol" w:eastAsia="Symbol" w:hAnsi="Symbol" w:cs="Symbol" w:hint="default"/>
        <w:b w:val="0"/>
        <w:bCs w:val="0"/>
        <w:i w:val="0"/>
        <w:iCs w:val="0"/>
        <w:spacing w:val="0"/>
        <w:w w:val="99"/>
        <w:sz w:val="20"/>
        <w:szCs w:val="20"/>
        <w:lang w:val="nl-NL" w:eastAsia="en-US" w:bidi="ar-SA"/>
      </w:rPr>
    </w:lvl>
    <w:lvl w:ilvl="1" w:tplc="2B98B71C">
      <w:numFmt w:val="bullet"/>
      <w:lvlText w:val="•"/>
      <w:lvlJc w:val="left"/>
      <w:pPr>
        <w:ind w:left="1709" w:hanging="360"/>
      </w:pPr>
      <w:rPr>
        <w:rFonts w:hint="default"/>
        <w:lang w:val="nl-NL" w:eastAsia="en-US" w:bidi="ar-SA"/>
      </w:rPr>
    </w:lvl>
    <w:lvl w:ilvl="2" w:tplc="2FB0FBF4">
      <w:numFmt w:val="bullet"/>
      <w:lvlText w:val="•"/>
      <w:lvlJc w:val="left"/>
      <w:pPr>
        <w:ind w:left="2559" w:hanging="360"/>
      </w:pPr>
      <w:rPr>
        <w:rFonts w:hint="default"/>
        <w:lang w:val="nl-NL" w:eastAsia="en-US" w:bidi="ar-SA"/>
      </w:rPr>
    </w:lvl>
    <w:lvl w:ilvl="3" w:tplc="6BAE8F9A">
      <w:numFmt w:val="bullet"/>
      <w:lvlText w:val="•"/>
      <w:lvlJc w:val="left"/>
      <w:pPr>
        <w:ind w:left="3408" w:hanging="360"/>
      </w:pPr>
      <w:rPr>
        <w:rFonts w:hint="default"/>
        <w:lang w:val="nl-NL" w:eastAsia="en-US" w:bidi="ar-SA"/>
      </w:rPr>
    </w:lvl>
    <w:lvl w:ilvl="4" w:tplc="965CDB14">
      <w:numFmt w:val="bullet"/>
      <w:lvlText w:val="•"/>
      <w:lvlJc w:val="left"/>
      <w:pPr>
        <w:ind w:left="4258" w:hanging="360"/>
      </w:pPr>
      <w:rPr>
        <w:rFonts w:hint="default"/>
        <w:lang w:val="nl-NL" w:eastAsia="en-US" w:bidi="ar-SA"/>
      </w:rPr>
    </w:lvl>
    <w:lvl w:ilvl="5" w:tplc="3BA47CA2">
      <w:numFmt w:val="bullet"/>
      <w:lvlText w:val="•"/>
      <w:lvlJc w:val="left"/>
      <w:pPr>
        <w:ind w:left="5108" w:hanging="360"/>
      </w:pPr>
      <w:rPr>
        <w:rFonts w:hint="default"/>
        <w:lang w:val="nl-NL" w:eastAsia="en-US" w:bidi="ar-SA"/>
      </w:rPr>
    </w:lvl>
    <w:lvl w:ilvl="6" w:tplc="BDC83522">
      <w:numFmt w:val="bullet"/>
      <w:lvlText w:val="•"/>
      <w:lvlJc w:val="left"/>
      <w:pPr>
        <w:ind w:left="5957" w:hanging="360"/>
      </w:pPr>
      <w:rPr>
        <w:rFonts w:hint="default"/>
        <w:lang w:val="nl-NL" w:eastAsia="en-US" w:bidi="ar-SA"/>
      </w:rPr>
    </w:lvl>
    <w:lvl w:ilvl="7" w:tplc="B282A65E">
      <w:numFmt w:val="bullet"/>
      <w:lvlText w:val="•"/>
      <w:lvlJc w:val="left"/>
      <w:pPr>
        <w:ind w:left="6807" w:hanging="360"/>
      </w:pPr>
      <w:rPr>
        <w:rFonts w:hint="default"/>
        <w:lang w:val="nl-NL" w:eastAsia="en-US" w:bidi="ar-SA"/>
      </w:rPr>
    </w:lvl>
    <w:lvl w:ilvl="8" w:tplc="FAD093FC">
      <w:numFmt w:val="bullet"/>
      <w:lvlText w:val="•"/>
      <w:lvlJc w:val="left"/>
      <w:pPr>
        <w:ind w:left="7657" w:hanging="360"/>
      </w:pPr>
      <w:rPr>
        <w:rFonts w:hint="default"/>
        <w:lang w:val="nl-NL" w:eastAsia="en-US" w:bidi="ar-SA"/>
      </w:rPr>
    </w:lvl>
  </w:abstractNum>
  <w:abstractNum w:abstractNumId="16" w15:restartNumberingAfterBreak="0">
    <w:nsid w:val="4DBF657D"/>
    <w:multiLevelType w:val="hybridMultilevel"/>
    <w:tmpl w:val="704C95FC"/>
    <w:lvl w:ilvl="0" w:tplc="8B244F1C">
      <w:start w:val="1"/>
      <w:numFmt w:val="lowerLetter"/>
      <w:lvlText w:val="%1)"/>
      <w:lvlJc w:val="left"/>
      <w:pPr>
        <w:ind w:left="861" w:hanging="720"/>
      </w:pPr>
      <w:rPr>
        <w:rFonts w:ascii="Times New Roman" w:eastAsia="Times New Roman" w:hAnsi="Times New Roman" w:cs="Times New Roman" w:hint="default"/>
        <w:b w:val="0"/>
        <w:bCs w:val="0"/>
        <w:i w:val="0"/>
        <w:iCs w:val="0"/>
        <w:spacing w:val="-1"/>
        <w:w w:val="100"/>
        <w:sz w:val="24"/>
        <w:szCs w:val="24"/>
        <w:lang w:val="nl-NL" w:eastAsia="en-US" w:bidi="ar-SA"/>
      </w:rPr>
    </w:lvl>
    <w:lvl w:ilvl="1" w:tplc="636ED8BA">
      <w:numFmt w:val="bullet"/>
      <w:lvlText w:val="•"/>
      <w:lvlJc w:val="left"/>
      <w:pPr>
        <w:ind w:left="1709" w:hanging="720"/>
      </w:pPr>
      <w:rPr>
        <w:rFonts w:hint="default"/>
        <w:lang w:val="nl-NL" w:eastAsia="en-US" w:bidi="ar-SA"/>
      </w:rPr>
    </w:lvl>
    <w:lvl w:ilvl="2" w:tplc="E3CEF5A0">
      <w:numFmt w:val="bullet"/>
      <w:lvlText w:val="•"/>
      <w:lvlJc w:val="left"/>
      <w:pPr>
        <w:ind w:left="2559" w:hanging="720"/>
      </w:pPr>
      <w:rPr>
        <w:rFonts w:hint="default"/>
        <w:lang w:val="nl-NL" w:eastAsia="en-US" w:bidi="ar-SA"/>
      </w:rPr>
    </w:lvl>
    <w:lvl w:ilvl="3" w:tplc="B87014B0">
      <w:numFmt w:val="bullet"/>
      <w:lvlText w:val="•"/>
      <w:lvlJc w:val="left"/>
      <w:pPr>
        <w:ind w:left="3408" w:hanging="720"/>
      </w:pPr>
      <w:rPr>
        <w:rFonts w:hint="default"/>
        <w:lang w:val="nl-NL" w:eastAsia="en-US" w:bidi="ar-SA"/>
      </w:rPr>
    </w:lvl>
    <w:lvl w:ilvl="4" w:tplc="FA3C6BC0">
      <w:numFmt w:val="bullet"/>
      <w:lvlText w:val="•"/>
      <w:lvlJc w:val="left"/>
      <w:pPr>
        <w:ind w:left="4258" w:hanging="720"/>
      </w:pPr>
      <w:rPr>
        <w:rFonts w:hint="default"/>
        <w:lang w:val="nl-NL" w:eastAsia="en-US" w:bidi="ar-SA"/>
      </w:rPr>
    </w:lvl>
    <w:lvl w:ilvl="5" w:tplc="0A68BA02">
      <w:numFmt w:val="bullet"/>
      <w:lvlText w:val="•"/>
      <w:lvlJc w:val="left"/>
      <w:pPr>
        <w:ind w:left="5108" w:hanging="720"/>
      </w:pPr>
      <w:rPr>
        <w:rFonts w:hint="default"/>
        <w:lang w:val="nl-NL" w:eastAsia="en-US" w:bidi="ar-SA"/>
      </w:rPr>
    </w:lvl>
    <w:lvl w:ilvl="6" w:tplc="89308E1C">
      <w:numFmt w:val="bullet"/>
      <w:lvlText w:val="•"/>
      <w:lvlJc w:val="left"/>
      <w:pPr>
        <w:ind w:left="5957" w:hanging="720"/>
      </w:pPr>
      <w:rPr>
        <w:rFonts w:hint="default"/>
        <w:lang w:val="nl-NL" w:eastAsia="en-US" w:bidi="ar-SA"/>
      </w:rPr>
    </w:lvl>
    <w:lvl w:ilvl="7" w:tplc="46AA7660">
      <w:numFmt w:val="bullet"/>
      <w:lvlText w:val="•"/>
      <w:lvlJc w:val="left"/>
      <w:pPr>
        <w:ind w:left="6807" w:hanging="720"/>
      </w:pPr>
      <w:rPr>
        <w:rFonts w:hint="default"/>
        <w:lang w:val="nl-NL" w:eastAsia="en-US" w:bidi="ar-SA"/>
      </w:rPr>
    </w:lvl>
    <w:lvl w:ilvl="8" w:tplc="B444442E">
      <w:numFmt w:val="bullet"/>
      <w:lvlText w:val="•"/>
      <w:lvlJc w:val="left"/>
      <w:pPr>
        <w:ind w:left="7657" w:hanging="720"/>
      </w:pPr>
      <w:rPr>
        <w:rFonts w:hint="default"/>
        <w:lang w:val="nl-NL" w:eastAsia="en-US" w:bidi="ar-SA"/>
      </w:rPr>
    </w:lvl>
  </w:abstractNum>
  <w:abstractNum w:abstractNumId="17" w15:restartNumberingAfterBreak="0">
    <w:nsid w:val="51370497"/>
    <w:multiLevelType w:val="multilevel"/>
    <w:tmpl w:val="AD6A68AE"/>
    <w:lvl w:ilvl="0">
      <w:start w:val="1"/>
      <w:numFmt w:val="decimal"/>
      <w:lvlText w:val="%1."/>
      <w:lvlJc w:val="left"/>
      <w:pPr>
        <w:ind w:left="849" w:hanging="708"/>
      </w:pPr>
      <w:rPr>
        <w:rFonts w:ascii="Times New Roman" w:eastAsia="Times New Roman" w:hAnsi="Times New Roman" w:cs="Times New Roman" w:hint="default"/>
        <w:b w:val="0"/>
        <w:bCs w:val="0"/>
        <w:i w:val="0"/>
        <w:iCs w:val="0"/>
        <w:spacing w:val="0"/>
        <w:w w:val="100"/>
        <w:sz w:val="24"/>
        <w:szCs w:val="24"/>
        <w:lang w:val="nl-NL" w:eastAsia="en-US" w:bidi="ar-SA"/>
      </w:rPr>
    </w:lvl>
    <w:lvl w:ilvl="1">
      <w:start w:val="1"/>
      <w:numFmt w:val="decimal"/>
      <w:lvlText w:val="%1.%2."/>
      <w:lvlJc w:val="left"/>
      <w:pPr>
        <w:ind w:left="1557" w:hanging="708"/>
      </w:pPr>
      <w:rPr>
        <w:rFonts w:ascii="Times New Roman" w:eastAsia="Times New Roman" w:hAnsi="Times New Roman" w:cs="Times New Roman" w:hint="default"/>
        <w:b w:val="0"/>
        <w:bCs w:val="0"/>
        <w:i w:val="0"/>
        <w:iCs w:val="0"/>
        <w:spacing w:val="0"/>
        <w:w w:val="100"/>
        <w:sz w:val="24"/>
        <w:szCs w:val="24"/>
        <w:lang w:val="nl-NL" w:eastAsia="en-US" w:bidi="ar-SA"/>
      </w:rPr>
    </w:lvl>
    <w:lvl w:ilvl="2">
      <w:numFmt w:val="bullet"/>
      <w:lvlText w:val="•"/>
      <w:lvlJc w:val="left"/>
      <w:pPr>
        <w:ind w:left="2426" w:hanging="708"/>
      </w:pPr>
      <w:rPr>
        <w:rFonts w:hint="default"/>
        <w:lang w:val="nl-NL" w:eastAsia="en-US" w:bidi="ar-SA"/>
      </w:rPr>
    </w:lvl>
    <w:lvl w:ilvl="3">
      <w:numFmt w:val="bullet"/>
      <w:lvlText w:val="•"/>
      <w:lvlJc w:val="left"/>
      <w:pPr>
        <w:ind w:left="3292" w:hanging="708"/>
      </w:pPr>
      <w:rPr>
        <w:rFonts w:hint="default"/>
        <w:lang w:val="nl-NL" w:eastAsia="en-US" w:bidi="ar-SA"/>
      </w:rPr>
    </w:lvl>
    <w:lvl w:ilvl="4">
      <w:numFmt w:val="bullet"/>
      <w:lvlText w:val="•"/>
      <w:lvlJc w:val="left"/>
      <w:pPr>
        <w:ind w:left="4158" w:hanging="708"/>
      </w:pPr>
      <w:rPr>
        <w:rFonts w:hint="default"/>
        <w:lang w:val="nl-NL" w:eastAsia="en-US" w:bidi="ar-SA"/>
      </w:rPr>
    </w:lvl>
    <w:lvl w:ilvl="5">
      <w:numFmt w:val="bullet"/>
      <w:lvlText w:val="•"/>
      <w:lvlJc w:val="left"/>
      <w:pPr>
        <w:ind w:left="5025" w:hanging="708"/>
      </w:pPr>
      <w:rPr>
        <w:rFonts w:hint="default"/>
        <w:lang w:val="nl-NL" w:eastAsia="en-US" w:bidi="ar-SA"/>
      </w:rPr>
    </w:lvl>
    <w:lvl w:ilvl="6">
      <w:numFmt w:val="bullet"/>
      <w:lvlText w:val="•"/>
      <w:lvlJc w:val="left"/>
      <w:pPr>
        <w:ind w:left="5891" w:hanging="708"/>
      </w:pPr>
      <w:rPr>
        <w:rFonts w:hint="default"/>
        <w:lang w:val="nl-NL" w:eastAsia="en-US" w:bidi="ar-SA"/>
      </w:rPr>
    </w:lvl>
    <w:lvl w:ilvl="7">
      <w:numFmt w:val="bullet"/>
      <w:lvlText w:val="•"/>
      <w:lvlJc w:val="left"/>
      <w:pPr>
        <w:ind w:left="6757" w:hanging="708"/>
      </w:pPr>
      <w:rPr>
        <w:rFonts w:hint="default"/>
        <w:lang w:val="nl-NL" w:eastAsia="en-US" w:bidi="ar-SA"/>
      </w:rPr>
    </w:lvl>
    <w:lvl w:ilvl="8">
      <w:numFmt w:val="bullet"/>
      <w:lvlText w:val="•"/>
      <w:lvlJc w:val="left"/>
      <w:pPr>
        <w:ind w:left="7623" w:hanging="708"/>
      </w:pPr>
      <w:rPr>
        <w:rFonts w:hint="default"/>
        <w:lang w:val="nl-NL" w:eastAsia="en-US" w:bidi="ar-SA"/>
      </w:rPr>
    </w:lvl>
  </w:abstractNum>
  <w:abstractNum w:abstractNumId="18" w15:restartNumberingAfterBreak="0">
    <w:nsid w:val="547A1554"/>
    <w:multiLevelType w:val="multilevel"/>
    <w:tmpl w:val="DEA61B14"/>
    <w:lvl w:ilvl="0">
      <w:start w:val="4"/>
      <w:numFmt w:val="decimal"/>
      <w:lvlText w:val="%1"/>
      <w:lvlJc w:val="left"/>
      <w:pPr>
        <w:ind w:left="1557" w:hanging="708"/>
      </w:pPr>
      <w:rPr>
        <w:rFonts w:hint="default"/>
        <w:lang w:val="nl-NL" w:eastAsia="en-US" w:bidi="ar-SA"/>
      </w:rPr>
    </w:lvl>
    <w:lvl w:ilvl="1">
      <w:start w:val="4"/>
      <w:numFmt w:val="decimal"/>
      <w:lvlText w:val="%1.%2"/>
      <w:lvlJc w:val="left"/>
      <w:pPr>
        <w:ind w:left="1557" w:hanging="708"/>
      </w:pPr>
      <w:rPr>
        <w:rFonts w:ascii="Times New Roman" w:eastAsia="Times New Roman" w:hAnsi="Times New Roman" w:cs="Times New Roman" w:hint="default"/>
        <w:b w:val="0"/>
        <w:bCs w:val="0"/>
        <w:i w:val="0"/>
        <w:iCs w:val="0"/>
        <w:spacing w:val="0"/>
        <w:w w:val="100"/>
        <w:sz w:val="24"/>
        <w:szCs w:val="24"/>
        <w:lang w:val="nl-NL" w:eastAsia="en-US" w:bidi="ar-SA"/>
      </w:rPr>
    </w:lvl>
    <w:lvl w:ilvl="2">
      <w:numFmt w:val="bullet"/>
      <w:lvlText w:val="•"/>
      <w:lvlJc w:val="left"/>
      <w:pPr>
        <w:ind w:left="3119" w:hanging="708"/>
      </w:pPr>
      <w:rPr>
        <w:rFonts w:hint="default"/>
        <w:lang w:val="nl-NL" w:eastAsia="en-US" w:bidi="ar-SA"/>
      </w:rPr>
    </w:lvl>
    <w:lvl w:ilvl="3">
      <w:numFmt w:val="bullet"/>
      <w:lvlText w:val="•"/>
      <w:lvlJc w:val="left"/>
      <w:pPr>
        <w:ind w:left="3898" w:hanging="708"/>
      </w:pPr>
      <w:rPr>
        <w:rFonts w:hint="default"/>
        <w:lang w:val="nl-NL" w:eastAsia="en-US" w:bidi="ar-SA"/>
      </w:rPr>
    </w:lvl>
    <w:lvl w:ilvl="4">
      <w:numFmt w:val="bullet"/>
      <w:lvlText w:val="•"/>
      <w:lvlJc w:val="left"/>
      <w:pPr>
        <w:ind w:left="4678" w:hanging="708"/>
      </w:pPr>
      <w:rPr>
        <w:rFonts w:hint="default"/>
        <w:lang w:val="nl-NL" w:eastAsia="en-US" w:bidi="ar-SA"/>
      </w:rPr>
    </w:lvl>
    <w:lvl w:ilvl="5">
      <w:numFmt w:val="bullet"/>
      <w:lvlText w:val="•"/>
      <w:lvlJc w:val="left"/>
      <w:pPr>
        <w:ind w:left="5458" w:hanging="708"/>
      </w:pPr>
      <w:rPr>
        <w:rFonts w:hint="default"/>
        <w:lang w:val="nl-NL" w:eastAsia="en-US" w:bidi="ar-SA"/>
      </w:rPr>
    </w:lvl>
    <w:lvl w:ilvl="6">
      <w:numFmt w:val="bullet"/>
      <w:lvlText w:val="•"/>
      <w:lvlJc w:val="left"/>
      <w:pPr>
        <w:ind w:left="6237" w:hanging="708"/>
      </w:pPr>
      <w:rPr>
        <w:rFonts w:hint="default"/>
        <w:lang w:val="nl-NL" w:eastAsia="en-US" w:bidi="ar-SA"/>
      </w:rPr>
    </w:lvl>
    <w:lvl w:ilvl="7">
      <w:numFmt w:val="bullet"/>
      <w:lvlText w:val="•"/>
      <w:lvlJc w:val="left"/>
      <w:pPr>
        <w:ind w:left="7017" w:hanging="708"/>
      </w:pPr>
      <w:rPr>
        <w:rFonts w:hint="default"/>
        <w:lang w:val="nl-NL" w:eastAsia="en-US" w:bidi="ar-SA"/>
      </w:rPr>
    </w:lvl>
    <w:lvl w:ilvl="8">
      <w:numFmt w:val="bullet"/>
      <w:lvlText w:val="•"/>
      <w:lvlJc w:val="left"/>
      <w:pPr>
        <w:ind w:left="7797" w:hanging="708"/>
      </w:pPr>
      <w:rPr>
        <w:rFonts w:hint="default"/>
        <w:lang w:val="nl-NL" w:eastAsia="en-US" w:bidi="ar-SA"/>
      </w:rPr>
    </w:lvl>
  </w:abstractNum>
  <w:abstractNum w:abstractNumId="19" w15:restartNumberingAfterBreak="0">
    <w:nsid w:val="5A717987"/>
    <w:multiLevelType w:val="hybridMultilevel"/>
    <w:tmpl w:val="E94E00C2"/>
    <w:lvl w:ilvl="0" w:tplc="941A10D6">
      <w:start w:val="1"/>
      <w:numFmt w:val="lowerLetter"/>
      <w:lvlText w:val="%1)"/>
      <w:lvlJc w:val="left"/>
      <w:pPr>
        <w:ind w:left="1569" w:hanging="720"/>
      </w:pPr>
      <w:rPr>
        <w:rFonts w:ascii="Times New Roman" w:eastAsia="Times New Roman" w:hAnsi="Times New Roman" w:cs="Times New Roman" w:hint="default"/>
        <w:b w:val="0"/>
        <w:bCs w:val="0"/>
        <w:i w:val="0"/>
        <w:iCs w:val="0"/>
        <w:spacing w:val="-1"/>
        <w:w w:val="100"/>
        <w:sz w:val="24"/>
        <w:szCs w:val="24"/>
        <w:lang w:val="nl-NL" w:eastAsia="en-US" w:bidi="ar-SA"/>
      </w:rPr>
    </w:lvl>
    <w:lvl w:ilvl="1" w:tplc="55C61724">
      <w:numFmt w:val="bullet"/>
      <w:lvlText w:val="•"/>
      <w:lvlJc w:val="left"/>
      <w:pPr>
        <w:ind w:left="2339" w:hanging="720"/>
      </w:pPr>
      <w:rPr>
        <w:rFonts w:hint="default"/>
        <w:lang w:val="nl-NL" w:eastAsia="en-US" w:bidi="ar-SA"/>
      </w:rPr>
    </w:lvl>
    <w:lvl w:ilvl="2" w:tplc="4358F1B8">
      <w:numFmt w:val="bullet"/>
      <w:lvlText w:val="•"/>
      <w:lvlJc w:val="left"/>
      <w:pPr>
        <w:ind w:left="3119" w:hanging="720"/>
      </w:pPr>
      <w:rPr>
        <w:rFonts w:hint="default"/>
        <w:lang w:val="nl-NL" w:eastAsia="en-US" w:bidi="ar-SA"/>
      </w:rPr>
    </w:lvl>
    <w:lvl w:ilvl="3" w:tplc="DDEEABB2">
      <w:numFmt w:val="bullet"/>
      <w:lvlText w:val="•"/>
      <w:lvlJc w:val="left"/>
      <w:pPr>
        <w:ind w:left="3898" w:hanging="720"/>
      </w:pPr>
      <w:rPr>
        <w:rFonts w:hint="default"/>
        <w:lang w:val="nl-NL" w:eastAsia="en-US" w:bidi="ar-SA"/>
      </w:rPr>
    </w:lvl>
    <w:lvl w:ilvl="4" w:tplc="3C2A7EDE">
      <w:numFmt w:val="bullet"/>
      <w:lvlText w:val="•"/>
      <w:lvlJc w:val="left"/>
      <w:pPr>
        <w:ind w:left="4678" w:hanging="720"/>
      </w:pPr>
      <w:rPr>
        <w:rFonts w:hint="default"/>
        <w:lang w:val="nl-NL" w:eastAsia="en-US" w:bidi="ar-SA"/>
      </w:rPr>
    </w:lvl>
    <w:lvl w:ilvl="5" w:tplc="AEC40EDE">
      <w:numFmt w:val="bullet"/>
      <w:lvlText w:val="•"/>
      <w:lvlJc w:val="left"/>
      <w:pPr>
        <w:ind w:left="5458" w:hanging="720"/>
      </w:pPr>
      <w:rPr>
        <w:rFonts w:hint="default"/>
        <w:lang w:val="nl-NL" w:eastAsia="en-US" w:bidi="ar-SA"/>
      </w:rPr>
    </w:lvl>
    <w:lvl w:ilvl="6" w:tplc="9A7C1268">
      <w:numFmt w:val="bullet"/>
      <w:lvlText w:val="•"/>
      <w:lvlJc w:val="left"/>
      <w:pPr>
        <w:ind w:left="6237" w:hanging="720"/>
      </w:pPr>
      <w:rPr>
        <w:rFonts w:hint="default"/>
        <w:lang w:val="nl-NL" w:eastAsia="en-US" w:bidi="ar-SA"/>
      </w:rPr>
    </w:lvl>
    <w:lvl w:ilvl="7" w:tplc="71182F58">
      <w:numFmt w:val="bullet"/>
      <w:lvlText w:val="•"/>
      <w:lvlJc w:val="left"/>
      <w:pPr>
        <w:ind w:left="7017" w:hanging="720"/>
      </w:pPr>
      <w:rPr>
        <w:rFonts w:hint="default"/>
        <w:lang w:val="nl-NL" w:eastAsia="en-US" w:bidi="ar-SA"/>
      </w:rPr>
    </w:lvl>
    <w:lvl w:ilvl="8" w:tplc="CCDA8290">
      <w:numFmt w:val="bullet"/>
      <w:lvlText w:val="•"/>
      <w:lvlJc w:val="left"/>
      <w:pPr>
        <w:ind w:left="7797" w:hanging="720"/>
      </w:pPr>
      <w:rPr>
        <w:rFonts w:hint="default"/>
        <w:lang w:val="nl-NL" w:eastAsia="en-US" w:bidi="ar-SA"/>
      </w:rPr>
    </w:lvl>
  </w:abstractNum>
  <w:abstractNum w:abstractNumId="20" w15:restartNumberingAfterBreak="0">
    <w:nsid w:val="5CD4774F"/>
    <w:multiLevelType w:val="hybridMultilevel"/>
    <w:tmpl w:val="BB44A414"/>
    <w:lvl w:ilvl="0" w:tplc="2906380C">
      <w:numFmt w:val="bullet"/>
      <w:lvlText w:val="-"/>
      <w:lvlJc w:val="left"/>
      <w:pPr>
        <w:ind w:left="849" w:hanging="708"/>
      </w:pPr>
      <w:rPr>
        <w:rFonts w:ascii="Arial" w:eastAsia="Arial" w:hAnsi="Arial" w:cs="Arial" w:hint="default"/>
        <w:b w:val="0"/>
        <w:bCs w:val="0"/>
        <w:i w:val="0"/>
        <w:iCs w:val="0"/>
        <w:spacing w:val="0"/>
        <w:w w:val="99"/>
        <w:sz w:val="24"/>
        <w:szCs w:val="24"/>
        <w:lang w:val="nl-NL" w:eastAsia="en-US" w:bidi="ar-SA"/>
      </w:rPr>
    </w:lvl>
    <w:lvl w:ilvl="1" w:tplc="A0F8F710">
      <w:numFmt w:val="bullet"/>
      <w:lvlText w:val="•"/>
      <w:lvlJc w:val="left"/>
      <w:pPr>
        <w:ind w:left="1691" w:hanging="708"/>
      </w:pPr>
      <w:rPr>
        <w:rFonts w:hint="default"/>
        <w:lang w:val="nl-NL" w:eastAsia="en-US" w:bidi="ar-SA"/>
      </w:rPr>
    </w:lvl>
    <w:lvl w:ilvl="2" w:tplc="B370537A">
      <w:numFmt w:val="bullet"/>
      <w:lvlText w:val="•"/>
      <w:lvlJc w:val="left"/>
      <w:pPr>
        <w:ind w:left="2543" w:hanging="708"/>
      </w:pPr>
      <w:rPr>
        <w:rFonts w:hint="default"/>
        <w:lang w:val="nl-NL" w:eastAsia="en-US" w:bidi="ar-SA"/>
      </w:rPr>
    </w:lvl>
    <w:lvl w:ilvl="3" w:tplc="F44CB3EE">
      <w:numFmt w:val="bullet"/>
      <w:lvlText w:val="•"/>
      <w:lvlJc w:val="left"/>
      <w:pPr>
        <w:ind w:left="3394" w:hanging="708"/>
      </w:pPr>
      <w:rPr>
        <w:rFonts w:hint="default"/>
        <w:lang w:val="nl-NL" w:eastAsia="en-US" w:bidi="ar-SA"/>
      </w:rPr>
    </w:lvl>
    <w:lvl w:ilvl="4" w:tplc="2EE216BC">
      <w:numFmt w:val="bullet"/>
      <w:lvlText w:val="•"/>
      <w:lvlJc w:val="left"/>
      <w:pPr>
        <w:ind w:left="4246" w:hanging="708"/>
      </w:pPr>
      <w:rPr>
        <w:rFonts w:hint="default"/>
        <w:lang w:val="nl-NL" w:eastAsia="en-US" w:bidi="ar-SA"/>
      </w:rPr>
    </w:lvl>
    <w:lvl w:ilvl="5" w:tplc="890E4BA8">
      <w:numFmt w:val="bullet"/>
      <w:lvlText w:val="•"/>
      <w:lvlJc w:val="left"/>
      <w:pPr>
        <w:ind w:left="5098" w:hanging="708"/>
      </w:pPr>
      <w:rPr>
        <w:rFonts w:hint="default"/>
        <w:lang w:val="nl-NL" w:eastAsia="en-US" w:bidi="ar-SA"/>
      </w:rPr>
    </w:lvl>
    <w:lvl w:ilvl="6" w:tplc="04BE45DC">
      <w:numFmt w:val="bullet"/>
      <w:lvlText w:val="•"/>
      <w:lvlJc w:val="left"/>
      <w:pPr>
        <w:ind w:left="5949" w:hanging="708"/>
      </w:pPr>
      <w:rPr>
        <w:rFonts w:hint="default"/>
        <w:lang w:val="nl-NL" w:eastAsia="en-US" w:bidi="ar-SA"/>
      </w:rPr>
    </w:lvl>
    <w:lvl w:ilvl="7" w:tplc="90FEFF5E">
      <w:numFmt w:val="bullet"/>
      <w:lvlText w:val="•"/>
      <w:lvlJc w:val="left"/>
      <w:pPr>
        <w:ind w:left="6801" w:hanging="708"/>
      </w:pPr>
      <w:rPr>
        <w:rFonts w:hint="default"/>
        <w:lang w:val="nl-NL" w:eastAsia="en-US" w:bidi="ar-SA"/>
      </w:rPr>
    </w:lvl>
    <w:lvl w:ilvl="8" w:tplc="7182FA48">
      <w:numFmt w:val="bullet"/>
      <w:lvlText w:val="•"/>
      <w:lvlJc w:val="left"/>
      <w:pPr>
        <w:ind w:left="7653" w:hanging="708"/>
      </w:pPr>
      <w:rPr>
        <w:rFonts w:hint="default"/>
        <w:lang w:val="nl-NL" w:eastAsia="en-US" w:bidi="ar-SA"/>
      </w:rPr>
    </w:lvl>
  </w:abstractNum>
  <w:abstractNum w:abstractNumId="21" w15:restartNumberingAfterBreak="0">
    <w:nsid w:val="7031653F"/>
    <w:multiLevelType w:val="hybridMultilevel"/>
    <w:tmpl w:val="F61072E6"/>
    <w:lvl w:ilvl="0" w:tplc="3BB03802">
      <w:numFmt w:val="bullet"/>
      <w:lvlText w:val="-"/>
      <w:lvlJc w:val="left"/>
      <w:pPr>
        <w:ind w:left="861" w:hanging="360"/>
      </w:pPr>
      <w:rPr>
        <w:rFonts w:ascii="Arial" w:eastAsia="Arial" w:hAnsi="Arial" w:cs="Arial" w:hint="default"/>
        <w:spacing w:val="0"/>
        <w:w w:val="99"/>
        <w:lang w:val="nl-NL" w:eastAsia="en-US" w:bidi="ar-SA"/>
      </w:rPr>
    </w:lvl>
    <w:lvl w:ilvl="1" w:tplc="0EAE6CF6">
      <w:numFmt w:val="bullet"/>
      <w:lvlText w:val="•"/>
      <w:lvlJc w:val="left"/>
      <w:pPr>
        <w:ind w:left="1709" w:hanging="360"/>
      </w:pPr>
      <w:rPr>
        <w:rFonts w:hint="default"/>
        <w:lang w:val="nl-NL" w:eastAsia="en-US" w:bidi="ar-SA"/>
      </w:rPr>
    </w:lvl>
    <w:lvl w:ilvl="2" w:tplc="A5C29828">
      <w:numFmt w:val="bullet"/>
      <w:lvlText w:val="•"/>
      <w:lvlJc w:val="left"/>
      <w:pPr>
        <w:ind w:left="2559" w:hanging="360"/>
      </w:pPr>
      <w:rPr>
        <w:rFonts w:hint="default"/>
        <w:lang w:val="nl-NL" w:eastAsia="en-US" w:bidi="ar-SA"/>
      </w:rPr>
    </w:lvl>
    <w:lvl w:ilvl="3" w:tplc="AF246ECE">
      <w:numFmt w:val="bullet"/>
      <w:lvlText w:val="•"/>
      <w:lvlJc w:val="left"/>
      <w:pPr>
        <w:ind w:left="3408" w:hanging="360"/>
      </w:pPr>
      <w:rPr>
        <w:rFonts w:hint="default"/>
        <w:lang w:val="nl-NL" w:eastAsia="en-US" w:bidi="ar-SA"/>
      </w:rPr>
    </w:lvl>
    <w:lvl w:ilvl="4" w:tplc="3222AC10">
      <w:numFmt w:val="bullet"/>
      <w:lvlText w:val="•"/>
      <w:lvlJc w:val="left"/>
      <w:pPr>
        <w:ind w:left="4258" w:hanging="360"/>
      </w:pPr>
      <w:rPr>
        <w:rFonts w:hint="default"/>
        <w:lang w:val="nl-NL" w:eastAsia="en-US" w:bidi="ar-SA"/>
      </w:rPr>
    </w:lvl>
    <w:lvl w:ilvl="5" w:tplc="9536BAFA">
      <w:numFmt w:val="bullet"/>
      <w:lvlText w:val="•"/>
      <w:lvlJc w:val="left"/>
      <w:pPr>
        <w:ind w:left="5108" w:hanging="360"/>
      </w:pPr>
      <w:rPr>
        <w:rFonts w:hint="default"/>
        <w:lang w:val="nl-NL" w:eastAsia="en-US" w:bidi="ar-SA"/>
      </w:rPr>
    </w:lvl>
    <w:lvl w:ilvl="6" w:tplc="BC4E9090">
      <w:numFmt w:val="bullet"/>
      <w:lvlText w:val="•"/>
      <w:lvlJc w:val="left"/>
      <w:pPr>
        <w:ind w:left="5957" w:hanging="360"/>
      </w:pPr>
      <w:rPr>
        <w:rFonts w:hint="default"/>
        <w:lang w:val="nl-NL" w:eastAsia="en-US" w:bidi="ar-SA"/>
      </w:rPr>
    </w:lvl>
    <w:lvl w:ilvl="7" w:tplc="66DEC078">
      <w:numFmt w:val="bullet"/>
      <w:lvlText w:val="•"/>
      <w:lvlJc w:val="left"/>
      <w:pPr>
        <w:ind w:left="6807" w:hanging="360"/>
      </w:pPr>
      <w:rPr>
        <w:rFonts w:hint="default"/>
        <w:lang w:val="nl-NL" w:eastAsia="en-US" w:bidi="ar-SA"/>
      </w:rPr>
    </w:lvl>
    <w:lvl w:ilvl="8" w:tplc="663EBA28">
      <w:numFmt w:val="bullet"/>
      <w:lvlText w:val="•"/>
      <w:lvlJc w:val="left"/>
      <w:pPr>
        <w:ind w:left="7657" w:hanging="360"/>
      </w:pPr>
      <w:rPr>
        <w:rFonts w:hint="default"/>
        <w:lang w:val="nl-NL" w:eastAsia="en-US" w:bidi="ar-SA"/>
      </w:rPr>
    </w:lvl>
  </w:abstractNum>
  <w:abstractNum w:abstractNumId="22" w15:restartNumberingAfterBreak="0">
    <w:nsid w:val="72311277"/>
    <w:multiLevelType w:val="multilevel"/>
    <w:tmpl w:val="055AC30A"/>
    <w:lvl w:ilvl="0">
      <w:start w:val="1"/>
      <w:numFmt w:val="decimal"/>
      <w:lvlText w:val="%1"/>
      <w:lvlJc w:val="left"/>
      <w:pPr>
        <w:ind w:left="141" w:hanging="720"/>
      </w:pPr>
      <w:rPr>
        <w:rFonts w:hint="default"/>
        <w:lang w:val="nl-NL" w:eastAsia="en-US" w:bidi="ar-SA"/>
      </w:rPr>
    </w:lvl>
    <w:lvl w:ilvl="1">
      <w:start w:val="30"/>
      <w:numFmt w:val="decimal"/>
      <w:lvlText w:val="%1.%2"/>
      <w:lvlJc w:val="left"/>
      <w:pPr>
        <w:ind w:left="141" w:hanging="720"/>
      </w:pPr>
      <w:rPr>
        <w:rFonts w:hint="default"/>
        <w:lang w:val="nl-NL" w:eastAsia="en-US" w:bidi="ar-SA"/>
      </w:rPr>
    </w:lvl>
    <w:lvl w:ilvl="2">
      <w:start w:val="1"/>
      <w:numFmt w:val="decimal"/>
      <w:lvlText w:val="%1.%2.%3"/>
      <w:lvlJc w:val="left"/>
      <w:pPr>
        <w:ind w:left="141" w:hanging="720"/>
      </w:pPr>
      <w:rPr>
        <w:rFonts w:ascii="Times New Roman" w:eastAsia="Times New Roman" w:hAnsi="Times New Roman" w:cs="Times New Roman" w:hint="default"/>
        <w:b w:val="0"/>
        <w:bCs w:val="0"/>
        <w:i w:val="0"/>
        <w:iCs w:val="0"/>
        <w:spacing w:val="0"/>
        <w:w w:val="100"/>
        <w:sz w:val="24"/>
        <w:szCs w:val="24"/>
        <w:lang w:val="nl-NL" w:eastAsia="en-US" w:bidi="ar-SA"/>
      </w:rPr>
    </w:lvl>
    <w:lvl w:ilvl="3">
      <w:start w:val="1"/>
      <w:numFmt w:val="decimal"/>
      <w:lvlText w:val="%4."/>
      <w:lvlJc w:val="left"/>
      <w:pPr>
        <w:ind w:left="861" w:hanging="360"/>
      </w:pPr>
      <w:rPr>
        <w:rFonts w:ascii="Times New Roman" w:eastAsia="Times New Roman" w:hAnsi="Times New Roman" w:cs="Times New Roman" w:hint="default"/>
        <w:b w:val="0"/>
        <w:bCs w:val="0"/>
        <w:i w:val="0"/>
        <w:iCs w:val="0"/>
        <w:spacing w:val="0"/>
        <w:w w:val="100"/>
        <w:sz w:val="24"/>
        <w:szCs w:val="24"/>
        <w:lang w:val="nl-NL" w:eastAsia="en-US" w:bidi="ar-SA"/>
      </w:rPr>
    </w:lvl>
    <w:lvl w:ilvl="4">
      <w:numFmt w:val="bullet"/>
      <w:lvlText w:val="o"/>
      <w:lvlJc w:val="left"/>
      <w:pPr>
        <w:ind w:left="1574" w:hanging="356"/>
      </w:pPr>
      <w:rPr>
        <w:rFonts w:ascii="Courier New" w:eastAsia="Courier New" w:hAnsi="Courier New" w:cs="Courier New" w:hint="default"/>
        <w:b w:val="0"/>
        <w:bCs w:val="0"/>
        <w:i w:val="0"/>
        <w:iCs w:val="0"/>
        <w:spacing w:val="0"/>
        <w:w w:val="99"/>
        <w:sz w:val="20"/>
        <w:szCs w:val="20"/>
        <w:lang w:val="nl-NL" w:eastAsia="en-US" w:bidi="ar-SA"/>
      </w:rPr>
    </w:lvl>
    <w:lvl w:ilvl="5">
      <w:numFmt w:val="bullet"/>
      <w:lvlText w:val="•"/>
      <w:lvlJc w:val="left"/>
      <w:pPr>
        <w:ind w:left="4496" w:hanging="356"/>
      </w:pPr>
      <w:rPr>
        <w:rFonts w:hint="default"/>
        <w:lang w:val="nl-NL" w:eastAsia="en-US" w:bidi="ar-SA"/>
      </w:rPr>
    </w:lvl>
    <w:lvl w:ilvl="6">
      <w:numFmt w:val="bullet"/>
      <w:lvlText w:val="•"/>
      <w:lvlJc w:val="left"/>
      <w:pPr>
        <w:ind w:left="5468" w:hanging="356"/>
      </w:pPr>
      <w:rPr>
        <w:rFonts w:hint="default"/>
        <w:lang w:val="nl-NL" w:eastAsia="en-US" w:bidi="ar-SA"/>
      </w:rPr>
    </w:lvl>
    <w:lvl w:ilvl="7">
      <w:numFmt w:val="bullet"/>
      <w:lvlText w:val="•"/>
      <w:lvlJc w:val="left"/>
      <w:pPr>
        <w:ind w:left="6440" w:hanging="356"/>
      </w:pPr>
      <w:rPr>
        <w:rFonts w:hint="default"/>
        <w:lang w:val="nl-NL" w:eastAsia="en-US" w:bidi="ar-SA"/>
      </w:rPr>
    </w:lvl>
    <w:lvl w:ilvl="8">
      <w:numFmt w:val="bullet"/>
      <w:lvlText w:val="•"/>
      <w:lvlJc w:val="left"/>
      <w:pPr>
        <w:ind w:left="7412" w:hanging="356"/>
      </w:pPr>
      <w:rPr>
        <w:rFonts w:hint="default"/>
        <w:lang w:val="nl-NL" w:eastAsia="en-US" w:bidi="ar-SA"/>
      </w:rPr>
    </w:lvl>
  </w:abstractNum>
  <w:abstractNum w:abstractNumId="23" w15:restartNumberingAfterBreak="0">
    <w:nsid w:val="72795F59"/>
    <w:multiLevelType w:val="hybridMultilevel"/>
    <w:tmpl w:val="28B65BFE"/>
    <w:lvl w:ilvl="0" w:tplc="97DC3D90">
      <w:start w:val="1"/>
      <w:numFmt w:val="lowerLetter"/>
      <w:lvlText w:val="%1)"/>
      <w:lvlJc w:val="left"/>
      <w:pPr>
        <w:ind w:left="1209" w:hanging="1068"/>
      </w:pPr>
      <w:rPr>
        <w:rFonts w:ascii="Times New Roman" w:eastAsia="Times New Roman" w:hAnsi="Times New Roman" w:cs="Times New Roman" w:hint="default"/>
        <w:b w:val="0"/>
        <w:bCs w:val="0"/>
        <w:i w:val="0"/>
        <w:iCs w:val="0"/>
        <w:spacing w:val="-1"/>
        <w:w w:val="100"/>
        <w:sz w:val="24"/>
        <w:szCs w:val="24"/>
        <w:lang w:val="nl-NL" w:eastAsia="en-US" w:bidi="ar-SA"/>
      </w:rPr>
    </w:lvl>
    <w:lvl w:ilvl="1" w:tplc="16C4B000">
      <w:numFmt w:val="bullet"/>
      <w:lvlText w:val=""/>
      <w:lvlJc w:val="left"/>
      <w:pPr>
        <w:ind w:left="1929" w:hanging="360"/>
      </w:pPr>
      <w:rPr>
        <w:rFonts w:ascii="Symbol" w:eastAsia="Symbol" w:hAnsi="Symbol" w:cs="Symbol" w:hint="default"/>
        <w:b w:val="0"/>
        <w:bCs w:val="0"/>
        <w:i w:val="0"/>
        <w:iCs w:val="0"/>
        <w:spacing w:val="0"/>
        <w:w w:val="100"/>
        <w:sz w:val="24"/>
        <w:szCs w:val="24"/>
        <w:lang w:val="nl-NL" w:eastAsia="en-US" w:bidi="ar-SA"/>
      </w:rPr>
    </w:lvl>
    <w:lvl w:ilvl="2" w:tplc="666CD02A">
      <w:numFmt w:val="bullet"/>
      <w:lvlText w:val="•"/>
      <w:lvlJc w:val="left"/>
      <w:pPr>
        <w:ind w:left="2746" w:hanging="360"/>
      </w:pPr>
      <w:rPr>
        <w:rFonts w:hint="default"/>
        <w:lang w:val="nl-NL" w:eastAsia="en-US" w:bidi="ar-SA"/>
      </w:rPr>
    </w:lvl>
    <w:lvl w:ilvl="3" w:tplc="69FA0900">
      <w:numFmt w:val="bullet"/>
      <w:lvlText w:val="•"/>
      <w:lvlJc w:val="left"/>
      <w:pPr>
        <w:ind w:left="3572" w:hanging="360"/>
      </w:pPr>
      <w:rPr>
        <w:rFonts w:hint="default"/>
        <w:lang w:val="nl-NL" w:eastAsia="en-US" w:bidi="ar-SA"/>
      </w:rPr>
    </w:lvl>
    <w:lvl w:ilvl="4" w:tplc="C0D40056">
      <w:numFmt w:val="bullet"/>
      <w:lvlText w:val="•"/>
      <w:lvlJc w:val="left"/>
      <w:pPr>
        <w:ind w:left="4398" w:hanging="360"/>
      </w:pPr>
      <w:rPr>
        <w:rFonts w:hint="default"/>
        <w:lang w:val="nl-NL" w:eastAsia="en-US" w:bidi="ar-SA"/>
      </w:rPr>
    </w:lvl>
    <w:lvl w:ilvl="5" w:tplc="5686C59E">
      <w:numFmt w:val="bullet"/>
      <w:lvlText w:val="•"/>
      <w:lvlJc w:val="left"/>
      <w:pPr>
        <w:ind w:left="5225" w:hanging="360"/>
      </w:pPr>
      <w:rPr>
        <w:rFonts w:hint="default"/>
        <w:lang w:val="nl-NL" w:eastAsia="en-US" w:bidi="ar-SA"/>
      </w:rPr>
    </w:lvl>
    <w:lvl w:ilvl="6" w:tplc="BF4A12A6">
      <w:numFmt w:val="bullet"/>
      <w:lvlText w:val="•"/>
      <w:lvlJc w:val="left"/>
      <w:pPr>
        <w:ind w:left="6051" w:hanging="360"/>
      </w:pPr>
      <w:rPr>
        <w:rFonts w:hint="default"/>
        <w:lang w:val="nl-NL" w:eastAsia="en-US" w:bidi="ar-SA"/>
      </w:rPr>
    </w:lvl>
    <w:lvl w:ilvl="7" w:tplc="AEFECE10">
      <w:numFmt w:val="bullet"/>
      <w:lvlText w:val="•"/>
      <w:lvlJc w:val="left"/>
      <w:pPr>
        <w:ind w:left="6877" w:hanging="360"/>
      </w:pPr>
      <w:rPr>
        <w:rFonts w:hint="default"/>
        <w:lang w:val="nl-NL" w:eastAsia="en-US" w:bidi="ar-SA"/>
      </w:rPr>
    </w:lvl>
    <w:lvl w:ilvl="8" w:tplc="B28070A2">
      <w:numFmt w:val="bullet"/>
      <w:lvlText w:val="•"/>
      <w:lvlJc w:val="left"/>
      <w:pPr>
        <w:ind w:left="7703" w:hanging="360"/>
      </w:pPr>
      <w:rPr>
        <w:rFonts w:hint="default"/>
        <w:lang w:val="nl-NL" w:eastAsia="en-US" w:bidi="ar-SA"/>
      </w:rPr>
    </w:lvl>
  </w:abstractNum>
  <w:abstractNum w:abstractNumId="24" w15:restartNumberingAfterBreak="0">
    <w:nsid w:val="73C63CA7"/>
    <w:multiLevelType w:val="hybridMultilevel"/>
    <w:tmpl w:val="225222E8"/>
    <w:lvl w:ilvl="0" w:tplc="A23A278C">
      <w:start w:val="1"/>
      <w:numFmt w:val="lowerLetter"/>
      <w:lvlText w:val="%1."/>
      <w:lvlJc w:val="left"/>
      <w:pPr>
        <w:ind w:left="849" w:hanging="708"/>
      </w:pPr>
      <w:rPr>
        <w:rFonts w:ascii="Times New Roman" w:eastAsia="Times New Roman" w:hAnsi="Times New Roman" w:cs="Times New Roman" w:hint="default"/>
        <w:b w:val="0"/>
        <w:bCs w:val="0"/>
        <w:i w:val="0"/>
        <w:iCs w:val="0"/>
        <w:spacing w:val="-1"/>
        <w:w w:val="100"/>
        <w:sz w:val="24"/>
        <w:szCs w:val="24"/>
        <w:lang w:val="nl-NL" w:eastAsia="en-US" w:bidi="ar-SA"/>
      </w:rPr>
    </w:lvl>
    <w:lvl w:ilvl="1" w:tplc="6E9016DA">
      <w:numFmt w:val="bullet"/>
      <w:lvlText w:val="•"/>
      <w:lvlJc w:val="left"/>
      <w:pPr>
        <w:ind w:left="1691" w:hanging="708"/>
      </w:pPr>
      <w:rPr>
        <w:rFonts w:hint="default"/>
        <w:lang w:val="nl-NL" w:eastAsia="en-US" w:bidi="ar-SA"/>
      </w:rPr>
    </w:lvl>
    <w:lvl w:ilvl="2" w:tplc="0B4CB278">
      <w:numFmt w:val="bullet"/>
      <w:lvlText w:val="•"/>
      <w:lvlJc w:val="left"/>
      <w:pPr>
        <w:ind w:left="2543" w:hanging="708"/>
      </w:pPr>
      <w:rPr>
        <w:rFonts w:hint="default"/>
        <w:lang w:val="nl-NL" w:eastAsia="en-US" w:bidi="ar-SA"/>
      </w:rPr>
    </w:lvl>
    <w:lvl w:ilvl="3" w:tplc="4D10AE4E">
      <w:numFmt w:val="bullet"/>
      <w:lvlText w:val="•"/>
      <w:lvlJc w:val="left"/>
      <w:pPr>
        <w:ind w:left="3394" w:hanging="708"/>
      </w:pPr>
      <w:rPr>
        <w:rFonts w:hint="default"/>
        <w:lang w:val="nl-NL" w:eastAsia="en-US" w:bidi="ar-SA"/>
      </w:rPr>
    </w:lvl>
    <w:lvl w:ilvl="4" w:tplc="72A22566">
      <w:numFmt w:val="bullet"/>
      <w:lvlText w:val="•"/>
      <w:lvlJc w:val="left"/>
      <w:pPr>
        <w:ind w:left="4246" w:hanging="708"/>
      </w:pPr>
      <w:rPr>
        <w:rFonts w:hint="default"/>
        <w:lang w:val="nl-NL" w:eastAsia="en-US" w:bidi="ar-SA"/>
      </w:rPr>
    </w:lvl>
    <w:lvl w:ilvl="5" w:tplc="40D8EAFA">
      <w:numFmt w:val="bullet"/>
      <w:lvlText w:val="•"/>
      <w:lvlJc w:val="left"/>
      <w:pPr>
        <w:ind w:left="5098" w:hanging="708"/>
      </w:pPr>
      <w:rPr>
        <w:rFonts w:hint="default"/>
        <w:lang w:val="nl-NL" w:eastAsia="en-US" w:bidi="ar-SA"/>
      </w:rPr>
    </w:lvl>
    <w:lvl w:ilvl="6" w:tplc="243A43A0">
      <w:numFmt w:val="bullet"/>
      <w:lvlText w:val="•"/>
      <w:lvlJc w:val="left"/>
      <w:pPr>
        <w:ind w:left="5949" w:hanging="708"/>
      </w:pPr>
      <w:rPr>
        <w:rFonts w:hint="default"/>
        <w:lang w:val="nl-NL" w:eastAsia="en-US" w:bidi="ar-SA"/>
      </w:rPr>
    </w:lvl>
    <w:lvl w:ilvl="7" w:tplc="A6F44FB4">
      <w:numFmt w:val="bullet"/>
      <w:lvlText w:val="•"/>
      <w:lvlJc w:val="left"/>
      <w:pPr>
        <w:ind w:left="6801" w:hanging="708"/>
      </w:pPr>
      <w:rPr>
        <w:rFonts w:hint="default"/>
        <w:lang w:val="nl-NL" w:eastAsia="en-US" w:bidi="ar-SA"/>
      </w:rPr>
    </w:lvl>
    <w:lvl w:ilvl="8" w:tplc="00C26312">
      <w:numFmt w:val="bullet"/>
      <w:lvlText w:val="•"/>
      <w:lvlJc w:val="left"/>
      <w:pPr>
        <w:ind w:left="7653" w:hanging="708"/>
      </w:pPr>
      <w:rPr>
        <w:rFonts w:hint="default"/>
        <w:lang w:val="nl-NL" w:eastAsia="en-US" w:bidi="ar-SA"/>
      </w:rPr>
    </w:lvl>
  </w:abstractNum>
  <w:abstractNum w:abstractNumId="25" w15:restartNumberingAfterBreak="0">
    <w:nsid w:val="773E6160"/>
    <w:multiLevelType w:val="hybridMultilevel"/>
    <w:tmpl w:val="FA82D724"/>
    <w:lvl w:ilvl="0" w:tplc="42541B9C">
      <w:start w:val="1"/>
      <w:numFmt w:val="lowerLetter"/>
      <w:lvlText w:val="%1)"/>
      <w:lvlJc w:val="left"/>
      <w:pPr>
        <w:ind w:left="861" w:hanging="360"/>
      </w:pPr>
      <w:rPr>
        <w:rFonts w:ascii="Times New Roman" w:eastAsia="Times New Roman" w:hAnsi="Times New Roman" w:cs="Times New Roman" w:hint="default"/>
        <w:b w:val="0"/>
        <w:bCs w:val="0"/>
        <w:i/>
        <w:iCs/>
        <w:spacing w:val="0"/>
        <w:w w:val="100"/>
        <w:sz w:val="24"/>
        <w:szCs w:val="24"/>
        <w:lang w:val="nl-NL" w:eastAsia="en-US" w:bidi="ar-SA"/>
      </w:rPr>
    </w:lvl>
    <w:lvl w:ilvl="1" w:tplc="B7F24E1A">
      <w:numFmt w:val="bullet"/>
      <w:lvlText w:val="•"/>
      <w:lvlJc w:val="left"/>
      <w:pPr>
        <w:ind w:left="1709" w:hanging="360"/>
      </w:pPr>
      <w:rPr>
        <w:rFonts w:hint="default"/>
        <w:lang w:val="nl-NL" w:eastAsia="en-US" w:bidi="ar-SA"/>
      </w:rPr>
    </w:lvl>
    <w:lvl w:ilvl="2" w:tplc="A866DBDE">
      <w:numFmt w:val="bullet"/>
      <w:lvlText w:val="•"/>
      <w:lvlJc w:val="left"/>
      <w:pPr>
        <w:ind w:left="2559" w:hanging="360"/>
      </w:pPr>
      <w:rPr>
        <w:rFonts w:hint="default"/>
        <w:lang w:val="nl-NL" w:eastAsia="en-US" w:bidi="ar-SA"/>
      </w:rPr>
    </w:lvl>
    <w:lvl w:ilvl="3" w:tplc="72C6AE74">
      <w:numFmt w:val="bullet"/>
      <w:lvlText w:val="•"/>
      <w:lvlJc w:val="left"/>
      <w:pPr>
        <w:ind w:left="3408" w:hanging="360"/>
      </w:pPr>
      <w:rPr>
        <w:rFonts w:hint="default"/>
        <w:lang w:val="nl-NL" w:eastAsia="en-US" w:bidi="ar-SA"/>
      </w:rPr>
    </w:lvl>
    <w:lvl w:ilvl="4" w:tplc="3EF6BEEA">
      <w:numFmt w:val="bullet"/>
      <w:lvlText w:val="•"/>
      <w:lvlJc w:val="left"/>
      <w:pPr>
        <w:ind w:left="4258" w:hanging="360"/>
      </w:pPr>
      <w:rPr>
        <w:rFonts w:hint="default"/>
        <w:lang w:val="nl-NL" w:eastAsia="en-US" w:bidi="ar-SA"/>
      </w:rPr>
    </w:lvl>
    <w:lvl w:ilvl="5" w:tplc="ABDA4FC6">
      <w:numFmt w:val="bullet"/>
      <w:lvlText w:val="•"/>
      <w:lvlJc w:val="left"/>
      <w:pPr>
        <w:ind w:left="5108" w:hanging="360"/>
      </w:pPr>
      <w:rPr>
        <w:rFonts w:hint="default"/>
        <w:lang w:val="nl-NL" w:eastAsia="en-US" w:bidi="ar-SA"/>
      </w:rPr>
    </w:lvl>
    <w:lvl w:ilvl="6" w:tplc="BF966860">
      <w:numFmt w:val="bullet"/>
      <w:lvlText w:val="•"/>
      <w:lvlJc w:val="left"/>
      <w:pPr>
        <w:ind w:left="5957" w:hanging="360"/>
      </w:pPr>
      <w:rPr>
        <w:rFonts w:hint="default"/>
        <w:lang w:val="nl-NL" w:eastAsia="en-US" w:bidi="ar-SA"/>
      </w:rPr>
    </w:lvl>
    <w:lvl w:ilvl="7" w:tplc="A0F6A094">
      <w:numFmt w:val="bullet"/>
      <w:lvlText w:val="•"/>
      <w:lvlJc w:val="left"/>
      <w:pPr>
        <w:ind w:left="6807" w:hanging="360"/>
      </w:pPr>
      <w:rPr>
        <w:rFonts w:hint="default"/>
        <w:lang w:val="nl-NL" w:eastAsia="en-US" w:bidi="ar-SA"/>
      </w:rPr>
    </w:lvl>
    <w:lvl w:ilvl="8" w:tplc="B4546BD8">
      <w:numFmt w:val="bullet"/>
      <w:lvlText w:val="•"/>
      <w:lvlJc w:val="left"/>
      <w:pPr>
        <w:ind w:left="7657" w:hanging="360"/>
      </w:pPr>
      <w:rPr>
        <w:rFonts w:hint="default"/>
        <w:lang w:val="nl-NL" w:eastAsia="en-US" w:bidi="ar-SA"/>
      </w:rPr>
    </w:lvl>
  </w:abstractNum>
  <w:abstractNum w:abstractNumId="26" w15:restartNumberingAfterBreak="0">
    <w:nsid w:val="79BC00FE"/>
    <w:multiLevelType w:val="hybridMultilevel"/>
    <w:tmpl w:val="57E45F42"/>
    <w:lvl w:ilvl="0" w:tplc="BF3880A6">
      <w:numFmt w:val="bullet"/>
      <w:lvlText w:val="-"/>
      <w:lvlJc w:val="left"/>
      <w:pPr>
        <w:ind w:left="861" w:hanging="720"/>
      </w:pPr>
      <w:rPr>
        <w:rFonts w:ascii="Calibri" w:eastAsia="Calibri" w:hAnsi="Calibri" w:cs="Calibri" w:hint="default"/>
        <w:spacing w:val="0"/>
        <w:w w:val="100"/>
        <w:lang w:val="nl-NL" w:eastAsia="en-US" w:bidi="ar-SA"/>
      </w:rPr>
    </w:lvl>
    <w:lvl w:ilvl="1" w:tplc="C64CDCAA">
      <w:start w:val="1"/>
      <w:numFmt w:val="lowerRoman"/>
      <w:lvlText w:val="%2)"/>
      <w:lvlJc w:val="left"/>
      <w:pPr>
        <w:ind w:left="842" w:hanging="207"/>
      </w:pPr>
      <w:rPr>
        <w:rFonts w:ascii="Times New Roman" w:eastAsia="Times New Roman" w:hAnsi="Times New Roman" w:cs="Times New Roman" w:hint="default"/>
        <w:b w:val="0"/>
        <w:bCs w:val="0"/>
        <w:i w:val="0"/>
        <w:iCs w:val="0"/>
        <w:spacing w:val="0"/>
        <w:w w:val="100"/>
        <w:sz w:val="24"/>
        <w:szCs w:val="24"/>
        <w:lang w:val="nl-NL" w:eastAsia="en-US" w:bidi="ar-SA"/>
      </w:rPr>
    </w:lvl>
    <w:lvl w:ilvl="2" w:tplc="203AB9F6">
      <w:numFmt w:val="bullet"/>
      <w:lvlText w:val="•"/>
      <w:lvlJc w:val="left"/>
      <w:pPr>
        <w:ind w:left="1804" w:hanging="207"/>
      </w:pPr>
      <w:rPr>
        <w:rFonts w:hint="default"/>
        <w:lang w:val="nl-NL" w:eastAsia="en-US" w:bidi="ar-SA"/>
      </w:rPr>
    </w:lvl>
    <w:lvl w:ilvl="3" w:tplc="9992FFF8">
      <w:numFmt w:val="bullet"/>
      <w:lvlText w:val="•"/>
      <w:lvlJc w:val="left"/>
      <w:pPr>
        <w:ind w:left="2748" w:hanging="207"/>
      </w:pPr>
      <w:rPr>
        <w:rFonts w:hint="default"/>
        <w:lang w:val="nl-NL" w:eastAsia="en-US" w:bidi="ar-SA"/>
      </w:rPr>
    </w:lvl>
    <w:lvl w:ilvl="4" w:tplc="8CDEBD3E">
      <w:numFmt w:val="bullet"/>
      <w:lvlText w:val="•"/>
      <w:lvlJc w:val="left"/>
      <w:pPr>
        <w:ind w:left="3692" w:hanging="207"/>
      </w:pPr>
      <w:rPr>
        <w:rFonts w:hint="default"/>
        <w:lang w:val="nl-NL" w:eastAsia="en-US" w:bidi="ar-SA"/>
      </w:rPr>
    </w:lvl>
    <w:lvl w:ilvl="5" w:tplc="85208A1C">
      <w:numFmt w:val="bullet"/>
      <w:lvlText w:val="•"/>
      <w:lvlJc w:val="left"/>
      <w:pPr>
        <w:ind w:left="4636" w:hanging="207"/>
      </w:pPr>
      <w:rPr>
        <w:rFonts w:hint="default"/>
        <w:lang w:val="nl-NL" w:eastAsia="en-US" w:bidi="ar-SA"/>
      </w:rPr>
    </w:lvl>
    <w:lvl w:ilvl="6" w:tplc="BAF84D3A">
      <w:numFmt w:val="bullet"/>
      <w:lvlText w:val="•"/>
      <w:lvlJc w:val="left"/>
      <w:pPr>
        <w:ind w:left="5580" w:hanging="207"/>
      </w:pPr>
      <w:rPr>
        <w:rFonts w:hint="default"/>
        <w:lang w:val="nl-NL" w:eastAsia="en-US" w:bidi="ar-SA"/>
      </w:rPr>
    </w:lvl>
    <w:lvl w:ilvl="7" w:tplc="F80A562A">
      <w:numFmt w:val="bullet"/>
      <w:lvlText w:val="•"/>
      <w:lvlJc w:val="left"/>
      <w:pPr>
        <w:ind w:left="6524" w:hanging="207"/>
      </w:pPr>
      <w:rPr>
        <w:rFonts w:hint="default"/>
        <w:lang w:val="nl-NL" w:eastAsia="en-US" w:bidi="ar-SA"/>
      </w:rPr>
    </w:lvl>
    <w:lvl w:ilvl="8" w:tplc="1F7E65F2">
      <w:numFmt w:val="bullet"/>
      <w:lvlText w:val="•"/>
      <w:lvlJc w:val="left"/>
      <w:pPr>
        <w:ind w:left="7468" w:hanging="207"/>
      </w:pPr>
      <w:rPr>
        <w:rFonts w:hint="default"/>
        <w:lang w:val="nl-NL" w:eastAsia="en-US" w:bidi="ar-SA"/>
      </w:rPr>
    </w:lvl>
  </w:abstractNum>
  <w:abstractNum w:abstractNumId="27" w15:restartNumberingAfterBreak="0">
    <w:nsid w:val="7A8D4C80"/>
    <w:multiLevelType w:val="hybridMultilevel"/>
    <w:tmpl w:val="FCBECC30"/>
    <w:lvl w:ilvl="0" w:tplc="ED0A4842">
      <w:numFmt w:val="bullet"/>
      <w:lvlText w:val="-"/>
      <w:lvlJc w:val="left"/>
      <w:pPr>
        <w:ind w:left="849" w:hanging="708"/>
      </w:pPr>
      <w:rPr>
        <w:rFonts w:ascii="Arial" w:eastAsia="Arial" w:hAnsi="Arial" w:cs="Arial" w:hint="default"/>
        <w:b w:val="0"/>
        <w:bCs w:val="0"/>
        <w:i w:val="0"/>
        <w:iCs w:val="0"/>
        <w:spacing w:val="0"/>
        <w:w w:val="99"/>
        <w:sz w:val="24"/>
        <w:szCs w:val="24"/>
        <w:lang w:val="nl-NL" w:eastAsia="en-US" w:bidi="ar-SA"/>
      </w:rPr>
    </w:lvl>
    <w:lvl w:ilvl="1" w:tplc="6B60C106">
      <w:numFmt w:val="bullet"/>
      <w:lvlText w:val="•"/>
      <w:lvlJc w:val="left"/>
      <w:pPr>
        <w:ind w:left="1691" w:hanging="708"/>
      </w:pPr>
      <w:rPr>
        <w:rFonts w:hint="default"/>
        <w:lang w:val="nl-NL" w:eastAsia="en-US" w:bidi="ar-SA"/>
      </w:rPr>
    </w:lvl>
    <w:lvl w:ilvl="2" w:tplc="A17C8866">
      <w:numFmt w:val="bullet"/>
      <w:lvlText w:val="•"/>
      <w:lvlJc w:val="left"/>
      <w:pPr>
        <w:ind w:left="2543" w:hanging="708"/>
      </w:pPr>
      <w:rPr>
        <w:rFonts w:hint="default"/>
        <w:lang w:val="nl-NL" w:eastAsia="en-US" w:bidi="ar-SA"/>
      </w:rPr>
    </w:lvl>
    <w:lvl w:ilvl="3" w:tplc="14927858">
      <w:numFmt w:val="bullet"/>
      <w:lvlText w:val="•"/>
      <w:lvlJc w:val="left"/>
      <w:pPr>
        <w:ind w:left="3394" w:hanging="708"/>
      </w:pPr>
      <w:rPr>
        <w:rFonts w:hint="default"/>
        <w:lang w:val="nl-NL" w:eastAsia="en-US" w:bidi="ar-SA"/>
      </w:rPr>
    </w:lvl>
    <w:lvl w:ilvl="4" w:tplc="5D96B864">
      <w:numFmt w:val="bullet"/>
      <w:lvlText w:val="•"/>
      <w:lvlJc w:val="left"/>
      <w:pPr>
        <w:ind w:left="4246" w:hanging="708"/>
      </w:pPr>
      <w:rPr>
        <w:rFonts w:hint="default"/>
        <w:lang w:val="nl-NL" w:eastAsia="en-US" w:bidi="ar-SA"/>
      </w:rPr>
    </w:lvl>
    <w:lvl w:ilvl="5" w:tplc="783C3C76">
      <w:numFmt w:val="bullet"/>
      <w:lvlText w:val="•"/>
      <w:lvlJc w:val="left"/>
      <w:pPr>
        <w:ind w:left="5098" w:hanging="708"/>
      </w:pPr>
      <w:rPr>
        <w:rFonts w:hint="default"/>
        <w:lang w:val="nl-NL" w:eastAsia="en-US" w:bidi="ar-SA"/>
      </w:rPr>
    </w:lvl>
    <w:lvl w:ilvl="6" w:tplc="0E4AAF8A">
      <w:numFmt w:val="bullet"/>
      <w:lvlText w:val="•"/>
      <w:lvlJc w:val="left"/>
      <w:pPr>
        <w:ind w:left="5949" w:hanging="708"/>
      </w:pPr>
      <w:rPr>
        <w:rFonts w:hint="default"/>
        <w:lang w:val="nl-NL" w:eastAsia="en-US" w:bidi="ar-SA"/>
      </w:rPr>
    </w:lvl>
    <w:lvl w:ilvl="7" w:tplc="F404CBFA">
      <w:numFmt w:val="bullet"/>
      <w:lvlText w:val="•"/>
      <w:lvlJc w:val="left"/>
      <w:pPr>
        <w:ind w:left="6801" w:hanging="708"/>
      </w:pPr>
      <w:rPr>
        <w:rFonts w:hint="default"/>
        <w:lang w:val="nl-NL" w:eastAsia="en-US" w:bidi="ar-SA"/>
      </w:rPr>
    </w:lvl>
    <w:lvl w:ilvl="8" w:tplc="E1063C2E">
      <w:numFmt w:val="bullet"/>
      <w:lvlText w:val="•"/>
      <w:lvlJc w:val="left"/>
      <w:pPr>
        <w:ind w:left="7653" w:hanging="708"/>
      </w:pPr>
      <w:rPr>
        <w:rFonts w:hint="default"/>
        <w:lang w:val="nl-NL" w:eastAsia="en-US" w:bidi="ar-SA"/>
      </w:rPr>
    </w:lvl>
  </w:abstractNum>
  <w:abstractNum w:abstractNumId="28" w15:restartNumberingAfterBreak="0">
    <w:nsid w:val="7AE03ADB"/>
    <w:multiLevelType w:val="hybridMultilevel"/>
    <w:tmpl w:val="859E9108"/>
    <w:lvl w:ilvl="0" w:tplc="6B18F1BA">
      <w:start w:val="1"/>
      <w:numFmt w:val="lowerLetter"/>
      <w:lvlText w:val="%1)"/>
      <w:lvlJc w:val="left"/>
      <w:pPr>
        <w:ind w:left="861" w:hanging="720"/>
      </w:pPr>
      <w:rPr>
        <w:rFonts w:ascii="Times New Roman" w:eastAsia="Times New Roman" w:hAnsi="Times New Roman" w:cs="Times New Roman" w:hint="default"/>
        <w:b w:val="0"/>
        <w:bCs w:val="0"/>
        <w:i w:val="0"/>
        <w:iCs w:val="0"/>
        <w:spacing w:val="-1"/>
        <w:w w:val="100"/>
        <w:sz w:val="24"/>
        <w:szCs w:val="24"/>
        <w:lang w:val="nl-NL" w:eastAsia="en-US" w:bidi="ar-SA"/>
      </w:rPr>
    </w:lvl>
    <w:lvl w:ilvl="1" w:tplc="041E5E46">
      <w:numFmt w:val="bullet"/>
      <w:lvlText w:val="•"/>
      <w:lvlJc w:val="left"/>
      <w:pPr>
        <w:ind w:left="1709" w:hanging="720"/>
      </w:pPr>
      <w:rPr>
        <w:rFonts w:hint="default"/>
        <w:lang w:val="nl-NL" w:eastAsia="en-US" w:bidi="ar-SA"/>
      </w:rPr>
    </w:lvl>
    <w:lvl w:ilvl="2" w:tplc="18D4F662">
      <w:numFmt w:val="bullet"/>
      <w:lvlText w:val="•"/>
      <w:lvlJc w:val="left"/>
      <w:pPr>
        <w:ind w:left="2559" w:hanging="720"/>
      </w:pPr>
      <w:rPr>
        <w:rFonts w:hint="default"/>
        <w:lang w:val="nl-NL" w:eastAsia="en-US" w:bidi="ar-SA"/>
      </w:rPr>
    </w:lvl>
    <w:lvl w:ilvl="3" w:tplc="944A3F6C">
      <w:numFmt w:val="bullet"/>
      <w:lvlText w:val="•"/>
      <w:lvlJc w:val="left"/>
      <w:pPr>
        <w:ind w:left="3408" w:hanging="720"/>
      </w:pPr>
      <w:rPr>
        <w:rFonts w:hint="default"/>
        <w:lang w:val="nl-NL" w:eastAsia="en-US" w:bidi="ar-SA"/>
      </w:rPr>
    </w:lvl>
    <w:lvl w:ilvl="4" w:tplc="7C404320">
      <w:numFmt w:val="bullet"/>
      <w:lvlText w:val="•"/>
      <w:lvlJc w:val="left"/>
      <w:pPr>
        <w:ind w:left="4258" w:hanging="720"/>
      </w:pPr>
      <w:rPr>
        <w:rFonts w:hint="default"/>
        <w:lang w:val="nl-NL" w:eastAsia="en-US" w:bidi="ar-SA"/>
      </w:rPr>
    </w:lvl>
    <w:lvl w:ilvl="5" w:tplc="9B6E432A">
      <w:numFmt w:val="bullet"/>
      <w:lvlText w:val="•"/>
      <w:lvlJc w:val="left"/>
      <w:pPr>
        <w:ind w:left="5108" w:hanging="720"/>
      </w:pPr>
      <w:rPr>
        <w:rFonts w:hint="default"/>
        <w:lang w:val="nl-NL" w:eastAsia="en-US" w:bidi="ar-SA"/>
      </w:rPr>
    </w:lvl>
    <w:lvl w:ilvl="6" w:tplc="34A2921A">
      <w:numFmt w:val="bullet"/>
      <w:lvlText w:val="•"/>
      <w:lvlJc w:val="left"/>
      <w:pPr>
        <w:ind w:left="5957" w:hanging="720"/>
      </w:pPr>
      <w:rPr>
        <w:rFonts w:hint="default"/>
        <w:lang w:val="nl-NL" w:eastAsia="en-US" w:bidi="ar-SA"/>
      </w:rPr>
    </w:lvl>
    <w:lvl w:ilvl="7" w:tplc="7DE2C168">
      <w:numFmt w:val="bullet"/>
      <w:lvlText w:val="•"/>
      <w:lvlJc w:val="left"/>
      <w:pPr>
        <w:ind w:left="6807" w:hanging="720"/>
      </w:pPr>
      <w:rPr>
        <w:rFonts w:hint="default"/>
        <w:lang w:val="nl-NL" w:eastAsia="en-US" w:bidi="ar-SA"/>
      </w:rPr>
    </w:lvl>
    <w:lvl w:ilvl="8" w:tplc="5254C0F0">
      <w:numFmt w:val="bullet"/>
      <w:lvlText w:val="•"/>
      <w:lvlJc w:val="left"/>
      <w:pPr>
        <w:ind w:left="7657" w:hanging="720"/>
      </w:pPr>
      <w:rPr>
        <w:rFonts w:hint="default"/>
        <w:lang w:val="nl-NL" w:eastAsia="en-US" w:bidi="ar-SA"/>
      </w:rPr>
    </w:lvl>
  </w:abstractNum>
  <w:abstractNum w:abstractNumId="29" w15:restartNumberingAfterBreak="0">
    <w:nsid w:val="7BC32867"/>
    <w:multiLevelType w:val="hybridMultilevel"/>
    <w:tmpl w:val="6D8626B8"/>
    <w:lvl w:ilvl="0" w:tplc="B472E8C4">
      <w:numFmt w:val="bullet"/>
      <w:lvlText w:val=""/>
      <w:lvlJc w:val="left"/>
      <w:pPr>
        <w:ind w:left="861" w:hanging="360"/>
      </w:pPr>
      <w:rPr>
        <w:rFonts w:ascii="Symbol" w:eastAsia="Symbol" w:hAnsi="Symbol" w:cs="Symbol" w:hint="default"/>
        <w:b w:val="0"/>
        <w:bCs w:val="0"/>
        <w:i w:val="0"/>
        <w:iCs w:val="0"/>
        <w:spacing w:val="0"/>
        <w:w w:val="99"/>
        <w:sz w:val="20"/>
        <w:szCs w:val="20"/>
        <w:lang w:val="nl-NL" w:eastAsia="en-US" w:bidi="ar-SA"/>
      </w:rPr>
    </w:lvl>
    <w:lvl w:ilvl="1" w:tplc="3AA4F244">
      <w:numFmt w:val="bullet"/>
      <w:lvlText w:val="•"/>
      <w:lvlJc w:val="left"/>
      <w:pPr>
        <w:ind w:left="1709" w:hanging="360"/>
      </w:pPr>
      <w:rPr>
        <w:rFonts w:hint="default"/>
        <w:lang w:val="nl-NL" w:eastAsia="en-US" w:bidi="ar-SA"/>
      </w:rPr>
    </w:lvl>
    <w:lvl w:ilvl="2" w:tplc="CE88DB5C">
      <w:numFmt w:val="bullet"/>
      <w:lvlText w:val="•"/>
      <w:lvlJc w:val="left"/>
      <w:pPr>
        <w:ind w:left="2559" w:hanging="360"/>
      </w:pPr>
      <w:rPr>
        <w:rFonts w:hint="default"/>
        <w:lang w:val="nl-NL" w:eastAsia="en-US" w:bidi="ar-SA"/>
      </w:rPr>
    </w:lvl>
    <w:lvl w:ilvl="3" w:tplc="1A80E94E">
      <w:numFmt w:val="bullet"/>
      <w:lvlText w:val="•"/>
      <w:lvlJc w:val="left"/>
      <w:pPr>
        <w:ind w:left="3408" w:hanging="360"/>
      </w:pPr>
      <w:rPr>
        <w:rFonts w:hint="default"/>
        <w:lang w:val="nl-NL" w:eastAsia="en-US" w:bidi="ar-SA"/>
      </w:rPr>
    </w:lvl>
    <w:lvl w:ilvl="4" w:tplc="E4645934">
      <w:numFmt w:val="bullet"/>
      <w:lvlText w:val="•"/>
      <w:lvlJc w:val="left"/>
      <w:pPr>
        <w:ind w:left="4258" w:hanging="360"/>
      </w:pPr>
      <w:rPr>
        <w:rFonts w:hint="default"/>
        <w:lang w:val="nl-NL" w:eastAsia="en-US" w:bidi="ar-SA"/>
      </w:rPr>
    </w:lvl>
    <w:lvl w:ilvl="5" w:tplc="8B34F2BA">
      <w:numFmt w:val="bullet"/>
      <w:lvlText w:val="•"/>
      <w:lvlJc w:val="left"/>
      <w:pPr>
        <w:ind w:left="5108" w:hanging="360"/>
      </w:pPr>
      <w:rPr>
        <w:rFonts w:hint="default"/>
        <w:lang w:val="nl-NL" w:eastAsia="en-US" w:bidi="ar-SA"/>
      </w:rPr>
    </w:lvl>
    <w:lvl w:ilvl="6" w:tplc="880CA060">
      <w:numFmt w:val="bullet"/>
      <w:lvlText w:val="•"/>
      <w:lvlJc w:val="left"/>
      <w:pPr>
        <w:ind w:left="5957" w:hanging="360"/>
      </w:pPr>
      <w:rPr>
        <w:rFonts w:hint="default"/>
        <w:lang w:val="nl-NL" w:eastAsia="en-US" w:bidi="ar-SA"/>
      </w:rPr>
    </w:lvl>
    <w:lvl w:ilvl="7" w:tplc="ECD6586C">
      <w:numFmt w:val="bullet"/>
      <w:lvlText w:val="•"/>
      <w:lvlJc w:val="left"/>
      <w:pPr>
        <w:ind w:left="6807" w:hanging="360"/>
      </w:pPr>
      <w:rPr>
        <w:rFonts w:hint="default"/>
        <w:lang w:val="nl-NL" w:eastAsia="en-US" w:bidi="ar-SA"/>
      </w:rPr>
    </w:lvl>
    <w:lvl w:ilvl="8" w:tplc="A48C08EC">
      <w:numFmt w:val="bullet"/>
      <w:lvlText w:val="•"/>
      <w:lvlJc w:val="left"/>
      <w:pPr>
        <w:ind w:left="7657" w:hanging="360"/>
      </w:pPr>
      <w:rPr>
        <w:rFonts w:hint="default"/>
        <w:lang w:val="nl-NL" w:eastAsia="en-US" w:bidi="ar-SA"/>
      </w:rPr>
    </w:lvl>
  </w:abstractNum>
  <w:abstractNum w:abstractNumId="30" w15:restartNumberingAfterBreak="0">
    <w:nsid w:val="7C5237E0"/>
    <w:multiLevelType w:val="hybridMultilevel"/>
    <w:tmpl w:val="8932C22E"/>
    <w:lvl w:ilvl="0" w:tplc="F3E65EDE">
      <w:start w:val="1"/>
      <w:numFmt w:val="lowerLetter"/>
      <w:lvlText w:val="%1)"/>
      <w:lvlJc w:val="left"/>
      <w:pPr>
        <w:ind w:left="501" w:hanging="360"/>
      </w:pPr>
      <w:rPr>
        <w:rFonts w:ascii="Times New Roman" w:eastAsia="Times New Roman" w:hAnsi="Times New Roman" w:cs="Times New Roman" w:hint="default"/>
        <w:b w:val="0"/>
        <w:bCs w:val="0"/>
        <w:i w:val="0"/>
        <w:iCs w:val="0"/>
        <w:spacing w:val="-1"/>
        <w:w w:val="100"/>
        <w:sz w:val="24"/>
        <w:szCs w:val="24"/>
        <w:lang w:val="nl-NL" w:eastAsia="en-US" w:bidi="ar-SA"/>
      </w:rPr>
    </w:lvl>
    <w:lvl w:ilvl="1" w:tplc="E49A9558">
      <w:numFmt w:val="bullet"/>
      <w:lvlText w:val="•"/>
      <w:lvlJc w:val="left"/>
      <w:pPr>
        <w:ind w:left="1385" w:hanging="360"/>
      </w:pPr>
      <w:rPr>
        <w:rFonts w:hint="default"/>
        <w:lang w:val="nl-NL" w:eastAsia="en-US" w:bidi="ar-SA"/>
      </w:rPr>
    </w:lvl>
    <w:lvl w:ilvl="2" w:tplc="E00A9EF0">
      <w:numFmt w:val="bullet"/>
      <w:lvlText w:val="•"/>
      <w:lvlJc w:val="left"/>
      <w:pPr>
        <w:ind w:left="2271" w:hanging="360"/>
      </w:pPr>
      <w:rPr>
        <w:rFonts w:hint="default"/>
        <w:lang w:val="nl-NL" w:eastAsia="en-US" w:bidi="ar-SA"/>
      </w:rPr>
    </w:lvl>
    <w:lvl w:ilvl="3" w:tplc="D7B038D2">
      <w:numFmt w:val="bullet"/>
      <w:lvlText w:val="•"/>
      <w:lvlJc w:val="left"/>
      <w:pPr>
        <w:ind w:left="3156" w:hanging="360"/>
      </w:pPr>
      <w:rPr>
        <w:rFonts w:hint="default"/>
        <w:lang w:val="nl-NL" w:eastAsia="en-US" w:bidi="ar-SA"/>
      </w:rPr>
    </w:lvl>
    <w:lvl w:ilvl="4" w:tplc="50C06D0C">
      <w:numFmt w:val="bullet"/>
      <w:lvlText w:val="•"/>
      <w:lvlJc w:val="left"/>
      <w:pPr>
        <w:ind w:left="4042" w:hanging="360"/>
      </w:pPr>
      <w:rPr>
        <w:rFonts w:hint="default"/>
        <w:lang w:val="nl-NL" w:eastAsia="en-US" w:bidi="ar-SA"/>
      </w:rPr>
    </w:lvl>
    <w:lvl w:ilvl="5" w:tplc="0716437C">
      <w:numFmt w:val="bullet"/>
      <w:lvlText w:val="•"/>
      <w:lvlJc w:val="left"/>
      <w:pPr>
        <w:ind w:left="4928" w:hanging="360"/>
      </w:pPr>
      <w:rPr>
        <w:rFonts w:hint="default"/>
        <w:lang w:val="nl-NL" w:eastAsia="en-US" w:bidi="ar-SA"/>
      </w:rPr>
    </w:lvl>
    <w:lvl w:ilvl="6" w:tplc="61A6ADEC">
      <w:numFmt w:val="bullet"/>
      <w:lvlText w:val="•"/>
      <w:lvlJc w:val="left"/>
      <w:pPr>
        <w:ind w:left="5813" w:hanging="360"/>
      </w:pPr>
      <w:rPr>
        <w:rFonts w:hint="default"/>
        <w:lang w:val="nl-NL" w:eastAsia="en-US" w:bidi="ar-SA"/>
      </w:rPr>
    </w:lvl>
    <w:lvl w:ilvl="7" w:tplc="C7DE2A1E">
      <w:numFmt w:val="bullet"/>
      <w:lvlText w:val="•"/>
      <w:lvlJc w:val="left"/>
      <w:pPr>
        <w:ind w:left="6699" w:hanging="360"/>
      </w:pPr>
      <w:rPr>
        <w:rFonts w:hint="default"/>
        <w:lang w:val="nl-NL" w:eastAsia="en-US" w:bidi="ar-SA"/>
      </w:rPr>
    </w:lvl>
    <w:lvl w:ilvl="8" w:tplc="0E9A6756">
      <w:numFmt w:val="bullet"/>
      <w:lvlText w:val="•"/>
      <w:lvlJc w:val="left"/>
      <w:pPr>
        <w:ind w:left="7585" w:hanging="360"/>
      </w:pPr>
      <w:rPr>
        <w:rFonts w:hint="default"/>
        <w:lang w:val="nl-NL" w:eastAsia="en-US" w:bidi="ar-SA"/>
      </w:rPr>
    </w:lvl>
  </w:abstractNum>
  <w:num w:numId="1" w16cid:durableId="753547700">
    <w:abstractNumId w:val="28"/>
  </w:num>
  <w:num w:numId="2" w16cid:durableId="703822712">
    <w:abstractNumId w:val="27"/>
  </w:num>
  <w:num w:numId="3" w16cid:durableId="604269033">
    <w:abstractNumId w:val="30"/>
  </w:num>
  <w:num w:numId="4" w16cid:durableId="956453236">
    <w:abstractNumId w:val="12"/>
  </w:num>
  <w:num w:numId="5" w16cid:durableId="2107187447">
    <w:abstractNumId w:val="14"/>
  </w:num>
  <w:num w:numId="6" w16cid:durableId="1832941472">
    <w:abstractNumId w:val="23"/>
  </w:num>
  <w:num w:numId="7" w16cid:durableId="480391889">
    <w:abstractNumId w:val="20"/>
  </w:num>
  <w:num w:numId="8" w16cid:durableId="233274771">
    <w:abstractNumId w:val="16"/>
  </w:num>
  <w:num w:numId="9" w16cid:durableId="1319578458">
    <w:abstractNumId w:val="11"/>
  </w:num>
  <w:num w:numId="10" w16cid:durableId="1732382017">
    <w:abstractNumId w:val="8"/>
  </w:num>
  <w:num w:numId="11" w16cid:durableId="1708675305">
    <w:abstractNumId w:val="19"/>
  </w:num>
  <w:num w:numId="12" w16cid:durableId="628314961">
    <w:abstractNumId w:val="22"/>
  </w:num>
  <w:num w:numId="13" w16cid:durableId="573005346">
    <w:abstractNumId w:val="6"/>
  </w:num>
  <w:num w:numId="14" w16cid:durableId="1248073672">
    <w:abstractNumId w:val="5"/>
  </w:num>
  <w:num w:numId="15" w16cid:durableId="231355937">
    <w:abstractNumId w:val="1"/>
  </w:num>
  <w:num w:numId="16" w16cid:durableId="1222643110">
    <w:abstractNumId w:val="13"/>
  </w:num>
  <w:num w:numId="17" w16cid:durableId="292443584">
    <w:abstractNumId w:val="15"/>
  </w:num>
  <w:num w:numId="18" w16cid:durableId="1399328120">
    <w:abstractNumId w:val="29"/>
  </w:num>
  <w:num w:numId="19" w16cid:durableId="214508153">
    <w:abstractNumId w:val="3"/>
  </w:num>
  <w:num w:numId="20" w16cid:durableId="1914928735">
    <w:abstractNumId w:val="24"/>
  </w:num>
  <w:num w:numId="21" w16cid:durableId="1708485292">
    <w:abstractNumId w:val="10"/>
  </w:num>
  <w:num w:numId="22" w16cid:durableId="1580210471">
    <w:abstractNumId w:val="25"/>
  </w:num>
  <w:num w:numId="23" w16cid:durableId="331840460">
    <w:abstractNumId w:val="0"/>
  </w:num>
  <w:num w:numId="24" w16cid:durableId="1087845635">
    <w:abstractNumId w:val="2"/>
  </w:num>
  <w:num w:numId="25" w16cid:durableId="1818762053">
    <w:abstractNumId w:val="18"/>
  </w:num>
  <w:num w:numId="26" w16cid:durableId="1722287367">
    <w:abstractNumId w:val="17"/>
  </w:num>
  <w:num w:numId="27" w16cid:durableId="1485967401">
    <w:abstractNumId w:val="4"/>
  </w:num>
  <w:num w:numId="28" w16cid:durableId="1776632478">
    <w:abstractNumId w:val="26"/>
  </w:num>
  <w:num w:numId="29" w16cid:durableId="1677882491">
    <w:abstractNumId w:val="7"/>
  </w:num>
  <w:num w:numId="30" w16cid:durableId="869149386">
    <w:abstractNumId w:val="21"/>
  </w:num>
  <w:num w:numId="31" w16cid:durableId="186852173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rma Hemmen">
    <w15:presenceInfo w15:providerId="Windows Live" w15:userId="5a09605168db1ed2"/>
  </w15:person>
  <w15:person w15:author="Tim Robbe">
    <w15:presenceInfo w15:providerId="AD" w15:userId="S::robbe@victoradvocaten.nl::58603dcd-30b0-4433-9c1f-f076cfc184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AA"/>
    <w:rsid w:val="0009097D"/>
    <w:rsid w:val="000A4D5B"/>
    <w:rsid w:val="00131EFE"/>
    <w:rsid w:val="00143A14"/>
    <w:rsid w:val="00147576"/>
    <w:rsid w:val="002663F0"/>
    <w:rsid w:val="0028678B"/>
    <w:rsid w:val="002D47B7"/>
    <w:rsid w:val="0030399B"/>
    <w:rsid w:val="0045181E"/>
    <w:rsid w:val="00473873"/>
    <w:rsid w:val="004C665B"/>
    <w:rsid w:val="004E3968"/>
    <w:rsid w:val="0055676A"/>
    <w:rsid w:val="006260F1"/>
    <w:rsid w:val="00644F2C"/>
    <w:rsid w:val="006532B7"/>
    <w:rsid w:val="006C30B9"/>
    <w:rsid w:val="006F7A87"/>
    <w:rsid w:val="00717BBB"/>
    <w:rsid w:val="007B4433"/>
    <w:rsid w:val="007D2585"/>
    <w:rsid w:val="00895361"/>
    <w:rsid w:val="008B1DCD"/>
    <w:rsid w:val="008C213B"/>
    <w:rsid w:val="009C3D2D"/>
    <w:rsid w:val="00A244EC"/>
    <w:rsid w:val="00A374DF"/>
    <w:rsid w:val="00A44FCE"/>
    <w:rsid w:val="00A816C4"/>
    <w:rsid w:val="00AA66F9"/>
    <w:rsid w:val="00AD6354"/>
    <w:rsid w:val="00AD6BE6"/>
    <w:rsid w:val="00B12325"/>
    <w:rsid w:val="00B3722B"/>
    <w:rsid w:val="00C15DCF"/>
    <w:rsid w:val="00C257D0"/>
    <w:rsid w:val="00C36949"/>
    <w:rsid w:val="00C636F3"/>
    <w:rsid w:val="00C96104"/>
    <w:rsid w:val="00CE12AA"/>
    <w:rsid w:val="00CE6486"/>
    <w:rsid w:val="00D14FBB"/>
    <w:rsid w:val="00D558A9"/>
    <w:rsid w:val="00D837A5"/>
    <w:rsid w:val="00DF2A10"/>
    <w:rsid w:val="00E22A44"/>
    <w:rsid w:val="00E92DA2"/>
    <w:rsid w:val="00EA3E2C"/>
    <w:rsid w:val="00F30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1ED07"/>
  <w15:docId w15:val="{434D47F2-7BA9-4619-9A10-8268A0B6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BE6"/>
    <w:pPr>
      <w:widowControl/>
      <w:autoSpaceDE/>
      <w:autoSpaceDN/>
    </w:pPr>
    <w:rPr>
      <w:rFonts w:ascii="Times New Roman" w:eastAsia="Times New Roman" w:hAnsi="Times New Roman" w:cs="Times New Roman"/>
      <w:sz w:val="24"/>
      <w:szCs w:val="24"/>
      <w:lang w:val="nl-NL" w:eastAsia="nl-NL"/>
    </w:rPr>
  </w:style>
  <w:style w:type="paragraph" w:styleId="Kop1">
    <w:name w:val="heading 1"/>
    <w:basedOn w:val="Standaard"/>
    <w:uiPriority w:val="9"/>
    <w:qFormat/>
    <w:pPr>
      <w:widowControl w:val="0"/>
      <w:autoSpaceDE w:val="0"/>
      <w:autoSpaceDN w:val="0"/>
      <w:ind w:left="141"/>
      <w:outlineLvl w:val="0"/>
    </w:pPr>
    <w:rPr>
      <w:b/>
      <w:bCs/>
      <w:lang w:eastAsia="en-US"/>
    </w:rPr>
  </w:style>
  <w:style w:type="paragraph" w:styleId="Kop2">
    <w:name w:val="heading 2"/>
    <w:basedOn w:val="Standaard"/>
    <w:next w:val="Standaard"/>
    <w:link w:val="Kop2Char"/>
    <w:uiPriority w:val="9"/>
    <w:unhideWhenUsed/>
    <w:qFormat/>
    <w:rsid w:val="00C9610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widowControl w:val="0"/>
      <w:autoSpaceDE w:val="0"/>
      <w:autoSpaceDN w:val="0"/>
      <w:spacing w:before="101"/>
      <w:ind w:left="141"/>
    </w:pPr>
    <w:rPr>
      <w:lang w:eastAsia="en-US"/>
    </w:rPr>
  </w:style>
  <w:style w:type="paragraph" w:styleId="Inhopg2">
    <w:name w:val="toc 2"/>
    <w:basedOn w:val="Standaard"/>
    <w:uiPriority w:val="39"/>
    <w:qFormat/>
    <w:pPr>
      <w:widowControl w:val="0"/>
      <w:autoSpaceDE w:val="0"/>
      <w:autoSpaceDN w:val="0"/>
      <w:spacing w:before="98"/>
      <w:ind w:left="381"/>
    </w:pPr>
    <w:rPr>
      <w:lang w:eastAsia="en-US"/>
    </w:rPr>
  </w:style>
  <w:style w:type="paragraph" w:styleId="Inhopg3">
    <w:name w:val="toc 3"/>
    <w:basedOn w:val="Standaard"/>
    <w:uiPriority w:val="39"/>
    <w:qFormat/>
    <w:pPr>
      <w:widowControl w:val="0"/>
      <w:autoSpaceDE w:val="0"/>
      <w:autoSpaceDN w:val="0"/>
      <w:spacing w:before="101"/>
      <w:ind w:left="621"/>
    </w:pPr>
    <w:rPr>
      <w:lang w:eastAsia="en-US"/>
    </w:rPr>
  </w:style>
  <w:style w:type="paragraph" w:styleId="Plattetekst">
    <w:name w:val="Body Text"/>
    <w:basedOn w:val="Standaard"/>
    <w:uiPriority w:val="1"/>
    <w:qFormat/>
    <w:pPr>
      <w:widowControl w:val="0"/>
      <w:autoSpaceDE w:val="0"/>
      <w:autoSpaceDN w:val="0"/>
      <w:ind w:left="141"/>
    </w:pPr>
    <w:rPr>
      <w:lang w:eastAsia="en-US"/>
    </w:rPr>
  </w:style>
  <w:style w:type="paragraph" w:styleId="Lijstalinea">
    <w:name w:val="List Paragraph"/>
    <w:basedOn w:val="Standaard"/>
    <w:uiPriority w:val="1"/>
    <w:qFormat/>
    <w:pPr>
      <w:widowControl w:val="0"/>
      <w:autoSpaceDE w:val="0"/>
      <w:autoSpaceDN w:val="0"/>
      <w:ind w:left="861" w:hanging="360"/>
    </w:pPr>
    <w:rPr>
      <w:sz w:val="22"/>
      <w:szCs w:val="22"/>
      <w:lang w:eastAsia="en-US"/>
    </w:rPr>
  </w:style>
  <w:style w:type="paragraph" w:customStyle="1" w:styleId="TableParagraph">
    <w:name w:val="Table Paragraph"/>
    <w:basedOn w:val="Standaard"/>
    <w:uiPriority w:val="1"/>
    <w:qFormat/>
    <w:pPr>
      <w:widowControl w:val="0"/>
      <w:autoSpaceDE w:val="0"/>
      <w:autoSpaceDN w:val="0"/>
      <w:spacing w:line="275" w:lineRule="exact"/>
      <w:ind w:left="108"/>
    </w:pPr>
    <w:rPr>
      <w:sz w:val="22"/>
      <w:szCs w:val="22"/>
      <w:lang w:eastAsia="en-US"/>
    </w:rPr>
  </w:style>
  <w:style w:type="paragraph" w:styleId="Kopvaninhoudsopgave">
    <w:name w:val="TOC Heading"/>
    <w:basedOn w:val="Kop1"/>
    <w:next w:val="Standaard"/>
    <w:uiPriority w:val="39"/>
    <w:unhideWhenUsed/>
    <w:qFormat/>
    <w:rsid w:val="0028678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nl-NL"/>
    </w:rPr>
  </w:style>
  <w:style w:type="paragraph" w:styleId="Inhopg4">
    <w:name w:val="toc 4"/>
    <w:basedOn w:val="Standaard"/>
    <w:next w:val="Standaard"/>
    <w:autoRedefine/>
    <w:uiPriority w:val="39"/>
    <w:unhideWhenUsed/>
    <w:rsid w:val="0028678B"/>
    <w:pPr>
      <w:spacing w:after="100" w:line="278" w:lineRule="auto"/>
      <w:ind w:left="720"/>
    </w:pPr>
    <w:rPr>
      <w:rFonts w:asciiTheme="minorHAnsi" w:eastAsiaTheme="minorEastAsia" w:hAnsiTheme="minorHAnsi" w:cstheme="minorBidi"/>
      <w:kern w:val="2"/>
      <w14:ligatures w14:val="standardContextual"/>
    </w:rPr>
  </w:style>
  <w:style w:type="paragraph" w:styleId="Inhopg5">
    <w:name w:val="toc 5"/>
    <w:basedOn w:val="Standaard"/>
    <w:next w:val="Standaard"/>
    <w:autoRedefine/>
    <w:uiPriority w:val="39"/>
    <w:unhideWhenUsed/>
    <w:rsid w:val="0028678B"/>
    <w:pPr>
      <w:spacing w:after="100" w:line="278" w:lineRule="auto"/>
      <w:ind w:left="960"/>
    </w:pPr>
    <w:rPr>
      <w:rFonts w:asciiTheme="minorHAnsi" w:eastAsiaTheme="minorEastAsia" w:hAnsiTheme="minorHAnsi" w:cstheme="minorBidi"/>
      <w:kern w:val="2"/>
      <w14:ligatures w14:val="standardContextual"/>
    </w:rPr>
  </w:style>
  <w:style w:type="paragraph" w:styleId="Inhopg6">
    <w:name w:val="toc 6"/>
    <w:basedOn w:val="Standaard"/>
    <w:next w:val="Standaard"/>
    <w:autoRedefine/>
    <w:uiPriority w:val="39"/>
    <w:unhideWhenUsed/>
    <w:rsid w:val="0028678B"/>
    <w:pPr>
      <w:spacing w:after="100" w:line="278" w:lineRule="auto"/>
      <w:ind w:left="1200"/>
    </w:pPr>
    <w:rPr>
      <w:rFonts w:asciiTheme="minorHAnsi" w:eastAsiaTheme="minorEastAsia" w:hAnsiTheme="minorHAnsi" w:cstheme="minorBidi"/>
      <w:kern w:val="2"/>
      <w14:ligatures w14:val="standardContextual"/>
    </w:rPr>
  </w:style>
  <w:style w:type="paragraph" w:styleId="Inhopg7">
    <w:name w:val="toc 7"/>
    <w:basedOn w:val="Standaard"/>
    <w:next w:val="Standaard"/>
    <w:autoRedefine/>
    <w:uiPriority w:val="39"/>
    <w:unhideWhenUsed/>
    <w:rsid w:val="0028678B"/>
    <w:pPr>
      <w:spacing w:after="100" w:line="278" w:lineRule="auto"/>
      <w:ind w:left="1440"/>
    </w:pPr>
    <w:rPr>
      <w:rFonts w:asciiTheme="minorHAnsi" w:eastAsiaTheme="minorEastAsia" w:hAnsiTheme="minorHAnsi" w:cstheme="minorBidi"/>
      <w:kern w:val="2"/>
      <w14:ligatures w14:val="standardContextual"/>
    </w:rPr>
  </w:style>
  <w:style w:type="paragraph" w:styleId="Inhopg8">
    <w:name w:val="toc 8"/>
    <w:basedOn w:val="Standaard"/>
    <w:next w:val="Standaard"/>
    <w:autoRedefine/>
    <w:uiPriority w:val="39"/>
    <w:unhideWhenUsed/>
    <w:rsid w:val="0028678B"/>
    <w:pPr>
      <w:spacing w:after="100" w:line="278" w:lineRule="auto"/>
      <w:ind w:left="1680"/>
    </w:pPr>
    <w:rPr>
      <w:rFonts w:asciiTheme="minorHAnsi" w:eastAsiaTheme="minorEastAsia" w:hAnsiTheme="minorHAnsi" w:cstheme="minorBidi"/>
      <w:kern w:val="2"/>
      <w14:ligatures w14:val="standardContextual"/>
    </w:rPr>
  </w:style>
  <w:style w:type="paragraph" w:styleId="Inhopg9">
    <w:name w:val="toc 9"/>
    <w:basedOn w:val="Standaard"/>
    <w:next w:val="Standaard"/>
    <w:autoRedefine/>
    <w:uiPriority w:val="39"/>
    <w:unhideWhenUsed/>
    <w:rsid w:val="0028678B"/>
    <w:pPr>
      <w:spacing w:after="100" w:line="278" w:lineRule="auto"/>
      <w:ind w:left="1920"/>
    </w:pPr>
    <w:rPr>
      <w:rFonts w:asciiTheme="minorHAnsi" w:eastAsiaTheme="minorEastAsia" w:hAnsiTheme="minorHAnsi" w:cstheme="minorBidi"/>
      <w:kern w:val="2"/>
      <w14:ligatures w14:val="standardContextual"/>
    </w:rPr>
  </w:style>
  <w:style w:type="character" w:styleId="Hyperlink">
    <w:name w:val="Hyperlink"/>
    <w:basedOn w:val="Standaardalinea-lettertype"/>
    <w:uiPriority w:val="99"/>
    <w:unhideWhenUsed/>
    <w:rsid w:val="0028678B"/>
    <w:rPr>
      <w:color w:val="0000FF" w:themeColor="hyperlink"/>
      <w:u w:val="single"/>
    </w:rPr>
  </w:style>
  <w:style w:type="character" w:styleId="Onopgelostemelding">
    <w:name w:val="Unresolved Mention"/>
    <w:basedOn w:val="Standaardalinea-lettertype"/>
    <w:uiPriority w:val="99"/>
    <w:semiHidden/>
    <w:unhideWhenUsed/>
    <w:rsid w:val="0028678B"/>
    <w:rPr>
      <w:color w:val="605E5C"/>
      <w:shd w:val="clear" w:color="auto" w:fill="E1DFDD"/>
    </w:rPr>
  </w:style>
  <w:style w:type="paragraph" w:styleId="Koptekst">
    <w:name w:val="header"/>
    <w:basedOn w:val="Standaard"/>
    <w:link w:val="KoptekstChar"/>
    <w:uiPriority w:val="99"/>
    <w:unhideWhenUsed/>
    <w:rsid w:val="00AD6BE6"/>
    <w:pPr>
      <w:widowControl w:val="0"/>
      <w:tabs>
        <w:tab w:val="center" w:pos="4536"/>
        <w:tab w:val="right" w:pos="9072"/>
      </w:tabs>
      <w:autoSpaceDE w:val="0"/>
      <w:autoSpaceDN w:val="0"/>
    </w:pPr>
    <w:rPr>
      <w:sz w:val="22"/>
      <w:szCs w:val="22"/>
      <w:lang w:eastAsia="en-US"/>
    </w:rPr>
  </w:style>
  <w:style w:type="character" w:customStyle="1" w:styleId="KoptekstChar">
    <w:name w:val="Koptekst Char"/>
    <w:basedOn w:val="Standaardalinea-lettertype"/>
    <w:link w:val="Koptekst"/>
    <w:uiPriority w:val="99"/>
    <w:rsid w:val="00AD6BE6"/>
    <w:rPr>
      <w:rFonts w:ascii="Times New Roman" w:eastAsia="Times New Roman" w:hAnsi="Times New Roman" w:cs="Times New Roman"/>
      <w:lang w:val="nl-NL"/>
    </w:rPr>
  </w:style>
  <w:style w:type="paragraph" w:styleId="Voettekst">
    <w:name w:val="footer"/>
    <w:basedOn w:val="Standaard"/>
    <w:link w:val="VoettekstChar"/>
    <w:uiPriority w:val="99"/>
    <w:unhideWhenUsed/>
    <w:rsid w:val="00AD6BE6"/>
    <w:pPr>
      <w:widowControl w:val="0"/>
      <w:tabs>
        <w:tab w:val="center" w:pos="4536"/>
        <w:tab w:val="right" w:pos="9072"/>
      </w:tabs>
      <w:autoSpaceDE w:val="0"/>
      <w:autoSpaceDN w:val="0"/>
    </w:pPr>
    <w:rPr>
      <w:sz w:val="22"/>
      <w:szCs w:val="22"/>
      <w:lang w:eastAsia="en-US"/>
    </w:rPr>
  </w:style>
  <w:style w:type="character" w:customStyle="1" w:styleId="VoettekstChar">
    <w:name w:val="Voettekst Char"/>
    <w:basedOn w:val="Standaardalinea-lettertype"/>
    <w:link w:val="Voettekst"/>
    <w:uiPriority w:val="99"/>
    <w:rsid w:val="00AD6BE6"/>
    <w:rPr>
      <w:rFonts w:ascii="Times New Roman" w:eastAsia="Times New Roman" w:hAnsi="Times New Roman" w:cs="Times New Roman"/>
      <w:lang w:val="nl-NL"/>
    </w:rPr>
  </w:style>
  <w:style w:type="character" w:customStyle="1" w:styleId="Kop2Char">
    <w:name w:val="Kop 2 Char"/>
    <w:basedOn w:val="Standaardalinea-lettertype"/>
    <w:link w:val="Kop2"/>
    <w:uiPriority w:val="9"/>
    <w:rsid w:val="00C96104"/>
    <w:rPr>
      <w:rFonts w:asciiTheme="majorHAnsi" w:eastAsiaTheme="majorEastAsia" w:hAnsiTheme="majorHAnsi" w:cstheme="majorBidi"/>
      <w:color w:val="365F91" w:themeColor="accent1" w:themeShade="BF"/>
      <w:sz w:val="26"/>
      <w:szCs w:val="26"/>
      <w:lang w:val="nl-NL" w:eastAsia="nl-NL"/>
    </w:rPr>
  </w:style>
  <w:style w:type="character" w:styleId="Zwaar">
    <w:name w:val="Strong"/>
    <w:basedOn w:val="Standaardalinea-lettertype"/>
    <w:uiPriority w:val="22"/>
    <w:qFormat/>
    <w:rsid w:val="00C96104"/>
    <w:rPr>
      <w:b/>
      <w:bCs/>
    </w:rPr>
  </w:style>
  <w:style w:type="paragraph" w:styleId="Normaalweb">
    <w:name w:val="Normal (Web)"/>
    <w:basedOn w:val="Standaard"/>
    <w:uiPriority w:val="99"/>
    <w:semiHidden/>
    <w:unhideWhenUsed/>
    <w:rsid w:val="00C96104"/>
    <w:pPr>
      <w:spacing w:before="100" w:beforeAutospacing="1" w:after="100" w:afterAutospacing="1"/>
    </w:pPr>
  </w:style>
  <w:style w:type="paragraph" w:styleId="Revisie">
    <w:name w:val="Revision"/>
    <w:hidden/>
    <w:uiPriority w:val="99"/>
    <w:semiHidden/>
    <w:rsid w:val="00131EFE"/>
    <w:pPr>
      <w:widowControl/>
      <w:autoSpaceDE/>
      <w:autoSpaceDN/>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921796">
      <w:bodyDiv w:val="1"/>
      <w:marLeft w:val="0"/>
      <w:marRight w:val="0"/>
      <w:marTop w:val="0"/>
      <w:marBottom w:val="0"/>
      <w:divBdr>
        <w:top w:val="none" w:sz="0" w:space="0" w:color="auto"/>
        <w:left w:val="none" w:sz="0" w:space="0" w:color="auto"/>
        <w:bottom w:val="none" w:sz="0" w:space="0" w:color="auto"/>
        <w:right w:val="none" w:sz="0" w:space="0" w:color="auto"/>
      </w:divBdr>
    </w:div>
    <w:div w:id="1225917405">
      <w:bodyDiv w:val="1"/>
      <w:marLeft w:val="0"/>
      <w:marRight w:val="0"/>
      <w:marTop w:val="0"/>
      <w:marBottom w:val="0"/>
      <w:divBdr>
        <w:top w:val="none" w:sz="0" w:space="0" w:color="auto"/>
        <w:left w:val="none" w:sz="0" w:space="0" w:color="auto"/>
        <w:bottom w:val="none" w:sz="0" w:space="0" w:color="auto"/>
        <w:right w:val="none" w:sz="0" w:space="0" w:color="auto"/>
      </w:divBdr>
    </w:div>
    <w:div w:id="1761564980">
      <w:bodyDiv w:val="1"/>
      <w:marLeft w:val="0"/>
      <w:marRight w:val="0"/>
      <w:marTop w:val="0"/>
      <w:marBottom w:val="0"/>
      <w:divBdr>
        <w:top w:val="none" w:sz="0" w:space="0" w:color="auto"/>
        <w:left w:val="none" w:sz="0" w:space="0" w:color="auto"/>
        <w:bottom w:val="none" w:sz="0" w:space="0" w:color="auto"/>
        <w:right w:val="none" w:sz="0" w:space="0" w:color="auto"/>
      </w:divBdr>
    </w:div>
    <w:div w:id="1969430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ng.nl/sites/default/files/2025-12/vng-model-inkoop-en-aanbestedingsbeleid.pdf" TargetMode="External"/><Relationship Id="rId18" Type="http://schemas.openxmlformats.org/officeDocument/2006/relationships/hyperlink" Target="https://vng.nl/sites/default/files/2024-10/vng-model-algemene-inkoopvoorwaarden.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vng.nl/sites/default/files/2025-12/vng-model-inkoop-en-aanbestedingsbeleid.pdf" TargetMode="External"/><Relationship Id="rId2" Type="http://schemas.openxmlformats.org/officeDocument/2006/relationships/customXml" Target="../customXml/item2.xml"/><Relationship Id="rId16" Type="http://schemas.openxmlformats.org/officeDocument/2006/relationships/hyperlink" Target="https://i-sociaaldomein.nl/groups/view/5ea6369f-953a-486d-95bd-b75f014a11b9/administratieve-en-financiele-processen-en-verantwoording/files/0c50a395-e745-46e2-94a5-c08c9afc7610" TargetMode="External"/><Relationship Id="rId20" Type="http://schemas.openxmlformats.org/officeDocument/2006/relationships/hyperlink" Target="https://vng.nl/sites/default/files/2024-10/vng-model-algemene-inkoopvoorwaarden.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limpact.ams3.cdn.digitaloceanspaces.com/Convenant%20Uniformering%20Social%20Return.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vng.nl/sites/default/files/2025-12/vng-model-inkoop-en-aanbestedingsbeleid.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limpact.ams3.cdn.digitaloceanspaces.com/Convenant%20Uniformering%20Social%20Return.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422c114-32ec-40f5-980c-2c0632233d18" xsi:nil="true"/>
    <_dlc_DocIdUrl xmlns="2422c114-32ec-40f5-980c-2c0632233d18">
      <Url xsi:nil="true"/>
      <Description xsi:nil="true"/>
    </_dlc_DocIdUrl>
    <TaxCatchAll xmlns="2422c114-32ec-40f5-980c-2c0632233d18" xsi:nil="true"/>
    <lcf76f155ced4ddcb4097134ff3c332f xmlns="312f75d6-0717-4940-b25e-3192e5a4a44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8" ma:contentTypeDescription="Een nieuw document maken." ma:contentTypeScope="" ma:versionID="f6eacc884cde5f73b030c11b8f2f8214">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88827128e8fa0a3962db53ef87045f03"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71032B-FFE2-4008-BF62-41047E4BDFF7}">
  <ds:schemaRefs>
    <ds:schemaRef ds:uri="http://schemas.microsoft.com/sharepoint/events"/>
  </ds:schemaRefs>
</ds:datastoreItem>
</file>

<file path=customXml/itemProps2.xml><?xml version="1.0" encoding="utf-8"?>
<ds:datastoreItem xmlns:ds="http://schemas.openxmlformats.org/officeDocument/2006/customXml" ds:itemID="{7EBF8DAD-836B-4FFE-9372-FE2C2403127B}">
  <ds:schemaRefs>
    <ds:schemaRef ds:uri="http://schemas.microsoft.com/sharepoint/v3/contenttype/forms"/>
  </ds:schemaRefs>
</ds:datastoreItem>
</file>

<file path=customXml/itemProps3.xml><?xml version="1.0" encoding="utf-8"?>
<ds:datastoreItem xmlns:ds="http://schemas.openxmlformats.org/officeDocument/2006/customXml" ds:itemID="{4855F1F4-F9BD-4B41-959B-C13F75C6BC67}">
  <ds:schemaRefs>
    <ds:schemaRef ds:uri="http://schemas.microsoft.com/office/2006/metadata/properties"/>
    <ds:schemaRef ds:uri="http://schemas.microsoft.com/office/infopath/2007/PartnerControls"/>
    <ds:schemaRef ds:uri="2422c114-32ec-40f5-980c-2c0632233d18"/>
    <ds:schemaRef ds:uri="312f75d6-0717-4940-b25e-3192e5a4a447"/>
  </ds:schemaRefs>
</ds:datastoreItem>
</file>

<file path=customXml/itemProps4.xml><?xml version="1.0" encoding="utf-8"?>
<ds:datastoreItem xmlns:ds="http://schemas.openxmlformats.org/officeDocument/2006/customXml" ds:itemID="{303ED634-7BA0-411B-BA2A-37D27CED6DA6}">
  <ds:schemaRefs>
    <ds:schemaRef ds:uri="http://schemas.openxmlformats.org/officeDocument/2006/bibliography"/>
  </ds:schemaRefs>
</ds:datastoreItem>
</file>

<file path=customXml/itemProps5.xml><?xml version="1.0" encoding="utf-8"?>
<ds:datastoreItem xmlns:ds="http://schemas.openxmlformats.org/officeDocument/2006/customXml" ds:itemID="{7DF7BF24-E3C3-4CAD-B314-F52401E50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18027</Words>
  <Characters>99151</Characters>
  <Application>Microsoft Office Word</Application>
  <DocSecurity>0</DocSecurity>
  <Lines>826</Lines>
  <Paragraphs>233</Paragraphs>
  <ScaleCrop>false</ScaleCrop>
  <Company>Gemeente Apeldoorn</Company>
  <LinksUpToDate>false</LinksUpToDate>
  <CharactersWithSpaces>116945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Robbe</dc:creator>
  <cp:lastModifiedBy>Bloem - Bartelds, E (Elise)</cp:lastModifiedBy>
  <cp:revision>2</cp:revision>
  <dcterms:created xsi:type="dcterms:W3CDTF">2026-06-26T06:11:00Z</dcterms:created>
  <dcterms:modified xsi:type="dcterms:W3CDTF">2026-06-26T06:11:00Z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2025-06-12T00:00:00Z</vt:filetime>
  </property>
  <property fmtid="{D5CDD505-2E9C-101B-9397-08002B2CF9AE}" pid="3" name="Creator">
    <vt:lpwstr>Microsoft® Word voor Microsoft 365</vt:lpwstr>
  </property>
  <property fmtid="{D5CDD505-2E9C-101B-9397-08002B2CF9AE}" pid="4" name="LastSaved">
    <vt:filetime>2026-04-08T00:00:00Z</vt:filetime>
  </property>
  <property fmtid="{D5CDD505-2E9C-101B-9397-08002B2CF9AE}" pid="5" name="Producer">
    <vt:lpwstr>Microsoft® Word voor Microsoft 365</vt:lpwstr>
  </property>
  <property fmtid="{D5CDD505-2E9C-101B-9397-08002B2CF9AE}" pid="6" name="ContentTypeId">
    <vt:lpwstr>0x0101006007C38B95A7AD49AB4833F4730B2002</vt:lpwstr>
  </property>
  <property fmtid="{D5CDD505-2E9C-101B-9397-08002B2CF9AE}" pid="7" name="_dlc_DocIdItemGuid">
    <vt:lpwstr>eb590c62-8e3f-4d7f-bb49-76c39411165e</vt:lpwstr>
  </property>
  <property fmtid="{D5CDD505-2E9C-101B-9397-08002B2CF9AE}" pid="8" name="MediaServiceImageTags">
    <vt:lpwstr/>
  </property>
</Properties>
</file>