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4AD37" w14:textId="77777777" w:rsidR="00C9729E" w:rsidRDefault="00CC14F4">
      <w:pPr>
        <w:pStyle w:val="Kop1"/>
        <w:ind w:left="1572" w:right="2495"/>
        <w:jc w:val="center"/>
      </w:pPr>
      <w:r>
        <w:rPr>
          <w:spacing w:val="-2"/>
        </w:rPr>
        <w:t>Inkoopdocument</w:t>
      </w:r>
    </w:p>
    <w:p w14:paraId="26D5FB3D" w14:textId="77777777" w:rsidR="00C9729E" w:rsidRDefault="00CC14F4">
      <w:pPr>
        <w:pStyle w:val="Plattetekst"/>
        <w:ind w:left="1506" w:right="2495"/>
        <w:jc w:val="center"/>
      </w:pPr>
      <w:r>
        <w:rPr>
          <w:spacing w:val="-2"/>
        </w:rPr>
        <w:t>Toelatingsprocedure</w:t>
      </w:r>
    </w:p>
    <w:p w14:paraId="7A140822" w14:textId="77777777" w:rsidR="00C9729E" w:rsidRDefault="00C9729E">
      <w:pPr>
        <w:pStyle w:val="Plattetekst"/>
      </w:pPr>
    </w:p>
    <w:p w14:paraId="6D88EA4C" w14:textId="77777777" w:rsidR="00C9729E" w:rsidRDefault="00CC14F4">
      <w:pPr>
        <w:pStyle w:val="Plattetekst"/>
        <w:ind w:left="3324" w:right="4049" w:firstLine="840"/>
      </w:pPr>
      <w:r>
        <w:rPr>
          <w:spacing w:val="-2"/>
        </w:rPr>
        <w:t xml:space="preserve">Jeugdwet </w:t>
      </w:r>
      <w:r>
        <w:t>Individuele</w:t>
      </w:r>
      <w:r>
        <w:rPr>
          <w:spacing w:val="-17"/>
        </w:rPr>
        <w:t xml:space="preserve"> </w:t>
      </w:r>
      <w:r>
        <w:t>voorzieningen</w:t>
      </w:r>
    </w:p>
    <w:p w14:paraId="38915FD1" w14:textId="77777777" w:rsidR="00C9729E" w:rsidRDefault="00C9729E">
      <w:pPr>
        <w:pStyle w:val="Plattetekst"/>
      </w:pPr>
    </w:p>
    <w:p w14:paraId="3C15B8A8" w14:textId="77777777" w:rsidR="00C9729E" w:rsidRDefault="00CC14F4">
      <w:pPr>
        <w:pStyle w:val="Plattetekst"/>
        <w:ind w:left="2901" w:right="3896" w:firstLine="2"/>
        <w:jc w:val="center"/>
      </w:pPr>
      <w:r>
        <w:t>Ambulante begeleiding Jeugdhulp met verblijf Behandeling</w:t>
      </w:r>
      <w:r>
        <w:rPr>
          <w:spacing w:val="-12"/>
        </w:rPr>
        <w:t xml:space="preserve"> </w:t>
      </w:r>
      <w:r>
        <w:t>en</w:t>
      </w:r>
      <w:r>
        <w:rPr>
          <w:spacing w:val="-12"/>
        </w:rPr>
        <w:t xml:space="preserve"> </w:t>
      </w:r>
      <w:r>
        <w:t>Ernstige</w:t>
      </w:r>
      <w:r>
        <w:rPr>
          <w:spacing w:val="-12"/>
        </w:rPr>
        <w:t xml:space="preserve"> </w:t>
      </w:r>
      <w:r>
        <w:t>dyslexie</w:t>
      </w:r>
    </w:p>
    <w:p w14:paraId="2859D5CE" w14:textId="77777777" w:rsidR="00C9729E" w:rsidRDefault="00CC14F4">
      <w:pPr>
        <w:pStyle w:val="Plattetekst"/>
        <w:ind w:left="1504" w:right="2495"/>
        <w:jc w:val="center"/>
      </w:pPr>
      <w:r>
        <w:t>Behandeling</w:t>
      </w:r>
      <w:r>
        <w:rPr>
          <w:spacing w:val="-8"/>
        </w:rPr>
        <w:t xml:space="preserve"> </w:t>
      </w:r>
      <w:r>
        <w:t>en</w:t>
      </w:r>
      <w:r>
        <w:rPr>
          <w:spacing w:val="-8"/>
        </w:rPr>
        <w:t xml:space="preserve"> </w:t>
      </w:r>
      <w:r>
        <w:t>verblijf</w:t>
      </w:r>
      <w:r>
        <w:rPr>
          <w:spacing w:val="-8"/>
        </w:rPr>
        <w:t xml:space="preserve"> </w:t>
      </w:r>
      <w:r>
        <w:t>specialistische</w:t>
      </w:r>
      <w:r>
        <w:rPr>
          <w:spacing w:val="-9"/>
        </w:rPr>
        <w:t xml:space="preserve"> </w:t>
      </w:r>
      <w:r>
        <w:t xml:space="preserve">Jeugd-GGZ </w:t>
      </w:r>
      <w:r>
        <w:rPr>
          <w:spacing w:val="-2"/>
        </w:rPr>
        <w:t>Pleegzorg</w:t>
      </w:r>
    </w:p>
    <w:p w14:paraId="196C1256" w14:textId="77777777" w:rsidR="00C9729E" w:rsidRDefault="00CC14F4">
      <w:pPr>
        <w:pStyle w:val="Plattetekst"/>
        <w:spacing w:line="480" w:lineRule="auto"/>
        <w:ind w:left="4037" w:right="5024" w:hanging="2"/>
        <w:jc w:val="center"/>
      </w:pPr>
      <w:r>
        <w:rPr>
          <w:spacing w:val="-2"/>
        </w:rPr>
        <w:t xml:space="preserve">Overige </w:t>
      </w:r>
      <w:r>
        <w:t>2026</w:t>
      </w:r>
      <w:r>
        <w:rPr>
          <w:spacing w:val="-15"/>
        </w:rPr>
        <w:t xml:space="preserve"> </w:t>
      </w:r>
      <w:r>
        <w:t>-</w:t>
      </w:r>
      <w:r>
        <w:rPr>
          <w:spacing w:val="-16"/>
        </w:rPr>
        <w:t xml:space="preserve"> </w:t>
      </w:r>
      <w:r>
        <w:t>2030</w:t>
      </w:r>
    </w:p>
    <w:p w14:paraId="62082031" w14:textId="77777777" w:rsidR="00C9729E" w:rsidRDefault="00CC14F4">
      <w:pPr>
        <w:pStyle w:val="Plattetekst"/>
        <w:spacing w:before="1"/>
        <w:ind w:left="3332" w:right="4324"/>
        <w:jc w:val="center"/>
      </w:pPr>
      <w:r>
        <w:t>Gemeente</w:t>
      </w:r>
      <w:r>
        <w:rPr>
          <w:spacing w:val="-17"/>
        </w:rPr>
        <w:t xml:space="preserve"> </w:t>
      </w:r>
      <w:r>
        <w:t>Apeldoorn Gemeente Brummen Gemeente Epe Gemeente Hattem Gemeente Heerde Gemeente Lochem Gemeente Voorst Gemeente Zutphen</w:t>
      </w:r>
    </w:p>
    <w:p w14:paraId="6CC7E56B" w14:textId="77777777" w:rsidR="00C9729E" w:rsidRDefault="00C9729E">
      <w:pPr>
        <w:pStyle w:val="Plattetekst"/>
        <w:spacing w:before="1"/>
      </w:pPr>
    </w:p>
    <w:p w14:paraId="4BB9301C" w14:textId="77777777" w:rsidR="00C9729E" w:rsidRDefault="00CC14F4">
      <w:pPr>
        <w:pStyle w:val="Plattetekst"/>
        <w:ind w:left="1504" w:right="2495"/>
        <w:jc w:val="center"/>
      </w:pPr>
      <w:r>
        <w:t>Zorgregio</w:t>
      </w:r>
      <w:r>
        <w:rPr>
          <w:spacing w:val="-12"/>
        </w:rPr>
        <w:t xml:space="preserve"> </w:t>
      </w:r>
      <w:r>
        <w:t>Midden-IJssel/Oost-</w:t>
      </w:r>
      <w:r>
        <w:rPr>
          <w:spacing w:val="-2"/>
        </w:rPr>
        <w:t>Veluwe</w:t>
      </w:r>
    </w:p>
    <w:p w14:paraId="1A776DED" w14:textId="77777777" w:rsidR="00C9729E" w:rsidRDefault="00C9729E">
      <w:pPr>
        <w:pStyle w:val="Plattetekst"/>
      </w:pPr>
    </w:p>
    <w:p w14:paraId="72C0E912" w14:textId="77777777" w:rsidR="00C9729E" w:rsidRDefault="00C9729E">
      <w:pPr>
        <w:pStyle w:val="Plattetekst"/>
      </w:pPr>
    </w:p>
    <w:p w14:paraId="6DBA5EC8" w14:textId="77777777" w:rsidR="00C9729E" w:rsidRDefault="00C9729E">
      <w:pPr>
        <w:pStyle w:val="Plattetekst"/>
      </w:pPr>
    </w:p>
    <w:p w14:paraId="21D3199E" w14:textId="77777777" w:rsidR="00C9729E" w:rsidRDefault="00C9729E">
      <w:pPr>
        <w:pStyle w:val="Plattetekst"/>
      </w:pPr>
    </w:p>
    <w:p w14:paraId="3A8A78B9" w14:textId="77777777" w:rsidR="00C9729E" w:rsidRDefault="00C9729E">
      <w:pPr>
        <w:pStyle w:val="Plattetekst"/>
      </w:pPr>
    </w:p>
    <w:p w14:paraId="6D461F21" w14:textId="77777777" w:rsidR="00C9729E" w:rsidRDefault="00C9729E">
      <w:pPr>
        <w:pStyle w:val="Plattetekst"/>
      </w:pPr>
    </w:p>
    <w:p w14:paraId="36253198" w14:textId="77777777" w:rsidR="00C9729E" w:rsidRDefault="00C9729E">
      <w:pPr>
        <w:pStyle w:val="Plattetekst"/>
      </w:pPr>
    </w:p>
    <w:p w14:paraId="4BEC70C1" w14:textId="77777777" w:rsidR="00C9729E" w:rsidRDefault="00C9729E">
      <w:pPr>
        <w:pStyle w:val="Plattetekst"/>
      </w:pPr>
    </w:p>
    <w:p w14:paraId="48AE8277" w14:textId="77777777" w:rsidR="00C9729E" w:rsidRDefault="00C9729E">
      <w:pPr>
        <w:pStyle w:val="Plattetekst"/>
      </w:pPr>
    </w:p>
    <w:p w14:paraId="69CFEDB6" w14:textId="77777777" w:rsidR="00C9729E" w:rsidRDefault="00C9729E">
      <w:pPr>
        <w:pStyle w:val="Plattetekst"/>
      </w:pPr>
    </w:p>
    <w:p w14:paraId="68DF6131" w14:textId="77777777" w:rsidR="00C9729E" w:rsidRDefault="00C9729E">
      <w:pPr>
        <w:pStyle w:val="Plattetekst"/>
      </w:pPr>
    </w:p>
    <w:p w14:paraId="5CA07B3A" w14:textId="77777777" w:rsidR="00C9729E" w:rsidRDefault="00C9729E">
      <w:pPr>
        <w:pStyle w:val="Plattetekst"/>
      </w:pPr>
    </w:p>
    <w:p w14:paraId="13A44587" w14:textId="77777777" w:rsidR="00C9729E" w:rsidRDefault="00C9729E">
      <w:pPr>
        <w:pStyle w:val="Plattetekst"/>
      </w:pPr>
    </w:p>
    <w:p w14:paraId="200BFD46" w14:textId="77777777" w:rsidR="00C9729E" w:rsidRDefault="00CC14F4">
      <w:pPr>
        <w:pStyle w:val="Plattetekst"/>
        <w:spacing w:before="1"/>
        <w:ind w:left="141"/>
      </w:pPr>
      <w:r>
        <w:rPr>
          <w:spacing w:val="-2"/>
        </w:rPr>
        <w:t>Versiebeheer:</w:t>
      </w:r>
    </w:p>
    <w:p w14:paraId="070026DF" w14:textId="77777777" w:rsidR="00C9729E" w:rsidRDefault="00C9729E">
      <w:pPr>
        <w:pStyle w:val="Plattetekst"/>
        <w:spacing w:before="45"/>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1549"/>
        <w:gridCol w:w="3686"/>
        <w:gridCol w:w="2556"/>
      </w:tblGrid>
      <w:tr w:rsidR="00133DB3" w14:paraId="071588D2" w14:textId="77777777" w:rsidTr="00133DB3">
        <w:trPr>
          <w:trHeight w:val="551"/>
        </w:trPr>
        <w:tc>
          <w:tcPr>
            <w:tcW w:w="1272" w:type="dxa"/>
          </w:tcPr>
          <w:p w14:paraId="46062DD8" w14:textId="6505DBE0" w:rsidR="00133DB3" w:rsidRDefault="00133DB3">
            <w:pPr>
              <w:pStyle w:val="TableParagraph"/>
              <w:rPr>
                <w:sz w:val="24"/>
              </w:rPr>
            </w:pPr>
            <w:ins w:id="0" w:author="Herma Hemmen" w:date="2026-06-11T19:30:00Z">
              <w:r>
                <w:rPr>
                  <w:sz w:val="24"/>
                </w:rPr>
                <w:t>0.9.1</w:t>
              </w:r>
            </w:ins>
          </w:p>
        </w:tc>
        <w:tc>
          <w:tcPr>
            <w:tcW w:w="1549" w:type="dxa"/>
          </w:tcPr>
          <w:p w14:paraId="761996C6" w14:textId="7DEA1EFC" w:rsidR="00133DB3" w:rsidRDefault="00133DB3">
            <w:pPr>
              <w:pStyle w:val="TableParagraph"/>
              <w:ind w:left="107"/>
              <w:rPr>
                <w:sz w:val="24"/>
              </w:rPr>
            </w:pPr>
            <w:ins w:id="1" w:author="Herma Hemmen" w:date="2026-06-11T19:31:00Z">
              <w:r>
                <w:rPr>
                  <w:sz w:val="24"/>
                </w:rPr>
                <w:t>25 juni 2026</w:t>
              </w:r>
            </w:ins>
          </w:p>
        </w:tc>
        <w:tc>
          <w:tcPr>
            <w:tcW w:w="3686" w:type="dxa"/>
          </w:tcPr>
          <w:p w14:paraId="4EBA2BEE" w14:textId="6509C009" w:rsidR="00133DB3" w:rsidRDefault="00133DB3">
            <w:pPr>
              <w:pStyle w:val="TableParagraph"/>
              <w:spacing w:line="270" w:lineRule="atLeast"/>
              <w:ind w:right="295"/>
              <w:rPr>
                <w:sz w:val="24"/>
              </w:rPr>
            </w:pPr>
            <w:ins w:id="2" w:author="Herma Hemmen" w:date="2026-06-11T19:31:00Z">
              <w:r>
                <w:rPr>
                  <w:sz w:val="24"/>
                </w:rPr>
                <w:t>Victor</w:t>
              </w:r>
              <w:r>
                <w:rPr>
                  <w:spacing w:val="-17"/>
                  <w:sz w:val="24"/>
                </w:rPr>
                <w:t xml:space="preserve"> </w:t>
              </w:r>
              <w:r>
                <w:rPr>
                  <w:sz w:val="24"/>
                </w:rPr>
                <w:t>Advocaten &amp; Adviseurs</w:t>
              </w:r>
            </w:ins>
          </w:p>
        </w:tc>
        <w:tc>
          <w:tcPr>
            <w:tcW w:w="2556" w:type="dxa"/>
          </w:tcPr>
          <w:p w14:paraId="573428FE" w14:textId="77777777" w:rsidR="00133DB3" w:rsidRDefault="00133DB3">
            <w:pPr>
              <w:pStyle w:val="TableParagraph"/>
              <w:ind w:left="0"/>
              <w:rPr>
                <w:rFonts w:ascii="Times New Roman"/>
                <w:sz w:val="24"/>
              </w:rPr>
            </w:pPr>
          </w:p>
        </w:tc>
      </w:tr>
      <w:tr w:rsidR="00C9729E" w14:paraId="727001A0" w14:textId="77777777" w:rsidTr="00133DB3">
        <w:trPr>
          <w:trHeight w:val="551"/>
        </w:trPr>
        <w:tc>
          <w:tcPr>
            <w:tcW w:w="1272" w:type="dxa"/>
          </w:tcPr>
          <w:p w14:paraId="2BDFF495" w14:textId="77777777" w:rsidR="00C9729E" w:rsidRDefault="00CC14F4">
            <w:pPr>
              <w:pStyle w:val="TableParagraph"/>
              <w:rPr>
                <w:sz w:val="24"/>
              </w:rPr>
            </w:pPr>
            <w:r>
              <w:rPr>
                <w:sz w:val="24"/>
              </w:rPr>
              <w:t>Def.</w:t>
            </w:r>
            <w:r>
              <w:rPr>
                <w:spacing w:val="-4"/>
                <w:sz w:val="24"/>
              </w:rPr>
              <w:t xml:space="preserve"> </w:t>
            </w:r>
            <w:r>
              <w:rPr>
                <w:spacing w:val="-5"/>
                <w:sz w:val="24"/>
              </w:rPr>
              <w:t>0.9</w:t>
            </w:r>
          </w:p>
        </w:tc>
        <w:tc>
          <w:tcPr>
            <w:tcW w:w="1549" w:type="dxa"/>
          </w:tcPr>
          <w:p w14:paraId="02353037" w14:textId="61A917C9" w:rsidR="00C9729E" w:rsidRDefault="00CC14F4" w:rsidP="00133DB3">
            <w:pPr>
              <w:pStyle w:val="TableParagraph"/>
              <w:ind w:left="107"/>
              <w:rPr>
                <w:sz w:val="24"/>
              </w:rPr>
            </w:pPr>
            <w:r>
              <w:rPr>
                <w:sz w:val="24"/>
              </w:rPr>
              <w:t>20</w:t>
            </w:r>
            <w:r>
              <w:rPr>
                <w:spacing w:val="-5"/>
                <w:sz w:val="24"/>
              </w:rPr>
              <w:t xml:space="preserve"> mei</w:t>
            </w:r>
            <w:r w:rsidR="00133DB3">
              <w:rPr>
                <w:spacing w:val="-4"/>
                <w:sz w:val="24"/>
              </w:rPr>
              <w:t xml:space="preserve"> </w:t>
            </w:r>
            <w:r>
              <w:rPr>
                <w:spacing w:val="-4"/>
                <w:sz w:val="24"/>
              </w:rPr>
              <w:t>2025</w:t>
            </w:r>
          </w:p>
        </w:tc>
        <w:tc>
          <w:tcPr>
            <w:tcW w:w="3686" w:type="dxa"/>
          </w:tcPr>
          <w:p w14:paraId="4D8757F1" w14:textId="77777777" w:rsidR="00C9729E" w:rsidRDefault="00CC14F4">
            <w:pPr>
              <w:pStyle w:val="TableParagraph"/>
              <w:spacing w:line="270" w:lineRule="atLeast"/>
              <w:ind w:right="295"/>
              <w:rPr>
                <w:sz w:val="24"/>
              </w:rPr>
            </w:pPr>
            <w:r>
              <w:rPr>
                <w:sz w:val="24"/>
              </w:rPr>
              <w:t>Victor</w:t>
            </w:r>
            <w:r>
              <w:rPr>
                <w:spacing w:val="-17"/>
                <w:sz w:val="24"/>
              </w:rPr>
              <w:t xml:space="preserve"> </w:t>
            </w:r>
            <w:r>
              <w:rPr>
                <w:sz w:val="24"/>
              </w:rPr>
              <w:t>Advocaten &amp; Adviseurs</w:t>
            </w:r>
          </w:p>
        </w:tc>
        <w:tc>
          <w:tcPr>
            <w:tcW w:w="2556" w:type="dxa"/>
          </w:tcPr>
          <w:p w14:paraId="5C45879A" w14:textId="77777777" w:rsidR="00C9729E" w:rsidRDefault="00C9729E">
            <w:pPr>
              <w:pStyle w:val="TableParagraph"/>
              <w:ind w:left="0"/>
              <w:rPr>
                <w:rFonts w:ascii="Times New Roman"/>
                <w:sz w:val="24"/>
              </w:rPr>
            </w:pPr>
          </w:p>
        </w:tc>
      </w:tr>
    </w:tbl>
    <w:p w14:paraId="4DFB396E" w14:textId="77777777" w:rsidR="00C9729E" w:rsidRDefault="00C9729E">
      <w:pPr>
        <w:pStyle w:val="TableParagraph"/>
        <w:rPr>
          <w:rFonts w:ascii="Times New Roman"/>
          <w:sz w:val="24"/>
        </w:rPr>
        <w:sectPr w:rsidR="00C9729E">
          <w:footerReference w:type="default" r:id="rId12"/>
          <w:type w:val="continuous"/>
          <w:pgSz w:w="11910" w:h="16840"/>
          <w:pgMar w:top="1320" w:right="283" w:bottom="960" w:left="1275" w:header="0" w:footer="772" w:gutter="0"/>
          <w:pgNumType w:start="1"/>
          <w:cols w:space="708"/>
        </w:sectPr>
      </w:pPr>
    </w:p>
    <w:p w14:paraId="39D716CA" w14:textId="77777777" w:rsidR="00C9729E" w:rsidRDefault="00CC14F4">
      <w:pPr>
        <w:pStyle w:val="Kop1"/>
      </w:pPr>
      <w:bookmarkStart w:id="3" w:name="_bookmark0"/>
      <w:bookmarkEnd w:id="3"/>
      <w:r>
        <w:rPr>
          <w:spacing w:val="-2"/>
        </w:rPr>
        <w:lastRenderedPageBreak/>
        <w:t>Wijzigingsbeheer</w:t>
      </w:r>
    </w:p>
    <w:p w14:paraId="0B921775" w14:textId="77777777" w:rsidR="00C9729E" w:rsidRDefault="00C9729E">
      <w:pPr>
        <w:pStyle w:val="Plattetekst"/>
        <w:rPr>
          <w:b/>
        </w:rPr>
      </w:pPr>
    </w:p>
    <w:p w14:paraId="7E9A8F55" w14:textId="77777777" w:rsidR="00C9729E" w:rsidRDefault="00CC14F4">
      <w:pPr>
        <w:pStyle w:val="Plattetekst"/>
        <w:ind w:left="141" w:right="1160"/>
      </w:pPr>
      <w:r>
        <w:t>Dit inkoopdocument met alle bijbehorende bijlagen is met zorg samengesteld. Mocht een potentiële jeugdhulpaanbieder desondanks tegenstrijdigheden en/of onvolkomenheden tegenkomen dan</w:t>
      </w:r>
      <w:r>
        <w:rPr>
          <w:spacing w:val="-1"/>
        </w:rPr>
        <w:t xml:space="preserve"> </w:t>
      </w:r>
      <w:r>
        <w:t>dient</w:t>
      </w:r>
      <w:r>
        <w:rPr>
          <w:spacing w:val="-1"/>
        </w:rPr>
        <w:t xml:space="preserve"> </w:t>
      </w:r>
      <w:r>
        <w:t>hij</w:t>
      </w:r>
      <w:r>
        <w:rPr>
          <w:spacing w:val="-2"/>
        </w:rPr>
        <w:t xml:space="preserve"> </w:t>
      </w:r>
      <w:r>
        <w:t>dat</w:t>
      </w:r>
      <w:r>
        <w:rPr>
          <w:spacing w:val="-1"/>
        </w:rPr>
        <w:t xml:space="preserve"> </w:t>
      </w:r>
      <w:r>
        <w:t>aan</w:t>
      </w:r>
      <w:r>
        <w:rPr>
          <w:spacing w:val="-1"/>
        </w:rPr>
        <w:t xml:space="preserve"> </w:t>
      </w:r>
      <w:r>
        <w:t>te</w:t>
      </w:r>
      <w:r>
        <w:rPr>
          <w:spacing w:val="-1"/>
        </w:rPr>
        <w:t xml:space="preserve"> </w:t>
      </w:r>
      <w:r>
        <w:t>geven</w:t>
      </w:r>
      <w:r>
        <w:rPr>
          <w:spacing w:val="-1"/>
        </w:rPr>
        <w:t xml:space="preserve"> </w:t>
      </w:r>
      <w:r>
        <w:t>met</w:t>
      </w:r>
      <w:r>
        <w:rPr>
          <w:spacing w:val="-1"/>
        </w:rPr>
        <w:t xml:space="preserve"> </w:t>
      </w:r>
      <w:r>
        <w:t>vragen in de Nota van Inlichtingen via het elektronisch aanbestedingsplatform. Als later blijkt dat het inkoopdocument</w:t>
      </w:r>
      <w:r>
        <w:rPr>
          <w:spacing w:val="-7"/>
        </w:rPr>
        <w:t xml:space="preserve"> </w:t>
      </w:r>
      <w:r>
        <w:t>tegenstrijdigheden</w:t>
      </w:r>
      <w:r>
        <w:rPr>
          <w:spacing w:val="-7"/>
        </w:rPr>
        <w:t xml:space="preserve"> </w:t>
      </w:r>
      <w:r>
        <w:t>en/of</w:t>
      </w:r>
      <w:r>
        <w:rPr>
          <w:spacing w:val="-5"/>
        </w:rPr>
        <w:t xml:space="preserve"> </w:t>
      </w:r>
      <w:r>
        <w:t>onvolkomenheden</w:t>
      </w:r>
      <w:r>
        <w:rPr>
          <w:spacing w:val="-5"/>
        </w:rPr>
        <w:t xml:space="preserve"> </w:t>
      </w:r>
      <w:r>
        <w:t>bevat</w:t>
      </w:r>
      <w:r>
        <w:rPr>
          <w:spacing w:val="-7"/>
        </w:rPr>
        <w:t xml:space="preserve"> </w:t>
      </w:r>
      <w:r>
        <w:t>die</w:t>
      </w:r>
      <w:r>
        <w:rPr>
          <w:spacing w:val="-5"/>
        </w:rPr>
        <w:t xml:space="preserve"> </w:t>
      </w:r>
      <w:r>
        <w:t>een</w:t>
      </w:r>
      <w:r>
        <w:rPr>
          <w:spacing w:val="-5"/>
        </w:rPr>
        <w:t xml:space="preserve"> </w:t>
      </w:r>
      <w:r>
        <w:t xml:space="preserve">potentiële jeugdhulpaanbieder redelijkerwijs had kunnen opmerken, dan zijn deze voor zijn </w:t>
      </w:r>
      <w:r>
        <w:rPr>
          <w:spacing w:val="-2"/>
        </w:rPr>
        <w:t>risico.</w:t>
      </w:r>
    </w:p>
    <w:p w14:paraId="0A79BA0D" w14:textId="77777777" w:rsidR="00C9729E" w:rsidRDefault="00C9729E">
      <w:pPr>
        <w:pStyle w:val="Plattetekst"/>
      </w:pPr>
    </w:p>
    <w:p w14:paraId="7AE33619" w14:textId="77777777" w:rsidR="00C9729E" w:rsidRDefault="00CC14F4">
      <w:pPr>
        <w:pStyle w:val="Plattetekst"/>
        <w:ind w:left="141" w:right="1160"/>
      </w:pPr>
      <w:r>
        <w:t>Uit dit inkoopdocument vloeien geen verplichtingen voort voor de gemeente Apeldoorn, de gemeente Brummen, de gemeente Epe, de gemeente Hattem, de gemeente</w:t>
      </w:r>
      <w:r>
        <w:rPr>
          <w:spacing w:val="-2"/>
        </w:rPr>
        <w:t xml:space="preserve"> </w:t>
      </w:r>
      <w:r>
        <w:t>Heerde,</w:t>
      </w:r>
      <w:r>
        <w:rPr>
          <w:spacing w:val="-3"/>
        </w:rPr>
        <w:t xml:space="preserve"> </w:t>
      </w:r>
      <w:r>
        <w:t>de</w:t>
      </w:r>
      <w:r>
        <w:rPr>
          <w:spacing w:val="-5"/>
        </w:rPr>
        <w:t xml:space="preserve"> </w:t>
      </w:r>
      <w:r>
        <w:t>gemeente</w:t>
      </w:r>
      <w:r>
        <w:rPr>
          <w:spacing w:val="-4"/>
        </w:rPr>
        <w:t xml:space="preserve"> </w:t>
      </w:r>
      <w:r>
        <w:t>Lochem,</w:t>
      </w:r>
      <w:r>
        <w:rPr>
          <w:spacing w:val="-3"/>
        </w:rPr>
        <w:t xml:space="preserve"> </w:t>
      </w:r>
      <w:r>
        <w:t>de</w:t>
      </w:r>
      <w:r>
        <w:rPr>
          <w:spacing w:val="-5"/>
        </w:rPr>
        <w:t xml:space="preserve"> </w:t>
      </w:r>
      <w:r>
        <w:t>gemeente</w:t>
      </w:r>
      <w:r>
        <w:rPr>
          <w:spacing w:val="-4"/>
        </w:rPr>
        <w:t xml:space="preserve"> </w:t>
      </w:r>
      <w:r>
        <w:t>Voorst</w:t>
      </w:r>
      <w:r>
        <w:rPr>
          <w:spacing w:val="-6"/>
        </w:rPr>
        <w:t xml:space="preserve"> </w:t>
      </w:r>
      <w:r>
        <w:t>en/of</w:t>
      </w:r>
      <w:r>
        <w:rPr>
          <w:spacing w:val="-5"/>
        </w:rPr>
        <w:t xml:space="preserve"> </w:t>
      </w:r>
      <w:r>
        <w:t>de</w:t>
      </w:r>
      <w:r>
        <w:rPr>
          <w:spacing w:val="-5"/>
        </w:rPr>
        <w:t xml:space="preserve"> </w:t>
      </w:r>
      <w:r>
        <w:t>gemeente Zutphen anders dan de verplichting zich aan de ingestelde procedure te houden.</w:t>
      </w:r>
    </w:p>
    <w:p w14:paraId="799F51D1" w14:textId="77777777" w:rsidR="00C9729E" w:rsidRDefault="00C9729E">
      <w:pPr>
        <w:pStyle w:val="Plattetekst"/>
        <w:spacing w:before="1"/>
      </w:pPr>
    </w:p>
    <w:p w14:paraId="7012BF20" w14:textId="77777777" w:rsidR="00C9729E" w:rsidRDefault="00CC14F4">
      <w:pPr>
        <w:pStyle w:val="Plattetekst"/>
        <w:ind w:left="141" w:right="1160"/>
      </w:pPr>
      <w:r>
        <w:t>De gemeenten behouden zich het recht voor de toelatingsprocedure (voorlopig) te staken, in te trekken of op te schorten. In dat geval hebben potentiële jeugdhulpaanbieders</w:t>
      </w:r>
      <w:r>
        <w:rPr>
          <w:spacing w:val="-4"/>
        </w:rPr>
        <w:t xml:space="preserve"> </w:t>
      </w:r>
      <w:r>
        <w:t>geen</w:t>
      </w:r>
      <w:r>
        <w:rPr>
          <w:spacing w:val="-4"/>
        </w:rPr>
        <w:t xml:space="preserve"> </w:t>
      </w:r>
      <w:r>
        <w:t>recht</w:t>
      </w:r>
      <w:r>
        <w:rPr>
          <w:spacing w:val="-6"/>
        </w:rPr>
        <w:t xml:space="preserve"> </w:t>
      </w:r>
      <w:r>
        <w:t>op</w:t>
      </w:r>
      <w:r>
        <w:rPr>
          <w:spacing w:val="-4"/>
        </w:rPr>
        <w:t xml:space="preserve"> </w:t>
      </w:r>
      <w:r>
        <w:t>schadevergoeding</w:t>
      </w:r>
      <w:r>
        <w:rPr>
          <w:spacing w:val="-4"/>
        </w:rPr>
        <w:t xml:space="preserve"> </w:t>
      </w:r>
      <w:r>
        <w:t>voor</w:t>
      </w:r>
      <w:r>
        <w:rPr>
          <w:spacing w:val="-4"/>
        </w:rPr>
        <w:t xml:space="preserve"> </w:t>
      </w:r>
      <w:r>
        <w:t>de</w:t>
      </w:r>
      <w:r>
        <w:rPr>
          <w:spacing w:val="-6"/>
        </w:rPr>
        <w:t xml:space="preserve"> </w:t>
      </w:r>
      <w:r>
        <w:t>gemaakte</w:t>
      </w:r>
      <w:r>
        <w:rPr>
          <w:spacing w:val="-5"/>
        </w:rPr>
        <w:t xml:space="preserve"> </w:t>
      </w:r>
      <w:r>
        <w:t>kosten</w:t>
      </w:r>
      <w:r>
        <w:rPr>
          <w:spacing w:val="-4"/>
        </w:rPr>
        <w:t xml:space="preserve"> </w:t>
      </w:r>
      <w:r>
        <w:t>in het kader van deze toelatingsprocedure.</w:t>
      </w:r>
    </w:p>
    <w:p w14:paraId="1A3B26BD" w14:textId="77777777" w:rsidR="00C9729E" w:rsidRDefault="00C9729E">
      <w:pPr>
        <w:pStyle w:val="Plattetekst"/>
      </w:pPr>
    </w:p>
    <w:p w14:paraId="6A49DABA" w14:textId="77777777" w:rsidR="00C9729E" w:rsidRDefault="00CC14F4">
      <w:pPr>
        <w:pStyle w:val="Plattetekst"/>
        <w:ind w:left="141" w:right="1160"/>
      </w:pPr>
      <w:r>
        <w:t>Potentiële</w:t>
      </w:r>
      <w:r>
        <w:rPr>
          <w:spacing w:val="-7"/>
        </w:rPr>
        <w:t xml:space="preserve"> </w:t>
      </w:r>
      <w:r>
        <w:t>jeugdhulpaanbieders</w:t>
      </w:r>
      <w:r>
        <w:rPr>
          <w:spacing w:val="-7"/>
        </w:rPr>
        <w:t xml:space="preserve"> </w:t>
      </w:r>
      <w:r>
        <w:t>hebben</w:t>
      </w:r>
      <w:r>
        <w:rPr>
          <w:spacing w:val="-7"/>
        </w:rPr>
        <w:t xml:space="preserve"> </w:t>
      </w:r>
      <w:r>
        <w:t>zowel</w:t>
      </w:r>
      <w:r>
        <w:rPr>
          <w:spacing w:val="-7"/>
        </w:rPr>
        <w:t xml:space="preserve"> </w:t>
      </w:r>
      <w:r>
        <w:t>vanwege</w:t>
      </w:r>
      <w:r>
        <w:rPr>
          <w:spacing w:val="-7"/>
        </w:rPr>
        <w:t xml:space="preserve"> </w:t>
      </w:r>
      <w:r>
        <w:t>beschreven</w:t>
      </w:r>
      <w:r>
        <w:rPr>
          <w:spacing w:val="-8"/>
        </w:rPr>
        <w:t xml:space="preserve"> </w:t>
      </w:r>
      <w:r>
        <w:t xml:space="preserve">voorbehouden als in het algemeen geen recht op vergoeding van enigerlei kosten gemaakt in het kader van deze toelatingsprocedure, tenzij in dit inkoopdocument anders </w:t>
      </w:r>
      <w:r>
        <w:rPr>
          <w:spacing w:val="-2"/>
        </w:rPr>
        <w:t>aangegeven.</w:t>
      </w:r>
    </w:p>
    <w:p w14:paraId="2E590902" w14:textId="77777777" w:rsidR="00C9729E" w:rsidRDefault="00C9729E">
      <w:pPr>
        <w:pStyle w:val="Plattetekst"/>
        <w:spacing w:before="1"/>
      </w:pPr>
    </w:p>
    <w:p w14:paraId="28BB59BC" w14:textId="77777777" w:rsidR="00C9729E" w:rsidRDefault="00CC14F4">
      <w:pPr>
        <w:pStyle w:val="Plattetekst"/>
        <w:ind w:left="141"/>
      </w:pPr>
      <w:r>
        <w:t>Potentiële</w:t>
      </w:r>
      <w:r>
        <w:rPr>
          <w:spacing w:val="-4"/>
        </w:rPr>
        <w:t xml:space="preserve"> </w:t>
      </w:r>
      <w:r>
        <w:t>jeugdhulpaanbieders</w:t>
      </w:r>
      <w:r>
        <w:rPr>
          <w:spacing w:val="-4"/>
        </w:rPr>
        <w:t xml:space="preserve"> </w:t>
      </w:r>
      <w:r>
        <w:t>kunnen</w:t>
      </w:r>
      <w:r>
        <w:rPr>
          <w:spacing w:val="-6"/>
        </w:rPr>
        <w:t xml:space="preserve"> </w:t>
      </w:r>
      <w:r>
        <w:t>geen</w:t>
      </w:r>
      <w:r>
        <w:rPr>
          <w:spacing w:val="-6"/>
        </w:rPr>
        <w:t xml:space="preserve"> </w:t>
      </w:r>
      <w:r>
        <w:t>rechten</w:t>
      </w:r>
      <w:r>
        <w:rPr>
          <w:spacing w:val="-6"/>
        </w:rPr>
        <w:t xml:space="preserve"> </w:t>
      </w:r>
      <w:r>
        <w:t>ontlenen</w:t>
      </w:r>
      <w:r>
        <w:rPr>
          <w:spacing w:val="-6"/>
        </w:rPr>
        <w:t xml:space="preserve"> </w:t>
      </w:r>
      <w:r>
        <w:t>aan</w:t>
      </w:r>
      <w:r>
        <w:rPr>
          <w:spacing w:val="-6"/>
        </w:rPr>
        <w:t xml:space="preserve"> </w:t>
      </w:r>
      <w:r>
        <w:t>de</w:t>
      </w:r>
      <w:r>
        <w:rPr>
          <w:spacing w:val="-4"/>
        </w:rPr>
        <w:t xml:space="preserve"> </w:t>
      </w:r>
      <w:r>
        <w:t>elektronisch gepubliceerde planning voor deze toelatingsprocedure.</w:t>
      </w:r>
    </w:p>
    <w:p w14:paraId="366E4A21" w14:textId="77777777" w:rsidR="00C9729E" w:rsidRDefault="00C9729E">
      <w:pPr>
        <w:pStyle w:val="Plattetekst"/>
      </w:pPr>
    </w:p>
    <w:p w14:paraId="401E9CBE" w14:textId="77777777" w:rsidR="00C9729E" w:rsidRDefault="00CC14F4">
      <w:pPr>
        <w:pStyle w:val="Plattetekst"/>
        <w:ind w:left="141" w:right="1160"/>
      </w:pPr>
      <w:r>
        <w:t>© 2025 – de gemeente Apeldoorn, de gemeente Brummen, de gemeente Epe, de gemeente</w:t>
      </w:r>
      <w:r>
        <w:rPr>
          <w:spacing w:val="-3"/>
        </w:rPr>
        <w:t xml:space="preserve"> </w:t>
      </w:r>
      <w:r>
        <w:t>Hattem,</w:t>
      </w:r>
      <w:r>
        <w:rPr>
          <w:spacing w:val="-5"/>
        </w:rPr>
        <w:t xml:space="preserve"> </w:t>
      </w:r>
      <w:r>
        <w:t>de</w:t>
      </w:r>
      <w:r>
        <w:rPr>
          <w:spacing w:val="-5"/>
        </w:rPr>
        <w:t xml:space="preserve"> </w:t>
      </w:r>
      <w:r>
        <w:t>gemeente</w:t>
      </w:r>
      <w:r>
        <w:rPr>
          <w:spacing w:val="-3"/>
        </w:rPr>
        <w:t xml:space="preserve"> </w:t>
      </w:r>
      <w:r>
        <w:t>Heerde,</w:t>
      </w:r>
      <w:r>
        <w:rPr>
          <w:spacing w:val="-4"/>
        </w:rPr>
        <w:t xml:space="preserve"> </w:t>
      </w:r>
      <w:r>
        <w:t>de</w:t>
      </w:r>
      <w:r>
        <w:rPr>
          <w:spacing w:val="-5"/>
        </w:rPr>
        <w:t xml:space="preserve"> </w:t>
      </w:r>
      <w:r>
        <w:t>gemeente</w:t>
      </w:r>
      <w:r>
        <w:rPr>
          <w:spacing w:val="-4"/>
        </w:rPr>
        <w:t xml:space="preserve"> </w:t>
      </w:r>
      <w:r>
        <w:t>Lochem,</w:t>
      </w:r>
      <w:r>
        <w:rPr>
          <w:spacing w:val="-4"/>
        </w:rPr>
        <w:t xml:space="preserve"> </w:t>
      </w:r>
      <w:r>
        <w:t>de</w:t>
      </w:r>
      <w:r>
        <w:rPr>
          <w:spacing w:val="-5"/>
        </w:rPr>
        <w:t xml:space="preserve"> </w:t>
      </w:r>
      <w:r>
        <w:t>gemeente</w:t>
      </w:r>
      <w:r>
        <w:rPr>
          <w:spacing w:val="-4"/>
        </w:rPr>
        <w:t xml:space="preserve"> </w:t>
      </w:r>
      <w:r>
        <w:t>Voorst en de gemeente Zutphen i.s.m. Victor Advocaten &amp; Adviseurs</w:t>
      </w:r>
    </w:p>
    <w:p w14:paraId="71700D2C" w14:textId="77777777" w:rsidR="00C9729E" w:rsidRDefault="00C9729E">
      <w:pPr>
        <w:pStyle w:val="Plattetekst"/>
        <w:sectPr w:rsidR="00C9729E">
          <w:pgSz w:w="11910" w:h="16840"/>
          <w:pgMar w:top="1320" w:right="283" w:bottom="960" w:left="1275" w:header="0" w:footer="772" w:gutter="0"/>
          <w:cols w:space="708"/>
        </w:sectPr>
      </w:pPr>
    </w:p>
    <w:p w14:paraId="72B63D41" w14:textId="77777777" w:rsidR="00C9729E" w:rsidRDefault="00CC14F4">
      <w:pPr>
        <w:pStyle w:val="Kop1"/>
      </w:pPr>
      <w:r>
        <w:rPr>
          <w:spacing w:val="-2"/>
        </w:rPr>
        <w:lastRenderedPageBreak/>
        <w:t>Inhoudsopgave</w:t>
      </w:r>
    </w:p>
    <w:p w14:paraId="5458D296" w14:textId="77777777" w:rsidR="00C9729E" w:rsidRDefault="00C9729E">
      <w:pPr>
        <w:pStyle w:val="Kop1"/>
        <w:sectPr w:rsidR="00C9729E">
          <w:pgSz w:w="11910" w:h="16840"/>
          <w:pgMar w:top="1320" w:right="283" w:bottom="1473" w:left="1275" w:header="0" w:footer="772" w:gutter="0"/>
          <w:cols w:space="708"/>
        </w:sectPr>
      </w:pPr>
    </w:p>
    <w:sdt>
      <w:sdtPr>
        <w:id w:val="1030995413"/>
        <w:docPartObj>
          <w:docPartGallery w:val="Table of Contents"/>
          <w:docPartUnique/>
        </w:docPartObj>
      </w:sdtPr>
      <w:sdtEndPr/>
      <w:sdtContent>
        <w:p w14:paraId="6E939497" w14:textId="77777777" w:rsidR="00C9729E" w:rsidRDefault="00CC14F4">
          <w:pPr>
            <w:pStyle w:val="Inhopg1"/>
            <w:tabs>
              <w:tab w:val="left" w:leader="dot" w:pos="9085"/>
            </w:tabs>
            <w:spacing w:before="276"/>
            <w:rPr>
              <w:rFonts w:ascii="Times New Roman"/>
            </w:rPr>
          </w:pPr>
          <w:hyperlink w:anchor="_bookmark0" w:history="1">
            <w:r>
              <w:rPr>
                <w:spacing w:val="-2"/>
              </w:rPr>
              <w:t>Wijzigingsbeheer</w:t>
            </w:r>
            <w:r>
              <w:rPr>
                <w:rFonts w:ascii="Times New Roman"/>
              </w:rPr>
              <w:tab/>
            </w:r>
            <w:r>
              <w:rPr>
                <w:rFonts w:ascii="Times New Roman"/>
                <w:spacing w:val="-10"/>
              </w:rPr>
              <w:t>2</w:t>
            </w:r>
          </w:hyperlink>
        </w:p>
        <w:p w14:paraId="2EB8455D" w14:textId="77777777" w:rsidR="00C9729E" w:rsidRDefault="00CC14F4">
          <w:pPr>
            <w:pStyle w:val="Inhopg1"/>
            <w:tabs>
              <w:tab w:val="left" w:leader="dot" w:pos="9085"/>
            </w:tabs>
            <w:rPr>
              <w:rFonts w:ascii="Times New Roman"/>
            </w:rPr>
          </w:pPr>
          <w:hyperlink w:anchor="_bookmark1" w:history="1">
            <w:r>
              <w:rPr>
                <w:spacing w:val="-2"/>
              </w:rPr>
              <w:t>Definities</w:t>
            </w:r>
            <w:r>
              <w:rPr>
                <w:rFonts w:ascii="Times New Roman"/>
              </w:rPr>
              <w:tab/>
            </w:r>
            <w:r>
              <w:rPr>
                <w:rFonts w:ascii="Times New Roman"/>
                <w:spacing w:val="-10"/>
              </w:rPr>
              <w:t>5</w:t>
            </w:r>
          </w:hyperlink>
        </w:p>
        <w:p w14:paraId="6E49D8D3" w14:textId="77777777" w:rsidR="00C9729E" w:rsidRDefault="00CC14F4">
          <w:pPr>
            <w:pStyle w:val="Inhopg1"/>
            <w:numPr>
              <w:ilvl w:val="0"/>
              <w:numId w:val="14"/>
            </w:numPr>
            <w:tabs>
              <w:tab w:val="left" w:pos="621"/>
              <w:tab w:val="left" w:leader="dot" w:pos="9085"/>
            </w:tabs>
            <w:spacing w:before="102"/>
            <w:rPr>
              <w:rFonts w:ascii="Times New Roman"/>
            </w:rPr>
          </w:pPr>
          <w:hyperlink w:anchor="_bookmark2" w:history="1">
            <w:r>
              <w:t>Inkopende</w:t>
            </w:r>
            <w:r>
              <w:rPr>
                <w:spacing w:val="-5"/>
              </w:rPr>
              <w:t xml:space="preserve"> </w:t>
            </w:r>
            <w:r>
              <w:rPr>
                <w:spacing w:val="-2"/>
              </w:rPr>
              <w:t>organisatie</w:t>
            </w:r>
            <w:r>
              <w:rPr>
                <w:rFonts w:ascii="Times New Roman"/>
              </w:rPr>
              <w:tab/>
            </w:r>
            <w:r>
              <w:rPr>
                <w:rFonts w:ascii="Times New Roman"/>
                <w:spacing w:val="-10"/>
              </w:rPr>
              <w:t>6</w:t>
            </w:r>
          </w:hyperlink>
        </w:p>
        <w:p w14:paraId="221000E7" w14:textId="0E645185" w:rsidR="00C9729E" w:rsidRDefault="00CC14F4">
          <w:pPr>
            <w:pStyle w:val="Inhopg2"/>
            <w:numPr>
              <w:ilvl w:val="1"/>
              <w:numId w:val="14"/>
            </w:numPr>
            <w:tabs>
              <w:tab w:val="left" w:pos="1101"/>
              <w:tab w:val="left" w:leader="dot" w:pos="9085"/>
            </w:tabs>
            <w:rPr>
              <w:rFonts w:ascii="Times New Roman"/>
            </w:rPr>
          </w:pPr>
          <w:hyperlink w:anchor="_bookmark3" w:history="1">
            <w:r>
              <w:t>Inkopende</w:t>
            </w:r>
            <w:r>
              <w:rPr>
                <w:spacing w:val="-5"/>
              </w:rPr>
              <w:t xml:space="preserve"> </w:t>
            </w:r>
            <w:r>
              <w:rPr>
                <w:spacing w:val="-2"/>
              </w:rPr>
              <w:t>organisatie</w:t>
            </w:r>
            <w:r>
              <w:rPr>
                <w:rFonts w:ascii="Times New Roman"/>
              </w:rPr>
              <w:tab/>
            </w:r>
            <w:r>
              <w:rPr>
                <w:rFonts w:ascii="Times New Roman"/>
                <w:spacing w:val="-10"/>
              </w:rPr>
              <w:t>6</w:t>
            </w:r>
          </w:hyperlink>
        </w:p>
        <w:p w14:paraId="5AFF6745" w14:textId="77777777" w:rsidR="00C9729E" w:rsidRDefault="00CC14F4">
          <w:pPr>
            <w:pStyle w:val="Inhopg2"/>
            <w:numPr>
              <w:ilvl w:val="1"/>
              <w:numId w:val="14"/>
            </w:numPr>
            <w:tabs>
              <w:tab w:val="left" w:pos="1101"/>
              <w:tab w:val="left" w:leader="dot" w:pos="9085"/>
            </w:tabs>
            <w:rPr>
              <w:rFonts w:ascii="Times New Roman"/>
            </w:rPr>
          </w:pPr>
          <w:hyperlink w:anchor="_bookmark4" w:history="1">
            <w:r>
              <w:t>Contactpersonen</w:t>
            </w:r>
            <w:r>
              <w:rPr>
                <w:spacing w:val="-6"/>
              </w:rPr>
              <w:t xml:space="preserve"> </w:t>
            </w:r>
            <w:r>
              <w:t>en</w:t>
            </w:r>
            <w:r>
              <w:rPr>
                <w:spacing w:val="-3"/>
              </w:rPr>
              <w:t xml:space="preserve"> </w:t>
            </w:r>
            <w:r>
              <w:t>-</w:t>
            </w:r>
            <w:r>
              <w:rPr>
                <w:spacing w:val="-2"/>
              </w:rPr>
              <w:t>gegevens</w:t>
            </w:r>
            <w:r>
              <w:rPr>
                <w:rFonts w:ascii="Times New Roman"/>
              </w:rPr>
              <w:tab/>
            </w:r>
            <w:r>
              <w:rPr>
                <w:rFonts w:ascii="Times New Roman"/>
                <w:spacing w:val="-10"/>
              </w:rPr>
              <w:t>6</w:t>
            </w:r>
          </w:hyperlink>
        </w:p>
        <w:p w14:paraId="1329BB9A" w14:textId="77777777" w:rsidR="00C9729E" w:rsidRDefault="00CC14F4">
          <w:pPr>
            <w:pStyle w:val="Inhopg2"/>
            <w:numPr>
              <w:ilvl w:val="1"/>
              <w:numId w:val="14"/>
            </w:numPr>
            <w:tabs>
              <w:tab w:val="left" w:pos="1101"/>
              <w:tab w:val="left" w:leader="dot" w:pos="9085"/>
            </w:tabs>
            <w:spacing w:before="99"/>
            <w:rPr>
              <w:rFonts w:ascii="Times New Roman"/>
            </w:rPr>
          </w:pPr>
          <w:hyperlink w:anchor="_bookmark5" w:history="1">
            <w:r>
              <w:t>Algemene</w:t>
            </w:r>
            <w:r>
              <w:rPr>
                <w:spacing w:val="-4"/>
              </w:rPr>
              <w:t xml:space="preserve"> </w:t>
            </w:r>
            <w:r>
              <w:rPr>
                <w:spacing w:val="-2"/>
              </w:rPr>
              <w:t>informatie</w:t>
            </w:r>
            <w:r>
              <w:rPr>
                <w:rFonts w:ascii="Times New Roman"/>
              </w:rPr>
              <w:tab/>
            </w:r>
            <w:r>
              <w:rPr>
                <w:rFonts w:ascii="Times New Roman"/>
                <w:spacing w:val="-10"/>
              </w:rPr>
              <w:t>7</w:t>
            </w:r>
          </w:hyperlink>
        </w:p>
        <w:p w14:paraId="430ECE40" w14:textId="77777777" w:rsidR="00C9729E" w:rsidRDefault="00CC14F4">
          <w:pPr>
            <w:pStyle w:val="Inhopg1"/>
            <w:numPr>
              <w:ilvl w:val="0"/>
              <w:numId w:val="14"/>
            </w:numPr>
            <w:tabs>
              <w:tab w:val="left" w:pos="621"/>
              <w:tab w:val="left" w:leader="dot" w:pos="9085"/>
            </w:tabs>
            <w:rPr>
              <w:rFonts w:ascii="Times New Roman"/>
            </w:rPr>
          </w:pPr>
          <w:hyperlink w:anchor="_bookmark6" w:history="1">
            <w:r>
              <w:t>Beschrijving</w:t>
            </w:r>
            <w:r>
              <w:rPr>
                <w:spacing w:val="-8"/>
              </w:rPr>
              <w:t xml:space="preserve"> </w:t>
            </w:r>
            <w:r>
              <w:rPr>
                <w:spacing w:val="-2"/>
              </w:rPr>
              <w:t>opdracht</w:t>
            </w:r>
            <w:r>
              <w:rPr>
                <w:rFonts w:ascii="Times New Roman"/>
              </w:rPr>
              <w:tab/>
            </w:r>
            <w:r>
              <w:rPr>
                <w:rFonts w:ascii="Times New Roman"/>
                <w:spacing w:val="-10"/>
              </w:rPr>
              <w:t>8</w:t>
            </w:r>
          </w:hyperlink>
        </w:p>
        <w:p w14:paraId="2A0B35C8" w14:textId="77777777" w:rsidR="00C9729E" w:rsidRDefault="00CC14F4">
          <w:pPr>
            <w:pStyle w:val="Inhopg2"/>
            <w:numPr>
              <w:ilvl w:val="1"/>
              <w:numId w:val="14"/>
            </w:numPr>
            <w:tabs>
              <w:tab w:val="left" w:pos="1101"/>
              <w:tab w:val="left" w:leader="dot" w:pos="9085"/>
            </w:tabs>
            <w:spacing w:before="101"/>
            <w:rPr>
              <w:rFonts w:ascii="Times New Roman"/>
            </w:rPr>
          </w:pPr>
          <w:hyperlink w:anchor="_bookmark7" w:history="1">
            <w:r>
              <w:t>Uitgangspunten,</w:t>
            </w:r>
            <w:r>
              <w:rPr>
                <w:spacing w:val="-6"/>
              </w:rPr>
              <w:t xml:space="preserve"> </w:t>
            </w:r>
            <w:r>
              <w:t>doelstellingen</w:t>
            </w:r>
            <w:r>
              <w:rPr>
                <w:spacing w:val="-8"/>
              </w:rPr>
              <w:t xml:space="preserve"> </w:t>
            </w:r>
            <w:r>
              <w:t>en</w:t>
            </w:r>
            <w:r>
              <w:rPr>
                <w:spacing w:val="-5"/>
              </w:rPr>
              <w:t xml:space="preserve"> </w:t>
            </w:r>
            <w:r>
              <w:rPr>
                <w:spacing w:val="-2"/>
              </w:rPr>
              <w:t>voorzieningen</w:t>
            </w:r>
            <w:r>
              <w:rPr>
                <w:rFonts w:ascii="Times New Roman"/>
              </w:rPr>
              <w:tab/>
            </w:r>
            <w:r>
              <w:rPr>
                <w:rFonts w:ascii="Times New Roman"/>
                <w:spacing w:val="-10"/>
              </w:rPr>
              <w:t>8</w:t>
            </w:r>
          </w:hyperlink>
        </w:p>
        <w:p w14:paraId="0B1B0CE8" w14:textId="77777777" w:rsidR="00C9729E" w:rsidRDefault="00CC14F4">
          <w:pPr>
            <w:pStyle w:val="Inhopg3"/>
            <w:numPr>
              <w:ilvl w:val="2"/>
              <w:numId w:val="14"/>
            </w:numPr>
            <w:tabs>
              <w:tab w:val="left" w:pos="1581"/>
              <w:tab w:val="left" w:leader="dot" w:pos="9085"/>
            </w:tabs>
            <w:spacing w:before="99"/>
            <w:rPr>
              <w:rFonts w:ascii="Times New Roman"/>
            </w:rPr>
          </w:pPr>
          <w:hyperlink w:anchor="_bookmark8" w:history="1">
            <w:r>
              <w:t>Algemene</w:t>
            </w:r>
            <w:r>
              <w:rPr>
                <w:spacing w:val="-4"/>
              </w:rPr>
              <w:t xml:space="preserve"> </w:t>
            </w:r>
            <w:r>
              <w:rPr>
                <w:spacing w:val="-2"/>
              </w:rPr>
              <w:t>beleidsuitgangspunten</w:t>
            </w:r>
            <w:r>
              <w:rPr>
                <w:rFonts w:ascii="Times New Roman"/>
              </w:rPr>
              <w:tab/>
            </w:r>
            <w:r>
              <w:rPr>
                <w:rFonts w:ascii="Times New Roman"/>
                <w:spacing w:val="-10"/>
              </w:rPr>
              <w:t>8</w:t>
            </w:r>
          </w:hyperlink>
        </w:p>
        <w:p w14:paraId="27CACC31" w14:textId="77777777" w:rsidR="00C9729E" w:rsidRDefault="00CC14F4">
          <w:pPr>
            <w:pStyle w:val="Inhopg3"/>
            <w:numPr>
              <w:ilvl w:val="2"/>
              <w:numId w:val="14"/>
            </w:numPr>
            <w:tabs>
              <w:tab w:val="left" w:pos="1581"/>
              <w:tab w:val="left" w:leader="dot" w:pos="9085"/>
            </w:tabs>
            <w:rPr>
              <w:rFonts w:ascii="Times New Roman"/>
            </w:rPr>
          </w:pPr>
          <w:hyperlink w:anchor="_bookmark9" w:history="1">
            <w:r>
              <w:t>Norm</w:t>
            </w:r>
            <w:r>
              <w:rPr>
                <w:spacing w:val="-1"/>
              </w:rPr>
              <w:t xml:space="preserve"> </w:t>
            </w:r>
            <w:r>
              <w:t xml:space="preserve">voor </w:t>
            </w:r>
            <w:r>
              <w:rPr>
                <w:spacing w:val="-2"/>
              </w:rPr>
              <w:t>Opdrachtgeverschap</w:t>
            </w:r>
            <w:r>
              <w:rPr>
                <w:rFonts w:ascii="Times New Roman"/>
              </w:rPr>
              <w:tab/>
            </w:r>
            <w:r>
              <w:rPr>
                <w:rFonts w:ascii="Times New Roman"/>
                <w:spacing w:val="-10"/>
              </w:rPr>
              <w:t>8</w:t>
            </w:r>
          </w:hyperlink>
        </w:p>
        <w:p w14:paraId="2A083836" w14:textId="77777777" w:rsidR="00C9729E" w:rsidRDefault="00CC14F4">
          <w:pPr>
            <w:pStyle w:val="Inhopg3"/>
            <w:numPr>
              <w:ilvl w:val="2"/>
              <w:numId w:val="14"/>
            </w:numPr>
            <w:tabs>
              <w:tab w:val="left" w:pos="1581"/>
              <w:tab w:val="left" w:leader="dot" w:pos="9085"/>
            </w:tabs>
            <w:rPr>
              <w:rFonts w:ascii="Times New Roman"/>
            </w:rPr>
          </w:pPr>
          <w:hyperlink w:anchor="_bookmark10" w:history="1">
            <w:r>
              <w:rPr>
                <w:spacing w:val="-2"/>
              </w:rPr>
              <w:t>Inkoopdoelstelling(en)</w:t>
            </w:r>
            <w:r>
              <w:rPr>
                <w:rFonts w:ascii="Times New Roman"/>
              </w:rPr>
              <w:tab/>
            </w:r>
            <w:r>
              <w:rPr>
                <w:rFonts w:ascii="Times New Roman"/>
                <w:spacing w:val="-10"/>
              </w:rPr>
              <w:t>9</w:t>
            </w:r>
          </w:hyperlink>
        </w:p>
        <w:p w14:paraId="1861433D" w14:textId="77777777" w:rsidR="00C9729E" w:rsidRDefault="00CC14F4">
          <w:pPr>
            <w:pStyle w:val="Inhopg3"/>
            <w:numPr>
              <w:ilvl w:val="2"/>
              <w:numId w:val="14"/>
            </w:numPr>
            <w:tabs>
              <w:tab w:val="left" w:pos="1581"/>
              <w:tab w:val="left" w:leader="dot" w:pos="9085"/>
            </w:tabs>
            <w:rPr>
              <w:rFonts w:ascii="Times New Roman"/>
            </w:rPr>
          </w:pPr>
          <w:hyperlink w:anchor="_bookmark11" w:history="1">
            <w:r>
              <w:t>Omschrijving</w:t>
            </w:r>
            <w:r>
              <w:rPr>
                <w:spacing w:val="-5"/>
              </w:rPr>
              <w:t xml:space="preserve"> </w:t>
            </w:r>
            <w:r>
              <w:t>en</w:t>
            </w:r>
            <w:r>
              <w:rPr>
                <w:spacing w:val="-5"/>
              </w:rPr>
              <w:t xml:space="preserve"> </w:t>
            </w:r>
            <w:r>
              <w:t>afbakening</w:t>
            </w:r>
            <w:r>
              <w:rPr>
                <w:spacing w:val="-4"/>
              </w:rPr>
              <w:t xml:space="preserve"> </w:t>
            </w:r>
            <w:r>
              <w:t>in</w:t>
            </w:r>
            <w:r>
              <w:rPr>
                <w:spacing w:val="-4"/>
              </w:rPr>
              <w:t xml:space="preserve"> </w:t>
            </w:r>
            <w:r>
              <w:t>te</w:t>
            </w:r>
            <w:r>
              <w:rPr>
                <w:spacing w:val="-5"/>
              </w:rPr>
              <w:t xml:space="preserve"> </w:t>
            </w:r>
            <w:r>
              <w:t>kopen</w:t>
            </w:r>
            <w:r>
              <w:rPr>
                <w:spacing w:val="-3"/>
              </w:rPr>
              <w:t xml:space="preserve"> </w:t>
            </w:r>
            <w:r>
              <w:rPr>
                <w:spacing w:val="-2"/>
              </w:rPr>
              <w:t>voorzieningen</w:t>
            </w:r>
            <w:r>
              <w:rPr>
                <w:rFonts w:ascii="Times New Roman"/>
              </w:rPr>
              <w:tab/>
            </w:r>
            <w:r>
              <w:rPr>
                <w:rFonts w:ascii="Times New Roman"/>
                <w:spacing w:val="-10"/>
              </w:rPr>
              <w:t>9</w:t>
            </w:r>
          </w:hyperlink>
        </w:p>
        <w:p w14:paraId="665D49E8" w14:textId="77777777" w:rsidR="00C9729E" w:rsidRDefault="00CC14F4">
          <w:pPr>
            <w:pStyle w:val="Inhopg2"/>
            <w:numPr>
              <w:ilvl w:val="1"/>
              <w:numId w:val="14"/>
            </w:numPr>
            <w:tabs>
              <w:tab w:val="left" w:pos="1101"/>
              <w:tab w:val="left" w:leader="dot" w:pos="9085"/>
            </w:tabs>
            <w:spacing w:before="102"/>
            <w:rPr>
              <w:rFonts w:ascii="Times New Roman"/>
            </w:rPr>
          </w:pPr>
          <w:hyperlink w:anchor="_bookmark12" w:history="1">
            <w:r>
              <w:t>Toeleiding</w:t>
            </w:r>
            <w:r>
              <w:rPr>
                <w:spacing w:val="-11"/>
              </w:rPr>
              <w:t xml:space="preserve"> </w:t>
            </w:r>
            <w:r>
              <w:t>van</w:t>
            </w:r>
            <w:r>
              <w:rPr>
                <w:spacing w:val="-10"/>
              </w:rPr>
              <w:t xml:space="preserve"> </w:t>
            </w:r>
            <w:r>
              <w:t>jeugdigen</w:t>
            </w:r>
            <w:r>
              <w:rPr>
                <w:spacing w:val="-11"/>
              </w:rPr>
              <w:t xml:space="preserve"> </w:t>
            </w:r>
            <w:r>
              <w:t>naar</w:t>
            </w:r>
            <w:r>
              <w:rPr>
                <w:spacing w:val="-10"/>
              </w:rPr>
              <w:t xml:space="preserve"> </w:t>
            </w:r>
            <w:r>
              <w:rPr>
                <w:spacing w:val="-2"/>
              </w:rPr>
              <w:t>voorzieningen</w:t>
            </w:r>
            <w:r>
              <w:rPr>
                <w:rFonts w:ascii="Times New Roman"/>
              </w:rPr>
              <w:tab/>
            </w:r>
            <w:r>
              <w:rPr>
                <w:rFonts w:ascii="Times New Roman"/>
                <w:spacing w:val="-10"/>
              </w:rPr>
              <w:t>9</w:t>
            </w:r>
          </w:hyperlink>
        </w:p>
        <w:p w14:paraId="23E945D0" w14:textId="77777777" w:rsidR="00C9729E" w:rsidRDefault="00CC14F4">
          <w:pPr>
            <w:pStyle w:val="Inhopg2"/>
            <w:numPr>
              <w:ilvl w:val="1"/>
              <w:numId w:val="14"/>
            </w:numPr>
            <w:tabs>
              <w:tab w:val="left" w:pos="1101"/>
              <w:tab w:val="left" w:leader="dot" w:pos="8965"/>
            </w:tabs>
            <w:rPr>
              <w:rFonts w:ascii="Times New Roman"/>
            </w:rPr>
          </w:pPr>
          <w:hyperlink w:anchor="_bookmark13" w:history="1">
            <w:r>
              <w:t>Monitoring,</w:t>
            </w:r>
            <w:r>
              <w:rPr>
                <w:spacing w:val="-3"/>
              </w:rPr>
              <w:t xml:space="preserve"> </w:t>
            </w:r>
            <w:r>
              <w:t>sturing,</w:t>
            </w:r>
            <w:r>
              <w:rPr>
                <w:spacing w:val="-4"/>
              </w:rPr>
              <w:t xml:space="preserve"> </w:t>
            </w:r>
            <w:r>
              <w:t>toezicht</w:t>
            </w:r>
            <w:r>
              <w:rPr>
                <w:spacing w:val="-4"/>
              </w:rPr>
              <w:t xml:space="preserve"> </w:t>
            </w:r>
            <w:r>
              <w:t>en</w:t>
            </w:r>
            <w:r>
              <w:rPr>
                <w:spacing w:val="-6"/>
              </w:rPr>
              <w:t xml:space="preserve"> </w:t>
            </w:r>
            <w:r>
              <w:rPr>
                <w:spacing w:val="-2"/>
              </w:rPr>
              <w:t>leren</w:t>
            </w:r>
            <w:r>
              <w:rPr>
                <w:rFonts w:ascii="Times New Roman"/>
              </w:rPr>
              <w:tab/>
            </w:r>
            <w:r>
              <w:rPr>
                <w:rFonts w:ascii="Times New Roman"/>
                <w:spacing w:val="-5"/>
              </w:rPr>
              <w:t>10</w:t>
            </w:r>
          </w:hyperlink>
        </w:p>
        <w:p w14:paraId="4728120E" w14:textId="77777777" w:rsidR="00C9729E" w:rsidRDefault="00CC14F4">
          <w:pPr>
            <w:pStyle w:val="Inhopg2"/>
            <w:numPr>
              <w:ilvl w:val="1"/>
              <w:numId w:val="14"/>
            </w:numPr>
            <w:tabs>
              <w:tab w:val="left" w:pos="1101"/>
              <w:tab w:val="left" w:leader="dot" w:pos="8975"/>
            </w:tabs>
            <w:spacing w:before="99"/>
            <w:rPr>
              <w:rFonts w:ascii="Times New Roman"/>
            </w:rPr>
          </w:pPr>
          <w:hyperlink w:anchor="_bookmark14" w:history="1">
            <w:r>
              <w:rPr>
                <w:spacing w:val="-2"/>
              </w:rPr>
              <w:t>Bekostiging</w:t>
            </w:r>
            <w:r>
              <w:rPr>
                <w:rFonts w:ascii="Times New Roman"/>
              </w:rPr>
              <w:tab/>
            </w:r>
            <w:r>
              <w:rPr>
                <w:rFonts w:ascii="Times New Roman"/>
                <w:spacing w:val="-5"/>
              </w:rPr>
              <w:t>11</w:t>
            </w:r>
          </w:hyperlink>
        </w:p>
        <w:p w14:paraId="67498697" w14:textId="77777777" w:rsidR="00C9729E" w:rsidRDefault="00CC14F4">
          <w:pPr>
            <w:pStyle w:val="Inhopg3"/>
            <w:numPr>
              <w:ilvl w:val="2"/>
              <w:numId w:val="14"/>
            </w:numPr>
            <w:tabs>
              <w:tab w:val="left" w:pos="1581"/>
              <w:tab w:val="left" w:leader="dot" w:pos="8975"/>
            </w:tabs>
            <w:rPr>
              <w:rFonts w:ascii="Times New Roman"/>
            </w:rPr>
          </w:pPr>
          <w:hyperlink w:anchor="_bookmark15" w:history="1">
            <w:r>
              <w:rPr>
                <w:spacing w:val="-2"/>
              </w:rPr>
              <w:t>Uitvoeringsvariant</w:t>
            </w:r>
            <w:r>
              <w:rPr>
                <w:rFonts w:ascii="Times New Roman"/>
              </w:rPr>
              <w:tab/>
            </w:r>
            <w:r>
              <w:rPr>
                <w:rFonts w:ascii="Times New Roman"/>
                <w:spacing w:val="-5"/>
              </w:rPr>
              <w:t>11</w:t>
            </w:r>
          </w:hyperlink>
        </w:p>
        <w:p w14:paraId="0ABD3117" w14:textId="77777777" w:rsidR="00C9729E" w:rsidRDefault="00CC14F4">
          <w:pPr>
            <w:pStyle w:val="Inhopg3"/>
            <w:numPr>
              <w:ilvl w:val="2"/>
              <w:numId w:val="14"/>
            </w:numPr>
            <w:tabs>
              <w:tab w:val="left" w:pos="1581"/>
              <w:tab w:val="left" w:leader="dot" w:pos="8975"/>
            </w:tabs>
            <w:rPr>
              <w:rFonts w:ascii="Times New Roman"/>
            </w:rPr>
          </w:pPr>
          <w:hyperlink w:anchor="_bookmark16" w:history="1">
            <w:r>
              <w:t>Berekening</w:t>
            </w:r>
            <w:r>
              <w:rPr>
                <w:spacing w:val="-6"/>
              </w:rPr>
              <w:t xml:space="preserve"> </w:t>
            </w:r>
            <w:r>
              <w:rPr>
                <w:spacing w:val="-2"/>
              </w:rPr>
              <w:t>tarieven</w:t>
            </w:r>
            <w:r>
              <w:rPr>
                <w:rFonts w:ascii="Times New Roman"/>
              </w:rPr>
              <w:tab/>
            </w:r>
            <w:r>
              <w:rPr>
                <w:rFonts w:ascii="Times New Roman"/>
                <w:spacing w:val="-5"/>
              </w:rPr>
              <w:t>11</w:t>
            </w:r>
          </w:hyperlink>
        </w:p>
        <w:p w14:paraId="1710F7DB" w14:textId="77777777" w:rsidR="00C9729E" w:rsidRDefault="00CC14F4">
          <w:pPr>
            <w:pStyle w:val="Inhopg3"/>
            <w:numPr>
              <w:ilvl w:val="2"/>
              <w:numId w:val="14"/>
            </w:numPr>
            <w:tabs>
              <w:tab w:val="left" w:pos="1581"/>
              <w:tab w:val="left" w:leader="dot" w:pos="8975"/>
            </w:tabs>
            <w:rPr>
              <w:rFonts w:ascii="Times New Roman"/>
            </w:rPr>
          </w:pPr>
          <w:hyperlink w:anchor="_bookmark17" w:history="1">
            <w:r>
              <w:rPr>
                <w:spacing w:val="-2"/>
              </w:rPr>
              <w:t>Declaratie</w:t>
            </w:r>
            <w:r>
              <w:rPr>
                <w:rFonts w:ascii="Times New Roman"/>
              </w:rPr>
              <w:tab/>
            </w:r>
            <w:r>
              <w:rPr>
                <w:rFonts w:ascii="Times New Roman"/>
                <w:spacing w:val="-5"/>
              </w:rPr>
              <w:t>11</w:t>
            </w:r>
          </w:hyperlink>
        </w:p>
        <w:p w14:paraId="01013E64" w14:textId="77777777" w:rsidR="00C9729E" w:rsidRDefault="00CC14F4">
          <w:pPr>
            <w:pStyle w:val="Inhopg2"/>
            <w:numPr>
              <w:ilvl w:val="1"/>
              <w:numId w:val="14"/>
            </w:numPr>
            <w:tabs>
              <w:tab w:val="left" w:pos="1101"/>
              <w:tab w:val="left" w:leader="dot" w:pos="8975"/>
            </w:tabs>
            <w:rPr>
              <w:rFonts w:ascii="Times New Roman"/>
            </w:rPr>
          </w:pPr>
          <w:hyperlink w:anchor="_bookmark18" w:history="1">
            <w:r>
              <w:t>Overeenkomst</w:t>
            </w:r>
            <w:r>
              <w:rPr>
                <w:spacing w:val="-5"/>
              </w:rPr>
              <w:t xml:space="preserve"> </w:t>
            </w:r>
            <w:r>
              <w:t>en</w:t>
            </w:r>
            <w:r>
              <w:rPr>
                <w:spacing w:val="-5"/>
              </w:rPr>
              <w:t xml:space="preserve"> </w:t>
            </w:r>
            <w:r>
              <w:t>algemene</w:t>
            </w:r>
            <w:r>
              <w:rPr>
                <w:spacing w:val="-4"/>
              </w:rPr>
              <w:t xml:space="preserve"> </w:t>
            </w:r>
            <w:r>
              <w:rPr>
                <w:spacing w:val="-2"/>
              </w:rPr>
              <w:t>voorwaarden</w:t>
            </w:r>
            <w:r>
              <w:rPr>
                <w:rFonts w:ascii="Times New Roman"/>
              </w:rPr>
              <w:tab/>
            </w:r>
            <w:r>
              <w:rPr>
                <w:rFonts w:ascii="Times New Roman"/>
                <w:spacing w:val="-5"/>
              </w:rPr>
              <w:t>11</w:t>
            </w:r>
          </w:hyperlink>
        </w:p>
        <w:p w14:paraId="27C32DCA" w14:textId="77777777" w:rsidR="00C9729E" w:rsidRDefault="00CC14F4">
          <w:pPr>
            <w:pStyle w:val="Inhopg3"/>
            <w:numPr>
              <w:ilvl w:val="2"/>
              <w:numId w:val="14"/>
            </w:numPr>
            <w:tabs>
              <w:tab w:val="left" w:pos="1581"/>
              <w:tab w:val="left" w:leader="dot" w:pos="8975"/>
            </w:tabs>
            <w:rPr>
              <w:rFonts w:ascii="Times New Roman"/>
            </w:rPr>
          </w:pPr>
          <w:hyperlink w:anchor="_bookmark19" w:history="1">
            <w:r>
              <w:t>Type</w:t>
            </w:r>
            <w:r>
              <w:rPr>
                <w:spacing w:val="-16"/>
              </w:rPr>
              <w:t xml:space="preserve"> </w:t>
            </w:r>
            <w:r>
              <w:rPr>
                <w:spacing w:val="-2"/>
              </w:rPr>
              <w:t>overeenkomst</w:t>
            </w:r>
            <w:r>
              <w:rPr>
                <w:rFonts w:ascii="Times New Roman"/>
              </w:rPr>
              <w:tab/>
            </w:r>
            <w:r>
              <w:rPr>
                <w:rFonts w:ascii="Times New Roman"/>
                <w:spacing w:val="-5"/>
              </w:rPr>
              <w:t>11</w:t>
            </w:r>
          </w:hyperlink>
        </w:p>
        <w:p w14:paraId="05C05F5A" w14:textId="77777777" w:rsidR="00C9729E" w:rsidRDefault="00CC14F4">
          <w:pPr>
            <w:pStyle w:val="Inhopg3"/>
            <w:numPr>
              <w:ilvl w:val="2"/>
              <w:numId w:val="14"/>
            </w:numPr>
            <w:tabs>
              <w:tab w:val="left" w:pos="1581"/>
              <w:tab w:val="left" w:leader="dot" w:pos="8965"/>
            </w:tabs>
            <w:spacing w:before="99"/>
            <w:rPr>
              <w:rFonts w:ascii="Times New Roman"/>
            </w:rPr>
          </w:pPr>
          <w:hyperlink w:anchor="_bookmark20" w:history="1">
            <w:r>
              <w:t>Algemene</w:t>
            </w:r>
            <w:r>
              <w:rPr>
                <w:spacing w:val="-4"/>
              </w:rPr>
              <w:t xml:space="preserve"> </w:t>
            </w:r>
            <w:r>
              <w:rPr>
                <w:spacing w:val="-2"/>
              </w:rPr>
              <w:t>voorwaarden</w:t>
            </w:r>
            <w:r>
              <w:rPr>
                <w:rFonts w:ascii="Times New Roman"/>
              </w:rPr>
              <w:tab/>
            </w:r>
            <w:r>
              <w:rPr>
                <w:rFonts w:ascii="Times New Roman"/>
                <w:spacing w:val="-5"/>
              </w:rPr>
              <w:t>12</w:t>
            </w:r>
          </w:hyperlink>
        </w:p>
        <w:p w14:paraId="4016AAD1" w14:textId="77777777" w:rsidR="00C9729E" w:rsidRDefault="00CC14F4">
          <w:pPr>
            <w:pStyle w:val="Inhopg3"/>
            <w:numPr>
              <w:ilvl w:val="2"/>
              <w:numId w:val="14"/>
            </w:numPr>
            <w:tabs>
              <w:tab w:val="left" w:pos="1581"/>
              <w:tab w:val="left" w:leader="dot" w:pos="8965"/>
            </w:tabs>
            <w:rPr>
              <w:rFonts w:ascii="Times New Roman"/>
            </w:rPr>
          </w:pPr>
          <w:hyperlink w:anchor="_bookmark21" w:history="1">
            <w:r>
              <w:rPr>
                <w:spacing w:val="-2"/>
              </w:rPr>
              <w:t>Looptijd</w:t>
            </w:r>
            <w:r>
              <w:rPr>
                <w:rFonts w:ascii="Times New Roman"/>
              </w:rPr>
              <w:tab/>
            </w:r>
            <w:r>
              <w:rPr>
                <w:rFonts w:ascii="Times New Roman"/>
                <w:spacing w:val="-5"/>
              </w:rPr>
              <w:t>12</w:t>
            </w:r>
          </w:hyperlink>
        </w:p>
        <w:p w14:paraId="40A3EF14" w14:textId="77777777" w:rsidR="00C9729E" w:rsidRDefault="00CC14F4">
          <w:pPr>
            <w:pStyle w:val="Inhopg1"/>
            <w:numPr>
              <w:ilvl w:val="0"/>
              <w:numId w:val="14"/>
            </w:numPr>
            <w:tabs>
              <w:tab w:val="left" w:pos="621"/>
              <w:tab w:val="left" w:leader="dot" w:pos="8965"/>
            </w:tabs>
            <w:spacing w:before="102"/>
            <w:rPr>
              <w:rFonts w:ascii="Times New Roman"/>
            </w:rPr>
          </w:pPr>
          <w:hyperlink w:anchor="_bookmark22" w:history="1">
            <w:r>
              <w:rPr>
                <w:spacing w:val="-2"/>
              </w:rPr>
              <w:t>Inkoopvoorwaarden</w:t>
            </w:r>
            <w:r>
              <w:rPr>
                <w:rFonts w:ascii="Times New Roman"/>
              </w:rPr>
              <w:tab/>
            </w:r>
            <w:r>
              <w:rPr>
                <w:rFonts w:ascii="Times New Roman"/>
                <w:spacing w:val="-5"/>
              </w:rPr>
              <w:t>13</w:t>
            </w:r>
          </w:hyperlink>
        </w:p>
        <w:p w14:paraId="6C1797A6" w14:textId="77777777" w:rsidR="00C9729E" w:rsidRDefault="00CC14F4">
          <w:pPr>
            <w:pStyle w:val="Inhopg2"/>
            <w:numPr>
              <w:ilvl w:val="1"/>
              <w:numId w:val="14"/>
            </w:numPr>
            <w:tabs>
              <w:tab w:val="left" w:pos="1101"/>
              <w:tab w:val="left" w:leader="dot" w:pos="8965"/>
            </w:tabs>
            <w:rPr>
              <w:rFonts w:ascii="Times New Roman"/>
            </w:rPr>
          </w:pPr>
          <w:hyperlink w:anchor="_bookmark23" w:history="1">
            <w:r>
              <w:rPr>
                <w:spacing w:val="-2"/>
              </w:rPr>
              <w:t>Inleiding</w:t>
            </w:r>
            <w:r>
              <w:rPr>
                <w:rFonts w:ascii="Times New Roman"/>
              </w:rPr>
              <w:tab/>
            </w:r>
            <w:r>
              <w:rPr>
                <w:rFonts w:ascii="Times New Roman"/>
                <w:spacing w:val="-5"/>
              </w:rPr>
              <w:t>13</w:t>
            </w:r>
          </w:hyperlink>
        </w:p>
        <w:p w14:paraId="60219CC9" w14:textId="77777777" w:rsidR="00C9729E" w:rsidRDefault="00CC14F4">
          <w:pPr>
            <w:pStyle w:val="Inhopg2"/>
            <w:numPr>
              <w:ilvl w:val="1"/>
              <w:numId w:val="14"/>
            </w:numPr>
            <w:tabs>
              <w:tab w:val="left" w:pos="1101"/>
              <w:tab w:val="left" w:leader="dot" w:pos="8965"/>
            </w:tabs>
            <w:rPr>
              <w:rFonts w:ascii="Times New Roman"/>
            </w:rPr>
          </w:pPr>
          <w:hyperlink w:anchor="_bookmark24" w:history="1">
            <w:r>
              <w:rPr>
                <w:spacing w:val="-2"/>
              </w:rPr>
              <w:t>Algemeen</w:t>
            </w:r>
            <w:r>
              <w:rPr>
                <w:rFonts w:ascii="Times New Roman"/>
              </w:rPr>
              <w:tab/>
            </w:r>
            <w:r>
              <w:rPr>
                <w:rFonts w:ascii="Times New Roman"/>
                <w:spacing w:val="-5"/>
              </w:rPr>
              <w:t>13</w:t>
            </w:r>
          </w:hyperlink>
        </w:p>
        <w:p w14:paraId="0488B100" w14:textId="77777777" w:rsidR="00C9729E" w:rsidRDefault="00CC14F4">
          <w:pPr>
            <w:pStyle w:val="Inhopg2"/>
            <w:numPr>
              <w:ilvl w:val="1"/>
              <w:numId w:val="14"/>
            </w:numPr>
            <w:tabs>
              <w:tab w:val="left" w:pos="1101"/>
              <w:tab w:val="left" w:leader="dot" w:pos="8965"/>
            </w:tabs>
            <w:rPr>
              <w:rFonts w:ascii="Times New Roman"/>
            </w:rPr>
          </w:pPr>
          <w:hyperlink w:anchor="_bookmark25" w:history="1">
            <w:r>
              <w:rPr>
                <w:spacing w:val="-2"/>
              </w:rPr>
              <w:t>Uitsluitingsgronden</w:t>
            </w:r>
            <w:r>
              <w:rPr>
                <w:rFonts w:ascii="Times New Roman"/>
              </w:rPr>
              <w:tab/>
            </w:r>
            <w:r>
              <w:rPr>
                <w:rFonts w:ascii="Times New Roman"/>
                <w:spacing w:val="-5"/>
              </w:rPr>
              <w:t>14</w:t>
            </w:r>
          </w:hyperlink>
        </w:p>
        <w:p w14:paraId="0AFB08A6" w14:textId="77777777" w:rsidR="00C9729E" w:rsidRDefault="00CC14F4">
          <w:pPr>
            <w:pStyle w:val="Inhopg2"/>
            <w:numPr>
              <w:ilvl w:val="1"/>
              <w:numId w:val="14"/>
            </w:numPr>
            <w:tabs>
              <w:tab w:val="left" w:pos="1101"/>
              <w:tab w:val="left" w:leader="dot" w:pos="8965"/>
            </w:tabs>
            <w:rPr>
              <w:rFonts w:ascii="Times New Roman"/>
            </w:rPr>
          </w:pPr>
          <w:hyperlink w:anchor="_bookmark26" w:history="1">
            <w:r>
              <w:rPr>
                <w:spacing w:val="-2"/>
              </w:rPr>
              <w:t>Geschiktheidseisen</w:t>
            </w:r>
            <w:r>
              <w:rPr>
                <w:rFonts w:ascii="Times New Roman"/>
              </w:rPr>
              <w:tab/>
            </w:r>
            <w:r>
              <w:rPr>
                <w:rFonts w:ascii="Times New Roman"/>
                <w:spacing w:val="-5"/>
              </w:rPr>
              <w:t>14</w:t>
            </w:r>
          </w:hyperlink>
        </w:p>
        <w:p w14:paraId="5B876BE5" w14:textId="77777777" w:rsidR="00C9729E" w:rsidRDefault="00CC14F4">
          <w:pPr>
            <w:pStyle w:val="Inhopg1"/>
            <w:numPr>
              <w:ilvl w:val="0"/>
              <w:numId w:val="14"/>
            </w:numPr>
            <w:tabs>
              <w:tab w:val="left" w:pos="621"/>
              <w:tab w:val="left" w:leader="dot" w:pos="8965"/>
            </w:tabs>
            <w:rPr>
              <w:rFonts w:ascii="Times New Roman"/>
            </w:rPr>
          </w:pPr>
          <w:hyperlink w:anchor="_bookmark27" w:history="1">
            <w:r>
              <w:t>Procedure</w:t>
            </w:r>
            <w:r>
              <w:rPr>
                <w:spacing w:val="-5"/>
              </w:rPr>
              <w:t xml:space="preserve"> </w:t>
            </w:r>
            <w:r>
              <w:t>voor</w:t>
            </w:r>
            <w:r>
              <w:rPr>
                <w:spacing w:val="-4"/>
              </w:rPr>
              <w:t xml:space="preserve"> </w:t>
            </w:r>
            <w:r>
              <w:t>aanmelding</w:t>
            </w:r>
            <w:r>
              <w:rPr>
                <w:spacing w:val="-4"/>
              </w:rPr>
              <w:t xml:space="preserve"> </w:t>
            </w:r>
            <w:r>
              <w:t>en</w:t>
            </w:r>
            <w:r>
              <w:rPr>
                <w:spacing w:val="-4"/>
              </w:rPr>
              <w:t xml:space="preserve"> </w:t>
            </w:r>
            <w:r>
              <w:rPr>
                <w:spacing w:val="-2"/>
              </w:rPr>
              <w:t>beoordeling</w:t>
            </w:r>
            <w:r>
              <w:rPr>
                <w:rFonts w:ascii="Times New Roman"/>
              </w:rPr>
              <w:tab/>
            </w:r>
            <w:r>
              <w:rPr>
                <w:rFonts w:ascii="Times New Roman"/>
                <w:spacing w:val="-5"/>
              </w:rPr>
              <w:t>19</w:t>
            </w:r>
          </w:hyperlink>
        </w:p>
        <w:p w14:paraId="754314BE" w14:textId="77777777" w:rsidR="00C9729E" w:rsidRDefault="00CC14F4">
          <w:pPr>
            <w:pStyle w:val="Inhopg2"/>
            <w:numPr>
              <w:ilvl w:val="1"/>
              <w:numId w:val="14"/>
            </w:numPr>
            <w:tabs>
              <w:tab w:val="left" w:pos="1101"/>
              <w:tab w:val="left" w:leader="dot" w:pos="8965"/>
            </w:tabs>
            <w:rPr>
              <w:rFonts w:ascii="Times New Roman"/>
            </w:rPr>
          </w:pPr>
          <w:hyperlink w:anchor="_bookmark28" w:history="1">
            <w:r>
              <w:rPr>
                <w:spacing w:val="-2"/>
              </w:rPr>
              <w:t>Procedure</w:t>
            </w:r>
            <w:r>
              <w:rPr>
                <w:rFonts w:ascii="Times New Roman"/>
              </w:rPr>
              <w:tab/>
            </w:r>
            <w:r>
              <w:rPr>
                <w:rFonts w:ascii="Times New Roman"/>
                <w:spacing w:val="-5"/>
              </w:rPr>
              <w:t>19</w:t>
            </w:r>
          </w:hyperlink>
        </w:p>
        <w:p w14:paraId="297FB416" w14:textId="77777777" w:rsidR="00C9729E" w:rsidRDefault="00CC14F4">
          <w:pPr>
            <w:pStyle w:val="Inhopg2"/>
            <w:numPr>
              <w:ilvl w:val="1"/>
              <w:numId w:val="14"/>
            </w:numPr>
            <w:tabs>
              <w:tab w:val="left" w:pos="1101"/>
              <w:tab w:val="left" w:leader="dot" w:pos="8965"/>
            </w:tabs>
            <w:spacing w:before="99"/>
            <w:rPr>
              <w:rFonts w:ascii="Times New Roman"/>
            </w:rPr>
          </w:pPr>
          <w:hyperlink w:anchor="_bookmark29" w:history="1">
            <w:r>
              <w:rPr>
                <w:spacing w:val="-2"/>
              </w:rPr>
              <w:t>Procedurevoorschriften</w:t>
            </w:r>
            <w:r>
              <w:rPr>
                <w:rFonts w:ascii="Times New Roman"/>
              </w:rPr>
              <w:tab/>
            </w:r>
            <w:r>
              <w:rPr>
                <w:rFonts w:ascii="Times New Roman"/>
                <w:spacing w:val="-5"/>
              </w:rPr>
              <w:t>19</w:t>
            </w:r>
          </w:hyperlink>
        </w:p>
        <w:p w14:paraId="232C7B99" w14:textId="77777777" w:rsidR="00C9729E" w:rsidRDefault="00CC14F4">
          <w:pPr>
            <w:pStyle w:val="Inhopg2"/>
            <w:numPr>
              <w:ilvl w:val="1"/>
              <w:numId w:val="14"/>
            </w:numPr>
            <w:tabs>
              <w:tab w:val="left" w:pos="1101"/>
              <w:tab w:val="left" w:pos="1115"/>
              <w:tab w:val="left" w:leader="dot" w:pos="8965"/>
            </w:tabs>
            <w:ind w:left="1115" w:right="1140" w:hanging="735"/>
            <w:rPr>
              <w:rFonts w:ascii="Times New Roman"/>
            </w:rPr>
          </w:pPr>
          <w:hyperlink w:anchor="_bookmark30" w:history="1">
            <w:r>
              <w:t>Beoordeling van verzoeken tot deelneming en andere</w:t>
            </w:r>
          </w:hyperlink>
          <w:r>
            <w:t xml:space="preserve"> </w:t>
          </w:r>
          <w:hyperlink w:anchor="_bookmark30" w:history="1">
            <w:r>
              <w:rPr>
                <w:spacing w:val="-2"/>
              </w:rPr>
              <w:t>aanbestedingsdocumenten</w:t>
            </w:r>
            <w:r>
              <w:rPr>
                <w:rFonts w:ascii="Times New Roman"/>
              </w:rPr>
              <w:tab/>
            </w:r>
            <w:r>
              <w:rPr>
                <w:rFonts w:ascii="Times New Roman"/>
                <w:spacing w:val="-5"/>
              </w:rPr>
              <w:t>20</w:t>
            </w:r>
          </w:hyperlink>
        </w:p>
        <w:p w14:paraId="7C8E5A9F" w14:textId="77777777" w:rsidR="00C9729E" w:rsidRDefault="00CC14F4">
          <w:pPr>
            <w:pStyle w:val="Inhopg3"/>
            <w:numPr>
              <w:ilvl w:val="2"/>
              <w:numId w:val="14"/>
            </w:numPr>
            <w:tabs>
              <w:tab w:val="left" w:pos="1581"/>
              <w:tab w:val="left" w:leader="dot" w:pos="8965"/>
            </w:tabs>
            <w:rPr>
              <w:rFonts w:ascii="Times New Roman"/>
            </w:rPr>
          </w:pPr>
          <w:hyperlink w:anchor="_bookmark31" w:history="1">
            <w:r>
              <w:t>Stap</w:t>
            </w:r>
            <w:r>
              <w:rPr>
                <w:spacing w:val="-4"/>
              </w:rPr>
              <w:t xml:space="preserve"> </w:t>
            </w:r>
            <w:r>
              <w:t>1:</w:t>
            </w:r>
            <w:r>
              <w:rPr>
                <w:spacing w:val="-1"/>
              </w:rPr>
              <w:t xml:space="preserve"> </w:t>
            </w:r>
            <w:r>
              <w:t>Controle</w:t>
            </w:r>
            <w:r>
              <w:rPr>
                <w:spacing w:val="-3"/>
              </w:rPr>
              <w:t xml:space="preserve"> </w:t>
            </w:r>
            <w:r>
              <w:t>op</w:t>
            </w:r>
            <w:r>
              <w:rPr>
                <w:spacing w:val="-3"/>
              </w:rPr>
              <w:t xml:space="preserve"> </w:t>
            </w:r>
            <w:r>
              <w:rPr>
                <w:spacing w:val="-2"/>
              </w:rPr>
              <w:t>uitsluitingsgronden</w:t>
            </w:r>
            <w:r>
              <w:rPr>
                <w:rFonts w:ascii="Times New Roman"/>
              </w:rPr>
              <w:tab/>
            </w:r>
            <w:r>
              <w:rPr>
                <w:rFonts w:ascii="Times New Roman"/>
                <w:spacing w:val="-5"/>
              </w:rPr>
              <w:t>20</w:t>
            </w:r>
          </w:hyperlink>
        </w:p>
        <w:p w14:paraId="7C376EE2" w14:textId="77777777" w:rsidR="00C9729E" w:rsidRDefault="00CC14F4">
          <w:pPr>
            <w:pStyle w:val="Inhopg3"/>
            <w:numPr>
              <w:ilvl w:val="2"/>
              <w:numId w:val="14"/>
            </w:numPr>
            <w:tabs>
              <w:tab w:val="left" w:pos="1581"/>
              <w:tab w:val="left" w:leader="dot" w:pos="8965"/>
            </w:tabs>
            <w:rPr>
              <w:rFonts w:ascii="Times New Roman"/>
            </w:rPr>
          </w:pPr>
          <w:hyperlink w:anchor="_bookmark32" w:history="1">
            <w:r>
              <w:t>Stap</w:t>
            </w:r>
            <w:r>
              <w:rPr>
                <w:spacing w:val="-4"/>
              </w:rPr>
              <w:t xml:space="preserve"> </w:t>
            </w:r>
            <w:r>
              <w:t>2:</w:t>
            </w:r>
            <w:r>
              <w:rPr>
                <w:spacing w:val="-1"/>
              </w:rPr>
              <w:t xml:space="preserve"> </w:t>
            </w:r>
            <w:r>
              <w:t>Controle</w:t>
            </w:r>
            <w:r>
              <w:rPr>
                <w:spacing w:val="-3"/>
              </w:rPr>
              <w:t xml:space="preserve"> </w:t>
            </w:r>
            <w:r>
              <w:t>op</w:t>
            </w:r>
            <w:r>
              <w:rPr>
                <w:spacing w:val="-3"/>
              </w:rPr>
              <w:t xml:space="preserve"> </w:t>
            </w:r>
            <w:r>
              <w:rPr>
                <w:spacing w:val="-2"/>
              </w:rPr>
              <w:t>geschiktheidseisen</w:t>
            </w:r>
            <w:r>
              <w:rPr>
                <w:rFonts w:ascii="Times New Roman"/>
              </w:rPr>
              <w:tab/>
            </w:r>
            <w:r>
              <w:rPr>
                <w:rFonts w:ascii="Times New Roman"/>
                <w:spacing w:val="-5"/>
              </w:rPr>
              <w:t>20</w:t>
            </w:r>
          </w:hyperlink>
        </w:p>
        <w:p w14:paraId="75A5CE4F" w14:textId="77777777" w:rsidR="00C9729E" w:rsidRDefault="00CC14F4">
          <w:pPr>
            <w:pStyle w:val="Inhopg3"/>
            <w:numPr>
              <w:ilvl w:val="2"/>
              <w:numId w:val="14"/>
            </w:numPr>
            <w:tabs>
              <w:tab w:val="left" w:pos="1581"/>
              <w:tab w:val="left" w:leader="dot" w:pos="8965"/>
            </w:tabs>
            <w:spacing w:before="102"/>
            <w:rPr>
              <w:rFonts w:ascii="Times New Roman"/>
            </w:rPr>
          </w:pPr>
          <w:hyperlink w:anchor="_bookmark33" w:history="1">
            <w:r>
              <w:t>Stap</w:t>
            </w:r>
            <w:r>
              <w:rPr>
                <w:spacing w:val="-4"/>
              </w:rPr>
              <w:t xml:space="preserve"> </w:t>
            </w:r>
            <w:r>
              <w:t>3:</w:t>
            </w:r>
            <w:r>
              <w:rPr>
                <w:spacing w:val="-3"/>
              </w:rPr>
              <w:t xml:space="preserve"> </w:t>
            </w:r>
            <w:r>
              <w:t>Controle</w:t>
            </w:r>
            <w:r>
              <w:rPr>
                <w:spacing w:val="-3"/>
              </w:rPr>
              <w:t xml:space="preserve"> </w:t>
            </w:r>
            <w:r>
              <w:t>op</w:t>
            </w:r>
            <w:r>
              <w:rPr>
                <w:spacing w:val="-4"/>
              </w:rPr>
              <w:t xml:space="preserve"> </w:t>
            </w:r>
            <w:r>
              <w:t>akkoord</w:t>
            </w:r>
            <w:r>
              <w:rPr>
                <w:spacing w:val="-2"/>
              </w:rPr>
              <w:t xml:space="preserve"> uitvoeringseisen</w:t>
            </w:r>
            <w:r>
              <w:rPr>
                <w:rFonts w:ascii="Times New Roman"/>
              </w:rPr>
              <w:tab/>
            </w:r>
            <w:r>
              <w:rPr>
                <w:rFonts w:ascii="Times New Roman"/>
                <w:spacing w:val="-5"/>
              </w:rPr>
              <w:t>21</w:t>
            </w:r>
          </w:hyperlink>
        </w:p>
        <w:p w14:paraId="74E8906D" w14:textId="77777777" w:rsidR="00C9729E" w:rsidRDefault="00CC14F4">
          <w:pPr>
            <w:pStyle w:val="Inhopg3"/>
            <w:numPr>
              <w:ilvl w:val="2"/>
              <w:numId w:val="14"/>
            </w:numPr>
            <w:tabs>
              <w:tab w:val="left" w:pos="1581"/>
              <w:tab w:val="left" w:leader="dot" w:pos="8965"/>
            </w:tabs>
            <w:spacing w:after="20"/>
            <w:rPr>
              <w:rFonts w:ascii="Times New Roman"/>
            </w:rPr>
          </w:pPr>
          <w:hyperlink w:anchor="_bookmark34" w:history="1">
            <w:r>
              <w:rPr>
                <w:spacing w:val="-2"/>
              </w:rPr>
              <w:t>Beoordelingscommissie</w:t>
            </w:r>
            <w:r>
              <w:rPr>
                <w:rFonts w:ascii="Times New Roman"/>
              </w:rPr>
              <w:tab/>
            </w:r>
            <w:r>
              <w:rPr>
                <w:rFonts w:ascii="Times New Roman"/>
                <w:spacing w:val="-5"/>
              </w:rPr>
              <w:t>21</w:t>
            </w:r>
          </w:hyperlink>
        </w:p>
        <w:p w14:paraId="18F99CD0" w14:textId="77777777" w:rsidR="00C9729E" w:rsidRDefault="00CC14F4">
          <w:pPr>
            <w:pStyle w:val="Inhopg3"/>
            <w:numPr>
              <w:ilvl w:val="2"/>
              <w:numId w:val="14"/>
            </w:numPr>
            <w:tabs>
              <w:tab w:val="left" w:pos="1581"/>
              <w:tab w:val="right" w:leader="dot" w:pos="9205"/>
            </w:tabs>
            <w:spacing w:before="79"/>
            <w:rPr>
              <w:rFonts w:ascii="Times New Roman"/>
            </w:rPr>
          </w:pPr>
          <w:hyperlink w:anchor="_bookmark35" w:history="1">
            <w:r>
              <w:rPr>
                <w:spacing w:val="-2"/>
              </w:rPr>
              <w:t>Planning</w:t>
            </w:r>
            <w:r>
              <w:rPr>
                <w:rFonts w:ascii="Times New Roman"/>
              </w:rPr>
              <w:tab/>
            </w:r>
            <w:r>
              <w:rPr>
                <w:rFonts w:ascii="Times New Roman"/>
                <w:spacing w:val="-5"/>
              </w:rPr>
              <w:t>21</w:t>
            </w:r>
          </w:hyperlink>
        </w:p>
        <w:p w14:paraId="3B018ABD" w14:textId="77777777" w:rsidR="00C9729E" w:rsidRDefault="00CC14F4">
          <w:pPr>
            <w:pStyle w:val="Inhopg2"/>
            <w:numPr>
              <w:ilvl w:val="1"/>
              <w:numId w:val="14"/>
            </w:numPr>
            <w:tabs>
              <w:tab w:val="left" w:pos="1101"/>
              <w:tab w:val="right" w:leader="dot" w:pos="9205"/>
            </w:tabs>
            <w:spacing w:before="102"/>
            <w:rPr>
              <w:rFonts w:ascii="Times New Roman"/>
            </w:rPr>
          </w:pPr>
          <w:hyperlink w:anchor="_bookmark36" w:history="1">
            <w:r>
              <w:t>Aanmelden</w:t>
            </w:r>
            <w:r>
              <w:rPr>
                <w:spacing w:val="-12"/>
              </w:rPr>
              <w:t xml:space="preserve"> </w:t>
            </w:r>
            <w:r>
              <w:t>als</w:t>
            </w:r>
            <w:r>
              <w:rPr>
                <w:spacing w:val="-7"/>
              </w:rPr>
              <w:t xml:space="preserve"> </w:t>
            </w:r>
            <w:r>
              <w:t>hoofdaannemer,</w:t>
            </w:r>
            <w:r>
              <w:rPr>
                <w:spacing w:val="-7"/>
              </w:rPr>
              <w:t xml:space="preserve"> </w:t>
            </w:r>
            <w:r>
              <w:t>combinatie</w:t>
            </w:r>
            <w:r>
              <w:rPr>
                <w:spacing w:val="-7"/>
              </w:rPr>
              <w:t xml:space="preserve"> </w:t>
            </w:r>
            <w:r>
              <w:t>of</w:t>
            </w:r>
            <w:r>
              <w:rPr>
                <w:spacing w:val="-7"/>
              </w:rPr>
              <w:t xml:space="preserve"> </w:t>
            </w:r>
            <w:r>
              <w:rPr>
                <w:spacing w:val="-2"/>
              </w:rPr>
              <w:t>groepsonderneming</w:t>
            </w:r>
            <w:r>
              <w:rPr>
                <w:rFonts w:ascii="Times New Roman"/>
              </w:rPr>
              <w:tab/>
            </w:r>
            <w:r>
              <w:rPr>
                <w:rFonts w:ascii="Times New Roman"/>
                <w:spacing w:val="-5"/>
              </w:rPr>
              <w:t>22</w:t>
            </w:r>
          </w:hyperlink>
        </w:p>
        <w:p w14:paraId="453450D2" w14:textId="77777777" w:rsidR="00C9729E" w:rsidRDefault="00CC14F4">
          <w:pPr>
            <w:pStyle w:val="Inhopg3"/>
            <w:numPr>
              <w:ilvl w:val="2"/>
              <w:numId w:val="14"/>
            </w:numPr>
            <w:tabs>
              <w:tab w:val="left" w:pos="1581"/>
              <w:tab w:val="right" w:leader="dot" w:pos="9205"/>
            </w:tabs>
            <w:rPr>
              <w:rFonts w:ascii="Times New Roman"/>
            </w:rPr>
          </w:pPr>
          <w:hyperlink w:anchor="_bookmark37" w:history="1">
            <w:r>
              <w:rPr>
                <w:spacing w:val="-2"/>
              </w:rPr>
              <w:t>Hoofdaannemer</w:t>
            </w:r>
            <w:r>
              <w:rPr>
                <w:rFonts w:ascii="Times New Roman"/>
              </w:rPr>
              <w:tab/>
            </w:r>
            <w:r>
              <w:rPr>
                <w:rFonts w:ascii="Times New Roman"/>
                <w:spacing w:val="-5"/>
              </w:rPr>
              <w:t>22</w:t>
            </w:r>
          </w:hyperlink>
        </w:p>
        <w:p w14:paraId="030D722B" w14:textId="77777777" w:rsidR="00C9729E" w:rsidRDefault="00CC14F4">
          <w:pPr>
            <w:pStyle w:val="Inhopg3"/>
            <w:numPr>
              <w:ilvl w:val="2"/>
              <w:numId w:val="14"/>
            </w:numPr>
            <w:tabs>
              <w:tab w:val="left" w:pos="1581"/>
              <w:tab w:val="right" w:leader="dot" w:pos="9205"/>
            </w:tabs>
            <w:rPr>
              <w:rFonts w:ascii="Times New Roman"/>
            </w:rPr>
          </w:pPr>
          <w:hyperlink w:anchor="_bookmark38" w:history="1">
            <w:r>
              <w:rPr>
                <w:spacing w:val="-2"/>
              </w:rPr>
              <w:t>Combinatie</w:t>
            </w:r>
            <w:r>
              <w:rPr>
                <w:rFonts w:ascii="Times New Roman"/>
              </w:rPr>
              <w:tab/>
            </w:r>
            <w:r>
              <w:rPr>
                <w:rFonts w:ascii="Times New Roman"/>
                <w:spacing w:val="-5"/>
              </w:rPr>
              <w:t>22</w:t>
            </w:r>
          </w:hyperlink>
        </w:p>
        <w:p w14:paraId="35E181FC" w14:textId="77777777" w:rsidR="00C9729E" w:rsidRDefault="00CC14F4">
          <w:pPr>
            <w:pStyle w:val="Inhopg3"/>
            <w:numPr>
              <w:ilvl w:val="2"/>
              <w:numId w:val="14"/>
            </w:numPr>
            <w:tabs>
              <w:tab w:val="left" w:pos="1581"/>
              <w:tab w:val="right" w:leader="dot" w:pos="9205"/>
            </w:tabs>
            <w:rPr>
              <w:rFonts w:ascii="Times New Roman"/>
            </w:rPr>
          </w:pPr>
          <w:hyperlink w:anchor="_bookmark39" w:history="1">
            <w:r>
              <w:rPr>
                <w:spacing w:val="-2"/>
              </w:rPr>
              <w:t>Groepsonderneming</w:t>
            </w:r>
            <w:r>
              <w:rPr>
                <w:rFonts w:ascii="Times New Roman"/>
              </w:rPr>
              <w:tab/>
            </w:r>
            <w:r>
              <w:rPr>
                <w:rFonts w:ascii="Times New Roman"/>
                <w:spacing w:val="-5"/>
              </w:rPr>
              <w:t>23</w:t>
            </w:r>
          </w:hyperlink>
        </w:p>
        <w:p w14:paraId="27447A64" w14:textId="77777777" w:rsidR="00C9729E" w:rsidRDefault="00CC14F4">
          <w:pPr>
            <w:pStyle w:val="Inhopg2"/>
            <w:numPr>
              <w:ilvl w:val="1"/>
              <w:numId w:val="14"/>
            </w:numPr>
            <w:tabs>
              <w:tab w:val="left" w:pos="1101"/>
              <w:tab w:val="right" w:leader="dot" w:pos="9205"/>
            </w:tabs>
            <w:spacing w:before="99"/>
            <w:rPr>
              <w:rFonts w:ascii="Times New Roman"/>
            </w:rPr>
          </w:pPr>
          <w:hyperlink w:anchor="_bookmark40" w:history="1">
            <w:r>
              <w:t>Vragen</w:t>
            </w:r>
            <w:r>
              <w:rPr>
                <w:spacing w:val="-7"/>
              </w:rPr>
              <w:t xml:space="preserve"> </w:t>
            </w:r>
            <w:r>
              <w:t>over</w:t>
            </w:r>
            <w:r>
              <w:rPr>
                <w:spacing w:val="-4"/>
              </w:rPr>
              <w:t xml:space="preserve"> </w:t>
            </w:r>
            <w:r>
              <w:t>de</w:t>
            </w:r>
            <w:r>
              <w:rPr>
                <w:spacing w:val="-5"/>
              </w:rPr>
              <w:t xml:space="preserve"> </w:t>
            </w:r>
            <w:r>
              <w:t>procedure</w:t>
            </w:r>
            <w:r>
              <w:rPr>
                <w:spacing w:val="-4"/>
              </w:rPr>
              <w:t xml:space="preserve"> </w:t>
            </w:r>
            <w:r>
              <w:t>en/of</w:t>
            </w:r>
            <w:r>
              <w:rPr>
                <w:spacing w:val="-6"/>
              </w:rPr>
              <w:t xml:space="preserve"> </w:t>
            </w:r>
            <w:r>
              <w:rPr>
                <w:spacing w:val="-2"/>
              </w:rPr>
              <w:t>documenten</w:t>
            </w:r>
            <w:r>
              <w:rPr>
                <w:rFonts w:ascii="Times New Roman"/>
              </w:rPr>
              <w:tab/>
            </w:r>
            <w:r>
              <w:rPr>
                <w:rFonts w:ascii="Times New Roman"/>
                <w:spacing w:val="-5"/>
              </w:rPr>
              <w:t>23</w:t>
            </w:r>
          </w:hyperlink>
        </w:p>
        <w:p w14:paraId="091810A5" w14:textId="77777777" w:rsidR="00C9729E" w:rsidRDefault="00CC14F4">
          <w:pPr>
            <w:pStyle w:val="Inhopg2"/>
            <w:numPr>
              <w:ilvl w:val="1"/>
              <w:numId w:val="14"/>
            </w:numPr>
            <w:tabs>
              <w:tab w:val="left" w:pos="1101"/>
              <w:tab w:val="right" w:leader="dot" w:pos="9205"/>
            </w:tabs>
            <w:rPr>
              <w:rFonts w:ascii="Times New Roman"/>
            </w:rPr>
          </w:pPr>
          <w:hyperlink w:anchor="_bookmark41" w:history="1">
            <w:r>
              <w:rPr>
                <w:spacing w:val="-2"/>
              </w:rPr>
              <w:t>Vertrouwelijkheid</w:t>
            </w:r>
            <w:r>
              <w:rPr>
                <w:rFonts w:ascii="Times New Roman"/>
              </w:rPr>
              <w:tab/>
            </w:r>
            <w:r>
              <w:rPr>
                <w:rFonts w:ascii="Times New Roman"/>
                <w:spacing w:val="-5"/>
              </w:rPr>
              <w:t>23</w:t>
            </w:r>
          </w:hyperlink>
        </w:p>
        <w:p w14:paraId="7B4333E6" w14:textId="77777777" w:rsidR="00C9729E" w:rsidRDefault="00CC14F4">
          <w:pPr>
            <w:pStyle w:val="Inhopg2"/>
            <w:numPr>
              <w:ilvl w:val="1"/>
              <w:numId w:val="14"/>
            </w:numPr>
            <w:tabs>
              <w:tab w:val="left" w:pos="1101"/>
              <w:tab w:val="right" w:leader="dot" w:pos="9205"/>
            </w:tabs>
            <w:rPr>
              <w:rFonts w:ascii="Times New Roman"/>
            </w:rPr>
          </w:pPr>
          <w:hyperlink w:anchor="_bookmark42" w:history="1">
            <w:r>
              <w:rPr>
                <w:spacing w:val="-2"/>
              </w:rPr>
              <w:t>Gestanddoeningstermijn</w:t>
            </w:r>
            <w:r>
              <w:rPr>
                <w:rFonts w:ascii="Times New Roman"/>
              </w:rPr>
              <w:tab/>
            </w:r>
            <w:r>
              <w:rPr>
                <w:rFonts w:ascii="Times New Roman"/>
                <w:spacing w:val="-5"/>
              </w:rPr>
              <w:t>23</w:t>
            </w:r>
          </w:hyperlink>
        </w:p>
        <w:p w14:paraId="5C2AF3F7" w14:textId="77777777" w:rsidR="00C9729E" w:rsidRDefault="00CC14F4">
          <w:pPr>
            <w:pStyle w:val="Inhopg2"/>
            <w:numPr>
              <w:ilvl w:val="1"/>
              <w:numId w:val="14"/>
            </w:numPr>
            <w:tabs>
              <w:tab w:val="left" w:pos="1101"/>
              <w:tab w:val="right" w:leader="dot" w:pos="9205"/>
            </w:tabs>
            <w:rPr>
              <w:rFonts w:ascii="Times New Roman"/>
            </w:rPr>
          </w:pPr>
          <w:hyperlink w:anchor="_bookmark43" w:history="1">
            <w:r>
              <w:t>Klachten</w:t>
            </w:r>
            <w:r>
              <w:rPr>
                <w:spacing w:val="-3"/>
              </w:rPr>
              <w:t xml:space="preserve"> </w:t>
            </w:r>
            <w:r>
              <w:t>en</w:t>
            </w:r>
            <w:r>
              <w:rPr>
                <w:spacing w:val="-2"/>
              </w:rPr>
              <w:t xml:space="preserve"> rechtsgang</w:t>
            </w:r>
            <w:r>
              <w:rPr>
                <w:rFonts w:ascii="Times New Roman"/>
              </w:rPr>
              <w:tab/>
            </w:r>
            <w:r>
              <w:rPr>
                <w:rFonts w:ascii="Times New Roman"/>
                <w:spacing w:val="-5"/>
              </w:rPr>
              <w:t>24</w:t>
            </w:r>
          </w:hyperlink>
        </w:p>
        <w:p w14:paraId="76DE3CD8" w14:textId="77777777" w:rsidR="00C9729E" w:rsidRDefault="00CC14F4">
          <w:pPr>
            <w:pStyle w:val="Inhopg3"/>
            <w:numPr>
              <w:ilvl w:val="2"/>
              <w:numId w:val="14"/>
            </w:numPr>
            <w:tabs>
              <w:tab w:val="left" w:pos="1581"/>
              <w:tab w:val="right" w:leader="dot" w:pos="9205"/>
            </w:tabs>
            <w:rPr>
              <w:rFonts w:ascii="Times New Roman"/>
            </w:rPr>
          </w:pPr>
          <w:hyperlink w:anchor="_bookmark44" w:history="1">
            <w:r>
              <w:rPr>
                <w:spacing w:val="-2"/>
              </w:rPr>
              <w:t>Klachten</w:t>
            </w:r>
            <w:r>
              <w:rPr>
                <w:rFonts w:ascii="Times New Roman"/>
              </w:rPr>
              <w:tab/>
            </w:r>
            <w:r>
              <w:rPr>
                <w:rFonts w:ascii="Times New Roman"/>
                <w:spacing w:val="-5"/>
              </w:rPr>
              <w:t>24</w:t>
            </w:r>
          </w:hyperlink>
        </w:p>
        <w:p w14:paraId="46D11CCF" w14:textId="77777777" w:rsidR="00C9729E" w:rsidRDefault="00CC14F4">
          <w:pPr>
            <w:pStyle w:val="Inhopg3"/>
            <w:numPr>
              <w:ilvl w:val="2"/>
              <w:numId w:val="14"/>
            </w:numPr>
            <w:tabs>
              <w:tab w:val="left" w:pos="1581"/>
              <w:tab w:val="right" w:leader="dot" w:pos="9205"/>
            </w:tabs>
            <w:rPr>
              <w:rFonts w:ascii="Times New Roman"/>
            </w:rPr>
          </w:pPr>
          <w:hyperlink w:anchor="_bookmark45" w:history="1">
            <w:r>
              <w:rPr>
                <w:spacing w:val="-2"/>
              </w:rPr>
              <w:t>Rechtsgang</w:t>
            </w:r>
            <w:r>
              <w:rPr>
                <w:rFonts w:ascii="Times New Roman"/>
              </w:rPr>
              <w:tab/>
            </w:r>
            <w:r>
              <w:rPr>
                <w:rFonts w:ascii="Times New Roman"/>
                <w:spacing w:val="-5"/>
              </w:rPr>
              <w:t>24</w:t>
            </w:r>
          </w:hyperlink>
        </w:p>
        <w:p w14:paraId="5F4B123B" w14:textId="7613C2E8" w:rsidR="00C9729E" w:rsidRDefault="00CC14F4">
          <w:pPr>
            <w:pStyle w:val="Inhopg1"/>
            <w:tabs>
              <w:tab w:val="left" w:pos="1581"/>
              <w:tab w:val="right" w:leader="dot" w:pos="9205"/>
            </w:tabs>
            <w:rPr>
              <w:rFonts w:ascii="Times New Roman"/>
            </w:rPr>
          </w:pPr>
          <w:hyperlink w:anchor="_bookmark46" w:history="1">
            <w:r>
              <w:t>Bijlage</w:t>
            </w:r>
            <w:r>
              <w:rPr>
                <w:spacing w:val="-3"/>
              </w:rPr>
              <w:t xml:space="preserve"> </w:t>
            </w:r>
            <w:r>
              <w:rPr>
                <w:spacing w:val="-5"/>
              </w:rPr>
              <w:t>1A:</w:t>
            </w:r>
            <w:r>
              <w:tab/>
            </w:r>
            <w:r>
              <w:rPr>
                <w:spacing w:val="-2"/>
              </w:rPr>
              <w:t>Zorgproductenboek</w:t>
            </w:r>
            <w:r>
              <w:rPr>
                <w:rFonts w:ascii="Times New Roman"/>
              </w:rPr>
              <w:tab/>
            </w:r>
            <w:r>
              <w:rPr>
                <w:rFonts w:ascii="Times New Roman"/>
                <w:spacing w:val="-5"/>
              </w:rPr>
              <w:t>2</w:t>
            </w:r>
            <w:r w:rsidR="002453F9">
              <w:rPr>
                <w:rFonts w:ascii="Times New Roman"/>
                <w:spacing w:val="-5"/>
              </w:rPr>
              <w:t>7</w:t>
            </w:r>
          </w:hyperlink>
        </w:p>
        <w:p w14:paraId="5E0743E3" w14:textId="410D36F5" w:rsidR="00C9729E" w:rsidRDefault="00CC14F4">
          <w:pPr>
            <w:pStyle w:val="Inhopg1"/>
            <w:tabs>
              <w:tab w:val="left" w:pos="1581"/>
              <w:tab w:val="right" w:leader="dot" w:pos="9205"/>
            </w:tabs>
            <w:spacing w:before="102"/>
            <w:rPr>
              <w:rFonts w:ascii="Times New Roman"/>
            </w:rPr>
          </w:pPr>
          <w:hyperlink w:anchor="_bookmark47" w:history="1">
            <w:r>
              <w:t>Bijlage</w:t>
            </w:r>
            <w:r>
              <w:rPr>
                <w:spacing w:val="-3"/>
              </w:rPr>
              <w:t xml:space="preserve"> </w:t>
            </w:r>
            <w:r>
              <w:rPr>
                <w:spacing w:val="-5"/>
              </w:rPr>
              <w:t>1B:</w:t>
            </w:r>
            <w:r>
              <w:tab/>
            </w:r>
            <w:r>
              <w:rPr>
                <w:spacing w:val="-2"/>
              </w:rPr>
              <w:t>Tarievenblad</w:t>
            </w:r>
            <w:r>
              <w:rPr>
                <w:spacing w:val="-1"/>
              </w:rPr>
              <w:t xml:space="preserve"> </w:t>
            </w:r>
            <w:r>
              <w:rPr>
                <w:spacing w:val="-2"/>
              </w:rPr>
              <w:t>Voorlopige</w:t>
            </w:r>
            <w:r>
              <w:rPr>
                <w:spacing w:val="-1"/>
              </w:rPr>
              <w:t xml:space="preserve"> </w:t>
            </w:r>
            <w:r>
              <w:rPr>
                <w:spacing w:val="-2"/>
              </w:rPr>
              <w:t>tarieven</w:t>
            </w:r>
            <w:r>
              <w:t xml:space="preserve"> </w:t>
            </w:r>
            <w:r>
              <w:rPr>
                <w:spacing w:val="-4"/>
              </w:rPr>
              <w:t>2026</w:t>
            </w:r>
            <w:r>
              <w:rPr>
                <w:rFonts w:ascii="Times New Roman"/>
              </w:rPr>
              <w:tab/>
            </w:r>
            <w:r w:rsidR="002453F9">
              <w:rPr>
                <w:rFonts w:ascii="Times New Roman"/>
              </w:rPr>
              <w:t>28</w:t>
            </w:r>
          </w:hyperlink>
        </w:p>
        <w:p w14:paraId="57C44F3A" w14:textId="78A7B9CA" w:rsidR="00C9729E" w:rsidRDefault="00CC14F4">
          <w:pPr>
            <w:pStyle w:val="Inhopg1"/>
            <w:tabs>
              <w:tab w:val="left" w:pos="1581"/>
              <w:tab w:val="right" w:leader="dot" w:pos="9205"/>
            </w:tabs>
            <w:rPr>
              <w:rFonts w:ascii="Times New Roman"/>
            </w:rPr>
          </w:pPr>
          <w:hyperlink w:anchor="_bookmark48" w:history="1">
            <w:r>
              <w:t>Bijlage</w:t>
            </w:r>
            <w:r>
              <w:rPr>
                <w:spacing w:val="-3"/>
              </w:rPr>
              <w:t xml:space="preserve"> </w:t>
            </w:r>
            <w:r>
              <w:rPr>
                <w:spacing w:val="-5"/>
              </w:rPr>
              <w:t>2:</w:t>
            </w:r>
            <w:r>
              <w:tab/>
              <w:t>Rapport</w:t>
            </w:r>
            <w:r>
              <w:rPr>
                <w:spacing w:val="-10"/>
              </w:rPr>
              <w:t xml:space="preserve"> </w:t>
            </w:r>
            <w:r>
              <w:t>Kostprijsonderzoek</w:t>
            </w:r>
            <w:r>
              <w:rPr>
                <w:spacing w:val="-6"/>
              </w:rPr>
              <w:t xml:space="preserve"> </w:t>
            </w:r>
            <w:r>
              <w:rPr>
                <w:spacing w:val="-4"/>
              </w:rPr>
              <w:t>2024</w:t>
            </w:r>
            <w:r>
              <w:rPr>
                <w:rFonts w:ascii="Times New Roman"/>
              </w:rPr>
              <w:tab/>
            </w:r>
            <w:r>
              <w:rPr>
                <w:rFonts w:ascii="Times New Roman"/>
                <w:spacing w:val="-5"/>
              </w:rPr>
              <w:t>2</w:t>
            </w:r>
            <w:r w:rsidR="002453F9">
              <w:rPr>
                <w:rFonts w:ascii="Times New Roman"/>
                <w:spacing w:val="-5"/>
              </w:rPr>
              <w:t>9</w:t>
            </w:r>
          </w:hyperlink>
        </w:p>
        <w:p w14:paraId="21205643" w14:textId="6E304016" w:rsidR="00C9729E" w:rsidRDefault="00CC14F4">
          <w:pPr>
            <w:pStyle w:val="Inhopg1"/>
            <w:tabs>
              <w:tab w:val="left" w:pos="1581"/>
              <w:tab w:val="right" w:leader="dot" w:pos="9205"/>
            </w:tabs>
            <w:spacing w:before="99"/>
            <w:rPr>
              <w:rFonts w:ascii="Times New Roman"/>
            </w:rPr>
          </w:pPr>
          <w:hyperlink w:anchor="_bookmark49" w:history="1">
            <w:r>
              <w:t>Bijlage</w:t>
            </w:r>
            <w:r>
              <w:rPr>
                <w:spacing w:val="-3"/>
              </w:rPr>
              <w:t xml:space="preserve"> </w:t>
            </w:r>
            <w:r>
              <w:rPr>
                <w:spacing w:val="-5"/>
              </w:rPr>
              <w:t>3:</w:t>
            </w:r>
            <w:r>
              <w:tab/>
              <w:t>Checklist</w:t>
            </w:r>
            <w:r>
              <w:rPr>
                <w:spacing w:val="-4"/>
              </w:rPr>
              <w:t xml:space="preserve"> </w:t>
            </w:r>
            <w:r>
              <w:t>aan</w:t>
            </w:r>
            <w:r>
              <w:rPr>
                <w:spacing w:val="-3"/>
              </w:rPr>
              <w:t xml:space="preserve"> </w:t>
            </w:r>
            <w:r>
              <w:t>te</w:t>
            </w:r>
            <w:r>
              <w:rPr>
                <w:spacing w:val="-5"/>
              </w:rPr>
              <w:t xml:space="preserve"> </w:t>
            </w:r>
            <w:r>
              <w:t>leveren</w:t>
            </w:r>
            <w:r>
              <w:rPr>
                <w:spacing w:val="-3"/>
              </w:rPr>
              <w:t xml:space="preserve"> </w:t>
            </w:r>
            <w:r>
              <w:rPr>
                <w:spacing w:val="-2"/>
              </w:rPr>
              <w:t>documenten/bewijsmiddelen</w:t>
            </w:r>
            <w:r>
              <w:rPr>
                <w:rFonts w:ascii="Times New Roman"/>
              </w:rPr>
              <w:tab/>
            </w:r>
            <w:r w:rsidR="00B92C33">
              <w:rPr>
                <w:rFonts w:ascii="Times New Roman"/>
              </w:rPr>
              <w:t>30</w:t>
            </w:r>
          </w:hyperlink>
        </w:p>
        <w:p w14:paraId="709A1B48" w14:textId="0E8AA233" w:rsidR="00C9729E" w:rsidRDefault="00CC14F4">
          <w:pPr>
            <w:pStyle w:val="Inhopg1"/>
            <w:tabs>
              <w:tab w:val="left" w:pos="1581"/>
              <w:tab w:val="right" w:leader="dot" w:pos="9205"/>
            </w:tabs>
            <w:rPr>
              <w:rFonts w:ascii="Times New Roman"/>
            </w:rPr>
          </w:pPr>
          <w:hyperlink w:anchor="_bookmark50" w:history="1">
            <w:r>
              <w:t>Bijlage</w:t>
            </w:r>
            <w:r>
              <w:rPr>
                <w:spacing w:val="-3"/>
              </w:rPr>
              <w:t xml:space="preserve"> </w:t>
            </w:r>
            <w:r>
              <w:rPr>
                <w:spacing w:val="-5"/>
              </w:rPr>
              <w:t>4:</w:t>
            </w:r>
            <w:r>
              <w:tab/>
              <w:t>Format</w:t>
            </w:r>
            <w:r>
              <w:rPr>
                <w:spacing w:val="-9"/>
              </w:rPr>
              <w:t xml:space="preserve"> </w:t>
            </w:r>
            <w:r>
              <w:t>referentieformulier</w:t>
            </w:r>
            <w:r>
              <w:rPr>
                <w:spacing w:val="-8"/>
              </w:rPr>
              <w:t xml:space="preserve"> </w:t>
            </w:r>
            <w:r>
              <w:rPr>
                <w:spacing w:val="-2"/>
              </w:rPr>
              <w:t>Jeugdhulp</w:t>
            </w:r>
            <w:r>
              <w:rPr>
                <w:rFonts w:ascii="Times New Roman"/>
              </w:rPr>
              <w:tab/>
            </w:r>
            <w:r w:rsidR="00B92C33">
              <w:rPr>
                <w:rFonts w:ascii="Times New Roman"/>
              </w:rPr>
              <w:t>32</w:t>
            </w:r>
          </w:hyperlink>
        </w:p>
        <w:p w14:paraId="63159C47" w14:textId="51C7D26E" w:rsidR="00C9729E" w:rsidRDefault="00CC14F4">
          <w:pPr>
            <w:pStyle w:val="Inhopg1"/>
            <w:tabs>
              <w:tab w:val="left" w:pos="1581"/>
              <w:tab w:val="right" w:leader="dot" w:pos="9205"/>
            </w:tabs>
            <w:rPr>
              <w:rFonts w:ascii="Times New Roman"/>
            </w:rPr>
          </w:pPr>
          <w:hyperlink w:anchor="_bookmark51" w:history="1">
            <w:r>
              <w:t>Bijlage</w:t>
            </w:r>
            <w:r>
              <w:rPr>
                <w:spacing w:val="-3"/>
              </w:rPr>
              <w:t xml:space="preserve"> </w:t>
            </w:r>
            <w:r>
              <w:rPr>
                <w:spacing w:val="-5"/>
              </w:rPr>
              <w:t>5:</w:t>
            </w:r>
            <w:r>
              <w:tab/>
              <w:t>Formulier</w:t>
            </w:r>
            <w:r>
              <w:rPr>
                <w:spacing w:val="-13"/>
              </w:rPr>
              <w:t xml:space="preserve"> </w:t>
            </w:r>
            <w:r>
              <w:t>Verklaring</w:t>
            </w:r>
            <w:r>
              <w:rPr>
                <w:spacing w:val="-13"/>
              </w:rPr>
              <w:t xml:space="preserve"> </w:t>
            </w:r>
            <w:r>
              <w:rPr>
                <w:spacing w:val="-2"/>
              </w:rPr>
              <w:t>fraudemaatregelen</w:t>
            </w:r>
            <w:r>
              <w:rPr>
                <w:rFonts w:ascii="Times New Roman"/>
              </w:rPr>
              <w:tab/>
            </w:r>
            <w:r>
              <w:rPr>
                <w:rFonts w:ascii="Times New Roman"/>
                <w:spacing w:val="-5"/>
              </w:rPr>
              <w:t>3</w:t>
            </w:r>
            <w:r w:rsidR="00B92C33">
              <w:rPr>
                <w:rFonts w:ascii="Times New Roman"/>
                <w:spacing w:val="-5"/>
              </w:rPr>
              <w:t>4</w:t>
            </w:r>
          </w:hyperlink>
        </w:p>
        <w:p w14:paraId="4F194B33" w14:textId="74880046" w:rsidR="00C9729E" w:rsidRDefault="00CC14F4">
          <w:pPr>
            <w:pStyle w:val="Inhopg1"/>
            <w:tabs>
              <w:tab w:val="left" w:pos="1581"/>
              <w:tab w:val="right" w:leader="dot" w:pos="9205"/>
            </w:tabs>
            <w:rPr>
              <w:rFonts w:ascii="Times New Roman"/>
            </w:rPr>
          </w:pPr>
          <w:hyperlink w:anchor="_bookmark52" w:history="1">
            <w:r>
              <w:t>Bijlage</w:t>
            </w:r>
            <w:r>
              <w:rPr>
                <w:spacing w:val="-3"/>
              </w:rPr>
              <w:t xml:space="preserve"> </w:t>
            </w:r>
            <w:r>
              <w:rPr>
                <w:spacing w:val="-10"/>
              </w:rPr>
              <w:t>6</w:t>
            </w:r>
            <w:r>
              <w:tab/>
            </w:r>
            <w:r>
              <w:rPr>
                <w:spacing w:val="-2"/>
              </w:rPr>
              <w:t>Aanmeldformulier</w:t>
            </w:r>
            <w:r>
              <w:rPr>
                <w:rFonts w:ascii="Times New Roman"/>
              </w:rPr>
              <w:tab/>
            </w:r>
            <w:r w:rsidR="00B92C33">
              <w:rPr>
                <w:rFonts w:ascii="Times New Roman"/>
              </w:rPr>
              <w:t>35</w:t>
            </w:r>
          </w:hyperlink>
        </w:p>
        <w:p w14:paraId="1866C397" w14:textId="4EFB75A1" w:rsidR="00C9729E" w:rsidRDefault="00CC14F4">
          <w:pPr>
            <w:pStyle w:val="Inhopg1"/>
            <w:tabs>
              <w:tab w:val="left" w:pos="1581"/>
              <w:tab w:val="right" w:leader="dot" w:pos="9205"/>
            </w:tabs>
            <w:rPr>
              <w:rFonts w:ascii="Times New Roman"/>
            </w:rPr>
          </w:pPr>
          <w:hyperlink w:anchor="_bookmark53" w:history="1">
            <w:r>
              <w:t>Bijlage</w:t>
            </w:r>
            <w:r>
              <w:rPr>
                <w:spacing w:val="-3"/>
              </w:rPr>
              <w:t xml:space="preserve"> </w:t>
            </w:r>
            <w:r>
              <w:rPr>
                <w:spacing w:val="-5"/>
              </w:rPr>
              <w:t>7:</w:t>
            </w:r>
            <w:r>
              <w:tab/>
              <w:t>Planning</w:t>
            </w:r>
            <w:r>
              <w:rPr>
                <w:spacing w:val="-9"/>
              </w:rPr>
              <w:t xml:space="preserve"> </w:t>
            </w:r>
            <w:r>
              <w:t>herstelacties</w:t>
            </w:r>
            <w:r>
              <w:rPr>
                <w:spacing w:val="-8"/>
              </w:rPr>
              <w:t xml:space="preserve"> </w:t>
            </w:r>
            <w:r>
              <w:t>toelatingsprocedure</w:t>
            </w:r>
            <w:r>
              <w:rPr>
                <w:spacing w:val="-7"/>
              </w:rPr>
              <w:t xml:space="preserve"> </w:t>
            </w:r>
            <w:r>
              <w:t>inkoop</w:t>
            </w:r>
            <w:r>
              <w:rPr>
                <w:spacing w:val="-6"/>
              </w:rPr>
              <w:t xml:space="preserve"> </w:t>
            </w:r>
            <w:r>
              <w:rPr>
                <w:spacing w:val="-2"/>
              </w:rPr>
              <w:t>Jeugdhulp</w:t>
            </w:r>
            <w:r>
              <w:rPr>
                <w:rFonts w:ascii="Times New Roman"/>
              </w:rPr>
              <w:tab/>
            </w:r>
            <w:r w:rsidR="00B92C33">
              <w:rPr>
                <w:rFonts w:ascii="Times New Roman"/>
              </w:rPr>
              <w:t>36</w:t>
            </w:r>
          </w:hyperlink>
        </w:p>
      </w:sdtContent>
    </w:sdt>
    <w:p w14:paraId="396A2616" w14:textId="6CB86E5F" w:rsidR="00C9729E" w:rsidRDefault="00C9729E" w:rsidP="00B92C33">
      <w:pPr>
        <w:pStyle w:val="Inhopg1"/>
        <w:ind w:left="0"/>
        <w:rPr>
          <w:rFonts w:ascii="Times New Roman"/>
        </w:rPr>
        <w:sectPr w:rsidR="00C9729E">
          <w:type w:val="continuous"/>
          <w:pgSz w:w="11910" w:h="16840"/>
          <w:pgMar w:top="1338" w:right="283" w:bottom="1473" w:left="1275" w:header="0" w:footer="772" w:gutter="0"/>
          <w:cols w:space="708"/>
        </w:sectPr>
      </w:pPr>
    </w:p>
    <w:p w14:paraId="3843F69B" w14:textId="77777777" w:rsidR="00C9729E" w:rsidRDefault="00CC14F4">
      <w:pPr>
        <w:pStyle w:val="Kop1"/>
      </w:pPr>
      <w:bookmarkStart w:id="4" w:name="_bookmark1"/>
      <w:bookmarkEnd w:id="4"/>
      <w:r>
        <w:rPr>
          <w:spacing w:val="-2"/>
        </w:rPr>
        <w:lastRenderedPageBreak/>
        <w:t>Definities</w:t>
      </w:r>
    </w:p>
    <w:p w14:paraId="22585F45" w14:textId="77777777" w:rsidR="00C9729E" w:rsidRDefault="00C9729E">
      <w:pPr>
        <w:pStyle w:val="Plattetekst"/>
        <w:rPr>
          <w:b/>
        </w:rPr>
      </w:pPr>
    </w:p>
    <w:p w14:paraId="334B8E11" w14:textId="77777777" w:rsidR="00C9729E" w:rsidRDefault="00CC14F4">
      <w:pPr>
        <w:pStyle w:val="Plattetekst"/>
        <w:ind w:left="141" w:right="1160"/>
      </w:pPr>
      <w:r>
        <w:t>Gedefinieerde</w:t>
      </w:r>
      <w:r>
        <w:rPr>
          <w:spacing w:val="-6"/>
        </w:rPr>
        <w:t xml:space="preserve"> </w:t>
      </w:r>
      <w:r>
        <w:t>begrippen</w:t>
      </w:r>
      <w:r>
        <w:rPr>
          <w:spacing w:val="-6"/>
        </w:rPr>
        <w:t xml:space="preserve"> </w:t>
      </w:r>
      <w:r>
        <w:t>hebben</w:t>
      </w:r>
      <w:r>
        <w:rPr>
          <w:spacing w:val="-6"/>
        </w:rPr>
        <w:t xml:space="preserve"> </w:t>
      </w:r>
      <w:r>
        <w:t>in</w:t>
      </w:r>
      <w:r>
        <w:rPr>
          <w:spacing w:val="-6"/>
        </w:rPr>
        <w:t xml:space="preserve"> </w:t>
      </w:r>
      <w:r>
        <w:t>enkelvoud</w:t>
      </w:r>
      <w:r>
        <w:rPr>
          <w:spacing w:val="-6"/>
        </w:rPr>
        <w:t xml:space="preserve"> </w:t>
      </w:r>
      <w:r>
        <w:t>en</w:t>
      </w:r>
      <w:r>
        <w:rPr>
          <w:spacing w:val="-7"/>
        </w:rPr>
        <w:t xml:space="preserve"> </w:t>
      </w:r>
      <w:r>
        <w:t>meervoud</w:t>
      </w:r>
      <w:r>
        <w:rPr>
          <w:spacing w:val="-6"/>
        </w:rPr>
        <w:t xml:space="preserve"> </w:t>
      </w:r>
      <w:r>
        <w:t xml:space="preserve">overeenkomstige </w:t>
      </w:r>
      <w:r>
        <w:rPr>
          <w:spacing w:val="-2"/>
        </w:rPr>
        <w:t>betekenis.</w:t>
      </w:r>
    </w:p>
    <w:p w14:paraId="7495FE43" w14:textId="77777777" w:rsidR="00C9729E" w:rsidRDefault="00CC14F4">
      <w:pPr>
        <w:pStyle w:val="Plattetekst"/>
        <w:ind w:left="141"/>
      </w:pPr>
      <w:r>
        <w:t>De</w:t>
      </w:r>
      <w:r>
        <w:rPr>
          <w:spacing w:val="-6"/>
        </w:rPr>
        <w:t xml:space="preserve"> </w:t>
      </w:r>
      <w:r>
        <w:t>begrippen</w:t>
      </w:r>
      <w:r>
        <w:rPr>
          <w:spacing w:val="-5"/>
        </w:rPr>
        <w:t xml:space="preserve"> </w:t>
      </w:r>
      <w:r>
        <w:t>zoals</w:t>
      </w:r>
      <w:r>
        <w:rPr>
          <w:spacing w:val="-5"/>
        </w:rPr>
        <w:t xml:space="preserve"> </w:t>
      </w:r>
      <w:r>
        <w:t>vastgelegd</w:t>
      </w:r>
      <w:r>
        <w:rPr>
          <w:spacing w:val="-5"/>
        </w:rPr>
        <w:t xml:space="preserve"> in</w:t>
      </w:r>
    </w:p>
    <w:p w14:paraId="3948333F" w14:textId="77777777" w:rsidR="00C9729E" w:rsidRDefault="00C9729E">
      <w:pPr>
        <w:pStyle w:val="Plattetekst"/>
        <w:spacing w:before="1"/>
      </w:pPr>
    </w:p>
    <w:p w14:paraId="21E2C8BD" w14:textId="77777777" w:rsidR="00C9729E" w:rsidRDefault="00CC14F4">
      <w:pPr>
        <w:pStyle w:val="Lijstalinea"/>
        <w:numPr>
          <w:ilvl w:val="0"/>
          <w:numId w:val="13"/>
        </w:numPr>
        <w:tabs>
          <w:tab w:val="left" w:pos="1209"/>
        </w:tabs>
        <w:spacing w:line="293" w:lineRule="exact"/>
        <w:ind w:left="1209"/>
        <w:rPr>
          <w:sz w:val="24"/>
        </w:rPr>
      </w:pPr>
      <w:hyperlink r:id="rId13">
        <w:r>
          <w:rPr>
            <w:color w:val="467885"/>
            <w:sz w:val="24"/>
            <w:u w:val="single" w:color="467885"/>
          </w:rPr>
          <w:t>Artikel</w:t>
        </w:r>
        <w:r>
          <w:rPr>
            <w:color w:val="467885"/>
            <w:spacing w:val="-4"/>
            <w:sz w:val="24"/>
            <w:u w:val="single" w:color="467885"/>
          </w:rPr>
          <w:t xml:space="preserve"> </w:t>
        </w:r>
        <w:r>
          <w:rPr>
            <w:color w:val="467885"/>
            <w:sz w:val="24"/>
            <w:u w:val="single" w:color="467885"/>
          </w:rPr>
          <w:t>1.1</w:t>
        </w:r>
        <w:r>
          <w:rPr>
            <w:color w:val="467885"/>
            <w:spacing w:val="-4"/>
            <w:sz w:val="24"/>
            <w:u w:val="single" w:color="467885"/>
          </w:rPr>
          <w:t xml:space="preserve"> </w:t>
        </w:r>
        <w:r>
          <w:rPr>
            <w:color w:val="467885"/>
            <w:spacing w:val="-2"/>
            <w:sz w:val="24"/>
            <w:u w:val="single" w:color="467885"/>
          </w:rPr>
          <w:t>Jeugdwet</w:t>
        </w:r>
      </w:hyperlink>
      <w:r>
        <w:rPr>
          <w:color w:val="6F2F9F"/>
          <w:spacing w:val="-2"/>
          <w:sz w:val="24"/>
        </w:rPr>
        <w:t>,</w:t>
      </w:r>
    </w:p>
    <w:p w14:paraId="143BADC4" w14:textId="77777777" w:rsidR="00C9729E" w:rsidRDefault="00CC14F4">
      <w:pPr>
        <w:pStyle w:val="Lijstalinea"/>
        <w:numPr>
          <w:ilvl w:val="0"/>
          <w:numId w:val="13"/>
        </w:numPr>
        <w:tabs>
          <w:tab w:val="left" w:pos="1209"/>
        </w:tabs>
        <w:spacing w:line="293" w:lineRule="exact"/>
        <w:ind w:left="1209"/>
        <w:rPr>
          <w:sz w:val="24"/>
        </w:rPr>
      </w:pPr>
      <w:r>
        <w:rPr>
          <w:color w:val="467885"/>
          <w:sz w:val="24"/>
          <w:u w:val="single" w:color="467885"/>
        </w:rPr>
        <w:t>Artikel</w:t>
      </w:r>
      <w:r>
        <w:rPr>
          <w:color w:val="467885"/>
          <w:spacing w:val="-3"/>
          <w:sz w:val="24"/>
          <w:u w:val="single" w:color="467885"/>
        </w:rPr>
        <w:t xml:space="preserve"> </w:t>
      </w:r>
      <w:r>
        <w:rPr>
          <w:color w:val="467885"/>
          <w:sz w:val="24"/>
          <w:u w:val="single" w:color="467885"/>
        </w:rPr>
        <w:t>1.1</w:t>
      </w:r>
      <w:r>
        <w:rPr>
          <w:color w:val="467885"/>
          <w:spacing w:val="-3"/>
          <w:sz w:val="24"/>
          <w:u w:val="single" w:color="467885"/>
        </w:rPr>
        <w:t xml:space="preserve"> </w:t>
      </w:r>
      <w:r>
        <w:rPr>
          <w:color w:val="467885"/>
          <w:sz w:val="24"/>
          <w:u w:val="single" w:color="467885"/>
        </w:rPr>
        <w:t>Besluit</w:t>
      </w:r>
      <w:r>
        <w:rPr>
          <w:color w:val="467885"/>
          <w:spacing w:val="-4"/>
          <w:sz w:val="24"/>
          <w:u w:val="single" w:color="467885"/>
        </w:rPr>
        <w:t xml:space="preserve"> </w:t>
      </w:r>
      <w:r>
        <w:rPr>
          <w:color w:val="467885"/>
          <w:spacing w:val="-2"/>
          <w:sz w:val="24"/>
          <w:u w:val="single" w:color="467885"/>
        </w:rPr>
        <w:t>Jeugdwet</w:t>
      </w:r>
      <w:r>
        <w:rPr>
          <w:color w:val="6F2F9F"/>
          <w:spacing w:val="-2"/>
          <w:sz w:val="24"/>
          <w:u w:val="single" w:color="6F2F9F"/>
        </w:rPr>
        <w:t>,</w:t>
      </w:r>
      <w:r>
        <w:rPr>
          <w:color w:val="6F2F9F"/>
          <w:spacing w:val="40"/>
          <w:sz w:val="24"/>
          <w:u w:val="single" w:color="6F2F9F"/>
        </w:rPr>
        <w:t xml:space="preserve"> </w:t>
      </w:r>
    </w:p>
    <w:p w14:paraId="5085E708" w14:textId="77777777" w:rsidR="00C9729E" w:rsidRDefault="00CC14F4">
      <w:pPr>
        <w:pStyle w:val="Lijstalinea"/>
        <w:numPr>
          <w:ilvl w:val="0"/>
          <w:numId w:val="13"/>
        </w:numPr>
        <w:tabs>
          <w:tab w:val="left" w:pos="1209"/>
        </w:tabs>
        <w:spacing w:line="292" w:lineRule="exact"/>
        <w:ind w:left="1209"/>
        <w:rPr>
          <w:sz w:val="24"/>
        </w:rPr>
      </w:pPr>
      <w:r>
        <w:rPr>
          <w:color w:val="467885"/>
          <w:sz w:val="24"/>
          <w:u w:val="single" w:color="467885"/>
        </w:rPr>
        <w:t>Artikel</w:t>
      </w:r>
      <w:r>
        <w:rPr>
          <w:color w:val="467885"/>
          <w:spacing w:val="-2"/>
          <w:sz w:val="24"/>
          <w:u w:val="single" w:color="467885"/>
        </w:rPr>
        <w:t xml:space="preserve"> </w:t>
      </w:r>
      <w:r>
        <w:rPr>
          <w:color w:val="467885"/>
          <w:sz w:val="24"/>
          <w:u w:val="single" w:color="467885"/>
        </w:rPr>
        <w:t>1</w:t>
      </w:r>
      <w:r>
        <w:rPr>
          <w:color w:val="467885"/>
          <w:spacing w:val="-2"/>
          <w:sz w:val="24"/>
          <w:u w:val="single" w:color="467885"/>
        </w:rPr>
        <w:t xml:space="preserve"> </w:t>
      </w:r>
      <w:r>
        <w:rPr>
          <w:color w:val="467885"/>
          <w:sz w:val="24"/>
          <w:u w:val="single" w:color="467885"/>
        </w:rPr>
        <w:t>Regeling</w:t>
      </w:r>
      <w:r>
        <w:rPr>
          <w:color w:val="467885"/>
          <w:spacing w:val="-2"/>
          <w:sz w:val="24"/>
          <w:u w:val="single" w:color="467885"/>
        </w:rPr>
        <w:t xml:space="preserve"> </w:t>
      </w:r>
      <w:r>
        <w:rPr>
          <w:color w:val="467885"/>
          <w:sz w:val="24"/>
          <w:u w:val="single" w:color="467885"/>
        </w:rPr>
        <w:t>Jeugdwet,</w:t>
      </w:r>
      <w:r>
        <w:rPr>
          <w:color w:val="467885"/>
          <w:spacing w:val="61"/>
          <w:sz w:val="24"/>
          <w:u w:val="single" w:color="467885"/>
        </w:rPr>
        <w:t xml:space="preserve"> </w:t>
      </w:r>
      <w:r>
        <w:rPr>
          <w:color w:val="467885"/>
          <w:sz w:val="24"/>
          <w:u w:val="single" w:color="467885"/>
        </w:rPr>
        <w:t>;</w:t>
      </w:r>
      <w:r>
        <w:rPr>
          <w:color w:val="467885"/>
          <w:spacing w:val="-4"/>
          <w:sz w:val="24"/>
          <w:u w:val="single" w:color="467885"/>
        </w:rPr>
        <w:t xml:space="preserve"> </w:t>
      </w:r>
      <w:r>
        <w:rPr>
          <w:color w:val="467885"/>
          <w:sz w:val="24"/>
          <w:u w:val="single" w:color="467885"/>
        </w:rPr>
        <w:t>en</w:t>
      </w:r>
      <w:r>
        <w:rPr>
          <w:color w:val="467885"/>
          <w:spacing w:val="-4"/>
          <w:sz w:val="24"/>
          <w:u w:val="single" w:color="467885"/>
        </w:rPr>
        <w:t xml:space="preserve"> </w:t>
      </w:r>
      <w:r>
        <w:rPr>
          <w:color w:val="467885"/>
          <w:spacing w:val="-5"/>
          <w:sz w:val="24"/>
          <w:u w:val="single" w:color="467885"/>
        </w:rPr>
        <w:t>de</w:t>
      </w:r>
    </w:p>
    <w:p w14:paraId="3BFD0BE7" w14:textId="77777777" w:rsidR="00C9729E" w:rsidRDefault="00CC14F4">
      <w:pPr>
        <w:pStyle w:val="Lijstalinea"/>
        <w:numPr>
          <w:ilvl w:val="0"/>
          <w:numId w:val="13"/>
        </w:numPr>
        <w:tabs>
          <w:tab w:val="left" w:pos="1209"/>
        </w:tabs>
        <w:spacing w:line="463" w:lineRule="auto"/>
        <w:ind w:right="2756" w:firstLine="707"/>
        <w:rPr>
          <w:sz w:val="24"/>
        </w:rPr>
      </w:pPr>
      <w:r>
        <w:rPr>
          <w:sz w:val="24"/>
        </w:rPr>
        <w:t>de</w:t>
      </w:r>
      <w:r>
        <w:rPr>
          <w:spacing w:val="-4"/>
          <w:sz w:val="24"/>
        </w:rPr>
        <w:t xml:space="preserve"> </w:t>
      </w:r>
      <w:r>
        <w:rPr>
          <w:sz w:val="24"/>
        </w:rPr>
        <w:t>Gemeentelijke</w:t>
      </w:r>
      <w:r>
        <w:rPr>
          <w:spacing w:val="-5"/>
          <w:sz w:val="24"/>
        </w:rPr>
        <w:t xml:space="preserve"> </w:t>
      </w:r>
      <w:r>
        <w:rPr>
          <w:sz w:val="24"/>
        </w:rPr>
        <w:t>verordeningen,</w:t>
      </w:r>
      <w:r>
        <w:rPr>
          <w:spacing w:val="-7"/>
          <w:sz w:val="24"/>
        </w:rPr>
        <w:t xml:space="preserve"> </w:t>
      </w:r>
      <w:r>
        <w:rPr>
          <w:sz w:val="24"/>
        </w:rPr>
        <w:t>beleids-</w:t>
      </w:r>
      <w:r>
        <w:rPr>
          <w:spacing w:val="-6"/>
          <w:sz w:val="24"/>
        </w:rPr>
        <w:t xml:space="preserve"> </w:t>
      </w:r>
      <w:r>
        <w:rPr>
          <w:sz w:val="24"/>
        </w:rPr>
        <w:t>en</w:t>
      </w:r>
      <w:r>
        <w:rPr>
          <w:spacing w:val="-8"/>
          <w:sz w:val="24"/>
        </w:rPr>
        <w:t xml:space="preserve"> </w:t>
      </w:r>
      <w:r>
        <w:rPr>
          <w:sz w:val="24"/>
        </w:rPr>
        <w:t>nadere</w:t>
      </w:r>
      <w:r>
        <w:rPr>
          <w:spacing w:val="-5"/>
          <w:sz w:val="24"/>
        </w:rPr>
        <w:t xml:space="preserve"> </w:t>
      </w:r>
      <w:r>
        <w:rPr>
          <w:sz w:val="24"/>
        </w:rPr>
        <w:t>regels. zijn onverkort van toepassing.</w:t>
      </w:r>
    </w:p>
    <w:p w14:paraId="75BE6944" w14:textId="77777777" w:rsidR="00C9729E" w:rsidRDefault="00CC14F4">
      <w:pPr>
        <w:pStyle w:val="Plattetekst"/>
        <w:spacing w:before="19"/>
        <w:ind w:left="141"/>
      </w:pPr>
      <w:r>
        <w:t>Verder</w:t>
      </w:r>
      <w:r>
        <w:rPr>
          <w:spacing w:val="-5"/>
        </w:rPr>
        <w:t xml:space="preserve"> </w:t>
      </w:r>
      <w:r>
        <w:t>gelden</w:t>
      </w:r>
      <w:r>
        <w:rPr>
          <w:spacing w:val="-3"/>
        </w:rPr>
        <w:t xml:space="preserve"> </w:t>
      </w:r>
      <w:r>
        <w:t>de</w:t>
      </w:r>
      <w:r>
        <w:rPr>
          <w:spacing w:val="-3"/>
        </w:rPr>
        <w:t xml:space="preserve"> </w:t>
      </w:r>
      <w:r>
        <w:t>definities</w:t>
      </w:r>
      <w:r>
        <w:rPr>
          <w:spacing w:val="-2"/>
        </w:rPr>
        <w:t xml:space="preserve"> </w:t>
      </w:r>
      <w:r>
        <w:t>zoals</w:t>
      </w:r>
      <w:r>
        <w:rPr>
          <w:spacing w:val="-3"/>
        </w:rPr>
        <w:t xml:space="preserve"> </w:t>
      </w:r>
      <w:r>
        <w:t>opgenomen</w:t>
      </w:r>
      <w:r>
        <w:rPr>
          <w:spacing w:val="-5"/>
        </w:rPr>
        <w:t xml:space="preserve"> </w:t>
      </w:r>
      <w:r>
        <w:t>in</w:t>
      </w:r>
      <w:r>
        <w:rPr>
          <w:spacing w:val="-3"/>
        </w:rPr>
        <w:t xml:space="preserve"> </w:t>
      </w:r>
      <w:r>
        <w:t>de</w:t>
      </w:r>
      <w:r>
        <w:rPr>
          <w:spacing w:val="2"/>
        </w:rPr>
        <w:t xml:space="preserve"> </w:t>
      </w:r>
      <w:r>
        <w:rPr>
          <w:spacing w:val="-2"/>
        </w:rPr>
        <w:t>overeenkomst.</w:t>
      </w:r>
    </w:p>
    <w:p w14:paraId="24D9596E" w14:textId="77777777" w:rsidR="00C9729E" w:rsidRDefault="00C9729E">
      <w:pPr>
        <w:pStyle w:val="Plattetekst"/>
        <w:sectPr w:rsidR="00C9729E">
          <w:pgSz w:w="11910" w:h="16840"/>
          <w:pgMar w:top="1320" w:right="283" w:bottom="960" w:left="1275" w:header="0" w:footer="772" w:gutter="0"/>
          <w:cols w:space="708"/>
        </w:sectPr>
      </w:pPr>
    </w:p>
    <w:p w14:paraId="41489106" w14:textId="77777777" w:rsidR="00C9729E" w:rsidRDefault="00CC14F4">
      <w:pPr>
        <w:pStyle w:val="Kop1"/>
        <w:numPr>
          <w:ilvl w:val="0"/>
          <w:numId w:val="12"/>
        </w:numPr>
        <w:tabs>
          <w:tab w:val="left" w:pos="861"/>
        </w:tabs>
      </w:pPr>
      <w:bookmarkStart w:id="5" w:name="_bookmark2"/>
      <w:bookmarkEnd w:id="5"/>
      <w:r>
        <w:lastRenderedPageBreak/>
        <w:t>Inkopende</w:t>
      </w:r>
      <w:r>
        <w:rPr>
          <w:spacing w:val="-7"/>
        </w:rPr>
        <w:t xml:space="preserve"> </w:t>
      </w:r>
      <w:r>
        <w:rPr>
          <w:spacing w:val="-2"/>
        </w:rPr>
        <w:t>organisatie</w:t>
      </w:r>
    </w:p>
    <w:p w14:paraId="17F078A3" w14:textId="77777777" w:rsidR="00C9729E" w:rsidRDefault="00C9729E">
      <w:pPr>
        <w:pStyle w:val="Plattetekst"/>
        <w:rPr>
          <w:b/>
        </w:rPr>
      </w:pPr>
    </w:p>
    <w:p w14:paraId="7F50B670" w14:textId="77777777" w:rsidR="00C9729E" w:rsidRDefault="00CC14F4">
      <w:pPr>
        <w:pStyle w:val="Lijstalinea"/>
        <w:numPr>
          <w:ilvl w:val="1"/>
          <w:numId w:val="12"/>
        </w:numPr>
        <w:tabs>
          <w:tab w:val="left" w:pos="849"/>
        </w:tabs>
        <w:rPr>
          <w:sz w:val="24"/>
        </w:rPr>
      </w:pPr>
      <w:bookmarkStart w:id="6" w:name="_bookmark3"/>
      <w:bookmarkEnd w:id="6"/>
      <w:r>
        <w:rPr>
          <w:sz w:val="24"/>
        </w:rPr>
        <w:t>Inkopende</w:t>
      </w:r>
      <w:r>
        <w:rPr>
          <w:spacing w:val="-5"/>
          <w:sz w:val="24"/>
        </w:rPr>
        <w:t xml:space="preserve"> </w:t>
      </w:r>
      <w:r>
        <w:rPr>
          <w:spacing w:val="-2"/>
          <w:sz w:val="24"/>
        </w:rPr>
        <w:t>organisatie</w:t>
      </w:r>
    </w:p>
    <w:p w14:paraId="5673F3DA" w14:textId="77777777" w:rsidR="00C9729E" w:rsidRDefault="00C9729E">
      <w:pPr>
        <w:pStyle w:val="Plattetekst"/>
      </w:pPr>
    </w:p>
    <w:p w14:paraId="395ED421" w14:textId="77777777" w:rsidR="00C9729E" w:rsidRDefault="00CC14F4">
      <w:pPr>
        <w:pStyle w:val="Plattetekst"/>
        <w:ind w:left="849" w:right="1198"/>
      </w:pPr>
      <w:r>
        <w:t>De gemeente Apeldoorn, de gemeente Brummen, de gemeente Epe, de gemeente</w:t>
      </w:r>
      <w:r>
        <w:rPr>
          <w:spacing w:val="-1"/>
        </w:rPr>
        <w:t xml:space="preserve"> </w:t>
      </w:r>
      <w:r>
        <w:t>Hattem,</w:t>
      </w:r>
      <w:r>
        <w:rPr>
          <w:spacing w:val="-4"/>
        </w:rPr>
        <w:t xml:space="preserve"> </w:t>
      </w:r>
      <w:r>
        <w:t>de</w:t>
      </w:r>
      <w:r>
        <w:rPr>
          <w:spacing w:val="-4"/>
        </w:rPr>
        <w:t xml:space="preserve"> </w:t>
      </w:r>
      <w:r>
        <w:t>gemeente</w:t>
      </w:r>
      <w:r>
        <w:rPr>
          <w:spacing w:val="-1"/>
        </w:rPr>
        <w:t xml:space="preserve"> </w:t>
      </w:r>
      <w:r>
        <w:t>Heerde,</w:t>
      </w:r>
      <w:r>
        <w:rPr>
          <w:spacing w:val="-2"/>
        </w:rPr>
        <w:t xml:space="preserve"> </w:t>
      </w:r>
      <w:r>
        <w:t>de</w:t>
      </w:r>
      <w:r>
        <w:rPr>
          <w:spacing w:val="-4"/>
        </w:rPr>
        <w:t xml:space="preserve"> </w:t>
      </w:r>
      <w:r>
        <w:t>gemeente</w:t>
      </w:r>
      <w:r>
        <w:rPr>
          <w:spacing w:val="-3"/>
        </w:rPr>
        <w:t xml:space="preserve"> </w:t>
      </w:r>
      <w:r>
        <w:t>Lochem,</w:t>
      </w:r>
      <w:r>
        <w:rPr>
          <w:spacing w:val="-2"/>
        </w:rPr>
        <w:t xml:space="preserve"> </w:t>
      </w:r>
      <w:r>
        <w:t>de</w:t>
      </w:r>
      <w:r>
        <w:rPr>
          <w:spacing w:val="-4"/>
        </w:rPr>
        <w:t xml:space="preserve"> </w:t>
      </w:r>
      <w:r>
        <w:t>gemeente Voorst en de gemeente Zutphen voeren samen de toelatingsprocedure individuele voorzieningen jeugdhulp uit, maar sluiten als individuele gemeenten een raamovereenkomst met de individuele jeugdhulpaanbieders die succesvol de toelatingsprocedure doorlopen. Elke individuele gemeente krijgt</w:t>
      </w:r>
      <w:r>
        <w:rPr>
          <w:spacing w:val="-6"/>
        </w:rPr>
        <w:t xml:space="preserve"> </w:t>
      </w:r>
      <w:r>
        <w:t>dus</w:t>
      </w:r>
      <w:r>
        <w:rPr>
          <w:spacing w:val="-6"/>
        </w:rPr>
        <w:t xml:space="preserve"> </w:t>
      </w:r>
      <w:r>
        <w:t>verschillende</w:t>
      </w:r>
      <w:r>
        <w:rPr>
          <w:spacing w:val="-7"/>
        </w:rPr>
        <w:t xml:space="preserve"> </w:t>
      </w:r>
      <w:r>
        <w:t>raamovereenkomsten</w:t>
      </w:r>
      <w:r>
        <w:rPr>
          <w:spacing w:val="-7"/>
        </w:rPr>
        <w:t xml:space="preserve"> </w:t>
      </w:r>
      <w:r>
        <w:t>met</w:t>
      </w:r>
      <w:r>
        <w:rPr>
          <w:spacing w:val="-7"/>
        </w:rPr>
        <w:t xml:space="preserve"> </w:t>
      </w:r>
      <w:r>
        <w:t>eigen</w:t>
      </w:r>
      <w:r>
        <w:rPr>
          <w:spacing w:val="-6"/>
        </w:rPr>
        <w:t xml:space="preserve"> </w:t>
      </w:r>
      <w:r>
        <w:t>jeugdhulpaanbieders. Jeugdhulpaanbieders die voor meer gemeenten gaan leveren, krijgen een eigen raamovereenkomst met elk van die gemeenten.</w:t>
      </w:r>
    </w:p>
    <w:p w14:paraId="05FCB8FA" w14:textId="77777777" w:rsidR="00C9729E" w:rsidRDefault="00C9729E">
      <w:pPr>
        <w:pStyle w:val="Plattetekst"/>
        <w:spacing w:before="1"/>
      </w:pPr>
    </w:p>
    <w:p w14:paraId="4B511122" w14:textId="266B6B2E" w:rsidR="00C9729E" w:rsidDel="000D3264" w:rsidRDefault="00CC14F4">
      <w:pPr>
        <w:pStyle w:val="Plattetekst"/>
        <w:ind w:left="849" w:right="1263"/>
        <w:rPr>
          <w:del w:id="7" w:author="Herma Hemmen" w:date="2026-06-11T19:39:00Z"/>
        </w:rPr>
      </w:pPr>
      <w:del w:id="8" w:author="Herma Hemmen" w:date="2026-06-11T19:39:00Z">
        <w:r w:rsidDel="000D3264">
          <w:delText>Tot een gemeente anders besluit (zie artikel 1.4 overeenkomst), blijft de toelatingsprocedure open staan voor nieuwe aanmeldingen van jeugdhulpaanbieders en voor aanmeldingen van gecontracteerde jeugdhulpaanbieders</w:delText>
        </w:r>
        <w:r w:rsidDel="000D3264">
          <w:rPr>
            <w:spacing w:val="-3"/>
          </w:rPr>
          <w:delText xml:space="preserve"> </w:delText>
        </w:r>
        <w:r w:rsidDel="000D3264">
          <w:delText>die meer</w:delText>
        </w:r>
        <w:r w:rsidDel="000D3264">
          <w:rPr>
            <w:spacing w:val="-3"/>
          </w:rPr>
          <w:delText xml:space="preserve"> </w:delText>
        </w:r>
        <w:r w:rsidDel="000D3264">
          <w:delText>of</w:delText>
        </w:r>
        <w:r w:rsidDel="000D3264">
          <w:rPr>
            <w:spacing w:val="-5"/>
          </w:rPr>
          <w:delText xml:space="preserve"> </w:delText>
        </w:r>
        <w:r w:rsidDel="000D3264">
          <w:delText>andere</w:delText>
        </w:r>
        <w:r w:rsidDel="000D3264">
          <w:rPr>
            <w:spacing w:val="-4"/>
          </w:rPr>
          <w:delText xml:space="preserve"> </w:delText>
        </w:r>
        <w:r w:rsidDel="000D3264">
          <w:delText>producten</w:delText>
        </w:r>
        <w:r w:rsidDel="000D3264">
          <w:rPr>
            <w:spacing w:val="-5"/>
          </w:rPr>
          <w:delText xml:space="preserve"> </w:delText>
        </w:r>
        <w:r w:rsidDel="000D3264">
          <w:delText>willen</w:delText>
        </w:r>
        <w:r w:rsidDel="000D3264">
          <w:rPr>
            <w:spacing w:val="-2"/>
          </w:rPr>
          <w:delText xml:space="preserve"> </w:delText>
        </w:r>
        <w:r w:rsidDel="000D3264">
          <w:delText>leveren of</w:delText>
        </w:r>
        <w:r w:rsidDel="000D3264">
          <w:rPr>
            <w:spacing w:val="-7"/>
          </w:rPr>
          <w:delText xml:space="preserve"> </w:delText>
        </w:r>
        <w:r w:rsidDel="000D3264">
          <w:delText>in</w:delText>
        </w:r>
        <w:r w:rsidDel="000D3264">
          <w:rPr>
            <w:spacing w:val="-3"/>
          </w:rPr>
          <w:delText xml:space="preserve"> </w:delText>
        </w:r>
        <w:r w:rsidDel="000D3264">
          <w:delText>meer of andere individuele gemeenten producten willen leveren. De individuele gemeenten sluiten deze overeenkomsten steeds op 1 juli van een lopend kalenderjaar en deze overeenkomsten gaan steeds in op 1 januari van het daaropvolgende jaar. Aanmeldingen voor deze overeenkomsten moeten steeds binnen zijn uiterlijk 1 maart van een lopend kalenderjaar.</w:delText>
        </w:r>
      </w:del>
    </w:p>
    <w:p w14:paraId="000B15AE" w14:textId="77777777" w:rsidR="00C9729E" w:rsidRDefault="00C9729E">
      <w:pPr>
        <w:pStyle w:val="Plattetekst"/>
        <w:rPr>
          <w:sz w:val="20"/>
        </w:rPr>
      </w:pPr>
    </w:p>
    <w:p w14:paraId="5A3AF81F" w14:textId="20C7A57E" w:rsidR="000D3264" w:rsidRPr="000D3264" w:rsidRDefault="000D3264" w:rsidP="000D3264">
      <w:pPr>
        <w:ind w:left="851" w:right="1138"/>
        <w:rPr>
          <w:ins w:id="9" w:author="Herma Hemmen" w:date="2026-06-11T19:37:00Z"/>
          <w:rFonts w:ascii="Arial" w:hAnsi="Arial" w:cs="Arial"/>
        </w:rPr>
      </w:pPr>
      <w:r>
        <w:rPr>
          <w:noProof/>
          <w:sz w:val="20"/>
        </w:rPr>
        <w:drawing>
          <wp:anchor distT="0" distB="0" distL="0" distR="0" simplePos="0" relativeHeight="487587840" behindDoc="1" locked="0" layoutInCell="1" allowOverlap="1" wp14:anchorId="5A8F2CDE" wp14:editId="61AEAA67">
            <wp:simplePos x="0" y="0"/>
            <wp:positionH relativeFrom="page">
              <wp:posOffset>1622937</wp:posOffset>
            </wp:positionH>
            <wp:positionV relativeFrom="paragraph">
              <wp:posOffset>2250595</wp:posOffset>
            </wp:positionV>
            <wp:extent cx="1975596" cy="1901952"/>
            <wp:effectExtent l="0" t="0" r="0" b="0"/>
            <wp:wrapTopAndBottom/>
            <wp:docPr id="2" name="Image 2" descr="Afbeelding met tekst, kaart  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fbeelding met tekst, kaart  Automatisch gegenereerde beschrijving"/>
                    <pic:cNvPicPr/>
                  </pic:nvPicPr>
                  <pic:blipFill>
                    <a:blip r:embed="rId14" cstate="print"/>
                    <a:stretch>
                      <a:fillRect/>
                    </a:stretch>
                  </pic:blipFill>
                  <pic:spPr>
                    <a:xfrm>
                      <a:off x="0" y="0"/>
                      <a:ext cx="1975596" cy="1901952"/>
                    </a:xfrm>
                    <a:prstGeom prst="rect">
                      <a:avLst/>
                    </a:prstGeom>
                  </pic:spPr>
                </pic:pic>
              </a:graphicData>
            </a:graphic>
          </wp:anchor>
        </w:drawing>
      </w:r>
      <w:ins w:id="10" w:author="Herma Hemmen" w:date="2026-06-11T19:37:00Z">
        <w:r w:rsidRPr="000D3264">
          <w:rPr>
            <w:rFonts w:ascii="Arial" w:hAnsi="Arial" w:cs="Arial"/>
            <w:color w:val="000000"/>
          </w:rPr>
          <w:t>De toelatingsprocedure voor nieuwe jeugdhulpaanbieders en voor uitbreiding van producten door gecontracteerde aanbieders staat uitsluitend open</w:t>
        </w:r>
        <w:r w:rsidRPr="000D3264">
          <w:rPr>
            <w:rStyle w:val="apple-converted-space"/>
            <w:rFonts w:ascii="Arial" w:hAnsi="Arial" w:cs="Arial"/>
            <w:color w:val="000000"/>
          </w:rPr>
          <w:t> </w:t>
        </w:r>
        <w:r w:rsidRPr="000D3264">
          <w:rPr>
            <w:rStyle w:val="Zwaar"/>
            <w:rFonts w:ascii="Arial" w:hAnsi="Arial" w:cs="Arial"/>
            <w:color w:val="000000"/>
          </w:rPr>
          <w:t>indien en voor zover het college daartoe besluit</w:t>
        </w:r>
        <w:r w:rsidRPr="000D3264">
          <w:rPr>
            <w:rStyle w:val="apple-converted-space"/>
            <w:rFonts w:ascii="Arial" w:hAnsi="Arial" w:cs="Arial"/>
            <w:color w:val="000000"/>
          </w:rPr>
          <w:t> </w:t>
        </w:r>
        <w:r w:rsidRPr="000D3264">
          <w:rPr>
            <w:rFonts w:ascii="Arial" w:hAnsi="Arial" w:cs="Arial"/>
            <w:color w:val="000000"/>
          </w:rPr>
          <w:t>op grond van artikel 1.4 van de overeenkomst. Dit betekent dat de overeenkomst</w:t>
        </w:r>
        <w:r w:rsidRPr="000D3264">
          <w:rPr>
            <w:rStyle w:val="apple-converted-space"/>
            <w:rFonts w:ascii="Arial" w:hAnsi="Arial" w:cs="Arial"/>
            <w:color w:val="000000"/>
          </w:rPr>
          <w:t> </w:t>
        </w:r>
        <w:r w:rsidRPr="000D3264">
          <w:rPr>
            <w:rStyle w:val="Zwaar"/>
            <w:rFonts w:ascii="Arial" w:hAnsi="Arial" w:cs="Arial"/>
            <w:color w:val="000000"/>
          </w:rPr>
          <w:t>gesloten is voor toetreding</w:t>
        </w:r>
        <w:r w:rsidRPr="000D3264">
          <w:rPr>
            <w:rFonts w:ascii="Arial" w:hAnsi="Arial" w:cs="Arial"/>
            <w:color w:val="000000"/>
          </w:rPr>
          <w:t>, tenzij het college een afzonderlijk besluit neemt tot openstelling. Gemeenten kunnen, via een dergelijk besluit, bepalen</w:t>
        </w:r>
        <w:r w:rsidRPr="000D3264">
          <w:rPr>
            <w:rStyle w:val="apple-converted-space"/>
            <w:rFonts w:ascii="Arial" w:hAnsi="Arial" w:cs="Arial"/>
            <w:color w:val="000000"/>
          </w:rPr>
          <w:t> </w:t>
        </w:r>
        <w:r w:rsidRPr="000D3264">
          <w:rPr>
            <w:rStyle w:val="Zwaar"/>
            <w:rFonts w:ascii="Arial" w:hAnsi="Arial" w:cs="Arial"/>
            <w:color w:val="000000"/>
          </w:rPr>
          <w:t>of</w:t>
        </w:r>
        <w:r w:rsidRPr="000D3264">
          <w:rPr>
            <w:rStyle w:val="apple-converted-space"/>
            <w:rFonts w:ascii="Arial" w:hAnsi="Arial" w:cs="Arial"/>
            <w:color w:val="000000"/>
          </w:rPr>
          <w:t> </w:t>
        </w:r>
        <w:r w:rsidRPr="000D3264">
          <w:rPr>
            <w:rFonts w:ascii="Arial" w:hAnsi="Arial" w:cs="Arial"/>
            <w:color w:val="000000"/>
          </w:rPr>
          <w:t xml:space="preserve">tussentijdse toetreding </w:t>
        </w:r>
      </w:ins>
      <w:ins w:id="11" w:author="Tim Robbe" w:date="2026-06-15T09:26:00Z">
        <w:r w:rsidR="00B94DE9">
          <w:rPr>
            <w:rFonts w:ascii="Arial" w:hAnsi="Arial" w:cs="Arial"/>
            <w:color w:val="000000"/>
          </w:rPr>
          <w:t>mogelijk is</w:t>
        </w:r>
      </w:ins>
      <w:ins w:id="12" w:author="Herma Hemmen" w:date="2026-06-11T19:37:00Z">
        <w:r w:rsidRPr="000D3264">
          <w:rPr>
            <w:rFonts w:ascii="Arial" w:hAnsi="Arial" w:cs="Arial"/>
            <w:color w:val="000000"/>
          </w:rPr>
          <w:t>,</w:t>
        </w:r>
        <w:r w:rsidRPr="000D3264">
          <w:rPr>
            <w:rStyle w:val="apple-converted-space"/>
            <w:rFonts w:ascii="Arial" w:hAnsi="Arial" w:cs="Arial"/>
            <w:color w:val="000000"/>
          </w:rPr>
          <w:t> </w:t>
        </w:r>
        <w:r w:rsidRPr="000D3264">
          <w:rPr>
            <w:rStyle w:val="Zwaar"/>
            <w:rFonts w:ascii="Arial" w:hAnsi="Arial" w:cs="Arial"/>
            <w:b w:val="0"/>
            <w:bCs w:val="0"/>
            <w:color w:val="000000"/>
          </w:rPr>
          <w:t xml:space="preserve">voor welke </w:t>
        </w:r>
      </w:ins>
      <w:ins w:id="13" w:author="Tim Robbe" w:date="2026-06-15T09:26:00Z">
        <w:r w:rsidR="00B94DE9">
          <w:rPr>
            <w:rStyle w:val="Zwaar"/>
            <w:rFonts w:ascii="Arial" w:hAnsi="Arial" w:cs="Arial"/>
            <w:b w:val="0"/>
            <w:bCs w:val="0"/>
            <w:color w:val="000000"/>
          </w:rPr>
          <w:t>(deel)</w:t>
        </w:r>
      </w:ins>
      <w:ins w:id="14" w:author="Herma Hemmen" w:date="2026-06-11T19:37:00Z">
        <w:r w:rsidRPr="000D3264">
          <w:rPr>
            <w:rStyle w:val="Zwaar"/>
            <w:rFonts w:ascii="Arial" w:hAnsi="Arial" w:cs="Arial"/>
            <w:b w:val="0"/>
            <w:bCs w:val="0"/>
            <w:color w:val="000000"/>
          </w:rPr>
          <w:t>producten</w:t>
        </w:r>
        <w:r w:rsidRPr="000D3264">
          <w:rPr>
            <w:rStyle w:val="apple-converted-space"/>
            <w:rFonts w:ascii="Arial" w:hAnsi="Arial" w:cs="Arial"/>
            <w:color w:val="000000"/>
          </w:rPr>
          <w:t> </w:t>
        </w:r>
        <w:r w:rsidRPr="000D3264">
          <w:rPr>
            <w:rFonts w:ascii="Arial" w:hAnsi="Arial" w:cs="Arial"/>
            <w:color w:val="000000"/>
          </w:rPr>
          <w:t>en</w:t>
        </w:r>
        <w:r w:rsidRPr="000D3264">
          <w:rPr>
            <w:rStyle w:val="apple-converted-space"/>
            <w:rFonts w:ascii="Arial" w:hAnsi="Arial" w:cs="Arial"/>
            <w:color w:val="000000"/>
          </w:rPr>
          <w:t> </w:t>
        </w:r>
        <w:r w:rsidRPr="000D3264">
          <w:rPr>
            <w:rStyle w:val="Zwaar"/>
            <w:rFonts w:ascii="Arial" w:hAnsi="Arial" w:cs="Arial"/>
            <w:b w:val="0"/>
            <w:bCs w:val="0"/>
            <w:color w:val="000000"/>
          </w:rPr>
          <w:t>voor welke gemeenten</w:t>
        </w:r>
        <w:r w:rsidRPr="000D3264">
          <w:rPr>
            <w:rFonts w:ascii="Arial" w:hAnsi="Arial" w:cs="Arial"/>
            <w:color w:val="000000"/>
          </w:rPr>
          <w:t>. Hiermee ontstaat een gedifferentieerd en rechtmatig systeem waarin toetreding alleen plaatsvindt op basis van een expliciet collegebesluit, passend bij de lokale beleidsruimte en de behoefte aan sturing op volume en kwaliteit.</w:t>
        </w:r>
      </w:ins>
    </w:p>
    <w:p w14:paraId="654A6371" w14:textId="77777777" w:rsidR="00C9729E" w:rsidRDefault="00C9729E">
      <w:pPr>
        <w:pStyle w:val="Plattetekst"/>
        <w:spacing w:before="134"/>
      </w:pPr>
    </w:p>
    <w:p w14:paraId="71D5CD4D" w14:textId="77777777" w:rsidR="00C9729E" w:rsidRDefault="00CC14F4">
      <w:pPr>
        <w:pStyle w:val="Lijstalinea"/>
        <w:numPr>
          <w:ilvl w:val="1"/>
          <w:numId w:val="12"/>
        </w:numPr>
        <w:tabs>
          <w:tab w:val="left" w:pos="849"/>
        </w:tabs>
        <w:rPr>
          <w:sz w:val="24"/>
        </w:rPr>
      </w:pPr>
      <w:bookmarkStart w:id="15" w:name="_bookmark4"/>
      <w:bookmarkEnd w:id="15"/>
      <w:r>
        <w:rPr>
          <w:sz w:val="24"/>
        </w:rPr>
        <w:t>Contactpersonen</w:t>
      </w:r>
      <w:r>
        <w:rPr>
          <w:spacing w:val="-6"/>
          <w:sz w:val="24"/>
        </w:rPr>
        <w:t xml:space="preserve"> </w:t>
      </w:r>
      <w:r>
        <w:rPr>
          <w:sz w:val="24"/>
        </w:rPr>
        <w:t>en</w:t>
      </w:r>
      <w:r>
        <w:rPr>
          <w:spacing w:val="-3"/>
          <w:sz w:val="24"/>
        </w:rPr>
        <w:t xml:space="preserve"> </w:t>
      </w:r>
      <w:r>
        <w:rPr>
          <w:sz w:val="24"/>
        </w:rPr>
        <w:t>-</w:t>
      </w:r>
      <w:r>
        <w:rPr>
          <w:spacing w:val="-2"/>
          <w:sz w:val="24"/>
        </w:rPr>
        <w:t>gegevens</w:t>
      </w:r>
    </w:p>
    <w:p w14:paraId="3231E85A" w14:textId="77777777" w:rsidR="00C9729E" w:rsidRDefault="00C9729E">
      <w:pPr>
        <w:pStyle w:val="Plattetekst"/>
      </w:pPr>
    </w:p>
    <w:p w14:paraId="3FAB9565" w14:textId="77777777" w:rsidR="00C9729E" w:rsidRDefault="00CC14F4">
      <w:pPr>
        <w:pStyle w:val="Plattetekst"/>
        <w:ind w:left="849"/>
      </w:pPr>
      <w:r>
        <w:t>De</w:t>
      </w:r>
      <w:r>
        <w:rPr>
          <w:spacing w:val="-6"/>
        </w:rPr>
        <w:t xml:space="preserve"> </w:t>
      </w:r>
      <w:r>
        <w:t>contactpersoon</w:t>
      </w:r>
      <w:r>
        <w:rPr>
          <w:spacing w:val="-5"/>
        </w:rPr>
        <w:t xml:space="preserve"> </w:t>
      </w:r>
      <w:r>
        <w:t>voor</w:t>
      </w:r>
      <w:r>
        <w:rPr>
          <w:spacing w:val="-5"/>
        </w:rPr>
        <w:t xml:space="preserve"> </w:t>
      </w:r>
      <w:r>
        <w:t>deze</w:t>
      </w:r>
      <w:r>
        <w:rPr>
          <w:spacing w:val="-3"/>
        </w:rPr>
        <w:t xml:space="preserve"> </w:t>
      </w:r>
      <w:r>
        <w:t>toelatingsprocedure</w:t>
      </w:r>
      <w:r>
        <w:rPr>
          <w:spacing w:val="-6"/>
        </w:rPr>
        <w:t xml:space="preserve"> </w:t>
      </w:r>
      <w:r>
        <w:rPr>
          <w:spacing w:val="-5"/>
        </w:rPr>
        <w:t>is:</w:t>
      </w:r>
    </w:p>
    <w:p w14:paraId="348F0F38" w14:textId="77777777" w:rsidR="00C9729E" w:rsidRDefault="00CC14F4">
      <w:pPr>
        <w:pStyle w:val="Plattetekst"/>
        <w:ind w:left="849"/>
      </w:pPr>
      <w:r>
        <w:t>Zorgregio</w:t>
      </w:r>
      <w:r>
        <w:rPr>
          <w:spacing w:val="-14"/>
        </w:rPr>
        <w:t xml:space="preserve"> </w:t>
      </w:r>
      <w:r>
        <w:t>Midden-IJssel/Oost-</w:t>
      </w:r>
      <w:r>
        <w:rPr>
          <w:spacing w:val="-2"/>
        </w:rPr>
        <w:t>Veluwe</w:t>
      </w:r>
    </w:p>
    <w:p w14:paraId="6F47B4C7" w14:textId="77777777" w:rsidR="00C9729E" w:rsidRDefault="00CC14F4">
      <w:pPr>
        <w:pStyle w:val="Plattetekst"/>
        <w:ind w:left="849" w:right="4049"/>
      </w:pPr>
      <w:r>
        <w:lastRenderedPageBreak/>
        <w:t>De</w:t>
      </w:r>
      <w:r>
        <w:rPr>
          <w:spacing w:val="-6"/>
        </w:rPr>
        <w:t xml:space="preserve"> </w:t>
      </w:r>
      <w:r>
        <w:t>heer</w:t>
      </w:r>
      <w:r>
        <w:rPr>
          <w:spacing w:val="-6"/>
        </w:rPr>
        <w:t xml:space="preserve"> </w:t>
      </w:r>
      <w:r>
        <w:t>Mark</w:t>
      </w:r>
      <w:r>
        <w:rPr>
          <w:spacing w:val="-6"/>
        </w:rPr>
        <w:t xml:space="preserve"> </w:t>
      </w:r>
      <w:r>
        <w:t>van</w:t>
      </w:r>
      <w:r>
        <w:rPr>
          <w:spacing w:val="-8"/>
        </w:rPr>
        <w:t xml:space="preserve"> </w:t>
      </w:r>
      <w:r>
        <w:t>Gessel,</w:t>
      </w:r>
      <w:r>
        <w:rPr>
          <w:spacing w:val="-4"/>
        </w:rPr>
        <w:t xml:space="preserve"> </w:t>
      </w:r>
      <w:r>
        <w:t>teammanager</w:t>
      </w:r>
      <w:r>
        <w:rPr>
          <w:spacing w:val="-6"/>
        </w:rPr>
        <w:t xml:space="preserve"> </w:t>
      </w:r>
      <w:r>
        <w:t>zorgregio Per adres: Marktplein 1, 7311 LG Apeldoorn</w:t>
      </w:r>
    </w:p>
    <w:p w14:paraId="2CEF238A" w14:textId="77777777" w:rsidR="00C9729E" w:rsidRDefault="00C9729E">
      <w:pPr>
        <w:pStyle w:val="Plattetekst"/>
      </w:pPr>
    </w:p>
    <w:p w14:paraId="6D3338AD" w14:textId="77777777" w:rsidR="00C9729E" w:rsidRDefault="00CC14F4">
      <w:pPr>
        <w:pStyle w:val="Plattetekst"/>
        <w:ind w:left="849"/>
      </w:pPr>
      <w:r>
        <w:t>Communicatie</w:t>
      </w:r>
      <w:r>
        <w:rPr>
          <w:spacing w:val="-16"/>
        </w:rPr>
        <w:t xml:space="preserve"> </w:t>
      </w:r>
      <w:r>
        <w:t>over</w:t>
      </w:r>
      <w:r>
        <w:rPr>
          <w:spacing w:val="-15"/>
        </w:rPr>
        <w:t xml:space="preserve"> </w:t>
      </w:r>
      <w:r>
        <w:t>deze</w:t>
      </w:r>
      <w:r>
        <w:rPr>
          <w:spacing w:val="-15"/>
        </w:rPr>
        <w:t xml:space="preserve"> </w:t>
      </w:r>
      <w:r>
        <w:t>toelatingsprocedure</w:t>
      </w:r>
      <w:r>
        <w:rPr>
          <w:spacing w:val="-17"/>
        </w:rPr>
        <w:t xml:space="preserve"> </w:t>
      </w:r>
      <w:r>
        <w:t>verloopt</w:t>
      </w:r>
      <w:r>
        <w:rPr>
          <w:spacing w:val="-16"/>
        </w:rPr>
        <w:t xml:space="preserve"> </w:t>
      </w:r>
      <w:r>
        <w:t>via</w:t>
      </w:r>
      <w:r>
        <w:rPr>
          <w:spacing w:val="-15"/>
        </w:rPr>
        <w:t xml:space="preserve"> </w:t>
      </w:r>
      <w:r>
        <w:rPr>
          <w:spacing w:val="-2"/>
        </w:rPr>
        <w:t>TenderNed.</w:t>
      </w:r>
    </w:p>
    <w:p w14:paraId="611232FE" w14:textId="77777777" w:rsidR="00C9729E" w:rsidRDefault="00C9729E">
      <w:pPr>
        <w:pStyle w:val="Plattetekst"/>
      </w:pPr>
    </w:p>
    <w:p w14:paraId="123B14B7" w14:textId="77777777" w:rsidR="00C9729E" w:rsidRDefault="00CC14F4">
      <w:pPr>
        <w:pStyle w:val="Plattetekst"/>
        <w:ind w:left="849" w:right="1160"/>
      </w:pPr>
      <w:r>
        <w:t>Het is niet toegestaan medewerkers van de Gemeente op andere dan de hiervoor</w:t>
      </w:r>
      <w:r>
        <w:rPr>
          <w:spacing w:val="-5"/>
        </w:rPr>
        <w:t xml:space="preserve"> </w:t>
      </w:r>
      <w:r>
        <w:t>beschreven</w:t>
      </w:r>
      <w:r>
        <w:rPr>
          <w:spacing w:val="-5"/>
        </w:rPr>
        <w:t xml:space="preserve"> </w:t>
      </w:r>
      <w:r>
        <w:t>wijze</w:t>
      </w:r>
      <w:r>
        <w:rPr>
          <w:spacing w:val="-5"/>
        </w:rPr>
        <w:t xml:space="preserve"> </w:t>
      </w:r>
      <w:r>
        <w:t>gedurende</w:t>
      </w:r>
      <w:r>
        <w:rPr>
          <w:spacing w:val="-5"/>
        </w:rPr>
        <w:t xml:space="preserve"> </w:t>
      </w:r>
      <w:r>
        <w:t>deze</w:t>
      </w:r>
      <w:r>
        <w:rPr>
          <w:spacing w:val="-3"/>
        </w:rPr>
        <w:t xml:space="preserve"> </w:t>
      </w:r>
      <w:r>
        <w:t>toelatingsprocedure</w:t>
      </w:r>
      <w:r>
        <w:rPr>
          <w:spacing w:val="-4"/>
        </w:rPr>
        <w:t xml:space="preserve"> </w:t>
      </w:r>
      <w:r>
        <w:t>te</w:t>
      </w:r>
      <w:r>
        <w:rPr>
          <w:spacing w:val="-5"/>
        </w:rPr>
        <w:t xml:space="preserve"> </w:t>
      </w:r>
      <w:r>
        <w:t>benaderen over deze toelatingsprocedure.</w:t>
      </w:r>
    </w:p>
    <w:p w14:paraId="7F966D2B" w14:textId="77777777" w:rsidR="00C9729E" w:rsidRDefault="00C9729E">
      <w:pPr>
        <w:pStyle w:val="Plattetekst"/>
        <w:sectPr w:rsidR="00C9729E">
          <w:pgSz w:w="11910" w:h="16840"/>
          <w:pgMar w:top="1320" w:right="283" w:bottom="960" w:left="1275" w:header="0" w:footer="772" w:gutter="0"/>
          <w:cols w:space="708"/>
        </w:sectPr>
      </w:pPr>
    </w:p>
    <w:p w14:paraId="48E70FC5" w14:textId="77777777" w:rsidR="00C9729E" w:rsidRDefault="00CC14F4">
      <w:pPr>
        <w:pStyle w:val="Lijstalinea"/>
        <w:numPr>
          <w:ilvl w:val="1"/>
          <w:numId w:val="12"/>
        </w:numPr>
        <w:tabs>
          <w:tab w:val="left" w:pos="849"/>
        </w:tabs>
        <w:spacing w:before="78"/>
        <w:rPr>
          <w:sz w:val="24"/>
        </w:rPr>
      </w:pPr>
      <w:bookmarkStart w:id="16" w:name="_bookmark5"/>
      <w:bookmarkEnd w:id="16"/>
      <w:r>
        <w:rPr>
          <w:sz w:val="24"/>
        </w:rPr>
        <w:lastRenderedPageBreak/>
        <w:t>Algemene</w:t>
      </w:r>
      <w:r>
        <w:rPr>
          <w:spacing w:val="-4"/>
          <w:sz w:val="24"/>
        </w:rPr>
        <w:t xml:space="preserve"> </w:t>
      </w:r>
      <w:r>
        <w:rPr>
          <w:spacing w:val="-2"/>
          <w:sz w:val="24"/>
        </w:rPr>
        <w:t>informatie</w:t>
      </w:r>
    </w:p>
    <w:p w14:paraId="6354C9DD" w14:textId="77777777" w:rsidR="00C9729E" w:rsidRDefault="00C9729E">
      <w:pPr>
        <w:pStyle w:val="Plattetekst"/>
      </w:pPr>
    </w:p>
    <w:p w14:paraId="46D10032" w14:textId="77777777" w:rsidR="00C9729E" w:rsidRDefault="00CC14F4">
      <w:pPr>
        <w:pStyle w:val="Plattetekst"/>
        <w:ind w:left="849" w:right="1160"/>
      </w:pPr>
      <w:r>
        <w:t>De</w:t>
      </w:r>
      <w:r>
        <w:rPr>
          <w:spacing w:val="-4"/>
        </w:rPr>
        <w:t xml:space="preserve"> </w:t>
      </w:r>
      <w:r>
        <w:t>gemeenteraden</w:t>
      </w:r>
      <w:r>
        <w:rPr>
          <w:spacing w:val="-4"/>
        </w:rPr>
        <w:t xml:space="preserve"> </w:t>
      </w:r>
      <w:r>
        <w:t>van</w:t>
      </w:r>
      <w:r>
        <w:rPr>
          <w:spacing w:val="-4"/>
        </w:rPr>
        <w:t xml:space="preserve"> </w:t>
      </w:r>
      <w:r>
        <w:t>de</w:t>
      </w:r>
      <w:r>
        <w:rPr>
          <w:spacing w:val="-6"/>
        </w:rPr>
        <w:t xml:space="preserve"> </w:t>
      </w:r>
      <w:r>
        <w:t>individuele</w:t>
      </w:r>
      <w:r>
        <w:rPr>
          <w:spacing w:val="-6"/>
        </w:rPr>
        <w:t xml:space="preserve"> </w:t>
      </w:r>
      <w:r>
        <w:t>gemeenten</w:t>
      </w:r>
      <w:r>
        <w:rPr>
          <w:spacing w:val="-4"/>
        </w:rPr>
        <w:t xml:space="preserve"> </w:t>
      </w:r>
      <w:r>
        <w:t>hebben</w:t>
      </w:r>
      <w:r>
        <w:rPr>
          <w:spacing w:val="-6"/>
        </w:rPr>
        <w:t xml:space="preserve"> </w:t>
      </w:r>
      <w:r>
        <w:t>hun</w:t>
      </w:r>
      <w:r>
        <w:rPr>
          <w:spacing w:val="-4"/>
        </w:rPr>
        <w:t xml:space="preserve"> </w:t>
      </w:r>
      <w:r>
        <w:t>regels</w:t>
      </w:r>
      <w:r>
        <w:rPr>
          <w:spacing w:val="-4"/>
        </w:rPr>
        <w:t xml:space="preserve"> </w:t>
      </w:r>
      <w:r>
        <w:t>voor jeugdhulp opgenomen in de gemeentelijke verordeningen.</w:t>
      </w:r>
    </w:p>
    <w:p w14:paraId="5B0160FE" w14:textId="77777777" w:rsidR="00C9729E" w:rsidRDefault="00C9729E">
      <w:pPr>
        <w:pStyle w:val="Plattetekst"/>
      </w:pPr>
    </w:p>
    <w:p w14:paraId="5EF2E084" w14:textId="77777777" w:rsidR="00C9729E" w:rsidRDefault="00CC14F4">
      <w:pPr>
        <w:pStyle w:val="Plattetekst"/>
        <w:ind w:left="861" w:right="1160"/>
      </w:pPr>
      <w:r>
        <w:t>De meest recente versie van de Verordening Zorg voor Jeugd Apeldoorn (verder:</w:t>
      </w:r>
      <w:r>
        <w:rPr>
          <w:spacing w:val="-4"/>
        </w:rPr>
        <w:t xml:space="preserve"> </w:t>
      </w:r>
      <w:r>
        <w:t>de</w:t>
      </w:r>
      <w:r>
        <w:rPr>
          <w:spacing w:val="-5"/>
        </w:rPr>
        <w:t xml:space="preserve"> </w:t>
      </w:r>
      <w:r>
        <w:t>Verordening</w:t>
      </w:r>
      <w:r>
        <w:rPr>
          <w:spacing w:val="-4"/>
        </w:rPr>
        <w:t xml:space="preserve"> </w:t>
      </w:r>
      <w:r>
        <w:t>Apeldoorn)</w:t>
      </w:r>
      <w:r>
        <w:rPr>
          <w:spacing w:val="-4"/>
        </w:rPr>
        <w:t xml:space="preserve"> </w:t>
      </w:r>
      <w:r>
        <w:t>is</w:t>
      </w:r>
      <w:r>
        <w:rPr>
          <w:spacing w:val="-4"/>
        </w:rPr>
        <w:t xml:space="preserve"> </w:t>
      </w:r>
      <w:r>
        <w:t>momenteel</w:t>
      </w:r>
      <w:r>
        <w:rPr>
          <w:spacing w:val="-6"/>
        </w:rPr>
        <w:t xml:space="preserve"> </w:t>
      </w:r>
      <w:r>
        <w:t>te</w:t>
      </w:r>
      <w:r>
        <w:rPr>
          <w:spacing w:val="-3"/>
        </w:rPr>
        <w:t xml:space="preserve"> </w:t>
      </w:r>
      <w:r>
        <w:t>vinden</w:t>
      </w:r>
      <w:r>
        <w:rPr>
          <w:spacing w:val="-5"/>
        </w:rPr>
        <w:t xml:space="preserve"> </w:t>
      </w:r>
      <w:r>
        <w:t>via</w:t>
      </w:r>
      <w:r>
        <w:rPr>
          <w:spacing w:val="-4"/>
        </w:rPr>
        <w:t xml:space="preserve"> </w:t>
      </w:r>
      <w:r>
        <w:t>de</w:t>
      </w:r>
      <w:r>
        <w:rPr>
          <w:spacing w:val="-4"/>
        </w:rPr>
        <w:t xml:space="preserve"> </w:t>
      </w:r>
      <w:r>
        <w:t xml:space="preserve">volgende link: </w:t>
      </w:r>
      <w:hyperlink r:id="rId15">
        <w:r>
          <w:rPr>
            <w:color w:val="467885"/>
            <w:u w:val="single" w:color="467885"/>
          </w:rPr>
          <w:t>https://lokaleregelgeving.overheid.nl/CVDR689481/1</w:t>
        </w:r>
      </w:hyperlink>
      <w:r>
        <w:t>.</w:t>
      </w:r>
    </w:p>
    <w:p w14:paraId="269C058A" w14:textId="77777777" w:rsidR="00C9729E" w:rsidRDefault="00C9729E">
      <w:pPr>
        <w:pStyle w:val="Plattetekst"/>
      </w:pPr>
    </w:p>
    <w:p w14:paraId="4A8D53F4" w14:textId="77777777" w:rsidR="00C9729E" w:rsidRDefault="00CC14F4">
      <w:pPr>
        <w:pStyle w:val="Plattetekst"/>
        <w:ind w:left="861"/>
      </w:pPr>
      <w:r>
        <w:t xml:space="preserve">De meest recente versie van de Verordening Jeugdhulp Brummen (verder: de Verordening Brummen) is momenteel te vinden via de volgende link: </w:t>
      </w:r>
      <w:hyperlink r:id="rId16" w:anchor="%3A~%3Atext%3DDeze%20verordening%20geeft%20uitvoering%20aan%2Cen%20persoonlijke%20verzorging%20van%20jeugdigen">
        <w:r>
          <w:rPr>
            <w:color w:val="467885"/>
            <w:spacing w:val="-2"/>
            <w:u w:val="single" w:color="467885"/>
          </w:rPr>
          <w:t>https://lokaleregelgeving.overheid.nl/CVDR450286#:~:text=Deze%20verordeni</w:t>
        </w:r>
      </w:hyperlink>
      <w:r>
        <w:rPr>
          <w:color w:val="467885"/>
          <w:spacing w:val="-2"/>
        </w:rPr>
        <w:t xml:space="preserve"> </w:t>
      </w:r>
      <w:hyperlink r:id="rId17" w:anchor="%3A~%3Atext%3DDeze%20verordening%20geeft%20uitvoering%20aan%2Cen%20persoonlijke%20verzorging%20van%20jeugdigen">
        <w:r>
          <w:rPr>
            <w:color w:val="467885"/>
            <w:spacing w:val="-2"/>
            <w:u w:val="single" w:color="467885"/>
          </w:rPr>
          <w:t>ng%20geeft%20uitvoering%20aan,en%20persoonlijke%20verzorging%20van</w:t>
        </w:r>
      </w:hyperlink>
    </w:p>
    <w:p w14:paraId="2ADA82CC" w14:textId="77777777" w:rsidR="00C9729E" w:rsidRDefault="00CC14F4">
      <w:pPr>
        <w:pStyle w:val="Plattetekst"/>
        <w:spacing w:before="1"/>
        <w:ind w:left="861"/>
      </w:pPr>
      <w:r>
        <w:rPr>
          <w:noProof/>
        </w:rPr>
        <mc:AlternateContent>
          <mc:Choice Requires="wps">
            <w:drawing>
              <wp:anchor distT="0" distB="0" distL="0" distR="0" simplePos="0" relativeHeight="15729152" behindDoc="0" locked="0" layoutInCell="1" allowOverlap="1" wp14:anchorId="78AC7760" wp14:editId="0B6C9E75">
                <wp:simplePos x="0" y="0"/>
                <wp:positionH relativeFrom="page">
                  <wp:posOffset>1356613</wp:posOffset>
                </wp:positionH>
                <wp:positionV relativeFrom="paragraph">
                  <wp:posOffset>160594</wp:posOffset>
                </wp:positionV>
                <wp:extent cx="968375" cy="1079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8375" cy="10795"/>
                        </a:xfrm>
                        <a:custGeom>
                          <a:avLst/>
                          <a:gdLst/>
                          <a:ahLst/>
                          <a:cxnLst/>
                          <a:rect l="l" t="t" r="r" b="b"/>
                          <a:pathLst>
                            <a:path w="968375" h="10795">
                              <a:moveTo>
                                <a:pt x="968044" y="0"/>
                              </a:moveTo>
                              <a:lnTo>
                                <a:pt x="0" y="0"/>
                              </a:lnTo>
                              <a:lnTo>
                                <a:pt x="0" y="10668"/>
                              </a:lnTo>
                              <a:lnTo>
                                <a:pt x="968044" y="10668"/>
                              </a:lnTo>
                              <a:lnTo>
                                <a:pt x="968044" y="0"/>
                              </a:lnTo>
                              <a:close/>
                            </a:path>
                          </a:pathLst>
                        </a:custGeom>
                        <a:solidFill>
                          <a:srgbClr val="467885"/>
                        </a:solidFill>
                      </wps:spPr>
                      <wps:bodyPr wrap="square" lIns="0" tIns="0" rIns="0" bIns="0" rtlCol="0">
                        <a:prstTxWarp prst="textNoShape">
                          <a:avLst/>
                        </a:prstTxWarp>
                        <a:noAutofit/>
                      </wps:bodyPr>
                    </wps:wsp>
                  </a:graphicData>
                </a:graphic>
              </wp:anchor>
            </w:drawing>
          </mc:Choice>
          <mc:Fallback>
            <w:pict>
              <v:shape w14:anchorId="3AE6E5F3" id="Graphic 3" o:spid="_x0000_s1026" style="position:absolute;margin-left:106.8pt;margin-top:12.65pt;width:76.25pt;height:.85pt;z-index:15729152;visibility:visible;mso-wrap-style:square;mso-wrap-distance-left:0;mso-wrap-distance-top:0;mso-wrap-distance-right:0;mso-wrap-distance-bottom:0;mso-position-horizontal:absolute;mso-position-horizontal-relative:page;mso-position-vertical:absolute;mso-position-vertical-relative:text;v-text-anchor:top" coordsize="9683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" path="m968044,l,,,10668r968044,l968044,xe" fillcolor="#467885" stroked="f">
                <v:path arrowok="t"/>
                <w10:wrap anchorx="page"/>
              </v:shape>
            </w:pict>
          </mc:Fallback>
        </mc:AlternateContent>
      </w:r>
      <w:hyperlink r:id="rId18" w:anchor="%3A~%3Atext%3DDeze%20verordening%20geeft%20uitvoering%20aan%2Cen%20persoonlijke%20verzorging%20van%20jeugdigen">
        <w:r>
          <w:rPr>
            <w:color w:val="467885"/>
            <w:spacing w:val="-2"/>
          </w:rPr>
          <w:t>%20jeugdigen</w:t>
        </w:r>
      </w:hyperlink>
      <w:r>
        <w:rPr>
          <w:spacing w:val="-2"/>
        </w:rPr>
        <w:t>..</w:t>
      </w:r>
    </w:p>
    <w:p w14:paraId="1BD886B5" w14:textId="77777777" w:rsidR="00C9729E" w:rsidRDefault="00C9729E">
      <w:pPr>
        <w:pStyle w:val="Plattetekst"/>
      </w:pPr>
    </w:p>
    <w:p w14:paraId="5CB482E0" w14:textId="77777777" w:rsidR="00C9729E" w:rsidRDefault="00CC14F4">
      <w:pPr>
        <w:pStyle w:val="Plattetekst"/>
        <w:ind w:left="861" w:right="1205"/>
        <w:jc w:val="both"/>
      </w:pPr>
      <w:r>
        <w:rPr>
          <w:noProof/>
        </w:rPr>
        <mc:AlternateContent>
          <mc:Choice Requires="wps">
            <w:drawing>
              <wp:anchor distT="0" distB="0" distL="0" distR="0" simplePos="0" relativeHeight="15729664" behindDoc="0" locked="0" layoutInCell="1" allowOverlap="1" wp14:anchorId="6107964A" wp14:editId="7B1D8007">
                <wp:simplePos x="0" y="0"/>
                <wp:positionH relativeFrom="page">
                  <wp:posOffset>2332354</wp:posOffset>
                </wp:positionH>
                <wp:positionV relativeFrom="paragraph">
                  <wp:posOffset>510509</wp:posOffset>
                </wp:positionV>
                <wp:extent cx="3541395" cy="1079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10795"/>
                        </a:xfrm>
                        <a:custGeom>
                          <a:avLst/>
                          <a:gdLst/>
                          <a:ahLst/>
                          <a:cxnLst/>
                          <a:rect l="l" t="t" r="r" b="b"/>
                          <a:pathLst>
                            <a:path w="3541395" h="10795">
                              <a:moveTo>
                                <a:pt x="3540887" y="0"/>
                              </a:moveTo>
                              <a:lnTo>
                                <a:pt x="0" y="0"/>
                              </a:lnTo>
                              <a:lnTo>
                                <a:pt x="0" y="10668"/>
                              </a:lnTo>
                              <a:lnTo>
                                <a:pt x="3540887" y="10668"/>
                              </a:lnTo>
                              <a:lnTo>
                                <a:pt x="3540887" y="0"/>
                              </a:lnTo>
                              <a:close/>
                            </a:path>
                          </a:pathLst>
                        </a:custGeom>
                        <a:solidFill>
                          <a:srgbClr val="467885"/>
                        </a:solidFill>
                      </wps:spPr>
                      <wps:bodyPr wrap="square" lIns="0" tIns="0" rIns="0" bIns="0" rtlCol="0">
                        <a:prstTxWarp prst="textNoShape">
                          <a:avLst/>
                        </a:prstTxWarp>
                        <a:noAutofit/>
                      </wps:bodyPr>
                    </wps:wsp>
                  </a:graphicData>
                </a:graphic>
              </wp:anchor>
            </w:drawing>
          </mc:Choice>
          <mc:Fallback>
            <w:pict>
              <v:shape w14:anchorId="3BD0E91C" id="Graphic 4" o:spid="_x0000_s1026" style="position:absolute;margin-left:183.65pt;margin-top:40.2pt;width:278.85pt;height:.85pt;z-index:15729664;visibility:visible;mso-wrap-style:square;mso-wrap-distance-left:0;mso-wrap-distance-top:0;mso-wrap-distance-right:0;mso-wrap-distance-bottom:0;mso-position-horizontal:absolute;mso-position-horizontal-relative:page;mso-position-vertical:absolute;mso-position-vertical-relative:text;v-text-anchor:top" coordsize="354139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" path="m3540887,l,,,10668r3540887,l3540887,xe" fillcolor="#467885" stroked="f">
                <v:path arrowok="t"/>
                <w10:wrap anchorx="page"/>
              </v:shape>
            </w:pict>
          </mc:Fallback>
        </mc:AlternateContent>
      </w:r>
      <w:r>
        <w:t>De</w:t>
      </w:r>
      <w:r>
        <w:rPr>
          <w:spacing w:val="-3"/>
        </w:rPr>
        <w:t xml:space="preserve"> </w:t>
      </w:r>
      <w:r>
        <w:t>meest</w:t>
      </w:r>
      <w:r>
        <w:rPr>
          <w:spacing w:val="-3"/>
        </w:rPr>
        <w:t xml:space="preserve"> </w:t>
      </w:r>
      <w:r>
        <w:t>recente</w:t>
      </w:r>
      <w:r>
        <w:rPr>
          <w:spacing w:val="-3"/>
        </w:rPr>
        <w:t xml:space="preserve"> </w:t>
      </w:r>
      <w:r>
        <w:t>versie</w:t>
      </w:r>
      <w:r>
        <w:rPr>
          <w:spacing w:val="-3"/>
        </w:rPr>
        <w:t xml:space="preserve"> </w:t>
      </w:r>
      <w:r>
        <w:t>van</w:t>
      </w:r>
      <w:r>
        <w:rPr>
          <w:spacing w:val="-5"/>
        </w:rPr>
        <w:t xml:space="preserve"> </w:t>
      </w:r>
      <w:r>
        <w:t>de</w:t>
      </w:r>
      <w:r>
        <w:rPr>
          <w:spacing w:val="-5"/>
        </w:rPr>
        <w:t xml:space="preserve"> </w:t>
      </w:r>
      <w:r>
        <w:t>Verordening</w:t>
      </w:r>
      <w:r>
        <w:rPr>
          <w:spacing w:val="-6"/>
        </w:rPr>
        <w:t xml:space="preserve"> </w:t>
      </w:r>
      <w:r>
        <w:t>maatschappelijke</w:t>
      </w:r>
      <w:r>
        <w:rPr>
          <w:spacing w:val="-3"/>
        </w:rPr>
        <w:t xml:space="preserve"> </w:t>
      </w:r>
      <w:r>
        <w:t>ondersteuning en</w:t>
      </w:r>
      <w:r>
        <w:rPr>
          <w:spacing w:val="-3"/>
        </w:rPr>
        <w:t xml:space="preserve"> </w:t>
      </w:r>
      <w:r>
        <w:t>jeugdhulp</w:t>
      </w:r>
      <w:r>
        <w:rPr>
          <w:spacing w:val="-5"/>
        </w:rPr>
        <w:t xml:space="preserve"> </w:t>
      </w:r>
      <w:r>
        <w:t>Epe</w:t>
      </w:r>
      <w:r>
        <w:rPr>
          <w:spacing w:val="-5"/>
        </w:rPr>
        <w:t xml:space="preserve"> </w:t>
      </w:r>
      <w:r>
        <w:t>(verder:</w:t>
      </w:r>
      <w:r>
        <w:rPr>
          <w:spacing w:val="-3"/>
        </w:rPr>
        <w:t xml:space="preserve"> </w:t>
      </w:r>
      <w:r>
        <w:t>de</w:t>
      </w:r>
      <w:r>
        <w:rPr>
          <w:spacing w:val="-3"/>
        </w:rPr>
        <w:t xml:space="preserve"> </w:t>
      </w:r>
      <w:r>
        <w:t>Verordening</w:t>
      </w:r>
      <w:r>
        <w:rPr>
          <w:spacing w:val="-5"/>
        </w:rPr>
        <w:t xml:space="preserve"> </w:t>
      </w:r>
      <w:r>
        <w:t>Epe)</w:t>
      </w:r>
      <w:r>
        <w:rPr>
          <w:spacing w:val="-3"/>
        </w:rPr>
        <w:t xml:space="preserve"> </w:t>
      </w:r>
      <w:r>
        <w:t>is</w:t>
      </w:r>
      <w:r>
        <w:rPr>
          <w:spacing w:val="-3"/>
        </w:rPr>
        <w:t xml:space="preserve"> </w:t>
      </w:r>
      <w:r>
        <w:t>momenteel</w:t>
      </w:r>
      <w:r>
        <w:rPr>
          <w:spacing w:val="-3"/>
        </w:rPr>
        <w:t xml:space="preserve"> </w:t>
      </w:r>
      <w:r>
        <w:t>te</w:t>
      </w:r>
      <w:r>
        <w:rPr>
          <w:spacing w:val="-3"/>
        </w:rPr>
        <w:t xml:space="preserve"> </w:t>
      </w:r>
      <w:r>
        <w:t>vinden</w:t>
      </w:r>
      <w:r>
        <w:rPr>
          <w:spacing w:val="-3"/>
        </w:rPr>
        <w:t xml:space="preserve"> </w:t>
      </w:r>
      <w:r>
        <w:t>via</w:t>
      </w:r>
      <w:r>
        <w:rPr>
          <w:spacing w:val="-3"/>
        </w:rPr>
        <w:t xml:space="preserve"> </w:t>
      </w:r>
      <w:r>
        <w:t xml:space="preserve">de volgende link: </w:t>
      </w:r>
      <w:hyperlink r:id="rId19">
        <w:r>
          <w:rPr>
            <w:color w:val="467885"/>
          </w:rPr>
          <w:t>https://lokaleregelgeving.overheid.nl/CVDR700560/2</w:t>
        </w:r>
      </w:hyperlink>
      <w:r>
        <w:t>.</w:t>
      </w:r>
    </w:p>
    <w:p w14:paraId="140DC343" w14:textId="77777777" w:rsidR="00C9729E" w:rsidRDefault="00C9729E">
      <w:pPr>
        <w:pStyle w:val="Plattetekst"/>
      </w:pPr>
    </w:p>
    <w:p w14:paraId="6F08ACCA" w14:textId="77777777" w:rsidR="00C9729E" w:rsidRDefault="00CC14F4">
      <w:pPr>
        <w:pStyle w:val="Plattetekst"/>
        <w:ind w:left="861" w:right="1160"/>
      </w:pPr>
      <w:r>
        <w:t>De</w:t>
      </w:r>
      <w:r>
        <w:rPr>
          <w:spacing w:val="-4"/>
        </w:rPr>
        <w:t xml:space="preserve"> </w:t>
      </w:r>
      <w:r>
        <w:t>meest</w:t>
      </w:r>
      <w:r>
        <w:rPr>
          <w:spacing w:val="-4"/>
        </w:rPr>
        <w:t xml:space="preserve"> </w:t>
      </w:r>
      <w:r>
        <w:t>recente</w:t>
      </w:r>
      <w:r>
        <w:rPr>
          <w:spacing w:val="-4"/>
        </w:rPr>
        <w:t xml:space="preserve"> </w:t>
      </w:r>
      <w:r>
        <w:t>versie</w:t>
      </w:r>
      <w:r>
        <w:rPr>
          <w:spacing w:val="-4"/>
        </w:rPr>
        <w:t xml:space="preserve"> </w:t>
      </w:r>
      <w:r>
        <w:t>van</w:t>
      </w:r>
      <w:r>
        <w:rPr>
          <w:spacing w:val="-6"/>
        </w:rPr>
        <w:t xml:space="preserve"> </w:t>
      </w:r>
      <w:r>
        <w:t>de</w:t>
      </w:r>
      <w:r>
        <w:rPr>
          <w:spacing w:val="-6"/>
        </w:rPr>
        <w:t xml:space="preserve"> </w:t>
      </w:r>
      <w:r>
        <w:t>Verordening</w:t>
      </w:r>
      <w:r>
        <w:rPr>
          <w:spacing w:val="-7"/>
        </w:rPr>
        <w:t xml:space="preserve"> </w:t>
      </w:r>
      <w:r>
        <w:t>jeugdhulp</w:t>
      </w:r>
      <w:r>
        <w:rPr>
          <w:spacing w:val="-4"/>
        </w:rPr>
        <w:t xml:space="preserve"> </w:t>
      </w:r>
      <w:r>
        <w:t>Hattem</w:t>
      </w:r>
      <w:r>
        <w:rPr>
          <w:spacing w:val="-3"/>
        </w:rPr>
        <w:t xml:space="preserve"> </w:t>
      </w:r>
      <w:r>
        <w:t>(verder:</w:t>
      </w:r>
      <w:r>
        <w:rPr>
          <w:spacing w:val="-4"/>
        </w:rPr>
        <w:t xml:space="preserve"> </w:t>
      </w:r>
      <w:r>
        <w:t xml:space="preserve">de Verordening Hattem) is momenteel te vinden via de volgende link: </w:t>
      </w:r>
      <w:hyperlink r:id="rId20">
        <w:r>
          <w:rPr>
            <w:color w:val="467885"/>
            <w:spacing w:val="-2"/>
            <w:u w:val="single" w:color="467885"/>
          </w:rPr>
          <w:t>https://lokaleregelgeving.overheid.nl/CVDR716035/1</w:t>
        </w:r>
      </w:hyperlink>
      <w:r>
        <w:rPr>
          <w:spacing w:val="-2"/>
        </w:rPr>
        <w:t>.</w:t>
      </w:r>
    </w:p>
    <w:p w14:paraId="3AD9BE37" w14:textId="77777777" w:rsidR="00C9729E" w:rsidRDefault="00C9729E">
      <w:pPr>
        <w:pStyle w:val="Plattetekst"/>
        <w:spacing w:before="1"/>
      </w:pPr>
    </w:p>
    <w:p w14:paraId="4E630F22" w14:textId="77777777" w:rsidR="00C9729E" w:rsidRDefault="00CC14F4">
      <w:pPr>
        <w:pStyle w:val="Plattetekst"/>
        <w:ind w:left="861" w:right="1160"/>
      </w:pPr>
      <w:r>
        <w:t>De</w:t>
      </w:r>
      <w:r>
        <w:rPr>
          <w:spacing w:val="-4"/>
        </w:rPr>
        <w:t xml:space="preserve"> </w:t>
      </w:r>
      <w:r>
        <w:t>meest</w:t>
      </w:r>
      <w:r>
        <w:rPr>
          <w:spacing w:val="-4"/>
        </w:rPr>
        <w:t xml:space="preserve"> </w:t>
      </w:r>
      <w:r>
        <w:t>recente</w:t>
      </w:r>
      <w:r>
        <w:rPr>
          <w:spacing w:val="-4"/>
        </w:rPr>
        <w:t xml:space="preserve"> </w:t>
      </w:r>
      <w:r>
        <w:t>versie</w:t>
      </w:r>
      <w:r>
        <w:rPr>
          <w:spacing w:val="-4"/>
        </w:rPr>
        <w:t xml:space="preserve"> </w:t>
      </w:r>
      <w:r>
        <w:t>van</w:t>
      </w:r>
      <w:r>
        <w:rPr>
          <w:spacing w:val="-6"/>
        </w:rPr>
        <w:t xml:space="preserve"> </w:t>
      </w:r>
      <w:r>
        <w:t>de</w:t>
      </w:r>
      <w:r>
        <w:rPr>
          <w:spacing w:val="-6"/>
        </w:rPr>
        <w:t xml:space="preserve"> </w:t>
      </w:r>
      <w:r>
        <w:t>Verordening</w:t>
      </w:r>
      <w:r>
        <w:rPr>
          <w:spacing w:val="-7"/>
        </w:rPr>
        <w:t xml:space="preserve"> </w:t>
      </w:r>
      <w:r>
        <w:t>jeugdhulp</w:t>
      </w:r>
      <w:r>
        <w:rPr>
          <w:spacing w:val="-6"/>
        </w:rPr>
        <w:t xml:space="preserve"> </w:t>
      </w:r>
      <w:r>
        <w:t>en</w:t>
      </w:r>
      <w:r>
        <w:rPr>
          <w:spacing w:val="-6"/>
        </w:rPr>
        <w:t xml:space="preserve"> </w:t>
      </w:r>
      <w:r>
        <w:t xml:space="preserve">maatschappelijke ondersteuning Heerde (verder: de Verordening Heerde) is momenteel te vinden via de volgende link: </w:t>
      </w:r>
      <w:hyperlink r:id="rId21">
        <w:r>
          <w:rPr>
            <w:color w:val="467885"/>
            <w:spacing w:val="-2"/>
            <w:u w:val="single" w:color="467885"/>
          </w:rPr>
          <w:t>https://lokaleregelgeving.overheid.nl/CVDR634385/4</w:t>
        </w:r>
      </w:hyperlink>
      <w:r>
        <w:rPr>
          <w:spacing w:val="-2"/>
        </w:rPr>
        <w:t>.</w:t>
      </w:r>
    </w:p>
    <w:p w14:paraId="49486C4F" w14:textId="77777777" w:rsidR="00C9729E" w:rsidRDefault="00C9729E">
      <w:pPr>
        <w:pStyle w:val="Plattetekst"/>
      </w:pPr>
    </w:p>
    <w:p w14:paraId="7A6FEE2F" w14:textId="77777777" w:rsidR="00C9729E" w:rsidRDefault="00CC14F4">
      <w:pPr>
        <w:pStyle w:val="Plattetekst"/>
        <w:ind w:left="861" w:right="1160"/>
      </w:pPr>
      <w:r>
        <w:t>De</w:t>
      </w:r>
      <w:r>
        <w:rPr>
          <w:spacing w:val="-3"/>
        </w:rPr>
        <w:t xml:space="preserve"> </w:t>
      </w:r>
      <w:r>
        <w:t>meest</w:t>
      </w:r>
      <w:r>
        <w:rPr>
          <w:spacing w:val="-3"/>
        </w:rPr>
        <w:t xml:space="preserve"> </w:t>
      </w:r>
      <w:r>
        <w:t>recente</w:t>
      </w:r>
      <w:r>
        <w:rPr>
          <w:spacing w:val="-3"/>
        </w:rPr>
        <w:t xml:space="preserve"> </w:t>
      </w:r>
      <w:r>
        <w:t>versie</w:t>
      </w:r>
      <w:r>
        <w:rPr>
          <w:spacing w:val="-3"/>
        </w:rPr>
        <w:t xml:space="preserve"> </w:t>
      </w:r>
      <w:r>
        <w:t>van</w:t>
      </w:r>
      <w:r>
        <w:rPr>
          <w:spacing w:val="-5"/>
        </w:rPr>
        <w:t xml:space="preserve"> </w:t>
      </w:r>
      <w:r>
        <w:t>de</w:t>
      </w:r>
      <w:r>
        <w:rPr>
          <w:spacing w:val="-5"/>
        </w:rPr>
        <w:t xml:space="preserve"> </w:t>
      </w:r>
      <w:r>
        <w:t>Verordening</w:t>
      </w:r>
      <w:r>
        <w:rPr>
          <w:spacing w:val="-6"/>
        </w:rPr>
        <w:t xml:space="preserve"> </w:t>
      </w:r>
      <w:r>
        <w:t>sociaal</w:t>
      </w:r>
      <w:r>
        <w:rPr>
          <w:spacing w:val="-3"/>
        </w:rPr>
        <w:t xml:space="preserve"> </w:t>
      </w:r>
      <w:r>
        <w:t>domein</w:t>
      </w:r>
      <w:r>
        <w:rPr>
          <w:spacing w:val="-5"/>
        </w:rPr>
        <w:t xml:space="preserve"> </w:t>
      </w:r>
      <w:r>
        <w:t>Lochem</w:t>
      </w:r>
      <w:r>
        <w:rPr>
          <w:spacing w:val="-3"/>
        </w:rPr>
        <w:t xml:space="preserve"> </w:t>
      </w:r>
      <w:r>
        <w:t xml:space="preserve">(verder: de Verordening Lochem) is momenteel te vinden via de volgende link: </w:t>
      </w:r>
      <w:hyperlink r:id="rId22">
        <w:r>
          <w:rPr>
            <w:color w:val="467885"/>
            <w:spacing w:val="-2"/>
            <w:u w:val="single" w:color="467885"/>
          </w:rPr>
          <w:t>https://www.lochem.nl/fileadmin/baken/documenten/Omgekeerde_Verordenin</w:t>
        </w:r>
      </w:hyperlink>
      <w:r>
        <w:rPr>
          <w:color w:val="467885"/>
          <w:spacing w:val="-2"/>
        </w:rPr>
        <w:t xml:space="preserve"> </w:t>
      </w:r>
      <w:hyperlink r:id="rId23">
        <w:r>
          <w:rPr>
            <w:color w:val="467885"/>
            <w:spacing w:val="-2"/>
            <w:u w:val="single" w:color="467885"/>
          </w:rPr>
          <w:t>g_Sociaal_Domein_2024_Gemeente_Lochem.pdf</w:t>
        </w:r>
      </w:hyperlink>
      <w:r>
        <w:rPr>
          <w:spacing w:val="-2"/>
        </w:rPr>
        <w:t>.</w:t>
      </w:r>
    </w:p>
    <w:p w14:paraId="331178F6" w14:textId="77777777" w:rsidR="00C9729E" w:rsidRDefault="00C9729E">
      <w:pPr>
        <w:pStyle w:val="Plattetekst"/>
      </w:pPr>
    </w:p>
    <w:p w14:paraId="405A40D2" w14:textId="77777777" w:rsidR="00C9729E" w:rsidRDefault="00CC14F4">
      <w:pPr>
        <w:pStyle w:val="Plattetekst"/>
        <w:ind w:left="861" w:right="1160"/>
      </w:pPr>
      <w:r>
        <w:t>De</w:t>
      </w:r>
      <w:r>
        <w:rPr>
          <w:spacing w:val="-3"/>
        </w:rPr>
        <w:t xml:space="preserve"> </w:t>
      </w:r>
      <w:r>
        <w:t>meest</w:t>
      </w:r>
      <w:r>
        <w:rPr>
          <w:spacing w:val="-3"/>
        </w:rPr>
        <w:t xml:space="preserve"> </w:t>
      </w:r>
      <w:r>
        <w:t>recente</w:t>
      </w:r>
      <w:r>
        <w:rPr>
          <w:spacing w:val="-3"/>
        </w:rPr>
        <w:t xml:space="preserve"> </w:t>
      </w:r>
      <w:r>
        <w:t>versie</w:t>
      </w:r>
      <w:r>
        <w:rPr>
          <w:spacing w:val="-3"/>
        </w:rPr>
        <w:t xml:space="preserve"> </w:t>
      </w:r>
      <w:r>
        <w:t>van</w:t>
      </w:r>
      <w:r>
        <w:rPr>
          <w:spacing w:val="-5"/>
        </w:rPr>
        <w:t xml:space="preserve"> </w:t>
      </w:r>
      <w:r>
        <w:t>de</w:t>
      </w:r>
      <w:r>
        <w:rPr>
          <w:spacing w:val="-5"/>
        </w:rPr>
        <w:t xml:space="preserve"> </w:t>
      </w:r>
      <w:r>
        <w:t>Verordening</w:t>
      </w:r>
      <w:r>
        <w:rPr>
          <w:spacing w:val="-6"/>
        </w:rPr>
        <w:t xml:space="preserve"> </w:t>
      </w:r>
      <w:r>
        <w:t>jeugdhulp</w:t>
      </w:r>
      <w:r>
        <w:rPr>
          <w:spacing w:val="-5"/>
        </w:rPr>
        <w:t xml:space="preserve"> </w:t>
      </w:r>
      <w:r>
        <w:t>Voorst</w:t>
      </w:r>
      <w:r>
        <w:rPr>
          <w:spacing w:val="-6"/>
        </w:rPr>
        <w:t xml:space="preserve"> </w:t>
      </w:r>
      <w:r>
        <w:t>(verder:</w:t>
      </w:r>
      <w:r>
        <w:rPr>
          <w:spacing w:val="-3"/>
        </w:rPr>
        <w:t xml:space="preserve"> </w:t>
      </w:r>
      <w:r>
        <w:t xml:space="preserve">de Verordening Voorst) is momenteel te vinden via de volgende link: </w:t>
      </w:r>
      <w:hyperlink r:id="rId24">
        <w:r>
          <w:rPr>
            <w:color w:val="467885"/>
            <w:spacing w:val="-2"/>
            <w:u w:val="single" w:color="467885"/>
          </w:rPr>
          <w:t>https://lokaleregelgeving.overheid.nl/CVDR616998/1</w:t>
        </w:r>
      </w:hyperlink>
      <w:r>
        <w:rPr>
          <w:spacing w:val="-2"/>
        </w:rPr>
        <w:t>.</w:t>
      </w:r>
    </w:p>
    <w:p w14:paraId="61758EC1" w14:textId="77777777" w:rsidR="00C9729E" w:rsidRDefault="00C9729E">
      <w:pPr>
        <w:pStyle w:val="Plattetekst"/>
      </w:pPr>
    </w:p>
    <w:p w14:paraId="75F2737A" w14:textId="77777777" w:rsidR="00C9729E" w:rsidRDefault="00CC14F4">
      <w:pPr>
        <w:pStyle w:val="Plattetekst"/>
        <w:spacing w:before="1"/>
        <w:ind w:left="861" w:right="1037"/>
      </w:pPr>
      <w:r>
        <w:t>De meest recente versie van de Verordening hulp aan jeugdigen Zutphen (verder:</w:t>
      </w:r>
      <w:r>
        <w:rPr>
          <w:spacing w:val="-3"/>
        </w:rPr>
        <w:t xml:space="preserve"> </w:t>
      </w:r>
      <w:r>
        <w:t>de</w:t>
      </w:r>
      <w:r>
        <w:rPr>
          <w:spacing w:val="-5"/>
        </w:rPr>
        <w:t xml:space="preserve"> </w:t>
      </w:r>
      <w:r>
        <w:t>Verordening</w:t>
      </w:r>
      <w:r>
        <w:rPr>
          <w:spacing w:val="-3"/>
        </w:rPr>
        <w:t xml:space="preserve"> </w:t>
      </w:r>
      <w:r>
        <w:t>Zutphen)</w:t>
      </w:r>
      <w:r>
        <w:rPr>
          <w:spacing w:val="-3"/>
        </w:rPr>
        <w:t xml:space="preserve"> </w:t>
      </w:r>
      <w:r>
        <w:t>is</w:t>
      </w:r>
      <w:r>
        <w:rPr>
          <w:spacing w:val="-3"/>
        </w:rPr>
        <w:t xml:space="preserve"> </w:t>
      </w:r>
      <w:r>
        <w:t>momenteel</w:t>
      </w:r>
      <w:r>
        <w:rPr>
          <w:spacing w:val="-3"/>
        </w:rPr>
        <w:t xml:space="preserve"> </w:t>
      </w:r>
      <w:r>
        <w:t>te</w:t>
      </w:r>
      <w:r>
        <w:rPr>
          <w:spacing w:val="-4"/>
        </w:rPr>
        <w:t xml:space="preserve"> </w:t>
      </w:r>
      <w:r>
        <w:t>vinden</w:t>
      </w:r>
      <w:r>
        <w:rPr>
          <w:spacing w:val="-3"/>
        </w:rPr>
        <w:t xml:space="preserve"> </w:t>
      </w:r>
      <w:r>
        <w:t>via</w:t>
      </w:r>
      <w:r>
        <w:rPr>
          <w:spacing w:val="-5"/>
        </w:rPr>
        <w:t xml:space="preserve"> </w:t>
      </w:r>
      <w:r>
        <w:t>de</w:t>
      </w:r>
      <w:r>
        <w:rPr>
          <w:spacing w:val="-3"/>
        </w:rPr>
        <w:t xml:space="preserve"> </w:t>
      </w:r>
      <w:r>
        <w:t>volgende</w:t>
      </w:r>
      <w:r>
        <w:rPr>
          <w:spacing w:val="-3"/>
        </w:rPr>
        <w:t xml:space="preserve"> </w:t>
      </w:r>
      <w:r>
        <w:t xml:space="preserve">link: </w:t>
      </w:r>
      <w:hyperlink r:id="rId25">
        <w:r>
          <w:rPr>
            <w:color w:val="467885"/>
            <w:spacing w:val="-2"/>
            <w:u w:val="single" w:color="467885"/>
          </w:rPr>
          <w:t>https://lokaleregelgeving.overheid.nl/CVDR684419</w:t>
        </w:r>
      </w:hyperlink>
      <w:r>
        <w:rPr>
          <w:spacing w:val="-2"/>
        </w:rPr>
        <w:t>.</w:t>
      </w:r>
    </w:p>
    <w:p w14:paraId="714508B4" w14:textId="77777777" w:rsidR="00C9729E" w:rsidRDefault="00C9729E">
      <w:pPr>
        <w:pStyle w:val="Plattetekst"/>
      </w:pPr>
    </w:p>
    <w:p w14:paraId="006BC520" w14:textId="77777777" w:rsidR="00C9729E" w:rsidRDefault="00CC14F4">
      <w:pPr>
        <w:pStyle w:val="Plattetekst"/>
        <w:ind w:left="849" w:right="2119"/>
      </w:pPr>
      <w:r>
        <w:t>Algemene</w:t>
      </w:r>
      <w:r>
        <w:rPr>
          <w:spacing w:val="-4"/>
        </w:rPr>
        <w:t xml:space="preserve"> </w:t>
      </w:r>
      <w:r>
        <w:t>informatie</w:t>
      </w:r>
      <w:r>
        <w:rPr>
          <w:spacing w:val="-4"/>
        </w:rPr>
        <w:t xml:space="preserve"> </w:t>
      </w:r>
      <w:r>
        <w:t>over</w:t>
      </w:r>
      <w:r>
        <w:rPr>
          <w:spacing w:val="-4"/>
        </w:rPr>
        <w:t xml:space="preserve"> </w:t>
      </w:r>
      <w:r>
        <w:t>het</w:t>
      </w:r>
      <w:r>
        <w:rPr>
          <w:spacing w:val="-4"/>
        </w:rPr>
        <w:t xml:space="preserve"> </w:t>
      </w:r>
      <w:r>
        <w:t>inkoop-</w:t>
      </w:r>
      <w:r>
        <w:rPr>
          <w:spacing w:val="-5"/>
        </w:rPr>
        <w:t xml:space="preserve"> </w:t>
      </w:r>
      <w:r>
        <w:t>en</w:t>
      </w:r>
      <w:r>
        <w:rPr>
          <w:spacing w:val="-6"/>
        </w:rPr>
        <w:t xml:space="preserve"> </w:t>
      </w:r>
      <w:r>
        <w:t>aanbestedingsbeleid</w:t>
      </w:r>
      <w:r>
        <w:rPr>
          <w:spacing w:val="-6"/>
        </w:rPr>
        <w:t xml:space="preserve"> </w:t>
      </w:r>
      <w:r>
        <w:t>van</w:t>
      </w:r>
      <w:r>
        <w:rPr>
          <w:spacing w:val="-6"/>
        </w:rPr>
        <w:t xml:space="preserve"> </w:t>
      </w:r>
      <w:r>
        <w:t xml:space="preserve">de zorgregio is te vinden via de volgende link: </w:t>
      </w:r>
      <w:hyperlink r:id="rId26">
        <w:r>
          <w:rPr>
            <w:color w:val="467885"/>
            <w:spacing w:val="-2"/>
            <w:u w:val="single" w:color="467885"/>
          </w:rPr>
          <w:t>https://www.zorgregiomijov.nl/inkoop-2026</w:t>
        </w:r>
      </w:hyperlink>
      <w:r>
        <w:rPr>
          <w:spacing w:val="-2"/>
        </w:rPr>
        <w:t>.</w:t>
      </w:r>
    </w:p>
    <w:p w14:paraId="4176071C" w14:textId="77777777" w:rsidR="00C9729E" w:rsidRDefault="00C9729E">
      <w:pPr>
        <w:pStyle w:val="Plattetekst"/>
        <w:sectPr w:rsidR="00C9729E">
          <w:pgSz w:w="11910" w:h="16840"/>
          <w:pgMar w:top="1320" w:right="283" w:bottom="960" w:left="1275" w:header="0" w:footer="772" w:gutter="0"/>
          <w:cols w:space="708"/>
        </w:sectPr>
      </w:pPr>
    </w:p>
    <w:p w14:paraId="67FB96A3" w14:textId="77777777" w:rsidR="00C9729E" w:rsidRDefault="00CC14F4">
      <w:pPr>
        <w:pStyle w:val="Kop1"/>
        <w:numPr>
          <w:ilvl w:val="0"/>
          <w:numId w:val="12"/>
        </w:numPr>
        <w:tabs>
          <w:tab w:val="left" w:pos="861"/>
        </w:tabs>
      </w:pPr>
      <w:bookmarkStart w:id="17" w:name="_bookmark6"/>
      <w:bookmarkEnd w:id="17"/>
      <w:r>
        <w:lastRenderedPageBreak/>
        <w:t>Beschrijving</w:t>
      </w:r>
      <w:r>
        <w:rPr>
          <w:spacing w:val="-3"/>
        </w:rPr>
        <w:t xml:space="preserve"> </w:t>
      </w:r>
      <w:r>
        <w:rPr>
          <w:spacing w:val="-2"/>
        </w:rPr>
        <w:t>opdracht</w:t>
      </w:r>
    </w:p>
    <w:p w14:paraId="39CECBDF" w14:textId="77777777" w:rsidR="00C9729E" w:rsidRDefault="00C9729E">
      <w:pPr>
        <w:pStyle w:val="Plattetekst"/>
        <w:rPr>
          <w:b/>
        </w:rPr>
      </w:pPr>
    </w:p>
    <w:p w14:paraId="4D700FFD" w14:textId="77777777" w:rsidR="00C9729E" w:rsidRDefault="00CC14F4">
      <w:pPr>
        <w:pStyle w:val="Lijstalinea"/>
        <w:numPr>
          <w:ilvl w:val="1"/>
          <w:numId w:val="12"/>
        </w:numPr>
        <w:tabs>
          <w:tab w:val="left" w:pos="849"/>
        </w:tabs>
        <w:rPr>
          <w:sz w:val="24"/>
        </w:rPr>
      </w:pPr>
      <w:bookmarkStart w:id="18" w:name="_bookmark7"/>
      <w:bookmarkEnd w:id="18"/>
      <w:r>
        <w:rPr>
          <w:sz w:val="24"/>
        </w:rPr>
        <w:t>Uitgangspunten,</w:t>
      </w:r>
      <w:r>
        <w:rPr>
          <w:spacing w:val="-6"/>
          <w:sz w:val="24"/>
        </w:rPr>
        <w:t xml:space="preserve"> </w:t>
      </w:r>
      <w:r>
        <w:rPr>
          <w:sz w:val="24"/>
        </w:rPr>
        <w:t>doelstellingen</w:t>
      </w:r>
      <w:r>
        <w:rPr>
          <w:spacing w:val="-8"/>
          <w:sz w:val="24"/>
        </w:rPr>
        <w:t xml:space="preserve"> </w:t>
      </w:r>
      <w:r>
        <w:rPr>
          <w:sz w:val="24"/>
        </w:rPr>
        <w:t>en</w:t>
      </w:r>
      <w:r>
        <w:rPr>
          <w:spacing w:val="-5"/>
          <w:sz w:val="24"/>
        </w:rPr>
        <w:t xml:space="preserve"> </w:t>
      </w:r>
      <w:r>
        <w:rPr>
          <w:spacing w:val="-2"/>
          <w:sz w:val="24"/>
        </w:rPr>
        <w:t>voorzieningen</w:t>
      </w:r>
    </w:p>
    <w:p w14:paraId="5F223EEA" w14:textId="77777777" w:rsidR="00C9729E" w:rsidRDefault="00C9729E">
      <w:pPr>
        <w:pStyle w:val="Plattetekst"/>
      </w:pPr>
    </w:p>
    <w:p w14:paraId="3FD48753" w14:textId="77777777" w:rsidR="00C9729E" w:rsidRDefault="00CC14F4">
      <w:pPr>
        <w:pStyle w:val="Lijstalinea"/>
        <w:numPr>
          <w:ilvl w:val="2"/>
          <w:numId w:val="12"/>
        </w:numPr>
        <w:tabs>
          <w:tab w:val="left" w:pos="846"/>
        </w:tabs>
        <w:ind w:left="846" w:hanging="717"/>
        <w:rPr>
          <w:sz w:val="24"/>
        </w:rPr>
      </w:pPr>
      <w:bookmarkStart w:id="19" w:name="_bookmark8"/>
      <w:bookmarkEnd w:id="19"/>
      <w:r>
        <w:rPr>
          <w:sz w:val="24"/>
        </w:rPr>
        <w:t>Algemene</w:t>
      </w:r>
      <w:r>
        <w:rPr>
          <w:spacing w:val="-4"/>
          <w:sz w:val="24"/>
        </w:rPr>
        <w:t xml:space="preserve"> </w:t>
      </w:r>
      <w:r>
        <w:rPr>
          <w:spacing w:val="-2"/>
          <w:sz w:val="24"/>
        </w:rPr>
        <w:t>beleidsuitgangspunten</w:t>
      </w:r>
    </w:p>
    <w:p w14:paraId="57585FB4" w14:textId="77777777" w:rsidR="00C9729E" w:rsidRDefault="00C9729E">
      <w:pPr>
        <w:pStyle w:val="Plattetekst"/>
      </w:pPr>
    </w:p>
    <w:p w14:paraId="745C7373" w14:textId="77777777" w:rsidR="00C9729E" w:rsidRDefault="00CC14F4">
      <w:pPr>
        <w:pStyle w:val="Plattetekst"/>
        <w:ind w:left="849" w:right="1147"/>
      </w:pPr>
      <w:r>
        <w:t>Binnen de gemeenten streven we naar het volgende: de gemeenten gaan uit van de eigen kracht van jeugdigen, hun gezin, sociale netwerken en de mogelijkheden in de sociale basis. De jeugdhulp sluit hierop aan. De gemeenten en jeugdhulpaanbieders zorgen er samen voor dat jeugdigen en hun gezin passende en kwalitatieve hulp op tijd en op de juiste plek ontvangen. Deze hulp is zo licht als mogelijk en zo zwaar als nodig. De jeugdhulpaanbieder</w:t>
      </w:r>
      <w:r>
        <w:rPr>
          <w:spacing w:val="-3"/>
        </w:rPr>
        <w:t xml:space="preserve"> </w:t>
      </w:r>
      <w:r>
        <w:t>biedt</w:t>
      </w:r>
      <w:r>
        <w:rPr>
          <w:spacing w:val="-3"/>
        </w:rPr>
        <w:t xml:space="preserve"> </w:t>
      </w:r>
      <w:r>
        <w:t>wat</w:t>
      </w:r>
      <w:r>
        <w:rPr>
          <w:spacing w:val="-3"/>
        </w:rPr>
        <w:t xml:space="preserve"> </w:t>
      </w:r>
      <w:r>
        <w:t>nodig</w:t>
      </w:r>
      <w:r>
        <w:rPr>
          <w:spacing w:val="-3"/>
        </w:rPr>
        <w:t xml:space="preserve"> </w:t>
      </w:r>
      <w:r>
        <w:t>is</w:t>
      </w:r>
      <w:r>
        <w:rPr>
          <w:spacing w:val="-6"/>
        </w:rPr>
        <w:t xml:space="preserve"> </w:t>
      </w:r>
      <w:r>
        <w:t>en</w:t>
      </w:r>
      <w:r>
        <w:rPr>
          <w:spacing w:val="-5"/>
        </w:rPr>
        <w:t xml:space="preserve"> </w:t>
      </w:r>
      <w:r>
        <w:t>houdt</w:t>
      </w:r>
      <w:r>
        <w:rPr>
          <w:spacing w:val="-3"/>
        </w:rPr>
        <w:t xml:space="preserve"> </w:t>
      </w:r>
      <w:r>
        <w:t>zich</w:t>
      </w:r>
      <w:r>
        <w:rPr>
          <w:spacing w:val="-5"/>
        </w:rPr>
        <w:t xml:space="preserve"> </w:t>
      </w:r>
      <w:r>
        <w:t>aan</w:t>
      </w:r>
      <w:r>
        <w:rPr>
          <w:spacing w:val="-3"/>
        </w:rPr>
        <w:t xml:space="preserve"> </w:t>
      </w:r>
      <w:r>
        <w:t>de (financiële)</w:t>
      </w:r>
      <w:r>
        <w:rPr>
          <w:spacing w:val="-3"/>
        </w:rPr>
        <w:t xml:space="preserve"> </w:t>
      </w:r>
      <w:r>
        <w:t>kaders van de gemeenten.</w:t>
      </w:r>
    </w:p>
    <w:p w14:paraId="19C5F4AC" w14:textId="77777777" w:rsidR="00C9729E" w:rsidRDefault="00C9729E">
      <w:pPr>
        <w:pStyle w:val="Plattetekst"/>
        <w:spacing w:before="1"/>
      </w:pPr>
    </w:p>
    <w:p w14:paraId="5A48218E" w14:textId="77777777" w:rsidR="00C9729E" w:rsidRDefault="00CC14F4">
      <w:pPr>
        <w:pStyle w:val="Plattetekst"/>
        <w:ind w:left="849"/>
      </w:pPr>
      <w:r>
        <w:t>Belangrijke</w:t>
      </w:r>
      <w:r>
        <w:rPr>
          <w:spacing w:val="-5"/>
        </w:rPr>
        <w:t xml:space="preserve"> </w:t>
      </w:r>
      <w:r>
        <w:t>uitgangspunten</w:t>
      </w:r>
      <w:r>
        <w:rPr>
          <w:spacing w:val="-6"/>
        </w:rPr>
        <w:t xml:space="preserve"> </w:t>
      </w:r>
      <w:r>
        <w:t>van</w:t>
      </w:r>
      <w:r>
        <w:rPr>
          <w:spacing w:val="-7"/>
        </w:rPr>
        <w:t xml:space="preserve"> </w:t>
      </w:r>
      <w:r>
        <w:t>het</w:t>
      </w:r>
      <w:r>
        <w:rPr>
          <w:spacing w:val="-4"/>
        </w:rPr>
        <w:t xml:space="preserve"> </w:t>
      </w:r>
      <w:r>
        <w:rPr>
          <w:spacing w:val="-2"/>
        </w:rPr>
        <w:t>beleid:</w:t>
      </w:r>
    </w:p>
    <w:p w14:paraId="1C3C31D5" w14:textId="77777777" w:rsidR="00C9729E" w:rsidRDefault="00CC14F4">
      <w:pPr>
        <w:pStyle w:val="Lijstalinea"/>
        <w:numPr>
          <w:ilvl w:val="3"/>
          <w:numId w:val="12"/>
        </w:numPr>
        <w:tabs>
          <w:tab w:val="left" w:pos="1274"/>
        </w:tabs>
        <w:ind w:left="1274" w:right="1193"/>
        <w:rPr>
          <w:rFonts w:ascii="Symbol" w:hAnsi="Symbol"/>
          <w:sz w:val="20"/>
        </w:rPr>
      </w:pPr>
      <w:r>
        <w:rPr>
          <w:sz w:val="24"/>
        </w:rPr>
        <w:t>Ouders en verzorgers zijn in de eerste plaats zelf verantwoordelijk voor het gezond opgroeien en opvoeden van hun kinderen. Zij doen wat mogelijk</w:t>
      </w:r>
      <w:r>
        <w:rPr>
          <w:spacing w:val="-4"/>
          <w:sz w:val="24"/>
        </w:rPr>
        <w:t xml:space="preserve"> </w:t>
      </w:r>
      <w:r>
        <w:rPr>
          <w:sz w:val="24"/>
        </w:rPr>
        <w:t>is</w:t>
      </w:r>
      <w:r>
        <w:rPr>
          <w:spacing w:val="-4"/>
          <w:sz w:val="24"/>
        </w:rPr>
        <w:t xml:space="preserve"> </w:t>
      </w:r>
      <w:r>
        <w:rPr>
          <w:sz w:val="24"/>
        </w:rPr>
        <w:t>om</w:t>
      </w:r>
      <w:r>
        <w:rPr>
          <w:spacing w:val="-5"/>
          <w:sz w:val="24"/>
        </w:rPr>
        <w:t xml:space="preserve"> </w:t>
      </w:r>
      <w:r>
        <w:rPr>
          <w:sz w:val="24"/>
        </w:rPr>
        <w:t>zorg</w:t>
      </w:r>
      <w:r>
        <w:rPr>
          <w:spacing w:val="-6"/>
          <w:sz w:val="24"/>
        </w:rPr>
        <w:t xml:space="preserve"> </w:t>
      </w:r>
      <w:r>
        <w:rPr>
          <w:sz w:val="24"/>
        </w:rPr>
        <w:t>en</w:t>
      </w:r>
      <w:r>
        <w:rPr>
          <w:spacing w:val="-6"/>
          <w:sz w:val="24"/>
        </w:rPr>
        <w:t xml:space="preserve"> </w:t>
      </w:r>
      <w:r>
        <w:rPr>
          <w:sz w:val="24"/>
        </w:rPr>
        <w:t>ondersteuning</w:t>
      </w:r>
      <w:r>
        <w:rPr>
          <w:spacing w:val="-5"/>
          <w:sz w:val="24"/>
        </w:rPr>
        <w:t xml:space="preserve"> </w:t>
      </w:r>
      <w:r>
        <w:rPr>
          <w:sz w:val="24"/>
        </w:rPr>
        <w:t>te</w:t>
      </w:r>
      <w:r>
        <w:rPr>
          <w:spacing w:val="-3"/>
          <w:sz w:val="24"/>
        </w:rPr>
        <w:t xml:space="preserve"> </w:t>
      </w:r>
      <w:r>
        <w:rPr>
          <w:sz w:val="24"/>
        </w:rPr>
        <w:t>voorkomen</w:t>
      </w:r>
      <w:r>
        <w:rPr>
          <w:spacing w:val="-4"/>
          <w:sz w:val="24"/>
        </w:rPr>
        <w:t xml:space="preserve"> </w:t>
      </w:r>
      <w:r>
        <w:rPr>
          <w:sz w:val="24"/>
        </w:rPr>
        <w:t>en</w:t>
      </w:r>
      <w:r>
        <w:rPr>
          <w:spacing w:val="-4"/>
          <w:sz w:val="24"/>
        </w:rPr>
        <w:t xml:space="preserve"> </w:t>
      </w:r>
      <w:r>
        <w:rPr>
          <w:sz w:val="24"/>
        </w:rPr>
        <w:t>gebruiken</w:t>
      </w:r>
      <w:r>
        <w:rPr>
          <w:spacing w:val="-4"/>
          <w:sz w:val="24"/>
        </w:rPr>
        <w:t xml:space="preserve"> </w:t>
      </w:r>
      <w:r>
        <w:rPr>
          <w:sz w:val="24"/>
        </w:rPr>
        <w:t>hiervoor hun eigen kracht en sociale netwerk.</w:t>
      </w:r>
    </w:p>
    <w:p w14:paraId="4C508BC6" w14:textId="77777777" w:rsidR="00C9729E" w:rsidRDefault="00CC14F4">
      <w:pPr>
        <w:pStyle w:val="Lijstalinea"/>
        <w:numPr>
          <w:ilvl w:val="3"/>
          <w:numId w:val="12"/>
        </w:numPr>
        <w:tabs>
          <w:tab w:val="left" w:pos="1274"/>
        </w:tabs>
        <w:ind w:left="1274" w:right="1170"/>
        <w:rPr>
          <w:rFonts w:ascii="Symbol" w:hAnsi="Symbol"/>
          <w:sz w:val="20"/>
        </w:rPr>
      </w:pPr>
      <w:r>
        <w:rPr>
          <w:sz w:val="24"/>
        </w:rPr>
        <w:t>Het</w:t>
      </w:r>
      <w:r>
        <w:rPr>
          <w:spacing w:val="-3"/>
          <w:sz w:val="24"/>
        </w:rPr>
        <w:t xml:space="preserve"> </w:t>
      </w:r>
      <w:r>
        <w:rPr>
          <w:sz w:val="24"/>
        </w:rPr>
        <w:t>vertrekpunt</w:t>
      </w:r>
      <w:r>
        <w:rPr>
          <w:spacing w:val="-4"/>
          <w:sz w:val="24"/>
        </w:rPr>
        <w:t xml:space="preserve"> </w:t>
      </w:r>
      <w:r>
        <w:rPr>
          <w:sz w:val="24"/>
        </w:rPr>
        <w:t>is</w:t>
      </w:r>
      <w:r>
        <w:rPr>
          <w:spacing w:val="-3"/>
          <w:sz w:val="24"/>
        </w:rPr>
        <w:t xml:space="preserve"> </w:t>
      </w:r>
      <w:r>
        <w:rPr>
          <w:sz w:val="24"/>
        </w:rPr>
        <w:t>de</w:t>
      </w:r>
      <w:r>
        <w:rPr>
          <w:spacing w:val="-3"/>
          <w:sz w:val="24"/>
        </w:rPr>
        <w:t xml:space="preserve"> </w:t>
      </w:r>
      <w:r>
        <w:rPr>
          <w:sz w:val="24"/>
        </w:rPr>
        <w:t>leefwereld</w:t>
      </w:r>
      <w:r>
        <w:rPr>
          <w:spacing w:val="-4"/>
          <w:sz w:val="24"/>
        </w:rPr>
        <w:t xml:space="preserve"> </w:t>
      </w:r>
      <w:r>
        <w:rPr>
          <w:sz w:val="24"/>
        </w:rPr>
        <w:t>van</w:t>
      </w:r>
      <w:r>
        <w:rPr>
          <w:spacing w:val="-5"/>
          <w:sz w:val="24"/>
        </w:rPr>
        <w:t xml:space="preserve"> </w:t>
      </w:r>
      <w:r>
        <w:rPr>
          <w:sz w:val="24"/>
        </w:rPr>
        <w:t>kinderen</w:t>
      </w:r>
      <w:r>
        <w:rPr>
          <w:spacing w:val="-3"/>
          <w:sz w:val="24"/>
        </w:rPr>
        <w:t xml:space="preserve"> </w:t>
      </w:r>
      <w:r>
        <w:rPr>
          <w:sz w:val="24"/>
        </w:rPr>
        <w:t>en</w:t>
      </w:r>
      <w:r>
        <w:rPr>
          <w:spacing w:val="-4"/>
          <w:sz w:val="24"/>
        </w:rPr>
        <w:t xml:space="preserve"> </w:t>
      </w:r>
      <w:r>
        <w:rPr>
          <w:sz w:val="24"/>
        </w:rPr>
        <w:t>gezinnen.</w:t>
      </w:r>
      <w:r>
        <w:rPr>
          <w:spacing w:val="-3"/>
          <w:sz w:val="24"/>
        </w:rPr>
        <w:t xml:space="preserve"> </w:t>
      </w:r>
      <w:r>
        <w:rPr>
          <w:sz w:val="24"/>
        </w:rPr>
        <w:t>De</w:t>
      </w:r>
      <w:r>
        <w:rPr>
          <w:spacing w:val="-4"/>
          <w:sz w:val="24"/>
        </w:rPr>
        <w:t xml:space="preserve"> </w:t>
      </w:r>
      <w:r>
        <w:rPr>
          <w:sz w:val="24"/>
        </w:rPr>
        <w:t>gemeenten werken vraaggericht en zorgt voor doorgaande zorglijnen.</w:t>
      </w:r>
    </w:p>
    <w:p w14:paraId="490F0B23" w14:textId="77777777" w:rsidR="00C9729E" w:rsidRDefault="00CC14F4">
      <w:pPr>
        <w:pStyle w:val="Lijstalinea"/>
        <w:numPr>
          <w:ilvl w:val="3"/>
          <w:numId w:val="12"/>
        </w:numPr>
        <w:tabs>
          <w:tab w:val="left" w:pos="1274"/>
        </w:tabs>
        <w:ind w:left="1274" w:right="1469"/>
        <w:rPr>
          <w:rFonts w:ascii="Symbol" w:hAnsi="Symbol"/>
          <w:sz w:val="20"/>
        </w:rPr>
      </w:pPr>
      <w:r>
        <w:rPr>
          <w:sz w:val="24"/>
        </w:rPr>
        <w:t>Jeugdigen,</w:t>
      </w:r>
      <w:r>
        <w:rPr>
          <w:spacing w:val="-6"/>
          <w:sz w:val="24"/>
        </w:rPr>
        <w:t xml:space="preserve"> </w:t>
      </w:r>
      <w:r>
        <w:rPr>
          <w:sz w:val="24"/>
        </w:rPr>
        <w:t>ervaringsdeskundigen</w:t>
      </w:r>
      <w:r>
        <w:rPr>
          <w:spacing w:val="-8"/>
          <w:sz w:val="24"/>
        </w:rPr>
        <w:t xml:space="preserve"> </w:t>
      </w:r>
      <w:r>
        <w:rPr>
          <w:sz w:val="24"/>
        </w:rPr>
        <w:t>en</w:t>
      </w:r>
      <w:r>
        <w:rPr>
          <w:spacing w:val="-8"/>
          <w:sz w:val="24"/>
        </w:rPr>
        <w:t xml:space="preserve"> </w:t>
      </w:r>
      <w:r>
        <w:rPr>
          <w:sz w:val="24"/>
        </w:rPr>
        <w:t>steunfiguren</w:t>
      </w:r>
      <w:r>
        <w:rPr>
          <w:spacing w:val="-7"/>
          <w:sz w:val="24"/>
        </w:rPr>
        <w:t xml:space="preserve"> </w:t>
      </w:r>
      <w:r>
        <w:rPr>
          <w:sz w:val="24"/>
        </w:rPr>
        <w:t>blijven</w:t>
      </w:r>
      <w:r>
        <w:rPr>
          <w:spacing w:val="-7"/>
          <w:sz w:val="24"/>
        </w:rPr>
        <w:t xml:space="preserve"> </w:t>
      </w:r>
      <w:r>
        <w:rPr>
          <w:sz w:val="24"/>
        </w:rPr>
        <w:t>gedurende</w:t>
      </w:r>
      <w:r>
        <w:rPr>
          <w:spacing w:val="-6"/>
          <w:sz w:val="24"/>
        </w:rPr>
        <w:t xml:space="preserve"> </w:t>
      </w:r>
      <w:r>
        <w:rPr>
          <w:sz w:val="24"/>
        </w:rPr>
        <w:t>de hele zorglijn betrokken.</w:t>
      </w:r>
    </w:p>
    <w:p w14:paraId="612B203E" w14:textId="77777777" w:rsidR="00C9729E" w:rsidRDefault="00CC14F4">
      <w:pPr>
        <w:pStyle w:val="Lijstalinea"/>
        <w:numPr>
          <w:ilvl w:val="3"/>
          <w:numId w:val="12"/>
        </w:numPr>
        <w:tabs>
          <w:tab w:val="left" w:pos="1274"/>
        </w:tabs>
        <w:spacing w:before="1"/>
        <w:ind w:left="1274" w:right="1281"/>
        <w:rPr>
          <w:rFonts w:ascii="Symbol" w:hAnsi="Symbol"/>
          <w:sz w:val="20"/>
        </w:rPr>
      </w:pPr>
      <w:r>
        <w:rPr>
          <w:sz w:val="24"/>
        </w:rPr>
        <w:t>De</w:t>
      </w:r>
      <w:r>
        <w:rPr>
          <w:spacing w:val="-3"/>
          <w:sz w:val="24"/>
        </w:rPr>
        <w:t xml:space="preserve"> </w:t>
      </w:r>
      <w:r>
        <w:rPr>
          <w:sz w:val="24"/>
        </w:rPr>
        <w:t>gemeenten</w:t>
      </w:r>
      <w:r>
        <w:rPr>
          <w:spacing w:val="-3"/>
          <w:sz w:val="24"/>
        </w:rPr>
        <w:t xml:space="preserve"> </w:t>
      </w:r>
      <w:r>
        <w:rPr>
          <w:sz w:val="24"/>
        </w:rPr>
        <w:t>zetten</w:t>
      </w:r>
      <w:r>
        <w:rPr>
          <w:spacing w:val="-1"/>
          <w:sz w:val="24"/>
        </w:rPr>
        <w:t xml:space="preserve"> </w:t>
      </w:r>
      <w:r>
        <w:rPr>
          <w:sz w:val="24"/>
        </w:rPr>
        <w:t>in</w:t>
      </w:r>
      <w:r>
        <w:rPr>
          <w:spacing w:val="-3"/>
          <w:sz w:val="24"/>
        </w:rPr>
        <w:t xml:space="preserve"> </w:t>
      </w:r>
      <w:r>
        <w:rPr>
          <w:sz w:val="24"/>
        </w:rPr>
        <w:t>op</w:t>
      </w:r>
      <w:r>
        <w:rPr>
          <w:spacing w:val="-5"/>
          <w:sz w:val="24"/>
        </w:rPr>
        <w:t xml:space="preserve"> </w:t>
      </w:r>
      <w:r>
        <w:rPr>
          <w:sz w:val="24"/>
        </w:rPr>
        <w:t>preventie</w:t>
      </w:r>
      <w:r>
        <w:rPr>
          <w:spacing w:val="-5"/>
          <w:sz w:val="24"/>
        </w:rPr>
        <w:t xml:space="preserve"> </w:t>
      </w:r>
      <w:r>
        <w:rPr>
          <w:sz w:val="24"/>
        </w:rPr>
        <w:t>en</w:t>
      </w:r>
      <w:r>
        <w:rPr>
          <w:spacing w:val="-3"/>
          <w:sz w:val="24"/>
        </w:rPr>
        <w:t xml:space="preserve"> </w:t>
      </w:r>
      <w:r>
        <w:rPr>
          <w:sz w:val="24"/>
        </w:rPr>
        <w:t>zorg</w:t>
      </w:r>
      <w:r>
        <w:rPr>
          <w:spacing w:val="-5"/>
          <w:sz w:val="24"/>
        </w:rPr>
        <w:t xml:space="preserve"> </w:t>
      </w:r>
      <w:r>
        <w:rPr>
          <w:sz w:val="24"/>
        </w:rPr>
        <w:t>dichtbij.</w:t>
      </w:r>
      <w:r>
        <w:rPr>
          <w:spacing w:val="-3"/>
          <w:sz w:val="24"/>
        </w:rPr>
        <w:t xml:space="preserve"> </w:t>
      </w:r>
      <w:r>
        <w:rPr>
          <w:sz w:val="24"/>
        </w:rPr>
        <w:t>De</w:t>
      </w:r>
      <w:r>
        <w:rPr>
          <w:spacing w:val="-3"/>
          <w:sz w:val="24"/>
        </w:rPr>
        <w:t xml:space="preserve"> </w:t>
      </w:r>
      <w:r>
        <w:rPr>
          <w:sz w:val="24"/>
        </w:rPr>
        <w:t>inkoop</w:t>
      </w:r>
      <w:r>
        <w:rPr>
          <w:spacing w:val="-3"/>
          <w:sz w:val="24"/>
        </w:rPr>
        <w:t xml:space="preserve"> </w:t>
      </w:r>
      <w:r>
        <w:rPr>
          <w:sz w:val="24"/>
        </w:rPr>
        <w:t>sluit</w:t>
      </w:r>
      <w:r>
        <w:rPr>
          <w:spacing w:val="-6"/>
          <w:sz w:val="24"/>
        </w:rPr>
        <w:t xml:space="preserve"> </w:t>
      </w:r>
      <w:r>
        <w:rPr>
          <w:sz w:val="24"/>
        </w:rPr>
        <w:t>aan bij voorzieningen in de gemeenten.</w:t>
      </w:r>
    </w:p>
    <w:p w14:paraId="4E80E541" w14:textId="77777777" w:rsidR="00C9729E" w:rsidRDefault="00CC14F4">
      <w:pPr>
        <w:pStyle w:val="Lijstalinea"/>
        <w:numPr>
          <w:ilvl w:val="3"/>
          <w:numId w:val="12"/>
        </w:numPr>
        <w:tabs>
          <w:tab w:val="left" w:pos="1274"/>
        </w:tabs>
        <w:ind w:left="1274" w:right="1485"/>
        <w:rPr>
          <w:rFonts w:ascii="Symbol" w:hAnsi="Symbol"/>
          <w:sz w:val="20"/>
        </w:rPr>
      </w:pPr>
      <w:r>
        <w:rPr>
          <w:sz w:val="24"/>
        </w:rPr>
        <w:t>De</w:t>
      </w:r>
      <w:r>
        <w:rPr>
          <w:spacing w:val="-5"/>
          <w:sz w:val="24"/>
        </w:rPr>
        <w:t xml:space="preserve"> </w:t>
      </w:r>
      <w:r>
        <w:rPr>
          <w:sz w:val="24"/>
        </w:rPr>
        <w:t>gemeenten</w:t>
      </w:r>
      <w:r>
        <w:rPr>
          <w:spacing w:val="-4"/>
          <w:sz w:val="24"/>
        </w:rPr>
        <w:t xml:space="preserve"> </w:t>
      </w:r>
      <w:r>
        <w:rPr>
          <w:sz w:val="24"/>
        </w:rPr>
        <w:t>werken</w:t>
      </w:r>
      <w:r>
        <w:rPr>
          <w:spacing w:val="-6"/>
          <w:sz w:val="24"/>
        </w:rPr>
        <w:t xml:space="preserve"> </w:t>
      </w:r>
      <w:r>
        <w:rPr>
          <w:sz w:val="24"/>
        </w:rPr>
        <w:t>met</w:t>
      </w:r>
      <w:r>
        <w:rPr>
          <w:spacing w:val="-5"/>
          <w:sz w:val="24"/>
        </w:rPr>
        <w:t xml:space="preserve"> </w:t>
      </w:r>
      <w:r>
        <w:rPr>
          <w:sz w:val="24"/>
        </w:rPr>
        <w:t>effectieve</w:t>
      </w:r>
      <w:r>
        <w:rPr>
          <w:spacing w:val="-5"/>
          <w:sz w:val="24"/>
        </w:rPr>
        <w:t xml:space="preserve"> </w:t>
      </w:r>
      <w:r>
        <w:rPr>
          <w:sz w:val="24"/>
        </w:rPr>
        <w:t>interventies</w:t>
      </w:r>
      <w:r>
        <w:rPr>
          <w:spacing w:val="-5"/>
          <w:sz w:val="24"/>
        </w:rPr>
        <w:t xml:space="preserve"> </w:t>
      </w:r>
      <w:r>
        <w:rPr>
          <w:sz w:val="24"/>
        </w:rPr>
        <w:t>en</w:t>
      </w:r>
      <w:r>
        <w:rPr>
          <w:spacing w:val="-5"/>
          <w:sz w:val="24"/>
        </w:rPr>
        <w:t xml:space="preserve"> </w:t>
      </w:r>
      <w:r>
        <w:rPr>
          <w:sz w:val="24"/>
        </w:rPr>
        <w:t>stuurt</w:t>
      </w:r>
      <w:r>
        <w:rPr>
          <w:spacing w:val="-5"/>
          <w:sz w:val="24"/>
        </w:rPr>
        <w:t xml:space="preserve"> </w:t>
      </w:r>
      <w:r>
        <w:rPr>
          <w:sz w:val="24"/>
        </w:rPr>
        <w:t>op</w:t>
      </w:r>
      <w:r>
        <w:rPr>
          <w:spacing w:val="-5"/>
          <w:sz w:val="24"/>
        </w:rPr>
        <w:t xml:space="preserve"> </w:t>
      </w:r>
      <w:r>
        <w:rPr>
          <w:sz w:val="24"/>
        </w:rPr>
        <w:t>kwaliteit, duur van trajecten en resultaat.</w:t>
      </w:r>
    </w:p>
    <w:p w14:paraId="41E7DCAF" w14:textId="77777777" w:rsidR="00C9729E" w:rsidRDefault="00CC14F4">
      <w:pPr>
        <w:pStyle w:val="Lijstalinea"/>
        <w:numPr>
          <w:ilvl w:val="3"/>
          <w:numId w:val="12"/>
        </w:numPr>
        <w:tabs>
          <w:tab w:val="left" w:pos="1274"/>
        </w:tabs>
        <w:ind w:left="1274" w:right="1303"/>
        <w:rPr>
          <w:rFonts w:ascii="Symbol" w:hAnsi="Symbol"/>
          <w:sz w:val="20"/>
        </w:rPr>
      </w:pPr>
      <w:r>
        <w:rPr>
          <w:sz w:val="24"/>
        </w:rPr>
        <w:t>Keuzevrijheid</w:t>
      </w:r>
      <w:r>
        <w:rPr>
          <w:spacing w:val="-4"/>
          <w:sz w:val="24"/>
        </w:rPr>
        <w:t xml:space="preserve"> </w:t>
      </w:r>
      <w:r>
        <w:rPr>
          <w:sz w:val="24"/>
        </w:rPr>
        <w:t>is</w:t>
      </w:r>
      <w:r>
        <w:rPr>
          <w:spacing w:val="-4"/>
          <w:sz w:val="24"/>
        </w:rPr>
        <w:t xml:space="preserve"> </w:t>
      </w:r>
      <w:r>
        <w:rPr>
          <w:sz w:val="24"/>
        </w:rPr>
        <w:t>belangrijk,</w:t>
      </w:r>
      <w:r>
        <w:rPr>
          <w:spacing w:val="-4"/>
          <w:sz w:val="24"/>
        </w:rPr>
        <w:t xml:space="preserve"> </w:t>
      </w:r>
      <w:r>
        <w:rPr>
          <w:sz w:val="24"/>
        </w:rPr>
        <w:t>maar</w:t>
      </w:r>
      <w:r>
        <w:rPr>
          <w:spacing w:val="-1"/>
          <w:sz w:val="24"/>
        </w:rPr>
        <w:t xml:space="preserve"> </w:t>
      </w:r>
      <w:r>
        <w:rPr>
          <w:sz w:val="24"/>
        </w:rPr>
        <w:t>de</w:t>
      </w:r>
      <w:r>
        <w:rPr>
          <w:spacing w:val="-6"/>
          <w:sz w:val="24"/>
        </w:rPr>
        <w:t xml:space="preserve"> </w:t>
      </w:r>
      <w:r>
        <w:rPr>
          <w:sz w:val="24"/>
        </w:rPr>
        <w:t>gemeenten</w:t>
      </w:r>
      <w:r>
        <w:rPr>
          <w:spacing w:val="-4"/>
          <w:sz w:val="24"/>
        </w:rPr>
        <w:t xml:space="preserve"> </w:t>
      </w:r>
      <w:r>
        <w:rPr>
          <w:sz w:val="24"/>
        </w:rPr>
        <w:t>houden waar</w:t>
      </w:r>
      <w:r>
        <w:rPr>
          <w:spacing w:val="-4"/>
          <w:sz w:val="24"/>
        </w:rPr>
        <w:t xml:space="preserve"> </w:t>
      </w:r>
      <w:r>
        <w:rPr>
          <w:sz w:val="24"/>
        </w:rPr>
        <w:t>nodig</w:t>
      </w:r>
      <w:r>
        <w:rPr>
          <w:spacing w:val="-6"/>
          <w:sz w:val="24"/>
        </w:rPr>
        <w:t xml:space="preserve"> </w:t>
      </w:r>
      <w:r>
        <w:rPr>
          <w:sz w:val="24"/>
        </w:rPr>
        <w:t>regie op het aantal gecontracteerde aanbieders.</w:t>
      </w:r>
    </w:p>
    <w:p w14:paraId="7709F8E4" w14:textId="77777777" w:rsidR="00C9729E" w:rsidRDefault="00CC14F4">
      <w:pPr>
        <w:pStyle w:val="Lijstalinea"/>
        <w:numPr>
          <w:ilvl w:val="3"/>
          <w:numId w:val="12"/>
        </w:numPr>
        <w:tabs>
          <w:tab w:val="left" w:pos="1274"/>
        </w:tabs>
        <w:ind w:left="1274" w:right="1212"/>
        <w:rPr>
          <w:rFonts w:ascii="Symbol" w:hAnsi="Symbol"/>
          <w:sz w:val="20"/>
        </w:rPr>
      </w:pPr>
      <w:r>
        <w:rPr>
          <w:sz w:val="24"/>
        </w:rPr>
        <w:t>De</w:t>
      </w:r>
      <w:r>
        <w:rPr>
          <w:spacing w:val="-3"/>
          <w:sz w:val="24"/>
        </w:rPr>
        <w:t xml:space="preserve"> </w:t>
      </w:r>
      <w:r>
        <w:rPr>
          <w:sz w:val="24"/>
        </w:rPr>
        <w:t>bekostiging</w:t>
      </w:r>
      <w:r>
        <w:rPr>
          <w:spacing w:val="-4"/>
          <w:sz w:val="24"/>
        </w:rPr>
        <w:t xml:space="preserve"> </w:t>
      </w:r>
      <w:r>
        <w:rPr>
          <w:sz w:val="24"/>
        </w:rPr>
        <w:t>is</w:t>
      </w:r>
      <w:r>
        <w:rPr>
          <w:spacing w:val="-3"/>
          <w:sz w:val="24"/>
        </w:rPr>
        <w:t xml:space="preserve"> </w:t>
      </w:r>
      <w:r>
        <w:rPr>
          <w:sz w:val="24"/>
        </w:rPr>
        <w:t>gebaseerd</w:t>
      </w:r>
      <w:r>
        <w:rPr>
          <w:spacing w:val="-3"/>
          <w:sz w:val="24"/>
        </w:rPr>
        <w:t xml:space="preserve"> </w:t>
      </w:r>
      <w:r>
        <w:rPr>
          <w:sz w:val="24"/>
        </w:rPr>
        <w:t>op reële</w:t>
      </w:r>
      <w:r>
        <w:rPr>
          <w:spacing w:val="-2"/>
          <w:sz w:val="24"/>
        </w:rPr>
        <w:t xml:space="preserve"> </w:t>
      </w:r>
      <w:r>
        <w:rPr>
          <w:sz w:val="24"/>
        </w:rPr>
        <w:t>tarieven</w:t>
      </w:r>
      <w:r>
        <w:rPr>
          <w:spacing w:val="-5"/>
          <w:sz w:val="24"/>
        </w:rPr>
        <w:t xml:space="preserve"> </w:t>
      </w:r>
      <w:r>
        <w:rPr>
          <w:sz w:val="24"/>
        </w:rPr>
        <w:t>en</w:t>
      </w:r>
      <w:r>
        <w:rPr>
          <w:spacing w:val="-3"/>
          <w:sz w:val="24"/>
        </w:rPr>
        <w:t xml:space="preserve"> </w:t>
      </w:r>
      <w:r>
        <w:rPr>
          <w:sz w:val="24"/>
        </w:rPr>
        <w:t>valt</w:t>
      </w:r>
      <w:r>
        <w:rPr>
          <w:spacing w:val="-3"/>
          <w:sz w:val="24"/>
        </w:rPr>
        <w:t xml:space="preserve"> </w:t>
      </w:r>
      <w:r>
        <w:rPr>
          <w:sz w:val="24"/>
        </w:rPr>
        <w:t>binnen</w:t>
      </w:r>
      <w:r>
        <w:rPr>
          <w:spacing w:val="-5"/>
          <w:sz w:val="24"/>
        </w:rPr>
        <w:t xml:space="preserve"> </w:t>
      </w:r>
      <w:r>
        <w:rPr>
          <w:sz w:val="24"/>
        </w:rPr>
        <w:t>de</w:t>
      </w:r>
      <w:r>
        <w:rPr>
          <w:spacing w:val="-5"/>
          <w:sz w:val="24"/>
        </w:rPr>
        <w:t xml:space="preserve"> </w:t>
      </w:r>
      <w:r>
        <w:rPr>
          <w:sz w:val="24"/>
        </w:rPr>
        <w:t>financiële kaders van de gemeenten.</w:t>
      </w:r>
    </w:p>
    <w:p w14:paraId="549E426E" w14:textId="77777777" w:rsidR="00C9729E" w:rsidRDefault="00CC14F4">
      <w:pPr>
        <w:pStyle w:val="Lijstalinea"/>
        <w:numPr>
          <w:ilvl w:val="3"/>
          <w:numId w:val="12"/>
        </w:numPr>
        <w:tabs>
          <w:tab w:val="left" w:pos="1274"/>
        </w:tabs>
        <w:ind w:left="1274" w:right="1204"/>
        <w:rPr>
          <w:rFonts w:ascii="Symbol" w:hAnsi="Symbol"/>
          <w:sz w:val="20"/>
        </w:rPr>
      </w:pPr>
      <w:r>
        <w:rPr>
          <w:sz w:val="24"/>
        </w:rPr>
        <w:t>Differentiatie per gemeente is mogelijk. De gemeente kan per vraagstuk op</w:t>
      </w:r>
      <w:r>
        <w:rPr>
          <w:spacing w:val="-4"/>
          <w:sz w:val="24"/>
        </w:rPr>
        <w:t xml:space="preserve"> </w:t>
      </w:r>
      <w:r>
        <w:rPr>
          <w:sz w:val="24"/>
        </w:rPr>
        <w:t>verschillende</w:t>
      </w:r>
      <w:r>
        <w:rPr>
          <w:spacing w:val="-6"/>
          <w:sz w:val="24"/>
        </w:rPr>
        <w:t xml:space="preserve"> </w:t>
      </w:r>
      <w:r>
        <w:rPr>
          <w:sz w:val="24"/>
        </w:rPr>
        <w:t>manieren</w:t>
      </w:r>
      <w:r>
        <w:rPr>
          <w:spacing w:val="-4"/>
          <w:sz w:val="24"/>
        </w:rPr>
        <w:t xml:space="preserve"> </w:t>
      </w:r>
      <w:r>
        <w:rPr>
          <w:sz w:val="24"/>
        </w:rPr>
        <w:t>en</w:t>
      </w:r>
      <w:r>
        <w:rPr>
          <w:spacing w:val="-6"/>
          <w:sz w:val="24"/>
        </w:rPr>
        <w:t xml:space="preserve"> </w:t>
      </w:r>
      <w:r>
        <w:rPr>
          <w:sz w:val="24"/>
        </w:rPr>
        <w:t>snelheden</w:t>
      </w:r>
      <w:r>
        <w:rPr>
          <w:spacing w:val="-4"/>
          <w:sz w:val="24"/>
        </w:rPr>
        <w:t xml:space="preserve"> </w:t>
      </w:r>
      <w:r>
        <w:rPr>
          <w:sz w:val="24"/>
        </w:rPr>
        <w:t>samenwerken</w:t>
      </w:r>
      <w:r>
        <w:rPr>
          <w:spacing w:val="-6"/>
          <w:sz w:val="24"/>
        </w:rPr>
        <w:t xml:space="preserve"> </w:t>
      </w:r>
      <w:r>
        <w:rPr>
          <w:sz w:val="24"/>
        </w:rPr>
        <w:t>binnen</w:t>
      </w:r>
      <w:r>
        <w:rPr>
          <w:spacing w:val="-6"/>
          <w:sz w:val="24"/>
        </w:rPr>
        <w:t xml:space="preserve"> </w:t>
      </w:r>
      <w:r>
        <w:rPr>
          <w:sz w:val="24"/>
        </w:rPr>
        <w:t>het</w:t>
      </w:r>
      <w:r>
        <w:rPr>
          <w:spacing w:val="-6"/>
          <w:sz w:val="24"/>
        </w:rPr>
        <w:t xml:space="preserve"> </w:t>
      </w:r>
      <w:r>
        <w:rPr>
          <w:sz w:val="24"/>
        </w:rPr>
        <w:t xml:space="preserve">sociaal </w:t>
      </w:r>
      <w:r>
        <w:rPr>
          <w:spacing w:val="-2"/>
          <w:sz w:val="24"/>
        </w:rPr>
        <w:t>domein.</w:t>
      </w:r>
    </w:p>
    <w:p w14:paraId="56675CB0" w14:textId="77777777" w:rsidR="00C9729E" w:rsidRDefault="00CC14F4">
      <w:pPr>
        <w:pStyle w:val="Lijstalinea"/>
        <w:numPr>
          <w:ilvl w:val="3"/>
          <w:numId w:val="12"/>
        </w:numPr>
        <w:tabs>
          <w:tab w:val="left" w:pos="1274"/>
        </w:tabs>
        <w:spacing w:before="1"/>
        <w:ind w:left="1274" w:right="1869"/>
        <w:rPr>
          <w:rFonts w:ascii="Symbol" w:hAnsi="Symbol"/>
          <w:sz w:val="20"/>
        </w:rPr>
      </w:pPr>
      <w:r>
        <w:rPr>
          <w:sz w:val="24"/>
        </w:rPr>
        <w:t>De</w:t>
      </w:r>
      <w:r>
        <w:rPr>
          <w:spacing w:val="-3"/>
          <w:sz w:val="24"/>
        </w:rPr>
        <w:t xml:space="preserve"> </w:t>
      </w:r>
      <w:r>
        <w:rPr>
          <w:sz w:val="24"/>
        </w:rPr>
        <w:t>gemeenten</w:t>
      </w:r>
      <w:r>
        <w:rPr>
          <w:spacing w:val="-2"/>
          <w:sz w:val="24"/>
        </w:rPr>
        <w:t xml:space="preserve"> </w:t>
      </w:r>
      <w:r>
        <w:rPr>
          <w:sz w:val="24"/>
        </w:rPr>
        <w:t>streven</w:t>
      </w:r>
      <w:r>
        <w:rPr>
          <w:spacing w:val="-4"/>
          <w:sz w:val="24"/>
        </w:rPr>
        <w:t xml:space="preserve"> </w:t>
      </w:r>
      <w:r>
        <w:rPr>
          <w:sz w:val="24"/>
        </w:rPr>
        <w:t>naar</w:t>
      </w:r>
      <w:r>
        <w:rPr>
          <w:spacing w:val="-6"/>
          <w:sz w:val="24"/>
        </w:rPr>
        <w:t xml:space="preserve"> </w:t>
      </w:r>
      <w:r>
        <w:rPr>
          <w:sz w:val="24"/>
        </w:rPr>
        <w:t>een</w:t>
      </w:r>
      <w:r>
        <w:rPr>
          <w:spacing w:val="-5"/>
          <w:sz w:val="24"/>
        </w:rPr>
        <w:t xml:space="preserve"> </w:t>
      </w:r>
      <w:r>
        <w:rPr>
          <w:sz w:val="24"/>
        </w:rPr>
        <w:t>flexibel</w:t>
      </w:r>
      <w:r>
        <w:rPr>
          <w:spacing w:val="-3"/>
          <w:sz w:val="24"/>
        </w:rPr>
        <w:t xml:space="preserve"> </w:t>
      </w:r>
      <w:r>
        <w:rPr>
          <w:sz w:val="24"/>
        </w:rPr>
        <w:t>contract</w:t>
      </w:r>
      <w:r>
        <w:rPr>
          <w:spacing w:val="-3"/>
          <w:sz w:val="24"/>
        </w:rPr>
        <w:t xml:space="preserve"> </w:t>
      </w:r>
      <w:r>
        <w:rPr>
          <w:sz w:val="24"/>
        </w:rPr>
        <w:t>om</w:t>
      </w:r>
      <w:r>
        <w:rPr>
          <w:spacing w:val="-2"/>
          <w:sz w:val="24"/>
        </w:rPr>
        <w:t xml:space="preserve"> </w:t>
      </w:r>
      <w:r>
        <w:rPr>
          <w:sz w:val="24"/>
        </w:rPr>
        <w:t>in</w:t>
      </w:r>
      <w:r>
        <w:rPr>
          <w:spacing w:val="-5"/>
          <w:sz w:val="24"/>
        </w:rPr>
        <w:t xml:space="preserve"> </w:t>
      </w:r>
      <w:r>
        <w:rPr>
          <w:sz w:val="24"/>
        </w:rPr>
        <w:t>te</w:t>
      </w:r>
      <w:r>
        <w:rPr>
          <w:spacing w:val="-2"/>
          <w:sz w:val="24"/>
        </w:rPr>
        <w:t xml:space="preserve"> </w:t>
      </w:r>
      <w:r>
        <w:rPr>
          <w:sz w:val="24"/>
        </w:rPr>
        <w:t>spelen</w:t>
      </w:r>
      <w:r>
        <w:rPr>
          <w:spacing w:val="-3"/>
          <w:sz w:val="24"/>
        </w:rPr>
        <w:t xml:space="preserve"> </w:t>
      </w:r>
      <w:r>
        <w:rPr>
          <w:sz w:val="24"/>
        </w:rPr>
        <w:t>op toekomstige ontwikkelingen.</w:t>
      </w:r>
    </w:p>
    <w:p w14:paraId="565BA6E6" w14:textId="77777777" w:rsidR="00C9729E" w:rsidRDefault="00CC14F4">
      <w:pPr>
        <w:pStyle w:val="Lijstalinea"/>
        <w:numPr>
          <w:ilvl w:val="3"/>
          <w:numId w:val="12"/>
        </w:numPr>
        <w:tabs>
          <w:tab w:val="left" w:pos="1274"/>
        </w:tabs>
        <w:ind w:left="1274"/>
        <w:rPr>
          <w:rFonts w:ascii="Symbol" w:hAnsi="Symbol"/>
          <w:sz w:val="20"/>
        </w:rPr>
      </w:pPr>
      <w:r>
        <w:rPr>
          <w:sz w:val="24"/>
        </w:rPr>
        <w:t>Er</w:t>
      </w:r>
      <w:r>
        <w:rPr>
          <w:spacing w:val="-3"/>
          <w:sz w:val="24"/>
        </w:rPr>
        <w:t xml:space="preserve"> </w:t>
      </w:r>
      <w:r>
        <w:rPr>
          <w:sz w:val="24"/>
        </w:rPr>
        <w:t>is</w:t>
      </w:r>
      <w:r>
        <w:rPr>
          <w:spacing w:val="-2"/>
          <w:sz w:val="24"/>
        </w:rPr>
        <w:t xml:space="preserve"> </w:t>
      </w:r>
      <w:r>
        <w:rPr>
          <w:sz w:val="24"/>
        </w:rPr>
        <w:t>voldoende</w:t>
      </w:r>
      <w:r>
        <w:rPr>
          <w:spacing w:val="-3"/>
          <w:sz w:val="24"/>
        </w:rPr>
        <w:t xml:space="preserve"> </w:t>
      </w:r>
      <w:r>
        <w:rPr>
          <w:sz w:val="24"/>
        </w:rPr>
        <w:t>aanbod,</w:t>
      </w:r>
      <w:r>
        <w:rPr>
          <w:spacing w:val="-1"/>
          <w:sz w:val="24"/>
        </w:rPr>
        <w:t xml:space="preserve"> </w:t>
      </w:r>
      <w:r>
        <w:rPr>
          <w:sz w:val="24"/>
        </w:rPr>
        <w:t>ook</w:t>
      </w:r>
      <w:r>
        <w:rPr>
          <w:spacing w:val="-2"/>
          <w:sz w:val="24"/>
        </w:rPr>
        <w:t xml:space="preserve"> </w:t>
      </w:r>
      <w:r>
        <w:rPr>
          <w:sz w:val="24"/>
        </w:rPr>
        <w:t>voor</w:t>
      </w:r>
      <w:r>
        <w:rPr>
          <w:spacing w:val="-2"/>
          <w:sz w:val="24"/>
        </w:rPr>
        <w:t xml:space="preserve"> </w:t>
      </w:r>
      <w:r>
        <w:rPr>
          <w:sz w:val="24"/>
        </w:rPr>
        <w:t>kleinere</w:t>
      </w:r>
      <w:r>
        <w:rPr>
          <w:spacing w:val="-4"/>
          <w:sz w:val="24"/>
        </w:rPr>
        <w:t xml:space="preserve"> </w:t>
      </w:r>
      <w:r>
        <w:rPr>
          <w:spacing w:val="-2"/>
          <w:sz w:val="24"/>
        </w:rPr>
        <w:t>gemeenten.</w:t>
      </w:r>
    </w:p>
    <w:p w14:paraId="151EB307" w14:textId="77777777" w:rsidR="00C9729E" w:rsidRDefault="00CC14F4">
      <w:pPr>
        <w:pStyle w:val="Lijstalinea"/>
        <w:numPr>
          <w:ilvl w:val="3"/>
          <w:numId w:val="12"/>
        </w:numPr>
        <w:tabs>
          <w:tab w:val="left" w:pos="1274"/>
        </w:tabs>
        <w:ind w:left="1274" w:right="1529"/>
        <w:rPr>
          <w:rFonts w:ascii="Symbol" w:hAnsi="Symbol"/>
          <w:sz w:val="20"/>
        </w:rPr>
      </w:pPr>
      <w:r>
        <w:rPr>
          <w:sz w:val="24"/>
        </w:rPr>
        <w:t>De</w:t>
      </w:r>
      <w:r>
        <w:rPr>
          <w:spacing w:val="-4"/>
          <w:sz w:val="24"/>
        </w:rPr>
        <w:t xml:space="preserve"> </w:t>
      </w:r>
      <w:r>
        <w:rPr>
          <w:sz w:val="24"/>
        </w:rPr>
        <w:t>gemeenten</w:t>
      </w:r>
      <w:r>
        <w:rPr>
          <w:spacing w:val="-3"/>
          <w:sz w:val="24"/>
        </w:rPr>
        <w:t xml:space="preserve"> </w:t>
      </w:r>
      <w:r>
        <w:rPr>
          <w:sz w:val="24"/>
        </w:rPr>
        <w:t>verminderen</w:t>
      </w:r>
      <w:r>
        <w:rPr>
          <w:spacing w:val="-5"/>
          <w:sz w:val="24"/>
        </w:rPr>
        <w:t xml:space="preserve"> </w:t>
      </w:r>
      <w:r>
        <w:rPr>
          <w:sz w:val="24"/>
        </w:rPr>
        <w:t>de</w:t>
      </w:r>
      <w:r>
        <w:rPr>
          <w:spacing w:val="-6"/>
          <w:sz w:val="24"/>
        </w:rPr>
        <w:t xml:space="preserve"> </w:t>
      </w:r>
      <w:r>
        <w:rPr>
          <w:sz w:val="24"/>
        </w:rPr>
        <w:t>administratieve</w:t>
      </w:r>
      <w:r>
        <w:rPr>
          <w:spacing w:val="-4"/>
          <w:sz w:val="24"/>
        </w:rPr>
        <w:t xml:space="preserve"> </w:t>
      </w:r>
      <w:r>
        <w:rPr>
          <w:sz w:val="24"/>
        </w:rPr>
        <w:t>druk,</w:t>
      </w:r>
      <w:r>
        <w:rPr>
          <w:spacing w:val="-6"/>
          <w:sz w:val="24"/>
        </w:rPr>
        <w:t xml:space="preserve"> </w:t>
      </w:r>
      <w:r>
        <w:rPr>
          <w:sz w:val="24"/>
        </w:rPr>
        <w:t>maar</w:t>
      </w:r>
      <w:r>
        <w:rPr>
          <w:spacing w:val="-4"/>
          <w:sz w:val="24"/>
        </w:rPr>
        <w:t xml:space="preserve"> </w:t>
      </w:r>
      <w:r>
        <w:rPr>
          <w:sz w:val="24"/>
        </w:rPr>
        <w:t>waarborgen verantwoording en aantoonbare kwaliteit.</w:t>
      </w:r>
    </w:p>
    <w:p w14:paraId="55C6D57B" w14:textId="77777777" w:rsidR="00C9729E" w:rsidRDefault="00CC14F4">
      <w:pPr>
        <w:pStyle w:val="Lijstalinea"/>
        <w:numPr>
          <w:ilvl w:val="3"/>
          <w:numId w:val="12"/>
        </w:numPr>
        <w:tabs>
          <w:tab w:val="left" w:pos="1274"/>
        </w:tabs>
        <w:ind w:left="1274"/>
        <w:rPr>
          <w:rFonts w:ascii="Symbol" w:hAnsi="Symbol"/>
          <w:sz w:val="20"/>
        </w:rPr>
      </w:pPr>
      <w:r>
        <w:rPr>
          <w:sz w:val="24"/>
        </w:rPr>
        <w:t>De</w:t>
      </w:r>
      <w:r>
        <w:rPr>
          <w:spacing w:val="-5"/>
          <w:sz w:val="24"/>
        </w:rPr>
        <w:t xml:space="preserve"> </w:t>
      </w:r>
      <w:r>
        <w:rPr>
          <w:sz w:val="24"/>
        </w:rPr>
        <w:t>gemeenten</w:t>
      </w:r>
      <w:r>
        <w:rPr>
          <w:spacing w:val="-3"/>
          <w:sz w:val="24"/>
        </w:rPr>
        <w:t xml:space="preserve"> </w:t>
      </w:r>
      <w:r>
        <w:rPr>
          <w:sz w:val="24"/>
        </w:rPr>
        <w:t>werken</w:t>
      </w:r>
      <w:r>
        <w:rPr>
          <w:spacing w:val="-6"/>
          <w:sz w:val="24"/>
        </w:rPr>
        <w:t xml:space="preserve"> </w:t>
      </w:r>
      <w:r>
        <w:rPr>
          <w:sz w:val="24"/>
        </w:rPr>
        <w:t>in</w:t>
      </w:r>
      <w:r>
        <w:rPr>
          <w:spacing w:val="-4"/>
          <w:sz w:val="24"/>
        </w:rPr>
        <w:t xml:space="preserve"> </w:t>
      </w:r>
      <w:r>
        <w:rPr>
          <w:sz w:val="24"/>
        </w:rPr>
        <w:t>strategisch</w:t>
      </w:r>
      <w:r>
        <w:rPr>
          <w:spacing w:val="-6"/>
          <w:sz w:val="24"/>
        </w:rPr>
        <w:t xml:space="preserve"> </w:t>
      </w:r>
      <w:r>
        <w:rPr>
          <w:sz w:val="24"/>
        </w:rPr>
        <w:t>partnerschap</w:t>
      </w:r>
      <w:r>
        <w:rPr>
          <w:spacing w:val="-5"/>
          <w:sz w:val="24"/>
        </w:rPr>
        <w:t xml:space="preserve"> </w:t>
      </w:r>
      <w:r>
        <w:rPr>
          <w:sz w:val="24"/>
        </w:rPr>
        <w:t>samen</w:t>
      </w:r>
      <w:r>
        <w:rPr>
          <w:spacing w:val="-6"/>
          <w:sz w:val="24"/>
        </w:rPr>
        <w:t xml:space="preserve"> </w:t>
      </w:r>
      <w:r>
        <w:rPr>
          <w:sz w:val="24"/>
        </w:rPr>
        <w:t>aan</w:t>
      </w:r>
      <w:r>
        <w:rPr>
          <w:spacing w:val="-5"/>
          <w:sz w:val="24"/>
        </w:rPr>
        <w:t xml:space="preserve"> </w:t>
      </w:r>
      <w:r>
        <w:rPr>
          <w:spacing w:val="-2"/>
          <w:sz w:val="24"/>
        </w:rPr>
        <w:t>opgaven.</w:t>
      </w:r>
    </w:p>
    <w:p w14:paraId="47F8A387" w14:textId="77777777" w:rsidR="00C9729E" w:rsidRDefault="00CC14F4">
      <w:pPr>
        <w:pStyle w:val="Lijstalinea"/>
        <w:numPr>
          <w:ilvl w:val="3"/>
          <w:numId w:val="12"/>
        </w:numPr>
        <w:tabs>
          <w:tab w:val="left" w:pos="1274"/>
        </w:tabs>
        <w:ind w:left="1274" w:right="1706"/>
        <w:rPr>
          <w:rFonts w:ascii="Symbol" w:hAnsi="Symbol"/>
          <w:sz w:val="20"/>
        </w:rPr>
      </w:pPr>
      <w:r>
        <w:rPr>
          <w:sz w:val="24"/>
        </w:rPr>
        <w:t>De</w:t>
      </w:r>
      <w:r>
        <w:rPr>
          <w:spacing w:val="-4"/>
          <w:sz w:val="24"/>
        </w:rPr>
        <w:t xml:space="preserve"> </w:t>
      </w:r>
      <w:r>
        <w:rPr>
          <w:sz w:val="24"/>
        </w:rPr>
        <w:t>gemeenten</w:t>
      </w:r>
      <w:r>
        <w:rPr>
          <w:spacing w:val="-5"/>
          <w:sz w:val="24"/>
        </w:rPr>
        <w:t xml:space="preserve"> </w:t>
      </w:r>
      <w:r>
        <w:rPr>
          <w:sz w:val="24"/>
        </w:rPr>
        <w:t>bieden</w:t>
      </w:r>
      <w:r>
        <w:rPr>
          <w:spacing w:val="-5"/>
          <w:sz w:val="24"/>
        </w:rPr>
        <w:t xml:space="preserve"> </w:t>
      </w:r>
      <w:r>
        <w:rPr>
          <w:sz w:val="24"/>
        </w:rPr>
        <w:t>een</w:t>
      </w:r>
      <w:r>
        <w:rPr>
          <w:spacing w:val="-4"/>
          <w:sz w:val="24"/>
        </w:rPr>
        <w:t xml:space="preserve"> </w:t>
      </w:r>
      <w:r>
        <w:rPr>
          <w:sz w:val="24"/>
        </w:rPr>
        <w:t>langdurig</w:t>
      </w:r>
      <w:r>
        <w:rPr>
          <w:spacing w:val="-4"/>
          <w:sz w:val="24"/>
        </w:rPr>
        <w:t xml:space="preserve"> </w:t>
      </w:r>
      <w:r>
        <w:rPr>
          <w:sz w:val="24"/>
        </w:rPr>
        <w:t>contract</w:t>
      </w:r>
      <w:r>
        <w:rPr>
          <w:spacing w:val="-6"/>
          <w:sz w:val="24"/>
        </w:rPr>
        <w:t xml:space="preserve"> </w:t>
      </w:r>
      <w:r>
        <w:rPr>
          <w:sz w:val="24"/>
        </w:rPr>
        <w:t>en</w:t>
      </w:r>
      <w:r>
        <w:rPr>
          <w:spacing w:val="-2"/>
          <w:sz w:val="24"/>
        </w:rPr>
        <w:t xml:space="preserve"> </w:t>
      </w:r>
      <w:r>
        <w:rPr>
          <w:sz w:val="24"/>
        </w:rPr>
        <w:t>bieden</w:t>
      </w:r>
      <w:r>
        <w:rPr>
          <w:spacing w:val="-2"/>
          <w:sz w:val="24"/>
        </w:rPr>
        <w:t xml:space="preserve"> </w:t>
      </w:r>
      <w:r>
        <w:rPr>
          <w:sz w:val="24"/>
        </w:rPr>
        <w:t>zekerheid</w:t>
      </w:r>
      <w:r>
        <w:rPr>
          <w:spacing w:val="-6"/>
          <w:sz w:val="24"/>
        </w:rPr>
        <w:t xml:space="preserve"> </w:t>
      </w:r>
      <w:r>
        <w:rPr>
          <w:sz w:val="24"/>
        </w:rPr>
        <w:t xml:space="preserve">en stabiliteit aan aanbieders, zodat zij duurzaam kunnen investeren en </w:t>
      </w:r>
      <w:r>
        <w:rPr>
          <w:spacing w:val="-2"/>
          <w:sz w:val="24"/>
        </w:rPr>
        <w:t>innoveren.</w:t>
      </w:r>
    </w:p>
    <w:p w14:paraId="28A655B3" w14:textId="77777777" w:rsidR="00C9729E" w:rsidRDefault="00C9729E">
      <w:pPr>
        <w:pStyle w:val="Plattetekst"/>
      </w:pPr>
    </w:p>
    <w:p w14:paraId="10327DD6" w14:textId="77777777" w:rsidR="00C9729E" w:rsidRDefault="00CC14F4">
      <w:pPr>
        <w:pStyle w:val="Lijstalinea"/>
        <w:numPr>
          <w:ilvl w:val="2"/>
          <w:numId w:val="12"/>
        </w:numPr>
        <w:tabs>
          <w:tab w:val="left" w:pos="846"/>
        </w:tabs>
        <w:ind w:left="846" w:hanging="717"/>
        <w:rPr>
          <w:sz w:val="24"/>
        </w:rPr>
      </w:pPr>
      <w:bookmarkStart w:id="20" w:name="_bookmark9"/>
      <w:bookmarkEnd w:id="20"/>
      <w:r>
        <w:rPr>
          <w:sz w:val="24"/>
        </w:rPr>
        <w:t>Norm</w:t>
      </w:r>
      <w:r>
        <w:rPr>
          <w:spacing w:val="-1"/>
          <w:sz w:val="24"/>
        </w:rPr>
        <w:t xml:space="preserve"> </w:t>
      </w:r>
      <w:r>
        <w:rPr>
          <w:sz w:val="24"/>
        </w:rPr>
        <w:t xml:space="preserve">voor </w:t>
      </w:r>
      <w:r>
        <w:rPr>
          <w:spacing w:val="-2"/>
          <w:sz w:val="24"/>
        </w:rPr>
        <w:t>Opdrachtgeverschap</w:t>
      </w:r>
    </w:p>
    <w:p w14:paraId="7C122AFE" w14:textId="77777777" w:rsidR="00C9729E" w:rsidRDefault="00C9729E">
      <w:pPr>
        <w:pStyle w:val="Plattetekst"/>
      </w:pPr>
    </w:p>
    <w:p w14:paraId="60085193" w14:textId="77777777" w:rsidR="00C9729E" w:rsidRDefault="00CC14F4">
      <w:pPr>
        <w:pStyle w:val="Plattetekst"/>
        <w:ind w:left="849" w:right="1160"/>
      </w:pPr>
      <w:r>
        <w:t xml:space="preserve">De uitwerking van de Norm voor opdrachtgeverschap is hier te vinden: </w:t>
      </w:r>
      <w:hyperlink r:id="rId27">
        <w:r>
          <w:rPr>
            <w:color w:val="467885"/>
            <w:spacing w:val="-2"/>
            <w:u w:val="single" w:color="467885"/>
          </w:rPr>
          <w:t>https://zorgregiomijov.nl/images/Samenwerkingsdocument_vastgesteld_door_</w:t>
        </w:r>
      </w:hyperlink>
      <w:r>
        <w:rPr>
          <w:color w:val="467885"/>
          <w:spacing w:val="-2"/>
        </w:rPr>
        <w:t xml:space="preserve"> </w:t>
      </w:r>
      <w:hyperlink r:id="rId28">
        <w:r>
          <w:rPr>
            <w:color w:val="467885"/>
            <w:spacing w:val="-2"/>
            <w:u w:val="single" w:color="467885"/>
          </w:rPr>
          <w:t>colleges.pdf</w:t>
        </w:r>
      </w:hyperlink>
      <w:r>
        <w:rPr>
          <w:spacing w:val="-2"/>
        </w:rPr>
        <w:t>.</w:t>
      </w:r>
    </w:p>
    <w:p w14:paraId="3A2E659F" w14:textId="77777777" w:rsidR="00C9729E" w:rsidRDefault="00C9729E">
      <w:pPr>
        <w:pStyle w:val="Plattetekst"/>
        <w:sectPr w:rsidR="00C9729E">
          <w:pgSz w:w="11910" w:h="16840"/>
          <w:pgMar w:top="1320" w:right="283" w:bottom="960" w:left="1275" w:header="0" w:footer="772" w:gutter="0"/>
          <w:cols w:space="708"/>
        </w:sectPr>
      </w:pPr>
    </w:p>
    <w:p w14:paraId="20FD49D9" w14:textId="77777777" w:rsidR="00C9729E" w:rsidRDefault="00CC14F4">
      <w:pPr>
        <w:pStyle w:val="Lijstalinea"/>
        <w:numPr>
          <w:ilvl w:val="2"/>
          <w:numId w:val="12"/>
        </w:numPr>
        <w:tabs>
          <w:tab w:val="left" w:pos="846"/>
        </w:tabs>
        <w:spacing w:before="78"/>
        <w:ind w:left="846" w:hanging="717"/>
        <w:rPr>
          <w:sz w:val="24"/>
        </w:rPr>
      </w:pPr>
      <w:bookmarkStart w:id="21" w:name="_bookmark10"/>
      <w:bookmarkEnd w:id="21"/>
      <w:r>
        <w:rPr>
          <w:spacing w:val="-2"/>
          <w:sz w:val="24"/>
        </w:rPr>
        <w:lastRenderedPageBreak/>
        <w:t>Inkoopdoelstelling(en)</w:t>
      </w:r>
    </w:p>
    <w:p w14:paraId="3006CF71" w14:textId="77777777" w:rsidR="00C9729E" w:rsidRDefault="00C9729E">
      <w:pPr>
        <w:pStyle w:val="Plattetekst"/>
      </w:pPr>
    </w:p>
    <w:p w14:paraId="1050F214" w14:textId="77777777" w:rsidR="00C9729E" w:rsidRDefault="00CC14F4">
      <w:pPr>
        <w:pStyle w:val="Plattetekst"/>
        <w:ind w:left="849"/>
      </w:pPr>
      <w:r>
        <w:t>De</w:t>
      </w:r>
      <w:r>
        <w:rPr>
          <w:spacing w:val="-3"/>
        </w:rPr>
        <w:t xml:space="preserve"> </w:t>
      </w:r>
      <w:r>
        <w:t>gemeenten</w:t>
      </w:r>
      <w:r>
        <w:rPr>
          <w:spacing w:val="-2"/>
        </w:rPr>
        <w:t xml:space="preserve"> </w:t>
      </w:r>
      <w:r>
        <w:t>willen</w:t>
      </w:r>
      <w:r>
        <w:rPr>
          <w:spacing w:val="-4"/>
        </w:rPr>
        <w:t xml:space="preserve"> </w:t>
      </w:r>
      <w:r>
        <w:t>met</w:t>
      </w:r>
      <w:r>
        <w:rPr>
          <w:spacing w:val="-5"/>
        </w:rPr>
        <w:t xml:space="preserve"> </w:t>
      </w:r>
      <w:r>
        <w:t>deze</w:t>
      </w:r>
      <w:r>
        <w:rPr>
          <w:spacing w:val="-3"/>
        </w:rPr>
        <w:t xml:space="preserve"> </w:t>
      </w:r>
      <w:r>
        <w:t>inkoop</w:t>
      </w:r>
      <w:r>
        <w:rPr>
          <w:spacing w:val="-5"/>
        </w:rPr>
        <w:t xml:space="preserve"> </w:t>
      </w:r>
      <w:r>
        <w:t>bereiken</w:t>
      </w:r>
      <w:r>
        <w:rPr>
          <w:spacing w:val="-4"/>
        </w:rPr>
        <w:t xml:space="preserve"> dat:</w:t>
      </w:r>
    </w:p>
    <w:p w14:paraId="0C639C72" w14:textId="77777777" w:rsidR="00C9729E" w:rsidRDefault="00C9729E">
      <w:pPr>
        <w:pStyle w:val="Plattetekst"/>
        <w:spacing w:before="1"/>
      </w:pPr>
    </w:p>
    <w:p w14:paraId="64757736" w14:textId="77777777" w:rsidR="00C9729E" w:rsidRDefault="00CC14F4">
      <w:pPr>
        <w:pStyle w:val="Lijstalinea"/>
        <w:numPr>
          <w:ilvl w:val="3"/>
          <w:numId w:val="12"/>
        </w:numPr>
        <w:tabs>
          <w:tab w:val="left" w:pos="1274"/>
        </w:tabs>
        <w:ind w:left="1274" w:right="1229"/>
        <w:rPr>
          <w:rFonts w:ascii="Symbol" w:hAnsi="Symbol"/>
          <w:sz w:val="24"/>
        </w:rPr>
      </w:pPr>
      <w:r>
        <w:rPr>
          <w:sz w:val="24"/>
        </w:rPr>
        <w:t>zij een dekkend aanbod van individuele voorzieningen hebben waarin jeugdigen en hun gezin tijdig en passende hulp kunnen krijgen, het aanbod</w:t>
      </w:r>
      <w:r>
        <w:rPr>
          <w:spacing w:val="-4"/>
          <w:sz w:val="24"/>
        </w:rPr>
        <w:t xml:space="preserve"> </w:t>
      </w:r>
      <w:r>
        <w:rPr>
          <w:sz w:val="24"/>
        </w:rPr>
        <w:t>voldoende</w:t>
      </w:r>
      <w:r>
        <w:rPr>
          <w:spacing w:val="-6"/>
          <w:sz w:val="24"/>
        </w:rPr>
        <w:t xml:space="preserve"> </w:t>
      </w:r>
      <w:r>
        <w:rPr>
          <w:sz w:val="24"/>
        </w:rPr>
        <w:t>beschikbaar</w:t>
      </w:r>
      <w:r>
        <w:rPr>
          <w:spacing w:val="-4"/>
          <w:sz w:val="24"/>
        </w:rPr>
        <w:t xml:space="preserve"> </w:t>
      </w:r>
      <w:r>
        <w:rPr>
          <w:sz w:val="24"/>
        </w:rPr>
        <w:t>is</w:t>
      </w:r>
      <w:r>
        <w:rPr>
          <w:spacing w:val="-6"/>
          <w:sz w:val="24"/>
        </w:rPr>
        <w:t xml:space="preserve"> </w:t>
      </w:r>
      <w:r>
        <w:rPr>
          <w:sz w:val="24"/>
        </w:rPr>
        <w:t>en</w:t>
      </w:r>
      <w:r>
        <w:rPr>
          <w:spacing w:val="-4"/>
          <w:sz w:val="24"/>
        </w:rPr>
        <w:t xml:space="preserve"> </w:t>
      </w:r>
      <w:r>
        <w:rPr>
          <w:sz w:val="24"/>
        </w:rPr>
        <w:t>zo</w:t>
      </w:r>
      <w:r>
        <w:rPr>
          <w:spacing w:val="-4"/>
          <w:sz w:val="24"/>
        </w:rPr>
        <w:t xml:space="preserve"> </w:t>
      </w:r>
      <w:r>
        <w:rPr>
          <w:sz w:val="24"/>
        </w:rPr>
        <w:t>niet</w:t>
      </w:r>
      <w:r>
        <w:rPr>
          <w:spacing w:val="-4"/>
          <w:sz w:val="24"/>
        </w:rPr>
        <w:t xml:space="preserve"> </w:t>
      </w:r>
      <w:r>
        <w:rPr>
          <w:sz w:val="24"/>
        </w:rPr>
        <w:t>dat</w:t>
      </w:r>
      <w:r>
        <w:rPr>
          <w:spacing w:val="-4"/>
          <w:sz w:val="24"/>
        </w:rPr>
        <w:t xml:space="preserve"> </w:t>
      </w:r>
      <w:r>
        <w:rPr>
          <w:sz w:val="24"/>
        </w:rPr>
        <w:t>jeugdhulpaanbieders</w:t>
      </w:r>
      <w:r>
        <w:rPr>
          <w:spacing w:val="-4"/>
          <w:sz w:val="24"/>
        </w:rPr>
        <w:t xml:space="preserve"> </w:t>
      </w:r>
      <w:r>
        <w:rPr>
          <w:sz w:val="24"/>
        </w:rPr>
        <w:t>dan inzetten op alternatieven.</w:t>
      </w:r>
    </w:p>
    <w:p w14:paraId="096B3C7F" w14:textId="77777777" w:rsidR="00C9729E" w:rsidRDefault="00CC14F4">
      <w:pPr>
        <w:pStyle w:val="Lijstalinea"/>
        <w:numPr>
          <w:ilvl w:val="3"/>
          <w:numId w:val="12"/>
        </w:numPr>
        <w:tabs>
          <w:tab w:val="left" w:pos="1274"/>
        </w:tabs>
        <w:ind w:left="1274" w:right="1632"/>
        <w:rPr>
          <w:rFonts w:ascii="Symbol" w:hAnsi="Symbol"/>
          <w:sz w:val="24"/>
        </w:rPr>
      </w:pPr>
      <w:r>
        <w:rPr>
          <w:sz w:val="24"/>
        </w:rPr>
        <w:t>de</w:t>
      </w:r>
      <w:r>
        <w:rPr>
          <w:spacing w:val="-5"/>
          <w:sz w:val="24"/>
        </w:rPr>
        <w:t xml:space="preserve"> </w:t>
      </w:r>
      <w:r>
        <w:rPr>
          <w:sz w:val="24"/>
        </w:rPr>
        <w:t>jeugdhulpaanbieders</w:t>
      </w:r>
      <w:r>
        <w:rPr>
          <w:spacing w:val="-5"/>
          <w:sz w:val="24"/>
        </w:rPr>
        <w:t xml:space="preserve"> </w:t>
      </w:r>
      <w:r>
        <w:rPr>
          <w:sz w:val="24"/>
        </w:rPr>
        <w:t>binnen</w:t>
      </w:r>
      <w:r>
        <w:rPr>
          <w:spacing w:val="-5"/>
          <w:sz w:val="24"/>
        </w:rPr>
        <w:t xml:space="preserve"> </w:t>
      </w:r>
      <w:r>
        <w:rPr>
          <w:sz w:val="24"/>
        </w:rPr>
        <w:t>het</w:t>
      </w:r>
      <w:r>
        <w:rPr>
          <w:spacing w:val="-7"/>
          <w:sz w:val="24"/>
        </w:rPr>
        <w:t xml:space="preserve"> </w:t>
      </w:r>
      <w:r>
        <w:rPr>
          <w:sz w:val="24"/>
        </w:rPr>
        <w:t>beschikbare</w:t>
      </w:r>
      <w:r>
        <w:rPr>
          <w:spacing w:val="-5"/>
          <w:sz w:val="24"/>
        </w:rPr>
        <w:t xml:space="preserve"> </w:t>
      </w:r>
      <w:r>
        <w:rPr>
          <w:sz w:val="24"/>
        </w:rPr>
        <w:t>budget</w:t>
      </w:r>
      <w:r>
        <w:rPr>
          <w:spacing w:val="-7"/>
          <w:sz w:val="24"/>
        </w:rPr>
        <w:t xml:space="preserve"> </w:t>
      </w:r>
      <w:r>
        <w:rPr>
          <w:sz w:val="24"/>
        </w:rPr>
        <w:t>de</w:t>
      </w:r>
      <w:r>
        <w:rPr>
          <w:spacing w:val="-7"/>
          <w:sz w:val="24"/>
        </w:rPr>
        <w:t xml:space="preserve"> </w:t>
      </w:r>
      <w:r>
        <w:rPr>
          <w:sz w:val="24"/>
        </w:rPr>
        <w:t>individuele voorzieningen kunnen aanbieden.</w:t>
      </w:r>
    </w:p>
    <w:p w14:paraId="71FC7A7F" w14:textId="77777777" w:rsidR="00C9729E" w:rsidRDefault="00CC14F4">
      <w:pPr>
        <w:pStyle w:val="Lijstalinea"/>
        <w:numPr>
          <w:ilvl w:val="3"/>
          <w:numId w:val="12"/>
        </w:numPr>
        <w:tabs>
          <w:tab w:val="left" w:pos="1274"/>
        </w:tabs>
        <w:ind w:left="1274" w:right="1692"/>
        <w:rPr>
          <w:rFonts w:ascii="Symbol" w:hAnsi="Symbol"/>
          <w:sz w:val="24"/>
        </w:rPr>
      </w:pPr>
      <w:r>
        <w:rPr>
          <w:sz w:val="24"/>
        </w:rPr>
        <w:t>de jeugdhulpaanbieders jeugdhulp aanbieden aanvullend op de mogelijkheden</w:t>
      </w:r>
      <w:r>
        <w:rPr>
          <w:spacing w:val="-3"/>
          <w:sz w:val="24"/>
        </w:rPr>
        <w:t xml:space="preserve"> </w:t>
      </w:r>
      <w:r>
        <w:rPr>
          <w:sz w:val="24"/>
        </w:rPr>
        <w:t>van</w:t>
      </w:r>
      <w:r>
        <w:rPr>
          <w:spacing w:val="-5"/>
          <w:sz w:val="24"/>
        </w:rPr>
        <w:t xml:space="preserve"> </w:t>
      </w:r>
      <w:r>
        <w:rPr>
          <w:sz w:val="24"/>
        </w:rPr>
        <w:t>een</w:t>
      </w:r>
      <w:r>
        <w:rPr>
          <w:spacing w:val="-3"/>
          <w:sz w:val="24"/>
        </w:rPr>
        <w:t xml:space="preserve"> </w:t>
      </w:r>
      <w:r>
        <w:rPr>
          <w:sz w:val="24"/>
        </w:rPr>
        <w:t>gezin</w:t>
      </w:r>
      <w:r>
        <w:rPr>
          <w:spacing w:val="-3"/>
          <w:sz w:val="24"/>
        </w:rPr>
        <w:t xml:space="preserve"> </w:t>
      </w:r>
      <w:r>
        <w:rPr>
          <w:sz w:val="24"/>
        </w:rPr>
        <w:t>en</w:t>
      </w:r>
      <w:r>
        <w:rPr>
          <w:spacing w:val="-5"/>
          <w:sz w:val="24"/>
        </w:rPr>
        <w:t xml:space="preserve"> </w:t>
      </w:r>
      <w:r>
        <w:rPr>
          <w:sz w:val="24"/>
        </w:rPr>
        <w:t>het</w:t>
      </w:r>
      <w:r>
        <w:rPr>
          <w:spacing w:val="-3"/>
          <w:sz w:val="24"/>
        </w:rPr>
        <w:t xml:space="preserve"> </w:t>
      </w:r>
      <w:r>
        <w:rPr>
          <w:sz w:val="24"/>
        </w:rPr>
        <w:t>netwerk</w:t>
      </w:r>
      <w:r>
        <w:rPr>
          <w:spacing w:val="-7"/>
          <w:sz w:val="24"/>
        </w:rPr>
        <w:t xml:space="preserve"> </w:t>
      </w:r>
      <w:r>
        <w:rPr>
          <w:sz w:val="24"/>
        </w:rPr>
        <w:t>en in</w:t>
      </w:r>
      <w:r>
        <w:rPr>
          <w:spacing w:val="-5"/>
          <w:sz w:val="24"/>
        </w:rPr>
        <w:t xml:space="preserve"> </w:t>
      </w:r>
      <w:r>
        <w:rPr>
          <w:sz w:val="24"/>
        </w:rPr>
        <w:t>verbinding</w:t>
      </w:r>
      <w:r>
        <w:rPr>
          <w:spacing w:val="-2"/>
          <w:sz w:val="24"/>
        </w:rPr>
        <w:t xml:space="preserve"> </w:t>
      </w:r>
      <w:r>
        <w:rPr>
          <w:sz w:val="24"/>
        </w:rPr>
        <w:t>met</w:t>
      </w:r>
      <w:r>
        <w:rPr>
          <w:spacing w:val="-3"/>
          <w:sz w:val="24"/>
        </w:rPr>
        <w:t xml:space="preserve"> </w:t>
      </w:r>
      <w:r>
        <w:rPr>
          <w:sz w:val="24"/>
        </w:rPr>
        <w:t>het lokaal aanwezige aanbod in de sociale basis.</w:t>
      </w:r>
    </w:p>
    <w:p w14:paraId="7DF45A56" w14:textId="77777777" w:rsidR="00C9729E" w:rsidRDefault="00CC14F4">
      <w:pPr>
        <w:pStyle w:val="Lijstalinea"/>
        <w:numPr>
          <w:ilvl w:val="3"/>
          <w:numId w:val="12"/>
        </w:numPr>
        <w:tabs>
          <w:tab w:val="left" w:pos="1274"/>
        </w:tabs>
        <w:spacing w:line="237" w:lineRule="auto"/>
        <w:ind w:left="1274" w:right="1201"/>
        <w:rPr>
          <w:rFonts w:ascii="Symbol" w:hAnsi="Symbol"/>
          <w:sz w:val="24"/>
        </w:rPr>
      </w:pPr>
      <w:r>
        <w:rPr>
          <w:sz w:val="24"/>
        </w:rPr>
        <w:t>de</w:t>
      </w:r>
      <w:r>
        <w:rPr>
          <w:spacing w:val="-5"/>
          <w:sz w:val="24"/>
        </w:rPr>
        <w:t xml:space="preserve"> </w:t>
      </w:r>
      <w:r>
        <w:rPr>
          <w:sz w:val="24"/>
        </w:rPr>
        <w:t>inkoop</w:t>
      </w:r>
      <w:r>
        <w:rPr>
          <w:spacing w:val="-2"/>
          <w:sz w:val="24"/>
        </w:rPr>
        <w:t xml:space="preserve"> </w:t>
      </w:r>
      <w:r>
        <w:rPr>
          <w:sz w:val="24"/>
        </w:rPr>
        <w:t>jeugdhulpaanbieders</w:t>
      </w:r>
      <w:r>
        <w:rPr>
          <w:spacing w:val="-5"/>
          <w:sz w:val="24"/>
        </w:rPr>
        <w:t xml:space="preserve"> </w:t>
      </w:r>
      <w:r>
        <w:rPr>
          <w:sz w:val="24"/>
        </w:rPr>
        <w:t>stimuleert</w:t>
      </w:r>
      <w:r>
        <w:rPr>
          <w:spacing w:val="-8"/>
          <w:sz w:val="24"/>
        </w:rPr>
        <w:t xml:space="preserve"> </w:t>
      </w:r>
      <w:r>
        <w:rPr>
          <w:sz w:val="24"/>
        </w:rPr>
        <w:t>om</w:t>
      </w:r>
      <w:r>
        <w:rPr>
          <w:spacing w:val="-6"/>
          <w:sz w:val="24"/>
        </w:rPr>
        <w:t xml:space="preserve"> </w:t>
      </w:r>
      <w:r>
        <w:rPr>
          <w:sz w:val="24"/>
        </w:rPr>
        <w:t>de</w:t>
      </w:r>
      <w:r>
        <w:rPr>
          <w:spacing w:val="-7"/>
          <w:sz w:val="24"/>
        </w:rPr>
        <w:t xml:space="preserve"> </w:t>
      </w:r>
      <w:r>
        <w:rPr>
          <w:sz w:val="24"/>
        </w:rPr>
        <w:t>gewenste</w:t>
      </w:r>
      <w:r>
        <w:rPr>
          <w:spacing w:val="-4"/>
          <w:sz w:val="24"/>
        </w:rPr>
        <w:t xml:space="preserve"> </w:t>
      </w:r>
      <w:r>
        <w:rPr>
          <w:sz w:val="24"/>
        </w:rPr>
        <w:t>veranderingen door te voeren en samen te werken met elkaar en met de gemeenten.</w:t>
      </w:r>
    </w:p>
    <w:p w14:paraId="223A8D5B" w14:textId="77777777" w:rsidR="00C9729E" w:rsidRDefault="00CC14F4">
      <w:pPr>
        <w:pStyle w:val="Lijstalinea"/>
        <w:numPr>
          <w:ilvl w:val="3"/>
          <w:numId w:val="12"/>
        </w:numPr>
        <w:tabs>
          <w:tab w:val="left" w:pos="1274"/>
        </w:tabs>
        <w:ind w:left="1274" w:right="1280"/>
        <w:rPr>
          <w:rFonts w:ascii="Symbol" w:hAnsi="Symbol"/>
          <w:sz w:val="24"/>
        </w:rPr>
      </w:pPr>
      <w:r>
        <w:rPr>
          <w:sz w:val="24"/>
        </w:rPr>
        <w:t>zij voldoen aan verplichtingen uit de wet verbetering beschikbaarheid jeugdzorg</w:t>
      </w:r>
      <w:r>
        <w:rPr>
          <w:spacing w:val="-2"/>
          <w:sz w:val="24"/>
        </w:rPr>
        <w:t xml:space="preserve"> </w:t>
      </w:r>
      <w:r>
        <w:rPr>
          <w:sz w:val="24"/>
        </w:rPr>
        <w:t>voor</w:t>
      </w:r>
      <w:r>
        <w:rPr>
          <w:spacing w:val="-4"/>
          <w:sz w:val="24"/>
        </w:rPr>
        <w:t xml:space="preserve"> </w:t>
      </w:r>
      <w:r>
        <w:rPr>
          <w:sz w:val="24"/>
        </w:rPr>
        <w:t>wat</w:t>
      </w:r>
      <w:r>
        <w:rPr>
          <w:spacing w:val="-6"/>
          <w:sz w:val="24"/>
        </w:rPr>
        <w:t xml:space="preserve"> </w:t>
      </w:r>
      <w:r>
        <w:rPr>
          <w:sz w:val="24"/>
        </w:rPr>
        <w:t>betreft</w:t>
      </w:r>
      <w:r>
        <w:rPr>
          <w:spacing w:val="-3"/>
          <w:sz w:val="24"/>
        </w:rPr>
        <w:t xml:space="preserve"> </w:t>
      </w:r>
      <w:r>
        <w:rPr>
          <w:sz w:val="24"/>
        </w:rPr>
        <w:t>de</w:t>
      </w:r>
      <w:r>
        <w:rPr>
          <w:spacing w:val="-4"/>
          <w:sz w:val="24"/>
        </w:rPr>
        <w:t xml:space="preserve"> </w:t>
      </w:r>
      <w:r>
        <w:rPr>
          <w:sz w:val="24"/>
        </w:rPr>
        <w:t>jeugdhulp</w:t>
      </w:r>
      <w:r>
        <w:rPr>
          <w:spacing w:val="-5"/>
          <w:sz w:val="24"/>
        </w:rPr>
        <w:t xml:space="preserve"> </w:t>
      </w:r>
      <w:r>
        <w:rPr>
          <w:sz w:val="24"/>
        </w:rPr>
        <w:t>die</w:t>
      </w:r>
      <w:r>
        <w:rPr>
          <w:spacing w:val="-4"/>
          <w:sz w:val="24"/>
        </w:rPr>
        <w:t xml:space="preserve"> </w:t>
      </w:r>
      <w:r>
        <w:rPr>
          <w:sz w:val="24"/>
        </w:rPr>
        <w:t>gemeenten</w:t>
      </w:r>
      <w:r>
        <w:rPr>
          <w:spacing w:val="-4"/>
          <w:sz w:val="24"/>
        </w:rPr>
        <w:t xml:space="preserve"> </w:t>
      </w:r>
      <w:r>
        <w:rPr>
          <w:sz w:val="24"/>
        </w:rPr>
        <w:t>regionaal</w:t>
      </w:r>
      <w:r>
        <w:rPr>
          <w:spacing w:val="-4"/>
          <w:sz w:val="24"/>
        </w:rPr>
        <w:t xml:space="preserve"> </w:t>
      </w:r>
      <w:r>
        <w:rPr>
          <w:sz w:val="24"/>
        </w:rPr>
        <w:t xml:space="preserve">moeten </w:t>
      </w:r>
      <w:r>
        <w:rPr>
          <w:spacing w:val="-2"/>
          <w:sz w:val="24"/>
        </w:rPr>
        <w:t>inkopen.</w:t>
      </w:r>
    </w:p>
    <w:p w14:paraId="3B4D9621" w14:textId="77777777" w:rsidR="00C9729E" w:rsidRDefault="00CC14F4">
      <w:pPr>
        <w:pStyle w:val="Lijstalinea"/>
        <w:numPr>
          <w:ilvl w:val="3"/>
          <w:numId w:val="12"/>
        </w:numPr>
        <w:tabs>
          <w:tab w:val="left" w:pos="1274"/>
        </w:tabs>
        <w:spacing w:line="293" w:lineRule="exact"/>
        <w:ind w:left="1274"/>
        <w:rPr>
          <w:rFonts w:ascii="Symbol" w:hAnsi="Symbol"/>
          <w:sz w:val="24"/>
        </w:rPr>
      </w:pPr>
      <w:r>
        <w:rPr>
          <w:sz w:val="24"/>
        </w:rPr>
        <w:t>de</w:t>
      </w:r>
      <w:r>
        <w:rPr>
          <w:spacing w:val="-4"/>
          <w:sz w:val="24"/>
        </w:rPr>
        <w:t xml:space="preserve"> </w:t>
      </w:r>
      <w:r>
        <w:rPr>
          <w:sz w:val="24"/>
        </w:rPr>
        <w:t>geboden</w:t>
      </w:r>
      <w:r>
        <w:rPr>
          <w:spacing w:val="-4"/>
          <w:sz w:val="24"/>
        </w:rPr>
        <w:t xml:space="preserve"> </w:t>
      </w:r>
      <w:r>
        <w:rPr>
          <w:sz w:val="24"/>
        </w:rPr>
        <w:t>jeugdhulp</w:t>
      </w:r>
      <w:r>
        <w:rPr>
          <w:spacing w:val="-5"/>
          <w:sz w:val="24"/>
        </w:rPr>
        <w:t xml:space="preserve"> </w:t>
      </w:r>
      <w:r>
        <w:rPr>
          <w:sz w:val="24"/>
        </w:rPr>
        <w:t>contextgericht</w:t>
      </w:r>
      <w:r>
        <w:rPr>
          <w:spacing w:val="-4"/>
          <w:sz w:val="24"/>
        </w:rPr>
        <w:t xml:space="preserve"> </w:t>
      </w:r>
      <w:r>
        <w:rPr>
          <w:sz w:val="24"/>
        </w:rPr>
        <w:t>en</w:t>
      </w:r>
      <w:r>
        <w:rPr>
          <w:spacing w:val="-6"/>
          <w:sz w:val="24"/>
        </w:rPr>
        <w:t xml:space="preserve"> </w:t>
      </w:r>
      <w:r>
        <w:rPr>
          <w:sz w:val="24"/>
        </w:rPr>
        <w:t>integraal</w:t>
      </w:r>
      <w:r>
        <w:rPr>
          <w:spacing w:val="-2"/>
          <w:sz w:val="24"/>
        </w:rPr>
        <w:t xml:space="preserve"> </w:t>
      </w:r>
      <w:r>
        <w:rPr>
          <w:spacing w:val="-5"/>
          <w:sz w:val="24"/>
        </w:rPr>
        <w:t>is.</w:t>
      </w:r>
    </w:p>
    <w:p w14:paraId="2A854110" w14:textId="77777777" w:rsidR="00C9729E" w:rsidRDefault="00CC14F4">
      <w:pPr>
        <w:pStyle w:val="Lijstalinea"/>
        <w:numPr>
          <w:ilvl w:val="2"/>
          <w:numId w:val="12"/>
        </w:numPr>
        <w:tabs>
          <w:tab w:val="left" w:pos="846"/>
        </w:tabs>
        <w:spacing w:before="273"/>
        <w:ind w:left="846" w:hanging="717"/>
        <w:rPr>
          <w:sz w:val="24"/>
        </w:rPr>
      </w:pPr>
      <w:bookmarkStart w:id="22" w:name="_bookmark11"/>
      <w:bookmarkEnd w:id="22"/>
      <w:r>
        <w:rPr>
          <w:sz w:val="24"/>
        </w:rPr>
        <w:t>Omschrijving</w:t>
      </w:r>
      <w:r>
        <w:rPr>
          <w:spacing w:val="-5"/>
          <w:sz w:val="24"/>
        </w:rPr>
        <w:t xml:space="preserve"> </w:t>
      </w:r>
      <w:r>
        <w:rPr>
          <w:sz w:val="24"/>
        </w:rPr>
        <w:t>en</w:t>
      </w:r>
      <w:r>
        <w:rPr>
          <w:spacing w:val="-5"/>
          <w:sz w:val="24"/>
        </w:rPr>
        <w:t xml:space="preserve"> </w:t>
      </w:r>
      <w:r>
        <w:rPr>
          <w:sz w:val="24"/>
        </w:rPr>
        <w:t>afbakening</w:t>
      </w:r>
      <w:r>
        <w:rPr>
          <w:spacing w:val="-4"/>
          <w:sz w:val="24"/>
        </w:rPr>
        <w:t xml:space="preserve"> </w:t>
      </w:r>
      <w:r>
        <w:rPr>
          <w:sz w:val="24"/>
        </w:rPr>
        <w:t>in</w:t>
      </w:r>
      <w:r>
        <w:rPr>
          <w:spacing w:val="-4"/>
          <w:sz w:val="24"/>
        </w:rPr>
        <w:t xml:space="preserve"> </w:t>
      </w:r>
      <w:r>
        <w:rPr>
          <w:sz w:val="24"/>
        </w:rPr>
        <w:t>te</w:t>
      </w:r>
      <w:r>
        <w:rPr>
          <w:spacing w:val="-5"/>
          <w:sz w:val="24"/>
        </w:rPr>
        <w:t xml:space="preserve"> </w:t>
      </w:r>
      <w:r>
        <w:rPr>
          <w:sz w:val="24"/>
        </w:rPr>
        <w:t>kopen</w:t>
      </w:r>
      <w:r>
        <w:rPr>
          <w:spacing w:val="-3"/>
          <w:sz w:val="24"/>
        </w:rPr>
        <w:t xml:space="preserve"> </w:t>
      </w:r>
      <w:r>
        <w:rPr>
          <w:spacing w:val="-2"/>
          <w:sz w:val="24"/>
        </w:rPr>
        <w:t>voorzieningen</w:t>
      </w:r>
    </w:p>
    <w:p w14:paraId="551DCAD1" w14:textId="77777777" w:rsidR="00C9729E" w:rsidRDefault="00C9729E">
      <w:pPr>
        <w:pStyle w:val="Plattetekst"/>
      </w:pPr>
    </w:p>
    <w:p w14:paraId="72FAA31E" w14:textId="77777777" w:rsidR="00C9729E" w:rsidRDefault="00CC14F4">
      <w:pPr>
        <w:pStyle w:val="Plattetekst"/>
        <w:ind w:left="849" w:right="1160"/>
      </w:pPr>
      <w:r>
        <w:t>De</w:t>
      </w:r>
      <w:r>
        <w:rPr>
          <w:spacing w:val="-3"/>
        </w:rPr>
        <w:t xml:space="preserve"> </w:t>
      </w:r>
      <w:r>
        <w:t>opdracht</w:t>
      </w:r>
      <w:r>
        <w:rPr>
          <w:spacing w:val="-3"/>
        </w:rPr>
        <w:t xml:space="preserve"> </w:t>
      </w:r>
      <w:r>
        <w:t>ziet</w:t>
      </w:r>
      <w:r>
        <w:rPr>
          <w:spacing w:val="-3"/>
        </w:rPr>
        <w:t xml:space="preserve"> </w:t>
      </w:r>
      <w:r>
        <w:t>op</w:t>
      </w:r>
      <w:r>
        <w:rPr>
          <w:spacing w:val="-3"/>
        </w:rPr>
        <w:t xml:space="preserve"> </w:t>
      </w:r>
      <w:r>
        <w:t>het</w:t>
      </w:r>
      <w:r>
        <w:rPr>
          <w:spacing w:val="-3"/>
        </w:rPr>
        <w:t xml:space="preserve"> </w:t>
      </w:r>
      <w:r>
        <w:t>leveren</w:t>
      </w:r>
      <w:r>
        <w:rPr>
          <w:spacing w:val="-5"/>
        </w:rPr>
        <w:t xml:space="preserve"> </w:t>
      </w:r>
      <w:r>
        <w:t>van</w:t>
      </w:r>
      <w:r>
        <w:rPr>
          <w:spacing w:val="-5"/>
        </w:rPr>
        <w:t xml:space="preserve"> </w:t>
      </w:r>
      <w:r>
        <w:t>individuele</w:t>
      </w:r>
      <w:r>
        <w:rPr>
          <w:spacing w:val="-3"/>
        </w:rPr>
        <w:t xml:space="preserve"> </w:t>
      </w:r>
      <w:r>
        <w:t>voorzieningen</w:t>
      </w:r>
      <w:r>
        <w:rPr>
          <w:spacing w:val="-3"/>
        </w:rPr>
        <w:t xml:space="preserve"> </w:t>
      </w:r>
      <w:r>
        <w:t>in</w:t>
      </w:r>
      <w:r>
        <w:rPr>
          <w:spacing w:val="-5"/>
        </w:rPr>
        <w:t xml:space="preserve"> </w:t>
      </w:r>
      <w:r>
        <w:t>het</w:t>
      </w:r>
      <w:r>
        <w:rPr>
          <w:spacing w:val="-7"/>
        </w:rPr>
        <w:t xml:space="preserve"> </w:t>
      </w:r>
      <w:r>
        <w:t>kader</w:t>
      </w:r>
      <w:r>
        <w:rPr>
          <w:spacing w:val="-3"/>
        </w:rPr>
        <w:t xml:space="preserve"> </w:t>
      </w:r>
      <w:r>
        <w:t>van de Jeugdwet aan jeugdigen en/of hun gezin. Bijlage 1, het Productenboek beschrijft welke individuele voorzieningen de gemeenten met deze toelatingsprocedure willen inkopen en welke specifieke eisen daarbij gelden.</w:t>
      </w:r>
    </w:p>
    <w:p w14:paraId="1450A505" w14:textId="77777777" w:rsidR="00C9729E" w:rsidRDefault="00C9729E">
      <w:pPr>
        <w:pStyle w:val="Plattetekst"/>
        <w:spacing w:before="1"/>
      </w:pPr>
    </w:p>
    <w:p w14:paraId="74D772AD" w14:textId="77777777" w:rsidR="00C9729E" w:rsidRDefault="00CC14F4">
      <w:pPr>
        <w:pStyle w:val="Kop1"/>
        <w:spacing w:before="0"/>
        <w:ind w:left="849" w:right="1160"/>
      </w:pPr>
      <w:r>
        <w:t>Een</w:t>
      </w:r>
      <w:r>
        <w:rPr>
          <w:spacing w:val="-5"/>
        </w:rPr>
        <w:t xml:space="preserve"> </w:t>
      </w:r>
      <w:r>
        <w:t>potentiële</w:t>
      </w:r>
      <w:r>
        <w:rPr>
          <w:spacing w:val="-6"/>
        </w:rPr>
        <w:t xml:space="preserve"> </w:t>
      </w:r>
      <w:r>
        <w:t>jeugdhulpaanbieder</w:t>
      </w:r>
      <w:r>
        <w:rPr>
          <w:spacing w:val="-8"/>
        </w:rPr>
        <w:t xml:space="preserve"> </w:t>
      </w:r>
      <w:r>
        <w:t>kan</w:t>
      </w:r>
      <w:r>
        <w:rPr>
          <w:spacing w:val="-8"/>
        </w:rPr>
        <w:t xml:space="preserve"> </w:t>
      </w:r>
      <w:r>
        <w:t>in</w:t>
      </w:r>
      <w:r>
        <w:rPr>
          <w:spacing w:val="-8"/>
        </w:rPr>
        <w:t xml:space="preserve"> </w:t>
      </w:r>
      <w:r>
        <w:t>de</w:t>
      </w:r>
      <w:r>
        <w:rPr>
          <w:spacing w:val="-5"/>
        </w:rPr>
        <w:t xml:space="preserve"> </w:t>
      </w:r>
      <w:r>
        <w:t xml:space="preserve">toelatingsprocedure aangeven welke producten hij wil leveren voor welke individuele </w:t>
      </w:r>
      <w:r>
        <w:rPr>
          <w:spacing w:val="-2"/>
        </w:rPr>
        <w:t>gemeente.</w:t>
      </w:r>
    </w:p>
    <w:p w14:paraId="08574A17" w14:textId="77777777" w:rsidR="00C9729E" w:rsidRDefault="00C9729E">
      <w:pPr>
        <w:pStyle w:val="Plattetekst"/>
        <w:rPr>
          <w:b/>
        </w:rPr>
      </w:pPr>
    </w:p>
    <w:p w14:paraId="126139A4" w14:textId="25838A28" w:rsidR="000D3264" w:rsidRPr="000D3264" w:rsidRDefault="008F5FB6" w:rsidP="000D3264">
      <w:pPr>
        <w:ind w:left="851" w:right="1138"/>
        <w:rPr>
          <w:ins w:id="23" w:author="Herma Hemmen" w:date="2026-06-11T19:39:00Z"/>
          <w:rFonts w:ascii="Arial" w:hAnsi="Arial" w:cs="Arial"/>
        </w:rPr>
      </w:pPr>
      <w:ins w:id="24" w:author="Tim Robbe" w:date="2026-06-15T09:26:00Z">
        <w:r w:rsidRPr="000D3264">
          <w:rPr>
            <w:rFonts w:ascii="Arial" w:hAnsi="Arial" w:cs="Arial"/>
            <w:color w:val="000000"/>
          </w:rPr>
          <w:t>De toelatingsprocedure voor nieuwe jeugdhulpaanbieders en voor uitbreiding van producten door gecontracteerde aanbieders staat uitsluitend open</w:t>
        </w:r>
        <w:r w:rsidRPr="000D3264">
          <w:rPr>
            <w:rStyle w:val="apple-converted-space"/>
            <w:rFonts w:ascii="Arial" w:hAnsi="Arial" w:cs="Arial"/>
            <w:color w:val="000000"/>
          </w:rPr>
          <w:t> </w:t>
        </w:r>
        <w:r w:rsidRPr="000D3264">
          <w:rPr>
            <w:rStyle w:val="Zwaar"/>
            <w:rFonts w:ascii="Arial" w:hAnsi="Arial" w:cs="Arial"/>
            <w:color w:val="000000"/>
          </w:rPr>
          <w:t>indien en voor zover het college daartoe besluit</w:t>
        </w:r>
        <w:r w:rsidRPr="000D3264">
          <w:rPr>
            <w:rStyle w:val="apple-converted-space"/>
            <w:rFonts w:ascii="Arial" w:hAnsi="Arial" w:cs="Arial"/>
            <w:color w:val="000000"/>
          </w:rPr>
          <w:t> </w:t>
        </w:r>
        <w:r w:rsidRPr="000D3264">
          <w:rPr>
            <w:rFonts w:ascii="Arial" w:hAnsi="Arial" w:cs="Arial"/>
            <w:color w:val="000000"/>
          </w:rPr>
          <w:t>op grond van artikel 1.4 van de overeenkomst. Dit betekent dat de overeenkomst</w:t>
        </w:r>
        <w:r w:rsidRPr="000D3264">
          <w:rPr>
            <w:rStyle w:val="apple-converted-space"/>
            <w:rFonts w:ascii="Arial" w:hAnsi="Arial" w:cs="Arial"/>
            <w:color w:val="000000"/>
          </w:rPr>
          <w:t> </w:t>
        </w:r>
        <w:r w:rsidRPr="000D3264">
          <w:rPr>
            <w:rStyle w:val="Zwaar"/>
            <w:rFonts w:ascii="Arial" w:hAnsi="Arial" w:cs="Arial"/>
            <w:color w:val="000000"/>
          </w:rPr>
          <w:t>gesloten is voor toetreding</w:t>
        </w:r>
        <w:r w:rsidRPr="000D3264">
          <w:rPr>
            <w:rFonts w:ascii="Arial" w:hAnsi="Arial" w:cs="Arial"/>
            <w:color w:val="000000"/>
          </w:rPr>
          <w:t>, tenzij het college een afzonderlijk besluit neemt tot openstelling. Gemeenten kunnen, via een dergelijk besluit, bepalen</w:t>
        </w:r>
        <w:r w:rsidRPr="000D3264">
          <w:rPr>
            <w:rStyle w:val="apple-converted-space"/>
            <w:rFonts w:ascii="Arial" w:hAnsi="Arial" w:cs="Arial"/>
            <w:color w:val="000000"/>
          </w:rPr>
          <w:t> </w:t>
        </w:r>
        <w:r w:rsidRPr="000D3264">
          <w:rPr>
            <w:rStyle w:val="Zwaar"/>
            <w:rFonts w:ascii="Arial" w:hAnsi="Arial" w:cs="Arial"/>
            <w:color w:val="000000"/>
          </w:rPr>
          <w:t>of</w:t>
        </w:r>
        <w:r w:rsidRPr="000D3264">
          <w:rPr>
            <w:rStyle w:val="apple-converted-space"/>
            <w:rFonts w:ascii="Arial" w:hAnsi="Arial" w:cs="Arial"/>
            <w:color w:val="000000"/>
          </w:rPr>
          <w:t> </w:t>
        </w:r>
        <w:r w:rsidRPr="000D3264">
          <w:rPr>
            <w:rFonts w:ascii="Arial" w:hAnsi="Arial" w:cs="Arial"/>
            <w:color w:val="000000"/>
          </w:rPr>
          <w:t xml:space="preserve">tussentijdse toetreding </w:t>
        </w:r>
        <w:r>
          <w:rPr>
            <w:rFonts w:ascii="Arial" w:hAnsi="Arial" w:cs="Arial"/>
            <w:color w:val="000000"/>
          </w:rPr>
          <w:t>mogelijk is</w:t>
        </w:r>
        <w:r w:rsidRPr="000D3264">
          <w:rPr>
            <w:rFonts w:ascii="Arial" w:hAnsi="Arial" w:cs="Arial"/>
            <w:color w:val="000000"/>
          </w:rPr>
          <w:t>,</w:t>
        </w:r>
        <w:r w:rsidRPr="000D3264">
          <w:rPr>
            <w:rStyle w:val="apple-converted-space"/>
            <w:rFonts w:ascii="Arial" w:hAnsi="Arial" w:cs="Arial"/>
            <w:color w:val="000000"/>
          </w:rPr>
          <w:t> </w:t>
        </w:r>
        <w:r w:rsidRPr="000D3264">
          <w:rPr>
            <w:rStyle w:val="Zwaar"/>
            <w:rFonts w:ascii="Arial" w:hAnsi="Arial" w:cs="Arial"/>
            <w:b w:val="0"/>
            <w:bCs w:val="0"/>
            <w:color w:val="000000"/>
          </w:rPr>
          <w:t xml:space="preserve">voor welke </w:t>
        </w:r>
        <w:r>
          <w:rPr>
            <w:rStyle w:val="Zwaar"/>
            <w:rFonts w:ascii="Arial" w:hAnsi="Arial" w:cs="Arial"/>
            <w:b w:val="0"/>
            <w:bCs w:val="0"/>
            <w:color w:val="000000"/>
          </w:rPr>
          <w:t>(deel)</w:t>
        </w:r>
        <w:r w:rsidRPr="000D3264">
          <w:rPr>
            <w:rStyle w:val="Zwaar"/>
            <w:rFonts w:ascii="Arial" w:hAnsi="Arial" w:cs="Arial"/>
            <w:b w:val="0"/>
            <w:bCs w:val="0"/>
            <w:color w:val="000000"/>
          </w:rPr>
          <w:t>producten</w:t>
        </w:r>
        <w:r w:rsidRPr="000D3264">
          <w:rPr>
            <w:rStyle w:val="apple-converted-space"/>
            <w:rFonts w:ascii="Arial" w:hAnsi="Arial" w:cs="Arial"/>
            <w:color w:val="000000"/>
          </w:rPr>
          <w:t> </w:t>
        </w:r>
        <w:r w:rsidRPr="000D3264">
          <w:rPr>
            <w:rFonts w:ascii="Arial" w:hAnsi="Arial" w:cs="Arial"/>
            <w:color w:val="000000"/>
          </w:rPr>
          <w:t>en</w:t>
        </w:r>
        <w:r w:rsidRPr="000D3264">
          <w:rPr>
            <w:rStyle w:val="apple-converted-space"/>
            <w:rFonts w:ascii="Arial" w:hAnsi="Arial" w:cs="Arial"/>
            <w:color w:val="000000"/>
          </w:rPr>
          <w:t> </w:t>
        </w:r>
        <w:r w:rsidRPr="000D3264">
          <w:rPr>
            <w:rStyle w:val="Zwaar"/>
            <w:rFonts w:ascii="Arial" w:hAnsi="Arial" w:cs="Arial"/>
            <w:b w:val="0"/>
            <w:bCs w:val="0"/>
            <w:color w:val="000000"/>
          </w:rPr>
          <w:t>voor welke gemeenten</w:t>
        </w:r>
        <w:r w:rsidRPr="000D3264">
          <w:rPr>
            <w:rFonts w:ascii="Arial" w:hAnsi="Arial" w:cs="Arial"/>
            <w:color w:val="000000"/>
          </w:rPr>
          <w:t>. Hiermee ontstaat een gedifferentieerd en rechtmatig systeem waarin toetreding alleen plaatsvindt op basis van een expliciet collegebesluit, passend bij de lokale beleidsruimte en de behoefte aan sturing op volume en kwaliteit.</w:t>
        </w:r>
      </w:ins>
    </w:p>
    <w:p w14:paraId="17C215EC" w14:textId="7823FE2C" w:rsidR="00C9729E" w:rsidDel="000D3264" w:rsidRDefault="00CC14F4">
      <w:pPr>
        <w:pStyle w:val="Plattetekst"/>
        <w:ind w:right="1263"/>
        <w:rPr>
          <w:del w:id="25" w:author="Herma Hemmen" w:date="2026-06-11T19:40:00Z"/>
        </w:rPr>
        <w:pPrChange w:id="26" w:author="Herma Hemmen" w:date="2026-06-11T19:42:00Z">
          <w:pPr>
            <w:pStyle w:val="Plattetekst"/>
            <w:ind w:left="849" w:right="1263"/>
          </w:pPr>
        </w:pPrChange>
      </w:pPr>
      <w:del w:id="27" w:author="Herma Hemmen" w:date="2026-06-11T19:40:00Z">
        <w:r w:rsidDel="000D3264">
          <w:delText>Tot een gemeente anders besluit (zie artikel 1.4 overeenkomst), blijft de toelatingsprocedure open staan voor nieuwe aanmeldingen van jeugdhulpaanbieders en voor aanmeldingen van gecontracteerde jeugdhulpaanbieders</w:delText>
        </w:r>
        <w:r w:rsidDel="000D3264">
          <w:rPr>
            <w:spacing w:val="-3"/>
          </w:rPr>
          <w:delText xml:space="preserve"> </w:delText>
        </w:r>
        <w:r w:rsidDel="000D3264">
          <w:delText>die</w:delText>
        </w:r>
        <w:r w:rsidDel="000D3264">
          <w:rPr>
            <w:spacing w:val="-3"/>
          </w:rPr>
          <w:delText xml:space="preserve"> </w:delText>
        </w:r>
        <w:r w:rsidDel="000D3264">
          <w:delText>meer</w:delText>
        </w:r>
        <w:r w:rsidDel="000D3264">
          <w:rPr>
            <w:spacing w:val="-3"/>
          </w:rPr>
          <w:delText xml:space="preserve"> </w:delText>
        </w:r>
        <w:r w:rsidDel="000D3264">
          <w:delText>of</w:delText>
        </w:r>
        <w:r w:rsidDel="000D3264">
          <w:rPr>
            <w:spacing w:val="-5"/>
          </w:rPr>
          <w:delText xml:space="preserve"> </w:delText>
        </w:r>
        <w:r w:rsidDel="000D3264">
          <w:delText>andere</w:delText>
        </w:r>
        <w:r w:rsidDel="000D3264">
          <w:rPr>
            <w:spacing w:val="-5"/>
          </w:rPr>
          <w:delText xml:space="preserve"> </w:delText>
        </w:r>
        <w:r w:rsidDel="000D3264">
          <w:delText>producten</w:delText>
        </w:r>
        <w:r w:rsidDel="000D3264">
          <w:rPr>
            <w:spacing w:val="-5"/>
          </w:rPr>
          <w:delText xml:space="preserve"> </w:delText>
        </w:r>
        <w:r w:rsidDel="000D3264">
          <w:delText>willen</w:delText>
        </w:r>
        <w:r w:rsidDel="000D3264">
          <w:rPr>
            <w:spacing w:val="-2"/>
          </w:rPr>
          <w:delText xml:space="preserve"> </w:delText>
        </w:r>
        <w:r w:rsidDel="000D3264">
          <w:delText>leveren</w:delText>
        </w:r>
        <w:r w:rsidDel="000D3264">
          <w:rPr>
            <w:spacing w:val="-3"/>
          </w:rPr>
          <w:delText xml:space="preserve"> </w:delText>
        </w:r>
        <w:r w:rsidDel="000D3264">
          <w:delText>of</w:delText>
        </w:r>
        <w:r w:rsidDel="000D3264">
          <w:rPr>
            <w:spacing w:val="-7"/>
          </w:rPr>
          <w:delText xml:space="preserve"> </w:delText>
        </w:r>
        <w:r w:rsidDel="000D3264">
          <w:delText>in</w:delText>
        </w:r>
        <w:r w:rsidDel="000D3264">
          <w:rPr>
            <w:spacing w:val="-3"/>
          </w:rPr>
          <w:delText xml:space="preserve"> </w:delText>
        </w:r>
        <w:r w:rsidDel="000D3264">
          <w:delText>meer of andere individuele gemeenten producten willen leveren. De individuele gemeenten sluiten deze overeenkomsten steeds op 1 juli van een lopend kalenderjaar en deze overeenkomsten gaan steeds in op 1 januari van het daaropvolgende jaar. Aanmeldingen voor deze overeenkomsten moeten steeds binnen zijn uiterlijk 1 maart van een lopend kalenderjaar.</w:delText>
        </w:r>
      </w:del>
    </w:p>
    <w:p w14:paraId="0BCFAFBE" w14:textId="77777777" w:rsidR="00C9729E" w:rsidRDefault="00CC14F4" w:rsidP="000D3264">
      <w:pPr>
        <w:pStyle w:val="Plattetekst"/>
        <w:spacing w:before="274"/>
        <w:ind w:left="851" w:right="1160"/>
      </w:pPr>
      <w:r>
        <w:t>De</w:t>
      </w:r>
      <w:r>
        <w:rPr>
          <w:spacing w:val="-4"/>
        </w:rPr>
        <w:t xml:space="preserve"> </w:t>
      </w:r>
      <w:r>
        <w:t>CPV-code</w:t>
      </w:r>
      <w:r>
        <w:rPr>
          <w:spacing w:val="-4"/>
        </w:rPr>
        <w:t xml:space="preserve"> </w:t>
      </w:r>
      <w:r>
        <w:t>voor</w:t>
      </w:r>
      <w:r>
        <w:rPr>
          <w:spacing w:val="-4"/>
        </w:rPr>
        <w:t xml:space="preserve"> </w:t>
      </w:r>
      <w:r>
        <w:t>deze</w:t>
      </w:r>
      <w:r>
        <w:rPr>
          <w:spacing w:val="-4"/>
        </w:rPr>
        <w:t xml:space="preserve"> </w:t>
      </w:r>
      <w:r>
        <w:t>opdracht</w:t>
      </w:r>
      <w:r>
        <w:rPr>
          <w:spacing w:val="-6"/>
        </w:rPr>
        <w:t xml:space="preserve"> </w:t>
      </w:r>
      <w:r>
        <w:t>is</w:t>
      </w:r>
      <w:r>
        <w:rPr>
          <w:spacing w:val="-4"/>
        </w:rPr>
        <w:t xml:space="preserve"> </w:t>
      </w:r>
      <w:r>
        <w:t>85000000-9:</w:t>
      </w:r>
      <w:r>
        <w:rPr>
          <w:spacing w:val="-4"/>
        </w:rPr>
        <w:t xml:space="preserve"> </w:t>
      </w:r>
      <w:r>
        <w:t>Gezondheidszorg</w:t>
      </w:r>
      <w:r>
        <w:rPr>
          <w:spacing w:val="-6"/>
        </w:rPr>
        <w:t xml:space="preserve"> </w:t>
      </w:r>
      <w:r>
        <w:t xml:space="preserve">en </w:t>
      </w:r>
      <w:r>
        <w:lastRenderedPageBreak/>
        <w:t>maatschappelijke diensten.</w:t>
      </w:r>
    </w:p>
    <w:p w14:paraId="3995B78F" w14:textId="77777777" w:rsidR="00C9729E" w:rsidRDefault="00C9729E">
      <w:pPr>
        <w:pStyle w:val="Plattetekst"/>
      </w:pPr>
    </w:p>
    <w:p w14:paraId="3FAFB0E1" w14:textId="77777777" w:rsidR="00C9729E" w:rsidRDefault="00CC14F4">
      <w:pPr>
        <w:pStyle w:val="Lijstalinea"/>
        <w:numPr>
          <w:ilvl w:val="1"/>
          <w:numId w:val="12"/>
        </w:numPr>
        <w:tabs>
          <w:tab w:val="left" w:pos="849"/>
        </w:tabs>
        <w:rPr>
          <w:sz w:val="24"/>
        </w:rPr>
      </w:pPr>
      <w:bookmarkStart w:id="28" w:name="_bookmark12"/>
      <w:bookmarkEnd w:id="28"/>
      <w:r>
        <w:rPr>
          <w:sz w:val="24"/>
        </w:rPr>
        <w:t>Toeleiding</w:t>
      </w:r>
      <w:r>
        <w:rPr>
          <w:spacing w:val="-11"/>
          <w:sz w:val="24"/>
        </w:rPr>
        <w:t xml:space="preserve"> </w:t>
      </w:r>
      <w:r>
        <w:rPr>
          <w:sz w:val="24"/>
        </w:rPr>
        <w:t>van</w:t>
      </w:r>
      <w:r>
        <w:rPr>
          <w:spacing w:val="-10"/>
          <w:sz w:val="24"/>
        </w:rPr>
        <w:t xml:space="preserve"> </w:t>
      </w:r>
      <w:r>
        <w:rPr>
          <w:sz w:val="24"/>
        </w:rPr>
        <w:t>jeugdigen</w:t>
      </w:r>
      <w:r>
        <w:rPr>
          <w:spacing w:val="-11"/>
          <w:sz w:val="24"/>
        </w:rPr>
        <w:t xml:space="preserve"> </w:t>
      </w:r>
      <w:r>
        <w:rPr>
          <w:sz w:val="24"/>
        </w:rPr>
        <w:t>naar</w:t>
      </w:r>
      <w:r>
        <w:rPr>
          <w:spacing w:val="-10"/>
          <w:sz w:val="24"/>
        </w:rPr>
        <w:t xml:space="preserve"> </w:t>
      </w:r>
      <w:r>
        <w:rPr>
          <w:spacing w:val="-2"/>
          <w:sz w:val="24"/>
        </w:rPr>
        <w:t>voorzieningen</w:t>
      </w:r>
    </w:p>
    <w:p w14:paraId="52218FF6" w14:textId="77777777" w:rsidR="00C9729E" w:rsidRDefault="00C9729E">
      <w:pPr>
        <w:pStyle w:val="Plattetekst"/>
        <w:spacing w:before="1"/>
      </w:pPr>
    </w:p>
    <w:p w14:paraId="6C9CC39B" w14:textId="77777777" w:rsidR="00C9729E" w:rsidRDefault="00CC14F4">
      <w:pPr>
        <w:pStyle w:val="Plattetekst"/>
        <w:ind w:left="849" w:right="1037"/>
      </w:pPr>
      <w:r>
        <w:t>Jeugdigen</w:t>
      </w:r>
      <w:r>
        <w:rPr>
          <w:spacing w:val="-5"/>
        </w:rPr>
        <w:t xml:space="preserve"> </w:t>
      </w:r>
      <w:r>
        <w:t>en</w:t>
      </w:r>
      <w:r>
        <w:rPr>
          <w:spacing w:val="-5"/>
        </w:rPr>
        <w:t xml:space="preserve"> </w:t>
      </w:r>
      <w:r>
        <w:t>hun</w:t>
      </w:r>
      <w:r>
        <w:rPr>
          <w:spacing w:val="-3"/>
        </w:rPr>
        <w:t xml:space="preserve"> </w:t>
      </w:r>
      <w:r>
        <w:t>ouders/verzorgers</w:t>
      </w:r>
      <w:r>
        <w:rPr>
          <w:spacing w:val="-6"/>
        </w:rPr>
        <w:t xml:space="preserve"> </w:t>
      </w:r>
      <w:r>
        <w:t>met</w:t>
      </w:r>
      <w:r>
        <w:rPr>
          <w:spacing w:val="-5"/>
        </w:rPr>
        <w:t xml:space="preserve"> </w:t>
      </w:r>
      <w:r>
        <w:t>een</w:t>
      </w:r>
      <w:r>
        <w:rPr>
          <w:spacing w:val="-3"/>
        </w:rPr>
        <w:t xml:space="preserve"> </w:t>
      </w:r>
      <w:r>
        <w:t>hulpvraag</w:t>
      </w:r>
      <w:r>
        <w:rPr>
          <w:spacing w:val="-5"/>
        </w:rPr>
        <w:t xml:space="preserve"> </w:t>
      </w:r>
      <w:r>
        <w:t>kunnen</w:t>
      </w:r>
      <w:r>
        <w:rPr>
          <w:spacing w:val="-5"/>
        </w:rPr>
        <w:t xml:space="preserve"> </w:t>
      </w:r>
      <w:r>
        <w:t>een</w:t>
      </w:r>
      <w:r>
        <w:rPr>
          <w:spacing w:val="-3"/>
        </w:rPr>
        <w:t xml:space="preserve"> </w:t>
      </w:r>
      <w:r>
        <w:t>aanvraag voor een individuele</w:t>
      </w:r>
      <w:r>
        <w:rPr>
          <w:spacing w:val="-2"/>
        </w:rPr>
        <w:t xml:space="preserve"> </w:t>
      </w:r>
      <w:r>
        <w:t>voorziening</w:t>
      </w:r>
      <w:r>
        <w:rPr>
          <w:spacing w:val="-1"/>
        </w:rPr>
        <w:t xml:space="preserve"> </w:t>
      </w:r>
      <w:r>
        <w:t>doen bij</w:t>
      </w:r>
      <w:r>
        <w:rPr>
          <w:spacing w:val="-3"/>
        </w:rPr>
        <w:t xml:space="preserve"> </w:t>
      </w:r>
      <w:r>
        <w:t>het</w:t>
      </w:r>
      <w:r>
        <w:rPr>
          <w:spacing w:val="-2"/>
        </w:rPr>
        <w:t xml:space="preserve"> </w:t>
      </w:r>
      <w:r>
        <w:t>college van</w:t>
      </w:r>
      <w:r>
        <w:rPr>
          <w:spacing w:val="-2"/>
        </w:rPr>
        <w:t xml:space="preserve"> </w:t>
      </w:r>
      <w:r>
        <w:t>de Gemeente.</w:t>
      </w:r>
      <w:r>
        <w:rPr>
          <w:spacing w:val="-2"/>
        </w:rPr>
        <w:t xml:space="preserve"> </w:t>
      </w:r>
      <w:r>
        <w:t>Als uit nader onderzoek blijkt dat de jeugdige recht heeft op een individuele voorziening onder de Jeugdwet, geeft het college hiervoor een beschikking af.</w:t>
      </w:r>
    </w:p>
    <w:p w14:paraId="5508F915" w14:textId="77777777" w:rsidR="00C9729E" w:rsidRDefault="00C9729E">
      <w:pPr>
        <w:pStyle w:val="Plattetekst"/>
        <w:sectPr w:rsidR="00C9729E">
          <w:pgSz w:w="11910" w:h="16840"/>
          <w:pgMar w:top="1320" w:right="283" w:bottom="960" w:left="1275" w:header="0" w:footer="772" w:gutter="0"/>
          <w:cols w:space="708"/>
        </w:sectPr>
      </w:pPr>
    </w:p>
    <w:p w14:paraId="54488A7F" w14:textId="77777777" w:rsidR="00C9729E" w:rsidRDefault="00CC14F4">
      <w:pPr>
        <w:pStyle w:val="Plattetekst"/>
        <w:spacing w:before="78"/>
        <w:ind w:left="849" w:right="1160"/>
      </w:pPr>
      <w:r>
        <w:lastRenderedPageBreak/>
        <w:t>De</w:t>
      </w:r>
      <w:r>
        <w:rPr>
          <w:spacing w:val="-4"/>
        </w:rPr>
        <w:t xml:space="preserve"> </w:t>
      </w:r>
      <w:r>
        <w:t>Gemeente</w:t>
      </w:r>
      <w:r>
        <w:rPr>
          <w:spacing w:val="-4"/>
        </w:rPr>
        <w:t xml:space="preserve"> </w:t>
      </w:r>
      <w:r>
        <w:t>meldt</w:t>
      </w:r>
      <w:r>
        <w:rPr>
          <w:spacing w:val="-5"/>
        </w:rPr>
        <w:t xml:space="preserve"> </w:t>
      </w:r>
      <w:r>
        <w:t>deze</w:t>
      </w:r>
      <w:r>
        <w:rPr>
          <w:spacing w:val="-4"/>
        </w:rPr>
        <w:t xml:space="preserve"> </w:t>
      </w:r>
      <w:r>
        <w:t>jeugdige</w:t>
      </w:r>
      <w:r>
        <w:rPr>
          <w:spacing w:val="-4"/>
        </w:rPr>
        <w:t xml:space="preserve"> </w:t>
      </w:r>
      <w:r>
        <w:t>aan</w:t>
      </w:r>
      <w:r>
        <w:rPr>
          <w:spacing w:val="-5"/>
        </w:rPr>
        <w:t xml:space="preserve"> </w:t>
      </w:r>
      <w:r>
        <w:t>bij</w:t>
      </w:r>
      <w:r>
        <w:rPr>
          <w:spacing w:val="-4"/>
        </w:rPr>
        <w:t xml:space="preserve"> </w:t>
      </w:r>
      <w:r>
        <w:t>de</w:t>
      </w:r>
      <w:r>
        <w:rPr>
          <w:spacing w:val="-4"/>
        </w:rPr>
        <w:t xml:space="preserve"> </w:t>
      </w:r>
      <w:r>
        <w:t>jeugdhulpaanbieder</w:t>
      </w:r>
      <w:r>
        <w:rPr>
          <w:spacing w:val="-6"/>
        </w:rPr>
        <w:t xml:space="preserve"> </w:t>
      </w:r>
      <w:r>
        <w:t>naar</w:t>
      </w:r>
      <w:r>
        <w:rPr>
          <w:spacing w:val="-4"/>
        </w:rPr>
        <w:t xml:space="preserve"> </w:t>
      </w:r>
      <w:r>
        <w:t>keuze. De jeugdhulpaanbieder levert de individuele jeugdvoorziening volgens de voorwaarden in de opdrachtverstrekking en in de beschikking.</w:t>
      </w:r>
    </w:p>
    <w:p w14:paraId="7DF60B3E" w14:textId="77777777" w:rsidR="00C9729E" w:rsidRDefault="00C9729E">
      <w:pPr>
        <w:pStyle w:val="Plattetekst"/>
      </w:pPr>
    </w:p>
    <w:p w14:paraId="631A32F2" w14:textId="77777777" w:rsidR="00C9729E" w:rsidRDefault="00CC14F4">
      <w:pPr>
        <w:pStyle w:val="Plattetekst"/>
        <w:ind w:left="849" w:right="1198"/>
      </w:pPr>
      <w:r>
        <w:t>Als een jeugdige zich direct bij de jeugdhulpaanbieder meldt met een medische verwijzing (dus niet via de gemeentelijke toegang, een gecertificeerde instelling of een gerechtelijke machtiging), beoordeelt de jeugdhulpaanbieder met deze verwijzing welke specifieke jeugdhulp de jeugdige nodig heeft, inclusief de frequentie en duur van de hulp. De jeugdhulpaanbieder bepaalt daarmee de inhoud van de voorziening. Bij deze beoordeling en vaststelling van de inhoud van de voorziening past de jeugdhulpaanbieder</w:t>
      </w:r>
      <w:r>
        <w:rPr>
          <w:spacing w:val="-4"/>
        </w:rPr>
        <w:t xml:space="preserve"> </w:t>
      </w:r>
      <w:r>
        <w:t>dezelfde</w:t>
      </w:r>
      <w:r>
        <w:rPr>
          <w:spacing w:val="-4"/>
        </w:rPr>
        <w:t xml:space="preserve"> </w:t>
      </w:r>
      <w:r>
        <w:t>werkwijze</w:t>
      </w:r>
      <w:r>
        <w:rPr>
          <w:spacing w:val="-4"/>
        </w:rPr>
        <w:t xml:space="preserve"> </w:t>
      </w:r>
      <w:r>
        <w:t>toe</w:t>
      </w:r>
      <w:r>
        <w:rPr>
          <w:spacing w:val="-6"/>
        </w:rPr>
        <w:t xml:space="preserve"> </w:t>
      </w:r>
      <w:r>
        <w:t>als</w:t>
      </w:r>
      <w:r>
        <w:rPr>
          <w:spacing w:val="-4"/>
        </w:rPr>
        <w:t xml:space="preserve"> </w:t>
      </w:r>
      <w:r>
        <w:t>de</w:t>
      </w:r>
      <w:r>
        <w:rPr>
          <w:spacing w:val="-6"/>
        </w:rPr>
        <w:t xml:space="preserve"> </w:t>
      </w:r>
      <w:r>
        <w:t>gemeentelijke</w:t>
      </w:r>
      <w:r>
        <w:rPr>
          <w:spacing w:val="-6"/>
        </w:rPr>
        <w:t xml:space="preserve"> </w:t>
      </w:r>
      <w:r>
        <w:t>toegang</w:t>
      </w:r>
      <w:r>
        <w:rPr>
          <w:spacing w:val="-4"/>
        </w:rPr>
        <w:t xml:space="preserve"> </w:t>
      </w:r>
      <w:r>
        <w:t>zou doen. Hierbij houdt de jeugdhulpaanbieder rekening met de eigen kracht van de jeugdige en zijn netwerk, voorliggende voorzieningen en de meest kosteneffectieve individuele voorziening die voldoende hulp biedt.</w:t>
      </w:r>
    </w:p>
    <w:p w14:paraId="7F215DA1" w14:textId="77777777" w:rsidR="00C9729E" w:rsidRDefault="00C9729E">
      <w:pPr>
        <w:pStyle w:val="Plattetekst"/>
        <w:spacing w:before="1"/>
      </w:pPr>
    </w:p>
    <w:p w14:paraId="3E11E306" w14:textId="77777777" w:rsidR="00C9729E" w:rsidRDefault="00CC14F4">
      <w:pPr>
        <w:pStyle w:val="Lijstalinea"/>
        <w:numPr>
          <w:ilvl w:val="1"/>
          <w:numId w:val="12"/>
        </w:numPr>
        <w:tabs>
          <w:tab w:val="left" w:pos="849"/>
        </w:tabs>
        <w:rPr>
          <w:sz w:val="24"/>
        </w:rPr>
      </w:pPr>
      <w:bookmarkStart w:id="29" w:name="_bookmark13"/>
      <w:bookmarkEnd w:id="29"/>
      <w:r>
        <w:rPr>
          <w:sz w:val="24"/>
        </w:rPr>
        <w:t>Monitoring,</w:t>
      </w:r>
      <w:r>
        <w:rPr>
          <w:spacing w:val="-3"/>
          <w:sz w:val="24"/>
        </w:rPr>
        <w:t xml:space="preserve"> </w:t>
      </w:r>
      <w:r>
        <w:rPr>
          <w:sz w:val="24"/>
        </w:rPr>
        <w:t>sturing,</w:t>
      </w:r>
      <w:r>
        <w:rPr>
          <w:spacing w:val="-4"/>
          <w:sz w:val="24"/>
        </w:rPr>
        <w:t xml:space="preserve"> </w:t>
      </w:r>
      <w:r>
        <w:rPr>
          <w:sz w:val="24"/>
        </w:rPr>
        <w:t>toezicht</w:t>
      </w:r>
      <w:r>
        <w:rPr>
          <w:spacing w:val="-4"/>
          <w:sz w:val="24"/>
        </w:rPr>
        <w:t xml:space="preserve"> </w:t>
      </w:r>
      <w:r>
        <w:rPr>
          <w:sz w:val="24"/>
        </w:rPr>
        <w:t>en</w:t>
      </w:r>
      <w:r>
        <w:rPr>
          <w:spacing w:val="-6"/>
          <w:sz w:val="24"/>
        </w:rPr>
        <w:t xml:space="preserve"> </w:t>
      </w:r>
      <w:r>
        <w:rPr>
          <w:spacing w:val="-2"/>
          <w:sz w:val="24"/>
        </w:rPr>
        <w:t>leren</w:t>
      </w:r>
    </w:p>
    <w:p w14:paraId="4F3F28A2" w14:textId="77777777" w:rsidR="00C9729E" w:rsidRDefault="00C9729E">
      <w:pPr>
        <w:pStyle w:val="Plattetekst"/>
      </w:pPr>
    </w:p>
    <w:p w14:paraId="2BCD3C25" w14:textId="77777777" w:rsidR="00A55244" w:rsidRPr="00A55244" w:rsidRDefault="00A55244" w:rsidP="00A55244">
      <w:pPr>
        <w:pStyle w:val="Plattetekst"/>
        <w:ind w:left="849" w:right="904"/>
        <w:rPr>
          <w:i/>
          <w:iCs/>
        </w:rPr>
      </w:pPr>
      <w:r w:rsidRPr="00A55244">
        <w:rPr>
          <w:i/>
          <w:iCs/>
        </w:rPr>
        <w:t>Wet bevorderen samenwerking en rechtmatige zorg en de Uitvoeringsregeling Waarschuwingsregister zorgfraude</w:t>
      </w:r>
    </w:p>
    <w:p w14:paraId="20177EB6" w14:textId="7B891255" w:rsidR="00A55244" w:rsidRDefault="00A55244" w:rsidP="00A55244">
      <w:pPr>
        <w:pStyle w:val="Plattetekst"/>
        <w:ind w:left="849" w:right="904"/>
      </w:pPr>
      <w:r>
        <w:t>Op 1 januari 2025 trad de Wet bevorderen samenwerking en rechtmatige zorg (Wbsrz) in werking. Op basis van deze wet en de Uitvoeringsregeling Waarschuwingsregister zorgfraude delen gemeenten, zorgverzekeraars en zorgkantoren gegevens met elkaar over (rechts)personen die fraude in de zorg hebben gepleegd. Opdrachtgever gebruikt daarvoor als gemeente(n) het Waarschuwingsregister.</w:t>
      </w:r>
    </w:p>
    <w:p w14:paraId="630D91A2" w14:textId="77777777" w:rsidR="00A55244" w:rsidRDefault="00A55244" w:rsidP="00A55244">
      <w:pPr>
        <w:pStyle w:val="Plattetekst"/>
        <w:ind w:left="849" w:right="904"/>
      </w:pPr>
    </w:p>
    <w:p w14:paraId="4506A552" w14:textId="590E992F" w:rsidR="00C9729E" w:rsidRDefault="00CC14F4">
      <w:pPr>
        <w:pStyle w:val="Plattetekst"/>
        <w:ind w:left="849" w:right="904"/>
      </w:pPr>
      <w:r>
        <w:t>De gemeenten willen toewerken naar een wijze van samenwerken waarbinnen de</w:t>
      </w:r>
      <w:r>
        <w:rPr>
          <w:spacing w:val="-3"/>
        </w:rPr>
        <w:t xml:space="preserve"> </w:t>
      </w:r>
      <w:r>
        <w:t>inwoners</w:t>
      </w:r>
      <w:r>
        <w:rPr>
          <w:spacing w:val="-3"/>
        </w:rPr>
        <w:t xml:space="preserve"> </w:t>
      </w:r>
      <w:r>
        <w:t>en</w:t>
      </w:r>
      <w:r>
        <w:rPr>
          <w:spacing w:val="-3"/>
        </w:rPr>
        <w:t xml:space="preserve"> </w:t>
      </w:r>
      <w:r>
        <w:t>preventie</w:t>
      </w:r>
      <w:r>
        <w:rPr>
          <w:spacing w:val="-3"/>
        </w:rPr>
        <w:t xml:space="preserve"> </w:t>
      </w:r>
      <w:r>
        <w:t>leidend</w:t>
      </w:r>
      <w:r>
        <w:rPr>
          <w:spacing w:val="-3"/>
        </w:rPr>
        <w:t xml:space="preserve"> </w:t>
      </w:r>
      <w:r>
        <w:t>zijn.</w:t>
      </w:r>
      <w:r>
        <w:rPr>
          <w:spacing w:val="-5"/>
        </w:rPr>
        <w:t xml:space="preserve"> </w:t>
      </w:r>
      <w:r>
        <w:t>Dit</w:t>
      </w:r>
      <w:r>
        <w:rPr>
          <w:spacing w:val="-3"/>
        </w:rPr>
        <w:t xml:space="preserve"> </w:t>
      </w:r>
      <w:r>
        <w:t>betekent</w:t>
      </w:r>
      <w:r>
        <w:rPr>
          <w:spacing w:val="-5"/>
        </w:rPr>
        <w:t xml:space="preserve"> </w:t>
      </w:r>
      <w:r>
        <w:t>dat</w:t>
      </w:r>
      <w:r>
        <w:rPr>
          <w:spacing w:val="-3"/>
        </w:rPr>
        <w:t xml:space="preserve"> </w:t>
      </w:r>
      <w:r>
        <w:t>zij</w:t>
      </w:r>
      <w:r>
        <w:rPr>
          <w:spacing w:val="-4"/>
        </w:rPr>
        <w:t xml:space="preserve"> </w:t>
      </w:r>
      <w:r>
        <w:t>hun</w:t>
      </w:r>
      <w:r>
        <w:rPr>
          <w:spacing w:val="-3"/>
        </w:rPr>
        <w:t xml:space="preserve"> </w:t>
      </w:r>
      <w:r>
        <w:t>processen</w:t>
      </w:r>
      <w:r>
        <w:rPr>
          <w:spacing w:val="-3"/>
        </w:rPr>
        <w:t xml:space="preserve"> </w:t>
      </w:r>
      <w:r>
        <w:t>op</w:t>
      </w:r>
      <w:r>
        <w:rPr>
          <w:spacing w:val="-3"/>
        </w:rPr>
        <w:t xml:space="preserve"> </w:t>
      </w:r>
      <w:r>
        <w:t>orde hebben en dat zij op basis van een goede informatievoorziening trends in zorgvragen vroegtijdig kunnen herkennen en soms zelfs kunnen voorkomen.</w:t>
      </w:r>
    </w:p>
    <w:p w14:paraId="2B0105CB" w14:textId="77777777" w:rsidR="00C9729E" w:rsidRDefault="00CC14F4">
      <w:pPr>
        <w:pStyle w:val="Plattetekst"/>
        <w:ind w:left="849" w:right="904"/>
      </w:pPr>
      <w:r>
        <w:t>Processen zijn zo ingericht dat zij het zorgaanbod organiseren rondom concrete inwonervragen</w:t>
      </w:r>
      <w:r>
        <w:rPr>
          <w:spacing w:val="-3"/>
        </w:rPr>
        <w:t xml:space="preserve"> </w:t>
      </w:r>
      <w:r>
        <w:t>zonder</w:t>
      </w:r>
      <w:r>
        <w:rPr>
          <w:spacing w:val="-5"/>
        </w:rPr>
        <w:t xml:space="preserve"> </w:t>
      </w:r>
      <w:r>
        <w:t>dat</w:t>
      </w:r>
      <w:r>
        <w:rPr>
          <w:spacing w:val="-5"/>
        </w:rPr>
        <w:t xml:space="preserve"> </w:t>
      </w:r>
      <w:r>
        <w:t>dit</w:t>
      </w:r>
      <w:r>
        <w:rPr>
          <w:spacing w:val="-3"/>
        </w:rPr>
        <w:t xml:space="preserve"> </w:t>
      </w:r>
      <w:r>
        <w:t>leidt</w:t>
      </w:r>
      <w:r>
        <w:rPr>
          <w:spacing w:val="-5"/>
        </w:rPr>
        <w:t xml:space="preserve"> </w:t>
      </w:r>
      <w:r>
        <w:t>tot</w:t>
      </w:r>
      <w:r>
        <w:rPr>
          <w:spacing w:val="-5"/>
        </w:rPr>
        <w:t xml:space="preserve"> </w:t>
      </w:r>
      <w:r>
        <w:t>een</w:t>
      </w:r>
      <w:r>
        <w:rPr>
          <w:spacing w:val="-3"/>
        </w:rPr>
        <w:t xml:space="preserve"> </w:t>
      </w:r>
      <w:r>
        <w:t>grote</w:t>
      </w:r>
      <w:r>
        <w:rPr>
          <w:spacing w:val="-3"/>
        </w:rPr>
        <w:t xml:space="preserve"> </w:t>
      </w:r>
      <w:r>
        <w:t>waaier</w:t>
      </w:r>
      <w:r>
        <w:rPr>
          <w:spacing w:val="-5"/>
        </w:rPr>
        <w:t xml:space="preserve"> </w:t>
      </w:r>
      <w:r>
        <w:t>aan</w:t>
      </w:r>
      <w:r>
        <w:rPr>
          <w:spacing w:val="-5"/>
        </w:rPr>
        <w:t xml:space="preserve"> </w:t>
      </w:r>
      <w:r>
        <w:t>maatwerk. Binnen</w:t>
      </w:r>
      <w:r>
        <w:rPr>
          <w:spacing w:val="-5"/>
        </w:rPr>
        <w:t xml:space="preserve"> </w:t>
      </w:r>
      <w:r>
        <w:t>de uitvoering van de overeenkomst willen de gemeenten samen met de jeugdhulpaanbieders, cliëntvertegenwoordigers en ervaringsdeskundigen vormgeven aan het model ‘blijvend leren’ zoals opgenomen in de Hervormingsagenda Jeugd.</w:t>
      </w:r>
    </w:p>
    <w:p w14:paraId="61480FC4" w14:textId="77777777" w:rsidR="00C9729E" w:rsidRDefault="00C9729E">
      <w:pPr>
        <w:pStyle w:val="Plattetekst"/>
        <w:spacing w:before="1"/>
      </w:pPr>
    </w:p>
    <w:p w14:paraId="2491B5EF" w14:textId="77777777" w:rsidR="00C9729E" w:rsidRDefault="00CC14F4">
      <w:pPr>
        <w:pStyle w:val="Plattetekst"/>
        <w:ind w:left="849" w:right="1037"/>
      </w:pPr>
      <w:r>
        <w:t>Naast</w:t>
      </w:r>
      <w:r>
        <w:rPr>
          <w:spacing w:val="-3"/>
        </w:rPr>
        <w:t xml:space="preserve"> </w:t>
      </w:r>
      <w:r>
        <w:t>de</w:t>
      </w:r>
      <w:r>
        <w:rPr>
          <w:spacing w:val="-3"/>
        </w:rPr>
        <w:t xml:space="preserve"> </w:t>
      </w:r>
      <w:r>
        <w:t>landelijke</w:t>
      </w:r>
      <w:r>
        <w:rPr>
          <w:spacing w:val="-5"/>
        </w:rPr>
        <w:t xml:space="preserve"> </w:t>
      </w:r>
      <w:r>
        <w:t>monitor</w:t>
      </w:r>
      <w:r>
        <w:rPr>
          <w:spacing w:val="-3"/>
        </w:rPr>
        <w:t xml:space="preserve"> </w:t>
      </w:r>
      <w:r>
        <w:t>is</w:t>
      </w:r>
      <w:r>
        <w:rPr>
          <w:spacing w:val="-3"/>
        </w:rPr>
        <w:t xml:space="preserve"> </w:t>
      </w:r>
      <w:r>
        <w:t>er</w:t>
      </w:r>
      <w:r>
        <w:rPr>
          <w:spacing w:val="-3"/>
        </w:rPr>
        <w:t xml:space="preserve"> </w:t>
      </w:r>
      <w:r>
        <w:t>binnen</w:t>
      </w:r>
      <w:r>
        <w:rPr>
          <w:spacing w:val="-3"/>
        </w:rPr>
        <w:t xml:space="preserve"> </w:t>
      </w:r>
      <w:r>
        <w:t>de</w:t>
      </w:r>
      <w:r>
        <w:rPr>
          <w:spacing w:val="-3"/>
        </w:rPr>
        <w:t xml:space="preserve"> </w:t>
      </w:r>
      <w:r>
        <w:t>zorgregio</w:t>
      </w:r>
      <w:r>
        <w:rPr>
          <w:spacing w:val="-3"/>
        </w:rPr>
        <w:t xml:space="preserve"> </w:t>
      </w:r>
      <w:r>
        <w:t>in</w:t>
      </w:r>
      <w:r>
        <w:rPr>
          <w:spacing w:val="-5"/>
        </w:rPr>
        <w:t xml:space="preserve"> </w:t>
      </w:r>
      <w:r>
        <w:t>2024</w:t>
      </w:r>
      <w:r>
        <w:rPr>
          <w:spacing w:val="-3"/>
        </w:rPr>
        <w:t xml:space="preserve"> </w:t>
      </w:r>
      <w:r>
        <w:t>een</w:t>
      </w:r>
      <w:r>
        <w:rPr>
          <w:spacing w:val="-3"/>
        </w:rPr>
        <w:t xml:space="preserve"> </w:t>
      </w:r>
      <w:r>
        <w:t>start</w:t>
      </w:r>
      <w:r>
        <w:rPr>
          <w:spacing w:val="-3"/>
        </w:rPr>
        <w:t xml:space="preserve"> </w:t>
      </w:r>
      <w:r>
        <w:t>gemaakt met het opzetten en inrichten van een regionale monitor. Het doel van deze monitor</w:t>
      </w:r>
      <w:r>
        <w:rPr>
          <w:spacing w:val="-3"/>
        </w:rPr>
        <w:t xml:space="preserve"> </w:t>
      </w:r>
      <w:r>
        <w:t>is</w:t>
      </w:r>
      <w:r>
        <w:rPr>
          <w:spacing w:val="-3"/>
        </w:rPr>
        <w:t xml:space="preserve"> </w:t>
      </w:r>
      <w:r>
        <w:t>dat</w:t>
      </w:r>
      <w:r>
        <w:rPr>
          <w:spacing w:val="-3"/>
        </w:rPr>
        <w:t xml:space="preserve"> </w:t>
      </w:r>
      <w:r>
        <w:t>gemeenten</w:t>
      </w:r>
      <w:r>
        <w:rPr>
          <w:spacing w:val="-3"/>
        </w:rPr>
        <w:t xml:space="preserve"> </w:t>
      </w:r>
      <w:r>
        <w:t>op</w:t>
      </w:r>
      <w:r>
        <w:rPr>
          <w:spacing w:val="-3"/>
        </w:rPr>
        <w:t xml:space="preserve"> </w:t>
      </w:r>
      <w:r>
        <w:t>regionaal en</w:t>
      </w:r>
      <w:r>
        <w:rPr>
          <w:spacing w:val="-5"/>
        </w:rPr>
        <w:t xml:space="preserve"> </w:t>
      </w:r>
      <w:r>
        <w:t>lokaal</w:t>
      </w:r>
      <w:r>
        <w:rPr>
          <w:spacing w:val="-3"/>
        </w:rPr>
        <w:t xml:space="preserve"> </w:t>
      </w:r>
      <w:r>
        <w:t>niveau</w:t>
      </w:r>
      <w:r>
        <w:rPr>
          <w:spacing w:val="-5"/>
        </w:rPr>
        <w:t xml:space="preserve"> </w:t>
      </w:r>
      <w:r>
        <w:t>beter</w:t>
      </w:r>
      <w:r>
        <w:rPr>
          <w:spacing w:val="-3"/>
        </w:rPr>
        <w:t xml:space="preserve"> </w:t>
      </w:r>
      <w:r>
        <w:t>kunnen</w:t>
      </w:r>
      <w:r>
        <w:rPr>
          <w:spacing w:val="-3"/>
        </w:rPr>
        <w:t xml:space="preserve"> </w:t>
      </w:r>
      <w:r>
        <w:t>sturen</w:t>
      </w:r>
      <w:r>
        <w:rPr>
          <w:spacing w:val="-3"/>
        </w:rPr>
        <w:t xml:space="preserve"> </w:t>
      </w:r>
      <w:r>
        <w:t>op</w:t>
      </w:r>
    </w:p>
    <w:p w14:paraId="04FD629A" w14:textId="77777777" w:rsidR="00C9729E" w:rsidRDefault="00CC14F4">
      <w:pPr>
        <w:pStyle w:val="Plattetekst"/>
        <w:ind w:left="849" w:right="904"/>
      </w:pPr>
      <w:r>
        <w:t>o.a. in-, door- en uitstroom (ook op trajectduur). Deze regionale monitor en de lokale</w:t>
      </w:r>
      <w:r>
        <w:rPr>
          <w:spacing w:val="-5"/>
        </w:rPr>
        <w:t xml:space="preserve"> </w:t>
      </w:r>
      <w:r>
        <w:t>monitor</w:t>
      </w:r>
      <w:r>
        <w:rPr>
          <w:spacing w:val="-3"/>
        </w:rPr>
        <w:t xml:space="preserve"> </w:t>
      </w:r>
      <w:r>
        <w:t>van</w:t>
      </w:r>
      <w:r>
        <w:rPr>
          <w:spacing w:val="-5"/>
        </w:rPr>
        <w:t xml:space="preserve"> </w:t>
      </w:r>
      <w:r>
        <w:t>een</w:t>
      </w:r>
      <w:r>
        <w:rPr>
          <w:spacing w:val="-5"/>
        </w:rPr>
        <w:t xml:space="preserve"> </w:t>
      </w:r>
      <w:r>
        <w:t>individuele</w:t>
      </w:r>
      <w:r>
        <w:rPr>
          <w:spacing w:val="-3"/>
        </w:rPr>
        <w:t xml:space="preserve"> </w:t>
      </w:r>
      <w:r>
        <w:t>gemeente</w:t>
      </w:r>
      <w:r>
        <w:rPr>
          <w:spacing w:val="-4"/>
        </w:rPr>
        <w:t xml:space="preserve"> </w:t>
      </w:r>
      <w:r>
        <w:t>gaat</w:t>
      </w:r>
      <w:r>
        <w:rPr>
          <w:spacing w:val="-5"/>
        </w:rPr>
        <w:t xml:space="preserve"> </w:t>
      </w:r>
      <w:r>
        <w:t>helpen</w:t>
      </w:r>
      <w:r>
        <w:rPr>
          <w:spacing w:val="-5"/>
        </w:rPr>
        <w:t xml:space="preserve"> </w:t>
      </w:r>
      <w:r>
        <w:t>om</w:t>
      </w:r>
      <w:r>
        <w:rPr>
          <w:spacing w:val="-2"/>
        </w:rPr>
        <w:t xml:space="preserve"> </w:t>
      </w:r>
      <w:r>
        <w:t>betere</w:t>
      </w:r>
      <w:r>
        <w:rPr>
          <w:spacing w:val="-6"/>
        </w:rPr>
        <w:t xml:space="preserve"> </w:t>
      </w:r>
      <w:r>
        <w:t>inzichten</w:t>
      </w:r>
      <w:r>
        <w:rPr>
          <w:spacing w:val="-3"/>
        </w:rPr>
        <w:t xml:space="preserve"> </w:t>
      </w:r>
      <w:r>
        <w:t>te krijgen op het zorggebruik.</w:t>
      </w:r>
    </w:p>
    <w:p w14:paraId="07BC5A15" w14:textId="77777777" w:rsidR="00C9729E" w:rsidRDefault="00C9729E">
      <w:pPr>
        <w:pStyle w:val="Plattetekst"/>
      </w:pPr>
    </w:p>
    <w:p w14:paraId="5FD88A94" w14:textId="77777777" w:rsidR="00C9729E" w:rsidRDefault="00CC14F4">
      <w:pPr>
        <w:pStyle w:val="Plattetekst"/>
        <w:spacing w:before="1"/>
        <w:ind w:left="849" w:right="1160"/>
      </w:pPr>
      <w:r>
        <w:t>De gemeenten houden toezicht op rechtmatigheid van de jeugdhulp die jeugdigen</w:t>
      </w:r>
      <w:r>
        <w:rPr>
          <w:spacing w:val="-3"/>
        </w:rPr>
        <w:t xml:space="preserve"> </w:t>
      </w:r>
      <w:r>
        <w:t>krijgen</w:t>
      </w:r>
      <w:r>
        <w:rPr>
          <w:spacing w:val="-5"/>
        </w:rPr>
        <w:t xml:space="preserve"> </w:t>
      </w:r>
      <w:r>
        <w:t>vanuit</w:t>
      </w:r>
      <w:r>
        <w:rPr>
          <w:spacing w:val="-5"/>
        </w:rPr>
        <w:t xml:space="preserve"> </w:t>
      </w:r>
      <w:r>
        <w:t>de</w:t>
      </w:r>
      <w:r>
        <w:rPr>
          <w:spacing w:val="-5"/>
        </w:rPr>
        <w:t xml:space="preserve"> </w:t>
      </w:r>
      <w:r>
        <w:t>Jeugdwet.</w:t>
      </w:r>
      <w:r>
        <w:rPr>
          <w:spacing w:val="-5"/>
        </w:rPr>
        <w:t xml:space="preserve"> </w:t>
      </w:r>
      <w:r>
        <w:t>Toezichthouders</w:t>
      </w:r>
      <w:r>
        <w:rPr>
          <w:spacing w:val="-8"/>
        </w:rPr>
        <w:t xml:space="preserve"> </w:t>
      </w:r>
      <w:r>
        <w:t>onderzoeken</w:t>
      </w:r>
      <w:r>
        <w:rPr>
          <w:spacing w:val="-5"/>
        </w:rPr>
        <w:t xml:space="preserve"> </w:t>
      </w:r>
      <w:r>
        <w:t>of</w:t>
      </w:r>
      <w:r>
        <w:rPr>
          <w:spacing w:val="-7"/>
        </w:rPr>
        <w:t xml:space="preserve"> </w:t>
      </w:r>
      <w:r>
        <w:t>de geboden jeugdhulp volgens de wetten en regels gaat. Dit gebeurt via verschillende soorten onderzoeken. Voor het onderzoeken van de rechtmatigheid werken toezichthouders volgens een controleplan. In dit controleplan ligt vast hoe de gemeente invulling geeft aan het toezicht op rechtmatigheid van jeugdhulp. De handhaving ligt bij de gemeente.</w:t>
      </w:r>
    </w:p>
    <w:p w14:paraId="11493D64" w14:textId="77777777" w:rsidR="00C9729E" w:rsidRDefault="00C9729E">
      <w:pPr>
        <w:pStyle w:val="Plattetekst"/>
      </w:pPr>
    </w:p>
    <w:p w14:paraId="41C4CED7" w14:textId="77777777" w:rsidR="00C9729E" w:rsidRDefault="00CC14F4">
      <w:pPr>
        <w:pStyle w:val="Plattetekst"/>
        <w:ind w:left="849" w:right="1160"/>
      </w:pPr>
      <w:r>
        <w:t>Het toezicht op de kwaliteit van de jeugdhulp gebeurt door de Inspectie Gezondheidszorg</w:t>
      </w:r>
      <w:r>
        <w:rPr>
          <w:spacing w:val="-6"/>
        </w:rPr>
        <w:t xml:space="preserve"> </w:t>
      </w:r>
      <w:r>
        <w:t>en</w:t>
      </w:r>
      <w:r>
        <w:rPr>
          <w:spacing w:val="-4"/>
        </w:rPr>
        <w:t xml:space="preserve"> </w:t>
      </w:r>
      <w:r>
        <w:t>Jeugd</w:t>
      </w:r>
      <w:r>
        <w:rPr>
          <w:spacing w:val="-4"/>
        </w:rPr>
        <w:t xml:space="preserve"> </w:t>
      </w:r>
      <w:r>
        <w:t>(IGJ).</w:t>
      </w:r>
      <w:r>
        <w:rPr>
          <w:spacing w:val="-4"/>
        </w:rPr>
        <w:t xml:space="preserve"> </w:t>
      </w:r>
      <w:r>
        <w:t>Bij</w:t>
      </w:r>
      <w:r>
        <w:rPr>
          <w:spacing w:val="-5"/>
        </w:rPr>
        <w:t xml:space="preserve"> </w:t>
      </w:r>
      <w:r>
        <w:t>calamiteiten</w:t>
      </w:r>
      <w:r>
        <w:rPr>
          <w:spacing w:val="-6"/>
        </w:rPr>
        <w:t xml:space="preserve"> </w:t>
      </w:r>
      <w:r>
        <w:t>of</w:t>
      </w:r>
      <w:r>
        <w:rPr>
          <w:spacing w:val="-6"/>
        </w:rPr>
        <w:t xml:space="preserve"> </w:t>
      </w:r>
      <w:r>
        <w:t>een</w:t>
      </w:r>
      <w:r>
        <w:rPr>
          <w:spacing w:val="-6"/>
        </w:rPr>
        <w:t xml:space="preserve"> </w:t>
      </w:r>
      <w:r>
        <w:t>geweldsincident</w:t>
      </w:r>
      <w:r>
        <w:rPr>
          <w:spacing w:val="-4"/>
        </w:rPr>
        <w:t xml:space="preserve"> </w:t>
      </w:r>
      <w:r>
        <w:t>rond de jeugdhulp moet de jeugdhulpaanbieder dit altijd melden IGJ.</w:t>
      </w:r>
    </w:p>
    <w:p w14:paraId="363FD9B6" w14:textId="77777777" w:rsidR="00C9729E" w:rsidRDefault="00C9729E">
      <w:pPr>
        <w:pStyle w:val="Plattetekst"/>
      </w:pPr>
    </w:p>
    <w:p w14:paraId="4A8FD928" w14:textId="77777777" w:rsidR="00C9729E" w:rsidRDefault="00CC14F4">
      <w:pPr>
        <w:pStyle w:val="Plattetekst"/>
        <w:ind w:left="849" w:right="1160"/>
      </w:pPr>
      <w:r>
        <w:t>De contractmanager ziet toe op het uitvoeren van de privaatrechtelijke afspraken</w:t>
      </w:r>
      <w:r>
        <w:rPr>
          <w:spacing w:val="-4"/>
        </w:rPr>
        <w:t xml:space="preserve"> </w:t>
      </w:r>
      <w:r>
        <w:t>in</w:t>
      </w:r>
      <w:r>
        <w:rPr>
          <w:spacing w:val="-6"/>
        </w:rPr>
        <w:t xml:space="preserve"> </w:t>
      </w:r>
      <w:r>
        <w:t>de</w:t>
      </w:r>
      <w:r>
        <w:rPr>
          <w:spacing w:val="-6"/>
        </w:rPr>
        <w:t xml:space="preserve"> </w:t>
      </w:r>
      <w:r>
        <w:t>overeenkomst.</w:t>
      </w:r>
      <w:r>
        <w:rPr>
          <w:spacing w:val="-4"/>
        </w:rPr>
        <w:t xml:space="preserve"> </w:t>
      </w:r>
      <w:r>
        <w:t>De</w:t>
      </w:r>
      <w:r>
        <w:rPr>
          <w:spacing w:val="-6"/>
        </w:rPr>
        <w:t xml:space="preserve"> </w:t>
      </w:r>
      <w:r>
        <w:t>accountmanager</w:t>
      </w:r>
      <w:r>
        <w:rPr>
          <w:spacing w:val="-3"/>
        </w:rPr>
        <w:t xml:space="preserve"> </w:t>
      </w:r>
      <w:r>
        <w:t>voert</w:t>
      </w:r>
      <w:r>
        <w:rPr>
          <w:spacing w:val="-4"/>
        </w:rPr>
        <w:t xml:space="preserve"> </w:t>
      </w:r>
      <w:r>
        <w:t>relatiemanagement.</w:t>
      </w:r>
    </w:p>
    <w:p w14:paraId="0B8ABCA9" w14:textId="77777777" w:rsidR="00C9729E" w:rsidRDefault="00C9729E">
      <w:pPr>
        <w:pStyle w:val="Plattetekst"/>
        <w:sectPr w:rsidR="00C9729E">
          <w:pgSz w:w="11910" w:h="16840"/>
          <w:pgMar w:top="1320" w:right="283" w:bottom="960" w:left="1275" w:header="0" w:footer="772" w:gutter="0"/>
          <w:cols w:space="708"/>
        </w:sectPr>
      </w:pPr>
    </w:p>
    <w:p w14:paraId="64744CCD" w14:textId="77777777" w:rsidR="00C9729E" w:rsidRDefault="00CC14F4">
      <w:pPr>
        <w:pStyle w:val="Plattetekst"/>
        <w:spacing w:before="78"/>
        <w:ind w:left="849" w:right="1198"/>
      </w:pPr>
      <w:r>
        <w:lastRenderedPageBreak/>
        <w:t>Deze</w:t>
      </w:r>
      <w:r>
        <w:rPr>
          <w:spacing w:val="-4"/>
        </w:rPr>
        <w:t xml:space="preserve"> </w:t>
      </w:r>
      <w:r>
        <w:t>functies</w:t>
      </w:r>
      <w:r>
        <w:rPr>
          <w:spacing w:val="-3"/>
        </w:rPr>
        <w:t xml:space="preserve"> </w:t>
      </w:r>
      <w:r>
        <w:t>krijgen</w:t>
      </w:r>
      <w:r>
        <w:rPr>
          <w:spacing w:val="-5"/>
        </w:rPr>
        <w:t xml:space="preserve"> </w:t>
      </w:r>
      <w:r>
        <w:t>nadere</w:t>
      </w:r>
      <w:r>
        <w:rPr>
          <w:spacing w:val="-5"/>
        </w:rPr>
        <w:t xml:space="preserve"> </w:t>
      </w:r>
      <w:r>
        <w:t>invulling</w:t>
      </w:r>
      <w:r>
        <w:rPr>
          <w:spacing w:val="-6"/>
        </w:rPr>
        <w:t xml:space="preserve"> </w:t>
      </w:r>
      <w:r>
        <w:t>bij</w:t>
      </w:r>
      <w:r>
        <w:rPr>
          <w:spacing w:val="-6"/>
        </w:rPr>
        <w:t xml:space="preserve"> </w:t>
      </w:r>
      <w:r>
        <w:t>oprichting van</w:t>
      </w:r>
      <w:r>
        <w:rPr>
          <w:spacing w:val="-7"/>
        </w:rPr>
        <w:t xml:space="preserve"> </w:t>
      </w:r>
      <w:r>
        <w:t>de gemeenschappelijke regeling tussen gemeenten.</w:t>
      </w:r>
    </w:p>
    <w:p w14:paraId="5CB33128" w14:textId="77777777" w:rsidR="00C9729E" w:rsidRDefault="00C9729E">
      <w:pPr>
        <w:pStyle w:val="Plattetekst"/>
      </w:pPr>
    </w:p>
    <w:p w14:paraId="6171BFD1" w14:textId="77777777" w:rsidR="00C9729E" w:rsidRDefault="00CC14F4">
      <w:pPr>
        <w:pStyle w:val="Lijstalinea"/>
        <w:numPr>
          <w:ilvl w:val="1"/>
          <w:numId w:val="12"/>
        </w:numPr>
        <w:tabs>
          <w:tab w:val="left" w:pos="849"/>
        </w:tabs>
        <w:rPr>
          <w:sz w:val="24"/>
        </w:rPr>
      </w:pPr>
      <w:bookmarkStart w:id="30" w:name="_bookmark14"/>
      <w:bookmarkEnd w:id="30"/>
      <w:r>
        <w:rPr>
          <w:spacing w:val="-2"/>
          <w:sz w:val="24"/>
        </w:rPr>
        <w:t>Bekostiging</w:t>
      </w:r>
    </w:p>
    <w:p w14:paraId="63D8B188" w14:textId="77777777" w:rsidR="00C9729E" w:rsidRDefault="00C9729E">
      <w:pPr>
        <w:pStyle w:val="Plattetekst"/>
      </w:pPr>
    </w:p>
    <w:p w14:paraId="0B1F8ADF" w14:textId="77777777" w:rsidR="00C9729E" w:rsidRDefault="00CC14F4">
      <w:pPr>
        <w:pStyle w:val="Lijstalinea"/>
        <w:numPr>
          <w:ilvl w:val="2"/>
          <w:numId w:val="12"/>
        </w:numPr>
        <w:tabs>
          <w:tab w:val="left" w:pos="846"/>
        </w:tabs>
        <w:ind w:left="846" w:hanging="717"/>
        <w:rPr>
          <w:sz w:val="24"/>
        </w:rPr>
      </w:pPr>
      <w:bookmarkStart w:id="31" w:name="_bookmark15"/>
      <w:bookmarkEnd w:id="31"/>
      <w:r>
        <w:rPr>
          <w:spacing w:val="-2"/>
          <w:sz w:val="24"/>
        </w:rPr>
        <w:t>Uitvoeringsvariant</w:t>
      </w:r>
    </w:p>
    <w:p w14:paraId="541F4608" w14:textId="77777777" w:rsidR="00C9729E" w:rsidRDefault="00C9729E">
      <w:pPr>
        <w:pStyle w:val="Plattetekst"/>
      </w:pPr>
    </w:p>
    <w:p w14:paraId="4ECE8383" w14:textId="77777777" w:rsidR="00C9729E" w:rsidRDefault="00CC14F4">
      <w:pPr>
        <w:pStyle w:val="Plattetekst"/>
        <w:ind w:left="849" w:right="1160"/>
      </w:pPr>
      <w:r>
        <w:rPr>
          <w:noProof/>
        </w:rPr>
        <mc:AlternateContent>
          <mc:Choice Requires="wps">
            <w:drawing>
              <wp:anchor distT="0" distB="0" distL="0" distR="0" simplePos="0" relativeHeight="486925312" behindDoc="1" locked="0" layoutInCell="1" allowOverlap="1" wp14:anchorId="35C58301" wp14:editId="753F9DF1">
                <wp:simplePos x="0" y="0"/>
                <wp:positionH relativeFrom="page">
                  <wp:posOffset>2705735</wp:posOffset>
                </wp:positionH>
                <wp:positionV relativeFrom="paragraph">
                  <wp:posOffset>175364</wp:posOffset>
                </wp:positionV>
                <wp:extent cx="43180" cy="17526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75260"/>
                        </a:xfrm>
                        <a:custGeom>
                          <a:avLst/>
                          <a:gdLst/>
                          <a:ahLst/>
                          <a:cxnLst/>
                          <a:rect l="l" t="t" r="r" b="b"/>
                          <a:pathLst>
                            <a:path w="43180" h="175260">
                              <a:moveTo>
                                <a:pt x="42672" y="0"/>
                              </a:moveTo>
                              <a:lnTo>
                                <a:pt x="0" y="0"/>
                              </a:lnTo>
                              <a:lnTo>
                                <a:pt x="0" y="175259"/>
                              </a:lnTo>
                              <a:lnTo>
                                <a:pt x="42672" y="175259"/>
                              </a:lnTo>
                              <a:lnTo>
                                <a:pt x="42672"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6B17C0A4" id="Graphic 5" o:spid="_x0000_s1026" style="position:absolute;margin-left:213.05pt;margin-top:13.8pt;width:3.4pt;height:13.8pt;z-index:-16391168;visibility:visible;mso-wrap-style:square;mso-wrap-distance-left:0;mso-wrap-distance-top:0;mso-wrap-distance-right:0;mso-wrap-distance-bottom:0;mso-position-horizontal:absolute;mso-position-horizontal-relative:page;mso-position-vertical:absolute;mso-position-vertical-relative:text;v-text-anchor:top" coordsize="4318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" path="m42672,l,,,175259r42672,l42672,xe" fillcolor="#bebebe" stroked="f">
                <v:path arrowok="t"/>
                <w10:wrap anchorx="page"/>
              </v:shape>
            </w:pict>
          </mc:Fallback>
        </mc:AlternateContent>
      </w:r>
      <w:r>
        <w:t>De</w:t>
      </w:r>
      <w:r>
        <w:rPr>
          <w:spacing w:val="-3"/>
        </w:rPr>
        <w:t xml:space="preserve"> </w:t>
      </w:r>
      <w:r>
        <w:t>gemeenten</w:t>
      </w:r>
      <w:r>
        <w:rPr>
          <w:spacing w:val="-6"/>
        </w:rPr>
        <w:t xml:space="preserve"> </w:t>
      </w:r>
      <w:r>
        <w:t>passen</w:t>
      </w:r>
      <w:r>
        <w:rPr>
          <w:spacing w:val="-3"/>
        </w:rPr>
        <w:t xml:space="preserve"> </w:t>
      </w:r>
      <w:r>
        <w:t>voor</w:t>
      </w:r>
      <w:r>
        <w:rPr>
          <w:spacing w:val="-4"/>
        </w:rPr>
        <w:t xml:space="preserve"> </w:t>
      </w:r>
      <w:r>
        <w:t>de</w:t>
      </w:r>
      <w:r>
        <w:rPr>
          <w:spacing w:val="-4"/>
        </w:rPr>
        <w:t xml:space="preserve"> </w:t>
      </w:r>
      <w:r>
        <w:t>in</w:t>
      </w:r>
      <w:r>
        <w:rPr>
          <w:spacing w:val="-4"/>
        </w:rPr>
        <w:t xml:space="preserve"> </w:t>
      </w:r>
      <w:r>
        <w:t>te</w:t>
      </w:r>
      <w:r>
        <w:rPr>
          <w:spacing w:val="-4"/>
        </w:rPr>
        <w:t xml:space="preserve"> </w:t>
      </w:r>
      <w:r>
        <w:t>kopen</w:t>
      </w:r>
      <w:r>
        <w:rPr>
          <w:spacing w:val="-4"/>
        </w:rPr>
        <w:t xml:space="preserve"> </w:t>
      </w:r>
      <w:r>
        <w:t>voorzieningen</w:t>
      </w:r>
      <w:r>
        <w:rPr>
          <w:spacing w:val="-6"/>
        </w:rPr>
        <w:t xml:space="preserve"> </w:t>
      </w:r>
      <w:r>
        <w:t>de inspanningsgerichte uitvoeringsvariant toe.</w:t>
      </w:r>
    </w:p>
    <w:p w14:paraId="639813ED" w14:textId="77777777" w:rsidR="00C9729E" w:rsidRDefault="00C9729E">
      <w:pPr>
        <w:pStyle w:val="Plattetekst"/>
      </w:pPr>
    </w:p>
    <w:p w14:paraId="5C41550B" w14:textId="77777777" w:rsidR="00C9729E" w:rsidRDefault="00CC14F4">
      <w:pPr>
        <w:pStyle w:val="Plattetekst"/>
        <w:ind w:left="849" w:right="1160"/>
      </w:pPr>
      <w:r>
        <w:t>De</w:t>
      </w:r>
      <w:r>
        <w:rPr>
          <w:spacing w:val="-3"/>
        </w:rPr>
        <w:t xml:space="preserve"> </w:t>
      </w:r>
      <w:r>
        <w:t>gemeenten</w:t>
      </w:r>
      <w:r>
        <w:rPr>
          <w:spacing w:val="-6"/>
        </w:rPr>
        <w:t xml:space="preserve"> </w:t>
      </w:r>
      <w:r>
        <w:t>betalen</w:t>
      </w:r>
      <w:r>
        <w:rPr>
          <w:spacing w:val="-2"/>
        </w:rPr>
        <w:t xml:space="preserve"> </w:t>
      </w:r>
      <w:r>
        <w:t>voor</w:t>
      </w:r>
      <w:r>
        <w:rPr>
          <w:spacing w:val="-4"/>
        </w:rPr>
        <w:t xml:space="preserve"> </w:t>
      </w:r>
      <w:r>
        <w:t>de</w:t>
      </w:r>
      <w:r>
        <w:rPr>
          <w:spacing w:val="-4"/>
        </w:rPr>
        <w:t xml:space="preserve"> </w:t>
      </w:r>
      <w:r>
        <w:t>levering</w:t>
      </w:r>
      <w:r>
        <w:rPr>
          <w:spacing w:val="-4"/>
        </w:rPr>
        <w:t xml:space="preserve"> </w:t>
      </w:r>
      <w:r>
        <w:t>van</w:t>
      </w:r>
      <w:r>
        <w:rPr>
          <w:spacing w:val="-4"/>
        </w:rPr>
        <w:t xml:space="preserve"> </w:t>
      </w:r>
      <w:r>
        <w:t>jeugdhulp</w:t>
      </w:r>
      <w:r>
        <w:rPr>
          <w:spacing w:val="-6"/>
        </w:rPr>
        <w:t xml:space="preserve"> </w:t>
      </w:r>
      <w:r>
        <w:t>in</w:t>
      </w:r>
      <w:r>
        <w:rPr>
          <w:spacing w:val="-4"/>
        </w:rPr>
        <w:t xml:space="preserve"> </w:t>
      </w:r>
      <w:r>
        <w:t>een</w:t>
      </w:r>
      <w:r>
        <w:rPr>
          <w:spacing w:val="-6"/>
        </w:rPr>
        <w:t xml:space="preserve"> </w:t>
      </w:r>
      <w:r>
        <w:t>afgesproken tijdseenheid tegen een bepaald tarief.</w:t>
      </w:r>
    </w:p>
    <w:p w14:paraId="5168810E" w14:textId="77777777" w:rsidR="00C9729E" w:rsidRDefault="00C9729E">
      <w:pPr>
        <w:pStyle w:val="Plattetekst"/>
        <w:spacing w:before="1"/>
      </w:pPr>
    </w:p>
    <w:p w14:paraId="312BCBCE" w14:textId="77777777" w:rsidR="00C9729E" w:rsidRDefault="00CC14F4">
      <w:pPr>
        <w:pStyle w:val="Lijstalinea"/>
        <w:numPr>
          <w:ilvl w:val="2"/>
          <w:numId w:val="12"/>
        </w:numPr>
        <w:tabs>
          <w:tab w:val="left" w:pos="846"/>
        </w:tabs>
        <w:ind w:left="846" w:hanging="717"/>
        <w:rPr>
          <w:sz w:val="24"/>
        </w:rPr>
      </w:pPr>
      <w:bookmarkStart w:id="32" w:name="_bookmark16"/>
      <w:bookmarkEnd w:id="32"/>
      <w:r>
        <w:rPr>
          <w:sz w:val="24"/>
        </w:rPr>
        <w:t>Berekening</w:t>
      </w:r>
      <w:r>
        <w:rPr>
          <w:spacing w:val="-6"/>
          <w:sz w:val="24"/>
        </w:rPr>
        <w:t xml:space="preserve"> </w:t>
      </w:r>
      <w:r>
        <w:rPr>
          <w:spacing w:val="-2"/>
          <w:sz w:val="24"/>
        </w:rPr>
        <w:t>tarieven</w:t>
      </w:r>
    </w:p>
    <w:p w14:paraId="78366FE1" w14:textId="77777777" w:rsidR="00C9729E" w:rsidRDefault="00C9729E">
      <w:pPr>
        <w:pStyle w:val="Plattetekst"/>
      </w:pPr>
    </w:p>
    <w:p w14:paraId="5B6F06F8" w14:textId="77777777" w:rsidR="00C9729E" w:rsidRDefault="00CC14F4">
      <w:pPr>
        <w:pStyle w:val="Plattetekst"/>
        <w:ind w:left="849" w:right="1263"/>
      </w:pPr>
      <w:r>
        <w:t>De wijze waarop de gemeenten de tarieven hebben berekend is opgenomen in</w:t>
      </w:r>
      <w:r>
        <w:rPr>
          <w:spacing w:val="-3"/>
        </w:rPr>
        <w:t xml:space="preserve"> </w:t>
      </w:r>
      <w:r>
        <w:t>bijlage</w:t>
      </w:r>
      <w:r>
        <w:rPr>
          <w:spacing w:val="-4"/>
        </w:rPr>
        <w:t xml:space="preserve"> </w:t>
      </w:r>
      <w:r>
        <w:t>2.</w:t>
      </w:r>
      <w:r>
        <w:rPr>
          <w:spacing w:val="-2"/>
        </w:rPr>
        <w:t xml:space="preserve"> </w:t>
      </w:r>
      <w:r>
        <w:t>Zij</w:t>
      </w:r>
      <w:r>
        <w:rPr>
          <w:spacing w:val="-3"/>
        </w:rPr>
        <w:t xml:space="preserve"> </w:t>
      </w:r>
      <w:r>
        <w:t>hebben</w:t>
      </w:r>
      <w:r>
        <w:rPr>
          <w:spacing w:val="-4"/>
        </w:rPr>
        <w:t xml:space="preserve"> </w:t>
      </w:r>
      <w:r>
        <w:t>bij</w:t>
      </w:r>
      <w:r>
        <w:rPr>
          <w:spacing w:val="-4"/>
        </w:rPr>
        <w:t xml:space="preserve"> </w:t>
      </w:r>
      <w:r>
        <w:t>die</w:t>
      </w:r>
      <w:r>
        <w:rPr>
          <w:spacing w:val="-5"/>
        </w:rPr>
        <w:t xml:space="preserve"> </w:t>
      </w:r>
      <w:r>
        <w:t>berekening</w:t>
      </w:r>
      <w:r>
        <w:rPr>
          <w:spacing w:val="-4"/>
        </w:rPr>
        <w:t xml:space="preserve"> </w:t>
      </w:r>
      <w:r>
        <w:t>expliciet</w:t>
      </w:r>
      <w:r>
        <w:rPr>
          <w:spacing w:val="-3"/>
        </w:rPr>
        <w:t xml:space="preserve"> </w:t>
      </w:r>
      <w:r>
        <w:t>rekening</w:t>
      </w:r>
      <w:r>
        <w:rPr>
          <w:spacing w:val="-3"/>
        </w:rPr>
        <w:t xml:space="preserve"> </w:t>
      </w:r>
      <w:r>
        <w:t>gehouden</w:t>
      </w:r>
      <w:r>
        <w:rPr>
          <w:spacing w:val="-3"/>
        </w:rPr>
        <w:t xml:space="preserve"> </w:t>
      </w:r>
      <w:r>
        <w:t>met</w:t>
      </w:r>
      <w:r>
        <w:rPr>
          <w:spacing w:val="-3"/>
        </w:rPr>
        <w:t xml:space="preserve"> </w:t>
      </w:r>
      <w:r>
        <w:t xml:space="preserve">en voldaan aan wettelijke verplichtingen op basis van artikel 2.12 Jeugdwet jo. artikel 2.3 Besluit Jeugdwet, de gemeentelijke verordeningen en </w:t>
      </w:r>
      <w:r>
        <w:rPr>
          <w:spacing w:val="-2"/>
        </w:rPr>
        <w:t>jurisprudentie.</w:t>
      </w:r>
    </w:p>
    <w:p w14:paraId="4D6B383A" w14:textId="77777777" w:rsidR="00C9729E" w:rsidRDefault="00C9729E">
      <w:pPr>
        <w:pStyle w:val="Plattetekst"/>
      </w:pPr>
    </w:p>
    <w:p w14:paraId="2558E4A2" w14:textId="77777777" w:rsidR="00C9729E" w:rsidRDefault="00CC14F4">
      <w:pPr>
        <w:pStyle w:val="Lijstalinea"/>
        <w:numPr>
          <w:ilvl w:val="2"/>
          <w:numId w:val="12"/>
        </w:numPr>
        <w:tabs>
          <w:tab w:val="left" w:pos="846"/>
        </w:tabs>
        <w:ind w:left="846" w:hanging="717"/>
        <w:rPr>
          <w:sz w:val="24"/>
        </w:rPr>
      </w:pPr>
      <w:bookmarkStart w:id="33" w:name="_bookmark17"/>
      <w:bookmarkEnd w:id="33"/>
      <w:r>
        <w:rPr>
          <w:spacing w:val="-2"/>
          <w:sz w:val="24"/>
        </w:rPr>
        <w:t>Declaratie</w:t>
      </w:r>
    </w:p>
    <w:p w14:paraId="5E47F357" w14:textId="77777777" w:rsidR="00C9729E" w:rsidRDefault="00C9729E">
      <w:pPr>
        <w:pStyle w:val="Plattetekst"/>
        <w:spacing w:before="1"/>
      </w:pPr>
    </w:p>
    <w:p w14:paraId="094F3E4E" w14:textId="77777777" w:rsidR="00C9729E" w:rsidRDefault="00CC14F4">
      <w:pPr>
        <w:pStyle w:val="Plattetekst"/>
        <w:ind w:left="849" w:right="1160"/>
      </w:pPr>
      <w:r>
        <w:t>De gemeenten werken binnen de overeenkomst volgens het landelijk berichtenverkeer. Daarbij gebruiken zij de landelijke regels van i-Sociaal Domein voor de inrichting en het gebruik van het landelijk berichtenverkeer. Hiervoor</w:t>
      </w:r>
      <w:r>
        <w:rPr>
          <w:spacing w:val="-4"/>
        </w:rPr>
        <w:t xml:space="preserve"> </w:t>
      </w:r>
      <w:r>
        <w:t>moet</w:t>
      </w:r>
      <w:r>
        <w:rPr>
          <w:spacing w:val="-6"/>
        </w:rPr>
        <w:t xml:space="preserve"> </w:t>
      </w:r>
      <w:r>
        <w:t>de</w:t>
      </w:r>
      <w:r>
        <w:rPr>
          <w:spacing w:val="-1"/>
        </w:rPr>
        <w:t xml:space="preserve"> </w:t>
      </w:r>
      <w:r>
        <w:t>jeugdhulpaanbieder</w:t>
      </w:r>
      <w:r>
        <w:rPr>
          <w:spacing w:val="-4"/>
        </w:rPr>
        <w:t xml:space="preserve"> </w:t>
      </w:r>
      <w:r>
        <w:t>een</w:t>
      </w:r>
      <w:r>
        <w:rPr>
          <w:spacing w:val="-4"/>
        </w:rPr>
        <w:t xml:space="preserve"> </w:t>
      </w:r>
      <w:r>
        <w:t>AGB-code</w:t>
      </w:r>
      <w:r>
        <w:rPr>
          <w:spacing w:val="-6"/>
        </w:rPr>
        <w:t xml:space="preserve"> </w:t>
      </w:r>
      <w:r>
        <w:t>hebben</w:t>
      </w:r>
      <w:r>
        <w:rPr>
          <w:spacing w:val="-6"/>
        </w:rPr>
        <w:t xml:space="preserve"> </w:t>
      </w:r>
      <w:r>
        <w:t>met</w:t>
      </w:r>
      <w:r>
        <w:rPr>
          <w:spacing w:val="-8"/>
        </w:rPr>
        <w:t xml:space="preserve"> </w:t>
      </w:r>
      <w:r>
        <w:t>erkenning voor de Jeugdwet.</w:t>
      </w:r>
    </w:p>
    <w:p w14:paraId="4015E6D1" w14:textId="77777777" w:rsidR="00C9729E" w:rsidRDefault="00C9729E">
      <w:pPr>
        <w:pStyle w:val="Plattetekst"/>
      </w:pPr>
    </w:p>
    <w:p w14:paraId="2344A769" w14:textId="77777777" w:rsidR="00C9729E" w:rsidRDefault="00CC14F4">
      <w:pPr>
        <w:pStyle w:val="Plattetekst"/>
        <w:ind w:left="849"/>
      </w:pPr>
      <w:r>
        <w:t>In</w:t>
      </w:r>
      <w:r>
        <w:rPr>
          <w:spacing w:val="-5"/>
        </w:rPr>
        <w:t xml:space="preserve"> </w:t>
      </w:r>
      <w:r>
        <w:t>deze</w:t>
      </w:r>
      <w:r>
        <w:rPr>
          <w:spacing w:val="-6"/>
        </w:rPr>
        <w:t xml:space="preserve"> </w:t>
      </w:r>
      <w:r>
        <w:t>overeenkomst</w:t>
      </w:r>
      <w:r>
        <w:rPr>
          <w:spacing w:val="-3"/>
        </w:rPr>
        <w:t xml:space="preserve"> </w:t>
      </w:r>
      <w:r>
        <w:t>gebruiken</w:t>
      </w:r>
      <w:r>
        <w:rPr>
          <w:spacing w:val="-3"/>
        </w:rPr>
        <w:t xml:space="preserve"> </w:t>
      </w:r>
      <w:r>
        <w:t>de</w:t>
      </w:r>
      <w:r>
        <w:rPr>
          <w:spacing w:val="-4"/>
        </w:rPr>
        <w:t xml:space="preserve"> </w:t>
      </w:r>
      <w:r>
        <w:t>gemeenten de</w:t>
      </w:r>
      <w:r>
        <w:rPr>
          <w:spacing w:val="-4"/>
        </w:rPr>
        <w:t xml:space="preserve"> </w:t>
      </w:r>
      <w:r>
        <w:t>volgende</w:t>
      </w:r>
      <w:r>
        <w:rPr>
          <w:spacing w:val="-5"/>
        </w:rPr>
        <w:t xml:space="preserve"> </w:t>
      </w:r>
      <w:r>
        <w:rPr>
          <w:spacing w:val="-2"/>
        </w:rPr>
        <w:t>berichten:</w:t>
      </w:r>
    </w:p>
    <w:p w14:paraId="1BD72590" w14:textId="77777777" w:rsidR="00C9729E" w:rsidRDefault="00C9729E">
      <w:pPr>
        <w:pStyle w:val="Plattetekst"/>
      </w:pPr>
    </w:p>
    <w:p w14:paraId="27C8C48E" w14:textId="77777777" w:rsidR="00C9729E" w:rsidRDefault="00CC14F4">
      <w:pPr>
        <w:pStyle w:val="Lijstalinea"/>
        <w:numPr>
          <w:ilvl w:val="3"/>
          <w:numId w:val="12"/>
        </w:numPr>
        <w:tabs>
          <w:tab w:val="left" w:pos="1569"/>
        </w:tabs>
        <w:spacing w:before="1" w:line="293" w:lineRule="exact"/>
        <w:rPr>
          <w:rFonts w:ascii="Symbol" w:hAnsi="Symbol"/>
          <w:sz w:val="24"/>
        </w:rPr>
      </w:pPr>
      <w:r>
        <w:rPr>
          <w:sz w:val="24"/>
        </w:rPr>
        <w:t>‘Toewijzing</w:t>
      </w:r>
      <w:r>
        <w:rPr>
          <w:spacing w:val="-16"/>
          <w:sz w:val="24"/>
        </w:rPr>
        <w:t xml:space="preserve"> </w:t>
      </w:r>
      <w:r>
        <w:rPr>
          <w:sz w:val="24"/>
        </w:rPr>
        <w:t>jeugdhulp’</w:t>
      </w:r>
      <w:r>
        <w:rPr>
          <w:spacing w:val="-16"/>
          <w:sz w:val="24"/>
        </w:rPr>
        <w:t xml:space="preserve"> </w:t>
      </w:r>
      <w:r>
        <w:rPr>
          <w:sz w:val="24"/>
        </w:rPr>
        <w:t>en</w:t>
      </w:r>
      <w:r>
        <w:rPr>
          <w:spacing w:val="-11"/>
          <w:sz w:val="24"/>
        </w:rPr>
        <w:t xml:space="preserve"> </w:t>
      </w:r>
      <w:r>
        <w:rPr>
          <w:sz w:val="24"/>
        </w:rPr>
        <w:t>‘Verzoek</w:t>
      </w:r>
      <w:r>
        <w:rPr>
          <w:spacing w:val="-14"/>
          <w:sz w:val="24"/>
        </w:rPr>
        <w:t xml:space="preserve"> </w:t>
      </w:r>
      <w:r>
        <w:rPr>
          <w:sz w:val="24"/>
        </w:rPr>
        <w:t>om</w:t>
      </w:r>
      <w:r>
        <w:rPr>
          <w:spacing w:val="-12"/>
          <w:sz w:val="24"/>
        </w:rPr>
        <w:t xml:space="preserve"> </w:t>
      </w:r>
      <w:r>
        <w:rPr>
          <w:sz w:val="24"/>
        </w:rPr>
        <w:t>toewijzing</w:t>
      </w:r>
      <w:r>
        <w:rPr>
          <w:spacing w:val="-10"/>
          <w:sz w:val="24"/>
        </w:rPr>
        <w:t xml:space="preserve"> </w:t>
      </w:r>
      <w:r>
        <w:rPr>
          <w:spacing w:val="-2"/>
          <w:sz w:val="24"/>
        </w:rPr>
        <w:t>jeugdhulp’;</w:t>
      </w:r>
    </w:p>
    <w:p w14:paraId="5C293AC0" w14:textId="77777777" w:rsidR="00C9729E" w:rsidRDefault="00CC14F4">
      <w:pPr>
        <w:pStyle w:val="Lijstalinea"/>
        <w:numPr>
          <w:ilvl w:val="3"/>
          <w:numId w:val="12"/>
        </w:numPr>
        <w:tabs>
          <w:tab w:val="left" w:pos="1569"/>
        </w:tabs>
        <w:spacing w:line="292" w:lineRule="exact"/>
        <w:rPr>
          <w:rFonts w:ascii="Symbol" w:hAnsi="Symbol"/>
          <w:sz w:val="24"/>
        </w:rPr>
      </w:pPr>
      <w:r>
        <w:rPr>
          <w:sz w:val="24"/>
        </w:rPr>
        <w:t>‘Start</w:t>
      </w:r>
      <w:r>
        <w:rPr>
          <w:spacing w:val="-4"/>
          <w:sz w:val="24"/>
        </w:rPr>
        <w:t xml:space="preserve"> </w:t>
      </w:r>
      <w:r>
        <w:rPr>
          <w:sz w:val="24"/>
        </w:rPr>
        <w:t>jeugdhulp</w:t>
      </w:r>
      <w:r>
        <w:rPr>
          <w:spacing w:val="-4"/>
          <w:sz w:val="24"/>
        </w:rPr>
        <w:t xml:space="preserve"> </w:t>
      </w:r>
      <w:r>
        <w:rPr>
          <w:sz w:val="24"/>
        </w:rPr>
        <w:t>en</w:t>
      </w:r>
      <w:r>
        <w:rPr>
          <w:spacing w:val="-3"/>
          <w:sz w:val="24"/>
        </w:rPr>
        <w:t xml:space="preserve"> </w:t>
      </w:r>
      <w:r>
        <w:rPr>
          <w:sz w:val="24"/>
        </w:rPr>
        <w:t>‘Stop</w:t>
      </w:r>
      <w:r>
        <w:rPr>
          <w:spacing w:val="-3"/>
          <w:sz w:val="24"/>
        </w:rPr>
        <w:t xml:space="preserve"> </w:t>
      </w:r>
      <w:r>
        <w:rPr>
          <w:spacing w:val="-2"/>
          <w:sz w:val="24"/>
        </w:rPr>
        <w:t>jeugdhulp’;</w:t>
      </w:r>
    </w:p>
    <w:p w14:paraId="34BFB64F" w14:textId="77777777" w:rsidR="00C9729E" w:rsidRDefault="00CC14F4">
      <w:pPr>
        <w:pStyle w:val="Lijstalinea"/>
        <w:numPr>
          <w:ilvl w:val="3"/>
          <w:numId w:val="12"/>
        </w:numPr>
        <w:tabs>
          <w:tab w:val="left" w:pos="1569"/>
        </w:tabs>
        <w:spacing w:line="292" w:lineRule="exact"/>
        <w:rPr>
          <w:rFonts w:ascii="Symbol" w:hAnsi="Symbol"/>
          <w:sz w:val="24"/>
        </w:rPr>
      </w:pPr>
      <w:r>
        <w:rPr>
          <w:sz w:val="24"/>
        </w:rPr>
        <w:t>‘Declaratie</w:t>
      </w:r>
      <w:r>
        <w:rPr>
          <w:spacing w:val="-8"/>
          <w:sz w:val="24"/>
        </w:rPr>
        <w:t xml:space="preserve"> </w:t>
      </w:r>
      <w:r>
        <w:rPr>
          <w:spacing w:val="-2"/>
          <w:sz w:val="24"/>
        </w:rPr>
        <w:t>jeugdhulp’.</w:t>
      </w:r>
    </w:p>
    <w:p w14:paraId="39C1D761" w14:textId="77777777" w:rsidR="00C9729E" w:rsidRDefault="00CC14F4">
      <w:pPr>
        <w:pStyle w:val="Lijstalinea"/>
        <w:numPr>
          <w:ilvl w:val="3"/>
          <w:numId w:val="12"/>
        </w:numPr>
        <w:tabs>
          <w:tab w:val="left" w:pos="1569"/>
        </w:tabs>
        <w:spacing w:line="293" w:lineRule="exact"/>
        <w:rPr>
          <w:rFonts w:ascii="Symbol" w:hAnsi="Symbol"/>
          <w:sz w:val="24"/>
        </w:rPr>
      </w:pPr>
      <w:r>
        <w:rPr>
          <w:sz w:val="24"/>
        </w:rPr>
        <w:t>Verzoek</w:t>
      </w:r>
      <w:r>
        <w:rPr>
          <w:spacing w:val="-8"/>
          <w:sz w:val="24"/>
        </w:rPr>
        <w:t xml:space="preserve"> </w:t>
      </w:r>
      <w:r>
        <w:rPr>
          <w:sz w:val="24"/>
        </w:rPr>
        <w:t>om</w:t>
      </w:r>
      <w:r>
        <w:rPr>
          <w:spacing w:val="-9"/>
          <w:sz w:val="24"/>
        </w:rPr>
        <w:t xml:space="preserve"> </w:t>
      </w:r>
      <w:r>
        <w:rPr>
          <w:sz w:val="24"/>
        </w:rPr>
        <w:t>wijziging</w:t>
      </w:r>
      <w:r>
        <w:rPr>
          <w:spacing w:val="-7"/>
          <w:sz w:val="24"/>
        </w:rPr>
        <w:t xml:space="preserve"> </w:t>
      </w:r>
      <w:r>
        <w:rPr>
          <w:spacing w:val="-2"/>
          <w:sz w:val="24"/>
        </w:rPr>
        <w:t>jeugdhulp</w:t>
      </w:r>
    </w:p>
    <w:p w14:paraId="5C70868B" w14:textId="77777777" w:rsidR="00C9729E" w:rsidRDefault="00CC14F4">
      <w:pPr>
        <w:pStyle w:val="Plattetekst"/>
        <w:spacing w:before="274"/>
        <w:ind w:left="849"/>
      </w:pPr>
      <w:r>
        <w:t>Elke</w:t>
      </w:r>
      <w:r>
        <w:rPr>
          <w:spacing w:val="-4"/>
        </w:rPr>
        <w:t xml:space="preserve"> </w:t>
      </w:r>
      <w:r>
        <w:t>individuele</w:t>
      </w:r>
      <w:r>
        <w:rPr>
          <w:spacing w:val="-6"/>
        </w:rPr>
        <w:t xml:space="preserve"> </w:t>
      </w:r>
      <w:r>
        <w:t>gemeente</w:t>
      </w:r>
      <w:r>
        <w:rPr>
          <w:spacing w:val="-5"/>
        </w:rPr>
        <w:t xml:space="preserve"> </w:t>
      </w:r>
      <w:r>
        <w:t>voert</w:t>
      </w:r>
      <w:r>
        <w:rPr>
          <w:spacing w:val="-7"/>
        </w:rPr>
        <w:t xml:space="preserve"> </w:t>
      </w:r>
      <w:r>
        <w:t>het</w:t>
      </w:r>
      <w:r>
        <w:rPr>
          <w:spacing w:val="-6"/>
        </w:rPr>
        <w:t xml:space="preserve"> </w:t>
      </w:r>
      <w:r>
        <w:t>declaratieproces</w:t>
      </w:r>
      <w:r>
        <w:rPr>
          <w:spacing w:val="3"/>
        </w:rPr>
        <w:t xml:space="preserve"> </w:t>
      </w:r>
      <w:r>
        <w:t>zelf</w:t>
      </w:r>
      <w:r>
        <w:rPr>
          <w:spacing w:val="-4"/>
        </w:rPr>
        <w:t xml:space="preserve"> uit.</w:t>
      </w:r>
    </w:p>
    <w:p w14:paraId="63E66852" w14:textId="77777777" w:rsidR="00C9729E" w:rsidRDefault="00C9729E">
      <w:pPr>
        <w:pStyle w:val="Plattetekst"/>
      </w:pPr>
    </w:p>
    <w:p w14:paraId="193D0C39" w14:textId="77777777" w:rsidR="00C9729E" w:rsidRDefault="00CC14F4">
      <w:pPr>
        <w:pStyle w:val="Lijstalinea"/>
        <w:numPr>
          <w:ilvl w:val="1"/>
          <w:numId w:val="12"/>
        </w:numPr>
        <w:tabs>
          <w:tab w:val="left" w:pos="849"/>
        </w:tabs>
        <w:rPr>
          <w:sz w:val="24"/>
        </w:rPr>
      </w:pPr>
      <w:bookmarkStart w:id="34" w:name="_bookmark18"/>
      <w:bookmarkEnd w:id="34"/>
      <w:r>
        <w:rPr>
          <w:sz w:val="24"/>
        </w:rPr>
        <w:t>Overeenkomst</w:t>
      </w:r>
      <w:r>
        <w:rPr>
          <w:spacing w:val="-5"/>
          <w:sz w:val="24"/>
        </w:rPr>
        <w:t xml:space="preserve"> </w:t>
      </w:r>
      <w:r>
        <w:rPr>
          <w:sz w:val="24"/>
        </w:rPr>
        <w:t>en</w:t>
      </w:r>
      <w:r>
        <w:rPr>
          <w:spacing w:val="-5"/>
          <w:sz w:val="24"/>
        </w:rPr>
        <w:t xml:space="preserve"> </w:t>
      </w:r>
      <w:r>
        <w:rPr>
          <w:sz w:val="24"/>
        </w:rPr>
        <w:t>algemene</w:t>
      </w:r>
      <w:r>
        <w:rPr>
          <w:spacing w:val="-4"/>
          <w:sz w:val="24"/>
        </w:rPr>
        <w:t xml:space="preserve"> </w:t>
      </w:r>
      <w:r>
        <w:rPr>
          <w:spacing w:val="-2"/>
          <w:sz w:val="24"/>
        </w:rPr>
        <w:t>voorwaarden</w:t>
      </w:r>
    </w:p>
    <w:p w14:paraId="560AB8E7" w14:textId="77777777" w:rsidR="00C9729E" w:rsidRDefault="00C9729E">
      <w:pPr>
        <w:pStyle w:val="Plattetekst"/>
      </w:pPr>
    </w:p>
    <w:p w14:paraId="746459B8" w14:textId="77777777" w:rsidR="00C9729E" w:rsidRDefault="00CC14F4">
      <w:pPr>
        <w:pStyle w:val="Lijstalinea"/>
        <w:numPr>
          <w:ilvl w:val="2"/>
          <w:numId w:val="12"/>
        </w:numPr>
        <w:tabs>
          <w:tab w:val="left" w:pos="846"/>
        </w:tabs>
        <w:ind w:left="846" w:hanging="717"/>
        <w:rPr>
          <w:sz w:val="24"/>
        </w:rPr>
      </w:pPr>
      <w:bookmarkStart w:id="35" w:name="_bookmark19"/>
      <w:bookmarkEnd w:id="35"/>
      <w:r>
        <w:rPr>
          <w:sz w:val="24"/>
        </w:rPr>
        <w:t>Type</w:t>
      </w:r>
      <w:r>
        <w:rPr>
          <w:spacing w:val="-16"/>
          <w:sz w:val="24"/>
        </w:rPr>
        <w:t xml:space="preserve"> </w:t>
      </w:r>
      <w:r>
        <w:rPr>
          <w:spacing w:val="-2"/>
          <w:sz w:val="24"/>
        </w:rPr>
        <w:t>overeenkomst</w:t>
      </w:r>
    </w:p>
    <w:p w14:paraId="48D2E5F3" w14:textId="77777777" w:rsidR="00C9729E" w:rsidRDefault="00C9729E">
      <w:pPr>
        <w:pStyle w:val="Plattetekst"/>
      </w:pPr>
    </w:p>
    <w:p w14:paraId="5DCC69BA" w14:textId="77777777" w:rsidR="00C9729E" w:rsidRDefault="00CC14F4">
      <w:pPr>
        <w:pStyle w:val="Plattetekst"/>
        <w:ind w:left="849" w:right="1160"/>
      </w:pPr>
      <w:r>
        <w:t>Een individuele gemeente sluit met de potentiële jeugdhulpaanbieder die zich kwalificeert voor deelname aan de toelatingsprocedure en waarmee zij vervolgens succesvol de gunningsfase doorloopt een raamovereenkomst. De raamovereenkomst</w:t>
      </w:r>
      <w:r>
        <w:rPr>
          <w:spacing w:val="-5"/>
        </w:rPr>
        <w:t xml:space="preserve"> </w:t>
      </w:r>
      <w:r>
        <w:t>kent</w:t>
      </w:r>
      <w:r>
        <w:rPr>
          <w:spacing w:val="-5"/>
        </w:rPr>
        <w:t xml:space="preserve"> </w:t>
      </w:r>
      <w:r>
        <w:t>geen</w:t>
      </w:r>
      <w:r>
        <w:rPr>
          <w:spacing w:val="-7"/>
        </w:rPr>
        <w:t xml:space="preserve"> </w:t>
      </w:r>
      <w:r>
        <w:t>afnameverplichting</w:t>
      </w:r>
      <w:r>
        <w:rPr>
          <w:spacing w:val="-7"/>
        </w:rPr>
        <w:t xml:space="preserve"> </w:t>
      </w:r>
      <w:r>
        <w:t>of</w:t>
      </w:r>
      <w:r>
        <w:rPr>
          <w:spacing w:val="-7"/>
        </w:rPr>
        <w:t xml:space="preserve"> </w:t>
      </w:r>
      <w:r>
        <w:t>afnamegarantie.</w:t>
      </w:r>
      <w:r>
        <w:rPr>
          <w:spacing w:val="-5"/>
        </w:rPr>
        <w:t xml:space="preserve"> </w:t>
      </w:r>
      <w:r>
        <w:t>Op</w:t>
      </w:r>
      <w:r>
        <w:rPr>
          <w:spacing w:val="-6"/>
        </w:rPr>
        <w:t xml:space="preserve"> </w:t>
      </w:r>
      <w:r>
        <w:t>basis van de raamovereenkomst gunt de individuele gemeente individuele opdrachten tot levering van voorzieningen aan jeugdigen.</w:t>
      </w:r>
    </w:p>
    <w:p w14:paraId="0600E53B" w14:textId="77777777" w:rsidR="00C9729E" w:rsidRDefault="00C9729E">
      <w:pPr>
        <w:pStyle w:val="Plattetekst"/>
        <w:sectPr w:rsidR="00C9729E">
          <w:pgSz w:w="11910" w:h="16840"/>
          <w:pgMar w:top="1320" w:right="283" w:bottom="960" w:left="1275" w:header="0" w:footer="772" w:gutter="0"/>
          <w:cols w:space="708"/>
        </w:sectPr>
      </w:pPr>
    </w:p>
    <w:p w14:paraId="6B66C80C" w14:textId="77777777" w:rsidR="00C9729E" w:rsidRDefault="00CC14F4">
      <w:pPr>
        <w:pStyle w:val="Plattetekst"/>
        <w:spacing w:before="74"/>
        <w:ind w:left="849"/>
      </w:pPr>
      <w:r>
        <w:lastRenderedPageBreak/>
        <w:t>De</w:t>
      </w:r>
      <w:r>
        <w:rPr>
          <w:spacing w:val="-4"/>
        </w:rPr>
        <w:t xml:space="preserve"> </w:t>
      </w:r>
      <w:r>
        <w:t>individuele</w:t>
      </w:r>
      <w:r>
        <w:rPr>
          <w:spacing w:val="-4"/>
        </w:rPr>
        <w:t xml:space="preserve"> </w:t>
      </w:r>
      <w:r>
        <w:t>opdrachtverstrekking</w:t>
      </w:r>
      <w:r>
        <w:rPr>
          <w:spacing w:val="-5"/>
        </w:rPr>
        <w:t xml:space="preserve"> </w:t>
      </w:r>
      <w:r>
        <w:t>gebeurt</w:t>
      </w:r>
      <w:r>
        <w:rPr>
          <w:spacing w:val="-7"/>
        </w:rPr>
        <w:t xml:space="preserve"> </w:t>
      </w:r>
      <w:r>
        <w:t>als</w:t>
      </w:r>
      <w:r>
        <w:rPr>
          <w:spacing w:val="-4"/>
        </w:rPr>
        <w:t xml:space="preserve"> </w:t>
      </w:r>
      <w:r>
        <w:t>volgt:</w:t>
      </w:r>
      <w:r>
        <w:rPr>
          <w:spacing w:val="-6"/>
        </w:rPr>
        <w:t xml:space="preserve"> </w:t>
      </w:r>
      <w:r>
        <w:t>de</w:t>
      </w:r>
      <w:r>
        <w:rPr>
          <w:spacing w:val="-4"/>
        </w:rPr>
        <w:t xml:space="preserve"> </w:t>
      </w:r>
      <w:r>
        <w:t>jeugdige</w:t>
      </w:r>
      <w:r>
        <w:rPr>
          <w:spacing w:val="-4"/>
        </w:rPr>
        <w:t xml:space="preserve"> </w:t>
      </w:r>
      <w:r>
        <w:t>kiest</w:t>
      </w:r>
      <w:r>
        <w:rPr>
          <w:spacing w:val="-4"/>
        </w:rPr>
        <w:t xml:space="preserve"> </w:t>
      </w:r>
      <w:r>
        <w:t>een jeugdhulpaanbieder (keuzevrijheid). Een jeugdige en zijn gezin kiest altijd.</w:t>
      </w:r>
    </w:p>
    <w:p w14:paraId="6115565D" w14:textId="77777777" w:rsidR="00C9729E" w:rsidRDefault="00C9729E">
      <w:pPr>
        <w:pStyle w:val="Plattetekst"/>
      </w:pPr>
    </w:p>
    <w:p w14:paraId="0A9F1E1B" w14:textId="77777777" w:rsidR="00C9729E" w:rsidRDefault="00CC14F4">
      <w:pPr>
        <w:pStyle w:val="Lijstalinea"/>
        <w:numPr>
          <w:ilvl w:val="2"/>
          <w:numId w:val="12"/>
        </w:numPr>
        <w:tabs>
          <w:tab w:val="left" w:pos="846"/>
        </w:tabs>
        <w:ind w:left="846" w:hanging="717"/>
        <w:rPr>
          <w:sz w:val="24"/>
        </w:rPr>
      </w:pPr>
      <w:bookmarkStart w:id="36" w:name="_bookmark20"/>
      <w:bookmarkEnd w:id="36"/>
      <w:r>
        <w:rPr>
          <w:sz w:val="24"/>
        </w:rPr>
        <w:t>Algemene</w:t>
      </w:r>
      <w:r>
        <w:rPr>
          <w:spacing w:val="-4"/>
          <w:sz w:val="24"/>
        </w:rPr>
        <w:t xml:space="preserve"> </w:t>
      </w:r>
      <w:r>
        <w:rPr>
          <w:spacing w:val="-2"/>
          <w:sz w:val="24"/>
        </w:rPr>
        <w:t>voorwaarden</w:t>
      </w:r>
    </w:p>
    <w:p w14:paraId="1552B001" w14:textId="77777777" w:rsidR="00C9729E" w:rsidRDefault="00C9729E">
      <w:pPr>
        <w:pStyle w:val="Plattetekst"/>
      </w:pPr>
    </w:p>
    <w:p w14:paraId="2036C0B3" w14:textId="099BD6B1" w:rsidR="00C9729E" w:rsidRDefault="00CC14F4">
      <w:pPr>
        <w:pStyle w:val="Plattetekst"/>
        <w:ind w:left="849" w:right="1091"/>
      </w:pPr>
      <w:r>
        <w:t xml:space="preserve">Op de toelatingsprocedure is het meest recente </w:t>
      </w:r>
      <w:hyperlink r:id="rId29">
        <w:r>
          <w:rPr>
            <w:color w:val="467885"/>
            <w:u w:val="single" w:color="467885"/>
          </w:rPr>
          <w:t>Model Algemene</w:t>
        </w:r>
      </w:hyperlink>
      <w:r>
        <w:rPr>
          <w:color w:val="467885"/>
        </w:rPr>
        <w:t xml:space="preserve"> </w:t>
      </w:r>
      <w:hyperlink r:id="rId30">
        <w:r>
          <w:rPr>
            <w:color w:val="467885"/>
            <w:u w:val="single" w:color="467885"/>
          </w:rPr>
          <w:t>Inkoopvoorwaarden</w:t>
        </w:r>
      </w:hyperlink>
      <w:r>
        <w:rPr>
          <w:color w:val="467885"/>
        </w:rPr>
        <w:t xml:space="preserve"> </w:t>
      </w:r>
      <w:r>
        <w:t>van de Vereniging van Nederlandse Gemeenten (</w:t>
      </w:r>
      <w:r w:rsidR="00B92C33">
        <w:t>november</w:t>
      </w:r>
      <w:r>
        <w:t xml:space="preserve"> 202</w:t>
      </w:r>
      <w:r w:rsidR="00B92C33">
        <w:t>5</w:t>
      </w:r>
      <w:r>
        <w:t>) van toepassing, voor zover dit inkoopdocument of de overeenkomst daarvan niet afwijken. Niet van toepassing zijn de artikelen: 16, 20.1, 20.2, 21,</w:t>
      </w:r>
      <w:r>
        <w:rPr>
          <w:spacing w:val="-4"/>
        </w:rPr>
        <w:t xml:space="preserve"> </w:t>
      </w:r>
      <w:r>
        <w:t>22,</w:t>
      </w:r>
      <w:r>
        <w:rPr>
          <w:spacing w:val="-4"/>
        </w:rPr>
        <w:t xml:space="preserve"> </w:t>
      </w:r>
      <w:r>
        <w:t>23</w:t>
      </w:r>
      <w:r>
        <w:rPr>
          <w:spacing w:val="-4"/>
        </w:rPr>
        <w:t xml:space="preserve"> </w:t>
      </w:r>
      <w:r>
        <w:t>en</w:t>
      </w:r>
      <w:r>
        <w:rPr>
          <w:spacing w:val="-4"/>
        </w:rPr>
        <w:t xml:space="preserve"> </w:t>
      </w:r>
      <w:r>
        <w:t>25.3.</w:t>
      </w:r>
      <w:r>
        <w:rPr>
          <w:spacing w:val="-2"/>
        </w:rPr>
        <w:t xml:space="preserve"> </w:t>
      </w:r>
      <w:r>
        <w:t>De</w:t>
      </w:r>
      <w:r>
        <w:rPr>
          <w:spacing w:val="-4"/>
        </w:rPr>
        <w:t xml:space="preserve"> </w:t>
      </w:r>
      <w:r>
        <w:t>potentiële</w:t>
      </w:r>
      <w:r>
        <w:rPr>
          <w:spacing w:val="-2"/>
        </w:rPr>
        <w:t xml:space="preserve"> </w:t>
      </w:r>
      <w:r>
        <w:t>jeugdhulpaanbieder</w:t>
      </w:r>
      <w:r>
        <w:rPr>
          <w:spacing w:val="-2"/>
        </w:rPr>
        <w:t xml:space="preserve"> </w:t>
      </w:r>
      <w:r>
        <w:t>verklaart</w:t>
      </w:r>
      <w:r>
        <w:rPr>
          <w:spacing w:val="-5"/>
        </w:rPr>
        <w:t xml:space="preserve"> </w:t>
      </w:r>
      <w:r>
        <w:t>deze</w:t>
      </w:r>
      <w:r>
        <w:rPr>
          <w:spacing w:val="-6"/>
        </w:rPr>
        <w:t xml:space="preserve"> </w:t>
      </w:r>
      <w:r>
        <w:t>algemene inkoopvoorwaarden te hebben ontvangen en hiermee akkoord te gaan.</w:t>
      </w:r>
    </w:p>
    <w:p w14:paraId="6F8B5E8D" w14:textId="77777777" w:rsidR="00C9729E" w:rsidRDefault="00CC14F4">
      <w:pPr>
        <w:pStyle w:val="Plattetekst"/>
        <w:spacing w:before="1"/>
        <w:ind w:left="849" w:right="1152"/>
      </w:pPr>
      <w:r>
        <w:t>De algemene voorwaarden van de potentiële jeugdhulpaanbieder en/of</w:t>
      </w:r>
      <w:r>
        <w:rPr>
          <w:spacing w:val="40"/>
        </w:rPr>
        <w:t xml:space="preserve"> </w:t>
      </w:r>
      <w:r>
        <w:t>derden</w:t>
      </w:r>
      <w:r>
        <w:rPr>
          <w:spacing w:val="-3"/>
        </w:rPr>
        <w:t xml:space="preserve"> </w:t>
      </w:r>
      <w:r>
        <w:t>(waaronder</w:t>
      </w:r>
      <w:r>
        <w:rPr>
          <w:spacing w:val="-6"/>
        </w:rPr>
        <w:t xml:space="preserve"> </w:t>
      </w:r>
      <w:r>
        <w:t>onderaannemers),</w:t>
      </w:r>
      <w:r>
        <w:rPr>
          <w:spacing w:val="-5"/>
        </w:rPr>
        <w:t xml:space="preserve"> </w:t>
      </w:r>
      <w:r>
        <w:t>onder</w:t>
      </w:r>
      <w:r>
        <w:rPr>
          <w:spacing w:val="-6"/>
        </w:rPr>
        <w:t xml:space="preserve"> </w:t>
      </w:r>
      <w:r>
        <w:t>welke</w:t>
      </w:r>
      <w:r>
        <w:rPr>
          <w:spacing w:val="-3"/>
        </w:rPr>
        <w:t xml:space="preserve"> </w:t>
      </w:r>
      <w:r>
        <w:t>naam</w:t>
      </w:r>
      <w:r>
        <w:rPr>
          <w:spacing w:val="-4"/>
        </w:rPr>
        <w:t xml:space="preserve"> </w:t>
      </w:r>
      <w:r>
        <w:t>of</w:t>
      </w:r>
      <w:r>
        <w:rPr>
          <w:spacing w:val="-3"/>
        </w:rPr>
        <w:t xml:space="preserve"> </w:t>
      </w:r>
      <w:r>
        <w:t>in</w:t>
      </w:r>
      <w:r>
        <w:rPr>
          <w:spacing w:val="-3"/>
        </w:rPr>
        <w:t xml:space="preserve"> </w:t>
      </w:r>
      <w:r>
        <w:t>welke</w:t>
      </w:r>
      <w:r>
        <w:rPr>
          <w:spacing w:val="-3"/>
        </w:rPr>
        <w:t xml:space="preserve"> </w:t>
      </w:r>
      <w:r>
        <w:t>vorm</w:t>
      </w:r>
      <w:r>
        <w:rPr>
          <w:spacing w:val="-5"/>
        </w:rPr>
        <w:t xml:space="preserve"> </w:t>
      </w:r>
      <w:r>
        <w:t>dan ook, zijn uitdrukkelijk niet van toepassing.</w:t>
      </w:r>
    </w:p>
    <w:p w14:paraId="50B74B05" w14:textId="77777777" w:rsidR="00C9729E" w:rsidRDefault="00C9729E">
      <w:pPr>
        <w:pStyle w:val="Plattetekst"/>
      </w:pPr>
    </w:p>
    <w:p w14:paraId="22C5EC24" w14:textId="77777777" w:rsidR="00C9729E" w:rsidRDefault="00CC14F4">
      <w:pPr>
        <w:pStyle w:val="Lijstalinea"/>
        <w:numPr>
          <w:ilvl w:val="2"/>
          <w:numId w:val="12"/>
        </w:numPr>
        <w:tabs>
          <w:tab w:val="left" w:pos="846"/>
        </w:tabs>
        <w:ind w:left="846" w:hanging="717"/>
        <w:rPr>
          <w:sz w:val="24"/>
        </w:rPr>
      </w:pPr>
      <w:bookmarkStart w:id="37" w:name="_bookmark21"/>
      <w:bookmarkEnd w:id="37"/>
      <w:r>
        <w:rPr>
          <w:spacing w:val="-2"/>
          <w:sz w:val="24"/>
        </w:rPr>
        <w:t>Looptijd</w:t>
      </w:r>
    </w:p>
    <w:p w14:paraId="1E00D515" w14:textId="77777777" w:rsidR="00C9729E" w:rsidRDefault="00C9729E">
      <w:pPr>
        <w:pStyle w:val="Plattetekst"/>
      </w:pPr>
    </w:p>
    <w:p w14:paraId="20FB3C5B" w14:textId="77777777" w:rsidR="00C9729E" w:rsidRDefault="00CC14F4">
      <w:pPr>
        <w:pStyle w:val="Plattetekst"/>
        <w:ind w:left="849" w:right="1160"/>
      </w:pPr>
      <w:r>
        <w:t>De raamovereenkomst gaat in op 1 januari 2026 en loopt tot en met 31 december</w:t>
      </w:r>
      <w:r>
        <w:rPr>
          <w:spacing w:val="-4"/>
        </w:rPr>
        <w:t xml:space="preserve"> </w:t>
      </w:r>
      <w:r>
        <w:t>2030.</w:t>
      </w:r>
      <w:r>
        <w:rPr>
          <w:spacing w:val="-6"/>
        </w:rPr>
        <w:t xml:space="preserve"> </w:t>
      </w:r>
      <w:r>
        <w:t>Partijen</w:t>
      </w:r>
      <w:r>
        <w:rPr>
          <w:spacing w:val="-4"/>
        </w:rPr>
        <w:t xml:space="preserve"> </w:t>
      </w:r>
      <w:r>
        <w:t>kunnen</w:t>
      </w:r>
      <w:r>
        <w:rPr>
          <w:spacing w:val="-4"/>
        </w:rPr>
        <w:t xml:space="preserve"> </w:t>
      </w:r>
      <w:r>
        <w:t>de</w:t>
      </w:r>
      <w:r>
        <w:rPr>
          <w:spacing w:val="-4"/>
        </w:rPr>
        <w:t xml:space="preserve"> </w:t>
      </w:r>
      <w:r>
        <w:t>raamovereenkomst</w:t>
      </w:r>
      <w:r>
        <w:rPr>
          <w:spacing w:val="-6"/>
        </w:rPr>
        <w:t xml:space="preserve"> </w:t>
      </w:r>
      <w:r>
        <w:t>na</w:t>
      </w:r>
      <w:r>
        <w:rPr>
          <w:spacing w:val="-6"/>
        </w:rPr>
        <w:t xml:space="preserve"> </w:t>
      </w:r>
      <w:r>
        <w:t>het</w:t>
      </w:r>
      <w:r>
        <w:rPr>
          <w:spacing w:val="-4"/>
        </w:rPr>
        <w:t xml:space="preserve"> </w:t>
      </w:r>
      <w:r>
        <w:t>verstrijken</w:t>
      </w:r>
      <w:r>
        <w:rPr>
          <w:spacing w:val="-4"/>
        </w:rPr>
        <w:t xml:space="preserve"> </w:t>
      </w:r>
      <w:r>
        <w:t xml:space="preserve">van de looptijd drie keer verlengen met steeds een periode van 24 </w:t>
      </w:r>
      <w:r>
        <w:rPr>
          <w:spacing w:val="-2"/>
        </w:rPr>
        <w:t>kalendermaanden.</w:t>
      </w:r>
    </w:p>
    <w:p w14:paraId="61472B99" w14:textId="77777777" w:rsidR="00C9729E" w:rsidRDefault="00C9729E">
      <w:pPr>
        <w:pStyle w:val="Plattetekst"/>
        <w:sectPr w:rsidR="00C9729E">
          <w:pgSz w:w="11910" w:h="16840"/>
          <w:pgMar w:top="1600" w:right="283" w:bottom="960" w:left="1275" w:header="0" w:footer="772" w:gutter="0"/>
          <w:cols w:space="708"/>
        </w:sectPr>
      </w:pPr>
    </w:p>
    <w:p w14:paraId="026083CC" w14:textId="77777777" w:rsidR="00C9729E" w:rsidRDefault="00CC14F4">
      <w:pPr>
        <w:pStyle w:val="Kop1"/>
        <w:numPr>
          <w:ilvl w:val="0"/>
          <w:numId w:val="12"/>
        </w:numPr>
        <w:tabs>
          <w:tab w:val="left" w:pos="861"/>
        </w:tabs>
      </w:pPr>
      <w:bookmarkStart w:id="38" w:name="_bookmark22"/>
      <w:bookmarkEnd w:id="38"/>
      <w:r>
        <w:rPr>
          <w:spacing w:val="-2"/>
        </w:rPr>
        <w:lastRenderedPageBreak/>
        <w:t>Inkoopvoorwaarden</w:t>
      </w:r>
    </w:p>
    <w:p w14:paraId="4BACDC36" w14:textId="77777777" w:rsidR="00C9729E" w:rsidRDefault="00C9729E">
      <w:pPr>
        <w:pStyle w:val="Plattetekst"/>
        <w:rPr>
          <w:b/>
        </w:rPr>
      </w:pPr>
    </w:p>
    <w:p w14:paraId="4188D8D0" w14:textId="77777777" w:rsidR="00C9729E" w:rsidRDefault="00CC14F4">
      <w:pPr>
        <w:pStyle w:val="Lijstalinea"/>
        <w:numPr>
          <w:ilvl w:val="1"/>
          <w:numId w:val="12"/>
        </w:numPr>
        <w:tabs>
          <w:tab w:val="left" w:pos="849"/>
        </w:tabs>
        <w:rPr>
          <w:sz w:val="24"/>
        </w:rPr>
      </w:pPr>
      <w:bookmarkStart w:id="39" w:name="_bookmark23"/>
      <w:bookmarkEnd w:id="39"/>
      <w:r>
        <w:rPr>
          <w:spacing w:val="-2"/>
          <w:sz w:val="24"/>
        </w:rPr>
        <w:t>Inleiding</w:t>
      </w:r>
    </w:p>
    <w:p w14:paraId="39F28233" w14:textId="77777777" w:rsidR="00C9729E" w:rsidRDefault="00C9729E">
      <w:pPr>
        <w:pStyle w:val="Plattetekst"/>
      </w:pPr>
    </w:p>
    <w:p w14:paraId="2779A1D1" w14:textId="77777777" w:rsidR="00C9729E" w:rsidRDefault="00CC14F4">
      <w:pPr>
        <w:pStyle w:val="Plattetekst"/>
        <w:ind w:left="849" w:right="1160"/>
      </w:pPr>
      <w:r>
        <w:t>De</w:t>
      </w:r>
      <w:r>
        <w:rPr>
          <w:spacing w:val="-5"/>
        </w:rPr>
        <w:t xml:space="preserve"> </w:t>
      </w:r>
      <w:r>
        <w:t>potentiële</w:t>
      </w:r>
      <w:r>
        <w:rPr>
          <w:spacing w:val="-5"/>
        </w:rPr>
        <w:t xml:space="preserve"> </w:t>
      </w:r>
      <w:r>
        <w:t>jeugdhulpaanbieder</w:t>
      </w:r>
      <w:r>
        <w:rPr>
          <w:spacing w:val="-5"/>
        </w:rPr>
        <w:t xml:space="preserve"> </w:t>
      </w:r>
      <w:r>
        <w:t>die</w:t>
      </w:r>
      <w:r>
        <w:rPr>
          <w:spacing w:val="-5"/>
        </w:rPr>
        <w:t xml:space="preserve"> </w:t>
      </w:r>
      <w:r>
        <w:t>in</w:t>
      </w:r>
      <w:r>
        <w:rPr>
          <w:spacing w:val="-5"/>
        </w:rPr>
        <w:t xml:space="preserve"> </w:t>
      </w:r>
      <w:r>
        <w:t>aanmerking</w:t>
      </w:r>
      <w:r>
        <w:rPr>
          <w:spacing w:val="-6"/>
        </w:rPr>
        <w:t xml:space="preserve"> </w:t>
      </w:r>
      <w:r>
        <w:t>wil</w:t>
      </w:r>
      <w:r>
        <w:rPr>
          <w:spacing w:val="-6"/>
        </w:rPr>
        <w:t xml:space="preserve"> </w:t>
      </w:r>
      <w:r>
        <w:t>komen</w:t>
      </w:r>
      <w:r>
        <w:rPr>
          <w:spacing w:val="-5"/>
        </w:rPr>
        <w:t xml:space="preserve"> </w:t>
      </w:r>
      <w:r>
        <w:t>voor</w:t>
      </w:r>
      <w:r>
        <w:rPr>
          <w:spacing w:val="-5"/>
        </w:rPr>
        <w:t xml:space="preserve"> </w:t>
      </w:r>
      <w:r>
        <w:t>de opdracht, moet aantonen dat:</w:t>
      </w:r>
    </w:p>
    <w:p w14:paraId="004186C0" w14:textId="77777777" w:rsidR="00C9729E" w:rsidRDefault="00C9729E">
      <w:pPr>
        <w:pStyle w:val="Plattetekst"/>
        <w:spacing w:before="1"/>
      </w:pPr>
    </w:p>
    <w:p w14:paraId="6CDB3396" w14:textId="77777777" w:rsidR="00C9729E" w:rsidRDefault="00CC14F4">
      <w:pPr>
        <w:pStyle w:val="Lijstalinea"/>
        <w:numPr>
          <w:ilvl w:val="0"/>
          <w:numId w:val="11"/>
        </w:numPr>
        <w:tabs>
          <w:tab w:val="left" w:pos="1427"/>
        </w:tabs>
        <w:spacing w:line="293" w:lineRule="exact"/>
        <w:rPr>
          <w:sz w:val="24"/>
        </w:rPr>
      </w:pPr>
      <w:r>
        <w:rPr>
          <w:sz w:val="24"/>
        </w:rPr>
        <w:t>uitsluitingsgronden</w:t>
      </w:r>
      <w:r>
        <w:rPr>
          <w:spacing w:val="-6"/>
          <w:sz w:val="24"/>
        </w:rPr>
        <w:t xml:space="preserve"> </w:t>
      </w:r>
      <w:r>
        <w:rPr>
          <w:sz w:val="24"/>
        </w:rPr>
        <w:t>niet</w:t>
      </w:r>
      <w:r>
        <w:rPr>
          <w:spacing w:val="-6"/>
          <w:sz w:val="24"/>
        </w:rPr>
        <w:t xml:space="preserve"> </w:t>
      </w:r>
      <w:r>
        <w:rPr>
          <w:sz w:val="24"/>
        </w:rPr>
        <w:t>op</w:t>
      </w:r>
      <w:r>
        <w:rPr>
          <w:spacing w:val="-5"/>
          <w:sz w:val="24"/>
        </w:rPr>
        <w:t xml:space="preserve"> </w:t>
      </w:r>
      <w:r>
        <w:rPr>
          <w:sz w:val="24"/>
        </w:rPr>
        <w:t>hem</w:t>
      </w:r>
      <w:r>
        <w:rPr>
          <w:spacing w:val="-5"/>
          <w:sz w:val="24"/>
        </w:rPr>
        <w:t xml:space="preserve"> </w:t>
      </w:r>
      <w:r>
        <w:rPr>
          <w:sz w:val="24"/>
        </w:rPr>
        <w:t>van</w:t>
      </w:r>
      <w:r>
        <w:rPr>
          <w:spacing w:val="-3"/>
          <w:sz w:val="24"/>
        </w:rPr>
        <w:t xml:space="preserve"> </w:t>
      </w:r>
      <w:r>
        <w:rPr>
          <w:sz w:val="24"/>
        </w:rPr>
        <w:t>toepassing</w:t>
      </w:r>
      <w:r>
        <w:rPr>
          <w:spacing w:val="-4"/>
          <w:sz w:val="24"/>
        </w:rPr>
        <w:t xml:space="preserve"> </w:t>
      </w:r>
      <w:r>
        <w:rPr>
          <w:sz w:val="24"/>
        </w:rPr>
        <w:t>zijn;</w:t>
      </w:r>
      <w:r>
        <w:rPr>
          <w:spacing w:val="-3"/>
          <w:sz w:val="24"/>
        </w:rPr>
        <w:t xml:space="preserve"> </w:t>
      </w:r>
      <w:r>
        <w:rPr>
          <w:spacing w:val="-5"/>
          <w:sz w:val="24"/>
        </w:rPr>
        <w:t>en</w:t>
      </w:r>
    </w:p>
    <w:p w14:paraId="3056F868" w14:textId="77777777" w:rsidR="00C9729E" w:rsidRDefault="00CC14F4">
      <w:pPr>
        <w:pStyle w:val="Lijstalinea"/>
        <w:numPr>
          <w:ilvl w:val="0"/>
          <w:numId w:val="11"/>
        </w:numPr>
        <w:tabs>
          <w:tab w:val="left" w:pos="1427"/>
        </w:tabs>
        <w:spacing w:line="293" w:lineRule="exact"/>
        <w:rPr>
          <w:sz w:val="24"/>
        </w:rPr>
      </w:pPr>
      <w:r>
        <w:rPr>
          <w:sz w:val="24"/>
        </w:rPr>
        <w:t>de</w:t>
      </w:r>
      <w:r>
        <w:rPr>
          <w:spacing w:val="-4"/>
          <w:sz w:val="24"/>
        </w:rPr>
        <w:t xml:space="preserve"> </w:t>
      </w:r>
      <w:r>
        <w:rPr>
          <w:sz w:val="24"/>
        </w:rPr>
        <w:t>geschiktheidseisen</w:t>
      </w:r>
      <w:r>
        <w:rPr>
          <w:spacing w:val="-5"/>
          <w:sz w:val="24"/>
        </w:rPr>
        <w:t xml:space="preserve"> </w:t>
      </w:r>
      <w:r>
        <w:rPr>
          <w:sz w:val="24"/>
        </w:rPr>
        <w:t>op</w:t>
      </w:r>
      <w:r>
        <w:rPr>
          <w:spacing w:val="-3"/>
          <w:sz w:val="24"/>
        </w:rPr>
        <w:t xml:space="preserve"> </w:t>
      </w:r>
      <w:r>
        <w:rPr>
          <w:sz w:val="24"/>
        </w:rPr>
        <w:t>hem</w:t>
      </w:r>
      <w:r>
        <w:rPr>
          <w:spacing w:val="-5"/>
          <w:sz w:val="24"/>
        </w:rPr>
        <w:t xml:space="preserve"> </w:t>
      </w:r>
      <w:r>
        <w:rPr>
          <w:sz w:val="24"/>
        </w:rPr>
        <w:t>van</w:t>
      </w:r>
      <w:r>
        <w:rPr>
          <w:spacing w:val="-5"/>
          <w:sz w:val="24"/>
        </w:rPr>
        <w:t xml:space="preserve"> </w:t>
      </w:r>
      <w:r>
        <w:rPr>
          <w:sz w:val="24"/>
        </w:rPr>
        <w:t>toepassing</w:t>
      </w:r>
      <w:r>
        <w:rPr>
          <w:spacing w:val="-3"/>
          <w:sz w:val="24"/>
        </w:rPr>
        <w:t xml:space="preserve"> </w:t>
      </w:r>
      <w:r>
        <w:rPr>
          <w:sz w:val="24"/>
        </w:rPr>
        <w:t>zijn;</w:t>
      </w:r>
      <w:r>
        <w:rPr>
          <w:spacing w:val="-3"/>
          <w:sz w:val="24"/>
        </w:rPr>
        <w:t xml:space="preserve"> </w:t>
      </w:r>
      <w:r>
        <w:rPr>
          <w:spacing w:val="-5"/>
          <w:sz w:val="24"/>
        </w:rPr>
        <w:t>en</w:t>
      </w:r>
    </w:p>
    <w:p w14:paraId="138479D6" w14:textId="77777777" w:rsidR="00C9729E" w:rsidRDefault="00CC14F4">
      <w:pPr>
        <w:pStyle w:val="Lijstalinea"/>
        <w:numPr>
          <w:ilvl w:val="0"/>
          <w:numId w:val="11"/>
        </w:numPr>
        <w:tabs>
          <w:tab w:val="left" w:pos="1427"/>
        </w:tabs>
        <w:spacing w:line="293" w:lineRule="exact"/>
        <w:rPr>
          <w:sz w:val="24"/>
        </w:rPr>
      </w:pPr>
      <w:r>
        <w:rPr>
          <w:sz w:val="24"/>
        </w:rPr>
        <w:t>hij</w:t>
      </w:r>
      <w:r>
        <w:rPr>
          <w:spacing w:val="-6"/>
          <w:sz w:val="24"/>
        </w:rPr>
        <w:t xml:space="preserve"> </w:t>
      </w:r>
      <w:r>
        <w:rPr>
          <w:sz w:val="24"/>
        </w:rPr>
        <w:t>akkoord</w:t>
      </w:r>
      <w:r>
        <w:rPr>
          <w:spacing w:val="-2"/>
          <w:sz w:val="24"/>
        </w:rPr>
        <w:t xml:space="preserve"> </w:t>
      </w:r>
      <w:r>
        <w:rPr>
          <w:sz w:val="24"/>
        </w:rPr>
        <w:t>gaat</w:t>
      </w:r>
      <w:r>
        <w:rPr>
          <w:spacing w:val="-1"/>
          <w:sz w:val="24"/>
        </w:rPr>
        <w:t xml:space="preserve"> </w:t>
      </w:r>
      <w:r>
        <w:rPr>
          <w:sz w:val="24"/>
        </w:rPr>
        <w:t>met</w:t>
      </w:r>
      <w:r>
        <w:rPr>
          <w:spacing w:val="-4"/>
          <w:sz w:val="24"/>
        </w:rPr>
        <w:t xml:space="preserve"> </w:t>
      </w:r>
      <w:r>
        <w:rPr>
          <w:sz w:val="24"/>
        </w:rPr>
        <w:t>de</w:t>
      </w:r>
      <w:r>
        <w:rPr>
          <w:spacing w:val="-3"/>
          <w:sz w:val="24"/>
        </w:rPr>
        <w:t xml:space="preserve"> </w:t>
      </w:r>
      <w:r>
        <w:rPr>
          <w:sz w:val="24"/>
        </w:rPr>
        <w:t>uitvoeringseisen</w:t>
      </w:r>
      <w:r>
        <w:rPr>
          <w:spacing w:val="-2"/>
          <w:sz w:val="24"/>
        </w:rPr>
        <w:t xml:space="preserve"> </w:t>
      </w:r>
      <w:r>
        <w:rPr>
          <w:sz w:val="24"/>
        </w:rPr>
        <w:t>en</w:t>
      </w:r>
      <w:r>
        <w:rPr>
          <w:spacing w:val="-4"/>
          <w:sz w:val="24"/>
        </w:rPr>
        <w:t xml:space="preserve"> </w:t>
      </w:r>
      <w:r>
        <w:rPr>
          <w:sz w:val="24"/>
        </w:rPr>
        <w:t>deze</w:t>
      </w:r>
      <w:r>
        <w:rPr>
          <w:spacing w:val="-4"/>
          <w:sz w:val="24"/>
        </w:rPr>
        <w:t xml:space="preserve"> </w:t>
      </w:r>
      <w:r>
        <w:rPr>
          <w:sz w:val="24"/>
        </w:rPr>
        <w:t>ook</w:t>
      </w:r>
      <w:r>
        <w:rPr>
          <w:spacing w:val="-2"/>
          <w:sz w:val="24"/>
        </w:rPr>
        <w:t xml:space="preserve"> </w:t>
      </w:r>
      <w:r>
        <w:rPr>
          <w:sz w:val="24"/>
        </w:rPr>
        <w:t>kan</w:t>
      </w:r>
      <w:r>
        <w:rPr>
          <w:spacing w:val="-4"/>
          <w:sz w:val="24"/>
        </w:rPr>
        <w:t xml:space="preserve"> </w:t>
      </w:r>
      <w:r>
        <w:rPr>
          <w:spacing w:val="-2"/>
          <w:sz w:val="24"/>
        </w:rPr>
        <w:t>uitvoeren.</w:t>
      </w:r>
    </w:p>
    <w:p w14:paraId="5C42C83A" w14:textId="77777777" w:rsidR="00C9729E" w:rsidRDefault="00CC14F4">
      <w:pPr>
        <w:pStyle w:val="Plattetekst"/>
        <w:spacing w:before="274"/>
        <w:ind w:left="849"/>
      </w:pPr>
      <w:r>
        <w:rPr>
          <w:spacing w:val="-5"/>
        </w:rPr>
        <w:t>Als</w:t>
      </w:r>
    </w:p>
    <w:p w14:paraId="09084FD6" w14:textId="77777777" w:rsidR="00C9729E" w:rsidRDefault="00CC14F4">
      <w:pPr>
        <w:pStyle w:val="Lijstalinea"/>
        <w:numPr>
          <w:ilvl w:val="0"/>
          <w:numId w:val="11"/>
        </w:numPr>
        <w:tabs>
          <w:tab w:val="left" w:pos="1427"/>
        </w:tabs>
        <w:spacing w:before="275"/>
        <w:ind w:right="1471"/>
        <w:rPr>
          <w:sz w:val="24"/>
        </w:rPr>
      </w:pPr>
      <w:r>
        <w:rPr>
          <w:sz w:val="24"/>
        </w:rPr>
        <w:t>een</w:t>
      </w:r>
      <w:r>
        <w:rPr>
          <w:spacing w:val="-6"/>
          <w:sz w:val="24"/>
        </w:rPr>
        <w:t xml:space="preserve"> </w:t>
      </w:r>
      <w:r>
        <w:rPr>
          <w:sz w:val="24"/>
        </w:rPr>
        <w:t>uitsluitingsgrond</w:t>
      </w:r>
      <w:r>
        <w:rPr>
          <w:spacing w:val="-5"/>
          <w:sz w:val="24"/>
        </w:rPr>
        <w:t xml:space="preserve"> </w:t>
      </w:r>
      <w:r>
        <w:rPr>
          <w:sz w:val="24"/>
        </w:rPr>
        <w:t>aantoonbaar</w:t>
      </w:r>
      <w:r>
        <w:rPr>
          <w:spacing w:val="-5"/>
          <w:sz w:val="24"/>
        </w:rPr>
        <w:t xml:space="preserve"> </w:t>
      </w:r>
      <w:r>
        <w:rPr>
          <w:sz w:val="24"/>
        </w:rPr>
        <w:t>van</w:t>
      </w:r>
      <w:r>
        <w:rPr>
          <w:spacing w:val="-5"/>
          <w:sz w:val="24"/>
        </w:rPr>
        <w:t xml:space="preserve"> </w:t>
      </w:r>
      <w:r>
        <w:rPr>
          <w:sz w:val="24"/>
        </w:rPr>
        <w:t>toepassing</w:t>
      </w:r>
      <w:r>
        <w:rPr>
          <w:spacing w:val="-4"/>
          <w:sz w:val="24"/>
        </w:rPr>
        <w:t xml:space="preserve"> </w:t>
      </w:r>
      <w:r>
        <w:rPr>
          <w:sz w:val="24"/>
        </w:rPr>
        <w:t>is</w:t>
      </w:r>
      <w:r>
        <w:rPr>
          <w:spacing w:val="-5"/>
          <w:sz w:val="24"/>
        </w:rPr>
        <w:t xml:space="preserve"> </w:t>
      </w:r>
      <w:r>
        <w:rPr>
          <w:sz w:val="24"/>
        </w:rPr>
        <w:t>op</w:t>
      </w:r>
      <w:r>
        <w:rPr>
          <w:spacing w:val="-5"/>
          <w:sz w:val="24"/>
        </w:rPr>
        <w:t xml:space="preserve"> </w:t>
      </w:r>
      <w:r>
        <w:rPr>
          <w:sz w:val="24"/>
        </w:rPr>
        <w:t xml:space="preserve">een potentiële </w:t>
      </w:r>
      <w:r>
        <w:rPr>
          <w:spacing w:val="-2"/>
          <w:sz w:val="24"/>
        </w:rPr>
        <w:t>jeugdhulpaanbieder;</w:t>
      </w:r>
    </w:p>
    <w:p w14:paraId="1EEB7466" w14:textId="77777777" w:rsidR="00C9729E" w:rsidRDefault="00CC14F4">
      <w:pPr>
        <w:pStyle w:val="Lijstalinea"/>
        <w:numPr>
          <w:ilvl w:val="0"/>
          <w:numId w:val="11"/>
        </w:numPr>
        <w:tabs>
          <w:tab w:val="left" w:pos="1427"/>
        </w:tabs>
        <w:ind w:right="1277"/>
        <w:rPr>
          <w:sz w:val="24"/>
        </w:rPr>
      </w:pPr>
      <w:r>
        <w:rPr>
          <w:sz w:val="24"/>
        </w:rPr>
        <w:t>de</w:t>
      </w:r>
      <w:r>
        <w:rPr>
          <w:spacing w:val="-4"/>
          <w:sz w:val="24"/>
        </w:rPr>
        <w:t xml:space="preserve"> </w:t>
      </w:r>
      <w:r>
        <w:rPr>
          <w:sz w:val="24"/>
        </w:rPr>
        <w:t>potentiële</w:t>
      </w:r>
      <w:r>
        <w:rPr>
          <w:spacing w:val="-4"/>
          <w:sz w:val="24"/>
        </w:rPr>
        <w:t xml:space="preserve"> </w:t>
      </w:r>
      <w:r>
        <w:rPr>
          <w:sz w:val="24"/>
        </w:rPr>
        <w:t>jeugdhulpaanbieder</w:t>
      </w:r>
      <w:r>
        <w:rPr>
          <w:spacing w:val="-4"/>
          <w:sz w:val="24"/>
        </w:rPr>
        <w:t xml:space="preserve"> </w:t>
      </w:r>
      <w:r>
        <w:rPr>
          <w:sz w:val="24"/>
        </w:rPr>
        <w:t>niet</w:t>
      </w:r>
      <w:r>
        <w:rPr>
          <w:spacing w:val="-6"/>
          <w:sz w:val="24"/>
        </w:rPr>
        <w:t xml:space="preserve"> </w:t>
      </w:r>
      <w:r>
        <w:rPr>
          <w:sz w:val="24"/>
        </w:rPr>
        <w:t>aantoonbaar</w:t>
      </w:r>
      <w:r>
        <w:rPr>
          <w:spacing w:val="-4"/>
          <w:sz w:val="24"/>
        </w:rPr>
        <w:t xml:space="preserve"> </w:t>
      </w:r>
      <w:r>
        <w:rPr>
          <w:sz w:val="24"/>
        </w:rPr>
        <w:t>voldoet</w:t>
      </w:r>
      <w:r>
        <w:rPr>
          <w:spacing w:val="-6"/>
          <w:sz w:val="24"/>
        </w:rPr>
        <w:t xml:space="preserve"> </w:t>
      </w:r>
      <w:r>
        <w:rPr>
          <w:sz w:val="24"/>
        </w:rPr>
        <w:t>aan</w:t>
      </w:r>
      <w:r>
        <w:rPr>
          <w:spacing w:val="-6"/>
          <w:sz w:val="24"/>
        </w:rPr>
        <w:t xml:space="preserve"> </w:t>
      </w:r>
      <w:r>
        <w:rPr>
          <w:sz w:val="24"/>
        </w:rPr>
        <w:t>één</w:t>
      </w:r>
      <w:r>
        <w:rPr>
          <w:spacing w:val="-6"/>
          <w:sz w:val="24"/>
        </w:rPr>
        <w:t xml:space="preserve"> </w:t>
      </w:r>
      <w:r>
        <w:rPr>
          <w:sz w:val="24"/>
        </w:rPr>
        <w:t>van de geschiktheidseisen; of</w:t>
      </w:r>
    </w:p>
    <w:p w14:paraId="49DD349C" w14:textId="77777777" w:rsidR="00C9729E" w:rsidRDefault="00CC14F4">
      <w:pPr>
        <w:pStyle w:val="Lijstalinea"/>
        <w:numPr>
          <w:ilvl w:val="0"/>
          <w:numId w:val="11"/>
        </w:numPr>
        <w:tabs>
          <w:tab w:val="left" w:pos="1427"/>
        </w:tabs>
        <w:ind w:right="1638"/>
        <w:rPr>
          <w:sz w:val="24"/>
        </w:rPr>
      </w:pPr>
      <w:r>
        <w:rPr>
          <w:sz w:val="24"/>
        </w:rPr>
        <w:t>de</w:t>
      </w:r>
      <w:r>
        <w:rPr>
          <w:spacing w:val="-8"/>
          <w:sz w:val="24"/>
        </w:rPr>
        <w:t xml:space="preserve"> </w:t>
      </w:r>
      <w:r>
        <w:rPr>
          <w:sz w:val="24"/>
        </w:rPr>
        <w:t>potentiële</w:t>
      </w:r>
      <w:r>
        <w:rPr>
          <w:spacing w:val="-8"/>
          <w:sz w:val="24"/>
        </w:rPr>
        <w:t xml:space="preserve"> </w:t>
      </w:r>
      <w:r>
        <w:rPr>
          <w:sz w:val="24"/>
        </w:rPr>
        <w:t>jeugdhulpaanbieder</w:t>
      </w:r>
      <w:r>
        <w:rPr>
          <w:spacing w:val="-8"/>
          <w:sz w:val="24"/>
        </w:rPr>
        <w:t xml:space="preserve"> </w:t>
      </w:r>
      <w:r>
        <w:rPr>
          <w:sz w:val="24"/>
        </w:rPr>
        <w:t>niet</w:t>
      </w:r>
      <w:r>
        <w:rPr>
          <w:spacing w:val="-10"/>
          <w:sz w:val="24"/>
        </w:rPr>
        <w:t xml:space="preserve"> </w:t>
      </w:r>
      <w:r>
        <w:rPr>
          <w:sz w:val="24"/>
        </w:rPr>
        <w:t>aantoonbaar</w:t>
      </w:r>
      <w:r>
        <w:rPr>
          <w:spacing w:val="-8"/>
          <w:sz w:val="24"/>
        </w:rPr>
        <w:t xml:space="preserve"> </w:t>
      </w:r>
      <w:r>
        <w:rPr>
          <w:sz w:val="24"/>
        </w:rPr>
        <w:t>onvoorwaardelijk akkoord gaat met alle uitvoeringseisen,</w:t>
      </w:r>
    </w:p>
    <w:p w14:paraId="4638306B" w14:textId="77777777" w:rsidR="00C9729E" w:rsidRDefault="00CC14F4">
      <w:pPr>
        <w:pStyle w:val="Plattetekst"/>
        <w:spacing w:before="272"/>
        <w:ind w:left="849"/>
      </w:pPr>
      <w:r>
        <w:t>dan</w:t>
      </w:r>
      <w:r>
        <w:rPr>
          <w:spacing w:val="-3"/>
        </w:rPr>
        <w:t xml:space="preserve"> </w:t>
      </w:r>
      <w:r>
        <w:t>sluiten</w:t>
      </w:r>
      <w:r>
        <w:rPr>
          <w:spacing w:val="-4"/>
        </w:rPr>
        <w:t xml:space="preserve"> </w:t>
      </w:r>
      <w:r>
        <w:t>de</w:t>
      </w:r>
      <w:r>
        <w:rPr>
          <w:spacing w:val="-4"/>
        </w:rPr>
        <w:t xml:space="preserve"> </w:t>
      </w:r>
      <w:r>
        <w:t>gemeenten</w:t>
      </w:r>
      <w:r>
        <w:rPr>
          <w:spacing w:val="1"/>
        </w:rPr>
        <w:t xml:space="preserve"> </w:t>
      </w:r>
      <w:r>
        <w:t>hem</w:t>
      </w:r>
      <w:r>
        <w:rPr>
          <w:spacing w:val="-1"/>
        </w:rPr>
        <w:t xml:space="preserve"> </w:t>
      </w:r>
      <w:r>
        <w:t>uit</w:t>
      </w:r>
      <w:r>
        <w:rPr>
          <w:spacing w:val="-2"/>
        </w:rPr>
        <w:t xml:space="preserve"> </w:t>
      </w:r>
      <w:r>
        <w:t>van</w:t>
      </w:r>
      <w:r>
        <w:rPr>
          <w:spacing w:val="-3"/>
        </w:rPr>
        <w:t xml:space="preserve"> </w:t>
      </w:r>
      <w:r>
        <w:t>deelname</w:t>
      </w:r>
      <w:r>
        <w:rPr>
          <w:spacing w:val="-4"/>
        </w:rPr>
        <w:t xml:space="preserve"> </w:t>
      </w:r>
      <w:r>
        <w:t>aan</w:t>
      </w:r>
      <w:r>
        <w:rPr>
          <w:spacing w:val="-4"/>
        </w:rPr>
        <w:t xml:space="preserve"> </w:t>
      </w:r>
      <w:r>
        <w:t>de</w:t>
      </w:r>
      <w:r>
        <w:rPr>
          <w:spacing w:val="-3"/>
        </w:rPr>
        <w:t xml:space="preserve"> </w:t>
      </w:r>
      <w:r>
        <w:rPr>
          <w:spacing w:val="-2"/>
        </w:rPr>
        <w:t>procedure.</w:t>
      </w:r>
    </w:p>
    <w:p w14:paraId="74A65A5A" w14:textId="77777777" w:rsidR="00C9729E" w:rsidRDefault="00C9729E">
      <w:pPr>
        <w:pStyle w:val="Plattetekst"/>
      </w:pPr>
    </w:p>
    <w:p w14:paraId="2CE51499" w14:textId="77777777" w:rsidR="00C9729E" w:rsidRDefault="00CC14F4">
      <w:pPr>
        <w:pStyle w:val="Plattetekst"/>
        <w:ind w:left="849" w:right="1160"/>
      </w:pPr>
      <w:r>
        <w:t>Het kan zijn dat de wet en/of jurisprudentie de mogelijkheid biedt dat de gemeenten</w:t>
      </w:r>
      <w:r>
        <w:rPr>
          <w:spacing w:val="-2"/>
        </w:rPr>
        <w:t xml:space="preserve"> </w:t>
      </w:r>
      <w:r>
        <w:t>de</w:t>
      </w:r>
      <w:r>
        <w:rPr>
          <w:spacing w:val="-4"/>
        </w:rPr>
        <w:t xml:space="preserve"> </w:t>
      </w:r>
      <w:r>
        <w:t>potentiële</w:t>
      </w:r>
      <w:r>
        <w:rPr>
          <w:spacing w:val="-3"/>
        </w:rPr>
        <w:t xml:space="preserve"> </w:t>
      </w:r>
      <w:r>
        <w:t>jeugdhulpaanbieder</w:t>
      </w:r>
      <w:r>
        <w:rPr>
          <w:spacing w:val="-4"/>
        </w:rPr>
        <w:t xml:space="preserve"> </w:t>
      </w:r>
      <w:r>
        <w:t>niet</w:t>
      </w:r>
      <w:r>
        <w:rPr>
          <w:spacing w:val="-4"/>
        </w:rPr>
        <w:t xml:space="preserve"> </w:t>
      </w:r>
      <w:r>
        <w:t>uitsluiten</w:t>
      </w:r>
      <w:r>
        <w:rPr>
          <w:spacing w:val="-3"/>
        </w:rPr>
        <w:t xml:space="preserve"> </w:t>
      </w:r>
      <w:r>
        <w:t>van</w:t>
      </w:r>
      <w:r>
        <w:rPr>
          <w:spacing w:val="-6"/>
        </w:rPr>
        <w:t xml:space="preserve"> </w:t>
      </w:r>
      <w:r>
        <w:t>de</w:t>
      </w:r>
      <w:r>
        <w:rPr>
          <w:spacing w:val="-6"/>
        </w:rPr>
        <w:t xml:space="preserve"> </w:t>
      </w:r>
      <w:r>
        <w:t>procedure, dan</w:t>
      </w:r>
      <w:r>
        <w:rPr>
          <w:spacing w:val="-3"/>
        </w:rPr>
        <w:t xml:space="preserve"> </w:t>
      </w:r>
      <w:r>
        <w:t>kunnen</w:t>
      </w:r>
      <w:r>
        <w:rPr>
          <w:spacing w:val="-4"/>
        </w:rPr>
        <w:t xml:space="preserve"> </w:t>
      </w:r>
      <w:r>
        <w:t>de</w:t>
      </w:r>
      <w:r>
        <w:rPr>
          <w:spacing w:val="-5"/>
        </w:rPr>
        <w:t xml:space="preserve"> </w:t>
      </w:r>
      <w:r>
        <w:t>gemeenten</w:t>
      </w:r>
      <w:r>
        <w:rPr>
          <w:spacing w:val="-5"/>
        </w:rPr>
        <w:t xml:space="preserve"> </w:t>
      </w:r>
      <w:r>
        <w:t>besluiten</w:t>
      </w:r>
      <w:r>
        <w:rPr>
          <w:spacing w:val="-6"/>
        </w:rPr>
        <w:t xml:space="preserve"> </w:t>
      </w:r>
      <w:r>
        <w:t>de</w:t>
      </w:r>
      <w:r>
        <w:rPr>
          <w:spacing w:val="-6"/>
        </w:rPr>
        <w:t xml:space="preserve"> </w:t>
      </w:r>
      <w:r>
        <w:t>potentiële</w:t>
      </w:r>
      <w:r>
        <w:rPr>
          <w:spacing w:val="-1"/>
        </w:rPr>
        <w:t xml:space="preserve"> </w:t>
      </w:r>
      <w:r>
        <w:t>jeugdhulpaanbieder</w:t>
      </w:r>
      <w:r>
        <w:rPr>
          <w:spacing w:val="-2"/>
        </w:rPr>
        <w:t xml:space="preserve"> </w:t>
      </w:r>
      <w:r>
        <w:t>toch</w:t>
      </w:r>
      <w:r>
        <w:rPr>
          <w:spacing w:val="-4"/>
        </w:rPr>
        <w:t xml:space="preserve"> </w:t>
      </w:r>
      <w:r>
        <w:t>te laten deelnemen.</w:t>
      </w:r>
    </w:p>
    <w:p w14:paraId="6B540C9E" w14:textId="77777777" w:rsidR="00C9729E" w:rsidRDefault="00C9729E">
      <w:pPr>
        <w:pStyle w:val="Plattetekst"/>
      </w:pPr>
    </w:p>
    <w:p w14:paraId="0169BB53" w14:textId="77777777" w:rsidR="00A55244" w:rsidRPr="00670862" w:rsidRDefault="00A55244" w:rsidP="00A55244">
      <w:pPr>
        <w:ind w:left="708"/>
        <w:rPr>
          <w:rFonts w:ascii="Arial" w:hAnsi="Arial" w:cs="Arial"/>
          <w:i/>
          <w:iCs/>
        </w:rPr>
      </w:pPr>
      <w:r w:rsidRPr="00670862">
        <w:rPr>
          <w:rFonts w:ascii="Arial" w:hAnsi="Arial" w:cs="Arial"/>
          <w:i/>
          <w:iCs/>
        </w:rPr>
        <w:t>Wet Bibob</w:t>
      </w:r>
    </w:p>
    <w:p w14:paraId="5044012B" w14:textId="77777777" w:rsidR="00A55244" w:rsidRPr="00670862" w:rsidRDefault="00A55244" w:rsidP="00A55244">
      <w:pPr>
        <w:ind w:left="708"/>
        <w:rPr>
          <w:rFonts w:ascii="Arial" w:hAnsi="Arial" w:cs="Arial"/>
        </w:rPr>
      </w:pPr>
      <w:r w:rsidRPr="00670862">
        <w:rPr>
          <w:rFonts w:ascii="Arial" w:hAnsi="Arial" w:cs="Arial"/>
        </w:rPr>
        <w:t xml:space="preserve">De Wet Bibob geeft de inkopende organisatie de mogelijkheid om bedrijven en personen te screenen in de inkoopprocedure en tijdens de looptijd van de overeenkomst. Zo voorkomt de inkopende organisatie dat zij onbedoeld criminele activiteiten faciliteert. Dit noemen we het </w:t>
      </w:r>
      <w:r w:rsidRPr="00670862">
        <w:rPr>
          <w:rFonts w:ascii="Arial" w:eastAsiaTheme="majorEastAsia" w:hAnsi="Arial" w:cs="Arial"/>
        </w:rPr>
        <w:t>Bibob-onderzoek</w:t>
      </w:r>
      <w:r w:rsidRPr="00670862">
        <w:rPr>
          <w:rFonts w:ascii="Arial" w:hAnsi="Arial" w:cs="Arial"/>
        </w:rPr>
        <w:t>.</w:t>
      </w:r>
    </w:p>
    <w:p w14:paraId="5BEDBA4B" w14:textId="77777777" w:rsidR="00A55244" w:rsidRPr="00670862" w:rsidRDefault="00A55244" w:rsidP="00A55244">
      <w:pPr>
        <w:ind w:left="708"/>
        <w:rPr>
          <w:rFonts w:ascii="Arial" w:hAnsi="Arial" w:cs="Arial"/>
        </w:rPr>
      </w:pPr>
    </w:p>
    <w:p w14:paraId="4A10B539" w14:textId="77777777" w:rsidR="00A55244" w:rsidRPr="00670862" w:rsidRDefault="00A55244" w:rsidP="00A55244">
      <w:pPr>
        <w:ind w:left="708"/>
        <w:rPr>
          <w:rFonts w:ascii="Arial" w:hAnsi="Arial" w:cs="Arial"/>
        </w:rPr>
      </w:pPr>
      <w:r w:rsidRPr="00670862">
        <w:rPr>
          <w:rFonts w:ascii="Arial" w:hAnsi="Arial" w:cs="Arial"/>
        </w:rPr>
        <w:t>De inkopende organisatie wil in deze inkoopprocedure gebruikmaken van het Bibob-onderzoek. Zij toetst daarmee of zij een overeenkomst met een potentiële opdrachtnemer kan sluiten en of zij akkoord gaat met de voorgestelde onderaannemer(s).</w:t>
      </w:r>
    </w:p>
    <w:p w14:paraId="7E052DB6" w14:textId="77777777" w:rsidR="00A55244" w:rsidRPr="00670862" w:rsidRDefault="00A55244" w:rsidP="00A55244">
      <w:pPr>
        <w:ind w:left="708"/>
        <w:rPr>
          <w:rFonts w:ascii="Arial" w:hAnsi="Arial" w:cs="Arial"/>
        </w:rPr>
      </w:pPr>
    </w:p>
    <w:p w14:paraId="27B78F70" w14:textId="77777777" w:rsidR="00A55244" w:rsidRPr="00670862" w:rsidRDefault="00A55244" w:rsidP="00A55244">
      <w:pPr>
        <w:ind w:left="708"/>
        <w:rPr>
          <w:rFonts w:ascii="Arial" w:hAnsi="Arial" w:cs="Arial"/>
        </w:rPr>
      </w:pPr>
      <w:r w:rsidRPr="00670862">
        <w:rPr>
          <w:rFonts w:ascii="Arial" w:hAnsi="Arial" w:cs="Arial"/>
        </w:rPr>
        <w:t>De inkopende organisatie zet daarvoor wettelijke instrumenten in, waaronder:</w:t>
      </w:r>
      <w:r w:rsidRPr="00670862">
        <w:rPr>
          <w:rFonts w:ascii="Arial" w:hAnsi="Arial" w:cs="Arial"/>
        </w:rPr>
        <w:br/>
        <w:t>a. het invullen en terugsturen van het Bibob-vragenformulier door de potentiële opdrachtnemer;</w:t>
      </w:r>
      <w:r w:rsidRPr="00670862">
        <w:rPr>
          <w:rFonts w:ascii="Arial" w:hAnsi="Arial" w:cs="Arial"/>
        </w:rPr>
        <w:br/>
        <w:t>b. onderzoek in open bronnen naar de potentiële opdrachtnemer;</w:t>
      </w:r>
      <w:r w:rsidRPr="00670862">
        <w:rPr>
          <w:rFonts w:ascii="Arial" w:hAnsi="Arial" w:cs="Arial"/>
        </w:rPr>
        <w:br/>
        <w:t>c. onderzoek in gesloten bronnen naar de potentiële opdrachtnemer;</w:t>
      </w:r>
      <w:r w:rsidRPr="00670862">
        <w:rPr>
          <w:rFonts w:ascii="Arial" w:hAnsi="Arial" w:cs="Arial"/>
        </w:rPr>
        <w:br/>
        <w:t>d. een adviesaanvraag bij het Landelijk Bureau Bibob.</w:t>
      </w:r>
    </w:p>
    <w:p w14:paraId="480679F4" w14:textId="77777777" w:rsidR="00A55244" w:rsidRPr="00670862" w:rsidRDefault="00A55244" w:rsidP="00A55244">
      <w:pPr>
        <w:ind w:left="708"/>
        <w:rPr>
          <w:rFonts w:ascii="Arial" w:hAnsi="Arial" w:cs="Arial"/>
        </w:rPr>
      </w:pPr>
    </w:p>
    <w:p w14:paraId="3B815D4F" w14:textId="77777777" w:rsidR="00A55244" w:rsidRPr="00670862" w:rsidRDefault="00A55244" w:rsidP="00A55244">
      <w:pPr>
        <w:ind w:left="708"/>
        <w:rPr>
          <w:rFonts w:ascii="Arial" w:hAnsi="Arial" w:cs="Arial"/>
        </w:rPr>
      </w:pPr>
      <w:r w:rsidRPr="00670862">
        <w:rPr>
          <w:rFonts w:ascii="Arial" w:hAnsi="Arial" w:cs="Arial"/>
        </w:rPr>
        <w:t xml:space="preserve">Wil de inkopende organisatie gebruikmaken van het vragenformulier (middel a), dan stuurt de potentiële opdrachtnemer dit </w:t>
      </w:r>
      <w:r w:rsidRPr="00670862">
        <w:rPr>
          <w:rFonts w:ascii="Arial" w:hAnsi="Arial" w:cs="Arial"/>
          <w:u w:val="single"/>
        </w:rPr>
        <w:t>binnen veertien kalenderdagen</w:t>
      </w:r>
      <w:r w:rsidRPr="00670862">
        <w:rPr>
          <w:rFonts w:ascii="Arial" w:hAnsi="Arial" w:cs="Arial"/>
        </w:rPr>
        <w:t xml:space="preserve"> na ontvangst volledig ingevuld en ondertekend terug.</w:t>
      </w:r>
    </w:p>
    <w:p w14:paraId="6CE5671A" w14:textId="77777777" w:rsidR="00A55244" w:rsidRPr="00670862" w:rsidRDefault="00A55244" w:rsidP="00A55244">
      <w:pPr>
        <w:ind w:left="708"/>
        <w:rPr>
          <w:rFonts w:ascii="Arial" w:hAnsi="Arial" w:cs="Arial"/>
        </w:rPr>
      </w:pPr>
    </w:p>
    <w:p w14:paraId="37B1549F" w14:textId="77777777" w:rsidR="00A55244" w:rsidRPr="00670862" w:rsidRDefault="00A55244" w:rsidP="00A55244">
      <w:pPr>
        <w:ind w:left="708"/>
        <w:rPr>
          <w:rFonts w:ascii="Arial" w:hAnsi="Arial" w:cs="Arial"/>
        </w:rPr>
      </w:pPr>
      <w:r w:rsidRPr="00670862">
        <w:rPr>
          <w:rFonts w:ascii="Arial" w:hAnsi="Arial" w:cs="Arial"/>
        </w:rPr>
        <w:t xml:space="preserve">Het Bibob-onderzoek kan betrekking hebben op huidige en voormalige leidinggevenden (zoals bestuurders), zeggenschapshebbenden (zoals aandeelhouders), vermogensverschaffers van de potentiële opdrachtnemer en, in geval van een combinatie, van iedere combinant. Dit geldt ook voor voorgestelde onderaannemers. Door </w:t>
      </w:r>
      <w:r w:rsidRPr="00670862">
        <w:rPr>
          <w:rFonts w:ascii="Arial" w:hAnsi="Arial" w:cs="Arial"/>
        </w:rPr>
        <w:lastRenderedPageBreak/>
        <w:t>opdrachtgever wordt in dat kader aangesloten bij het 'betrokkene-begrip' zoals gedefinieerd in de Wet Bibob.</w:t>
      </w:r>
    </w:p>
    <w:p w14:paraId="29081B20" w14:textId="77777777" w:rsidR="00A55244" w:rsidRPr="00670862" w:rsidRDefault="00A55244" w:rsidP="00A55244">
      <w:pPr>
        <w:ind w:left="708"/>
        <w:rPr>
          <w:rFonts w:ascii="Arial" w:hAnsi="Arial" w:cs="Arial"/>
        </w:rPr>
      </w:pPr>
    </w:p>
    <w:p w14:paraId="3705596A" w14:textId="77777777" w:rsidR="00A55244" w:rsidRPr="00670862" w:rsidRDefault="00A55244" w:rsidP="00A55244">
      <w:pPr>
        <w:ind w:left="708"/>
        <w:rPr>
          <w:rFonts w:ascii="Arial" w:hAnsi="Arial" w:cs="Arial"/>
        </w:rPr>
      </w:pPr>
      <w:r w:rsidRPr="00670862">
        <w:rPr>
          <w:rFonts w:ascii="Arial" w:hAnsi="Arial" w:cs="Arial"/>
        </w:rPr>
        <w:t>De uitkomst van het Bibob-onderzoek vormt een belangrijk onderdeel van de beoordeling of een uitsluitingsgrond van toepassing is en of de inkopende organisatie de potentiële opdrachtnemer moet of kan uitsluiten.</w:t>
      </w:r>
    </w:p>
    <w:p w14:paraId="63441996" w14:textId="77777777" w:rsidR="00A55244" w:rsidRPr="00670862" w:rsidRDefault="00A55244" w:rsidP="00A55244">
      <w:pPr>
        <w:ind w:left="708"/>
        <w:rPr>
          <w:rFonts w:ascii="Arial" w:hAnsi="Arial" w:cs="Arial"/>
        </w:rPr>
      </w:pPr>
    </w:p>
    <w:p w14:paraId="469686C7" w14:textId="77777777" w:rsidR="00A55244" w:rsidRPr="00670862" w:rsidRDefault="00A55244" w:rsidP="00A55244">
      <w:pPr>
        <w:ind w:left="708"/>
        <w:rPr>
          <w:rFonts w:ascii="Arial" w:hAnsi="Arial" w:cs="Arial"/>
        </w:rPr>
      </w:pPr>
      <w:r w:rsidRPr="00670862">
        <w:rPr>
          <w:rFonts w:ascii="Arial" w:hAnsi="Arial" w:cs="Arial"/>
        </w:rPr>
        <w:t>Ook tijdens de looptijd van de overeenkomst behoudt de opdrachtgever het recht om een Bibob-onderzoek te starten. Zo toetst hij of hij een bestaande overeenkomst wil ontbinden of een onderaannemer wil weigeren. Artikel 1.8 van de overeenkomst bevat hierover aanvullende bepalingen.</w:t>
      </w:r>
    </w:p>
    <w:p w14:paraId="2D3ADF13" w14:textId="77777777" w:rsidR="00C9729E" w:rsidRDefault="00C9729E">
      <w:pPr>
        <w:pStyle w:val="Plattetekst"/>
      </w:pPr>
    </w:p>
    <w:p w14:paraId="468C97B2" w14:textId="77777777" w:rsidR="00C9729E" w:rsidRDefault="00CC14F4">
      <w:pPr>
        <w:pStyle w:val="Lijstalinea"/>
        <w:numPr>
          <w:ilvl w:val="1"/>
          <w:numId w:val="12"/>
        </w:numPr>
        <w:tabs>
          <w:tab w:val="left" w:pos="849"/>
        </w:tabs>
        <w:rPr>
          <w:sz w:val="24"/>
        </w:rPr>
      </w:pPr>
      <w:bookmarkStart w:id="40" w:name="_bookmark24"/>
      <w:bookmarkEnd w:id="40"/>
      <w:r>
        <w:rPr>
          <w:spacing w:val="-2"/>
          <w:sz w:val="24"/>
        </w:rPr>
        <w:t>Algemeen</w:t>
      </w:r>
    </w:p>
    <w:p w14:paraId="1AA45F8F" w14:textId="77777777" w:rsidR="00C9729E" w:rsidRDefault="00CC14F4">
      <w:pPr>
        <w:pStyle w:val="Plattetekst"/>
        <w:spacing w:before="275"/>
        <w:ind w:left="861" w:right="1457"/>
        <w:jc w:val="both"/>
      </w:pPr>
      <w:r>
        <w:t>De</w:t>
      </w:r>
      <w:r>
        <w:rPr>
          <w:spacing w:val="-4"/>
        </w:rPr>
        <w:t xml:space="preserve"> </w:t>
      </w:r>
      <w:r>
        <w:t>uitsluitingsgronden</w:t>
      </w:r>
      <w:r>
        <w:rPr>
          <w:spacing w:val="-8"/>
        </w:rPr>
        <w:t xml:space="preserve"> </w:t>
      </w:r>
      <w:r>
        <w:t>die</w:t>
      </w:r>
      <w:r>
        <w:rPr>
          <w:spacing w:val="-4"/>
        </w:rPr>
        <w:t xml:space="preserve"> </w:t>
      </w:r>
      <w:r>
        <w:t>van</w:t>
      </w:r>
      <w:r>
        <w:rPr>
          <w:spacing w:val="-4"/>
        </w:rPr>
        <w:t xml:space="preserve"> </w:t>
      </w:r>
      <w:r>
        <w:t>toepassing</w:t>
      </w:r>
      <w:r>
        <w:rPr>
          <w:spacing w:val="-4"/>
        </w:rPr>
        <w:t xml:space="preserve"> </w:t>
      </w:r>
      <w:r>
        <w:t>zijn</w:t>
      </w:r>
      <w:r>
        <w:rPr>
          <w:spacing w:val="-6"/>
        </w:rPr>
        <w:t xml:space="preserve"> </w:t>
      </w:r>
      <w:r>
        <w:t>op</w:t>
      </w:r>
      <w:r>
        <w:rPr>
          <w:spacing w:val="-6"/>
        </w:rPr>
        <w:t xml:space="preserve"> </w:t>
      </w:r>
      <w:r>
        <w:t>deze</w:t>
      </w:r>
      <w:r>
        <w:rPr>
          <w:spacing w:val="-6"/>
        </w:rPr>
        <w:t xml:space="preserve"> </w:t>
      </w:r>
      <w:r>
        <w:t>toelatingsprocedure, zijn</w:t>
      </w:r>
      <w:r>
        <w:rPr>
          <w:spacing w:val="-5"/>
        </w:rPr>
        <w:t xml:space="preserve"> </w:t>
      </w:r>
      <w:r>
        <w:t>opgenomen</w:t>
      </w:r>
      <w:r>
        <w:rPr>
          <w:spacing w:val="-5"/>
        </w:rPr>
        <w:t xml:space="preserve"> </w:t>
      </w:r>
      <w:r>
        <w:t>op</w:t>
      </w:r>
      <w:r>
        <w:rPr>
          <w:spacing w:val="-5"/>
        </w:rPr>
        <w:t xml:space="preserve"> </w:t>
      </w:r>
      <w:r>
        <w:t>het</w:t>
      </w:r>
      <w:r>
        <w:rPr>
          <w:spacing w:val="-6"/>
        </w:rPr>
        <w:t xml:space="preserve"> </w:t>
      </w:r>
      <w:r>
        <w:t>Uniform</w:t>
      </w:r>
      <w:r>
        <w:rPr>
          <w:spacing w:val="-6"/>
        </w:rPr>
        <w:t xml:space="preserve"> </w:t>
      </w:r>
      <w:r>
        <w:t>Europees</w:t>
      </w:r>
      <w:r>
        <w:rPr>
          <w:spacing w:val="-6"/>
        </w:rPr>
        <w:t xml:space="preserve"> </w:t>
      </w:r>
      <w:r>
        <w:t>Aanbestedingsdocument</w:t>
      </w:r>
      <w:r>
        <w:rPr>
          <w:spacing w:val="-8"/>
        </w:rPr>
        <w:t xml:space="preserve"> </w:t>
      </w:r>
      <w:r>
        <w:t>(verder: UEA), (format in te vullen via Tenderned).</w:t>
      </w:r>
    </w:p>
    <w:p w14:paraId="2EF2A6E6" w14:textId="77777777" w:rsidR="00C9729E" w:rsidRDefault="00C9729E">
      <w:pPr>
        <w:pStyle w:val="Plattetekst"/>
      </w:pPr>
    </w:p>
    <w:p w14:paraId="2DF99701" w14:textId="77777777" w:rsidR="00C9729E" w:rsidRDefault="00CC14F4">
      <w:pPr>
        <w:pStyle w:val="Plattetekst"/>
        <w:ind w:left="861"/>
        <w:jc w:val="both"/>
      </w:pPr>
      <w:r>
        <w:t>Om</w:t>
      </w:r>
      <w:r>
        <w:rPr>
          <w:spacing w:val="-1"/>
        </w:rPr>
        <w:t xml:space="preserve"> </w:t>
      </w:r>
      <w:r>
        <w:t>aan</w:t>
      </w:r>
      <w:r>
        <w:rPr>
          <w:spacing w:val="-3"/>
        </w:rPr>
        <w:t xml:space="preserve"> </w:t>
      </w:r>
      <w:r>
        <w:t>te</w:t>
      </w:r>
      <w:r>
        <w:rPr>
          <w:spacing w:val="-2"/>
        </w:rPr>
        <w:t xml:space="preserve"> </w:t>
      </w:r>
      <w:r>
        <w:t>geven</w:t>
      </w:r>
      <w:r>
        <w:rPr>
          <w:spacing w:val="-1"/>
        </w:rPr>
        <w:t xml:space="preserve"> </w:t>
      </w:r>
      <w:r>
        <w:rPr>
          <w:spacing w:val="-4"/>
        </w:rPr>
        <w:t>dat:</w:t>
      </w:r>
    </w:p>
    <w:p w14:paraId="5B22C5D9" w14:textId="77777777" w:rsidR="00C9729E" w:rsidRDefault="00C9729E">
      <w:pPr>
        <w:pStyle w:val="Plattetekst"/>
      </w:pPr>
    </w:p>
    <w:p w14:paraId="600CF06B" w14:textId="77777777" w:rsidR="00C9729E" w:rsidRDefault="00CC14F4">
      <w:pPr>
        <w:pStyle w:val="Lijstalinea"/>
        <w:numPr>
          <w:ilvl w:val="0"/>
          <w:numId w:val="10"/>
        </w:numPr>
        <w:tabs>
          <w:tab w:val="left" w:pos="1418"/>
        </w:tabs>
        <w:ind w:right="1830"/>
        <w:rPr>
          <w:sz w:val="24"/>
        </w:rPr>
      </w:pPr>
      <w:r>
        <w:rPr>
          <w:sz w:val="24"/>
        </w:rPr>
        <w:t>een</w:t>
      </w:r>
      <w:r>
        <w:rPr>
          <w:spacing w:val="-6"/>
          <w:sz w:val="24"/>
        </w:rPr>
        <w:t xml:space="preserve"> </w:t>
      </w:r>
      <w:r>
        <w:rPr>
          <w:sz w:val="24"/>
        </w:rPr>
        <w:t>uitsluitingsgrond</w:t>
      </w:r>
      <w:r>
        <w:rPr>
          <w:spacing w:val="-2"/>
          <w:sz w:val="24"/>
        </w:rPr>
        <w:t xml:space="preserve"> </w:t>
      </w:r>
      <w:r>
        <w:rPr>
          <w:b/>
          <w:sz w:val="24"/>
        </w:rPr>
        <w:t>niet</w:t>
      </w:r>
      <w:r>
        <w:rPr>
          <w:b/>
          <w:spacing w:val="-5"/>
          <w:sz w:val="24"/>
        </w:rPr>
        <w:t xml:space="preserve"> </w:t>
      </w:r>
      <w:r>
        <w:rPr>
          <w:sz w:val="24"/>
        </w:rPr>
        <w:t>op</w:t>
      </w:r>
      <w:r>
        <w:rPr>
          <w:spacing w:val="-7"/>
          <w:sz w:val="24"/>
        </w:rPr>
        <w:t xml:space="preserve"> </w:t>
      </w:r>
      <w:r>
        <w:rPr>
          <w:sz w:val="24"/>
        </w:rPr>
        <w:t>de</w:t>
      </w:r>
      <w:r>
        <w:rPr>
          <w:spacing w:val="-7"/>
          <w:sz w:val="24"/>
        </w:rPr>
        <w:t xml:space="preserve"> </w:t>
      </w:r>
      <w:r>
        <w:rPr>
          <w:sz w:val="24"/>
        </w:rPr>
        <w:t>potentiële</w:t>
      </w:r>
      <w:r>
        <w:rPr>
          <w:spacing w:val="-5"/>
          <w:sz w:val="24"/>
        </w:rPr>
        <w:t xml:space="preserve"> </w:t>
      </w:r>
      <w:r>
        <w:rPr>
          <w:sz w:val="24"/>
        </w:rPr>
        <w:t>jeugdhulpaanbieder</w:t>
      </w:r>
      <w:r>
        <w:rPr>
          <w:spacing w:val="-5"/>
          <w:sz w:val="24"/>
        </w:rPr>
        <w:t xml:space="preserve"> </w:t>
      </w:r>
      <w:r>
        <w:rPr>
          <w:sz w:val="24"/>
        </w:rPr>
        <w:t>van toepassing is (zie paragraaf 3.3);</w:t>
      </w:r>
    </w:p>
    <w:p w14:paraId="6B7029DC" w14:textId="77777777" w:rsidR="00C9729E" w:rsidRDefault="00CC14F4">
      <w:pPr>
        <w:pStyle w:val="Lijstalinea"/>
        <w:numPr>
          <w:ilvl w:val="0"/>
          <w:numId w:val="10"/>
        </w:numPr>
        <w:tabs>
          <w:tab w:val="left" w:pos="1418"/>
        </w:tabs>
        <w:ind w:right="3149"/>
        <w:rPr>
          <w:sz w:val="24"/>
        </w:rPr>
      </w:pPr>
      <w:r>
        <w:rPr>
          <w:sz w:val="24"/>
        </w:rPr>
        <w:t>een</w:t>
      </w:r>
      <w:r>
        <w:rPr>
          <w:spacing w:val="-8"/>
          <w:sz w:val="24"/>
        </w:rPr>
        <w:t xml:space="preserve"> </w:t>
      </w:r>
      <w:r>
        <w:rPr>
          <w:sz w:val="24"/>
        </w:rPr>
        <w:t>potentiële</w:t>
      </w:r>
      <w:r>
        <w:rPr>
          <w:spacing w:val="-6"/>
          <w:sz w:val="24"/>
        </w:rPr>
        <w:t xml:space="preserve"> </w:t>
      </w:r>
      <w:r>
        <w:rPr>
          <w:sz w:val="24"/>
        </w:rPr>
        <w:t>jeugdhulpaanbieder</w:t>
      </w:r>
      <w:r>
        <w:rPr>
          <w:spacing w:val="-2"/>
          <w:sz w:val="24"/>
        </w:rPr>
        <w:t xml:space="preserve"> </w:t>
      </w:r>
      <w:r>
        <w:rPr>
          <w:b/>
          <w:sz w:val="24"/>
        </w:rPr>
        <w:t>wel</w:t>
      </w:r>
      <w:r>
        <w:rPr>
          <w:b/>
          <w:spacing w:val="-8"/>
          <w:sz w:val="24"/>
        </w:rPr>
        <w:t xml:space="preserve"> </w:t>
      </w:r>
      <w:r>
        <w:rPr>
          <w:sz w:val="24"/>
        </w:rPr>
        <w:t>voldoet</w:t>
      </w:r>
      <w:r>
        <w:rPr>
          <w:spacing w:val="-6"/>
          <w:sz w:val="24"/>
        </w:rPr>
        <w:t xml:space="preserve"> </w:t>
      </w:r>
      <w:r>
        <w:rPr>
          <w:sz w:val="24"/>
        </w:rPr>
        <w:t>aan</w:t>
      </w:r>
      <w:r>
        <w:rPr>
          <w:spacing w:val="-8"/>
          <w:sz w:val="24"/>
        </w:rPr>
        <w:t xml:space="preserve"> </w:t>
      </w:r>
      <w:r>
        <w:rPr>
          <w:sz w:val="24"/>
        </w:rPr>
        <w:t>de geschiktheidseisen (zie paragraaf 3.4)</w:t>
      </w:r>
    </w:p>
    <w:p w14:paraId="4902D9D4" w14:textId="77777777" w:rsidR="00C9729E" w:rsidRDefault="00CC14F4">
      <w:pPr>
        <w:pStyle w:val="Plattetekst"/>
        <w:spacing w:before="274"/>
        <w:ind w:left="849" w:right="1160"/>
      </w:pPr>
      <w:r>
        <w:t>dient</w:t>
      </w:r>
      <w:r>
        <w:rPr>
          <w:spacing w:val="-5"/>
        </w:rPr>
        <w:t xml:space="preserve"> </w:t>
      </w:r>
      <w:r>
        <w:t>de</w:t>
      </w:r>
      <w:r>
        <w:rPr>
          <w:spacing w:val="-5"/>
        </w:rPr>
        <w:t xml:space="preserve"> </w:t>
      </w:r>
      <w:r>
        <w:t>potentiële</w:t>
      </w:r>
      <w:r>
        <w:rPr>
          <w:spacing w:val="-3"/>
        </w:rPr>
        <w:t xml:space="preserve"> </w:t>
      </w:r>
      <w:r>
        <w:t>jeugdhulpaanbieder</w:t>
      </w:r>
      <w:r>
        <w:rPr>
          <w:spacing w:val="-3"/>
        </w:rPr>
        <w:t xml:space="preserve"> </w:t>
      </w:r>
      <w:r>
        <w:t>dit</w:t>
      </w:r>
      <w:r>
        <w:rPr>
          <w:spacing w:val="-6"/>
        </w:rPr>
        <w:t xml:space="preserve"> </w:t>
      </w:r>
      <w:r>
        <w:t>UEA</w:t>
      </w:r>
      <w:r>
        <w:rPr>
          <w:spacing w:val="-3"/>
        </w:rPr>
        <w:t xml:space="preserve"> </w:t>
      </w:r>
      <w:r>
        <w:t>op</w:t>
      </w:r>
      <w:r>
        <w:rPr>
          <w:spacing w:val="-3"/>
        </w:rPr>
        <w:t xml:space="preserve"> </w:t>
      </w:r>
      <w:r>
        <w:t>straffe</w:t>
      </w:r>
      <w:r>
        <w:rPr>
          <w:spacing w:val="-3"/>
        </w:rPr>
        <w:t xml:space="preserve"> </w:t>
      </w:r>
      <w:r>
        <w:t>van</w:t>
      </w:r>
      <w:r>
        <w:rPr>
          <w:spacing w:val="-3"/>
        </w:rPr>
        <w:t xml:space="preserve"> </w:t>
      </w:r>
      <w:r>
        <w:t>uitsluiting</w:t>
      </w:r>
      <w:r>
        <w:rPr>
          <w:spacing w:val="-2"/>
        </w:rPr>
        <w:t xml:space="preserve"> </w:t>
      </w:r>
      <w:r>
        <w:t>in</w:t>
      </w:r>
      <w:r>
        <w:rPr>
          <w:spacing w:val="-5"/>
        </w:rPr>
        <w:t xml:space="preserve"> </w:t>
      </w:r>
      <w:r>
        <w:t xml:space="preserve">te vullen en rechtsgeldig te ondertekenen en in te dienen bij zijn verzoek tot </w:t>
      </w:r>
      <w:r>
        <w:rPr>
          <w:spacing w:val="-2"/>
        </w:rPr>
        <w:t>deelneming.</w:t>
      </w:r>
    </w:p>
    <w:p w14:paraId="0D6B6C11" w14:textId="77777777" w:rsidR="00C9729E" w:rsidRDefault="00C9729E">
      <w:pPr>
        <w:pStyle w:val="Plattetekst"/>
        <w:sectPr w:rsidR="00C9729E">
          <w:pgSz w:w="11910" w:h="16840"/>
          <w:pgMar w:top="1320" w:right="283" w:bottom="960" w:left="1275" w:header="0" w:footer="772" w:gutter="0"/>
          <w:cols w:space="708"/>
        </w:sectPr>
      </w:pPr>
    </w:p>
    <w:p w14:paraId="6D1D77AE" w14:textId="77777777" w:rsidR="00C9729E" w:rsidRDefault="00CC14F4">
      <w:pPr>
        <w:pStyle w:val="Plattetekst"/>
        <w:spacing w:before="78"/>
        <w:ind w:left="849" w:right="1208"/>
      </w:pPr>
      <w:r>
        <w:lastRenderedPageBreak/>
        <w:t>De uitvoeringseisen die van toepassing zijn op deze toelatingsprocedure en de</w:t>
      </w:r>
      <w:r>
        <w:rPr>
          <w:spacing w:val="-3"/>
        </w:rPr>
        <w:t xml:space="preserve"> </w:t>
      </w:r>
      <w:r>
        <w:t>te</w:t>
      </w:r>
      <w:r>
        <w:rPr>
          <w:spacing w:val="-3"/>
        </w:rPr>
        <w:t xml:space="preserve"> </w:t>
      </w:r>
      <w:r>
        <w:t>sluiten</w:t>
      </w:r>
      <w:r>
        <w:rPr>
          <w:spacing w:val="-3"/>
        </w:rPr>
        <w:t xml:space="preserve"> </w:t>
      </w:r>
      <w:r>
        <w:t>overeenkomst,</w:t>
      </w:r>
      <w:r>
        <w:rPr>
          <w:spacing w:val="-5"/>
        </w:rPr>
        <w:t xml:space="preserve"> </w:t>
      </w:r>
      <w:r>
        <w:t>zijn</w:t>
      </w:r>
      <w:r>
        <w:rPr>
          <w:spacing w:val="-3"/>
        </w:rPr>
        <w:t xml:space="preserve"> </w:t>
      </w:r>
      <w:r>
        <w:t>opgenomen</w:t>
      </w:r>
      <w:r>
        <w:rPr>
          <w:spacing w:val="-5"/>
        </w:rPr>
        <w:t xml:space="preserve"> </w:t>
      </w:r>
      <w:r>
        <w:t>in</w:t>
      </w:r>
      <w:r>
        <w:rPr>
          <w:spacing w:val="-3"/>
        </w:rPr>
        <w:t xml:space="preserve"> </w:t>
      </w:r>
      <w:r>
        <w:t>het</w:t>
      </w:r>
      <w:r>
        <w:rPr>
          <w:spacing w:val="-5"/>
        </w:rPr>
        <w:t xml:space="preserve"> </w:t>
      </w:r>
      <w:r>
        <w:t>productenboek in</w:t>
      </w:r>
      <w:r>
        <w:rPr>
          <w:spacing w:val="-3"/>
        </w:rPr>
        <w:t xml:space="preserve"> </w:t>
      </w:r>
      <w:r>
        <w:t>bijlage</w:t>
      </w:r>
      <w:r>
        <w:rPr>
          <w:spacing w:val="-3"/>
        </w:rPr>
        <w:t xml:space="preserve"> </w:t>
      </w:r>
      <w:r>
        <w:t>1.</w:t>
      </w:r>
    </w:p>
    <w:p w14:paraId="1E852E32" w14:textId="77777777" w:rsidR="00C9729E" w:rsidRDefault="00C9729E">
      <w:pPr>
        <w:pStyle w:val="Plattetekst"/>
      </w:pPr>
    </w:p>
    <w:p w14:paraId="764A01DD" w14:textId="77777777" w:rsidR="00C9729E" w:rsidRDefault="00CC14F4">
      <w:pPr>
        <w:pStyle w:val="Kop1"/>
        <w:spacing w:before="0"/>
        <w:ind w:left="707" w:right="1160"/>
      </w:pPr>
      <w:r>
        <w:t>Door</w:t>
      </w:r>
      <w:r>
        <w:rPr>
          <w:spacing w:val="-5"/>
        </w:rPr>
        <w:t xml:space="preserve"> </w:t>
      </w:r>
      <w:r>
        <w:t>het</w:t>
      </w:r>
      <w:r>
        <w:rPr>
          <w:spacing w:val="-5"/>
        </w:rPr>
        <w:t xml:space="preserve"> </w:t>
      </w:r>
      <w:r>
        <w:t>UEA</w:t>
      </w:r>
      <w:r>
        <w:rPr>
          <w:spacing w:val="-5"/>
        </w:rPr>
        <w:t xml:space="preserve"> </w:t>
      </w:r>
      <w:r>
        <w:t>te</w:t>
      </w:r>
      <w:r>
        <w:rPr>
          <w:spacing w:val="-5"/>
        </w:rPr>
        <w:t xml:space="preserve"> </w:t>
      </w:r>
      <w:r>
        <w:t>ondertekenen,</w:t>
      </w:r>
      <w:r>
        <w:rPr>
          <w:spacing w:val="-5"/>
        </w:rPr>
        <w:t xml:space="preserve"> </w:t>
      </w:r>
      <w:r>
        <w:t>gaat</w:t>
      </w:r>
      <w:r>
        <w:rPr>
          <w:spacing w:val="-5"/>
        </w:rPr>
        <w:t xml:space="preserve"> </w:t>
      </w:r>
      <w:r>
        <w:t>de</w:t>
      </w:r>
      <w:r>
        <w:rPr>
          <w:spacing w:val="-1"/>
        </w:rPr>
        <w:t xml:space="preserve"> </w:t>
      </w:r>
      <w:r>
        <w:t>potentiële</w:t>
      </w:r>
      <w:r>
        <w:rPr>
          <w:spacing w:val="-4"/>
        </w:rPr>
        <w:t xml:space="preserve"> </w:t>
      </w:r>
      <w:r>
        <w:t>jeugdhulpaanbieder expliciet akkoord met alles wat in het inkoopdocument (inclusief de overeenkomst, het productenboek en de bijlagen) staat omschreven.</w:t>
      </w:r>
    </w:p>
    <w:p w14:paraId="103662FD" w14:textId="77777777" w:rsidR="00C9729E" w:rsidRDefault="00C9729E">
      <w:pPr>
        <w:pStyle w:val="Plattetekst"/>
        <w:rPr>
          <w:b/>
        </w:rPr>
      </w:pPr>
    </w:p>
    <w:p w14:paraId="11804660" w14:textId="77777777" w:rsidR="00C9729E" w:rsidRDefault="00CC14F4">
      <w:pPr>
        <w:pStyle w:val="Lijstalinea"/>
        <w:numPr>
          <w:ilvl w:val="1"/>
          <w:numId w:val="12"/>
        </w:numPr>
        <w:tabs>
          <w:tab w:val="left" w:pos="707"/>
        </w:tabs>
        <w:ind w:left="707" w:hanging="566"/>
        <w:rPr>
          <w:sz w:val="24"/>
        </w:rPr>
      </w:pPr>
      <w:bookmarkStart w:id="41" w:name="_bookmark25"/>
      <w:bookmarkEnd w:id="41"/>
      <w:r>
        <w:rPr>
          <w:spacing w:val="-2"/>
          <w:sz w:val="24"/>
        </w:rPr>
        <w:t>Uitsluitingsgronden</w:t>
      </w:r>
    </w:p>
    <w:p w14:paraId="011888C7" w14:textId="77777777" w:rsidR="00C9729E" w:rsidRDefault="00C9729E">
      <w:pPr>
        <w:pStyle w:val="Plattetekst"/>
      </w:pPr>
    </w:p>
    <w:p w14:paraId="2543DABD" w14:textId="77777777" w:rsidR="00C9729E" w:rsidRDefault="00CC14F4">
      <w:pPr>
        <w:pStyle w:val="Plattetekst"/>
        <w:ind w:left="707" w:right="1160"/>
      </w:pPr>
      <w:r>
        <w:t>De gemeenten kunnen voor een toets op uitsluitingsgronden nadere bewijsmiddelen</w:t>
      </w:r>
      <w:r>
        <w:rPr>
          <w:spacing w:val="-5"/>
        </w:rPr>
        <w:t xml:space="preserve"> </w:t>
      </w:r>
      <w:r>
        <w:t>opvragen</w:t>
      </w:r>
      <w:r>
        <w:rPr>
          <w:spacing w:val="-4"/>
        </w:rPr>
        <w:t xml:space="preserve"> </w:t>
      </w:r>
      <w:r>
        <w:t>en</w:t>
      </w:r>
      <w:r>
        <w:rPr>
          <w:spacing w:val="-4"/>
        </w:rPr>
        <w:t xml:space="preserve"> </w:t>
      </w:r>
      <w:r>
        <w:t>een</w:t>
      </w:r>
      <w:r>
        <w:rPr>
          <w:spacing w:val="-6"/>
        </w:rPr>
        <w:t xml:space="preserve"> </w:t>
      </w:r>
      <w:r>
        <w:t>onderzoek</w:t>
      </w:r>
      <w:r>
        <w:rPr>
          <w:spacing w:val="-4"/>
        </w:rPr>
        <w:t xml:space="preserve"> </w:t>
      </w:r>
      <w:r>
        <w:t>instellen</w:t>
      </w:r>
      <w:r>
        <w:rPr>
          <w:spacing w:val="-6"/>
        </w:rPr>
        <w:t xml:space="preserve"> </w:t>
      </w:r>
      <w:r>
        <w:t>om</w:t>
      </w:r>
      <w:r>
        <w:rPr>
          <w:spacing w:val="-3"/>
        </w:rPr>
        <w:t xml:space="preserve"> </w:t>
      </w:r>
      <w:r>
        <w:t>die</w:t>
      </w:r>
      <w:r>
        <w:rPr>
          <w:spacing w:val="-6"/>
        </w:rPr>
        <w:t xml:space="preserve"> </w:t>
      </w:r>
      <w:r>
        <w:t>bewijsmiddelen</w:t>
      </w:r>
      <w:r>
        <w:rPr>
          <w:spacing w:val="-5"/>
        </w:rPr>
        <w:t xml:space="preserve"> </w:t>
      </w:r>
      <w:r>
        <w:t>te verifiëren.</w:t>
      </w:r>
      <w:r>
        <w:rPr>
          <w:spacing w:val="-2"/>
        </w:rPr>
        <w:t xml:space="preserve"> </w:t>
      </w:r>
      <w:r>
        <w:t>De</w:t>
      </w:r>
      <w:r>
        <w:rPr>
          <w:spacing w:val="-4"/>
        </w:rPr>
        <w:t xml:space="preserve"> </w:t>
      </w:r>
      <w:r>
        <w:t>potentiële</w:t>
      </w:r>
      <w:r>
        <w:rPr>
          <w:spacing w:val="-2"/>
        </w:rPr>
        <w:t xml:space="preserve"> </w:t>
      </w:r>
      <w:r>
        <w:t>jeugdhulpaanbieder</w:t>
      </w:r>
      <w:r>
        <w:rPr>
          <w:spacing w:val="-5"/>
        </w:rPr>
        <w:t xml:space="preserve"> </w:t>
      </w:r>
      <w:r>
        <w:t>dient dit</w:t>
      </w:r>
      <w:r>
        <w:rPr>
          <w:spacing w:val="-1"/>
        </w:rPr>
        <w:t xml:space="preserve"> </w:t>
      </w:r>
      <w:r>
        <w:t>opgevraagde,</w:t>
      </w:r>
      <w:r>
        <w:rPr>
          <w:spacing w:val="-4"/>
        </w:rPr>
        <w:t xml:space="preserve"> </w:t>
      </w:r>
      <w:r>
        <w:t>aanvullend bewijsmateriaal</w:t>
      </w:r>
      <w:r>
        <w:rPr>
          <w:spacing w:val="-1"/>
        </w:rPr>
        <w:t xml:space="preserve"> </w:t>
      </w:r>
      <w:r>
        <w:t>aan</w:t>
      </w:r>
      <w:r>
        <w:rPr>
          <w:spacing w:val="-3"/>
        </w:rPr>
        <w:t xml:space="preserve"> </w:t>
      </w:r>
      <w:r>
        <w:t>te</w:t>
      </w:r>
      <w:r>
        <w:rPr>
          <w:spacing w:val="-2"/>
        </w:rPr>
        <w:t xml:space="preserve"> </w:t>
      </w:r>
      <w:r>
        <w:t>leveren</w:t>
      </w:r>
      <w:r>
        <w:rPr>
          <w:spacing w:val="-2"/>
        </w:rPr>
        <w:t xml:space="preserve"> </w:t>
      </w:r>
      <w:r>
        <w:t>bij</w:t>
      </w:r>
      <w:r>
        <w:rPr>
          <w:spacing w:val="-2"/>
        </w:rPr>
        <w:t xml:space="preserve"> </w:t>
      </w:r>
      <w:r>
        <w:t>de gemeenten.</w:t>
      </w:r>
      <w:r>
        <w:rPr>
          <w:spacing w:val="-1"/>
        </w:rPr>
        <w:t xml:space="preserve"> </w:t>
      </w:r>
      <w:r>
        <w:t>Dit</w:t>
      </w:r>
      <w:r>
        <w:rPr>
          <w:spacing w:val="-3"/>
        </w:rPr>
        <w:t xml:space="preserve"> </w:t>
      </w:r>
      <w:r>
        <w:t>moet</w:t>
      </w:r>
      <w:r>
        <w:rPr>
          <w:spacing w:val="-1"/>
        </w:rPr>
        <w:t xml:space="preserve"> </w:t>
      </w:r>
      <w:r>
        <w:t>binnen</w:t>
      </w:r>
      <w:r>
        <w:rPr>
          <w:spacing w:val="-1"/>
        </w:rPr>
        <w:t xml:space="preserve"> </w:t>
      </w:r>
      <w:r>
        <w:t>veertien</w:t>
      </w:r>
      <w:r>
        <w:rPr>
          <w:spacing w:val="-1"/>
        </w:rPr>
        <w:t xml:space="preserve"> </w:t>
      </w:r>
      <w:r>
        <w:t>(14) kalenderdagen, tenzij de gemeenten een andere termijn hanteren bij hun opvraag. Het niet (tijdig) aanleveren van bewijsmiddelen leidt tot uitsluiting van de procedure. De potentiële jeugdhulpaanbieder verleent steeds kosteloos zijn medewerking aan deze verificatie.</w:t>
      </w:r>
    </w:p>
    <w:p w14:paraId="372B5117" w14:textId="77777777" w:rsidR="00C9729E" w:rsidRDefault="00C9729E">
      <w:pPr>
        <w:pStyle w:val="Plattetekst"/>
        <w:spacing w:before="1"/>
      </w:pPr>
    </w:p>
    <w:p w14:paraId="13D2A8D3" w14:textId="77777777" w:rsidR="00C9729E" w:rsidRDefault="00CC14F4">
      <w:pPr>
        <w:pStyle w:val="Plattetekst"/>
        <w:ind w:left="707"/>
      </w:pPr>
      <w:r>
        <w:t>De</w:t>
      </w:r>
      <w:r>
        <w:rPr>
          <w:spacing w:val="-4"/>
        </w:rPr>
        <w:t xml:space="preserve"> </w:t>
      </w:r>
      <w:r>
        <w:t>gemeenten</w:t>
      </w:r>
      <w:r>
        <w:rPr>
          <w:spacing w:val="-2"/>
        </w:rPr>
        <w:t xml:space="preserve"> </w:t>
      </w:r>
      <w:r>
        <w:t>kunnen</w:t>
      </w:r>
      <w:r>
        <w:rPr>
          <w:spacing w:val="-6"/>
        </w:rPr>
        <w:t xml:space="preserve"> </w:t>
      </w:r>
      <w:r>
        <w:t>in</w:t>
      </w:r>
      <w:r>
        <w:rPr>
          <w:spacing w:val="-1"/>
        </w:rPr>
        <w:t xml:space="preserve"> </w:t>
      </w:r>
      <w:r>
        <w:t>ieder</w:t>
      </w:r>
      <w:r>
        <w:rPr>
          <w:spacing w:val="-4"/>
        </w:rPr>
        <w:t xml:space="preserve"> </w:t>
      </w:r>
      <w:r>
        <w:t>geval</w:t>
      </w:r>
      <w:r>
        <w:rPr>
          <w:spacing w:val="-3"/>
        </w:rPr>
        <w:t xml:space="preserve"> </w:t>
      </w:r>
      <w:r>
        <w:t>de</w:t>
      </w:r>
      <w:r>
        <w:rPr>
          <w:spacing w:val="-6"/>
        </w:rPr>
        <w:t xml:space="preserve"> </w:t>
      </w:r>
      <w:r>
        <w:t>volgende</w:t>
      </w:r>
      <w:r>
        <w:rPr>
          <w:spacing w:val="-3"/>
        </w:rPr>
        <w:t xml:space="preserve"> </w:t>
      </w:r>
      <w:r>
        <w:t>bewijsmiddelen</w:t>
      </w:r>
      <w:r>
        <w:rPr>
          <w:spacing w:val="-6"/>
        </w:rPr>
        <w:t xml:space="preserve"> </w:t>
      </w:r>
      <w:r>
        <w:rPr>
          <w:spacing w:val="-2"/>
        </w:rPr>
        <w:t>opvragen:</w:t>
      </w:r>
    </w:p>
    <w:p w14:paraId="13A37122" w14:textId="77777777" w:rsidR="00C9729E" w:rsidRDefault="00C9729E">
      <w:pPr>
        <w:pStyle w:val="Plattetekst"/>
        <w:spacing w:before="1"/>
      </w:pPr>
    </w:p>
    <w:p w14:paraId="0037EDF6" w14:textId="77777777" w:rsidR="00C9729E" w:rsidRDefault="00CC14F4">
      <w:pPr>
        <w:pStyle w:val="Lijstalinea"/>
        <w:numPr>
          <w:ilvl w:val="0"/>
          <w:numId w:val="9"/>
        </w:numPr>
        <w:tabs>
          <w:tab w:val="left" w:pos="1067"/>
        </w:tabs>
        <w:ind w:right="1145"/>
        <w:rPr>
          <w:sz w:val="24"/>
        </w:rPr>
      </w:pPr>
      <w:r>
        <w:rPr>
          <w:sz w:val="24"/>
        </w:rPr>
        <w:t>Gedragsverklaring</w:t>
      </w:r>
      <w:r>
        <w:rPr>
          <w:spacing w:val="-4"/>
          <w:sz w:val="24"/>
        </w:rPr>
        <w:t xml:space="preserve"> </w:t>
      </w:r>
      <w:r>
        <w:rPr>
          <w:sz w:val="24"/>
        </w:rPr>
        <w:t>aanbesteden</w:t>
      </w:r>
      <w:r>
        <w:rPr>
          <w:spacing w:val="-6"/>
          <w:sz w:val="24"/>
        </w:rPr>
        <w:t xml:space="preserve"> </w:t>
      </w:r>
      <w:r>
        <w:rPr>
          <w:sz w:val="24"/>
        </w:rPr>
        <w:t>niet</w:t>
      </w:r>
      <w:r>
        <w:rPr>
          <w:spacing w:val="-6"/>
          <w:sz w:val="24"/>
        </w:rPr>
        <w:t xml:space="preserve"> </w:t>
      </w:r>
      <w:r>
        <w:rPr>
          <w:sz w:val="24"/>
        </w:rPr>
        <w:t>ouder</w:t>
      </w:r>
      <w:r>
        <w:rPr>
          <w:spacing w:val="-4"/>
          <w:sz w:val="24"/>
        </w:rPr>
        <w:t xml:space="preserve"> </w:t>
      </w:r>
      <w:r>
        <w:rPr>
          <w:sz w:val="24"/>
        </w:rPr>
        <w:t>dan</w:t>
      </w:r>
      <w:r>
        <w:rPr>
          <w:spacing w:val="-4"/>
          <w:sz w:val="24"/>
        </w:rPr>
        <w:t xml:space="preserve"> </w:t>
      </w:r>
      <w:r>
        <w:rPr>
          <w:sz w:val="24"/>
        </w:rPr>
        <w:t>24</w:t>
      </w:r>
      <w:r>
        <w:rPr>
          <w:spacing w:val="-6"/>
          <w:sz w:val="24"/>
        </w:rPr>
        <w:t xml:space="preserve"> </w:t>
      </w:r>
      <w:r>
        <w:rPr>
          <w:sz w:val="24"/>
        </w:rPr>
        <w:t>maanden</w:t>
      </w:r>
      <w:r>
        <w:rPr>
          <w:spacing w:val="-4"/>
          <w:sz w:val="24"/>
        </w:rPr>
        <w:t xml:space="preserve"> </w:t>
      </w:r>
      <w:r>
        <w:rPr>
          <w:sz w:val="24"/>
        </w:rPr>
        <w:t>op</w:t>
      </w:r>
      <w:r>
        <w:rPr>
          <w:spacing w:val="-4"/>
          <w:sz w:val="24"/>
        </w:rPr>
        <w:t xml:space="preserve"> </w:t>
      </w:r>
      <w:r>
        <w:rPr>
          <w:sz w:val="24"/>
        </w:rPr>
        <w:t>moment</w:t>
      </w:r>
      <w:r>
        <w:rPr>
          <w:spacing w:val="-4"/>
          <w:sz w:val="24"/>
        </w:rPr>
        <w:t xml:space="preserve"> </w:t>
      </w:r>
      <w:r>
        <w:rPr>
          <w:sz w:val="24"/>
        </w:rPr>
        <w:t xml:space="preserve">van ontvangst door gemeente (zie voor meer informatie over de Gedragsverklaring aanbesteden: </w:t>
      </w:r>
      <w:hyperlink r:id="rId31">
        <w:r>
          <w:rPr>
            <w:color w:val="467885"/>
            <w:sz w:val="24"/>
            <w:u w:val="single" w:color="467885"/>
          </w:rPr>
          <w:t>www.justis.nl</w:t>
        </w:r>
      </w:hyperlink>
      <w:r>
        <w:rPr>
          <w:sz w:val="24"/>
        </w:rPr>
        <w:t>);</w:t>
      </w:r>
    </w:p>
    <w:p w14:paraId="7CB0AA37" w14:textId="77777777" w:rsidR="00C9729E" w:rsidRDefault="00CC14F4">
      <w:pPr>
        <w:pStyle w:val="Lijstalinea"/>
        <w:numPr>
          <w:ilvl w:val="0"/>
          <w:numId w:val="9"/>
        </w:numPr>
        <w:tabs>
          <w:tab w:val="left" w:pos="1067"/>
        </w:tabs>
        <w:spacing w:before="18"/>
        <w:ind w:right="1154"/>
        <w:rPr>
          <w:sz w:val="24"/>
        </w:rPr>
      </w:pPr>
      <w:r>
        <w:rPr>
          <w:sz w:val="24"/>
        </w:rPr>
        <w:t>Verklaring betalingsgedrag nakoming fiscale verplichtingen van de Belastingdienst niet ouder dan 6 (zes) maanden op moment van ontvangst door</w:t>
      </w:r>
      <w:r>
        <w:rPr>
          <w:spacing w:val="-5"/>
          <w:sz w:val="24"/>
        </w:rPr>
        <w:t xml:space="preserve"> </w:t>
      </w:r>
      <w:r>
        <w:rPr>
          <w:sz w:val="24"/>
        </w:rPr>
        <w:t>gemeente</w:t>
      </w:r>
      <w:r>
        <w:rPr>
          <w:spacing w:val="-2"/>
          <w:sz w:val="24"/>
        </w:rPr>
        <w:t xml:space="preserve"> </w:t>
      </w:r>
      <w:r>
        <w:rPr>
          <w:sz w:val="24"/>
        </w:rPr>
        <w:t>(zie</w:t>
      </w:r>
      <w:r>
        <w:rPr>
          <w:spacing w:val="-7"/>
          <w:sz w:val="24"/>
        </w:rPr>
        <w:t xml:space="preserve"> </w:t>
      </w:r>
      <w:r>
        <w:rPr>
          <w:sz w:val="24"/>
        </w:rPr>
        <w:t>voor</w:t>
      </w:r>
      <w:r>
        <w:rPr>
          <w:spacing w:val="-5"/>
          <w:sz w:val="24"/>
        </w:rPr>
        <w:t xml:space="preserve"> </w:t>
      </w:r>
      <w:r>
        <w:rPr>
          <w:sz w:val="24"/>
        </w:rPr>
        <w:t>meer</w:t>
      </w:r>
      <w:r>
        <w:rPr>
          <w:spacing w:val="-5"/>
          <w:sz w:val="24"/>
        </w:rPr>
        <w:t xml:space="preserve"> </w:t>
      </w:r>
      <w:r>
        <w:rPr>
          <w:sz w:val="24"/>
        </w:rPr>
        <w:t>informatie</w:t>
      </w:r>
      <w:r>
        <w:rPr>
          <w:spacing w:val="-5"/>
          <w:sz w:val="24"/>
        </w:rPr>
        <w:t xml:space="preserve"> </w:t>
      </w:r>
      <w:r>
        <w:rPr>
          <w:sz w:val="24"/>
        </w:rPr>
        <w:t>over</w:t>
      </w:r>
      <w:r>
        <w:rPr>
          <w:spacing w:val="-5"/>
          <w:sz w:val="24"/>
        </w:rPr>
        <w:t xml:space="preserve"> </w:t>
      </w:r>
      <w:r>
        <w:rPr>
          <w:sz w:val="24"/>
        </w:rPr>
        <w:t xml:space="preserve">de </w:t>
      </w:r>
      <w:hyperlink r:id="rId32">
        <w:r>
          <w:rPr>
            <w:color w:val="467885"/>
            <w:sz w:val="24"/>
            <w:u w:val="single" w:color="467885"/>
          </w:rPr>
          <w:t>Verklaring</w:t>
        </w:r>
        <w:r>
          <w:rPr>
            <w:color w:val="467885"/>
            <w:spacing w:val="-5"/>
            <w:sz w:val="24"/>
            <w:u w:val="single" w:color="467885"/>
          </w:rPr>
          <w:t xml:space="preserve"> </w:t>
        </w:r>
        <w:r>
          <w:rPr>
            <w:color w:val="467885"/>
            <w:sz w:val="24"/>
            <w:u w:val="single" w:color="467885"/>
          </w:rPr>
          <w:t>betalingsgedrag</w:t>
        </w:r>
      </w:hyperlink>
      <w:r>
        <w:rPr>
          <w:color w:val="467885"/>
          <w:sz w:val="24"/>
        </w:rPr>
        <w:t xml:space="preserve"> </w:t>
      </w:r>
      <w:hyperlink r:id="rId33">
        <w:r>
          <w:rPr>
            <w:color w:val="467885"/>
            <w:sz w:val="24"/>
            <w:u w:val="single" w:color="467885"/>
          </w:rPr>
          <w:t>nakoming fiscale verplichtingen</w:t>
        </w:r>
      </w:hyperlink>
      <w:r>
        <w:rPr>
          <w:sz w:val="24"/>
        </w:rPr>
        <w:t>: Belastingdienst.nl);</w:t>
      </w:r>
    </w:p>
    <w:p w14:paraId="207EF47F" w14:textId="77777777" w:rsidR="00C9729E" w:rsidRDefault="00CC14F4">
      <w:pPr>
        <w:pStyle w:val="Lijstalinea"/>
        <w:numPr>
          <w:ilvl w:val="0"/>
          <w:numId w:val="9"/>
        </w:numPr>
        <w:tabs>
          <w:tab w:val="left" w:pos="1067"/>
        </w:tabs>
        <w:spacing w:before="18"/>
        <w:ind w:right="1553"/>
        <w:rPr>
          <w:sz w:val="24"/>
        </w:rPr>
      </w:pPr>
      <w:r>
        <w:rPr>
          <w:sz w:val="24"/>
        </w:rPr>
        <w:t>Uittreksel</w:t>
      </w:r>
      <w:r>
        <w:rPr>
          <w:spacing w:val="-4"/>
          <w:sz w:val="24"/>
        </w:rPr>
        <w:t xml:space="preserve"> </w:t>
      </w:r>
      <w:r>
        <w:rPr>
          <w:sz w:val="24"/>
        </w:rPr>
        <w:t>Handelsregister</w:t>
      </w:r>
      <w:r>
        <w:rPr>
          <w:spacing w:val="-4"/>
          <w:sz w:val="24"/>
        </w:rPr>
        <w:t xml:space="preserve"> </w:t>
      </w:r>
      <w:r>
        <w:rPr>
          <w:sz w:val="24"/>
        </w:rPr>
        <w:t>Kamer</w:t>
      </w:r>
      <w:r>
        <w:rPr>
          <w:spacing w:val="-4"/>
          <w:sz w:val="24"/>
        </w:rPr>
        <w:t xml:space="preserve"> </w:t>
      </w:r>
      <w:r>
        <w:rPr>
          <w:sz w:val="24"/>
        </w:rPr>
        <w:t>van</w:t>
      </w:r>
      <w:r>
        <w:rPr>
          <w:spacing w:val="-4"/>
          <w:sz w:val="24"/>
        </w:rPr>
        <w:t xml:space="preserve"> </w:t>
      </w:r>
      <w:r>
        <w:rPr>
          <w:sz w:val="24"/>
        </w:rPr>
        <w:t>Koophandel</w:t>
      </w:r>
      <w:r>
        <w:rPr>
          <w:spacing w:val="-4"/>
          <w:sz w:val="24"/>
        </w:rPr>
        <w:t xml:space="preserve"> </w:t>
      </w:r>
      <w:r>
        <w:rPr>
          <w:sz w:val="24"/>
        </w:rPr>
        <w:t>niet</w:t>
      </w:r>
      <w:r>
        <w:rPr>
          <w:spacing w:val="-6"/>
          <w:sz w:val="24"/>
        </w:rPr>
        <w:t xml:space="preserve"> </w:t>
      </w:r>
      <w:r>
        <w:rPr>
          <w:sz w:val="24"/>
        </w:rPr>
        <w:t>ouder</w:t>
      </w:r>
      <w:r>
        <w:rPr>
          <w:spacing w:val="-4"/>
          <w:sz w:val="24"/>
        </w:rPr>
        <w:t xml:space="preserve"> </w:t>
      </w:r>
      <w:r>
        <w:rPr>
          <w:sz w:val="24"/>
        </w:rPr>
        <w:t>dan</w:t>
      </w:r>
      <w:r>
        <w:rPr>
          <w:spacing w:val="-6"/>
          <w:sz w:val="24"/>
        </w:rPr>
        <w:t xml:space="preserve"> </w:t>
      </w:r>
      <w:r>
        <w:rPr>
          <w:sz w:val="24"/>
        </w:rPr>
        <w:t>6 (zes) maanden op moment van ontvangst door gemeente;</w:t>
      </w:r>
    </w:p>
    <w:p w14:paraId="41767F62" w14:textId="77777777" w:rsidR="00C9729E" w:rsidRDefault="00CC14F4">
      <w:pPr>
        <w:pStyle w:val="Lijstalinea"/>
        <w:numPr>
          <w:ilvl w:val="0"/>
          <w:numId w:val="9"/>
        </w:numPr>
        <w:tabs>
          <w:tab w:val="left" w:pos="1067"/>
        </w:tabs>
        <w:spacing w:before="18"/>
        <w:ind w:right="1340"/>
        <w:rPr>
          <w:sz w:val="24"/>
        </w:rPr>
      </w:pPr>
      <w:r>
        <w:rPr>
          <w:sz w:val="24"/>
        </w:rPr>
        <w:t>Een</w:t>
      </w:r>
      <w:r>
        <w:rPr>
          <w:spacing w:val="-5"/>
          <w:sz w:val="24"/>
        </w:rPr>
        <w:t xml:space="preserve"> </w:t>
      </w:r>
      <w:r>
        <w:rPr>
          <w:sz w:val="24"/>
        </w:rPr>
        <w:t>actuele</w:t>
      </w:r>
      <w:r>
        <w:rPr>
          <w:spacing w:val="-3"/>
          <w:sz w:val="24"/>
        </w:rPr>
        <w:t xml:space="preserve"> </w:t>
      </w:r>
      <w:r>
        <w:rPr>
          <w:sz w:val="24"/>
        </w:rPr>
        <w:t>Verklaring</w:t>
      </w:r>
      <w:r>
        <w:rPr>
          <w:spacing w:val="-5"/>
          <w:sz w:val="24"/>
        </w:rPr>
        <w:t xml:space="preserve"> </w:t>
      </w:r>
      <w:r>
        <w:rPr>
          <w:sz w:val="24"/>
        </w:rPr>
        <w:t>Omtrent</w:t>
      </w:r>
      <w:r>
        <w:rPr>
          <w:spacing w:val="-3"/>
          <w:sz w:val="24"/>
        </w:rPr>
        <w:t xml:space="preserve"> </w:t>
      </w:r>
      <w:r>
        <w:rPr>
          <w:sz w:val="24"/>
        </w:rPr>
        <w:t>Gedrag</w:t>
      </w:r>
      <w:r>
        <w:rPr>
          <w:spacing w:val="-3"/>
          <w:sz w:val="24"/>
        </w:rPr>
        <w:t xml:space="preserve"> </w:t>
      </w:r>
      <w:r>
        <w:rPr>
          <w:sz w:val="24"/>
        </w:rPr>
        <w:t>rechtspersonen,</w:t>
      </w:r>
      <w:r>
        <w:rPr>
          <w:spacing w:val="-5"/>
          <w:sz w:val="24"/>
        </w:rPr>
        <w:t xml:space="preserve"> </w:t>
      </w:r>
      <w:r>
        <w:rPr>
          <w:sz w:val="24"/>
        </w:rPr>
        <w:t>niet</w:t>
      </w:r>
      <w:r>
        <w:rPr>
          <w:spacing w:val="-5"/>
          <w:sz w:val="24"/>
        </w:rPr>
        <w:t xml:space="preserve"> </w:t>
      </w:r>
      <w:r>
        <w:rPr>
          <w:sz w:val="24"/>
        </w:rPr>
        <w:t>ouder</w:t>
      </w:r>
      <w:r>
        <w:rPr>
          <w:spacing w:val="-6"/>
          <w:sz w:val="24"/>
        </w:rPr>
        <w:t xml:space="preserve"> </w:t>
      </w:r>
      <w:r>
        <w:rPr>
          <w:sz w:val="24"/>
        </w:rPr>
        <w:t>dan</w:t>
      </w:r>
      <w:r>
        <w:rPr>
          <w:spacing w:val="-5"/>
          <w:sz w:val="24"/>
        </w:rPr>
        <w:t xml:space="preserve"> </w:t>
      </w:r>
      <w:r>
        <w:rPr>
          <w:sz w:val="24"/>
        </w:rPr>
        <w:t>24 maanden op moment van ontvangst door de gemeenten.</w:t>
      </w:r>
    </w:p>
    <w:p w14:paraId="7A01A4DF" w14:textId="77777777" w:rsidR="00C9729E" w:rsidRDefault="00C9729E">
      <w:pPr>
        <w:pStyle w:val="Plattetekst"/>
        <w:spacing w:before="18"/>
      </w:pPr>
    </w:p>
    <w:p w14:paraId="2C1EE9C9" w14:textId="77777777" w:rsidR="00C9729E" w:rsidRDefault="00CC14F4">
      <w:pPr>
        <w:pStyle w:val="Lijstalinea"/>
        <w:numPr>
          <w:ilvl w:val="1"/>
          <w:numId w:val="12"/>
        </w:numPr>
        <w:tabs>
          <w:tab w:val="left" w:pos="707"/>
        </w:tabs>
        <w:ind w:left="707" w:hanging="566"/>
        <w:rPr>
          <w:sz w:val="24"/>
        </w:rPr>
      </w:pPr>
      <w:bookmarkStart w:id="42" w:name="_bookmark26"/>
      <w:bookmarkEnd w:id="42"/>
      <w:r>
        <w:rPr>
          <w:spacing w:val="-2"/>
          <w:sz w:val="24"/>
        </w:rPr>
        <w:t>Geschiktheidseisen</w:t>
      </w:r>
    </w:p>
    <w:p w14:paraId="38FB97B7" w14:textId="77777777" w:rsidR="00C9729E" w:rsidRDefault="00C9729E">
      <w:pPr>
        <w:pStyle w:val="Plattetekst"/>
      </w:pPr>
    </w:p>
    <w:p w14:paraId="26F81D33" w14:textId="77777777" w:rsidR="00C9729E" w:rsidRDefault="00CC14F4">
      <w:pPr>
        <w:pStyle w:val="Plattetekst"/>
        <w:ind w:left="707" w:right="1263"/>
      </w:pPr>
      <w:r>
        <w:t>In deze toelatingsprocedure gelden</w:t>
      </w:r>
      <w:r>
        <w:rPr>
          <w:spacing w:val="-2"/>
        </w:rPr>
        <w:t xml:space="preserve"> </w:t>
      </w:r>
      <w:r>
        <w:t>de</w:t>
      </w:r>
      <w:r>
        <w:rPr>
          <w:spacing w:val="-2"/>
        </w:rPr>
        <w:t xml:space="preserve"> </w:t>
      </w:r>
      <w:r>
        <w:t>hierna genoemde</w:t>
      </w:r>
      <w:r>
        <w:rPr>
          <w:spacing w:val="-2"/>
        </w:rPr>
        <w:t xml:space="preserve"> </w:t>
      </w:r>
      <w:r>
        <w:t>geschiktheidseisen. Bij elke eis is aangegeven hoe de potentiële jeugdhulpaanbieder moet aantonen dat hij voldoet aan de eis. Dit bewijsmiddel dient de potentiële jeugdhulpaanbieder bij zijn verzoek tot deelneming mee te sturen. Stuurt de potentiële</w:t>
      </w:r>
      <w:r>
        <w:rPr>
          <w:spacing w:val="-4"/>
        </w:rPr>
        <w:t xml:space="preserve"> </w:t>
      </w:r>
      <w:r>
        <w:t>jeugdhulpaanbieder</w:t>
      </w:r>
      <w:r>
        <w:rPr>
          <w:spacing w:val="-4"/>
        </w:rPr>
        <w:t xml:space="preserve"> </w:t>
      </w:r>
      <w:r>
        <w:t>het</w:t>
      </w:r>
      <w:r>
        <w:rPr>
          <w:spacing w:val="-4"/>
        </w:rPr>
        <w:t xml:space="preserve"> </w:t>
      </w:r>
      <w:r>
        <w:t>bewijsmiddel</w:t>
      </w:r>
      <w:r>
        <w:rPr>
          <w:spacing w:val="-4"/>
        </w:rPr>
        <w:t xml:space="preserve"> </w:t>
      </w:r>
      <w:r>
        <w:t>niet,</w:t>
      </w:r>
      <w:r>
        <w:rPr>
          <w:spacing w:val="-6"/>
        </w:rPr>
        <w:t xml:space="preserve"> </w:t>
      </w:r>
      <w:r>
        <w:t>onvolledig</w:t>
      </w:r>
      <w:r>
        <w:rPr>
          <w:spacing w:val="-6"/>
        </w:rPr>
        <w:t xml:space="preserve"> </w:t>
      </w:r>
      <w:r>
        <w:t>of</w:t>
      </w:r>
      <w:r>
        <w:rPr>
          <w:spacing w:val="-6"/>
        </w:rPr>
        <w:t xml:space="preserve"> </w:t>
      </w:r>
      <w:r>
        <w:t>op</w:t>
      </w:r>
      <w:r>
        <w:rPr>
          <w:spacing w:val="-6"/>
        </w:rPr>
        <w:t xml:space="preserve"> </w:t>
      </w:r>
      <w:r>
        <w:t>onjuiste wijze met zijn verzoek tot deelneming mee, dan leggen de gemeenten het verzoek tot deelneming terzijde.</w:t>
      </w:r>
    </w:p>
    <w:p w14:paraId="1784FF94" w14:textId="77777777" w:rsidR="00C9729E" w:rsidRDefault="00C9729E">
      <w:pPr>
        <w:pStyle w:val="Plattetekst"/>
      </w:pPr>
    </w:p>
    <w:p w14:paraId="644D8045" w14:textId="77777777" w:rsidR="00C9729E" w:rsidRDefault="00CC14F4">
      <w:pPr>
        <w:pStyle w:val="Plattetekst"/>
        <w:spacing w:before="1"/>
        <w:ind w:left="707" w:right="1160"/>
      </w:pPr>
      <w:r>
        <w:t>De gemeenten kunnen op basis van de ontvangen bewijsmiddelen een onderzoek</w:t>
      </w:r>
      <w:r>
        <w:rPr>
          <w:spacing w:val="-4"/>
        </w:rPr>
        <w:t xml:space="preserve"> </w:t>
      </w:r>
      <w:r>
        <w:t>instellen</w:t>
      </w:r>
      <w:r>
        <w:rPr>
          <w:spacing w:val="-6"/>
        </w:rPr>
        <w:t xml:space="preserve"> </w:t>
      </w:r>
      <w:r>
        <w:t>om</w:t>
      </w:r>
      <w:r>
        <w:rPr>
          <w:spacing w:val="-3"/>
        </w:rPr>
        <w:t xml:space="preserve"> </w:t>
      </w:r>
      <w:r>
        <w:t>de</w:t>
      </w:r>
      <w:r>
        <w:rPr>
          <w:spacing w:val="-4"/>
        </w:rPr>
        <w:t xml:space="preserve"> </w:t>
      </w:r>
      <w:r>
        <w:t>bewijsmiddelen</w:t>
      </w:r>
      <w:r>
        <w:rPr>
          <w:spacing w:val="-5"/>
        </w:rPr>
        <w:t xml:space="preserve"> </w:t>
      </w:r>
      <w:r>
        <w:t>te</w:t>
      </w:r>
      <w:r>
        <w:rPr>
          <w:spacing w:val="-4"/>
        </w:rPr>
        <w:t xml:space="preserve"> </w:t>
      </w:r>
      <w:r>
        <w:t>verifiëren.</w:t>
      </w:r>
      <w:r>
        <w:rPr>
          <w:spacing w:val="-6"/>
        </w:rPr>
        <w:t xml:space="preserve"> </w:t>
      </w:r>
      <w:r>
        <w:t>De gemeenten</w:t>
      </w:r>
      <w:r>
        <w:rPr>
          <w:spacing w:val="-6"/>
        </w:rPr>
        <w:t xml:space="preserve"> </w:t>
      </w:r>
      <w:r>
        <w:t>kunnen aanvullend</w:t>
      </w:r>
      <w:r>
        <w:rPr>
          <w:spacing w:val="-3"/>
        </w:rPr>
        <w:t xml:space="preserve"> </w:t>
      </w:r>
      <w:r>
        <w:t>bewijsmateriaal</w:t>
      </w:r>
      <w:r>
        <w:rPr>
          <w:spacing w:val="-1"/>
        </w:rPr>
        <w:t xml:space="preserve"> </w:t>
      </w:r>
      <w:r>
        <w:t>opvragen</w:t>
      </w:r>
      <w:r>
        <w:rPr>
          <w:spacing w:val="-3"/>
        </w:rPr>
        <w:t xml:space="preserve"> </w:t>
      </w:r>
      <w:r>
        <w:t>bij</w:t>
      </w:r>
      <w:r>
        <w:rPr>
          <w:spacing w:val="-2"/>
        </w:rPr>
        <w:t xml:space="preserve"> </w:t>
      </w:r>
      <w:r>
        <w:t>de potentiële</w:t>
      </w:r>
      <w:r>
        <w:rPr>
          <w:spacing w:val="-1"/>
        </w:rPr>
        <w:t xml:space="preserve"> </w:t>
      </w:r>
      <w:r>
        <w:t>jeugdhulpaanbieder.</w:t>
      </w:r>
      <w:r>
        <w:rPr>
          <w:spacing w:val="-1"/>
        </w:rPr>
        <w:t xml:space="preserve"> </w:t>
      </w:r>
      <w:r>
        <w:t>Die dient dat steeds binnen 14 (veertien) kalenderdagen aan te leveren bij de gemeenten, tenzij de gemeenten een andere termijn noemen bij hun opvraag. Het niet (tijdig) aanleveren van aanvullende bewijsmiddelen leidt tot uitsluiting van</w:t>
      </w:r>
      <w:r>
        <w:rPr>
          <w:spacing w:val="-1"/>
        </w:rPr>
        <w:t xml:space="preserve"> </w:t>
      </w:r>
      <w:r>
        <w:t>de</w:t>
      </w:r>
      <w:r>
        <w:rPr>
          <w:spacing w:val="-1"/>
        </w:rPr>
        <w:t xml:space="preserve"> </w:t>
      </w:r>
      <w:r>
        <w:t>procedure. De</w:t>
      </w:r>
      <w:r>
        <w:rPr>
          <w:spacing w:val="-3"/>
        </w:rPr>
        <w:t xml:space="preserve"> </w:t>
      </w:r>
      <w:r>
        <w:t>potentiële jeugdhulpaanbieder</w:t>
      </w:r>
      <w:r>
        <w:rPr>
          <w:spacing w:val="-1"/>
        </w:rPr>
        <w:t xml:space="preserve"> </w:t>
      </w:r>
      <w:r>
        <w:t>verleent</w:t>
      </w:r>
      <w:r>
        <w:rPr>
          <w:spacing w:val="-1"/>
        </w:rPr>
        <w:t xml:space="preserve"> </w:t>
      </w:r>
      <w:r>
        <w:t>steeds</w:t>
      </w:r>
      <w:r>
        <w:rPr>
          <w:spacing w:val="-1"/>
        </w:rPr>
        <w:t xml:space="preserve"> </w:t>
      </w:r>
      <w:r>
        <w:t>kosteloos zijn medewerking aan deze verificatie.</w:t>
      </w:r>
    </w:p>
    <w:p w14:paraId="0C3EB70E" w14:textId="77777777" w:rsidR="00C9729E" w:rsidRDefault="00C9729E">
      <w:pPr>
        <w:pStyle w:val="Plattetekst"/>
        <w:sectPr w:rsidR="00C9729E">
          <w:pgSz w:w="11910" w:h="16840"/>
          <w:pgMar w:top="1320" w:right="283" w:bottom="960" w:left="1275" w:header="0" w:footer="772" w:gutter="0"/>
          <w:cols w:space="708"/>
        </w:sectPr>
      </w:pPr>
    </w:p>
    <w:p w14:paraId="5D013B59" w14:textId="77777777" w:rsidR="00C9729E" w:rsidRDefault="00C9729E">
      <w:pPr>
        <w:pStyle w:val="Plattetekst"/>
        <w:spacing w:before="7"/>
        <w:rPr>
          <w:sz w:val="2"/>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8"/>
        <w:gridCol w:w="3721"/>
        <w:gridCol w:w="3527"/>
      </w:tblGrid>
      <w:tr w:rsidR="00C9729E" w14:paraId="13C18A1E" w14:textId="77777777">
        <w:trPr>
          <w:trHeight w:val="230"/>
        </w:trPr>
        <w:tc>
          <w:tcPr>
            <w:tcW w:w="1118" w:type="dxa"/>
          </w:tcPr>
          <w:p w14:paraId="134EA611" w14:textId="77777777" w:rsidR="00C9729E" w:rsidRDefault="00CC14F4">
            <w:pPr>
              <w:pStyle w:val="TableParagraph"/>
              <w:spacing w:line="210" w:lineRule="exact"/>
              <w:rPr>
                <w:sz w:val="20"/>
              </w:rPr>
            </w:pPr>
            <w:r>
              <w:rPr>
                <w:spacing w:val="-5"/>
                <w:sz w:val="20"/>
              </w:rPr>
              <w:t>Nr.</w:t>
            </w:r>
          </w:p>
        </w:tc>
        <w:tc>
          <w:tcPr>
            <w:tcW w:w="3721" w:type="dxa"/>
          </w:tcPr>
          <w:p w14:paraId="4B45A0C2" w14:textId="77777777" w:rsidR="00C9729E" w:rsidRDefault="00CC14F4">
            <w:pPr>
              <w:pStyle w:val="TableParagraph"/>
              <w:spacing w:line="210" w:lineRule="exact"/>
              <w:rPr>
                <w:sz w:val="20"/>
              </w:rPr>
            </w:pPr>
            <w:r>
              <w:rPr>
                <w:spacing w:val="-2"/>
                <w:sz w:val="20"/>
              </w:rPr>
              <w:t>Geschiktheidseis</w:t>
            </w:r>
          </w:p>
        </w:tc>
        <w:tc>
          <w:tcPr>
            <w:tcW w:w="3527" w:type="dxa"/>
          </w:tcPr>
          <w:p w14:paraId="4935105D" w14:textId="77777777" w:rsidR="00C9729E" w:rsidRDefault="00CC14F4">
            <w:pPr>
              <w:pStyle w:val="TableParagraph"/>
              <w:spacing w:line="210" w:lineRule="exact"/>
              <w:ind w:left="108"/>
              <w:rPr>
                <w:sz w:val="20"/>
              </w:rPr>
            </w:pPr>
            <w:r>
              <w:rPr>
                <w:spacing w:val="-2"/>
                <w:sz w:val="20"/>
              </w:rPr>
              <w:t>Bewijsmiddel</w:t>
            </w:r>
          </w:p>
        </w:tc>
      </w:tr>
      <w:tr w:rsidR="00C9729E" w14:paraId="401C2875" w14:textId="77777777">
        <w:trPr>
          <w:trHeight w:val="6670"/>
        </w:trPr>
        <w:tc>
          <w:tcPr>
            <w:tcW w:w="1118" w:type="dxa"/>
          </w:tcPr>
          <w:p w14:paraId="02DC5B92" w14:textId="77777777" w:rsidR="00C9729E" w:rsidRDefault="00CC14F4">
            <w:pPr>
              <w:pStyle w:val="TableParagraph"/>
              <w:spacing w:line="229" w:lineRule="exact"/>
              <w:rPr>
                <w:sz w:val="20"/>
              </w:rPr>
            </w:pPr>
            <w:r>
              <w:rPr>
                <w:spacing w:val="-5"/>
                <w:sz w:val="20"/>
              </w:rPr>
              <w:t>1.</w:t>
            </w:r>
          </w:p>
        </w:tc>
        <w:tc>
          <w:tcPr>
            <w:tcW w:w="3721" w:type="dxa"/>
          </w:tcPr>
          <w:p w14:paraId="5AB1AC21" w14:textId="77777777" w:rsidR="00C9729E" w:rsidRDefault="00CC14F4">
            <w:pPr>
              <w:pStyle w:val="TableParagraph"/>
              <w:ind w:right="144"/>
              <w:rPr>
                <w:sz w:val="20"/>
              </w:rPr>
            </w:pPr>
            <w:r>
              <w:rPr>
                <w:sz w:val="20"/>
              </w:rPr>
              <w:t xml:space="preserve">De (potentiële) jeugdhulpaanbieder is in het bezit van een </w:t>
            </w:r>
            <w:r>
              <w:rPr>
                <w:spacing w:val="-2"/>
                <w:sz w:val="20"/>
              </w:rPr>
              <w:t xml:space="preserve">bedrijfsaansprakelijkheidsverzekering </w:t>
            </w:r>
            <w:r>
              <w:rPr>
                <w:sz w:val="20"/>
              </w:rPr>
              <w:t>die gebruikelijk is in de branche. Het standaard verzekerd bedrag is EUR 2.500.000,00 per kalenderjaar met minimale</w:t>
            </w:r>
            <w:r>
              <w:rPr>
                <w:spacing w:val="-4"/>
                <w:sz w:val="20"/>
              </w:rPr>
              <w:t xml:space="preserve"> </w:t>
            </w:r>
            <w:r>
              <w:rPr>
                <w:sz w:val="20"/>
              </w:rPr>
              <w:t>dekking</w:t>
            </w:r>
            <w:r>
              <w:rPr>
                <w:spacing w:val="-6"/>
                <w:sz w:val="20"/>
              </w:rPr>
              <w:t xml:space="preserve"> </w:t>
            </w:r>
            <w:r>
              <w:rPr>
                <w:sz w:val="20"/>
              </w:rPr>
              <w:t>per</w:t>
            </w:r>
            <w:r>
              <w:rPr>
                <w:spacing w:val="-6"/>
                <w:sz w:val="20"/>
              </w:rPr>
              <w:t xml:space="preserve"> </w:t>
            </w:r>
            <w:r>
              <w:rPr>
                <w:sz w:val="20"/>
              </w:rPr>
              <w:t>gebeurtenis</w:t>
            </w:r>
            <w:r>
              <w:rPr>
                <w:spacing w:val="-5"/>
                <w:sz w:val="20"/>
              </w:rPr>
              <w:t xml:space="preserve"> </w:t>
            </w:r>
            <w:r>
              <w:rPr>
                <w:sz w:val="20"/>
              </w:rPr>
              <w:t>van EUR 1.000.000,00. De (potentiële) jeugdhulpaanbieder is daarmee verzekerd tegen wettelijke aansprakelijkheid voor risico’s die voortvloeien</w:t>
            </w:r>
            <w:r>
              <w:rPr>
                <w:spacing w:val="-7"/>
                <w:sz w:val="20"/>
              </w:rPr>
              <w:t xml:space="preserve"> </w:t>
            </w:r>
            <w:r>
              <w:rPr>
                <w:sz w:val="20"/>
              </w:rPr>
              <w:t>uit</w:t>
            </w:r>
            <w:r>
              <w:rPr>
                <w:spacing w:val="-9"/>
                <w:sz w:val="20"/>
              </w:rPr>
              <w:t xml:space="preserve"> </w:t>
            </w:r>
            <w:r>
              <w:rPr>
                <w:sz w:val="20"/>
              </w:rPr>
              <w:t>de</w:t>
            </w:r>
            <w:r>
              <w:rPr>
                <w:spacing w:val="-7"/>
                <w:sz w:val="20"/>
              </w:rPr>
              <w:t xml:space="preserve"> </w:t>
            </w:r>
            <w:r>
              <w:rPr>
                <w:sz w:val="20"/>
              </w:rPr>
              <w:t>uitoefening</w:t>
            </w:r>
            <w:r>
              <w:rPr>
                <w:spacing w:val="-10"/>
                <w:sz w:val="20"/>
              </w:rPr>
              <w:t xml:space="preserve"> </w:t>
            </w:r>
            <w:r>
              <w:rPr>
                <w:sz w:val="20"/>
              </w:rPr>
              <w:t>van</w:t>
            </w:r>
            <w:r>
              <w:rPr>
                <w:spacing w:val="-10"/>
                <w:sz w:val="20"/>
              </w:rPr>
              <w:t xml:space="preserve"> </w:t>
            </w:r>
            <w:r>
              <w:rPr>
                <w:sz w:val="20"/>
              </w:rPr>
              <w:t xml:space="preserve">zijn </w:t>
            </w:r>
            <w:r>
              <w:rPr>
                <w:spacing w:val="-2"/>
                <w:sz w:val="20"/>
              </w:rPr>
              <w:t>taken.</w:t>
            </w:r>
          </w:p>
          <w:p w14:paraId="6D2561C1" w14:textId="77777777" w:rsidR="00C9729E" w:rsidRDefault="00C9729E">
            <w:pPr>
              <w:pStyle w:val="TableParagraph"/>
              <w:spacing w:before="1"/>
              <w:ind w:left="0"/>
              <w:rPr>
                <w:sz w:val="20"/>
              </w:rPr>
            </w:pPr>
          </w:p>
          <w:p w14:paraId="4E240BF1" w14:textId="77777777" w:rsidR="00C9729E" w:rsidRDefault="00CC14F4">
            <w:pPr>
              <w:pStyle w:val="TableParagraph"/>
              <w:ind w:right="113"/>
              <w:rPr>
                <w:sz w:val="20"/>
              </w:rPr>
            </w:pPr>
            <w:r>
              <w:rPr>
                <w:sz w:val="20"/>
              </w:rPr>
              <w:t>Voor (potentiële) jeugdhulpaanbieders die micro-ondernemingen zijn, geldt een aangepaste eis. Het standaard verzekerd</w:t>
            </w:r>
            <w:r>
              <w:rPr>
                <w:spacing w:val="-4"/>
                <w:sz w:val="20"/>
              </w:rPr>
              <w:t xml:space="preserve"> </w:t>
            </w:r>
            <w:r>
              <w:rPr>
                <w:sz w:val="20"/>
              </w:rPr>
              <w:t>bedrag</w:t>
            </w:r>
            <w:r>
              <w:rPr>
                <w:spacing w:val="-4"/>
                <w:sz w:val="20"/>
              </w:rPr>
              <w:t xml:space="preserve"> </w:t>
            </w:r>
            <w:r>
              <w:rPr>
                <w:sz w:val="20"/>
              </w:rPr>
              <w:t>is</w:t>
            </w:r>
            <w:r>
              <w:rPr>
                <w:spacing w:val="-2"/>
                <w:sz w:val="20"/>
              </w:rPr>
              <w:t xml:space="preserve"> </w:t>
            </w:r>
            <w:r>
              <w:rPr>
                <w:sz w:val="20"/>
              </w:rPr>
              <w:t>EUR</w:t>
            </w:r>
            <w:r>
              <w:rPr>
                <w:spacing w:val="-2"/>
                <w:sz w:val="20"/>
              </w:rPr>
              <w:t xml:space="preserve"> </w:t>
            </w:r>
            <w:r>
              <w:rPr>
                <w:sz w:val="20"/>
              </w:rPr>
              <w:t>1.000.000,00 per kalenderjaar met minimale dekking per gebeurtenis van EUR 500.000,00. Micro-ondernemingen zijn ondernemingen met minder dan tien FTE werknemers en een jaarlijkse omzet (het in een bepaalde periode omgezette</w:t>
            </w:r>
            <w:r>
              <w:rPr>
                <w:spacing w:val="-9"/>
                <w:sz w:val="20"/>
              </w:rPr>
              <w:t xml:space="preserve"> </w:t>
            </w:r>
            <w:r>
              <w:rPr>
                <w:sz w:val="20"/>
              </w:rPr>
              <w:t>bedrag)</w:t>
            </w:r>
            <w:r>
              <w:rPr>
                <w:spacing w:val="-10"/>
                <w:sz w:val="20"/>
              </w:rPr>
              <w:t xml:space="preserve"> </w:t>
            </w:r>
            <w:r>
              <w:rPr>
                <w:sz w:val="20"/>
              </w:rPr>
              <w:t>of</w:t>
            </w:r>
            <w:r>
              <w:rPr>
                <w:spacing w:val="-8"/>
                <w:sz w:val="20"/>
              </w:rPr>
              <w:t xml:space="preserve"> </w:t>
            </w:r>
            <w:r>
              <w:rPr>
                <w:sz w:val="20"/>
              </w:rPr>
              <w:t>balans</w:t>
            </w:r>
            <w:r>
              <w:rPr>
                <w:spacing w:val="-9"/>
                <w:sz w:val="20"/>
              </w:rPr>
              <w:t xml:space="preserve"> </w:t>
            </w:r>
            <w:r>
              <w:rPr>
                <w:sz w:val="20"/>
              </w:rPr>
              <w:t>(een</w:t>
            </w:r>
            <w:r>
              <w:rPr>
                <w:spacing w:val="-10"/>
                <w:sz w:val="20"/>
              </w:rPr>
              <w:t xml:space="preserve"> </w:t>
            </w:r>
            <w:r>
              <w:rPr>
                <w:sz w:val="20"/>
              </w:rPr>
              <w:t>staat van de activa en passiva van een onderneming) van minder dan twee miljoen euro.</w:t>
            </w:r>
          </w:p>
        </w:tc>
        <w:tc>
          <w:tcPr>
            <w:tcW w:w="3527" w:type="dxa"/>
          </w:tcPr>
          <w:p w14:paraId="57EB0CDE" w14:textId="77777777" w:rsidR="00C9729E" w:rsidRDefault="00CC14F4">
            <w:pPr>
              <w:pStyle w:val="TableParagraph"/>
              <w:spacing w:line="229" w:lineRule="exact"/>
              <w:ind w:left="108"/>
              <w:rPr>
                <w:sz w:val="20"/>
              </w:rPr>
            </w:pPr>
            <w:r>
              <w:rPr>
                <w:sz w:val="20"/>
              </w:rPr>
              <w:t>(Kopie)</w:t>
            </w:r>
            <w:r>
              <w:rPr>
                <w:spacing w:val="-11"/>
                <w:sz w:val="20"/>
              </w:rPr>
              <w:t xml:space="preserve"> </w:t>
            </w:r>
            <w:r>
              <w:rPr>
                <w:spacing w:val="-2"/>
                <w:sz w:val="20"/>
              </w:rPr>
              <w:t>verzekeringspolis.</w:t>
            </w:r>
          </w:p>
          <w:p w14:paraId="6F598533" w14:textId="77777777" w:rsidR="00C9729E" w:rsidRDefault="00C9729E">
            <w:pPr>
              <w:pStyle w:val="TableParagraph"/>
              <w:ind w:left="0"/>
              <w:rPr>
                <w:sz w:val="20"/>
              </w:rPr>
            </w:pPr>
          </w:p>
          <w:p w14:paraId="5857EC96" w14:textId="77777777" w:rsidR="00C9729E" w:rsidRDefault="00CC14F4">
            <w:pPr>
              <w:pStyle w:val="TableParagraph"/>
              <w:spacing w:before="1"/>
              <w:ind w:left="108" w:right="208"/>
              <w:rPr>
                <w:sz w:val="20"/>
              </w:rPr>
            </w:pPr>
            <w:r>
              <w:rPr>
                <w:sz w:val="20"/>
              </w:rPr>
              <w:t>Bewijsmiddel</w:t>
            </w:r>
            <w:r>
              <w:rPr>
                <w:spacing w:val="-14"/>
                <w:sz w:val="20"/>
              </w:rPr>
              <w:t xml:space="preserve"> </w:t>
            </w:r>
            <w:r>
              <w:rPr>
                <w:sz w:val="20"/>
              </w:rPr>
              <w:t>indienen</w:t>
            </w:r>
            <w:r>
              <w:rPr>
                <w:spacing w:val="-14"/>
                <w:sz w:val="20"/>
              </w:rPr>
              <w:t xml:space="preserve"> </w:t>
            </w:r>
            <w:r>
              <w:rPr>
                <w:sz w:val="20"/>
              </w:rPr>
              <w:t xml:space="preserve">bij </w:t>
            </w:r>
            <w:r>
              <w:rPr>
                <w:spacing w:val="-2"/>
                <w:sz w:val="20"/>
              </w:rPr>
              <w:t>aanmelding</w:t>
            </w:r>
          </w:p>
        </w:tc>
      </w:tr>
      <w:tr w:rsidR="00C9729E" w14:paraId="312F7D27" w14:textId="77777777">
        <w:trPr>
          <w:trHeight w:val="4831"/>
        </w:trPr>
        <w:tc>
          <w:tcPr>
            <w:tcW w:w="1118" w:type="dxa"/>
          </w:tcPr>
          <w:p w14:paraId="1348F4E9" w14:textId="77777777" w:rsidR="00C9729E" w:rsidRDefault="00CC14F4">
            <w:pPr>
              <w:pStyle w:val="TableParagraph"/>
              <w:spacing w:line="229" w:lineRule="exact"/>
              <w:rPr>
                <w:sz w:val="20"/>
              </w:rPr>
            </w:pPr>
            <w:r>
              <w:rPr>
                <w:spacing w:val="-5"/>
                <w:sz w:val="20"/>
              </w:rPr>
              <w:t>2.</w:t>
            </w:r>
          </w:p>
        </w:tc>
        <w:tc>
          <w:tcPr>
            <w:tcW w:w="3721" w:type="dxa"/>
          </w:tcPr>
          <w:p w14:paraId="70E85167" w14:textId="77777777" w:rsidR="00C9729E" w:rsidRDefault="00CC14F4">
            <w:pPr>
              <w:pStyle w:val="TableParagraph"/>
              <w:ind w:right="123"/>
              <w:rPr>
                <w:sz w:val="20"/>
              </w:rPr>
            </w:pPr>
            <w:r>
              <w:rPr>
                <w:sz w:val="20"/>
              </w:rPr>
              <w:t>De (potentiële) jeugdhulpaanbieder</w:t>
            </w:r>
            <w:r>
              <w:rPr>
                <w:spacing w:val="40"/>
                <w:sz w:val="20"/>
              </w:rPr>
              <w:t xml:space="preserve"> </w:t>
            </w:r>
            <w:r>
              <w:rPr>
                <w:sz w:val="20"/>
              </w:rPr>
              <w:t>had</w:t>
            </w:r>
            <w:r>
              <w:rPr>
                <w:spacing w:val="-6"/>
                <w:sz w:val="20"/>
              </w:rPr>
              <w:t xml:space="preserve"> </w:t>
            </w:r>
            <w:r>
              <w:rPr>
                <w:sz w:val="20"/>
              </w:rPr>
              <w:t>de</w:t>
            </w:r>
            <w:r>
              <w:rPr>
                <w:spacing w:val="-9"/>
                <w:sz w:val="20"/>
              </w:rPr>
              <w:t xml:space="preserve"> </w:t>
            </w:r>
            <w:r>
              <w:rPr>
                <w:sz w:val="20"/>
              </w:rPr>
              <w:t>twee</w:t>
            </w:r>
            <w:r>
              <w:rPr>
                <w:spacing w:val="-9"/>
                <w:sz w:val="20"/>
              </w:rPr>
              <w:t xml:space="preserve"> </w:t>
            </w:r>
            <w:r>
              <w:rPr>
                <w:sz w:val="20"/>
              </w:rPr>
              <w:t>jaren</w:t>
            </w:r>
            <w:r>
              <w:rPr>
                <w:spacing w:val="-8"/>
                <w:sz w:val="20"/>
              </w:rPr>
              <w:t xml:space="preserve"> </w:t>
            </w:r>
            <w:r>
              <w:rPr>
                <w:sz w:val="20"/>
              </w:rPr>
              <w:t>voorafgaand</w:t>
            </w:r>
            <w:r>
              <w:rPr>
                <w:spacing w:val="-6"/>
                <w:sz w:val="20"/>
              </w:rPr>
              <w:t xml:space="preserve"> </w:t>
            </w:r>
            <w:r>
              <w:rPr>
                <w:sz w:val="20"/>
              </w:rPr>
              <w:t>aan</w:t>
            </w:r>
            <w:r>
              <w:rPr>
                <w:spacing w:val="-6"/>
                <w:sz w:val="20"/>
              </w:rPr>
              <w:t xml:space="preserve"> </w:t>
            </w:r>
            <w:r>
              <w:rPr>
                <w:sz w:val="20"/>
              </w:rPr>
              <w:t>het moment</w:t>
            </w:r>
            <w:r>
              <w:rPr>
                <w:spacing w:val="-1"/>
                <w:sz w:val="20"/>
              </w:rPr>
              <w:t xml:space="preserve"> </w:t>
            </w:r>
            <w:r>
              <w:rPr>
                <w:sz w:val="20"/>
              </w:rPr>
              <w:t>van</w:t>
            </w:r>
            <w:r>
              <w:rPr>
                <w:spacing w:val="-1"/>
                <w:sz w:val="20"/>
              </w:rPr>
              <w:t xml:space="preserve"> </w:t>
            </w:r>
            <w:r>
              <w:rPr>
                <w:sz w:val="20"/>
              </w:rPr>
              <w:t xml:space="preserve">opvragen door Gemeente van bewijsmiddelen minimaal een jaarlijkse solvabiliteit van 0,25 (Eigen vermogen / Totaalvermogen) en een jaarlijkse liquiditeit van 0,70 (Vlottende activa-voorraad) / Kort vreemd </w:t>
            </w:r>
            <w:r>
              <w:rPr>
                <w:spacing w:val="-2"/>
                <w:sz w:val="20"/>
              </w:rPr>
              <w:t>vermogen).</w:t>
            </w:r>
          </w:p>
          <w:p w14:paraId="1B87D68E" w14:textId="77777777" w:rsidR="00C9729E" w:rsidRDefault="00C9729E">
            <w:pPr>
              <w:pStyle w:val="TableParagraph"/>
              <w:spacing w:before="1"/>
              <w:ind w:left="0"/>
              <w:rPr>
                <w:sz w:val="20"/>
              </w:rPr>
            </w:pPr>
          </w:p>
          <w:p w14:paraId="453EBC0F" w14:textId="77777777" w:rsidR="00C9729E" w:rsidRDefault="00CC14F4">
            <w:pPr>
              <w:pStyle w:val="TableParagraph"/>
              <w:ind w:right="144"/>
              <w:rPr>
                <w:sz w:val="20"/>
              </w:rPr>
            </w:pPr>
            <w:r>
              <w:rPr>
                <w:sz w:val="20"/>
              </w:rPr>
              <w:t>NB. Ook als een (potentiële) jeugdhulpaanbieder niet voldoet aan deze</w:t>
            </w:r>
            <w:r>
              <w:rPr>
                <w:spacing w:val="-14"/>
                <w:sz w:val="20"/>
              </w:rPr>
              <w:t xml:space="preserve"> </w:t>
            </w:r>
            <w:r>
              <w:rPr>
                <w:sz w:val="20"/>
              </w:rPr>
              <w:t>geschiktheidseis,</w:t>
            </w:r>
            <w:r>
              <w:rPr>
                <w:spacing w:val="-14"/>
                <w:sz w:val="20"/>
              </w:rPr>
              <w:t xml:space="preserve"> </w:t>
            </w:r>
            <w:r>
              <w:rPr>
                <w:sz w:val="20"/>
              </w:rPr>
              <w:t>kan</w:t>
            </w:r>
            <w:r>
              <w:rPr>
                <w:spacing w:val="-14"/>
                <w:sz w:val="20"/>
              </w:rPr>
              <w:t xml:space="preserve"> </w:t>
            </w:r>
            <w:r>
              <w:rPr>
                <w:sz w:val="20"/>
              </w:rPr>
              <w:t>Gemeente de jeugdhulpaanbieder toelaten.</w:t>
            </w:r>
          </w:p>
          <w:p w14:paraId="12C16750" w14:textId="77777777" w:rsidR="00C9729E" w:rsidRDefault="00CC14F4">
            <w:pPr>
              <w:pStyle w:val="TableParagraph"/>
              <w:rPr>
                <w:sz w:val="20"/>
              </w:rPr>
            </w:pPr>
            <w:r>
              <w:rPr>
                <w:sz w:val="20"/>
              </w:rPr>
              <w:t>Gemeente kan jeugdhulpaanbieder toelaten</w:t>
            </w:r>
            <w:r>
              <w:rPr>
                <w:spacing w:val="-8"/>
                <w:sz w:val="20"/>
              </w:rPr>
              <w:t xml:space="preserve"> </w:t>
            </w:r>
            <w:r>
              <w:rPr>
                <w:sz w:val="20"/>
              </w:rPr>
              <w:t>als</w:t>
            </w:r>
            <w:r>
              <w:rPr>
                <w:spacing w:val="-8"/>
                <w:sz w:val="20"/>
              </w:rPr>
              <w:t xml:space="preserve"> </w:t>
            </w:r>
            <w:r>
              <w:rPr>
                <w:sz w:val="20"/>
              </w:rPr>
              <w:t>deze</w:t>
            </w:r>
            <w:r>
              <w:rPr>
                <w:spacing w:val="-7"/>
                <w:sz w:val="20"/>
              </w:rPr>
              <w:t xml:space="preserve"> </w:t>
            </w:r>
            <w:r>
              <w:rPr>
                <w:sz w:val="20"/>
              </w:rPr>
              <w:t>naar</w:t>
            </w:r>
            <w:r>
              <w:rPr>
                <w:spacing w:val="-6"/>
                <w:sz w:val="20"/>
              </w:rPr>
              <w:t xml:space="preserve"> </w:t>
            </w:r>
            <w:r>
              <w:rPr>
                <w:sz w:val="20"/>
              </w:rPr>
              <w:t>het</w:t>
            </w:r>
            <w:r>
              <w:rPr>
                <w:spacing w:val="-7"/>
                <w:sz w:val="20"/>
              </w:rPr>
              <w:t xml:space="preserve"> </w:t>
            </w:r>
            <w:r>
              <w:rPr>
                <w:sz w:val="20"/>
              </w:rPr>
              <w:t>oordeel</w:t>
            </w:r>
            <w:r>
              <w:rPr>
                <w:spacing w:val="-9"/>
                <w:sz w:val="20"/>
              </w:rPr>
              <w:t xml:space="preserve"> </w:t>
            </w:r>
            <w:r>
              <w:rPr>
                <w:sz w:val="20"/>
              </w:rPr>
              <w:t>van Gemeente bewijst dat voldoende maatregelen zijn genomen om binnen twee jaar alsnog aan de gestelde financiële</w:t>
            </w:r>
            <w:r>
              <w:rPr>
                <w:spacing w:val="-14"/>
                <w:sz w:val="20"/>
              </w:rPr>
              <w:t xml:space="preserve"> </w:t>
            </w:r>
            <w:r>
              <w:rPr>
                <w:sz w:val="20"/>
              </w:rPr>
              <w:t>geschiktheidseis</w:t>
            </w:r>
            <w:r>
              <w:rPr>
                <w:spacing w:val="-14"/>
                <w:sz w:val="20"/>
              </w:rPr>
              <w:t xml:space="preserve"> </w:t>
            </w:r>
            <w:r>
              <w:rPr>
                <w:sz w:val="20"/>
              </w:rPr>
              <w:t>te</w:t>
            </w:r>
            <w:r>
              <w:rPr>
                <w:spacing w:val="-14"/>
                <w:sz w:val="20"/>
              </w:rPr>
              <w:t xml:space="preserve"> </w:t>
            </w:r>
            <w:r>
              <w:rPr>
                <w:sz w:val="20"/>
              </w:rPr>
              <w:t>voldoen.</w:t>
            </w:r>
          </w:p>
        </w:tc>
        <w:tc>
          <w:tcPr>
            <w:tcW w:w="3527" w:type="dxa"/>
          </w:tcPr>
          <w:p w14:paraId="20A53611" w14:textId="77777777" w:rsidR="00C9729E" w:rsidRDefault="00CC14F4">
            <w:pPr>
              <w:pStyle w:val="TableParagraph"/>
              <w:ind w:left="108" w:right="376"/>
              <w:jc w:val="both"/>
              <w:rPr>
                <w:sz w:val="20"/>
              </w:rPr>
            </w:pPr>
            <w:r>
              <w:rPr>
                <w:sz w:val="20"/>
              </w:rPr>
              <w:t>Jaarrekening,</w:t>
            </w:r>
            <w:r>
              <w:rPr>
                <w:spacing w:val="-14"/>
                <w:sz w:val="20"/>
              </w:rPr>
              <w:t xml:space="preserve"> </w:t>
            </w:r>
            <w:r>
              <w:rPr>
                <w:sz w:val="20"/>
              </w:rPr>
              <w:t>jaarverslag</w:t>
            </w:r>
            <w:r>
              <w:rPr>
                <w:spacing w:val="-14"/>
                <w:sz w:val="20"/>
              </w:rPr>
              <w:t xml:space="preserve"> </w:t>
            </w:r>
            <w:r>
              <w:rPr>
                <w:sz w:val="20"/>
              </w:rPr>
              <w:t>of</w:t>
            </w:r>
            <w:r>
              <w:rPr>
                <w:spacing w:val="-14"/>
                <w:sz w:val="20"/>
              </w:rPr>
              <w:t xml:space="preserve"> </w:t>
            </w:r>
            <w:r>
              <w:rPr>
                <w:sz w:val="20"/>
              </w:rPr>
              <w:t>ander formeel financieel document.</w:t>
            </w:r>
          </w:p>
          <w:p w14:paraId="7D17E105" w14:textId="77777777" w:rsidR="00C9729E" w:rsidRDefault="00C9729E">
            <w:pPr>
              <w:pStyle w:val="TableParagraph"/>
              <w:ind w:left="0"/>
              <w:rPr>
                <w:sz w:val="20"/>
              </w:rPr>
            </w:pPr>
          </w:p>
          <w:p w14:paraId="18207B86" w14:textId="77777777" w:rsidR="00C9729E" w:rsidRDefault="00CC14F4">
            <w:pPr>
              <w:pStyle w:val="TableParagraph"/>
              <w:ind w:left="108" w:right="330"/>
              <w:jc w:val="both"/>
              <w:rPr>
                <w:sz w:val="20"/>
              </w:rPr>
            </w:pPr>
            <w:r>
              <w:rPr>
                <w:sz w:val="20"/>
              </w:rPr>
              <w:t>Bewijsmiddel</w:t>
            </w:r>
            <w:r>
              <w:rPr>
                <w:spacing w:val="-14"/>
                <w:sz w:val="20"/>
              </w:rPr>
              <w:t xml:space="preserve"> </w:t>
            </w:r>
            <w:r>
              <w:rPr>
                <w:sz w:val="20"/>
              </w:rPr>
              <w:t>alleen</w:t>
            </w:r>
            <w:r>
              <w:rPr>
                <w:spacing w:val="-14"/>
                <w:sz w:val="20"/>
              </w:rPr>
              <w:t xml:space="preserve"> </w:t>
            </w:r>
            <w:r>
              <w:rPr>
                <w:sz w:val="20"/>
              </w:rPr>
              <w:t>aanleveren</w:t>
            </w:r>
            <w:r>
              <w:rPr>
                <w:spacing w:val="-13"/>
                <w:sz w:val="20"/>
              </w:rPr>
              <w:t xml:space="preserve"> </w:t>
            </w:r>
            <w:r>
              <w:rPr>
                <w:sz w:val="20"/>
              </w:rPr>
              <w:t>op schriftelijk</w:t>
            </w:r>
            <w:r>
              <w:rPr>
                <w:spacing w:val="-11"/>
                <w:sz w:val="20"/>
              </w:rPr>
              <w:t xml:space="preserve"> </w:t>
            </w:r>
            <w:r>
              <w:rPr>
                <w:sz w:val="20"/>
              </w:rPr>
              <w:t>verzoek</w:t>
            </w:r>
            <w:r>
              <w:rPr>
                <w:spacing w:val="-11"/>
                <w:sz w:val="20"/>
              </w:rPr>
              <w:t xml:space="preserve"> </w:t>
            </w:r>
            <w:r>
              <w:rPr>
                <w:sz w:val="20"/>
              </w:rPr>
              <w:t>van</w:t>
            </w:r>
            <w:r>
              <w:rPr>
                <w:spacing w:val="-10"/>
                <w:sz w:val="20"/>
              </w:rPr>
              <w:t xml:space="preserve"> </w:t>
            </w:r>
            <w:r>
              <w:rPr>
                <w:sz w:val="20"/>
              </w:rPr>
              <w:t>gemeenten (binnen 14 kalenderdagen).</w:t>
            </w:r>
          </w:p>
        </w:tc>
      </w:tr>
      <w:tr w:rsidR="00C9729E" w14:paraId="06F38DA1" w14:textId="77777777">
        <w:trPr>
          <w:trHeight w:val="1610"/>
        </w:trPr>
        <w:tc>
          <w:tcPr>
            <w:tcW w:w="1118" w:type="dxa"/>
          </w:tcPr>
          <w:p w14:paraId="05E100DC" w14:textId="77777777" w:rsidR="00C9729E" w:rsidRDefault="00CC14F4">
            <w:pPr>
              <w:pStyle w:val="TableParagraph"/>
              <w:spacing w:line="229" w:lineRule="exact"/>
              <w:rPr>
                <w:sz w:val="20"/>
              </w:rPr>
            </w:pPr>
            <w:r>
              <w:rPr>
                <w:spacing w:val="-5"/>
                <w:sz w:val="20"/>
              </w:rPr>
              <w:t>3.</w:t>
            </w:r>
          </w:p>
        </w:tc>
        <w:tc>
          <w:tcPr>
            <w:tcW w:w="3721" w:type="dxa"/>
          </w:tcPr>
          <w:p w14:paraId="23EABA89" w14:textId="77777777" w:rsidR="00C9729E" w:rsidRDefault="00CC14F4">
            <w:pPr>
              <w:pStyle w:val="TableParagraph"/>
              <w:ind w:right="144"/>
              <w:rPr>
                <w:sz w:val="20"/>
              </w:rPr>
            </w:pPr>
            <w:r>
              <w:rPr>
                <w:sz w:val="20"/>
              </w:rPr>
              <w:t>De (potentiële) jeugdhulpaanbieder beschikt over een geldig certificaat voor</w:t>
            </w:r>
            <w:r>
              <w:rPr>
                <w:spacing w:val="-14"/>
                <w:sz w:val="20"/>
              </w:rPr>
              <w:t xml:space="preserve"> </w:t>
            </w:r>
            <w:r>
              <w:rPr>
                <w:sz w:val="20"/>
              </w:rPr>
              <w:t>kwaliteitsmanagement</w:t>
            </w:r>
            <w:r>
              <w:rPr>
                <w:spacing w:val="-13"/>
                <w:sz w:val="20"/>
              </w:rPr>
              <w:t xml:space="preserve"> </w:t>
            </w:r>
            <w:r>
              <w:rPr>
                <w:sz w:val="20"/>
              </w:rPr>
              <w:t>dat</w:t>
            </w:r>
            <w:r>
              <w:rPr>
                <w:spacing w:val="-14"/>
                <w:sz w:val="20"/>
              </w:rPr>
              <w:t xml:space="preserve"> </w:t>
            </w:r>
            <w:r>
              <w:rPr>
                <w:sz w:val="20"/>
              </w:rPr>
              <w:t>voldoet aan de eisen daaraan gesteld bij de beschrijving van de Jeugdhulpvoorzieningen in het</w:t>
            </w:r>
          </w:p>
          <w:p w14:paraId="7F02DF99" w14:textId="77777777" w:rsidR="00C9729E" w:rsidRDefault="00CC14F4">
            <w:pPr>
              <w:pStyle w:val="TableParagraph"/>
              <w:spacing w:line="211" w:lineRule="exact"/>
              <w:rPr>
                <w:sz w:val="20"/>
              </w:rPr>
            </w:pPr>
            <w:r>
              <w:rPr>
                <w:sz w:val="20"/>
              </w:rPr>
              <w:t>productenboek</w:t>
            </w:r>
            <w:r>
              <w:rPr>
                <w:spacing w:val="-6"/>
                <w:sz w:val="20"/>
              </w:rPr>
              <w:t xml:space="preserve"> </w:t>
            </w:r>
            <w:r>
              <w:rPr>
                <w:sz w:val="20"/>
              </w:rPr>
              <w:t>in</w:t>
            </w:r>
            <w:r>
              <w:rPr>
                <w:spacing w:val="-6"/>
                <w:sz w:val="20"/>
              </w:rPr>
              <w:t xml:space="preserve"> </w:t>
            </w:r>
            <w:r>
              <w:rPr>
                <w:sz w:val="20"/>
              </w:rPr>
              <w:t>Bijlage</w:t>
            </w:r>
            <w:r>
              <w:rPr>
                <w:spacing w:val="-6"/>
                <w:sz w:val="20"/>
              </w:rPr>
              <w:t xml:space="preserve"> </w:t>
            </w:r>
            <w:r>
              <w:rPr>
                <w:sz w:val="20"/>
              </w:rPr>
              <w:t>1</w:t>
            </w:r>
            <w:r>
              <w:rPr>
                <w:spacing w:val="-6"/>
                <w:sz w:val="20"/>
              </w:rPr>
              <w:t xml:space="preserve"> </w:t>
            </w:r>
            <w:r>
              <w:rPr>
                <w:sz w:val="20"/>
              </w:rPr>
              <w:t>die</w:t>
            </w:r>
            <w:r>
              <w:rPr>
                <w:spacing w:val="-5"/>
                <w:sz w:val="20"/>
              </w:rPr>
              <w:t xml:space="preserve"> de</w:t>
            </w:r>
          </w:p>
        </w:tc>
        <w:tc>
          <w:tcPr>
            <w:tcW w:w="3527" w:type="dxa"/>
          </w:tcPr>
          <w:p w14:paraId="2C48FBE0" w14:textId="77777777" w:rsidR="00C9729E" w:rsidRDefault="00CC14F4">
            <w:pPr>
              <w:pStyle w:val="TableParagraph"/>
              <w:ind w:left="108"/>
              <w:rPr>
                <w:sz w:val="20"/>
              </w:rPr>
            </w:pPr>
            <w:r>
              <w:rPr>
                <w:sz w:val="20"/>
              </w:rPr>
              <w:t>Certificering(en) of gelijkwaardige documenten</w:t>
            </w:r>
            <w:r>
              <w:rPr>
                <w:spacing w:val="-14"/>
                <w:sz w:val="20"/>
              </w:rPr>
              <w:t xml:space="preserve"> </w:t>
            </w:r>
            <w:r>
              <w:rPr>
                <w:sz w:val="20"/>
              </w:rPr>
              <w:t>indienen</w:t>
            </w:r>
            <w:r>
              <w:rPr>
                <w:spacing w:val="-14"/>
                <w:sz w:val="20"/>
              </w:rPr>
              <w:t xml:space="preserve"> </w:t>
            </w:r>
            <w:r>
              <w:rPr>
                <w:sz w:val="20"/>
              </w:rPr>
              <w:t>bij</w:t>
            </w:r>
            <w:r>
              <w:rPr>
                <w:spacing w:val="-14"/>
                <w:sz w:val="20"/>
              </w:rPr>
              <w:t xml:space="preserve"> </w:t>
            </w:r>
            <w:r>
              <w:rPr>
                <w:sz w:val="20"/>
              </w:rPr>
              <w:t>aanmelding</w:t>
            </w:r>
          </w:p>
        </w:tc>
      </w:tr>
    </w:tbl>
    <w:p w14:paraId="488D1761" w14:textId="77777777" w:rsidR="00C9729E" w:rsidRDefault="00C9729E">
      <w:pPr>
        <w:pStyle w:val="TableParagraph"/>
        <w:rPr>
          <w:sz w:val="20"/>
        </w:rPr>
        <w:sectPr w:rsidR="00C9729E">
          <w:pgSz w:w="11910" w:h="16840"/>
          <w:pgMar w:top="1920" w:right="283" w:bottom="960" w:left="1275" w:header="0" w:footer="772" w:gutter="0"/>
          <w:cols w:space="708"/>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8"/>
        <w:gridCol w:w="3721"/>
        <w:gridCol w:w="3527"/>
      </w:tblGrid>
      <w:tr w:rsidR="00C9729E" w14:paraId="40B95D73" w14:textId="77777777">
        <w:trPr>
          <w:trHeight w:val="3451"/>
        </w:trPr>
        <w:tc>
          <w:tcPr>
            <w:tcW w:w="1118" w:type="dxa"/>
          </w:tcPr>
          <w:p w14:paraId="67C6BF6D" w14:textId="77777777" w:rsidR="00C9729E" w:rsidRDefault="00C9729E">
            <w:pPr>
              <w:pStyle w:val="TableParagraph"/>
              <w:ind w:left="0"/>
              <w:rPr>
                <w:rFonts w:ascii="Times New Roman"/>
                <w:sz w:val="18"/>
              </w:rPr>
            </w:pPr>
          </w:p>
        </w:tc>
        <w:tc>
          <w:tcPr>
            <w:tcW w:w="3721" w:type="dxa"/>
          </w:tcPr>
          <w:p w14:paraId="4EAA949C" w14:textId="77777777" w:rsidR="00C9729E" w:rsidRDefault="00CC14F4">
            <w:pPr>
              <w:pStyle w:val="TableParagraph"/>
              <w:rPr>
                <w:sz w:val="20"/>
              </w:rPr>
            </w:pPr>
            <w:r>
              <w:rPr>
                <w:sz w:val="20"/>
              </w:rPr>
              <w:t>(potentiële)</w:t>
            </w:r>
            <w:r>
              <w:rPr>
                <w:spacing w:val="-14"/>
                <w:sz w:val="20"/>
              </w:rPr>
              <w:t xml:space="preserve"> </w:t>
            </w:r>
            <w:r>
              <w:rPr>
                <w:sz w:val="20"/>
              </w:rPr>
              <w:t>jeugdhulpaanbieder</w:t>
            </w:r>
            <w:r>
              <w:rPr>
                <w:spacing w:val="-14"/>
                <w:sz w:val="20"/>
              </w:rPr>
              <w:t xml:space="preserve"> </w:t>
            </w:r>
            <w:r>
              <w:rPr>
                <w:sz w:val="20"/>
              </w:rPr>
              <w:t xml:space="preserve">wil </w:t>
            </w:r>
            <w:r>
              <w:rPr>
                <w:spacing w:val="-2"/>
                <w:sz w:val="20"/>
              </w:rPr>
              <w:t>leveren.</w:t>
            </w:r>
          </w:p>
          <w:p w14:paraId="0114009D" w14:textId="77777777" w:rsidR="00C9729E" w:rsidRDefault="00C9729E">
            <w:pPr>
              <w:pStyle w:val="TableParagraph"/>
              <w:spacing w:before="1"/>
              <w:ind w:left="0"/>
              <w:rPr>
                <w:sz w:val="20"/>
              </w:rPr>
            </w:pPr>
          </w:p>
          <w:p w14:paraId="776835A3" w14:textId="77777777" w:rsidR="00C9729E" w:rsidRDefault="00CC14F4">
            <w:pPr>
              <w:pStyle w:val="TableParagraph"/>
              <w:ind w:right="111"/>
              <w:rPr>
                <w:sz w:val="20"/>
              </w:rPr>
            </w:pPr>
            <w:r>
              <w:rPr>
                <w:sz w:val="20"/>
              </w:rPr>
              <w:t>Als (potentiële) jeugdhulpaanbieder</w:t>
            </w:r>
            <w:r>
              <w:rPr>
                <w:spacing w:val="40"/>
                <w:sz w:val="20"/>
              </w:rPr>
              <w:t xml:space="preserve"> </w:t>
            </w:r>
            <w:r>
              <w:rPr>
                <w:sz w:val="20"/>
              </w:rPr>
              <w:t>niet een dergelijk geldig certificaat toont, is de (potentiële) jeugdhulpaanbieder gehouden aan te tonen dat het door (potentiële) jeugdhulpaanbieder overlegde certificaat gelijkwaardig is aan de opgesomde</w:t>
            </w:r>
            <w:r>
              <w:rPr>
                <w:spacing w:val="-14"/>
                <w:sz w:val="20"/>
              </w:rPr>
              <w:t xml:space="preserve"> </w:t>
            </w:r>
            <w:r>
              <w:rPr>
                <w:sz w:val="20"/>
              </w:rPr>
              <w:t>certificaten.</w:t>
            </w:r>
            <w:r>
              <w:rPr>
                <w:spacing w:val="-13"/>
                <w:sz w:val="20"/>
              </w:rPr>
              <w:t xml:space="preserve"> </w:t>
            </w:r>
            <w:r>
              <w:rPr>
                <w:sz w:val="20"/>
              </w:rPr>
              <w:t>De</w:t>
            </w:r>
            <w:r>
              <w:rPr>
                <w:spacing w:val="-13"/>
                <w:sz w:val="20"/>
              </w:rPr>
              <w:t xml:space="preserve"> </w:t>
            </w:r>
            <w:r>
              <w:rPr>
                <w:sz w:val="20"/>
              </w:rPr>
              <w:t>gemeenten aanvaarden gelijkwaardige certificaten en eigen kwaliteitshandboeken, mits is voorzien in audits door derden.</w:t>
            </w:r>
          </w:p>
        </w:tc>
        <w:tc>
          <w:tcPr>
            <w:tcW w:w="3527" w:type="dxa"/>
          </w:tcPr>
          <w:p w14:paraId="73DEADAB" w14:textId="77777777" w:rsidR="00C9729E" w:rsidRDefault="00C9729E">
            <w:pPr>
              <w:pStyle w:val="TableParagraph"/>
              <w:ind w:left="0"/>
              <w:rPr>
                <w:rFonts w:ascii="Times New Roman"/>
                <w:sz w:val="18"/>
              </w:rPr>
            </w:pPr>
          </w:p>
        </w:tc>
      </w:tr>
      <w:tr w:rsidR="00C9729E" w14:paraId="599EB8E3" w14:textId="77777777">
        <w:trPr>
          <w:trHeight w:val="2529"/>
        </w:trPr>
        <w:tc>
          <w:tcPr>
            <w:tcW w:w="1118" w:type="dxa"/>
          </w:tcPr>
          <w:p w14:paraId="2242E703" w14:textId="77777777" w:rsidR="00C9729E" w:rsidRDefault="00CC14F4">
            <w:pPr>
              <w:pStyle w:val="TableParagraph"/>
              <w:spacing w:line="229" w:lineRule="exact"/>
              <w:rPr>
                <w:sz w:val="20"/>
              </w:rPr>
            </w:pPr>
            <w:r>
              <w:rPr>
                <w:spacing w:val="-5"/>
                <w:sz w:val="20"/>
              </w:rPr>
              <w:t>4.</w:t>
            </w:r>
          </w:p>
        </w:tc>
        <w:tc>
          <w:tcPr>
            <w:tcW w:w="3721" w:type="dxa"/>
          </w:tcPr>
          <w:p w14:paraId="7BA51695" w14:textId="77777777" w:rsidR="00C9729E" w:rsidRDefault="00CC14F4">
            <w:pPr>
              <w:pStyle w:val="TableParagraph"/>
              <w:ind w:right="115"/>
              <w:rPr>
                <w:sz w:val="20"/>
              </w:rPr>
            </w:pPr>
            <w:r>
              <w:rPr>
                <w:sz w:val="20"/>
              </w:rPr>
              <w:t>De (potentiële) jeugdhulpaanbieder beschikt</w:t>
            </w:r>
            <w:r>
              <w:rPr>
                <w:spacing w:val="-14"/>
                <w:sz w:val="20"/>
              </w:rPr>
              <w:t xml:space="preserve"> </w:t>
            </w:r>
            <w:r>
              <w:rPr>
                <w:sz w:val="20"/>
              </w:rPr>
              <w:t>over</w:t>
            </w:r>
            <w:r>
              <w:rPr>
                <w:spacing w:val="-14"/>
                <w:sz w:val="20"/>
              </w:rPr>
              <w:t xml:space="preserve"> </w:t>
            </w:r>
            <w:r>
              <w:rPr>
                <w:sz w:val="20"/>
              </w:rPr>
              <w:t>een</w:t>
            </w:r>
            <w:r>
              <w:rPr>
                <w:spacing w:val="-14"/>
                <w:sz w:val="20"/>
              </w:rPr>
              <w:t xml:space="preserve"> </w:t>
            </w:r>
            <w:r>
              <w:rPr>
                <w:sz w:val="20"/>
              </w:rPr>
              <w:t>administratiesysteem dat</w:t>
            </w:r>
            <w:r>
              <w:rPr>
                <w:spacing w:val="-3"/>
                <w:sz w:val="20"/>
              </w:rPr>
              <w:t xml:space="preserve"> </w:t>
            </w:r>
            <w:r>
              <w:rPr>
                <w:sz w:val="20"/>
              </w:rPr>
              <w:t>hem</w:t>
            </w:r>
            <w:r>
              <w:rPr>
                <w:spacing w:val="-2"/>
                <w:sz w:val="20"/>
              </w:rPr>
              <w:t xml:space="preserve"> </w:t>
            </w:r>
            <w:r>
              <w:rPr>
                <w:sz w:val="20"/>
              </w:rPr>
              <w:t>in</w:t>
            </w:r>
            <w:r>
              <w:rPr>
                <w:spacing w:val="-3"/>
                <w:sz w:val="20"/>
              </w:rPr>
              <w:t xml:space="preserve"> </w:t>
            </w:r>
            <w:r>
              <w:rPr>
                <w:sz w:val="20"/>
              </w:rPr>
              <w:t>staat</w:t>
            </w:r>
            <w:r>
              <w:rPr>
                <w:spacing w:val="-3"/>
                <w:sz w:val="20"/>
              </w:rPr>
              <w:t xml:space="preserve"> </w:t>
            </w:r>
            <w:r>
              <w:rPr>
                <w:sz w:val="20"/>
              </w:rPr>
              <w:t>stelt</w:t>
            </w:r>
            <w:r>
              <w:rPr>
                <w:spacing w:val="-3"/>
                <w:sz w:val="20"/>
              </w:rPr>
              <w:t xml:space="preserve"> </w:t>
            </w:r>
            <w:r>
              <w:rPr>
                <w:sz w:val="20"/>
              </w:rPr>
              <w:t>bij</w:t>
            </w:r>
            <w:r>
              <w:rPr>
                <w:spacing w:val="-2"/>
                <w:sz w:val="20"/>
              </w:rPr>
              <w:t xml:space="preserve"> </w:t>
            </w:r>
            <w:r>
              <w:rPr>
                <w:sz w:val="20"/>
              </w:rPr>
              <w:t>de start</w:t>
            </w:r>
            <w:r>
              <w:rPr>
                <w:spacing w:val="-3"/>
                <w:sz w:val="20"/>
              </w:rPr>
              <w:t xml:space="preserve"> </w:t>
            </w:r>
            <w:r>
              <w:rPr>
                <w:sz w:val="20"/>
              </w:rPr>
              <w:t>van</w:t>
            </w:r>
            <w:r>
              <w:rPr>
                <w:spacing w:val="-4"/>
                <w:sz w:val="20"/>
              </w:rPr>
              <w:t xml:space="preserve"> </w:t>
            </w:r>
            <w:r>
              <w:rPr>
                <w:sz w:val="20"/>
              </w:rPr>
              <w:t>de overeenkomst en bij de uitvoering van de overeenkomst te werken met het berichtenverkeer, volgens de voorgeschreven i-standaarden, in lijn met de voorgeschreven uitvoeringsvariant (bijvoorbeeld</w:t>
            </w:r>
            <w:r>
              <w:rPr>
                <w:spacing w:val="40"/>
                <w:sz w:val="20"/>
              </w:rPr>
              <w:t xml:space="preserve"> </w:t>
            </w:r>
            <w:r>
              <w:rPr>
                <w:spacing w:val="-2"/>
                <w:sz w:val="20"/>
              </w:rPr>
              <w:t>Nedap).</w:t>
            </w:r>
          </w:p>
        </w:tc>
        <w:tc>
          <w:tcPr>
            <w:tcW w:w="3527" w:type="dxa"/>
          </w:tcPr>
          <w:p w14:paraId="076050B0" w14:textId="77777777" w:rsidR="00C9729E" w:rsidRDefault="00CC14F4">
            <w:pPr>
              <w:pStyle w:val="TableParagraph"/>
              <w:ind w:left="108" w:right="341"/>
              <w:jc w:val="both"/>
              <w:rPr>
                <w:sz w:val="20"/>
              </w:rPr>
            </w:pPr>
            <w:r>
              <w:rPr>
                <w:sz w:val="20"/>
              </w:rPr>
              <w:t>Beschrijving administratiesysteem waaruit</w:t>
            </w:r>
            <w:r>
              <w:rPr>
                <w:spacing w:val="-8"/>
                <w:sz w:val="20"/>
              </w:rPr>
              <w:t xml:space="preserve"> </w:t>
            </w:r>
            <w:r>
              <w:rPr>
                <w:sz w:val="20"/>
              </w:rPr>
              <w:t>blijkt</w:t>
            </w:r>
            <w:r>
              <w:rPr>
                <w:spacing w:val="-8"/>
                <w:sz w:val="20"/>
              </w:rPr>
              <w:t xml:space="preserve"> </w:t>
            </w:r>
            <w:r>
              <w:rPr>
                <w:sz w:val="20"/>
              </w:rPr>
              <w:t>dat</w:t>
            </w:r>
            <w:r>
              <w:rPr>
                <w:spacing w:val="-8"/>
                <w:sz w:val="20"/>
              </w:rPr>
              <w:t xml:space="preserve"> </w:t>
            </w:r>
            <w:r>
              <w:rPr>
                <w:sz w:val="20"/>
              </w:rPr>
              <w:t>dit</w:t>
            </w:r>
            <w:r>
              <w:rPr>
                <w:spacing w:val="-8"/>
                <w:sz w:val="20"/>
              </w:rPr>
              <w:t xml:space="preserve"> </w:t>
            </w:r>
            <w:r>
              <w:rPr>
                <w:sz w:val="20"/>
              </w:rPr>
              <w:t>voldoet</w:t>
            </w:r>
            <w:r>
              <w:rPr>
                <w:spacing w:val="-6"/>
                <w:sz w:val="20"/>
              </w:rPr>
              <w:t xml:space="preserve"> </w:t>
            </w:r>
            <w:r>
              <w:rPr>
                <w:sz w:val="20"/>
              </w:rPr>
              <w:t>aan</w:t>
            </w:r>
            <w:r>
              <w:rPr>
                <w:spacing w:val="-6"/>
                <w:sz w:val="20"/>
              </w:rPr>
              <w:t xml:space="preserve"> </w:t>
            </w:r>
            <w:r>
              <w:rPr>
                <w:sz w:val="20"/>
              </w:rPr>
              <w:t>de gestelde eis.</w:t>
            </w:r>
          </w:p>
          <w:p w14:paraId="15041B79" w14:textId="77777777" w:rsidR="00C9729E" w:rsidRDefault="00CC14F4">
            <w:pPr>
              <w:pStyle w:val="TableParagraph"/>
              <w:spacing w:before="228"/>
              <w:ind w:left="108" w:right="330"/>
              <w:jc w:val="both"/>
              <w:rPr>
                <w:sz w:val="20"/>
              </w:rPr>
            </w:pPr>
            <w:r>
              <w:rPr>
                <w:sz w:val="20"/>
              </w:rPr>
              <w:t>Bewijsmiddel</w:t>
            </w:r>
            <w:r>
              <w:rPr>
                <w:spacing w:val="-14"/>
                <w:sz w:val="20"/>
              </w:rPr>
              <w:t xml:space="preserve"> </w:t>
            </w:r>
            <w:r>
              <w:rPr>
                <w:sz w:val="20"/>
              </w:rPr>
              <w:t>alleen</w:t>
            </w:r>
            <w:r>
              <w:rPr>
                <w:spacing w:val="-14"/>
                <w:sz w:val="20"/>
              </w:rPr>
              <w:t xml:space="preserve"> </w:t>
            </w:r>
            <w:r>
              <w:rPr>
                <w:sz w:val="20"/>
              </w:rPr>
              <w:t>aanleveren</w:t>
            </w:r>
            <w:r>
              <w:rPr>
                <w:spacing w:val="-13"/>
                <w:sz w:val="20"/>
              </w:rPr>
              <w:t xml:space="preserve"> </w:t>
            </w:r>
            <w:r>
              <w:rPr>
                <w:sz w:val="20"/>
              </w:rPr>
              <w:t>op schriftelijk</w:t>
            </w:r>
            <w:r>
              <w:rPr>
                <w:spacing w:val="-11"/>
                <w:sz w:val="20"/>
              </w:rPr>
              <w:t xml:space="preserve"> </w:t>
            </w:r>
            <w:r>
              <w:rPr>
                <w:sz w:val="20"/>
              </w:rPr>
              <w:t>verzoek</w:t>
            </w:r>
            <w:r>
              <w:rPr>
                <w:spacing w:val="-11"/>
                <w:sz w:val="20"/>
              </w:rPr>
              <w:t xml:space="preserve"> </w:t>
            </w:r>
            <w:r>
              <w:rPr>
                <w:sz w:val="20"/>
              </w:rPr>
              <w:t>van</w:t>
            </w:r>
            <w:r>
              <w:rPr>
                <w:spacing w:val="-10"/>
                <w:sz w:val="20"/>
              </w:rPr>
              <w:t xml:space="preserve"> </w:t>
            </w:r>
            <w:r>
              <w:rPr>
                <w:sz w:val="20"/>
              </w:rPr>
              <w:t>gemeenten (binnen 14 kalenderdagen).</w:t>
            </w:r>
          </w:p>
        </w:tc>
      </w:tr>
      <w:tr w:rsidR="00C9729E" w14:paraId="7759DAF2" w14:textId="77777777">
        <w:trPr>
          <w:trHeight w:val="7633"/>
        </w:trPr>
        <w:tc>
          <w:tcPr>
            <w:tcW w:w="1118" w:type="dxa"/>
          </w:tcPr>
          <w:p w14:paraId="3927C4B1" w14:textId="77777777" w:rsidR="00C9729E" w:rsidRDefault="00CC14F4">
            <w:pPr>
              <w:pStyle w:val="TableParagraph"/>
              <w:spacing w:line="229" w:lineRule="exact"/>
              <w:rPr>
                <w:sz w:val="20"/>
              </w:rPr>
            </w:pPr>
            <w:r>
              <w:rPr>
                <w:spacing w:val="-5"/>
                <w:sz w:val="20"/>
              </w:rPr>
              <w:t>5.</w:t>
            </w:r>
          </w:p>
        </w:tc>
        <w:tc>
          <w:tcPr>
            <w:tcW w:w="3721" w:type="dxa"/>
          </w:tcPr>
          <w:p w14:paraId="45B1872D" w14:textId="77777777" w:rsidR="00C9729E" w:rsidRDefault="00CC14F4">
            <w:pPr>
              <w:pStyle w:val="TableParagraph"/>
              <w:rPr>
                <w:sz w:val="20"/>
              </w:rPr>
            </w:pPr>
            <w:r>
              <w:rPr>
                <w:sz w:val="20"/>
              </w:rPr>
              <w:t>De</w:t>
            </w:r>
            <w:r>
              <w:rPr>
                <w:spacing w:val="-14"/>
                <w:sz w:val="20"/>
              </w:rPr>
              <w:t xml:space="preserve"> </w:t>
            </w:r>
            <w:r>
              <w:rPr>
                <w:sz w:val="20"/>
              </w:rPr>
              <w:t>(potentiële)</w:t>
            </w:r>
            <w:r>
              <w:rPr>
                <w:spacing w:val="-14"/>
                <w:sz w:val="20"/>
              </w:rPr>
              <w:t xml:space="preserve"> </w:t>
            </w:r>
            <w:r>
              <w:rPr>
                <w:sz w:val="20"/>
              </w:rPr>
              <w:t>jeugdhulpaanbieder beschikt over personeel dat:</w:t>
            </w:r>
          </w:p>
          <w:p w14:paraId="469BB120" w14:textId="77777777" w:rsidR="00C9729E" w:rsidRDefault="00CC14F4">
            <w:pPr>
              <w:pStyle w:val="TableParagraph"/>
              <w:numPr>
                <w:ilvl w:val="0"/>
                <w:numId w:val="8"/>
              </w:numPr>
              <w:tabs>
                <w:tab w:val="left" w:pos="831"/>
              </w:tabs>
              <w:spacing w:before="1"/>
              <w:ind w:right="112"/>
              <w:rPr>
                <w:sz w:val="20"/>
              </w:rPr>
            </w:pPr>
            <w:r>
              <w:rPr>
                <w:sz w:val="20"/>
              </w:rPr>
              <w:t>voor het leveren van de jeugdhulp</w:t>
            </w:r>
            <w:r>
              <w:rPr>
                <w:spacing w:val="-10"/>
                <w:sz w:val="20"/>
              </w:rPr>
              <w:t xml:space="preserve"> </w:t>
            </w:r>
            <w:r>
              <w:rPr>
                <w:sz w:val="20"/>
              </w:rPr>
              <w:t>voldoet</w:t>
            </w:r>
            <w:r>
              <w:rPr>
                <w:spacing w:val="-10"/>
                <w:sz w:val="20"/>
              </w:rPr>
              <w:t xml:space="preserve"> </w:t>
            </w:r>
            <w:r>
              <w:rPr>
                <w:sz w:val="20"/>
              </w:rPr>
              <w:t>aan</w:t>
            </w:r>
            <w:r>
              <w:rPr>
                <w:spacing w:val="-12"/>
                <w:sz w:val="20"/>
              </w:rPr>
              <w:t xml:space="preserve"> </w:t>
            </w:r>
            <w:r>
              <w:rPr>
                <w:sz w:val="20"/>
              </w:rPr>
              <w:t>de</w:t>
            </w:r>
            <w:r>
              <w:rPr>
                <w:spacing w:val="-10"/>
                <w:sz w:val="20"/>
              </w:rPr>
              <w:t xml:space="preserve"> </w:t>
            </w:r>
            <w:r>
              <w:rPr>
                <w:sz w:val="20"/>
              </w:rPr>
              <w:t>eisen zoals</w:t>
            </w:r>
            <w:r>
              <w:rPr>
                <w:spacing w:val="-11"/>
                <w:sz w:val="20"/>
              </w:rPr>
              <w:t xml:space="preserve"> </w:t>
            </w:r>
            <w:r>
              <w:rPr>
                <w:sz w:val="20"/>
              </w:rPr>
              <w:t>gesteld</w:t>
            </w:r>
            <w:r>
              <w:rPr>
                <w:spacing w:val="-10"/>
                <w:sz w:val="20"/>
              </w:rPr>
              <w:t xml:space="preserve"> </w:t>
            </w:r>
            <w:r>
              <w:rPr>
                <w:sz w:val="20"/>
              </w:rPr>
              <w:t>in</w:t>
            </w:r>
            <w:r>
              <w:rPr>
                <w:spacing w:val="-10"/>
                <w:sz w:val="20"/>
              </w:rPr>
              <w:t xml:space="preserve"> </w:t>
            </w:r>
            <w:r>
              <w:rPr>
                <w:sz w:val="20"/>
              </w:rPr>
              <w:t>de</w:t>
            </w:r>
            <w:r>
              <w:rPr>
                <w:spacing w:val="-11"/>
                <w:sz w:val="20"/>
              </w:rPr>
              <w:t xml:space="preserve"> </w:t>
            </w:r>
            <w:r>
              <w:rPr>
                <w:sz w:val="20"/>
              </w:rPr>
              <w:t>beschrijving van de Jeugdhulpvoorzieningen in bijlage 1 waarvoor hij zich aanmeldt. Zijn er geen eisen gesteld, dan beschikt de (potentiële)</w:t>
            </w:r>
            <w:r>
              <w:rPr>
                <w:spacing w:val="-1"/>
                <w:sz w:val="20"/>
              </w:rPr>
              <w:t xml:space="preserve"> </w:t>
            </w:r>
            <w:r>
              <w:rPr>
                <w:sz w:val="20"/>
              </w:rPr>
              <w:t xml:space="preserve">aanbieder voor het leveren van de jeugdhulpvoorzieningen over personeel dat voldoet aan de eisen gesteld aan zijn functie conform de geldende FWG </w:t>
            </w:r>
            <w:r>
              <w:rPr>
                <w:spacing w:val="-4"/>
                <w:sz w:val="20"/>
              </w:rPr>
              <w:t>CAO.</w:t>
            </w:r>
          </w:p>
          <w:p w14:paraId="5DE6E20E" w14:textId="77777777" w:rsidR="00C9729E" w:rsidRDefault="00CC14F4">
            <w:pPr>
              <w:pStyle w:val="TableParagraph"/>
              <w:numPr>
                <w:ilvl w:val="0"/>
                <w:numId w:val="8"/>
              </w:numPr>
              <w:tabs>
                <w:tab w:val="left" w:pos="831"/>
              </w:tabs>
              <w:ind w:right="345"/>
              <w:rPr>
                <w:sz w:val="20"/>
              </w:rPr>
            </w:pPr>
            <w:r>
              <w:rPr>
                <w:sz w:val="20"/>
              </w:rPr>
              <w:t xml:space="preserve">beschikt over de, voor het leveren van de </w:t>
            </w:r>
            <w:r>
              <w:rPr>
                <w:spacing w:val="-2"/>
                <w:sz w:val="20"/>
              </w:rPr>
              <w:t xml:space="preserve">jeugdhulpvoorzieningen, </w:t>
            </w:r>
            <w:r>
              <w:rPr>
                <w:sz w:val="20"/>
              </w:rPr>
              <w:t>benodigde</w:t>
            </w:r>
            <w:r>
              <w:rPr>
                <w:spacing w:val="-14"/>
                <w:sz w:val="20"/>
              </w:rPr>
              <w:t xml:space="preserve"> </w:t>
            </w:r>
            <w:r>
              <w:rPr>
                <w:sz w:val="20"/>
              </w:rPr>
              <w:t>(voor)opleidingen en certificeringen.</w:t>
            </w:r>
          </w:p>
          <w:p w14:paraId="7D7B0D39" w14:textId="77777777" w:rsidR="00C9729E" w:rsidRDefault="00CC14F4">
            <w:pPr>
              <w:pStyle w:val="TableParagraph"/>
              <w:numPr>
                <w:ilvl w:val="0"/>
                <w:numId w:val="8"/>
              </w:numPr>
              <w:tabs>
                <w:tab w:val="left" w:pos="831"/>
              </w:tabs>
              <w:ind w:right="158"/>
              <w:rPr>
                <w:sz w:val="20"/>
              </w:rPr>
            </w:pPr>
            <w:r>
              <w:rPr>
                <w:sz w:val="20"/>
              </w:rPr>
              <w:t>beschikt over een Verklaring Omtrent Gedrag (VOG) bij indiensttreding.</w:t>
            </w:r>
            <w:r>
              <w:rPr>
                <w:spacing w:val="-14"/>
                <w:sz w:val="20"/>
              </w:rPr>
              <w:t xml:space="preserve"> </w:t>
            </w:r>
            <w:r>
              <w:rPr>
                <w:sz w:val="20"/>
              </w:rPr>
              <w:t>De</w:t>
            </w:r>
            <w:r>
              <w:rPr>
                <w:spacing w:val="-14"/>
                <w:sz w:val="20"/>
              </w:rPr>
              <w:t xml:space="preserve"> </w:t>
            </w:r>
            <w:r>
              <w:rPr>
                <w:sz w:val="20"/>
              </w:rPr>
              <w:t>(potentiële) jeugdhulpaanbieder monitort de personeelsleden</w:t>
            </w:r>
            <w:r>
              <w:rPr>
                <w:spacing w:val="40"/>
                <w:sz w:val="20"/>
              </w:rPr>
              <w:t xml:space="preserve"> </w:t>
            </w:r>
            <w:r>
              <w:rPr>
                <w:sz w:val="20"/>
              </w:rPr>
              <w:t>en vrijwilligers op hun doen en laten, gerelateerd aan de geldende eisen voor de VOG. De (potentiële) jeugdhulpaanbieder dient de</w:t>
            </w:r>
          </w:p>
          <w:p w14:paraId="74B73140" w14:textId="77777777" w:rsidR="00C9729E" w:rsidRDefault="00CC14F4">
            <w:pPr>
              <w:pStyle w:val="TableParagraph"/>
              <w:spacing w:line="209" w:lineRule="exact"/>
              <w:ind w:left="831"/>
              <w:rPr>
                <w:sz w:val="20"/>
              </w:rPr>
            </w:pPr>
            <w:r>
              <w:rPr>
                <w:sz w:val="20"/>
              </w:rPr>
              <w:t>VOG</w:t>
            </w:r>
            <w:r>
              <w:rPr>
                <w:spacing w:val="-9"/>
                <w:sz w:val="20"/>
              </w:rPr>
              <w:t xml:space="preserve"> </w:t>
            </w:r>
            <w:r>
              <w:rPr>
                <w:sz w:val="20"/>
              </w:rPr>
              <w:t>op</w:t>
            </w:r>
            <w:r>
              <w:rPr>
                <w:spacing w:val="-6"/>
                <w:sz w:val="20"/>
              </w:rPr>
              <w:t xml:space="preserve"> </w:t>
            </w:r>
            <w:r>
              <w:rPr>
                <w:sz w:val="20"/>
              </w:rPr>
              <w:t>aanvraag</w:t>
            </w:r>
            <w:r>
              <w:rPr>
                <w:spacing w:val="-7"/>
                <w:sz w:val="20"/>
              </w:rPr>
              <w:t xml:space="preserve"> </w:t>
            </w:r>
            <w:r>
              <w:rPr>
                <w:spacing w:val="-5"/>
                <w:sz w:val="20"/>
              </w:rPr>
              <w:t>van</w:t>
            </w:r>
          </w:p>
        </w:tc>
        <w:tc>
          <w:tcPr>
            <w:tcW w:w="3527" w:type="dxa"/>
          </w:tcPr>
          <w:p w14:paraId="32E953AB" w14:textId="77777777" w:rsidR="00C9729E" w:rsidRDefault="00CC14F4">
            <w:pPr>
              <w:pStyle w:val="TableParagraph"/>
              <w:ind w:left="108" w:right="277"/>
              <w:jc w:val="both"/>
              <w:rPr>
                <w:sz w:val="20"/>
              </w:rPr>
            </w:pPr>
            <w:r>
              <w:rPr>
                <w:sz w:val="20"/>
              </w:rPr>
              <w:t>Overzicht</w:t>
            </w:r>
            <w:r>
              <w:rPr>
                <w:spacing w:val="-14"/>
                <w:sz w:val="20"/>
              </w:rPr>
              <w:t xml:space="preserve"> </w:t>
            </w:r>
            <w:r>
              <w:rPr>
                <w:sz w:val="20"/>
              </w:rPr>
              <w:t>van</w:t>
            </w:r>
            <w:r>
              <w:rPr>
                <w:spacing w:val="-14"/>
                <w:sz w:val="20"/>
              </w:rPr>
              <w:t xml:space="preserve"> </w:t>
            </w:r>
            <w:r>
              <w:rPr>
                <w:sz w:val="20"/>
              </w:rPr>
              <w:t>personeelsleden</w:t>
            </w:r>
            <w:r>
              <w:rPr>
                <w:spacing w:val="-14"/>
                <w:sz w:val="20"/>
              </w:rPr>
              <w:t xml:space="preserve"> </w:t>
            </w:r>
            <w:r>
              <w:rPr>
                <w:sz w:val="20"/>
              </w:rPr>
              <w:t xml:space="preserve">met </w:t>
            </w:r>
            <w:r>
              <w:rPr>
                <w:spacing w:val="-2"/>
                <w:sz w:val="20"/>
              </w:rPr>
              <w:t>kwalificaties.</w:t>
            </w:r>
          </w:p>
          <w:p w14:paraId="3C3BA4DB" w14:textId="77777777" w:rsidR="00C9729E" w:rsidRDefault="00C9729E">
            <w:pPr>
              <w:pStyle w:val="TableParagraph"/>
              <w:spacing w:before="1"/>
              <w:ind w:left="0"/>
              <w:rPr>
                <w:sz w:val="20"/>
              </w:rPr>
            </w:pPr>
          </w:p>
          <w:p w14:paraId="57304850" w14:textId="77777777" w:rsidR="00C9729E" w:rsidRDefault="00CC14F4">
            <w:pPr>
              <w:pStyle w:val="TableParagraph"/>
              <w:ind w:left="108" w:right="330"/>
              <w:jc w:val="both"/>
              <w:rPr>
                <w:sz w:val="20"/>
              </w:rPr>
            </w:pPr>
            <w:r>
              <w:rPr>
                <w:sz w:val="20"/>
              </w:rPr>
              <w:t>Bewijsmiddel</w:t>
            </w:r>
            <w:r>
              <w:rPr>
                <w:spacing w:val="-14"/>
                <w:sz w:val="20"/>
              </w:rPr>
              <w:t xml:space="preserve"> </w:t>
            </w:r>
            <w:r>
              <w:rPr>
                <w:sz w:val="20"/>
              </w:rPr>
              <w:t>alleen</w:t>
            </w:r>
            <w:r>
              <w:rPr>
                <w:spacing w:val="-14"/>
                <w:sz w:val="20"/>
              </w:rPr>
              <w:t xml:space="preserve"> </w:t>
            </w:r>
            <w:r>
              <w:rPr>
                <w:sz w:val="20"/>
              </w:rPr>
              <w:t>aanleveren</w:t>
            </w:r>
            <w:r>
              <w:rPr>
                <w:spacing w:val="-13"/>
                <w:sz w:val="20"/>
              </w:rPr>
              <w:t xml:space="preserve"> </w:t>
            </w:r>
            <w:r>
              <w:rPr>
                <w:sz w:val="20"/>
              </w:rPr>
              <w:t>op schriftelijk</w:t>
            </w:r>
            <w:r>
              <w:rPr>
                <w:spacing w:val="-11"/>
                <w:sz w:val="20"/>
              </w:rPr>
              <w:t xml:space="preserve"> </w:t>
            </w:r>
            <w:r>
              <w:rPr>
                <w:sz w:val="20"/>
              </w:rPr>
              <w:t>verzoek</w:t>
            </w:r>
            <w:r>
              <w:rPr>
                <w:spacing w:val="-11"/>
                <w:sz w:val="20"/>
              </w:rPr>
              <w:t xml:space="preserve"> </w:t>
            </w:r>
            <w:r>
              <w:rPr>
                <w:sz w:val="20"/>
              </w:rPr>
              <w:t>van</w:t>
            </w:r>
            <w:r>
              <w:rPr>
                <w:spacing w:val="-10"/>
                <w:sz w:val="20"/>
              </w:rPr>
              <w:t xml:space="preserve"> </w:t>
            </w:r>
            <w:r>
              <w:rPr>
                <w:sz w:val="20"/>
              </w:rPr>
              <w:t>gemeenten (binnen 14 kalenderdagen).</w:t>
            </w:r>
          </w:p>
          <w:p w14:paraId="72530E56" w14:textId="77777777" w:rsidR="00C9729E" w:rsidRDefault="00CC14F4">
            <w:pPr>
              <w:pStyle w:val="TableParagraph"/>
              <w:ind w:left="108" w:right="208"/>
              <w:rPr>
                <w:sz w:val="20"/>
              </w:rPr>
            </w:pPr>
            <w:r>
              <w:rPr>
                <w:sz w:val="20"/>
              </w:rPr>
              <w:t>Eventueel kunnen de gemeenten ook</w:t>
            </w:r>
            <w:r>
              <w:rPr>
                <w:spacing w:val="-11"/>
                <w:sz w:val="20"/>
              </w:rPr>
              <w:t xml:space="preserve"> </w:t>
            </w:r>
            <w:r>
              <w:rPr>
                <w:sz w:val="20"/>
              </w:rPr>
              <w:t>verzoeken</w:t>
            </w:r>
            <w:r>
              <w:rPr>
                <w:spacing w:val="-11"/>
                <w:sz w:val="20"/>
              </w:rPr>
              <w:t xml:space="preserve"> </w:t>
            </w:r>
            <w:r>
              <w:rPr>
                <w:sz w:val="20"/>
              </w:rPr>
              <w:t>om</w:t>
            </w:r>
            <w:r>
              <w:rPr>
                <w:spacing w:val="-12"/>
                <w:sz w:val="20"/>
              </w:rPr>
              <w:t xml:space="preserve"> </w:t>
            </w:r>
            <w:r>
              <w:rPr>
                <w:sz w:val="20"/>
              </w:rPr>
              <w:t>uittreksels</w:t>
            </w:r>
            <w:r>
              <w:rPr>
                <w:spacing w:val="-11"/>
                <w:sz w:val="20"/>
              </w:rPr>
              <w:t xml:space="preserve"> </w:t>
            </w:r>
            <w:r>
              <w:rPr>
                <w:sz w:val="20"/>
              </w:rPr>
              <w:t xml:space="preserve">DUO </w:t>
            </w:r>
            <w:r>
              <w:rPr>
                <w:spacing w:val="-2"/>
                <w:sz w:val="20"/>
              </w:rPr>
              <w:t>register.</w:t>
            </w:r>
          </w:p>
        </w:tc>
      </w:tr>
    </w:tbl>
    <w:p w14:paraId="4D3170B9" w14:textId="77777777" w:rsidR="00C9729E" w:rsidRDefault="00C9729E">
      <w:pPr>
        <w:pStyle w:val="TableParagraph"/>
        <w:rPr>
          <w:sz w:val="20"/>
        </w:rPr>
        <w:sectPr w:rsidR="00C9729E">
          <w:type w:val="continuous"/>
          <w:pgSz w:w="11910" w:h="16840"/>
          <w:pgMar w:top="1380" w:right="283" w:bottom="960" w:left="1275" w:header="0" w:footer="772" w:gutter="0"/>
          <w:cols w:space="708"/>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8"/>
        <w:gridCol w:w="3721"/>
        <w:gridCol w:w="3527"/>
      </w:tblGrid>
      <w:tr w:rsidR="00C9729E" w14:paraId="5C5EC95D" w14:textId="77777777">
        <w:trPr>
          <w:trHeight w:val="3478"/>
        </w:trPr>
        <w:tc>
          <w:tcPr>
            <w:tcW w:w="1118" w:type="dxa"/>
          </w:tcPr>
          <w:p w14:paraId="7CBE37F4" w14:textId="77777777" w:rsidR="00C9729E" w:rsidRDefault="00C9729E">
            <w:pPr>
              <w:pStyle w:val="TableParagraph"/>
              <w:ind w:left="0"/>
              <w:rPr>
                <w:rFonts w:ascii="Times New Roman"/>
                <w:sz w:val="18"/>
              </w:rPr>
            </w:pPr>
          </w:p>
        </w:tc>
        <w:tc>
          <w:tcPr>
            <w:tcW w:w="3721" w:type="dxa"/>
          </w:tcPr>
          <w:p w14:paraId="2875882C" w14:textId="77777777" w:rsidR="00C9729E" w:rsidRDefault="00CC14F4">
            <w:pPr>
              <w:pStyle w:val="TableParagraph"/>
              <w:ind w:left="831" w:right="144"/>
              <w:rPr>
                <w:sz w:val="20"/>
              </w:rPr>
            </w:pPr>
            <w:r>
              <w:rPr>
                <w:sz w:val="20"/>
              </w:rPr>
              <w:t>Gemeente</w:t>
            </w:r>
            <w:r>
              <w:rPr>
                <w:spacing w:val="-14"/>
                <w:sz w:val="20"/>
              </w:rPr>
              <w:t xml:space="preserve"> </w:t>
            </w:r>
            <w:r>
              <w:rPr>
                <w:sz w:val="20"/>
              </w:rPr>
              <w:t>te</w:t>
            </w:r>
            <w:r>
              <w:rPr>
                <w:spacing w:val="-14"/>
                <w:sz w:val="20"/>
              </w:rPr>
              <w:t xml:space="preserve"> </w:t>
            </w:r>
            <w:r>
              <w:rPr>
                <w:sz w:val="20"/>
              </w:rPr>
              <w:t xml:space="preserve">kunnen </w:t>
            </w:r>
            <w:r>
              <w:rPr>
                <w:spacing w:val="-2"/>
                <w:sz w:val="20"/>
              </w:rPr>
              <w:t>overleggen.</w:t>
            </w:r>
          </w:p>
          <w:p w14:paraId="3FF5D5A1" w14:textId="77777777" w:rsidR="00C9729E" w:rsidRDefault="00CC14F4">
            <w:pPr>
              <w:pStyle w:val="TableParagraph"/>
              <w:numPr>
                <w:ilvl w:val="0"/>
                <w:numId w:val="7"/>
              </w:numPr>
              <w:tabs>
                <w:tab w:val="left" w:pos="831"/>
              </w:tabs>
              <w:spacing w:before="1"/>
              <w:ind w:right="255"/>
              <w:rPr>
                <w:sz w:val="20"/>
              </w:rPr>
            </w:pPr>
            <w:r>
              <w:rPr>
                <w:sz w:val="20"/>
              </w:rPr>
              <w:t>de</w:t>
            </w:r>
            <w:r>
              <w:rPr>
                <w:spacing w:val="-14"/>
                <w:sz w:val="20"/>
              </w:rPr>
              <w:t xml:space="preserve"> </w:t>
            </w:r>
            <w:r>
              <w:rPr>
                <w:sz w:val="20"/>
              </w:rPr>
              <w:t>Nederlandse</w:t>
            </w:r>
            <w:r>
              <w:rPr>
                <w:spacing w:val="-12"/>
                <w:sz w:val="20"/>
              </w:rPr>
              <w:t xml:space="preserve"> </w:t>
            </w:r>
            <w:r>
              <w:rPr>
                <w:sz w:val="20"/>
              </w:rPr>
              <w:t>taal</w:t>
            </w:r>
            <w:r>
              <w:rPr>
                <w:spacing w:val="-14"/>
                <w:sz w:val="20"/>
              </w:rPr>
              <w:t xml:space="preserve"> </w:t>
            </w:r>
            <w:r>
              <w:rPr>
                <w:sz w:val="20"/>
              </w:rPr>
              <w:t xml:space="preserve">beheerst op een zodanige manier dat het zich verstaanbaar kan maken aan cliënt (taalniveau </w:t>
            </w:r>
            <w:r>
              <w:rPr>
                <w:spacing w:val="-4"/>
                <w:sz w:val="20"/>
              </w:rPr>
              <w:t>A2).</w:t>
            </w:r>
          </w:p>
          <w:p w14:paraId="55114C91" w14:textId="77777777" w:rsidR="00C9729E" w:rsidRDefault="00CC14F4">
            <w:pPr>
              <w:pStyle w:val="TableParagraph"/>
              <w:numPr>
                <w:ilvl w:val="0"/>
                <w:numId w:val="7"/>
              </w:numPr>
              <w:tabs>
                <w:tab w:val="left" w:pos="831"/>
              </w:tabs>
              <w:ind w:right="181"/>
              <w:rPr>
                <w:sz w:val="20"/>
              </w:rPr>
            </w:pPr>
            <w:r>
              <w:rPr>
                <w:sz w:val="20"/>
              </w:rPr>
              <w:t>indien</w:t>
            </w:r>
            <w:r>
              <w:rPr>
                <w:spacing w:val="-7"/>
                <w:sz w:val="20"/>
              </w:rPr>
              <w:t xml:space="preserve"> </w:t>
            </w:r>
            <w:r>
              <w:rPr>
                <w:sz w:val="20"/>
              </w:rPr>
              <w:t>dit</w:t>
            </w:r>
            <w:r>
              <w:rPr>
                <w:spacing w:val="-9"/>
                <w:sz w:val="20"/>
              </w:rPr>
              <w:t xml:space="preserve"> </w:t>
            </w:r>
            <w:r>
              <w:rPr>
                <w:sz w:val="20"/>
              </w:rPr>
              <w:t>ingehuurd</w:t>
            </w:r>
            <w:r>
              <w:rPr>
                <w:spacing w:val="-6"/>
                <w:sz w:val="20"/>
              </w:rPr>
              <w:t xml:space="preserve"> </w:t>
            </w:r>
            <w:r>
              <w:rPr>
                <w:sz w:val="20"/>
              </w:rPr>
              <w:t>personeel betreft, dit van dezelfde kwaliteit</w:t>
            </w:r>
            <w:r>
              <w:rPr>
                <w:spacing w:val="-10"/>
                <w:sz w:val="20"/>
              </w:rPr>
              <w:t xml:space="preserve"> </w:t>
            </w:r>
            <w:r>
              <w:rPr>
                <w:sz w:val="20"/>
              </w:rPr>
              <w:t>is</w:t>
            </w:r>
            <w:r>
              <w:rPr>
                <w:spacing w:val="-11"/>
                <w:sz w:val="20"/>
              </w:rPr>
              <w:t xml:space="preserve"> </w:t>
            </w:r>
            <w:r>
              <w:rPr>
                <w:sz w:val="20"/>
              </w:rPr>
              <w:t>als</w:t>
            </w:r>
            <w:r>
              <w:rPr>
                <w:spacing w:val="-11"/>
                <w:sz w:val="20"/>
              </w:rPr>
              <w:t xml:space="preserve"> </w:t>
            </w:r>
            <w:r>
              <w:rPr>
                <w:sz w:val="20"/>
              </w:rPr>
              <w:t>eigen</w:t>
            </w:r>
            <w:r>
              <w:rPr>
                <w:spacing w:val="-12"/>
                <w:sz w:val="20"/>
              </w:rPr>
              <w:t xml:space="preserve"> </w:t>
            </w:r>
            <w:r>
              <w:rPr>
                <w:sz w:val="20"/>
              </w:rPr>
              <w:t>personeel en waarbij deze minimaal dezelfde vergoeding ontvangt als personeel dat in dienst is (inclusief emolumenten).</w:t>
            </w:r>
          </w:p>
        </w:tc>
        <w:tc>
          <w:tcPr>
            <w:tcW w:w="3527" w:type="dxa"/>
          </w:tcPr>
          <w:p w14:paraId="13B330AB" w14:textId="77777777" w:rsidR="00C9729E" w:rsidRDefault="00C9729E">
            <w:pPr>
              <w:pStyle w:val="TableParagraph"/>
              <w:ind w:left="0"/>
              <w:rPr>
                <w:rFonts w:ascii="Times New Roman"/>
                <w:sz w:val="18"/>
              </w:rPr>
            </w:pPr>
          </w:p>
        </w:tc>
      </w:tr>
      <w:tr w:rsidR="00C9729E" w14:paraId="0A7B8573" w14:textId="77777777">
        <w:trPr>
          <w:trHeight w:val="1610"/>
        </w:trPr>
        <w:tc>
          <w:tcPr>
            <w:tcW w:w="1118" w:type="dxa"/>
          </w:tcPr>
          <w:p w14:paraId="3B5FEC4C" w14:textId="77777777" w:rsidR="00C9729E" w:rsidRDefault="00CC14F4">
            <w:pPr>
              <w:pStyle w:val="TableParagraph"/>
              <w:spacing w:line="229" w:lineRule="exact"/>
              <w:rPr>
                <w:sz w:val="20"/>
              </w:rPr>
            </w:pPr>
            <w:r>
              <w:rPr>
                <w:spacing w:val="-5"/>
                <w:sz w:val="20"/>
              </w:rPr>
              <w:t>6.</w:t>
            </w:r>
          </w:p>
        </w:tc>
        <w:tc>
          <w:tcPr>
            <w:tcW w:w="3721" w:type="dxa"/>
          </w:tcPr>
          <w:p w14:paraId="69F8EE95" w14:textId="77777777" w:rsidR="00C9729E" w:rsidRDefault="00CC14F4">
            <w:pPr>
              <w:pStyle w:val="TableParagraph"/>
              <w:ind w:right="144"/>
              <w:rPr>
                <w:sz w:val="20"/>
              </w:rPr>
            </w:pPr>
            <w:r>
              <w:rPr>
                <w:sz w:val="20"/>
              </w:rPr>
              <w:t>De (potentiële) jeugdhulpaanbieder dient</w:t>
            </w:r>
            <w:r>
              <w:rPr>
                <w:spacing w:val="-7"/>
                <w:sz w:val="20"/>
              </w:rPr>
              <w:t xml:space="preserve"> </w:t>
            </w:r>
            <w:r>
              <w:rPr>
                <w:sz w:val="20"/>
              </w:rPr>
              <w:t>aantoonbaar</w:t>
            </w:r>
            <w:r>
              <w:rPr>
                <w:spacing w:val="-6"/>
                <w:sz w:val="20"/>
              </w:rPr>
              <w:t xml:space="preserve"> </w:t>
            </w:r>
            <w:r>
              <w:rPr>
                <w:sz w:val="20"/>
              </w:rPr>
              <w:t>ervaring</w:t>
            </w:r>
            <w:r>
              <w:rPr>
                <w:spacing w:val="-6"/>
                <w:sz w:val="20"/>
              </w:rPr>
              <w:t xml:space="preserve"> </w:t>
            </w:r>
            <w:r>
              <w:rPr>
                <w:sz w:val="20"/>
              </w:rPr>
              <w:t>te</w:t>
            </w:r>
            <w:r>
              <w:rPr>
                <w:spacing w:val="-8"/>
                <w:sz w:val="20"/>
              </w:rPr>
              <w:t xml:space="preserve"> </w:t>
            </w:r>
            <w:r>
              <w:rPr>
                <w:sz w:val="20"/>
              </w:rPr>
              <w:t>hebben met het leveren van Jeugdhulpvoorzieningen</w:t>
            </w:r>
            <w:r>
              <w:rPr>
                <w:spacing w:val="-14"/>
                <w:sz w:val="20"/>
              </w:rPr>
              <w:t xml:space="preserve"> </w:t>
            </w:r>
            <w:r>
              <w:rPr>
                <w:sz w:val="20"/>
              </w:rPr>
              <w:t>van</w:t>
            </w:r>
            <w:r>
              <w:rPr>
                <w:spacing w:val="-12"/>
                <w:sz w:val="20"/>
              </w:rPr>
              <w:t xml:space="preserve"> </w:t>
            </w:r>
            <w:r>
              <w:rPr>
                <w:sz w:val="20"/>
              </w:rPr>
              <w:t>bijlage</w:t>
            </w:r>
            <w:r>
              <w:rPr>
                <w:spacing w:val="-12"/>
                <w:sz w:val="20"/>
              </w:rPr>
              <w:t xml:space="preserve"> </w:t>
            </w:r>
            <w:r>
              <w:rPr>
                <w:sz w:val="20"/>
              </w:rPr>
              <w:t>1 waarop de overeenkomst met de jeugdhulpaanbieder betrekking heeft.</w:t>
            </w:r>
          </w:p>
        </w:tc>
        <w:tc>
          <w:tcPr>
            <w:tcW w:w="3527" w:type="dxa"/>
          </w:tcPr>
          <w:p w14:paraId="0DE5B534" w14:textId="77777777" w:rsidR="00C9729E" w:rsidRDefault="00CC14F4">
            <w:pPr>
              <w:pStyle w:val="TableParagraph"/>
              <w:ind w:left="108" w:right="208"/>
              <w:rPr>
                <w:sz w:val="20"/>
              </w:rPr>
            </w:pPr>
            <w:r>
              <w:rPr>
                <w:sz w:val="20"/>
              </w:rPr>
              <w:t>Een</w:t>
            </w:r>
            <w:r>
              <w:rPr>
                <w:spacing w:val="-14"/>
                <w:sz w:val="20"/>
              </w:rPr>
              <w:t xml:space="preserve"> </w:t>
            </w:r>
            <w:r>
              <w:rPr>
                <w:sz w:val="20"/>
              </w:rPr>
              <w:t>ingevuld</w:t>
            </w:r>
            <w:r>
              <w:rPr>
                <w:spacing w:val="-14"/>
                <w:sz w:val="20"/>
              </w:rPr>
              <w:t xml:space="preserve"> </w:t>
            </w:r>
            <w:r>
              <w:rPr>
                <w:sz w:val="20"/>
              </w:rPr>
              <w:t>format</w:t>
            </w:r>
            <w:r>
              <w:rPr>
                <w:spacing w:val="-14"/>
                <w:sz w:val="20"/>
              </w:rPr>
              <w:t xml:space="preserve"> </w:t>
            </w:r>
            <w:r>
              <w:rPr>
                <w:sz w:val="20"/>
              </w:rPr>
              <w:t>referentie (</w:t>
            </w:r>
            <w:r>
              <w:rPr>
                <w:b/>
                <w:sz w:val="20"/>
              </w:rPr>
              <w:t>bijlage 4)</w:t>
            </w:r>
            <w:r>
              <w:rPr>
                <w:sz w:val="20"/>
              </w:rPr>
              <w:t>.</w:t>
            </w:r>
          </w:p>
          <w:p w14:paraId="40655505" w14:textId="77777777" w:rsidR="00C9729E" w:rsidRDefault="00CC14F4">
            <w:pPr>
              <w:pStyle w:val="TableParagraph"/>
              <w:ind w:left="108" w:right="208"/>
              <w:rPr>
                <w:sz w:val="20"/>
              </w:rPr>
            </w:pPr>
            <w:r>
              <w:rPr>
                <w:sz w:val="20"/>
              </w:rPr>
              <w:t>Bewijsmiddel</w:t>
            </w:r>
            <w:r>
              <w:rPr>
                <w:spacing w:val="-14"/>
                <w:sz w:val="20"/>
              </w:rPr>
              <w:t xml:space="preserve"> </w:t>
            </w:r>
            <w:r>
              <w:rPr>
                <w:sz w:val="20"/>
              </w:rPr>
              <w:t>indienen</w:t>
            </w:r>
            <w:r>
              <w:rPr>
                <w:spacing w:val="-14"/>
                <w:sz w:val="20"/>
              </w:rPr>
              <w:t xml:space="preserve"> </w:t>
            </w:r>
            <w:r>
              <w:rPr>
                <w:sz w:val="20"/>
              </w:rPr>
              <w:t xml:space="preserve">bij </w:t>
            </w:r>
            <w:r>
              <w:rPr>
                <w:spacing w:val="-2"/>
                <w:sz w:val="20"/>
              </w:rPr>
              <w:t>aanmelding</w:t>
            </w:r>
          </w:p>
        </w:tc>
      </w:tr>
      <w:tr w:rsidR="00C9729E" w14:paraId="45BC65BA" w14:textId="77777777">
        <w:trPr>
          <w:trHeight w:val="6670"/>
        </w:trPr>
        <w:tc>
          <w:tcPr>
            <w:tcW w:w="1118" w:type="dxa"/>
          </w:tcPr>
          <w:p w14:paraId="3FBB3E15" w14:textId="77777777" w:rsidR="00C9729E" w:rsidRDefault="00CC14F4">
            <w:pPr>
              <w:pStyle w:val="TableParagraph"/>
              <w:spacing w:line="229" w:lineRule="exact"/>
              <w:rPr>
                <w:sz w:val="20"/>
              </w:rPr>
            </w:pPr>
            <w:r>
              <w:rPr>
                <w:spacing w:val="-5"/>
                <w:sz w:val="20"/>
              </w:rPr>
              <w:t>7.</w:t>
            </w:r>
          </w:p>
        </w:tc>
        <w:tc>
          <w:tcPr>
            <w:tcW w:w="3721" w:type="dxa"/>
          </w:tcPr>
          <w:p w14:paraId="0D49730A" w14:textId="77777777" w:rsidR="00C9729E" w:rsidRDefault="00CC14F4">
            <w:pPr>
              <w:pStyle w:val="TableParagraph"/>
              <w:ind w:right="163"/>
              <w:rPr>
                <w:sz w:val="20"/>
              </w:rPr>
            </w:pPr>
            <w:r>
              <w:rPr>
                <w:sz w:val="20"/>
              </w:rPr>
              <w:t>De (potentiële) jeugdhulpaanbieder toont aan dat de organisatie de principes van goed bestuur, transparantie en verantwoording hanteert,</w:t>
            </w:r>
            <w:r>
              <w:rPr>
                <w:spacing w:val="-11"/>
                <w:sz w:val="20"/>
              </w:rPr>
              <w:t xml:space="preserve"> </w:t>
            </w:r>
            <w:r>
              <w:rPr>
                <w:sz w:val="20"/>
              </w:rPr>
              <w:t>vergelijkbaar</w:t>
            </w:r>
            <w:r>
              <w:rPr>
                <w:spacing w:val="-11"/>
                <w:sz w:val="20"/>
              </w:rPr>
              <w:t xml:space="preserve"> </w:t>
            </w:r>
            <w:r>
              <w:rPr>
                <w:sz w:val="20"/>
              </w:rPr>
              <w:t>met</w:t>
            </w:r>
            <w:r>
              <w:rPr>
                <w:spacing w:val="-9"/>
                <w:sz w:val="20"/>
              </w:rPr>
              <w:t xml:space="preserve"> </w:t>
            </w:r>
            <w:r>
              <w:rPr>
                <w:sz w:val="20"/>
              </w:rPr>
              <w:t>de</w:t>
            </w:r>
            <w:r>
              <w:rPr>
                <w:spacing w:val="-12"/>
                <w:sz w:val="20"/>
              </w:rPr>
              <w:t xml:space="preserve"> </w:t>
            </w:r>
            <w:r>
              <w:rPr>
                <w:sz w:val="20"/>
              </w:rPr>
              <w:t xml:space="preserve">normen van de Governancecode Zorg 2022. De potentiële jeugdhulpaanbieder onderschrijft de kernprincipes van de code, zoals integriteit, transparantie, verantwoord toezicht en maatschappelijke verantwoording, en implementeert deze binnen de </w:t>
            </w:r>
            <w:r>
              <w:rPr>
                <w:spacing w:val="-2"/>
                <w:sz w:val="20"/>
              </w:rPr>
              <w:t>organisatie.</w:t>
            </w:r>
          </w:p>
        </w:tc>
        <w:tc>
          <w:tcPr>
            <w:tcW w:w="3527" w:type="dxa"/>
          </w:tcPr>
          <w:p w14:paraId="55CEFE14" w14:textId="77777777" w:rsidR="00C9729E" w:rsidRDefault="00CC14F4">
            <w:pPr>
              <w:pStyle w:val="TableParagraph"/>
              <w:ind w:left="108" w:right="208"/>
              <w:rPr>
                <w:sz w:val="20"/>
              </w:rPr>
            </w:pPr>
            <w:r>
              <w:rPr>
                <w:sz w:val="20"/>
              </w:rPr>
              <w:t>Een</w:t>
            </w:r>
            <w:r>
              <w:rPr>
                <w:spacing w:val="-14"/>
                <w:sz w:val="20"/>
              </w:rPr>
              <w:t xml:space="preserve"> </w:t>
            </w:r>
            <w:r>
              <w:rPr>
                <w:sz w:val="20"/>
              </w:rPr>
              <w:t>ondertekende</w:t>
            </w:r>
            <w:r>
              <w:rPr>
                <w:spacing w:val="-14"/>
                <w:sz w:val="20"/>
              </w:rPr>
              <w:t xml:space="preserve"> </w:t>
            </w:r>
            <w:r>
              <w:rPr>
                <w:sz w:val="20"/>
              </w:rPr>
              <w:t>verklaring</w:t>
            </w:r>
            <w:r>
              <w:rPr>
                <w:spacing w:val="-14"/>
                <w:sz w:val="20"/>
              </w:rPr>
              <w:t xml:space="preserve"> </w:t>
            </w:r>
            <w:r>
              <w:rPr>
                <w:sz w:val="20"/>
              </w:rPr>
              <w:t>waarin de organisatie bevestigt dat zij de principes van de Governancecode Zorg</w:t>
            </w:r>
            <w:r>
              <w:rPr>
                <w:spacing w:val="-4"/>
                <w:sz w:val="20"/>
              </w:rPr>
              <w:t xml:space="preserve"> </w:t>
            </w:r>
            <w:r>
              <w:rPr>
                <w:sz w:val="20"/>
              </w:rPr>
              <w:t>2022</w:t>
            </w:r>
            <w:r>
              <w:rPr>
                <w:spacing w:val="-4"/>
                <w:sz w:val="20"/>
              </w:rPr>
              <w:t xml:space="preserve"> </w:t>
            </w:r>
            <w:r>
              <w:rPr>
                <w:sz w:val="20"/>
              </w:rPr>
              <w:t>volgt,</w:t>
            </w:r>
            <w:r>
              <w:rPr>
                <w:spacing w:val="-2"/>
                <w:sz w:val="20"/>
              </w:rPr>
              <w:t xml:space="preserve"> </w:t>
            </w:r>
            <w:r>
              <w:rPr>
                <w:sz w:val="20"/>
              </w:rPr>
              <w:t>of</w:t>
            </w:r>
            <w:r>
              <w:rPr>
                <w:spacing w:val="-4"/>
                <w:sz w:val="20"/>
              </w:rPr>
              <w:t xml:space="preserve"> </w:t>
            </w:r>
            <w:r>
              <w:rPr>
                <w:sz w:val="20"/>
              </w:rPr>
              <w:t>dat</w:t>
            </w:r>
            <w:r>
              <w:rPr>
                <w:spacing w:val="-4"/>
                <w:sz w:val="20"/>
              </w:rPr>
              <w:t xml:space="preserve"> </w:t>
            </w:r>
            <w:r>
              <w:rPr>
                <w:sz w:val="20"/>
              </w:rPr>
              <w:t>zij</w:t>
            </w:r>
            <w:r>
              <w:rPr>
                <w:spacing w:val="-3"/>
                <w:sz w:val="20"/>
              </w:rPr>
              <w:t xml:space="preserve"> </w:t>
            </w:r>
            <w:r>
              <w:rPr>
                <w:sz w:val="20"/>
              </w:rPr>
              <w:t>een</w:t>
            </w:r>
            <w:r>
              <w:rPr>
                <w:spacing w:val="-5"/>
                <w:sz w:val="20"/>
              </w:rPr>
              <w:t xml:space="preserve"> </w:t>
            </w:r>
            <w:r>
              <w:rPr>
                <w:sz w:val="20"/>
              </w:rPr>
              <w:t xml:space="preserve">eigen governancecode hanteert die in lijn ligt met deze normen. In de verklaring licht de organisatie toe hoe de kernprincipes van goed bestuur binnen de organisatie zijn geborgd. De potentiële jeugdhulpaanbieder ondersteunt dit met voorbeelden of toelichtingen over maatregelen die bijdragen aan integriteit, transparantie en </w:t>
            </w:r>
            <w:r>
              <w:rPr>
                <w:spacing w:val="-2"/>
                <w:sz w:val="20"/>
              </w:rPr>
              <w:t>verantwoording.</w:t>
            </w:r>
          </w:p>
          <w:p w14:paraId="00F62EFE" w14:textId="77777777" w:rsidR="00C9729E" w:rsidRDefault="00CC14F4">
            <w:pPr>
              <w:pStyle w:val="TableParagraph"/>
              <w:spacing w:before="229"/>
              <w:ind w:left="108" w:right="160"/>
              <w:rPr>
                <w:sz w:val="20"/>
              </w:rPr>
            </w:pPr>
            <w:r>
              <w:rPr>
                <w:sz w:val="20"/>
              </w:rPr>
              <w:t>Als de (potentiële) jeugdhulpaanbieder een eigen</w:t>
            </w:r>
            <w:r>
              <w:rPr>
                <w:spacing w:val="-1"/>
                <w:sz w:val="20"/>
              </w:rPr>
              <w:t xml:space="preserve"> </w:t>
            </w:r>
            <w:r>
              <w:rPr>
                <w:sz w:val="20"/>
              </w:rPr>
              <w:t>code of richtlijnen voor goed bestuur toepast, levert hij een beschrijving van deze code of richtlijnen aan, inclusief</w:t>
            </w:r>
            <w:r>
              <w:rPr>
                <w:spacing w:val="-9"/>
                <w:sz w:val="20"/>
              </w:rPr>
              <w:t xml:space="preserve"> </w:t>
            </w:r>
            <w:r>
              <w:rPr>
                <w:sz w:val="20"/>
              </w:rPr>
              <w:t>een</w:t>
            </w:r>
            <w:r>
              <w:rPr>
                <w:spacing w:val="-9"/>
                <w:sz w:val="20"/>
              </w:rPr>
              <w:t xml:space="preserve"> </w:t>
            </w:r>
            <w:r>
              <w:rPr>
                <w:sz w:val="20"/>
              </w:rPr>
              <w:t>overzicht</w:t>
            </w:r>
            <w:r>
              <w:rPr>
                <w:spacing w:val="-10"/>
                <w:sz w:val="20"/>
              </w:rPr>
              <w:t xml:space="preserve"> </w:t>
            </w:r>
            <w:r>
              <w:rPr>
                <w:sz w:val="20"/>
              </w:rPr>
              <w:t>van</w:t>
            </w:r>
            <w:r>
              <w:rPr>
                <w:spacing w:val="-7"/>
                <w:sz w:val="20"/>
              </w:rPr>
              <w:t xml:space="preserve"> </w:t>
            </w:r>
            <w:r>
              <w:rPr>
                <w:sz w:val="20"/>
              </w:rPr>
              <w:t>hoe</w:t>
            </w:r>
            <w:r>
              <w:rPr>
                <w:spacing w:val="-9"/>
                <w:sz w:val="20"/>
              </w:rPr>
              <w:t xml:space="preserve"> </w:t>
            </w:r>
            <w:r>
              <w:rPr>
                <w:sz w:val="20"/>
              </w:rPr>
              <w:t>deze zich verhoudt tot de Governancecode Zorg 2022.</w:t>
            </w:r>
          </w:p>
          <w:p w14:paraId="7F75850F" w14:textId="77777777" w:rsidR="00C9729E" w:rsidRDefault="00C9729E">
            <w:pPr>
              <w:pStyle w:val="TableParagraph"/>
              <w:spacing w:before="2"/>
              <w:ind w:left="0"/>
              <w:rPr>
                <w:sz w:val="20"/>
              </w:rPr>
            </w:pPr>
          </w:p>
          <w:p w14:paraId="5A7E98E5" w14:textId="77777777" w:rsidR="00C9729E" w:rsidRDefault="00CC14F4">
            <w:pPr>
              <w:pStyle w:val="TableParagraph"/>
              <w:ind w:left="108" w:right="330"/>
              <w:jc w:val="both"/>
              <w:rPr>
                <w:sz w:val="20"/>
              </w:rPr>
            </w:pPr>
            <w:r>
              <w:rPr>
                <w:sz w:val="20"/>
              </w:rPr>
              <w:t>Bewijsmiddel</w:t>
            </w:r>
            <w:r>
              <w:rPr>
                <w:spacing w:val="-14"/>
                <w:sz w:val="20"/>
              </w:rPr>
              <w:t xml:space="preserve"> </w:t>
            </w:r>
            <w:r>
              <w:rPr>
                <w:sz w:val="20"/>
              </w:rPr>
              <w:t>alleen</w:t>
            </w:r>
            <w:r>
              <w:rPr>
                <w:spacing w:val="-14"/>
                <w:sz w:val="20"/>
              </w:rPr>
              <w:t xml:space="preserve"> </w:t>
            </w:r>
            <w:r>
              <w:rPr>
                <w:sz w:val="20"/>
              </w:rPr>
              <w:t>aanleveren</w:t>
            </w:r>
            <w:r>
              <w:rPr>
                <w:spacing w:val="-13"/>
                <w:sz w:val="20"/>
              </w:rPr>
              <w:t xml:space="preserve"> </w:t>
            </w:r>
            <w:r>
              <w:rPr>
                <w:sz w:val="20"/>
              </w:rPr>
              <w:t>op schriftelijk</w:t>
            </w:r>
            <w:r>
              <w:rPr>
                <w:spacing w:val="-11"/>
                <w:sz w:val="20"/>
              </w:rPr>
              <w:t xml:space="preserve"> </w:t>
            </w:r>
            <w:r>
              <w:rPr>
                <w:sz w:val="20"/>
              </w:rPr>
              <w:t>verzoek</w:t>
            </w:r>
            <w:r>
              <w:rPr>
                <w:spacing w:val="-11"/>
                <w:sz w:val="20"/>
              </w:rPr>
              <w:t xml:space="preserve"> </w:t>
            </w:r>
            <w:r>
              <w:rPr>
                <w:sz w:val="20"/>
              </w:rPr>
              <w:t>van</w:t>
            </w:r>
            <w:r>
              <w:rPr>
                <w:spacing w:val="-10"/>
                <w:sz w:val="20"/>
              </w:rPr>
              <w:t xml:space="preserve"> </w:t>
            </w:r>
            <w:r>
              <w:rPr>
                <w:sz w:val="20"/>
              </w:rPr>
              <w:t>gemeenten (binnen 14 kalenderdagen).</w:t>
            </w:r>
          </w:p>
        </w:tc>
      </w:tr>
      <w:tr w:rsidR="00C9729E" w14:paraId="4B4EEC0B" w14:textId="77777777">
        <w:trPr>
          <w:trHeight w:val="2071"/>
        </w:trPr>
        <w:tc>
          <w:tcPr>
            <w:tcW w:w="1118" w:type="dxa"/>
          </w:tcPr>
          <w:p w14:paraId="679776EC" w14:textId="77777777" w:rsidR="00C9729E" w:rsidRDefault="00CC14F4">
            <w:pPr>
              <w:pStyle w:val="TableParagraph"/>
              <w:spacing w:line="229" w:lineRule="exact"/>
              <w:rPr>
                <w:sz w:val="20"/>
              </w:rPr>
            </w:pPr>
            <w:r>
              <w:rPr>
                <w:spacing w:val="-5"/>
                <w:sz w:val="20"/>
              </w:rPr>
              <w:t>8.</w:t>
            </w:r>
          </w:p>
        </w:tc>
        <w:tc>
          <w:tcPr>
            <w:tcW w:w="3721" w:type="dxa"/>
          </w:tcPr>
          <w:p w14:paraId="38BA1A38" w14:textId="77777777" w:rsidR="00C9729E" w:rsidRDefault="00CC14F4">
            <w:pPr>
              <w:pStyle w:val="TableParagraph"/>
              <w:ind w:right="113"/>
              <w:rPr>
                <w:sz w:val="20"/>
              </w:rPr>
            </w:pPr>
            <w:r>
              <w:rPr>
                <w:sz w:val="20"/>
              </w:rPr>
              <w:t>De (potentiële) jeugdhulpaanbieder toont aan dat de organisatie effectieve maatregelen</w:t>
            </w:r>
            <w:r>
              <w:rPr>
                <w:spacing w:val="-11"/>
                <w:sz w:val="20"/>
              </w:rPr>
              <w:t xml:space="preserve"> </w:t>
            </w:r>
            <w:r>
              <w:rPr>
                <w:sz w:val="20"/>
              </w:rPr>
              <w:t>hanteert</w:t>
            </w:r>
            <w:r>
              <w:rPr>
                <w:spacing w:val="-10"/>
                <w:sz w:val="20"/>
              </w:rPr>
              <w:t xml:space="preserve"> </w:t>
            </w:r>
            <w:r>
              <w:rPr>
                <w:sz w:val="20"/>
              </w:rPr>
              <w:t>om</w:t>
            </w:r>
            <w:r>
              <w:rPr>
                <w:spacing w:val="-12"/>
                <w:sz w:val="20"/>
              </w:rPr>
              <w:t xml:space="preserve"> </w:t>
            </w:r>
            <w:r>
              <w:rPr>
                <w:sz w:val="20"/>
              </w:rPr>
              <w:t>zorgfraude</w:t>
            </w:r>
            <w:r>
              <w:rPr>
                <w:spacing w:val="-12"/>
                <w:sz w:val="20"/>
              </w:rPr>
              <w:t xml:space="preserve"> </w:t>
            </w:r>
            <w:r>
              <w:rPr>
                <w:sz w:val="20"/>
              </w:rPr>
              <w:t>te voorkomen, te signaleren en aan te pakken. De organisatie stelt een duidelijk beleid vast voor fraudepreventie en integreert</w:t>
            </w:r>
            <w:r>
              <w:rPr>
                <w:spacing w:val="-1"/>
                <w:sz w:val="20"/>
              </w:rPr>
              <w:t xml:space="preserve"> </w:t>
            </w:r>
            <w:r>
              <w:rPr>
                <w:sz w:val="20"/>
              </w:rPr>
              <w:t>dit beleid in alle relevante werkprocessen.</w:t>
            </w:r>
          </w:p>
        </w:tc>
        <w:tc>
          <w:tcPr>
            <w:tcW w:w="3527" w:type="dxa"/>
          </w:tcPr>
          <w:p w14:paraId="568CB20E" w14:textId="77777777" w:rsidR="00C9729E" w:rsidRDefault="00CC14F4">
            <w:pPr>
              <w:pStyle w:val="TableParagraph"/>
              <w:ind w:left="108" w:right="121"/>
              <w:rPr>
                <w:sz w:val="20"/>
              </w:rPr>
            </w:pPr>
            <w:r>
              <w:rPr>
                <w:sz w:val="20"/>
              </w:rPr>
              <w:t>Een ingevuld format Fraude maatregelen (</w:t>
            </w:r>
            <w:r>
              <w:rPr>
                <w:b/>
                <w:sz w:val="20"/>
              </w:rPr>
              <w:t xml:space="preserve">bijlage 5) </w:t>
            </w:r>
            <w:r>
              <w:rPr>
                <w:sz w:val="20"/>
              </w:rPr>
              <w:t>waarin de (potentiële) jeugdhulpaanbieder bevestigt dat zij beschikt over een anti-fraudebeleid. In deze verklaring geeft de (potentiële) jeugdhulpaanbieder een toelichting</w:t>
            </w:r>
          </w:p>
          <w:p w14:paraId="6E97A983" w14:textId="77777777" w:rsidR="00C9729E" w:rsidRDefault="00CC14F4">
            <w:pPr>
              <w:pStyle w:val="TableParagraph"/>
              <w:spacing w:line="230" w:lineRule="atLeast"/>
              <w:ind w:left="108"/>
              <w:rPr>
                <w:sz w:val="20"/>
              </w:rPr>
            </w:pPr>
            <w:r>
              <w:rPr>
                <w:sz w:val="20"/>
              </w:rPr>
              <w:t>op</w:t>
            </w:r>
            <w:r>
              <w:rPr>
                <w:spacing w:val="-10"/>
                <w:sz w:val="20"/>
              </w:rPr>
              <w:t xml:space="preserve"> </w:t>
            </w:r>
            <w:r>
              <w:rPr>
                <w:sz w:val="20"/>
              </w:rPr>
              <w:t>de</w:t>
            </w:r>
            <w:r>
              <w:rPr>
                <w:spacing w:val="-9"/>
                <w:sz w:val="20"/>
              </w:rPr>
              <w:t xml:space="preserve"> </w:t>
            </w:r>
            <w:r>
              <w:rPr>
                <w:sz w:val="20"/>
              </w:rPr>
              <w:t>specifieke</w:t>
            </w:r>
            <w:r>
              <w:rPr>
                <w:spacing w:val="-7"/>
                <w:sz w:val="20"/>
              </w:rPr>
              <w:t xml:space="preserve"> </w:t>
            </w:r>
            <w:r>
              <w:rPr>
                <w:sz w:val="20"/>
              </w:rPr>
              <w:t>maatregelen</w:t>
            </w:r>
            <w:r>
              <w:rPr>
                <w:spacing w:val="-10"/>
                <w:sz w:val="20"/>
              </w:rPr>
              <w:t xml:space="preserve"> </w:t>
            </w:r>
            <w:r>
              <w:rPr>
                <w:sz w:val="20"/>
              </w:rPr>
              <w:t>die</w:t>
            </w:r>
            <w:r>
              <w:rPr>
                <w:spacing w:val="-9"/>
                <w:sz w:val="20"/>
              </w:rPr>
              <w:t xml:space="preserve"> </w:t>
            </w:r>
            <w:r>
              <w:rPr>
                <w:sz w:val="20"/>
              </w:rPr>
              <w:t>zijn genomen om zorgfraude te</w:t>
            </w:r>
          </w:p>
        </w:tc>
      </w:tr>
    </w:tbl>
    <w:p w14:paraId="2DC239BD" w14:textId="77777777" w:rsidR="00C9729E" w:rsidRDefault="00C9729E">
      <w:pPr>
        <w:pStyle w:val="TableParagraph"/>
        <w:spacing w:line="230" w:lineRule="atLeast"/>
        <w:rPr>
          <w:sz w:val="20"/>
        </w:rPr>
        <w:sectPr w:rsidR="00C9729E">
          <w:type w:val="continuous"/>
          <w:pgSz w:w="11910" w:h="16840"/>
          <w:pgMar w:top="1380" w:right="283" w:bottom="960" w:left="1275" w:header="0" w:footer="772" w:gutter="0"/>
          <w:cols w:space="708"/>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8"/>
        <w:gridCol w:w="3721"/>
        <w:gridCol w:w="3527"/>
      </w:tblGrid>
      <w:tr w:rsidR="00C9729E" w14:paraId="6951EA28" w14:textId="77777777">
        <w:trPr>
          <w:trHeight w:val="8321"/>
        </w:trPr>
        <w:tc>
          <w:tcPr>
            <w:tcW w:w="1118" w:type="dxa"/>
          </w:tcPr>
          <w:p w14:paraId="0F2DD60A" w14:textId="77777777" w:rsidR="00C9729E" w:rsidRDefault="00C9729E">
            <w:pPr>
              <w:pStyle w:val="TableParagraph"/>
              <w:ind w:left="0"/>
              <w:rPr>
                <w:rFonts w:ascii="Times New Roman"/>
                <w:sz w:val="18"/>
              </w:rPr>
            </w:pPr>
          </w:p>
        </w:tc>
        <w:tc>
          <w:tcPr>
            <w:tcW w:w="3721" w:type="dxa"/>
          </w:tcPr>
          <w:p w14:paraId="6C78F0F5" w14:textId="77777777" w:rsidR="00C9729E" w:rsidRDefault="00C9729E">
            <w:pPr>
              <w:pStyle w:val="TableParagraph"/>
              <w:ind w:left="0"/>
              <w:rPr>
                <w:rFonts w:ascii="Times New Roman"/>
                <w:sz w:val="18"/>
              </w:rPr>
            </w:pPr>
          </w:p>
        </w:tc>
        <w:tc>
          <w:tcPr>
            <w:tcW w:w="3527" w:type="dxa"/>
          </w:tcPr>
          <w:p w14:paraId="76C0D119" w14:textId="77777777" w:rsidR="00C9729E" w:rsidRDefault="00CC14F4">
            <w:pPr>
              <w:pStyle w:val="TableParagraph"/>
              <w:ind w:left="108"/>
              <w:rPr>
                <w:sz w:val="20"/>
              </w:rPr>
            </w:pPr>
            <w:r>
              <w:rPr>
                <w:sz w:val="20"/>
              </w:rPr>
              <w:t>voorkomen</w:t>
            </w:r>
            <w:r>
              <w:rPr>
                <w:spacing w:val="-10"/>
                <w:sz w:val="20"/>
              </w:rPr>
              <w:t xml:space="preserve"> </w:t>
            </w:r>
            <w:r>
              <w:rPr>
                <w:sz w:val="20"/>
              </w:rPr>
              <w:t>en</w:t>
            </w:r>
            <w:r>
              <w:rPr>
                <w:spacing w:val="-12"/>
                <w:sz w:val="20"/>
              </w:rPr>
              <w:t xml:space="preserve"> </w:t>
            </w:r>
            <w:r>
              <w:rPr>
                <w:sz w:val="20"/>
              </w:rPr>
              <w:t>te</w:t>
            </w:r>
            <w:r>
              <w:rPr>
                <w:spacing w:val="-11"/>
                <w:sz w:val="20"/>
              </w:rPr>
              <w:t xml:space="preserve"> </w:t>
            </w:r>
            <w:r>
              <w:rPr>
                <w:sz w:val="20"/>
              </w:rPr>
              <w:t>bestrijden.</w:t>
            </w:r>
            <w:r>
              <w:rPr>
                <w:spacing w:val="-11"/>
                <w:sz w:val="20"/>
              </w:rPr>
              <w:t xml:space="preserve"> </w:t>
            </w:r>
            <w:r>
              <w:rPr>
                <w:sz w:val="20"/>
              </w:rPr>
              <w:t xml:space="preserve">Deze </w:t>
            </w:r>
            <w:r>
              <w:rPr>
                <w:spacing w:val="-2"/>
                <w:sz w:val="20"/>
              </w:rPr>
              <w:t>omvat:</w:t>
            </w:r>
          </w:p>
          <w:p w14:paraId="5E22B413" w14:textId="77777777" w:rsidR="00C9729E" w:rsidRDefault="00C9729E">
            <w:pPr>
              <w:pStyle w:val="TableParagraph"/>
              <w:spacing w:before="1"/>
              <w:ind w:left="0"/>
              <w:rPr>
                <w:sz w:val="20"/>
              </w:rPr>
            </w:pPr>
          </w:p>
          <w:p w14:paraId="746330D0" w14:textId="77777777" w:rsidR="00C9729E" w:rsidRDefault="00CC14F4">
            <w:pPr>
              <w:pStyle w:val="TableParagraph"/>
              <w:numPr>
                <w:ilvl w:val="0"/>
                <w:numId w:val="6"/>
              </w:numPr>
              <w:tabs>
                <w:tab w:val="left" w:pos="828"/>
              </w:tabs>
              <w:spacing w:before="1"/>
              <w:ind w:right="287"/>
              <w:rPr>
                <w:sz w:val="20"/>
              </w:rPr>
            </w:pPr>
            <w:r>
              <w:rPr>
                <w:b/>
                <w:sz w:val="20"/>
              </w:rPr>
              <w:t>Fraudepreventie</w:t>
            </w:r>
            <w:r>
              <w:rPr>
                <w:sz w:val="20"/>
              </w:rPr>
              <w:t xml:space="preserve">: De </w:t>
            </w:r>
            <w:r>
              <w:rPr>
                <w:spacing w:val="-2"/>
                <w:sz w:val="20"/>
              </w:rPr>
              <w:t xml:space="preserve">(potentiële) jeugdhulpaanbieder </w:t>
            </w:r>
            <w:r>
              <w:rPr>
                <w:sz w:val="20"/>
              </w:rPr>
              <w:t>beschrijft hoe zij bewustwording</w:t>
            </w:r>
            <w:r>
              <w:rPr>
                <w:spacing w:val="-14"/>
                <w:sz w:val="20"/>
              </w:rPr>
              <w:t xml:space="preserve"> </w:t>
            </w:r>
            <w:r>
              <w:rPr>
                <w:sz w:val="20"/>
              </w:rPr>
              <w:t>over</w:t>
            </w:r>
            <w:r>
              <w:rPr>
                <w:spacing w:val="-14"/>
                <w:sz w:val="20"/>
              </w:rPr>
              <w:t xml:space="preserve"> </w:t>
            </w:r>
            <w:r>
              <w:rPr>
                <w:sz w:val="20"/>
              </w:rPr>
              <w:t xml:space="preserve">fraude vergroot binnen de organisatie en welke preventieve controles zij inzet om fraude te </w:t>
            </w:r>
            <w:r>
              <w:rPr>
                <w:spacing w:val="-2"/>
                <w:sz w:val="20"/>
              </w:rPr>
              <w:t>voorkomen.</w:t>
            </w:r>
          </w:p>
          <w:p w14:paraId="1C549BB1" w14:textId="77777777" w:rsidR="00C9729E" w:rsidRDefault="00CC14F4">
            <w:pPr>
              <w:pStyle w:val="TableParagraph"/>
              <w:numPr>
                <w:ilvl w:val="0"/>
                <w:numId w:val="6"/>
              </w:numPr>
              <w:tabs>
                <w:tab w:val="left" w:pos="828"/>
              </w:tabs>
              <w:ind w:right="96"/>
              <w:rPr>
                <w:sz w:val="20"/>
              </w:rPr>
            </w:pPr>
            <w:r>
              <w:rPr>
                <w:b/>
                <w:spacing w:val="-2"/>
                <w:sz w:val="20"/>
              </w:rPr>
              <w:t>Signaleringsmechanismen</w:t>
            </w:r>
            <w:r>
              <w:rPr>
                <w:spacing w:val="-2"/>
                <w:sz w:val="20"/>
              </w:rPr>
              <w:t xml:space="preserve">: </w:t>
            </w:r>
            <w:r>
              <w:rPr>
                <w:sz w:val="20"/>
              </w:rPr>
              <w:t xml:space="preserve">De (potentiële) </w:t>
            </w:r>
            <w:r>
              <w:rPr>
                <w:spacing w:val="-2"/>
                <w:sz w:val="20"/>
              </w:rPr>
              <w:t>jeugdhulpaanbieder</w:t>
            </w:r>
            <w:r>
              <w:rPr>
                <w:spacing w:val="80"/>
                <w:sz w:val="20"/>
              </w:rPr>
              <w:t xml:space="preserve"> </w:t>
            </w:r>
            <w:r>
              <w:rPr>
                <w:sz w:val="20"/>
              </w:rPr>
              <w:t>beschrijft</w:t>
            </w:r>
            <w:r>
              <w:rPr>
                <w:spacing w:val="-14"/>
                <w:sz w:val="20"/>
              </w:rPr>
              <w:t xml:space="preserve"> </w:t>
            </w:r>
            <w:r>
              <w:rPr>
                <w:sz w:val="20"/>
              </w:rPr>
              <w:t>welke</w:t>
            </w:r>
            <w:r>
              <w:rPr>
                <w:spacing w:val="-13"/>
                <w:sz w:val="20"/>
              </w:rPr>
              <w:t xml:space="preserve"> </w:t>
            </w:r>
            <w:r>
              <w:rPr>
                <w:sz w:val="20"/>
              </w:rPr>
              <w:t>methoden</w:t>
            </w:r>
            <w:r>
              <w:rPr>
                <w:spacing w:val="-12"/>
                <w:sz w:val="20"/>
              </w:rPr>
              <w:t xml:space="preserve"> </w:t>
            </w:r>
            <w:r>
              <w:rPr>
                <w:sz w:val="20"/>
              </w:rPr>
              <w:t>en processen de organisatie gebruikt</w:t>
            </w:r>
            <w:r>
              <w:rPr>
                <w:spacing w:val="-14"/>
                <w:sz w:val="20"/>
              </w:rPr>
              <w:t xml:space="preserve"> </w:t>
            </w:r>
            <w:r>
              <w:rPr>
                <w:sz w:val="20"/>
              </w:rPr>
              <w:t>om</w:t>
            </w:r>
            <w:r>
              <w:rPr>
                <w:spacing w:val="-12"/>
                <w:sz w:val="20"/>
              </w:rPr>
              <w:t xml:space="preserve"> </w:t>
            </w:r>
            <w:r>
              <w:rPr>
                <w:sz w:val="20"/>
              </w:rPr>
              <w:t>potentiële</w:t>
            </w:r>
            <w:r>
              <w:rPr>
                <w:spacing w:val="-14"/>
                <w:sz w:val="20"/>
              </w:rPr>
              <w:t xml:space="preserve"> </w:t>
            </w:r>
            <w:r>
              <w:rPr>
                <w:sz w:val="20"/>
              </w:rPr>
              <w:t xml:space="preserve">fraude tijdig te detecteren, zoals interne audits en </w:t>
            </w:r>
            <w:r>
              <w:rPr>
                <w:spacing w:val="-2"/>
                <w:sz w:val="20"/>
              </w:rPr>
              <w:t>risicobeoordelingen.</w:t>
            </w:r>
          </w:p>
          <w:p w14:paraId="74E5A027" w14:textId="77777777" w:rsidR="00C9729E" w:rsidRDefault="00CC14F4">
            <w:pPr>
              <w:pStyle w:val="TableParagraph"/>
              <w:numPr>
                <w:ilvl w:val="0"/>
                <w:numId w:val="6"/>
              </w:numPr>
              <w:tabs>
                <w:tab w:val="left" w:pos="828"/>
              </w:tabs>
              <w:ind w:right="98"/>
              <w:rPr>
                <w:sz w:val="20"/>
              </w:rPr>
            </w:pPr>
            <w:r>
              <w:rPr>
                <w:b/>
                <w:sz w:val="20"/>
              </w:rPr>
              <w:t>Handhavings- en Meldingsprocedures</w:t>
            </w:r>
            <w:r>
              <w:rPr>
                <w:sz w:val="20"/>
              </w:rPr>
              <w:t xml:space="preserve">: De </w:t>
            </w:r>
            <w:r>
              <w:rPr>
                <w:spacing w:val="-2"/>
                <w:sz w:val="20"/>
              </w:rPr>
              <w:t xml:space="preserve">(potentiële) </w:t>
            </w:r>
            <w:r>
              <w:rPr>
                <w:sz w:val="20"/>
              </w:rPr>
              <w:t>jeugdhulpaanbieder legt uit welke</w:t>
            </w:r>
            <w:r>
              <w:rPr>
                <w:spacing w:val="-9"/>
                <w:sz w:val="20"/>
              </w:rPr>
              <w:t xml:space="preserve"> </w:t>
            </w:r>
            <w:r>
              <w:rPr>
                <w:sz w:val="20"/>
              </w:rPr>
              <w:t>stappen</w:t>
            </w:r>
            <w:r>
              <w:rPr>
                <w:spacing w:val="-9"/>
                <w:sz w:val="20"/>
              </w:rPr>
              <w:t xml:space="preserve"> </w:t>
            </w:r>
            <w:r>
              <w:rPr>
                <w:sz w:val="20"/>
              </w:rPr>
              <w:t>zij</w:t>
            </w:r>
            <w:r>
              <w:rPr>
                <w:spacing w:val="-8"/>
                <w:sz w:val="20"/>
              </w:rPr>
              <w:t xml:space="preserve"> </w:t>
            </w:r>
            <w:r>
              <w:rPr>
                <w:sz w:val="20"/>
              </w:rPr>
              <w:t>volgt</w:t>
            </w:r>
            <w:r>
              <w:rPr>
                <w:spacing w:val="-9"/>
                <w:sz w:val="20"/>
              </w:rPr>
              <w:t xml:space="preserve"> </w:t>
            </w:r>
            <w:r>
              <w:rPr>
                <w:sz w:val="20"/>
              </w:rPr>
              <w:t>bij</w:t>
            </w:r>
            <w:r>
              <w:rPr>
                <w:spacing w:val="-8"/>
                <w:sz w:val="20"/>
              </w:rPr>
              <w:t xml:space="preserve"> </w:t>
            </w:r>
            <w:r>
              <w:rPr>
                <w:sz w:val="20"/>
              </w:rPr>
              <w:t xml:space="preserve">het vermoeden of constateren van fraude, inclusief de procedure voor het melden van fraudegevallen aan relevante instanties en </w:t>
            </w:r>
            <w:r>
              <w:rPr>
                <w:spacing w:val="-2"/>
                <w:sz w:val="20"/>
              </w:rPr>
              <w:t>samenwerkingspartners</w:t>
            </w:r>
          </w:p>
          <w:p w14:paraId="283DE39E" w14:textId="77777777" w:rsidR="00C9729E" w:rsidRDefault="00CC14F4">
            <w:pPr>
              <w:pStyle w:val="TableParagraph"/>
              <w:spacing w:before="205" w:line="230" w:lineRule="atLeast"/>
              <w:ind w:left="108" w:right="208"/>
              <w:rPr>
                <w:sz w:val="20"/>
              </w:rPr>
            </w:pPr>
            <w:r>
              <w:rPr>
                <w:sz w:val="20"/>
              </w:rPr>
              <w:t>Bewijsmiddel</w:t>
            </w:r>
            <w:r>
              <w:rPr>
                <w:spacing w:val="-14"/>
                <w:sz w:val="20"/>
              </w:rPr>
              <w:t xml:space="preserve"> </w:t>
            </w:r>
            <w:r>
              <w:rPr>
                <w:sz w:val="20"/>
              </w:rPr>
              <w:t>indienen</w:t>
            </w:r>
            <w:r>
              <w:rPr>
                <w:spacing w:val="-14"/>
                <w:sz w:val="20"/>
              </w:rPr>
              <w:t xml:space="preserve"> </w:t>
            </w:r>
            <w:r>
              <w:rPr>
                <w:sz w:val="20"/>
              </w:rPr>
              <w:t xml:space="preserve">bij </w:t>
            </w:r>
            <w:r>
              <w:rPr>
                <w:spacing w:val="-2"/>
                <w:sz w:val="20"/>
              </w:rPr>
              <w:t>aanmelding</w:t>
            </w:r>
          </w:p>
        </w:tc>
      </w:tr>
    </w:tbl>
    <w:p w14:paraId="0690DE7F" w14:textId="77777777" w:rsidR="00C9729E" w:rsidRDefault="00C9729E">
      <w:pPr>
        <w:pStyle w:val="TableParagraph"/>
        <w:spacing w:line="230" w:lineRule="atLeast"/>
        <w:rPr>
          <w:sz w:val="20"/>
        </w:rPr>
        <w:sectPr w:rsidR="00C9729E">
          <w:type w:val="continuous"/>
          <w:pgSz w:w="11910" w:h="16840"/>
          <w:pgMar w:top="1380" w:right="283" w:bottom="960" w:left="1275" w:header="0" w:footer="772" w:gutter="0"/>
          <w:cols w:space="708"/>
        </w:sectPr>
      </w:pPr>
    </w:p>
    <w:p w14:paraId="7EB45911" w14:textId="77777777" w:rsidR="00C9729E" w:rsidRDefault="00CC14F4">
      <w:pPr>
        <w:pStyle w:val="Kop1"/>
        <w:numPr>
          <w:ilvl w:val="0"/>
          <w:numId w:val="12"/>
        </w:numPr>
        <w:tabs>
          <w:tab w:val="left" w:pos="861"/>
        </w:tabs>
      </w:pPr>
      <w:bookmarkStart w:id="43" w:name="_bookmark27"/>
      <w:bookmarkEnd w:id="43"/>
      <w:r>
        <w:lastRenderedPageBreak/>
        <w:t>Procedure</w:t>
      </w:r>
      <w:r>
        <w:rPr>
          <w:spacing w:val="-5"/>
        </w:rPr>
        <w:t xml:space="preserve"> </w:t>
      </w:r>
      <w:r>
        <w:t>voor</w:t>
      </w:r>
      <w:r>
        <w:rPr>
          <w:spacing w:val="-1"/>
        </w:rPr>
        <w:t xml:space="preserve"> </w:t>
      </w:r>
      <w:r>
        <w:t>aanmelding</w:t>
      </w:r>
      <w:r>
        <w:rPr>
          <w:spacing w:val="-3"/>
        </w:rPr>
        <w:t xml:space="preserve"> </w:t>
      </w:r>
      <w:r>
        <w:t>en</w:t>
      </w:r>
      <w:r>
        <w:rPr>
          <w:spacing w:val="-2"/>
        </w:rPr>
        <w:t xml:space="preserve"> beoordeling</w:t>
      </w:r>
    </w:p>
    <w:p w14:paraId="67C9E473" w14:textId="77777777" w:rsidR="00C9729E" w:rsidRDefault="00C9729E">
      <w:pPr>
        <w:pStyle w:val="Plattetekst"/>
        <w:rPr>
          <w:b/>
        </w:rPr>
      </w:pPr>
    </w:p>
    <w:p w14:paraId="474DF29C" w14:textId="77777777" w:rsidR="00C9729E" w:rsidRDefault="00CC14F4">
      <w:pPr>
        <w:pStyle w:val="Lijstalinea"/>
        <w:numPr>
          <w:ilvl w:val="1"/>
          <w:numId w:val="12"/>
        </w:numPr>
        <w:tabs>
          <w:tab w:val="left" w:pos="849"/>
        </w:tabs>
        <w:rPr>
          <w:sz w:val="24"/>
        </w:rPr>
      </w:pPr>
      <w:bookmarkStart w:id="44" w:name="_bookmark28"/>
      <w:bookmarkEnd w:id="44"/>
      <w:r>
        <w:rPr>
          <w:spacing w:val="-2"/>
          <w:sz w:val="24"/>
        </w:rPr>
        <w:t>Procedure</w:t>
      </w:r>
    </w:p>
    <w:p w14:paraId="1461148E" w14:textId="77777777" w:rsidR="00C9729E" w:rsidRDefault="00C9729E">
      <w:pPr>
        <w:pStyle w:val="Plattetekst"/>
      </w:pPr>
    </w:p>
    <w:p w14:paraId="6B5E42CE" w14:textId="77777777" w:rsidR="00C9729E" w:rsidRDefault="00CC14F4">
      <w:pPr>
        <w:pStyle w:val="Plattetekst"/>
        <w:ind w:left="861" w:right="1160"/>
      </w:pPr>
      <w:r>
        <w:t>In</w:t>
      </w:r>
      <w:r>
        <w:rPr>
          <w:spacing w:val="-3"/>
        </w:rPr>
        <w:t xml:space="preserve"> </w:t>
      </w:r>
      <w:r>
        <w:t>het</w:t>
      </w:r>
      <w:r>
        <w:rPr>
          <w:spacing w:val="-3"/>
        </w:rPr>
        <w:t xml:space="preserve"> </w:t>
      </w:r>
      <w:r>
        <w:t>kader</w:t>
      </w:r>
      <w:r>
        <w:rPr>
          <w:spacing w:val="-3"/>
        </w:rPr>
        <w:t xml:space="preserve"> </w:t>
      </w:r>
      <w:r>
        <w:t>van</w:t>
      </w:r>
      <w:r>
        <w:rPr>
          <w:spacing w:val="-3"/>
        </w:rPr>
        <w:t xml:space="preserve"> </w:t>
      </w:r>
      <w:r>
        <w:t>de</w:t>
      </w:r>
      <w:r>
        <w:rPr>
          <w:spacing w:val="-3"/>
        </w:rPr>
        <w:t xml:space="preserve"> </w:t>
      </w:r>
      <w:r>
        <w:t>Jeugdwet kopen</w:t>
      </w:r>
      <w:r>
        <w:rPr>
          <w:spacing w:val="-5"/>
        </w:rPr>
        <w:t xml:space="preserve"> </w:t>
      </w:r>
      <w:r>
        <w:t>de</w:t>
      </w:r>
      <w:r>
        <w:rPr>
          <w:spacing w:val="-5"/>
        </w:rPr>
        <w:t xml:space="preserve"> </w:t>
      </w:r>
      <w:r>
        <w:t>gemeenten jeugdhulp</w:t>
      </w:r>
      <w:r>
        <w:rPr>
          <w:spacing w:val="-3"/>
        </w:rPr>
        <w:t xml:space="preserve"> </w:t>
      </w:r>
      <w:r>
        <w:t>in</w:t>
      </w:r>
      <w:r>
        <w:rPr>
          <w:spacing w:val="-5"/>
        </w:rPr>
        <w:t xml:space="preserve"> </w:t>
      </w:r>
      <w:r>
        <w:t>op</w:t>
      </w:r>
      <w:r>
        <w:rPr>
          <w:spacing w:val="-5"/>
        </w:rPr>
        <w:t xml:space="preserve"> </w:t>
      </w:r>
      <w:r>
        <w:t>de</w:t>
      </w:r>
      <w:r>
        <w:rPr>
          <w:spacing w:val="-5"/>
        </w:rPr>
        <w:t xml:space="preserve"> </w:t>
      </w:r>
      <w:r>
        <w:t>markt. De gemeenten organiseren daarvoor deze toelatingsprocedure.</w:t>
      </w:r>
    </w:p>
    <w:p w14:paraId="1A35D405" w14:textId="77777777" w:rsidR="00C9729E" w:rsidRDefault="00C9729E">
      <w:pPr>
        <w:pStyle w:val="Plattetekst"/>
      </w:pPr>
    </w:p>
    <w:p w14:paraId="1E138EF9" w14:textId="77777777" w:rsidR="00C9729E" w:rsidRDefault="00CC14F4">
      <w:pPr>
        <w:pStyle w:val="Plattetekst"/>
        <w:ind w:left="849" w:right="1160"/>
      </w:pPr>
      <w:r>
        <w:t>Met het doorlopen van de toelatingsprocedure sluiten de gemeenten per perceel (als in: per individuele gemeente voor de producten waartoe de jeugdhulpaanbieder</w:t>
      </w:r>
      <w:r>
        <w:rPr>
          <w:spacing w:val="-5"/>
        </w:rPr>
        <w:t xml:space="preserve"> </w:t>
      </w:r>
      <w:r>
        <w:t>is</w:t>
      </w:r>
      <w:r>
        <w:rPr>
          <w:spacing w:val="-7"/>
        </w:rPr>
        <w:t xml:space="preserve"> </w:t>
      </w:r>
      <w:r>
        <w:t>toegelaten)</w:t>
      </w:r>
      <w:r>
        <w:rPr>
          <w:spacing w:val="-2"/>
        </w:rPr>
        <w:t xml:space="preserve"> </w:t>
      </w:r>
      <w:r>
        <w:t>een</w:t>
      </w:r>
      <w:r>
        <w:rPr>
          <w:spacing w:val="-6"/>
        </w:rPr>
        <w:t xml:space="preserve"> </w:t>
      </w:r>
      <w:r>
        <w:t>overeenkomst</w:t>
      </w:r>
      <w:r>
        <w:rPr>
          <w:spacing w:val="-5"/>
        </w:rPr>
        <w:t xml:space="preserve"> </w:t>
      </w:r>
      <w:r>
        <w:t>met</w:t>
      </w:r>
      <w:r>
        <w:rPr>
          <w:spacing w:val="-4"/>
        </w:rPr>
        <w:t xml:space="preserve"> </w:t>
      </w:r>
      <w:r>
        <w:t>elke</w:t>
      </w:r>
      <w:r>
        <w:rPr>
          <w:spacing w:val="-7"/>
        </w:rPr>
        <w:t xml:space="preserve"> </w:t>
      </w:r>
      <w:r>
        <w:t xml:space="preserve">potentiële </w:t>
      </w:r>
      <w:r>
        <w:rPr>
          <w:spacing w:val="-2"/>
        </w:rPr>
        <w:t>jeugdhulpaanbieder:</w:t>
      </w:r>
    </w:p>
    <w:p w14:paraId="6F60A10C" w14:textId="77777777" w:rsidR="00C9729E" w:rsidRDefault="00C9729E">
      <w:pPr>
        <w:pStyle w:val="Plattetekst"/>
        <w:spacing w:before="1"/>
      </w:pPr>
    </w:p>
    <w:p w14:paraId="690F4B35" w14:textId="77777777" w:rsidR="00C9729E" w:rsidRDefault="00CC14F4">
      <w:pPr>
        <w:pStyle w:val="Lijstalinea"/>
        <w:numPr>
          <w:ilvl w:val="0"/>
          <w:numId w:val="5"/>
        </w:numPr>
        <w:tabs>
          <w:tab w:val="left" w:pos="1418"/>
        </w:tabs>
        <w:spacing w:line="277" w:lineRule="exact"/>
        <w:rPr>
          <w:sz w:val="24"/>
        </w:rPr>
      </w:pPr>
      <w:r>
        <w:rPr>
          <w:sz w:val="24"/>
        </w:rPr>
        <w:t>die</w:t>
      </w:r>
      <w:r>
        <w:rPr>
          <w:spacing w:val="-3"/>
          <w:sz w:val="24"/>
        </w:rPr>
        <w:t xml:space="preserve"> </w:t>
      </w:r>
      <w:r>
        <w:rPr>
          <w:sz w:val="24"/>
        </w:rPr>
        <w:t>voldoet</w:t>
      </w:r>
      <w:r>
        <w:rPr>
          <w:spacing w:val="-3"/>
          <w:sz w:val="24"/>
        </w:rPr>
        <w:t xml:space="preserve"> </w:t>
      </w:r>
      <w:r>
        <w:rPr>
          <w:sz w:val="24"/>
        </w:rPr>
        <w:t>aan</w:t>
      </w:r>
      <w:r>
        <w:rPr>
          <w:spacing w:val="-2"/>
          <w:sz w:val="24"/>
        </w:rPr>
        <w:t xml:space="preserve"> </w:t>
      </w:r>
      <w:r>
        <w:rPr>
          <w:sz w:val="24"/>
        </w:rPr>
        <w:t>de</w:t>
      </w:r>
      <w:r>
        <w:rPr>
          <w:spacing w:val="-2"/>
          <w:sz w:val="24"/>
        </w:rPr>
        <w:t xml:space="preserve"> procedurevoorschriften;</w:t>
      </w:r>
    </w:p>
    <w:p w14:paraId="0AC52838" w14:textId="77777777" w:rsidR="00C9729E" w:rsidRDefault="00CC14F4">
      <w:pPr>
        <w:pStyle w:val="Lijstalinea"/>
        <w:numPr>
          <w:ilvl w:val="0"/>
          <w:numId w:val="5"/>
        </w:numPr>
        <w:tabs>
          <w:tab w:val="left" w:pos="1418"/>
        </w:tabs>
        <w:spacing w:line="276" w:lineRule="exact"/>
        <w:rPr>
          <w:sz w:val="24"/>
        </w:rPr>
      </w:pPr>
      <w:r>
        <w:rPr>
          <w:sz w:val="24"/>
        </w:rPr>
        <w:t>op</w:t>
      </w:r>
      <w:r>
        <w:rPr>
          <w:spacing w:val="-6"/>
          <w:sz w:val="24"/>
        </w:rPr>
        <w:t xml:space="preserve"> </w:t>
      </w:r>
      <w:r>
        <w:rPr>
          <w:sz w:val="24"/>
        </w:rPr>
        <w:t>wie</w:t>
      </w:r>
      <w:r>
        <w:rPr>
          <w:spacing w:val="-6"/>
          <w:sz w:val="24"/>
        </w:rPr>
        <w:t xml:space="preserve"> </w:t>
      </w:r>
      <w:r>
        <w:rPr>
          <w:sz w:val="24"/>
        </w:rPr>
        <w:t>geen</w:t>
      </w:r>
      <w:r>
        <w:rPr>
          <w:spacing w:val="-5"/>
          <w:sz w:val="24"/>
        </w:rPr>
        <w:t xml:space="preserve"> </w:t>
      </w:r>
      <w:r>
        <w:rPr>
          <w:sz w:val="24"/>
        </w:rPr>
        <w:t>uitsluitingsgronden</w:t>
      </w:r>
      <w:r>
        <w:rPr>
          <w:spacing w:val="-5"/>
          <w:sz w:val="24"/>
        </w:rPr>
        <w:t xml:space="preserve"> </w:t>
      </w:r>
      <w:r>
        <w:rPr>
          <w:sz w:val="24"/>
        </w:rPr>
        <w:t>van</w:t>
      </w:r>
      <w:r>
        <w:rPr>
          <w:spacing w:val="-5"/>
          <w:sz w:val="24"/>
        </w:rPr>
        <w:t xml:space="preserve"> </w:t>
      </w:r>
      <w:r>
        <w:rPr>
          <w:sz w:val="24"/>
        </w:rPr>
        <w:t>toepassing</w:t>
      </w:r>
      <w:r>
        <w:rPr>
          <w:spacing w:val="-5"/>
          <w:sz w:val="24"/>
        </w:rPr>
        <w:t xml:space="preserve"> </w:t>
      </w:r>
      <w:r>
        <w:rPr>
          <w:spacing w:val="-2"/>
          <w:sz w:val="24"/>
        </w:rPr>
        <w:t>zijn;</w:t>
      </w:r>
    </w:p>
    <w:p w14:paraId="48A49867" w14:textId="77777777" w:rsidR="00C9729E" w:rsidRDefault="00CC14F4">
      <w:pPr>
        <w:pStyle w:val="Lijstalinea"/>
        <w:numPr>
          <w:ilvl w:val="0"/>
          <w:numId w:val="5"/>
        </w:numPr>
        <w:tabs>
          <w:tab w:val="left" w:pos="1418"/>
        </w:tabs>
        <w:spacing w:line="276" w:lineRule="exact"/>
        <w:rPr>
          <w:sz w:val="24"/>
        </w:rPr>
      </w:pPr>
      <w:r>
        <w:rPr>
          <w:sz w:val="24"/>
        </w:rPr>
        <w:t>die</w:t>
      </w:r>
      <w:r>
        <w:rPr>
          <w:spacing w:val="-4"/>
          <w:sz w:val="24"/>
        </w:rPr>
        <w:t xml:space="preserve"> </w:t>
      </w:r>
      <w:r>
        <w:rPr>
          <w:sz w:val="24"/>
        </w:rPr>
        <w:t>voldoet</w:t>
      </w:r>
      <w:r>
        <w:rPr>
          <w:spacing w:val="-6"/>
          <w:sz w:val="24"/>
        </w:rPr>
        <w:t xml:space="preserve"> </w:t>
      </w:r>
      <w:r>
        <w:rPr>
          <w:sz w:val="24"/>
        </w:rPr>
        <w:t>aan</w:t>
      </w:r>
      <w:r>
        <w:rPr>
          <w:spacing w:val="-3"/>
          <w:sz w:val="24"/>
        </w:rPr>
        <w:t xml:space="preserve"> </w:t>
      </w:r>
      <w:r>
        <w:rPr>
          <w:sz w:val="24"/>
        </w:rPr>
        <w:t>de</w:t>
      </w:r>
      <w:r>
        <w:rPr>
          <w:spacing w:val="-4"/>
          <w:sz w:val="24"/>
        </w:rPr>
        <w:t xml:space="preserve"> </w:t>
      </w:r>
      <w:r>
        <w:rPr>
          <w:sz w:val="24"/>
        </w:rPr>
        <w:t>geschiktheidseisen;</w:t>
      </w:r>
      <w:r>
        <w:rPr>
          <w:spacing w:val="-5"/>
          <w:sz w:val="24"/>
        </w:rPr>
        <w:t xml:space="preserve"> en</w:t>
      </w:r>
    </w:p>
    <w:p w14:paraId="6D7779C3" w14:textId="77777777" w:rsidR="00C9729E" w:rsidRDefault="00CC14F4">
      <w:pPr>
        <w:pStyle w:val="Lijstalinea"/>
        <w:numPr>
          <w:ilvl w:val="0"/>
          <w:numId w:val="5"/>
        </w:numPr>
        <w:tabs>
          <w:tab w:val="left" w:pos="1418"/>
        </w:tabs>
        <w:spacing w:line="277" w:lineRule="exact"/>
        <w:rPr>
          <w:sz w:val="24"/>
        </w:rPr>
      </w:pPr>
      <w:r>
        <w:rPr>
          <w:sz w:val="24"/>
        </w:rPr>
        <w:t>die</w:t>
      </w:r>
      <w:r>
        <w:rPr>
          <w:spacing w:val="-3"/>
          <w:sz w:val="24"/>
        </w:rPr>
        <w:t xml:space="preserve"> </w:t>
      </w:r>
      <w:r>
        <w:rPr>
          <w:sz w:val="24"/>
        </w:rPr>
        <w:t>akkoord</w:t>
      </w:r>
      <w:r>
        <w:rPr>
          <w:spacing w:val="-3"/>
          <w:sz w:val="24"/>
        </w:rPr>
        <w:t xml:space="preserve"> </w:t>
      </w:r>
      <w:r>
        <w:rPr>
          <w:sz w:val="24"/>
        </w:rPr>
        <w:t>gaat</w:t>
      </w:r>
      <w:r>
        <w:rPr>
          <w:spacing w:val="-3"/>
          <w:sz w:val="24"/>
        </w:rPr>
        <w:t xml:space="preserve"> </w:t>
      </w:r>
      <w:r>
        <w:rPr>
          <w:sz w:val="24"/>
        </w:rPr>
        <w:t>met</w:t>
      </w:r>
      <w:r>
        <w:rPr>
          <w:spacing w:val="-3"/>
          <w:sz w:val="24"/>
        </w:rPr>
        <w:t xml:space="preserve"> </w:t>
      </w:r>
      <w:r>
        <w:rPr>
          <w:sz w:val="24"/>
        </w:rPr>
        <w:t>de</w:t>
      </w:r>
      <w:r>
        <w:rPr>
          <w:spacing w:val="-2"/>
          <w:sz w:val="24"/>
        </w:rPr>
        <w:t xml:space="preserve"> uitvoeringseisen.</w:t>
      </w:r>
    </w:p>
    <w:p w14:paraId="1B871F95" w14:textId="77777777" w:rsidR="00C9729E" w:rsidRDefault="00CC14F4">
      <w:pPr>
        <w:pStyle w:val="Lijstalinea"/>
        <w:numPr>
          <w:ilvl w:val="1"/>
          <w:numId w:val="12"/>
        </w:numPr>
        <w:tabs>
          <w:tab w:val="left" w:pos="849"/>
        </w:tabs>
        <w:spacing w:before="275"/>
        <w:rPr>
          <w:sz w:val="24"/>
        </w:rPr>
      </w:pPr>
      <w:bookmarkStart w:id="45" w:name="_bookmark29"/>
      <w:bookmarkEnd w:id="45"/>
      <w:r>
        <w:rPr>
          <w:spacing w:val="-2"/>
          <w:sz w:val="24"/>
        </w:rPr>
        <w:t>Procedurevoorschriften</w:t>
      </w:r>
    </w:p>
    <w:p w14:paraId="29D366C8" w14:textId="77777777" w:rsidR="00C9729E" w:rsidRDefault="00C9729E">
      <w:pPr>
        <w:pStyle w:val="Plattetekst"/>
      </w:pPr>
    </w:p>
    <w:p w14:paraId="2E1ABD5B" w14:textId="4257D79B" w:rsidR="00C9729E" w:rsidRDefault="00CC14F4">
      <w:pPr>
        <w:pStyle w:val="Plattetekst"/>
        <w:ind w:left="849" w:right="1160"/>
      </w:pPr>
      <w:r>
        <w:t>Elke</w:t>
      </w:r>
      <w:r>
        <w:rPr>
          <w:spacing w:val="-4"/>
        </w:rPr>
        <w:t xml:space="preserve"> </w:t>
      </w:r>
      <w:r>
        <w:t>potentiële</w:t>
      </w:r>
      <w:r>
        <w:rPr>
          <w:spacing w:val="-4"/>
        </w:rPr>
        <w:t xml:space="preserve"> </w:t>
      </w:r>
      <w:r>
        <w:t>jeugdhulpaanbieder</w:t>
      </w:r>
      <w:r>
        <w:rPr>
          <w:spacing w:val="-4"/>
        </w:rPr>
        <w:t xml:space="preserve"> </w:t>
      </w:r>
      <w:r>
        <w:t>kan</w:t>
      </w:r>
      <w:r>
        <w:rPr>
          <w:spacing w:val="-4"/>
        </w:rPr>
        <w:t xml:space="preserve"> </w:t>
      </w:r>
      <w:del w:id="46" w:author="Herma Hemmen" w:date="2026-06-11T19:45:00Z">
        <w:r w:rsidRPr="00670862" w:rsidDel="00670862">
          <w:rPr>
            <w:highlight w:val="yellow"/>
            <w:rPrChange w:id="47" w:author="Herma Hemmen" w:date="2026-06-11T19:45:00Z">
              <w:rPr/>
            </w:rPrChange>
          </w:rPr>
          <w:delText>tot 7</w:delText>
        </w:r>
        <w:r w:rsidRPr="00670862" w:rsidDel="00670862">
          <w:rPr>
            <w:spacing w:val="-6"/>
            <w:highlight w:val="yellow"/>
            <w:rPrChange w:id="48" w:author="Herma Hemmen" w:date="2026-06-11T19:45:00Z">
              <w:rPr>
                <w:spacing w:val="-6"/>
              </w:rPr>
            </w:rPrChange>
          </w:rPr>
          <w:delText xml:space="preserve"> </w:delText>
        </w:r>
        <w:r w:rsidRPr="00670862" w:rsidDel="00670862">
          <w:rPr>
            <w:highlight w:val="yellow"/>
            <w:rPrChange w:id="49" w:author="Herma Hemmen" w:date="2026-06-11T19:45:00Z">
              <w:rPr/>
            </w:rPrChange>
          </w:rPr>
          <w:delText>april</w:delText>
        </w:r>
        <w:r w:rsidRPr="00670862" w:rsidDel="00670862">
          <w:rPr>
            <w:spacing w:val="-4"/>
            <w:highlight w:val="yellow"/>
            <w:rPrChange w:id="50" w:author="Herma Hemmen" w:date="2026-06-11T19:45:00Z">
              <w:rPr>
                <w:spacing w:val="-4"/>
              </w:rPr>
            </w:rPrChange>
          </w:rPr>
          <w:delText xml:space="preserve"> </w:delText>
        </w:r>
        <w:commentRangeStart w:id="51"/>
        <w:r w:rsidRPr="00670862" w:rsidDel="00670862">
          <w:rPr>
            <w:highlight w:val="yellow"/>
            <w:rPrChange w:id="52" w:author="Herma Hemmen" w:date="2026-06-11T19:45:00Z">
              <w:rPr/>
            </w:rPrChange>
          </w:rPr>
          <w:delText>2025</w:delText>
        </w:r>
        <w:commentRangeEnd w:id="51"/>
        <w:r w:rsidR="00670862" w:rsidDel="00670862">
          <w:rPr>
            <w:rStyle w:val="Verwijzingopmerking"/>
            <w:rFonts w:ascii="Times New Roman" w:eastAsia="Times New Roman" w:hAnsi="Times New Roman" w:cs="Times New Roman"/>
            <w:lang w:eastAsia="nl-NL"/>
          </w:rPr>
          <w:commentReference w:id="51"/>
        </w:r>
        <w:r w:rsidDel="00670862">
          <w:rPr>
            <w:spacing w:val="-1"/>
          </w:rPr>
          <w:delText xml:space="preserve"> </w:delText>
        </w:r>
      </w:del>
      <w:r>
        <w:t>een</w:t>
      </w:r>
      <w:r>
        <w:rPr>
          <w:spacing w:val="-4"/>
        </w:rPr>
        <w:t xml:space="preserve"> </w:t>
      </w:r>
      <w:r>
        <w:t>verzoek</w:t>
      </w:r>
      <w:r>
        <w:rPr>
          <w:spacing w:val="-7"/>
        </w:rPr>
        <w:t xml:space="preserve"> </w:t>
      </w:r>
      <w:r>
        <w:t xml:space="preserve">indienen voor deelname aan de toelatingsprocedure. </w:t>
      </w:r>
      <w:ins w:id="53" w:author="Herma Hemmen" w:date="2026-06-11T19:47:00Z">
        <w:r w:rsidR="00670862">
          <w:t xml:space="preserve">De gemeente publiceert tijdig de planning en de </w:t>
        </w:r>
      </w:ins>
      <w:ins w:id="54" w:author="Herma Hemmen" w:date="2026-06-11T19:46:00Z">
        <w:r w:rsidR="00670862">
          <w:t xml:space="preserve">uiterste datum voor deelname aan een tussentijdse toelatingsprocedure </w:t>
        </w:r>
      </w:ins>
      <w:ins w:id="55" w:author="Herma Hemmen" w:date="2026-06-11T19:48:00Z">
        <w:r w:rsidR="00670862">
          <w:t>o</w:t>
        </w:r>
      </w:ins>
      <w:ins w:id="56" w:author="Herma Hemmen" w:date="2026-06-11T19:47:00Z">
        <w:r w:rsidR="00670862">
          <w:t xml:space="preserve">p </w:t>
        </w:r>
      </w:ins>
      <w:ins w:id="57" w:author="Herma Hemmen" w:date="2026-06-11T19:48:00Z">
        <w:r w:rsidR="00670862">
          <w:t xml:space="preserve">Tenderned. </w:t>
        </w:r>
      </w:ins>
      <w:r>
        <w:t xml:space="preserve">Na </w:t>
      </w:r>
      <w:ins w:id="58" w:author="Tim Robbe" w:date="2026-06-15T09:27:00Z">
        <w:r w:rsidR="00E52ABC">
          <w:t xml:space="preserve">de in deze planning genoemde </w:t>
        </w:r>
      </w:ins>
      <w:r>
        <w:t>datum nemen de gemeenten verzoeken tot deelneming niet meer in behandeling.</w:t>
      </w:r>
    </w:p>
    <w:p w14:paraId="52DF1676" w14:textId="77777777" w:rsidR="00C9729E" w:rsidRDefault="00CC14F4">
      <w:pPr>
        <w:pStyle w:val="Plattetekst"/>
        <w:spacing w:before="21"/>
        <w:rPr>
          <w:sz w:val="20"/>
        </w:rPr>
      </w:pPr>
      <w:r>
        <w:rPr>
          <w:noProof/>
          <w:sz w:val="20"/>
        </w:rPr>
        <mc:AlternateContent>
          <mc:Choice Requires="wps">
            <w:drawing>
              <wp:anchor distT="0" distB="0" distL="0" distR="0" simplePos="0" relativeHeight="487589888" behindDoc="1" locked="0" layoutInCell="1" allowOverlap="1" wp14:anchorId="249B2BED" wp14:editId="6FF0E2DC">
                <wp:simplePos x="0" y="0"/>
                <wp:positionH relativeFrom="page">
                  <wp:posOffset>1277366</wp:posOffset>
                </wp:positionH>
                <wp:positionV relativeFrom="paragraph">
                  <wp:posOffset>178286</wp:posOffset>
                </wp:positionV>
                <wp:extent cx="5455920" cy="38290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5920" cy="382905"/>
                        </a:xfrm>
                        <a:prstGeom prst="rect">
                          <a:avLst/>
                        </a:prstGeom>
                        <a:solidFill>
                          <a:srgbClr val="D9D9D9"/>
                        </a:solidFill>
                        <a:ln w="6096">
                          <a:solidFill>
                            <a:srgbClr val="000000"/>
                          </a:solidFill>
                          <a:prstDash val="solid"/>
                        </a:ln>
                      </wps:spPr>
                      <wps:txbx>
                        <w:txbxContent>
                          <w:p w14:paraId="4DA33785" w14:textId="77777777" w:rsidR="00C9729E" w:rsidRDefault="00CC14F4">
                            <w:pPr>
                              <w:spacing w:before="20" w:line="242" w:lineRule="auto"/>
                              <w:ind w:left="107" w:right="1365"/>
                              <w:rPr>
                                <w:b/>
                                <w:color w:val="000000"/>
                              </w:rPr>
                            </w:pPr>
                            <w:r>
                              <w:rPr>
                                <w:b/>
                                <w:color w:val="000000"/>
                                <w:u w:val="single"/>
                              </w:rPr>
                              <w:t>LET</w:t>
                            </w:r>
                            <w:r>
                              <w:rPr>
                                <w:b/>
                                <w:color w:val="000000"/>
                                <w:spacing w:val="-3"/>
                                <w:u w:val="single"/>
                              </w:rPr>
                              <w:t xml:space="preserve"> </w:t>
                            </w:r>
                            <w:r>
                              <w:rPr>
                                <w:b/>
                                <w:color w:val="000000"/>
                                <w:u w:val="single"/>
                              </w:rPr>
                              <w:t>OP:</w:t>
                            </w:r>
                            <w:r>
                              <w:rPr>
                                <w:b/>
                                <w:color w:val="000000"/>
                                <w:spacing w:val="-4"/>
                                <w:u w:val="single"/>
                              </w:rPr>
                              <w:t xml:space="preserve"> </w:t>
                            </w:r>
                            <w:r>
                              <w:rPr>
                                <w:b/>
                                <w:color w:val="000000"/>
                                <w:u w:val="single"/>
                              </w:rPr>
                              <w:t>U</w:t>
                            </w:r>
                            <w:r>
                              <w:rPr>
                                <w:b/>
                                <w:color w:val="000000"/>
                                <w:spacing w:val="-4"/>
                                <w:u w:val="single"/>
                              </w:rPr>
                              <w:t xml:space="preserve"> </w:t>
                            </w:r>
                            <w:r>
                              <w:rPr>
                                <w:b/>
                                <w:color w:val="000000"/>
                                <w:u w:val="single"/>
                              </w:rPr>
                              <w:t>dient</w:t>
                            </w:r>
                            <w:r>
                              <w:rPr>
                                <w:b/>
                                <w:color w:val="000000"/>
                                <w:spacing w:val="-4"/>
                                <w:u w:val="single"/>
                              </w:rPr>
                              <w:t xml:space="preserve"> </w:t>
                            </w:r>
                            <w:r>
                              <w:rPr>
                                <w:b/>
                                <w:color w:val="000000"/>
                                <w:u w:val="single"/>
                              </w:rPr>
                              <w:t>uw</w:t>
                            </w:r>
                            <w:r>
                              <w:rPr>
                                <w:b/>
                                <w:color w:val="000000"/>
                                <w:spacing w:val="-5"/>
                                <w:u w:val="single"/>
                              </w:rPr>
                              <w:t xml:space="preserve"> </w:t>
                            </w:r>
                            <w:r>
                              <w:rPr>
                                <w:b/>
                                <w:color w:val="000000"/>
                                <w:u w:val="single"/>
                              </w:rPr>
                              <w:t>verzoek</w:t>
                            </w:r>
                            <w:r>
                              <w:rPr>
                                <w:b/>
                                <w:color w:val="000000"/>
                                <w:spacing w:val="-3"/>
                                <w:u w:val="single"/>
                              </w:rPr>
                              <w:t xml:space="preserve"> </w:t>
                            </w:r>
                            <w:r>
                              <w:rPr>
                                <w:b/>
                                <w:color w:val="000000"/>
                                <w:u w:val="single"/>
                              </w:rPr>
                              <w:t>tot</w:t>
                            </w:r>
                            <w:r>
                              <w:rPr>
                                <w:b/>
                                <w:color w:val="000000"/>
                                <w:spacing w:val="-5"/>
                                <w:u w:val="single"/>
                              </w:rPr>
                              <w:t xml:space="preserve"> </w:t>
                            </w:r>
                            <w:r>
                              <w:rPr>
                                <w:b/>
                                <w:color w:val="000000"/>
                                <w:u w:val="single"/>
                              </w:rPr>
                              <w:t>deelneming</w:t>
                            </w:r>
                            <w:r>
                              <w:rPr>
                                <w:b/>
                                <w:color w:val="000000"/>
                                <w:spacing w:val="-3"/>
                                <w:u w:val="single"/>
                              </w:rPr>
                              <w:t xml:space="preserve"> </w:t>
                            </w:r>
                            <w:r>
                              <w:rPr>
                                <w:b/>
                                <w:color w:val="000000"/>
                                <w:u w:val="single"/>
                              </w:rPr>
                              <w:t>in</w:t>
                            </w:r>
                            <w:r>
                              <w:rPr>
                                <w:b/>
                                <w:color w:val="000000"/>
                                <w:spacing w:val="-3"/>
                                <w:u w:val="single"/>
                              </w:rPr>
                              <w:t xml:space="preserve"> </w:t>
                            </w:r>
                            <w:r>
                              <w:rPr>
                                <w:b/>
                                <w:color w:val="000000"/>
                                <w:u w:val="single"/>
                              </w:rPr>
                              <w:t>te</w:t>
                            </w:r>
                            <w:r>
                              <w:rPr>
                                <w:b/>
                                <w:color w:val="000000"/>
                                <w:spacing w:val="-3"/>
                                <w:u w:val="single"/>
                              </w:rPr>
                              <w:t xml:space="preserve"> </w:t>
                            </w:r>
                            <w:r>
                              <w:rPr>
                                <w:b/>
                                <w:color w:val="000000"/>
                                <w:u w:val="single"/>
                              </w:rPr>
                              <w:t>dienen</w:t>
                            </w:r>
                            <w:r>
                              <w:rPr>
                                <w:b/>
                                <w:color w:val="000000"/>
                                <w:spacing w:val="-3"/>
                                <w:u w:val="single"/>
                              </w:rPr>
                              <w:t xml:space="preserve"> </w:t>
                            </w:r>
                            <w:r>
                              <w:rPr>
                                <w:b/>
                                <w:color w:val="000000"/>
                                <w:u w:val="single"/>
                              </w:rPr>
                              <w:t>via</w:t>
                            </w:r>
                            <w:r>
                              <w:rPr>
                                <w:b/>
                                <w:color w:val="000000"/>
                                <w:spacing w:val="-3"/>
                                <w:u w:val="single"/>
                              </w:rPr>
                              <w:t xml:space="preserve"> </w:t>
                            </w:r>
                            <w:r>
                              <w:rPr>
                                <w:b/>
                                <w:color w:val="000000"/>
                                <w:u w:val="single"/>
                              </w:rPr>
                              <w:t>de</w:t>
                            </w:r>
                            <w:r>
                              <w:rPr>
                                <w:b/>
                                <w:color w:val="000000"/>
                              </w:rPr>
                              <w:t xml:space="preserve"> </w:t>
                            </w:r>
                            <w:r>
                              <w:rPr>
                                <w:b/>
                                <w:color w:val="000000"/>
                                <w:u w:val="single"/>
                              </w:rPr>
                              <w:t>berichtenmodule van TenderNed en NIET VIA DE KLUIS.</w:t>
                            </w:r>
                          </w:p>
                        </w:txbxContent>
                      </wps:txbx>
                      <wps:bodyPr wrap="square" lIns="0" tIns="0" rIns="0" bIns="0" rtlCol="0">
                        <a:noAutofit/>
                      </wps:bodyPr>
                    </wps:wsp>
                  </a:graphicData>
                </a:graphic>
              </wp:anchor>
            </w:drawing>
          </mc:Choice>
          <mc:Fallback>
            <w:pict>
              <v:shapetype w14:anchorId="249B2BED" id="_x0000_t202" coordsize="21600,21600" o:spt="202" path="m,l,21600r21600,l21600,xe">
                <v:stroke joinstyle="miter"/>
                <v:path gradientshapeok="t" o:connecttype="rect"/>
              </v:shapetype>
              <v:shape id="Textbox 6" o:spid="_x0000_s1026" type="#_x0000_t202" style="position:absolute;margin-left:100.6pt;margin-top:14.05pt;width:429.6pt;height:30.1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" fillcolor="#d9d9d9" strokeweight=".48pt">
                <v:path arrowok="t"/>
                <v:textbox inset="0,0,0,0">
                  <w:txbxContent>
                    <w:p w14:paraId="4DA33785" w14:textId="77777777" w:rsidR="00C9729E" w:rsidRDefault="00CC14F4">
                      <w:pPr>
                        <w:spacing w:before="20" w:line="242" w:lineRule="auto"/>
                        <w:ind w:left="107" w:right="1365"/>
                        <w:rPr>
                          <w:b/>
                          <w:color w:val="000000"/>
                        </w:rPr>
                      </w:pPr>
                      <w:r>
                        <w:rPr>
                          <w:b/>
                          <w:color w:val="000000"/>
                          <w:u w:val="single"/>
                        </w:rPr>
                        <w:t>LET</w:t>
                      </w:r>
                      <w:r>
                        <w:rPr>
                          <w:b/>
                          <w:color w:val="000000"/>
                          <w:spacing w:val="-3"/>
                          <w:u w:val="single"/>
                        </w:rPr>
                        <w:t xml:space="preserve"> </w:t>
                      </w:r>
                      <w:r>
                        <w:rPr>
                          <w:b/>
                          <w:color w:val="000000"/>
                          <w:u w:val="single"/>
                        </w:rPr>
                        <w:t>OP:</w:t>
                      </w:r>
                      <w:r>
                        <w:rPr>
                          <w:b/>
                          <w:color w:val="000000"/>
                          <w:spacing w:val="-4"/>
                          <w:u w:val="single"/>
                        </w:rPr>
                        <w:t xml:space="preserve"> </w:t>
                      </w:r>
                      <w:r>
                        <w:rPr>
                          <w:b/>
                          <w:color w:val="000000"/>
                          <w:u w:val="single"/>
                        </w:rPr>
                        <w:t>U</w:t>
                      </w:r>
                      <w:r>
                        <w:rPr>
                          <w:b/>
                          <w:color w:val="000000"/>
                          <w:spacing w:val="-4"/>
                          <w:u w:val="single"/>
                        </w:rPr>
                        <w:t xml:space="preserve"> </w:t>
                      </w:r>
                      <w:r>
                        <w:rPr>
                          <w:b/>
                          <w:color w:val="000000"/>
                          <w:u w:val="single"/>
                        </w:rPr>
                        <w:t>dient</w:t>
                      </w:r>
                      <w:r>
                        <w:rPr>
                          <w:b/>
                          <w:color w:val="000000"/>
                          <w:spacing w:val="-4"/>
                          <w:u w:val="single"/>
                        </w:rPr>
                        <w:t xml:space="preserve"> </w:t>
                      </w:r>
                      <w:r>
                        <w:rPr>
                          <w:b/>
                          <w:color w:val="000000"/>
                          <w:u w:val="single"/>
                        </w:rPr>
                        <w:t>uw</w:t>
                      </w:r>
                      <w:r>
                        <w:rPr>
                          <w:b/>
                          <w:color w:val="000000"/>
                          <w:spacing w:val="-5"/>
                          <w:u w:val="single"/>
                        </w:rPr>
                        <w:t xml:space="preserve"> </w:t>
                      </w:r>
                      <w:r>
                        <w:rPr>
                          <w:b/>
                          <w:color w:val="000000"/>
                          <w:u w:val="single"/>
                        </w:rPr>
                        <w:t>verzoek</w:t>
                      </w:r>
                      <w:r>
                        <w:rPr>
                          <w:b/>
                          <w:color w:val="000000"/>
                          <w:spacing w:val="-3"/>
                          <w:u w:val="single"/>
                        </w:rPr>
                        <w:t xml:space="preserve"> </w:t>
                      </w:r>
                      <w:r>
                        <w:rPr>
                          <w:b/>
                          <w:color w:val="000000"/>
                          <w:u w:val="single"/>
                        </w:rPr>
                        <w:t>tot</w:t>
                      </w:r>
                      <w:r>
                        <w:rPr>
                          <w:b/>
                          <w:color w:val="000000"/>
                          <w:spacing w:val="-5"/>
                          <w:u w:val="single"/>
                        </w:rPr>
                        <w:t xml:space="preserve"> </w:t>
                      </w:r>
                      <w:r>
                        <w:rPr>
                          <w:b/>
                          <w:color w:val="000000"/>
                          <w:u w:val="single"/>
                        </w:rPr>
                        <w:t>deelneming</w:t>
                      </w:r>
                      <w:r>
                        <w:rPr>
                          <w:b/>
                          <w:color w:val="000000"/>
                          <w:spacing w:val="-3"/>
                          <w:u w:val="single"/>
                        </w:rPr>
                        <w:t xml:space="preserve"> </w:t>
                      </w:r>
                      <w:r>
                        <w:rPr>
                          <w:b/>
                          <w:color w:val="000000"/>
                          <w:u w:val="single"/>
                        </w:rPr>
                        <w:t>in</w:t>
                      </w:r>
                      <w:r>
                        <w:rPr>
                          <w:b/>
                          <w:color w:val="000000"/>
                          <w:spacing w:val="-3"/>
                          <w:u w:val="single"/>
                        </w:rPr>
                        <w:t xml:space="preserve"> </w:t>
                      </w:r>
                      <w:r>
                        <w:rPr>
                          <w:b/>
                          <w:color w:val="000000"/>
                          <w:u w:val="single"/>
                        </w:rPr>
                        <w:t>te</w:t>
                      </w:r>
                      <w:r>
                        <w:rPr>
                          <w:b/>
                          <w:color w:val="000000"/>
                          <w:spacing w:val="-3"/>
                          <w:u w:val="single"/>
                        </w:rPr>
                        <w:t xml:space="preserve"> </w:t>
                      </w:r>
                      <w:r>
                        <w:rPr>
                          <w:b/>
                          <w:color w:val="000000"/>
                          <w:u w:val="single"/>
                        </w:rPr>
                        <w:t>dienen</w:t>
                      </w:r>
                      <w:r>
                        <w:rPr>
                          <w:b/>
                          <w:color w:val="000000"/>
                          <w:spacing w:val="-3"/>
                          <w:u w:val="single"/>
                        </w:rPr>
                        <w:t xml:space="preserve"> </w:t>
                      </w:r>
                      <w:r>
                        <w:rPr>
                          <w:b/>
                          <w:color w:val="000000"/>
                          <w:u w:val="single"/>
                        </w:rPr>
                        <w:t>via</w:t>
                      </w:r>
                      <w:r>
                        <w:rPr>
                          <w:b/>
                          <w:color w:val="000000"/>
                          <w:spacing w:val="-3"/>
                          <w:u w:val="single"/>
                        </w:rPr>
                        <w:t xml:space="preserve"> </w:t>
                      </w:r>
                      <w:r>
                        <w:rPr>
                          <w:b/>
                          <w:color w:val="000000"/>
                          <w:u w:val="single"/>
                        </w:rPr>
                        <w:t>de</w:t>
                      </w:r>
                      <w:r>
                        <w:rPr>
                          <w:b/>
                          <w:color w:val="000000"/>
                        </w:rPr>
                        <w:t xml:space="preserve"> </w:t>
                      </w:r>
                      <w:r>
                        <w:rPr>
                          <w:b/>
                          <w:color w:val="000000"/>
                          <w:u w:val="single"/>
                        </w:rPr>
                        <w:t>berichtenmodule van TenderNed en NIET VIA DE KLUIS.</w:t>
                      </w:r>
                    </w:p>
                  </w:txbxContent>
                </v:textbox>
                <w10:wrap type="topAndBottom" side="left" anchorx="page"/>
              </v:shape>
            </w:pict>
          </mc:Fallback>
        </mc:AlternateContent>
      </w:r>
    </w:p>
    <w:p w14:paraId="536D94DE" w14:textId="77777777" w:rsidR="00C9729E" w:rsidRDefault="00C9729E">
      <w:pPr>
        <w:pStyle w:val="Plattetekst"/>
        <w:spacing w:before="5"/>
      </w:pPr>
    </w:p>
    <w:p w14:paraId="2DF4E6FC" w14:textId="77777777" w:rsidR="00C9729E" w:rsidRDefault="00CC14F4">
      <w:pPr>
        <w:pStyle w:val="Plattetekst"/>
        <w:ind w:left="849" w:right="1160"/>
      </w:pPr>
      <w:r>
        <w:t>Om deel te nemen aan de toelatingsprocedure moet de potentiële jeugdhulpaanbieder de navolgende procedurevoorschriften in acht nemen. Doet</w:t>
      </w:r>
      <w:r>
        <w:rPr>
          <w:spacing w:val="-4"/>
        </w:rPr>
        <w:t xml:space="preserve"> </w:t>
      </w:r>
      <w:r>
        <w:t>de</w:t>
      </w:r>
      <w:r>
        <w:rPr>
          <w:spacing w:val="-4"/>
        </w:rPr>
        <w:t xml:space="preserve"> </w:t>
      </w:r>
      <w:r>
        <w:t>potentiële</w:t>
      </w:r>
      <w:r>
        <w:rPr>
          <w:spacing w:val="-4"/>
        </w:rPr>
        <w:t xml:space="preserve"> </w:t>
      </w:r>
      <w:r>
        <w:t>jeugdhulpaanbieder</w:t>
      </w:r>
      <w:r>
        <w:rPr>
          <w:spacing w:val="-4"/>
        </w:rPr>
        <w:t xml:space="preserve"> </w:t>
      </w:r>
      <w:r>
        <w:t>dit</w:t>
      </w:r>
      <w:r>
        <w:rPr>
          <w:spacing w:val="-7"/>
        </w:rPr>
        <w:t xml:space="preserve"> </w:t>
      </w:r>
      <w:r>
        <w:t>niet,</w:t>
      </w:r>
      <w:r>
        <w:rPr>
          <w:spacing w:val="-3"/>
        </w:rPr>
        <w:t xml:space="preserve"> </w:t>
      </w:r>
      <w:r>
        <w:t>dan leggen</w:t>
      </w:r>
      <w:r>
        <w:rPr>
          <w:spacing w:val="-4"/>
        </w:rPr>
        <w:t xml:space="preserve"> </w:t>
      </w:r>
      <w:r>
        <w:t>de</w:t>
      </w:r>
      <w:r>
        <w:rPr>
          <w:spacing w:val="-4"/>
        </w:rPr>
        <w:t xml:space="preserve"> </w:t>
      </w:r>
      <w:r>
        <w:t>gemeenten</w:t>
      </w:r>
      <w:r>
        <w:rPr>
          <w:spacing w:val="-4"/>
        </w:rPr>
        <w:t xml:space="preserve"> </w:t>
      </w:r>
      <w:r>
        <w:t>het verzoek tot deelneming terzijde.</w:t>
      </w:r>
    </w:p>
    <w:p w14:paraId="274E1F53" w14:textId="77777777" w:rsidR="00C9729E" w:rsidRDefault="00C9729E">
      <w:pPr>
        <w:pStyle w:val="Plattetekst"/>
      </w:pPr>
    </w:p>
    <w:p w14:paraId="7B147B74" w14:textId="77777777" w:rsidR="00C9729E" w:rsidRDefault="00CC14F4">
      <w:pPr>
        <w:pStyle w:val="Lijstalinea"/>
        <w:numPr>
          <w:ilvl w:val="0"/>
          <w:numId w:val="4"/>
        </w:numPr>
        <w:tabs>
          <w:tab w:val="left" w:pos="1274"/>
        </w:tabs>
        <w:ind w:right="1151"/>
        <w:rPr>
          <w:sz w:val="24"/>
        </w:rPr>
      </w:pPr>
      <w:r>
        <w:rPr>
          <w:sz w:val="24"/>
        </w:rPr>
        <w:t>Het verzoek</w:t>
      </w:r>
      <w:r>
        <w:rPr>
          <w:spacing w:val="-2"/>
          <w:sz w:val="24"/>
        </w:rPr>
        <w:t xml:space="preserve"> </w:t>
      </w:r>
      <w:r>
        <w:rPr>
          <w:sz w:val="24"/>
        </w:rPr>
        <w:t>tot</w:t>
      </w:r>
      <w:r>
        <w:rPr>
          <w:spacing w:val="-1"/>
          <w:sz w:val="24"/>
        </w:rPr>
        <w:t xml:space="preserve"> </w:t>
      </w:r>
      <w:r>
        <w:rPr>
          <w:sz w:val="24"/>
        </w:rPr>
        <w:t>deelneming is op</w:t>
      </w:r>
      <w:r>
        <w:rPr>
          <w:spacing w:val="-1"/>
          <w:sz w:val="24"/>
        </w:rPr>
        <w:t xml:space="preserve"> </w:t>
      </w:r>
      <w:r>
        <w:rPr>
          <w:sz w:val="24"/>
        </w:rPr>
        <w:t>de juiste wijze ingediend. Dat wil zeggen via</w:t>
      </w:r>
      <w:r>
        <w:rPr>
          <w:spacing w:val="-2"/>
          <w:sz w:val="24"/>
        </w:rPr>
        <w:t xml:space="preserve"> </w:t>
      </w:r>
      <w:r>
        <w:rPr>
          <w:sz w:val="24"/>
        </w:rPr>
        <w:t>het</w:t>
      </w:r>
      <w:r>
        <w:rPr>
          <w:spacing w:val="-4"/>
          <w:sz w:val="24"/>
        </w:rPr>
        <w:t xml:space="preserve"> </w:t>
      </w:r>
      <w:r>
        <w:rPr>
          <w:sz w:val="24"/>
        </w:rPr>
        <w:t>voorgeschreven</w:t>
      </w:r>
      <w:r>
        <w:rPr>
          <w:spacing w:val="-2"/>
          <w:sz w:val="24"/>
        </w:rPr>
        <w:t xml:space="preserve"> </w:t>
      </w:r>
      <w:r>
        <w:rPr>
          <w:sz w:val="24"/>
        </w:rPr>
        <w:t>elektronisch</w:t>
      </w:r>
      <w:r>
        <w:rPr>
          <w:spacing w:val="-4"/>
          <w:sz w:val="24"/>
        </w:rPr>
        <w:t xml:space="preserve"> </w:t>
      </w:r>
      <w:r>
        <w:rPr>
          <w:sz w:val="24"/>
        </w:rPr>
        <w:t>aanbestedingsplatform</w:t>
      </w:r>
      <w:r>
        <w:rPr>
          <w:spacing w:val="-4"/>
          <w:sz w:val="24"/>
        </w:rPr>
        <w:t xml:space="preserve"> </w:t>
      </w:r>
      <w:r>
        <w:rPr>
          <w:sz w:val="24"/>
        </w:rPr>
        <w:t>en</w:t>
      </w:r>
      <w:r>
        <w:rPr>
          <w:spacing w:val="-4"/>
          <w:sz w:val="24"/>
        </w:rPr>
        <w:t xml:space="preserve"> </w:t>
      </w:r>
      <w:r>
        <w:rPr>
          <w:sz w:val="24"/>
        </w:rPr>
        <w:t>niet</w:t>
      </w:r>
      <w:r>
        <w:rPr>
          <w:spacing w:val="-4"/>
          <w:sz w:val="24"/>
        </w:rPr>
        <w:t xml:space="preserve"> </w:t>
      </w:r>
      <w:r>
        <w:rPr>
          <w:sz w:val="24"/>
        </w:rPr>
        <w:t>op</w:t>
      </w:r>
      <w:r>
        <w:rPr>
          <w:spacing w:val="-2"/>
          <w:sz w:val="24"/>
        </w:rPr>
        <w:t xml:space="preserve"> </w:t>
      </w:r>
      <w:r>
        <w:rPr>
          <w:sz w:val="24"/>
        </w:rPr>
        <w:t>een andere wijze (mail, post, fax, et cetera). NB. De potentiële jeugdhulpaanbieder is zelf verantwoordelijk voor het tijdig, juist en volledig indienen</w:t>
      </w:r>
      <w:r>
        <w:rPr>
          <w:spacing w:val="-3"/>
          <w:sz w:val="24"/>
        </w:rPr>
        <w:t xml:space="preserve"> </w:t>
      </w:r>
      <w:r>
        <w:rPr>
          <w:sz w:val="24"/>
        </w:rPr>
        <w:t>van</w:t>
      </w:r>
      <w:r>
        <w:rPr>
          <w:spacing w:val="-3"/>
          <w:sz w:val="24"/>
        </w:rPr>
        <w:t xml:space="preserve"> </w:t>
      </w:r>
      <w:r>
        <w:rPr>
          <w:sz w:val="24"/>
        </w:rPr>
        <w:t>het</w:t>
      </w:r>
      <w:r>
        <w:rPr>
          <w:spacing w:val="-3"/>
          <w:sz w:val="24"/>
        </w:rPr>
        <w:t xml:space="preserve"> </w:t>
      </w:r>
      <w:r>
        <w:rPr>
          <w:sz w:val="24"/>
        </w:rPr>
        <w:t>verzoek</w:t>
      </w:r>
      <w:r>
        <w:rPr>
          <w:spacing w:val="-3"/>
          <w:sz w:val="24"/>
        </w:rPr>
        <w:t xml:space="preserve"> </w:t>
      </w:r>
      <w:r>
        <w:rPr>
          <w:sz w:val="24"/>
        </w:rPr>
        <w:t>tot</w:t>
      </w:r>
      <w:r>
        <w:rPr>
          <w:spacing w:val="-5"/>
          <w:sz w:val="24"/>
        </w:rPr>
        <w:t xml:space="preserve"> </w:t>
      </w:r>
      <w:r>
        <w:rPr>
          <w:sz w:val="24"/>
        </w:rPr>
        <w:t>deelneming.</w:t>
      </w:r>
      <w:r>
        <w:rPr>
          <w:spacing w:val="-3"/>
          <w:sz w:val="24"/>
        </w:rPr>
        <w:t xml:space="preserve"> </w:t>
      </w:r>
      <w:r>
        <w:rPr>
          <w:sz w:val="24"/>
        </w:rPr>
        <w:t>Het</w:t>
      </w:r>
      <w:r>
        <w:rPr>
          <w:spacing w:val="-5"/>
          <w:sz w:val="24"/>
        </w:rPr>
        <w:t xml:space="preserve"> </w:t>
      </w:r>
      <w:r>
        <w:rPr>
          <w:sz w:val="24"/>
        </w:rPr>
        <w:t>is</w:t>
      </w:r>
      <w:r>
        <w:rPr>
          <w:spacing w:val="-3"/>
          <w:sz w:val="24"/>
        </w:rPr>
        <w:t xml:space="preserve"> </w:t>
      </w:r>
      <w:r>
        <w:rPr>
          <w:sz w:val="24"/>
        </w:rPr>
        <w:t>niet</w:t>
      </w:r>
      <w:r>
        <w:rPr>
          <w:spacing w:val="-3"/>
          <w:sz w:val="24"/>
        </w:rPr>
        <w:t xml:space="preserve"> </w:t>
      </w:r>
      <w:r>
        <w:rPr>
          <w:sz w:val="24"/>
        </w:rPr>
        <w:t>mogelijk</w:t>
      </w:r>
      <w:r>
        <w:rPr>
          <w:spacing w:val="-3"/>
          <w:sz w:val="24"/>
        </w:rPr>
        <w:t xml:space="preserve"> </w:t>
      </w:r>
      <w:r>
        <w:rPr>
          <w:sz w:val="24"/>
        </w:rPr>
        <w:t>na</w:t>
      </w:r>
      <w:r>
        <w:rPr>
          <w:spacing w:val="-5"/>
          <w:sz w:val="24"/>
        </w:rPr>
        <w:t xml:space="preserve"> </w:t>
      </w:r>
      <w:r>
        <w:rPr>
          <w:sz w:val="24"/>
        </w:rPr>
        <w:t>het</w:t>
      </w:r>
      <w:r>
        <w:rPr>
          <w:spacing w:val="-5"/>
          <w:sz w:val="24"/>
        </w:rPr>
        <w:t xml:space="preserve"> </w:t>
      </w:r>
      <w:r>
        <w:rPr>
          <w:sz w:val="24"/>
        </w:rPr>
        <w:t>hierna vermelde tijdstip een verzoek tot deelneming in te dienen. De gemeenten adviseren u om tijdig documenten in te dienen en dus niet te wachten tot een</w:t>
      </w:r>
      <w:r>
        <w:rPr>
          <w:spacing w:val="-7"/>
          <w:sz w:val="24"/>
        </w:rPr>
        <w:t xml:space="preserve"> </w:t>
      </w:r>
      <w:r>
        <w:rPr>
          <w:sz w:val="24"/>
        </w:rPr>
        <w:t>half</w:t>
      </w:r>
      <w:r>
        <w:rPr>
          <w:spacing w:val="-8"/>
          <w:sz w:val="24"/>
        </w:rPr>
        <w:t xml:space="preserve"> </w:t>
      </w:r>
      <w:r>
        <w:rPr>
          <w:sz w:val="24"/>
        </w:rPr>
        <w:t>uur</w:t>
      </w:r>
      <w:r>
        <w:rPr>
          <w:spacing w:val="-6"/>
          <w:sz w:val="24"/>
        </w:rPr>
        <w:t xml:space="preserve"> </w:t>
      </w:r>
      <w:r>
        <w:rPr>
          <w:sz w:val="24"/>
        </w:rPr>
        <w:t>voor</w:t>
      </w:r>
      <w:r>
        <w:rPr>
          <w:spacing w:val="-6"/>
          <w:sz w:val="24"/>
        </w:rPr>
        <w:t xml:space="preserve"> </w:t>
      </w:r>
      <w:r>
        <w:rPr>
          <w:sz w:val="24"/>
        </w:rPr>
        <w:t>het</w:t>
      </w:r>
      <w:r>
        <w:rPr>
          <w:spacing w:val="-6"/>
          <w:sz w:val="24"/>
        </w:rPr>
        <w:t xml:space="preserve"> </w:t>
      </w:r>
      <w:r>
        <w:rPr>
          <w:sz w:val="24"/>
        </w:rPr>
        <w:t>sluiten.</w:t>
      </w:r>
      <w:r>
        <w:rPr>
          <w:spacing w:val="-9"/>
          <w:sz w:val="24"/>
        </w:rPr>
        <w:t xml:space="preserve"> </w:t>
      </w:r>
      <w:r>
        <w:rPr>
          <w:sz w:val="24"/>
        </w:rPr>
        <w:t>Technische</w:t>
      </w:r>
      <w:r>
        <w:rPr>
          <w:spacing w:val="-7"/>
          <w:sz w:val="24"/>
        </w:rPr>
        <w:t xml:space="preserve"> </w:t>
      </w:r>
      <w:r>
        <w:rPr>
          <w:sz w:val="24"/>
        </w:rPr>
        <w:t>problemen</w:t>
      </w:r>
      <w:r>
        <w:rPr>
          <w:spacing w:val="-6"/>
          <w:sz w:val="24"/>
        </w:rPr>
        <w:t xml:space="preserve"> </w:t>
      </w:r>
      <w:r>
        <w:rPr>
          <w:sz w:val="24"/>
        </w:rPr>
        <w:t>zoals</w:t>
      </w:r>
      <w:r>
        <w:rPr>
          <w:spacing w:val="-6"/>
          <w:sz w:val="24"/>
        </w:rPr>
        <w:t xml:space="preserve"> </w:t>
      </w:r>
      <w:r>
        <w:rPr>
          <w:sz w:val="24"/>
        </w:rPr>
        <w:t>het</w:t>
      </w:r>
      <w:r>
        <w:rPr>
          <w:spacing w:val="-6"/>
          <w:sz w:val="24"/>
        </w:rPr>
        <w:t xml:space="preserve"> </w:t>
      </w:r>
      <w:r>
        <w:rPr>
          <w:sz w:val="24"/>
        </w:rPr>
        <w:t>uitvallen</w:t>
      </w:r>
      <w:r>
        <w:rPr>
          <w:spacing w:val="-6"/>
          <w:sz w:val="24"/>
        </w:rPr>
        <w:t xml:space="preserve"> </w:t>
      </w:r>
      <w:r>
        <w:rPr>
          <w:sz w:val="24"/>
        </w:rPr>
        <w:t>van een internetverbinding of een storing van TenderNed vallen onder het risico van de potentiële jeugdhulpaanbieder. Indien storingen zich voordoen</w:t>
      </w:r>
      <w:r>
        <w:rPr>
          <w:spacing w:val="-5"/>
          <w:sz w:val="24"/>
        </w:rPr>
        <w:t xml:space="preserve"> </w:t>
      </w:r>
      <w:r>
        <w:rPr>
          <w:sz w:val="24"/>
        </w:rPr>
        <w:t>dient</w:t>
      </w:r>
      <w:r>
        <w:rPr>
          <w:spacing w:val="-5"/>
          <w:sz w:val="24"/>
        </w:rPr>
        <w:t xml:space="preserve"> </w:t>
      </w:r>
      <w:r>
        <w:rPr>
          <w:sz w:val="24"/>
        </w:rPr>
        <w:t>de</w:t>
      </w:r>
      <w:r>
        <w:rPr>
          <w:spacing w:val="-5"/>
          <w:sz w:val="24"/>
        </w:rPr>
        <w:t xml:space="preserve"> </w:t>
      </w:r>
      <w:r>
        <w:rPr>
          <w:sz w:val="24"/>
        </w:rPr>
        <w:t>potentiële</w:t>
      </w:r>
      <w:r>
        <w:rPr>
          <w:spacing w:val="-3"/>
          <w:sz w:val="24"/>
        </w:rPr>
        <w:t xml:space="preserve"> </w:t>
      </w:r>
      <w:r>
        <w:rPr>
          <w:sz w:val="24"/>
        </w:rPr>
        <w:t>jeugdhulpaanbieder dit</w:t>
      </w:r>
      <w:r>
        <w:rPr>
          <w:spacing w:val="-3"/>
          <w:sz w:val="24"/>
        </w:rPr>
        <w:t xml:space="preserve"> </w:t>
      </w:r>
      <w:r>
        <w:rPr>
          <w:sz w:val="24"/>
        </w:rPr>
        <w:t>tijdig</w:t>
      </w:r>
      <w:r>
        <w:rPr>
          <w:spacing w:val="-3"/>
          <w:sz w:val="24"/>
        </w:rPr>
        <w:t xml:space="preserve"> </w:t>
      </w:r>
      <w:r>
        <w:rPr>
          <w:sz w:val="24"/>
        </w:rPr>
        <w:t>te</w:t>
      </w:r>
      <w:r>
        <w:rPr>
          <w:spacing w:val="-5"/>
          <w:sz w:val="24"/>
        </w:rPr>
        <w:t xml:space="preserve"> </w:t>
      </w:r>
      <w:r>
        <w:rPr>
          <w:sz w:val="24"/>
        </w:rPr>
        <w:t>melden</w:t>
      </w:r>
      <w:r>
        <w:rPr>
          <w:spacing w:val="-5"/>
          <w:sz w:val="24"/>
        </w:rPr>
        <w:t xml:space="preserve"> </w:t>
      </w:r>
      <w:r>
        <w:rPr>
          <w:sz w:val="24"/>
        </w:rPr>
        <w:t>bij</w:t>
      </w:r>
      <w:r>
        <w:rPr>
          <w:spacing w:val="-4"/>
          <w:sz w:val="24"/>
        </w:rPr>
        <w:t xml:space="preserve"> </w:t>
      </w:r>
      <w:r>
        <w:rPr>
          <w:sz w:val="24"/>
        </w:rPr>
        <w:t>het aanbestedingsplatform en de contactpersoon van de inkoop. De gemeenten zullen op dat moment overwegen of en welke maatregelen zij moet nemen.</w:t>
      </w:r>
    </w:p>
    <w:p w14:paraId="5BD11C35" w14:textId="77777777" w:rsidR="00C9729E" w:rsidRDefault="00CC14F4">
      <w:pPr>
        <w:pStyle w:val="Lijstalinea"/>
        <w:numPr>
          <w:ilvl w:val="0"/>
          <w:numId w:val="4"/>
        </w:numPr>
        <w:tabs>
          <w:tab w:val="left" w:pos="1274"/>
        </w:tabs>
        <w:spacing w:before="1"/>
        <w:ind w:right="1551"/>
        <w:rPr>
          <w:sz w:val="24"/>
        </w:rPr>
      </w:pPr>
      <w:r>
        <w:rPr>
          <w:sz w:val="24"/>
        </w:rPr>
        <w:t>Het verzoek tot deelneming is volledig en correct ingediend. Dat wil zeggen</w:t>
      </w:r>
      <w:r>
        <w:rPr>
          <w:spacing w:val="-4"/>
          <w:sz w:val="24"/>
        </w:rPr>
        <w:t xml:space="preserve"> </w:t>
      </w:r>
      <w:r>
        <w:rPr>
          <w:sz w:val="24"/>
        </w:rPr>
        <w:t>dat</w:t>
      </w:r>
      <w:r>
        <w:rPr>
          <w:spacing w:val="-6"/>
          <w:sz w:val="24"/>
        </w:rPr>
        <w:t xml:space="preserve"> </w:t>
      </w:r>
      <w:r>
        <w:rPr>
          <w:sz w:val="24"/>
        </w:rPr>
        <w:t>alle</w:t>
      </w:r>
      <w:r>
        <w:rPr>
          <w:spacing w:val="-4"/>
          <w:sz w:val="24"/>
        </w:rPr>
        <w:t xml:space="preserve"> </w:t>
      </w:r>
      <w:r>
        <w:rPr>
          <w:sz w:val="24"/>
        </w:rPr>
        <w:t>in</w:t>
      </w:r>
      <w:r>
        <w:rPr>
          <w:spacing w:val="-6"/>
          <w:sz w:val="24"/>
        </w:rPr>
        <w:t xml:space="preserve"> </w:t>
      </w:r>
      <w:r>
        <w:rPr>
          <w:sz w:val="24"/>
        </w:rPr>
        <w:t>dit</w:t>
      </w:r>
      <w:r>
        <w:rPr>
          <w:spacing w:val="-4"/>
          <w:sz w:val="24"/>
        </w:rPr>
        <w:t xml:space="preserve"> </w:t>
      </w:r>
      <w:r>
        <w:rPr>
          <w:sz w:val="24"/>
        </w:rPr>
        <w:t>inkoopdocument</w:t>
      </w:r>
      <w:r>
        <w:rPr>
          <w:spacing w:val="-4"/>
          <w:sz w:val="24"/>
        </w:rPr>
        <w:t xml:space="preserve"> </w:t>
      </w:r>
      <w:r>
        <w:rPr>
          <w:sz w:val="24"/>
        </w:rPr>
        <w:t>voorgeschreven</w:t>
      </w:r>
      <w:r>
        <w:rPr>
          <w:spacing w:val="-6"/>
          <w:sz w:val="24"/>
        </w:rPr>
        <w:t xml:space="preserve"> </w:t>
      </w:r>
      <w:r>
        <w:rPr>
          <w:sz w:val="24"/>
        </w:rPr>
        <w:t>documenten</w:t>
      </w:r>
      <w:r>
        <w:rPr>
          <w:spacing w:val="-6"/>
          <w:sz w:val="24"/>
        </w:rPr>
        <w:t xml:space="preserve"> </w:t>
      </w:r>
      <w:r>
        <w:rPr>
          <w:sz w:val="24"/>
        </w:rPr>
        <w:t>en bewijsstukken zijn ingediend. Een checklist is opgenomen in bijlage 3.</w:t>
      </w:r>
    </w:p>
    <w:p w14:paraId="0033FBE4" w14:textId="77777777" w:rsidR="00C9729E" w:rsidRDefault="00C9729E">
      <w:pPr>
        <w:pStyle w:val="Lijstalinea"/>
        <w:rPr>
          <w:sz w:val="24"/>
        </w:rPr>
        <w:sectPr w:rsidR="00C9729E">
          <w:pgSz w:w="11910" w:h="16840"/>
          <w:pgMar w:top="1320" w:right="283" w:bottom="960" w:left="1275" w:header="0" w:footer="772" w:gutter="0"/>
          <w:cols w:space="708"/>
        </w:sectPr>
      </w:pPr>
    </w:p>
    <w:p w14:paraId="65531D1D" w14:textId="7388DBFE" w:rsidR="00C9729E" w:rsidDel="00670862" w:rsidRDefault="00CC14F4">
      <w:pPr>
        <w:pStyle w:val="Lijstalinea"/>
        <w:numPr>
          <w:ilvl w:val="0"/>
          <w:numId w:val="4"/>
        </w:numPr>
        <w:tabs>
          <w:tab w:val="left" w:pos="1274"/>
        </w:tabs>
        <w:spacing w:before="78"/>
        <w:ind w:right="1437"/>
        <w:rPr>
          <w:del w:id="59" w:author="Herma Hemmen" w:date="2026-06-11T19:49:00Z"/>
          <w:sz w:val="24"/>
        </w:rPr>
      </w:pPr>
      <w:r>
        <w:rPr>
          <w:sz w:val="24"/>
        </w:rPr>
        <w:lastRenderedPageBreak/>
        <w:t>Het</w:t>
      </w:r>
      <w:r>
        <w:rPr>
          <w:spacing w:val="-4"/>
          <w:sz w:val="24"/>
        </w:rPr>
        <w:t xml:space="preserve"> </w:t>
      </w:r>
      <w:r>
        <w:rPr>
          <w:sz w:val="24"/>
        </w:rPr>
        <w:t>verzoek</w:t>
      </w:r>
      <w:r>
        <w:rPr>
          <w:spacing w:val="-7"/>
          <w:sz w:val="24"/>
        </w:rPr>
        <w:t xml:space="preserve"> </w:t>
      </w:r>
      <w:r>
        <w:rPr>
          <w:sz w:val="24"/>
        </w:rPr>
        <w:t>tot</w:t>
      </w:r>
      <w:r>
        <w:rPr>
          <w:spacing w:val="-6"/>
          <w:sz w:val="24"/>
        </w:rPr>
        <w:t xml:space="preserve"> </w:t>
      </w:r>
      <w:r>
        <w:rPr>
          <w:sz w:val="24"/>
        </w:rPr>
        <w:t>deelneming</w:t>
      </w:r>
      <w:r>
        <w:rPr>
          <w:spacing w:val="-3"/>
          <w:sz w:val="24"/>
        </w:rPr>
        <w:t xml:space="preserve"> </w:t>
      </w:r>
      <w:r>
        <w:rPr>
          <w:sz w:val="24"/>
        </w:rPr>
        <w:t>is</w:t>
      </w:r>
      <w:r>
        <w:rPr>
          <w:spacing w:val="-1"/>
          <w:sz w:val="24"/>
        </w:rPr>
        <w:t xml:space="preserve"> </w:t>
      </w:r>
      <w:r>
        <w:rPr>
          <w:b/>
          <w:sz w:val="24"/>
        </w:rPr>
        <w:t>tijdig</w:t>
      </w:r>
      <w:r>
        <w:rPr>
          <w:b/>
          <w:spacing w:val="-4"/>
          <w:sz w:val="24"/>
        </w:rPr>
        <w:t xml:space="preserve"> </w:t>
      </w:r>
      <w:r>
        <w:rPr>
          <w:sz w:val="24"/>
        </w:rPr>
        <w:t>ingediend.</w:t>
      </w:r>
      <w:r>
        <w:rPr>
          <w:spacing w:val="-8"/>
          <w:sz w:val="24"/>
        </w:rPr>
        <w:t xml:space="preserve"> </w:t>
      </w:r>
      <w:r>
        <w:rPr>
          <w:sz w:val="24"/>
        </w:rPr>
        <w:t>Tijdig</w:t>
      </w:r>
      <w:r>
        <w:rPr>
          <w:spacing w:val="-4"/>
          <w:sz w:val="24"/>
        </w:rPr>
        <w:t xml:space="preserve"> </w:t>
      </w:r>
      <w:r>
        <w:rPr>
          <w:sz w:val="24"/>
        </w:rPr>
        <w:t>houdt</w:t>
      </w:r>
      <w:r>
        <w:rPr>
          <w:spacing w:val="-3"/>
          <w:sz w:val="24"/>
        </w:rPr>
        <w:t xml:space="preserve"> </w:t>
      </w:r>
      <w:r>
        <w:rPr>
          <w:sz w:val="24"/>
        </w:rPr>
        <w:t>in</w:t>
      </w:r>
      <w:r>
        <w:rPr>
          <w:spacing w:val="-4"/>
          <w:sz w:val="24"/>
        </w:rPr>
        <w:t xml:space="preserve"> </w:t>
      </w:r>
      <w:r>
        <w:rPr>
          <w:sz w:val="24"/>
        </w:rPr>
        <w:t>tussen</w:t>
      </w:r>
      <w:r>
        <w:rPr>
          <w:spacing w:val="-4"/>
          <w:sz w:val="24"/>
        </w:rPr>
        <w:t xml:space="preserve"> </w:t>
      </w:r>
      <w:r>
        <w:rPr>
          <w:sz w:val="24"/>
        </w:rPr>
        <w:t xml:space="preserve">de publicatiedatum van de toelatingsprocedure en </w:t>
      </w:r>
      <w:ins w:id="60" w:author="Herma Hemmen" w:date="2026-06-11T19:48:00Z">
        <w:r w:rsidR="00670862">
          <w:rPr>
            <w:sz w:val="24"/>
          </w:rPr>
          <w:t xml:space="preserve">de </w:t>
        </w:r>
      </w:ins>
      <w:r>
        <w:rPr>
          <w:sz w:val="24"/>
        </w:rPr>
        <w:t>uiterlijk</w:t>
      </w:r>
      <w:ins w:id="61" w:author="Herma Hemmen" w:date="2026-06-11T19:48:00Z">
        <w:r w:rsidR="00670862">
          <w:rPr>
            <w:sz w:val="24"/>
          </w:rPr>
          <w:t xml:space="preserve">e aanleverdatum zoals gepubliceerd in de </w:t>
        </w:r>
      </w:ins>
      <w:ins w:id="62" w:author="Herma Hemmen" w:date="2026-06-11T19:49:00Z">
        <w:r w:rsidR="00670862">
          <w:rPr>
            <w:sz w:val="24"/>
          </w:rPr>
          <w:t xml:space="preserve">planning behorende bij dat betreffende tussentijdse toetredingsmoment. </w:t>
        </w:r>
      </w:ins>
      <w:r>
        <w:rPr>
          <w:sz w:val="24"/>
        </w:rPr>
        <w:t xml:space="preserve"> </w:t>
      </w:r>
      <w:del w:id="63" w:author="Herma Hemmen" w:date="2026-06-11T19:49:00Z">
        <w:r w:rsidDel="00670862">
          <w:rPr>
            <w:sz w:val="24"/>
          </w:rPr>
          <w:delText>7 april 2025 om</w:delText>
        </w:r>
      </w:del>
    </w:p>
    <w:p w14:paraId="4090BFB9" w14:textId="6209A63A" w:rsidR="00C9729E" w:rsidDel="00670862" w:rsidRDefault="00CC14F4" w:rsidP="00670862">
      <w:pPr>
        <w:pStyle w:val="Lijstalinea"/>
        <w:numPr>
          <w:ilvl w:val="0"/>
          <w:numId w:val="4"/>
        </w:numPr>
        <w:tabs>
          <w:tab w:val="left" w:pos="1274"/>
        </w:tabs>
        <w:spacing w:before="78"/>
        <w:ind w:right="1437"/>
        <w:rPr>
          <w:del w:id="64" w:author="Herma Hemmen" w:date="2026-06-11T19:49:00Z"/>
        </w:rPr>
      </w:pPr>
      <w:del w:id="65" w:author="Herma Hemmen" w:date="2026-06-11T19:49:00Z">
        <w:r w:rsidDel="00670862">
          <w:delText>17.00</w:delText>
        </w:r>
        <w:r w:rsidDel="00670862">
          <w:rPr>
            <w:spacing w:val="-2"/>
          </w:rPr>
          <w:delText xml:space="preserve"> </w:delText>
        </w:r>
        <w:r w:rsidDel="00670862">
          <w:rPr>
            <w:spacing w:val="-4"/>
          </w:rPr>
          <w:delText>uur.</w:delText>
        </w:r>
      </w:del>
    </w:p>
    <w:p w14:paraId="0C17EA70" w14:textId="77777777" w:rsidR="00C9729E" w:rsidRDefault="00C9729E" w:rsidP="00670862">
      <w:pPr>
        <w:pStyle w:val="Lijstalinea"/>
        <w:numPr>
          <w:ilvl w:val="0"/>
          <w:numId w:val="4"/>
        </w:numPr>
        <w:tabs>
          <w:tab w:val="left" w:pos="1274"/>
        </w:tabs>
        <w:spacing w:before="78"/>
        <w:ind w:right="1437"/>
      </w:pPr>
    </w:p>
    <w:p w14:paraId="0C897015" w14:textId="77777777" w:rsidR="00C9729E" w:rsidRDefault="00C9729E">
      <w:pPr>
        <w:pStyle w:val="Plattetekst"/>
      </w:pPr>
    </w:p>
    <w:p w14:paraId="0F9D7B3F" w14:textId="77777777" w:rsidR="00C9729E" w:rsidRDefault="00CC14F4">
      <w:pPr>
        <w:pStyle w:val="Lijstalinea"/>
        <w:numPr>
          <w:ilvl w:val="1"/>
          <w:numId w:val="12"/>
        </w:numPr>
        <w:tabs>
          <w:tab w:val="left" w:pos="849"/>
          <w:tab w:val="left" w:pos="861"/>
        </w:tabs>
        <w:ind w:left="861" w:right="3797" w:hanging="720"/>
        <w:rPr>
          <w:sz w:val="24"/>
        </w:rPr>
      </w:pPr>
      <w:bookmarkStart w:id="66" w:name="_bookmark30"/>
      <w:bookmarkEnd w:id="66"/>
      <w:r>
        <w:rPr>
          <w:sz w:val="24"/>
        </w:rPr>
        <w:t>Beoordeling</w:t>
      </w:r>
      <w:r>
        <w:rPr>
          <w:spacing w:val="-6"/>
          <w:sz w:val="24"/>
        </w:rPr>
        <w:t xml:space="preserve"> </w:t>
      </w:r>
      <w:r>
        <w:rPr>
          <w:sz w:val="24"/>
        </w:rPr>
        <w:t>van</w:t>
      </w:r>
      <w:r>
        <w:rPr>
          <w:spacing w:val="-6"/>
          <w:sz w:val="24"/>
        </w:rPr>
        <w:t xml:space="preserve"> </w:t>
      </w:r>
      <w:r>
        <w:rPr>
          <w:sz w:val="24"/>
        </w:rPr>
        <w:t>verzoeken</w:t>
      </w:r>
      <w:r>
        <w:rPr>
          <w:spacing w:val="-8"/>
          <w:sz w:val="24"/>
        </w:rPr>
        <w:t xml:space="preserve"> </w:t>
      </w:r>
      <w:r>
        <w:rPr>
          <w:sz w:val="24"/>
        </w:rPr>
        <w:t>tot</w:t>
      </w:r>
      <w:r>
        <w:rPr>
          <w:spacing w:val="-8"/>
          <w:sz w:val="24"/>
        </w:rPr>
        <w:t xml:space="preserve"> </w:t>
      </w:r>
      <w:r>
        <w:rPr>
          <w:sz w:val="24"/>
        </w:rPr>
        <w:t>deelneming</w:t>
      </w:r>
      <w:r>
        <w:rPr>
          <w:spacing w:val="-1"/>
          <w:sz w:val="24"/>
        </w:rPr>
        <w:t xml:space="preserve"> </w:t>
      </w:r>
      <w:r>
        <w:rPr>
          <w:sz w:val="24"/>
        </w:rPr>
        <w:t>en</w:t>
      </w:r>
      <w:r>
        <w:rPr>
          <w:spacing w:val="-6"/>
          <w:sz w:val="24"/>
        </w:rPr>
        <w:t xml:space="preserve"> </w:t>
      </w:r>
      <w:r>
        <w:rPr>
          <w:sz w:val="24"/>
        </w:rPr>
        <w:t xml:space="preserve">andere </w:t>
      </w:r>
      <w:r>
        <w:rPr>
          <w:spacing w:val="-2"/>
          <w:sz w:val="24"/>
        </w:rPr>
        <w:t>aanbestedingsdocumenten</w:t>
      </w:r>
    </w:p>
    <w:p w14:paraId="278DDA68" w14:textId="77777777" w:rsidR="00C9729E" w:rsidRDefault="00C9729E">
      <w:pPr>
        <w:pStyle w:val="Plattetekst"/>
      </w:pPr>
    </w:p>
    <w:p w14:paraId="08009C4E" w14:textId="77777777" w:rsidR="00C9729E" w:rsidRDefault="00CC14F4">
      <w:pPr>
        <w:pStyle w:val="Plattetekst"/>
        <w:ind w:left="849" w:right="1160"/>
      </w:pPr>
      <w:r>
        <w:t>De gemeenten beoordelen als volgt de verzoeken tot deelneming die tijdig, juist en volledig zijn ingediend. Deze wijze van beoordelen geldt ook voor andere</w:t>
      </w:r>
      <w:r>
        <w:rPr>
          <w:spacing w:val="-3"/>
        </w:rPr>
        <w:t xml:space="preserve"> </w:t>
      </w:r>
      <w:r>
        <w:t>documenten</w:t>
      </w:r>
      <w:r>
        <w:rPr>
          <w:spacing w:val="-4"/>
        </w:rPr>
        <w:t xml:space="preserve"> </w:t>
      </w:r>
      <w:r>
        <w:t>die</w:t>
      </w:r>
      <w:r>
        <w:rPr>
          <w:spacing w:val="-4"/>
        </w:rPr>
        <w:t xml:space="preserve"> </w:t>
      </w:r>
      <w:r>
        <w:t>de</w:t>
      </w:r>
      <w:r>
        <w:rPr>
          <w:spacing w:val="-6"/>
        </w:rPr>
        <w:t xml:space="preserve"> </w:t>
      </w:r>
      <w:r>
        <w:t>potentiële</w:t>
      </w:r>
      <w:r>
        <w:rPr>
          <w:spacing w:val="-2"/>
        </w:rPr>
        <w:t xml:space="preserve"> </w:t>
      </w:r>
      <w:r>
        <w:t>jeugdhulpaanbieder</w:t>
      </w:r>
      <w:r>
        <w:rPr>
          <w:spacing w:val="-4"/>
        </w:rPr>
        <w:t xml:space="preserve"> </w:t>
      </w:r>
      <w:r>
        <w:t>in</w:t>
      </w:r>
      <w:r>
        <w:rPr>
          <w:spacing w:val="-6"/>
        </w:rPr>
        <w:t xml:space="preserve"> </w:t>
      </w:r>
      <w:r>
        <w:t>het</w:t>
      </w:r>
      <w:r>
        <w:rPr>
          <w:spacing w:val="-4"/>
        </w:rPr>
        <w:t xml:space="preserve"> </w:t>
      </w:r>
      <w:r>
        <w:t>kader</w:t>
      </w:r>
      <w:r>
        <w:rPr>
          <w:spacing w:val="-4"/>
        </w:rPr>
        <w:t xml:space="preserve"> </w:t>
      </w:r>
      <w:r>
        <w:t>van</w:t>
      </w:r>
      <w:r>
        <w:rPr>
          <w:spacing w:val="-6"/>
        </w:rPr>
        <w:t xml:space="preserve"> </w:t>
      </w:r>
      <w:r>
        <w:t>de procedure moet aanleveren bij de gemeenten.</w:t>
      </w:r>
    </w:p>
    <w:p w14:paraId="1A790B9E" w14:textId="77777777" w:rsidR="00C9729E" w:rsidRDefault="00C9729E">
      <w:pPr>
        <w:pStyle w:val="Plattetekst"/>
        <w:spacing w:before="1"/>
      </w:pPr>
    </w:p>
    <w:p w14:paraId="30BF777A" w14:textId="77777777" w:rsidR="00C9729E" w:rsidRDefault="00CC14F4">
      <w:pPr>
        <w:pStyle w:val="Plattetekst"/>
        <w:ind w:left="849" w:right="1839"/>
        <w:jc w:val="both"/>
      </w:pPr>
      <w:r>
        <w:t>Het verzoek tot deelneming moet volledig en geldig zijn. De gemeenten kunnen een</w:t>
      </w:r>
      <w:r>
        <w:rPr>
          <w:spacing w:val="-3"/>
        </w:rPr>
        <w:t xml:space="preserve"> </w:t>
      </w:r>
      <w:r>
        <w:t>onvolledig</w:t>
      </w:r>
      <w:r>
        <w:rPr>
          <w:spacing w:val="-3"/>
        </w:rPr>
        <w:t xml:space="preserve"> </w:t>
      </w:r>
      <w:r>
        <w:t>verzoek</w:t>
      </w:r>
      <w:r>
        <w:rPr>
          <w:spacing w:val="-1"/>
        </w:rPr>
        <w:t xml:space="preserve"> </w:t>
      </w:r>
      <w:r>
        <w:t>tot</w:t>
      </w:r>
      <w:r>
        <w:rPr>
          <w:spacing w:val="-3"/>
        </w:rPr>
        <w:t xml:space="preserve"> </w:t>
      </w:r>
      <w:r>
        <w:t>deelneming</w:t>
      </w:r>
      <w:r>
        <w:rPr>
          <w:spacing w:val="-1"/>
        </w:rPr>
        <w:t xml:space="preserve"> </w:t>
      </w:r>
      <w:r>
        <w:t>uitsluiten</w:t>
      </w:r>
      <w:r>
        <w:rPr>
          <w:spacing w:val="-1"/>
        </w:rPr>
        <w:t xml:space="preserve"> </w:t>
      </w:r>
      <w:r>
        <w:t>van</w:t>
      </w:r>
      <w:r>
        <w:rPr>
          <w:spacing w:val="-1"/>
        </w:rPr>
        <w:t xml:space="preserve"> </w:t>
      </w:r>
      <w:r>
        <w:t>de</w:t>
      </w:r>
      <w:r>
        <w:rPr>
          <w:spacing w:val="-1"/>
        </w:rPr>
        <w:t xml:space="preserve"> </w:t>
      </w:r>
      <w:r>
        <w:t>verdere beoordelingsprocedure,</w:t>
      </w:r>
      <w:r>
        <w:rPr>
          <w:spacing w:val="-5"/>
        </w:rPr>
        <w:t xml:space="preserve"> </w:t>
      </w:r>
      <w:r>
        <w:t>tenzij</w:t>
      </w:r>
      <w:r>
        <w:rPr>
          <w:spacing w:val="-8"/>
        </w:rPr>
        <w:t xml:space="preserve"> </w:t>
      </w:r>
      <w:r>
        <w:t>de</w:t>
      </w:r>
      <w:r>
        <w:rPr>
          <w:spacing w:val="-2"/>
        </w:rPr>
        <w:t xml:space="preserve"> </w:t>
      </w:r>
      <w:r>
        <w:t>gemeente</w:t>
      </w:r>
      <w:r>
        <w:rPr>
          <w:spacing w:val="-5"/>
        </w:rPr>
        <w:t xml:space="preserve"> </w:t>
      </w:r>
      <w:r>
        <w:t>het</w:t>
      </w:r>
      <w:r>
        <w:rPr>
          <w:spacing w:val="-5"/>
        </w:rPr>
        <w:t xml:space="preserve"> </w:t>
      </w:r>
      <w:r>
        <w:t>ontbreken</w:t>
      </w:r>
      <w:r>
        <w:rPr>
          <w:spacing w:val="-5"/>
        </w:rPr>
        <w:t xml:space="preserve"> </w:t>
      </w:r>
      <w:r>
        <w:t>van</w:t>
      </w:r>
      <w:r>
        <w:rPr>
          <w:spacing w:val="-7"/>
        </w:rPr>
        <w:t xml:space="preserve"> </w:t>
      </w:r>
      <w:r>
        <w:t>bepaalde informatie als een kennelijke omissie aanmerkt.</w:t>
      </w:r>
    </w:p>
    <w:p w14:paraId="3C575D4F" w14:textId="77777777" w:rsidR="00C9729E" w:rsidRDefault="00C9729E">
      <w:pPr>
        <w:pStyle w:val="Plattetekst"/>
      </w:pPr>
    </w:p>
    <w:p w14:paraId="7EA37F4E" w14:textId="77777777" w:rsidR="00C9729E" w:rsidRDefault="00CC14F4">
      <w:pPr>
        <w:pStyle w:val="Plattetekst"/>
        <w:ind w:left="849" w:right="1263"/>
      </w:pPr>
      <w:r>
        <w:t>Geldig betekent daarnaast dat alle stukken rechtsgeldig zijn en ondertekend door een bevoegde functionaris conform het handelsregister. Hiertoe dient een hardcopy van het verzoek tot deelneming met een zogenaamde “natte” handtekening ondertekend te zijn. Voor het verzoek tot deelneming volstaat een</w:t>
      </w:r>
      <w:r>
        <w:rPr>
          <w:spacing w:val="-4"/>
        </w:rPr>
        <w:t xml:space="preserve"> </w:t>
      </w:r>
      <w:r>
        <w:t>digitale</w:t>
      </w:r>
      <w:r>
        <w:rPr>
          <w:spacing w:val="-4"/>
        </w:rPr>
        <w:t xml:space="preserve"> </w:t>
      </w:r>
      <w:r>
        <w:t>scan</w:t>
      </w:r>
      <w:r>
        <w:rPr>
          <w:spacing w:val="-4"/>
        </w:rPr>
        <w:t xml:space="preserve"> </w:t>
      </w:r>
      <w:r>
        <w:t>van</w:t>
      </w:r>
      <w:r>
        <w:rPr>
          <w:spacing w:val="-4"/>
        </w:rPr>
        <w:t xml:space="preserve"> </w:t>
      </w:r>
      <w:r>
        <w:t>deze</w:t>
      </w:r>
      <w:r>
        <w:rPr>
          <w:spacing w:val="-2"/>
        </w:rPr>
        <w:t xml:space="preserve"> </w:t>
      </w:r>
      <w:r>
        <w:t>hardcopy.</w:t>
      </w:r>
      <w:r>
        <w:rPr>
          <w:spacing w:val="-1"/>
        </w:rPr>
        <w:t xml:space="preserve"> </w:t>
      </w:r>
      <w:r>
        <w:t>De</w:t>
      </w:r>
      <w:r>
        <w:rPr>
          <w:spacing w:val="-4"/>
        </w:rPr>
        <w:t xml:space="preserve"> </w:t>
      </w:r>
      <w:r>
        <w:t>hardcopy</w:t>
      </w:r>
      <w:r>
        <w:rPr>
          <w:spacing w:val="-2"/>
        </w:rPr>
        <w:t xml:space="preserve"> </w:t>
      </w:r>
      <w:r>
        <w:t>dient</w:t>
      </w:r>
      <w:r>
        <w:rPr>
          <w:spacing w:val="-4"/>
        </w:rPr>
        <w:t xml:space="preserve"> </w:t>
      </w:r>
      <w:r>
        <w:t>als</w:t>
      </w:r>
      <w:r>
        <w:rPr>
          <w:spacing w:val="-2"/>
        </w:rPr>
        <w:t xml:space="preserve"> </w:t>
      </w:r>
      <w:r>
        <w:t>bewijsmiddel</w:t>
      </w:r>
      <w:r>
        <w:rPr>
          <w:spacing w:val="-5"/>
        </w:rPr>
        <w:t xml:space="preserve"> </w:t>
      </w:r>
      <w:r>
        <w:t>en is opvraagbaar en dient tijdens de verificatie overlegbaar te zijn. Mocht de potentiële aanbieder beschikken over software om rechtmatig te kunnen ondertekenen, dan is digitaal ondertekenen toegestaan.</w:t>
      </w:r>
    </w:p>
    <w:p w14:paraId="6157CAD8" w14:textId="77777777" w:rsidR="00C9729E" w:rsidRDefault="00C9729E">
      <w:pPr>
        <w:pStyle w:val="Plattetekst"/>
        <w:spacing w:before="1"/>
      </w:pPr>
    </w:p>
    <w:p w14:paraId="000DB5E3" w14:textId="77777777" w:rsidR="00C9729E" w:rsidRDefault="00CC14F4">
      <w:pPr>
        <w:pStyle w:val="Lijstalinea"/>
        <w:numPr>
          <w:ilvl w:val="2"/>
          <w:numId w:val="12"/>
        </w:numPr>
        <w:tabs>
          <w:tab w:val="left" w:pos="846"/>
        </w:tabs>
        <w:ind w:left="846" w:hanging="717"/>
        <w:rPr>
          <w:sz w:val="24"/>
        </w:rPr>
      </w:pPr>
      <w:bookmarkStart w:id="67" w:name="_bookmark31"/>
      <w:bookmarkEnd w:id="67"/>
      <w:r>
        <w:rPr>
          <w:sz w:val="24"/>
        </w:rPr>
        <w:t>Stap</w:t>
      </w:r>
      <w:r>
        <w:rPr>
          <w:spacing w:val="-4"/>
          <w:sz w:val="24"/>
        </w:rPr>
        <w:t xml:space="preserve"> </w:t>
      </w:r>
      <w:r>
        <w:rPr>
          <w:sz w:val="24"/>
        </w:rPr>
        <w:t>1:</w:t>
      </w:r>
      <w:r>
        <w:rPr>
          <w:spacing w:val="-1"/>
          <w:sz w:val="24"/>
        </w:rPr>
        <w:t xml:space="preserve"> </w:t>
      </w:r>
      <w:r>
        <w:rPr>
          <w:sz w:val="24"/>
        </w:rPr>
        <w:t>Controle</w:t>
      </w:r>
      <w:r>
        <w:rPr>
          <w:spacing w:val="-3"/>
          <w:sz w:val="24"/>
        </w:rPr>
        <w:t xml:space="preserve"> </w:t>
      </w:r>
      <w:r>
        <w:rPr>
          <w:sz w:val="24"/>
        </w:rPr>
        <w:t>op</w:t>
      </w:r>
      <w:r>
        <w:rPr>
          <w:spacing w:val="-3"/>
          <w:sz w:val="24"/>
        </w:rPr>
        <w:t xml:space="preserve"> </w:t>
      </w:r>
      <w:r>
        <w:rPr>
          <w:spacing w:val="-2"/>
          <w:sz w:val="24"/>
        </w:rPr>
        <w:t>uitsluitingsgronden</w:t>
      </w:r>
    </w:p>
    <w:p w14:paraId="29076AC8" w14:textId="77777777" w:rsidR="00C9729E" w:rsidRDefault="00C9729E">
      <w:pPr>
        <w:pStyle w:val="Plattetekst"/>
      </w:pPr>
    </w:p>
    <w:p w14:paraId="1C983FAB" w14:textId="77777777" w:rsidR="00C9729E" w:rsidRDefault="00CC14F4">
      <w:pPr>
        <w:pStyle w:val="Plattetekst"/>
        <w:ind w:left="849" w:right="1160"/>
      </w:pPr>
      <w:r>
        <w:t>De</w:t>
      </w:r>
      <w:r>
        <w:rPr>
          <w:spacing w:val="-3"/>
        </w:rPr>
        <w:t xml:space="preserve"> </w:t>
      </w:r>
      <w:r>
        <w:t>gemeenten</w:t>
      </w:r>
      <w:r>
        <w:rPr>
          <w:spacing w:val="-4"/>
        </w:rPr>
        <w:t xml:space="preserve"> </w:t>
      </w:r>
      <w:r>
        <w:t>controleren of</w:t>
      </w:r>
      <w:r>
        <w:rPr>
          <w:spacing w:val="-4"/>
        </w:rPr>
        <w:t xml:space="preserve"> </w:t>
      </w:r>
      <w:r>
        <w:t>géén</w:t>
      </w:r>
      <w:r>
        <w:rPr>
          <w:spacing w:val="-6"/>
        </w:rPr>
        <w:t xml:space="preserve"> </w:t>
      </w:r>
      <w:r>
        <w:t>van</w:t>
      </w:r>
      <w:r>
        <w:rPr>
          <w:spacing w:val="-6"/>
        </w:rPr>
        <w:t xml:space="preserve"> </w:t>
      </w:r>
      <w:r>
        <w:t>de</w:t>
      </w:r>
      <w:r>
        <w:rPr>
          <w:spacing w:val="-6"/>
        </w:rPr>
        <w:t xml:space="preserve"> </w:t>
      </w:r>
      <w:r>
        <w:t>uitsluitingsgronden</w:t>
      </w:r>
      <w:r>
        <w:rPr>
          <w:spacing w:val="-4"/>
        </w:rPr>
        <w:t xml:space="preserve"> </w:t>
      </w:r>
      <w:r>
        <w:t>beschreven</w:t>
      </w:r>
      <w:r>
        <w:rPr>
          <w:spacing w:val="-4"/>
        </w:rPr>
        <w:t xml:space="preserve"> </w:t>
      </w:r>
      <w:r>
        <w:t>in paragraaf 3.2 van toepassing zijn op de potentiële jeugdhulpaanbieder. Als uitsluitingsgronden niet van toepassing zijn, volgt stap 2 in de beoordeling.</w:t>
      </w:r>
    </w:p>
    <w:p w14:paraId="17CF4F67" w14:textId="77777777" w:rsidR="00C9729E" w:rsidRDefault="00C9729E">
      <w:pPr>
        <w:pStyle w:val="Plattetekst"/>
      </w:pPr>
    </w:p>
    <w:p w14:paraId="0725D273" w14:textId="77777777" w:rsidR="00C9729E" w:rsidRDefault="00CC14F4">
      <w:pPr>
        <w:pStyle w:val="Plattetekst"/>
        <w:ind w:left="849" w:right="1160"/>
      </w:pPr>
      <w:r>
        <w:t>Als één of meer uitsluitingsgronden van toepassing zijn, of als de geleverde bewijsstukken niet aantonen dat de uitsluitingsgronden niet van toepassing zijn,</w:t>
      </w:r>
      <w:r>
        <w:rPr>
          <w:spacing w:val="-3"/>
        </w:rPr>
        <w:t xml:space="preserve"> </w:t>
      </w:r>
      <w:r>
        <w:t>dan</w:t>
      </w:r>
      <w:r>
        <w:rPr>
          <w:spacing w:val="-2"/>
        </w:rPr>
        <w:t xml:space="preserve"> </w:t>
      </w:r>
      <w:r>
        <w:t>leggen</w:t>
      </w:r>
      <w:r>
        <w:rPr>
          <w:spacing w:val="-5"/>
        </w:rPr>
        <w:t xml:space="preserve"> </w:t>
      </w:r>
      <w:r>
        <w:t>de</w:t>
      </w:r>
      <w:r>
        <w:rPr>
          <w:spacing w:val="-5"/>
        </w:rPr>
        <w:t xml:space="preserve"> </w:t>
      </w:r>
      <w:r>
        <w:t>gemeenten het</w:t>
      </w:r>
      <w:r>
        <w:rPr>
          <w:spacing w:val="-3"/>
        </w:rPr>
        <w:t xml:space="preserve"> </w:t>
      </w:r>
      <w:r>
        <w:t>verzoek</w:t>
      </w:r>
      <w:r>
        <w:rPr>
          <w:spacing w:val="-3"/>
        </w:rPr>
        <w:t xml:space="preserve"> </w:t>
      </w:r>
      <w:r>
        <w:t>tot</w:t>
      </w:r>
      <w:r>
        <w:rPr>
          <w:spacing w:val="-3"/>
        </w:rPr>
        <w:t xml:space="preserve"> </w:t>
      </w:r>
      <w:r>
        <w:t>deelneming</w:t>
      </w:r>
      <w:r>
        <w:rPr>
          <w:spacing w:val="-3"/>
        </w:rPr>
        <w:t xml:space="preserve"> </w:t>
      </w:r>
      <w:r>
        <w:t>terzijde.</w:t>
      </w:r>
      <w:r>
        <w:rPr>
          <w:spacing w:val="-5"/>
        </w:rPr>
        <w:t xml:space="preserve"> </w:t>
      </w:r>
      <w:r>
        <w:t>Tegen</w:t>
      </w:r>
      <w:r>
        <w:rPr>
          <w:spacing w:val="-3"/>
        </w:rPr>
        <w:t xml:space="preserve"> </w:t>
      </w:r>
      <w:r>
        <w:t>het besluit tot voorgenomen afwijzing staat vervolgens een rechtsgang open volgens paragraaf 4.8.2.</w:t>
      </w:r>
    </w:p>
    <w:p w14:paraId="510749D0" w14:textId="77777777" w:rsidR="00C9729E" w:rsidRDefault="00C9729E">
      <w:pPr>
        <w:pStyle w:val="Plattetekst"/>
        <w:spacing w:before="1"/>
      </w:pPr>
    </w:p>
    <w:p w14:paraId="1FA787B5" w14:textId="77777777" w:rsidR="00C9729E" w:rsidRDefault="00CC14F4">
      <w:pPr>
        <w:pStyle w:val="Lijstalinea"/>
        <w:numPr>
          <w:ilvl w:val="2"/>
          <w:numId w:val="12"/>
        </w:numPr>
        <w:tabs>
          <w:tab w:val="left" w:pos="846"/>
        </w:tabs>
        <w:ind w:left="846" w:hanging="717"/>
        <w:rPr>
          <w:sz w:val="24"/>
        </w:rPr>
      </w:pPr>
      <w:bookmarkStart w:id="68" w:name="_bookmark32"/>
      <w:bookmarkEnd w:id="68"/>
      <w:r>
        <w:rPr>
          <w:sz w:val="24"/>
        </w:rPr>
        <w:t>Stap</w:t>
      </w:r>
      <w:r>
        <w:rPr>
          <w:spacing w:val="-4"/>
          <w:sz w:val="24"/>
        </w:rPr>
        <w:t xml:space="preserve"> </w:t>
      </w:r>
      <w:r>
        <w:rPr>
          <w:sz w:val="24"/>
        </w:rPr>
        <w:t>2:</w:t>
      </w:r>
      <w:r>
        <w:rPr>
          <w:spacing w:val="-1"/>
          <w:sz w:val="24"/>
        </w:rPr>
        <w:t xml:space="preserve"> </w:t>
      </w:r>
      <w:r>
        <w:rPr>
          <w:sz w:val="24"/>
        </w:rPr>
        <w:t>Controle</w:t>
      </w:r>
      <w:r>
        <w:rPr>
          <w:spacing w:val="-3"/>
          <w:sz w:val="24"/>
        </w:rPr>
        <w:t xml:space="preserve"> </w:t>
      </w:r>
      <w:r>
        <w:rPr>
          <w:sz w:val="24"/>
        </w:rPr>
        <w:t>op</w:t>
      </w:r>
      <w:r>
        <w:rPr>
          <w:spacing w:val="-3"/>
          <w:sz w:val="24"/>
        </w:rPr>
        <w:t xml:space="preserve"> </w:t>
      </w:r>
      <w:r>
        <w:rPr>
          <w:spacing w:val="-2"/>
          <w:sz w:val="24"/>
        </w:rPr>
        <w:t>geschiktheidseisen</w:t>
      </w:r>
    </w:p>
    <w:p w14:paraId="790DE7BE" w14:textId="77777777" w:rsidR="00C9729E" w:rsidRDefault="00C9729E">
      <w:pPr>
        <w:pStyle w:val="Plattetekst"/>
      </w:pPr>
    </w:p>
    <w:p w14:paraId="25805EAF" w14:textId="77777777" w:rsidR="00C9729E" w:rsidRDefault="00CC14F4">
      <w:pPr>
        <w:pStyle w:val="Plattetekst"/>
        <w:ind w:left="849" w:right="1263"/>
      </w:pPr>
      <w:r>
        <w:t>De</w:t>
      </w:r>
      <w:r>
        <w:rPr>
          <w:spacing w:val="-4"/>
        </w:rPr>
        <w:t xml:space="preserve"> </w:t>
      </w:r>
      <w:r>
        <w:t>gemeenten</w:t>
      </w:r>
      <w:r>
        <w:rPr>
          <w:spacing w:val="-5"/>
        </w:rPr>
        <w:t xml:space="preserve"> </w:t>
      </w:r>
      <w:r>
        <w:t>controleren</w:t>
      </w:r>
      <w:r>
        <w:rPr>
          <w:spacing w:val="-1"/>
        </w:rPr>
        <w:t xml:space="preserve"> </w:t>
      </w:r>
      <w:r>
        <w:t>of</w:t>
      </w:r>
      <w:r>
        <w:rPr>
          <w:spacing w:val="-5"/>
        </w:rPr>
        <w:t xml:space="preserve"> </w:t>
      </w:r>
      <w:r>
        <w:t>de</w:t>
      </w:r>
      <w:r>
        <w:rPr>
          <w:spacing w:val="-5"/>
        </w:rPr>
        <w:t xml:space="preserve"> </w:t>
      </w:r>
      <w:r>
        <w:t>potentiële</w:t>
      </w:r>
      <w:r>
        <w:rPr>
          <w:spacing w:val="-5"/>
        </w:rPr>
        <w:t xml:space="preserve"> </w:t>
      </w:r>
      <w:r>
        <w:t>jeugdhulpaanbieder</w:t>
      </w:r>
      <w:r>
        <w:rPr>
          <w:spacing w:val="-5"/>
        </w:rPr>
        <w:t xml:space="preserve"> </w:t>
      </w:r>
      <w:r>
        <w:t>voldoet</w:t>
      </w:r>
      <w:r>
        <w:rPr>
          <w:spacing w:val="-7"/>
        </w:rPr>
        <w:t xml:space="preserve"> </w:t>
      </w:r>
      <w:r>
        <w:t>aan de geschiktheidseisen beschreven in paragraaf 3.3.</w:t>
      </w:r>
    </w:p>
    <w:p w14:paraId="48BD2063" w14:textId="77777777" w:rsidR="00C9729E" w:rsidRDefault="00C9729E">
      <w:pPr>
        <w:pStyle w:val="Plattetekst"/>
      </w:pPr>
    </w:p>
    <w:p w14:paraId="1A905461" w14:textId="77777777" w:rsidR="00C9729E" w:rsidRDefault="00CC14F4">
      <w:pPr>
        <w:pStyle w:val="Plattetekst"/>
        <w:ind w:left="849" w:right="1160"/>
      </w:pPr>
      <w:r>
        <w:t>Als</w:t>
      </w:r>
      <w:r>
        <w:rPr>
          <w:spacing w:val="-5"/>
        </w:rPr>
        <w:t xml:space="preserve"> </w:t>
      </w:r>
      <w:r>
        <w:t>de</w:t>
      </w:r>
      <w:r>
        <w:rPr>
          <w:spacing w:val="-7"/>
        </w:rPr>
        <w:t xml:space="preserve"> </w:t>
      </w:r>
      <w:r>
        <w:t>potentiële</w:t>
      </w:r>
      <w:r>
        <w:rPr>
          <w:spacing w:val="-5"/>
        </w:rPr>
        <w:t xml:space="preserve"> </w:t>
      </w:r>
      <w:r>
        <w:t>jeugdhulpaanbieder</w:t>
      </w:r>
      <w:r>
        <w:rPr>
          <w:spacing w:val="-5"/>
        </w:rPr>
        <w:t xml:space="preserve"> </w:t>
      </w:r>
      <w:r>
        <w:t>voldoet</w:t>
      </w:r>
      <w:r>
        <w:rPr>
          <w:spacing w:val="-7"/>
        </w:rPr>
        <w:t xml:space="preserve"> </w:t>
      </w:r>
      <w:r>
        <w:t>aan</w:t>
      </w:r>
      <w:r>
        <w:rPr>
          <w:spacing w:val="-7"/>
        </w:rPr>
        <w:t xml:space="preserve"> </w:t>
      </w:r>
      <w:r>
        <w:t>deze</w:t>
      </w:r>
      <w:r>
        <w:rPr>
          <w:spacing w:val="-7"/>
        </w:rPr>
        <w:t xml:space="preserve"> </w:t>
      </w:r>
      <w:r>
        <w:t>geschiktheidseisen, dan volgt stap 3 in de beoordeling.</w:t>
      </w:r>
    </w:p>
    <w:p w14:paraId="2E01BB9F" w14:textId="77777777" w:rsidR="00C9729E" w:rsidRDefault="00C9729E">
      <w:pPr>
        <w:pStyle w:val="Plattetekst"/>
      </w:pPr>
    </w:p>
    <w:p w14:paraId="138786F3" w14:textId="77777777" w:rsidR="00C9729E" w:rsidRDefault="00CC14F4">
      <w:pPr>
        <w:pStyle w:val="Plattetekst"/>
        <w:ind w:left="849" w:right="1160"/>
      </w:pPr>
      <w:r>
        <w:t>Als</w:t>
      </w:r>
      <w:r>
        <w:rPr>
          <w:spacing w:val="-3"/>
        </w:rPr>
        <w:t xml:space="preserve"> </w:t>
      </w:r>
      <w:r>
        <w:t>de</w:t>
      </w:r>
      <w:r>
        <w:rPr>
          <w:spacing w:val="-5"/>
        </w:rPr>
        <w:t xml:space="preserve"> </w:t>
      </w:r>
      <w:r>
        <w:t>potentiële</w:t>
      </w:r>
      <w:r>
        <w:rPr>
          <w:spacing w:val="-3"/>
        </w:rPr>
        <w:t xml:space="preserve"> </w:t>
      </w:r>
      <w:r>
        <w:t>jeugdhulpaanbieder</w:t>
      </w:r>
      <w:r>
        <w:rPr>
          <w:spacing w:val="-6"/>
        </w:rPr>
        <w:t xml:space="preserve"> </w:t>
      </w:r>
      <w:r>
        <w:t>niet</w:t>
      </w:r>
      <w:r>
        <w:rPr>
          <w:spacing w:val="-3"/>
        </w:rPr>
        <w:t xml:space="preserve"> </w:t>
      </w:r>
      <w:r>
        <w:t>voldoet</w:t>
      </w:r>
      <w:r>
        <w:rPr>
          <w:spacing w:val="-5"/>
        </w:rPr>
        <w:t xml:space="preserve"> </w:t>
      </w:r>
      <w:r>
        <w:t>aan</w:t>
      </w:r>
      <w:r>
        <w:rPr>
          <w:spacing w:val="-3"/>
        </w:rPr>
        <w:t xml:space="preserve"> </w:t>
      </w:r>
      <w:r>
        <w:t>één</w:t>
      </w:r>
      <w:r>
        <w:rPr>
          <w:spacing w:val="-5"/>
        </w:rPr>
        <w:t xml:space="preserve"> </w:t>
      </w:r>
      <w:r>
        <w:t>of</w:t>
      </w:r>
      <w:r>
        <w:rPr>
          <w:spacing w:val="-5"/>
        </w:rPr>
        <w:t xml:space="preserve"> </w:t>
      </w:r>
      <w:r>
        <w:t>meer</w:t>
      </w:r>
      <w:r>
        <w:rPr>
          <w:spacing w:val="-3"/>
        </w:rPr>
        <w:t xml:space="preserve"> </w:t>
      </w:r>
      <w:r>
        <w:t>van</w:t>
      </w:r>
      <w:r>
        <w:rPr>
          <w:spacing w:val="-3"/>
        </w:rPr>
        <w:t xml:space="preserve"> </w:t>
      </w:r>
      <w:r>
        <w:t xml:space="preserve">de genoemde geschiktheidseisen, of als de geleverde bewijsstukken niet </w:t>
      </w:r>
      <w:r>
        <w:lastRenderedPageBreak/>
        <w:t>aantonen dat de potentiële jeugdhulpaanbieder voldoet, dan leggen de</w:t>
      </w:r>
    </w:p>
    <w:p w14:paraId="5150D6FE" w14:textId="77777777" w:rsidR="00C9729E" w:rsidRDefault="00C9729E">
      <w:pPr>
        <w:pStyle w:val="Plattetekst"/>
        <w:sectPr w:rsidR="00C9729E">
          <w:pgSz w:w="11910" w:h="16840"/>
          <w:pgMar w:top="1320" w:right="283" w:bottom="960" w:left="1275" w:header="0" w:footer="772" w:gutter="0"/>
          <w:cols w:space="708"/>
        </w:sectPr>
      </w:pPr>
    </w:p>
    <w:p w14:paraId="2554A963" w14:textId="77777777" w:rsidR="00C9729E" w:rsidRDefault="00CC14F4">
      <w:pPr>
        <w:pStyle w:val="Plattetekst"/>
        <w:spacing w:before="78"/>
        <w:ind w:left="849" w:right="1160"/>
      </w:pPr>
      <w:r>
        <w:lastRenderedPageBreak/>
        <w:t>gemeenten het verzoek tot deelneming terzijde. Tegen het besluit tot voorgenomen</w:t>
      </w:r>
      <w:r>
        <w:rPr>
          <w:spacing w:val="-6"/>
        </w:rPr>
        <w:t xml:space="preserve"> </w:t>
      </w:r>
      <w:r>
        <w:t>afwijzing</w:t>
      </w:r>
      <w:r>
        <w:rPr>
          <w:spacing w:val="-5"/>
        </w:rPr>
        <w:t xml:space="preserve"> </w:t>
      </w:r>
      <w:r>
        <w:t>staat</w:t>
      </w:r>
      <w:r>
        <w:rPr>
          <w:spacing w:val="-6"/>
        </w:rPr>
        <w:t xml:space="preserve"> </w:t>
      </w:r>
      <w:r>
        <w:t>vervolgens</w:t>
      </w:r>
      <w:r>
        <w:rPr>
          <w:spacing w:val="-6"/>
        </w:rPr>
        <w:t xml:space="preserve"> </w:t>
      </w:r>
      <w:r>
        <w:t>een</w:t>
      </w:r>
      <w:r>
        <w:rPr>
          <w:spacing w:val="-6"/>
        </w:rPr>
        <w:t xml:space="preserve"> </w:t>
      </w:r>
      <w:r>
        <w:t>rechtsgang</w:t>
      </w:r>
      <w:r>
        <w:rPr>
          <w:spacing w:val="-6"/>
        </w:rPr>
        <w:t xml:space="preserve"> </w:t>
      </w:r>
      <w:r>
        <w:t>open</w:t>
      </w:r>
      <w:r>
        <w:rPr>
          <w:spacing w:val="-4"/>
        </w:rPr>
        <w:t xml:space="preserve"> </w:t>
      </w:r>
      <w:r>
        <w:t xml:space="preserve">volgens </w:t>
      </w:r>
      <w:hyperlink w:anchor="_bookmark45" w:history="1">
        <w:r>
          <w:rPr>
            <w:color w:val="467885"/>
            <w:u w:val="single" w:color="467885"/>
          </w:rPr>
          <w:t>paragraaf 4.8.2</w:t>
        </w:r>
      </w:hyperlink>
      <w:r>
        <w:t>.</w:t>
      </w:r>
    </w:p>
    <w:p w14:paraId="3BF31002" w14:textId="77777777" w:rsidR="00C9729E" w:rsidRDefault="00C9729E">
      <w:pPr>
        <w:pStyle w:val="Plattetekst"/>
      </w:pPr>
    </w:p>
    <w:p w14:paraId="76B9FCC8" w14:textId="77777777" w:rsidR="00C9729E" w:rsidRDefault="00CC14F4">
      <w:pPr>
        <w:pStyle w:val="Lijstalinea"/>
        <w:numPr>
          <w:ilvl w:val="2"/>
          <w:numId w:val="12"/>
        </w:numPr>
        <w:tabs>
          <w:tab w:val="left" w:pos="846"/>
        </w:tabs>
        <w:ind w:left="846" w:hanging="717"/>
        <w:rPr>
          <w:sz w:val="24"/>
        </w:rPr>
      </w:pPr>
      <w:bookmarkStart w:id="69" w:name="_bookmark33"/>
      <w:bookmarkEnd w:id="69"/>
      <w:r>
        <w:rPr>
          <w:sz w:val="24"/>
        </w:rPr>
        <w:t>Stap</w:t>
      </w:r>
      <w:r>
        <w:rPr>
          <w:spacing w:val="-4"/>
          <w:sz w:val="24"/>
        </w:rPr>
        <w:t xml:space="preserve"> </w:t>
      </w:r>
      <w:r>
        <w:rPr>
          <w:sz w:val="24"/>
        </w:rPr>
        <w:t>3:</w:t>
      </w:r>
      <w:r>
        <w:rPr>
          <w:spacing w:val="-3"/>
          <w:sz w:val="24"/>
        </w:rPr>
        <w:t xml:space="preserve"> </w:t>
      </w:r>
      <w:r>
        <w:rPr>
          <w:sz w:val="24"/>
        </w:rPr>
        <w:t>Controle</w:t>
      </w:r>
      <w:r>
        <w:rPr>
          <w:spacing w:val="-3"/>
          <w:sz w:val="24"/>
        </w:rPr>
        <w:t xml:space="preserve"> </w:t>
      </w:r>
      <w:r>
        <w:rPr>
          <w:sz w:val="24"/>
        </w:rPr>
        <w:t>op</w:t>
      </w:r>
      <w:r>
        <w:rPr>
          <w:spacing w:val="-4"/>
          <w:sz w:val="24"/>
        </w:rPr>
        <w:t xml:space="preserve"> </w:t>
      </w:r>
      <w:r>
        <w:rPr>
          <w:sz w:val="24"/>
        </w:rPr>
        <w:t>akkoord</w:t>
      </w:r>
      <w:r>
        <w:rPr>
          <w:spacing w:val="-2"/>
          <w:sz w:val="24"/>
        </w:rPr>
        <w:t xml:space="preserve"> uitvoeringseisen</w:t>
      </w:r>
    </w:p>
    <w:p w14:paraId="58237F9D" w14:textId="77777777" w:rsidR="00C9729E" w:rsidRDefault="00C9729E">
      <w:pPr>
        <w:pStyle w:val="Plattetekst"/>
      </w:pPr>
    </w:p>
    <w:p w14:paraId="64E386B8" w14:textId="77777777" w:rsidR="00C9729E" w:rsidRDefault="00CC14F4">
      <w:pPr>
        <w:pStyle w:val="Plattetekst"/>
        <w:ind w:left="849" w:right="1160"/>
      </w:pPr>
      <w:r>
        <w:t>De gemeenten controleren of de potentiële jeugdhulpaanbieder expliciet akkoord</w:t>
      </w:r>
      <w:r>
        <w:rPr>
          <w:spacing w:val="-3"/>
        </w:rPr>
        <w:t xml:space="preserve"> </w:t>
      </w:r>
      <w:r>
        <w:t>is</w:t>
      </w:r>
      <w:r>
        <w:rPr>
          <w:spacing w:val="-5"/>
        </w:rPr>
        <w:t xml:space="preserve"> </w:t>
      </w:r>
      <w:r>
        <w:t>gegaan</w:t>
      </w:r>
      <w:r>
        <w:rPr>
          <w:spacing w:val="-5"/>
        </w:rPr>
        <w:t xml:space="preserve"> </w:t>
      </w:r>
      <w:r>
        <w:t>met</w:t>
      </w:r>
      <w:r>
        <w:rPr>
          <w:spacing w:val="-5"/>
        </w:rPr>
        <w:t xml:space="preserve"> </w:t>
      </w:r>
      <w:r>
        <w:t>de</w:t>
      </w:r>
      <w:r>
        <w:rPr>
          <w:spacing w:val="-1"/>
        </w:rPr>
        <w:t xml:space="preserve"> </w:t>
      </w:r>
      <w:r>
        <w:t>uitvoeringseisen</w:t>
      </w:r>
      <w:r>
        <w:rPr>
          <w:spacing w:val="-4"/>
        </w:rPr>
        <w:t xml:space="preserve"> </w:t>
      </w:r>
      <w:r>
        <w:t>genoemd in</w:t>
      </w:r>
      <w:r>
        <w:rPr>
          <w:spacing w:val="-5"/>
        </w:rPr>
        <w:t xml:space="preserve"> </w:t>
      </w:r>
      <w:r>
        <w:t>de</w:t>
      </w:r>
      <w:r>
        <w:rPr>
          <w:spacing w:val="-5"/>
        </w:rPr>
        <w:t xml:space="preserve"> </w:t>
      </w:r>
      <w:r>
        <w:t>overeenkomst</w:t>
      </w:r>
      <w:r>
        <w:rPr>
          <w:spacing w:val="-5"/>
        </w:rPr>
        <w:t xml:space="preserve"> </w:t>
      </w:r>
      <w:r>
        <w:t>.</w:t>
      </w:r>
      <w:r>
        <w:rPr>
          <w:spacing w:val="-3"/>
        </w:rPr>
        <w:t xml:space="preserve"> </w:t>
      </w:r>
      <w:r>
        <w:t>Als de gemeenten dat nodig achten, verifieren zij dat de potentiële jeugdhulpaanbieder de uitvoeringseisen ook daadwerkelijk kan uitvoeren. De potentiële jeugdhulpaanbieder biedt kosteloos zijn medewerking aan deze verificatie aan</w:t>
      </w:r>
      <w:r>
        <w:rPr>
          <w:spacing w:val="-2"/>
        </w:rPr>
        <w:t xml:space="preserve"> </w:t>
      </w:r>
      <w:r>
        <w:t>en</w:t>
      </w:r>
      <w:r>
        <w:rPr>
          <w:spacing w:val="-2"/>
        </w:rPr>
        <w:t xml:space="preserve"> </w:t>
      </w:r>
      <w:r>
        <w:t>accepteert,</w:t>
      </w:r>
      <w:r>
        <w:rPr>
          <w:spacing w:val="-2"/>
        </w:rPr>
        <w:t xml:space="preserve"> </w:t>
      </w:r>
      <w:r>
        <w:t>door deelname</w:t>
      </w:r>
      <w:r>
        <w:rPr>
          <w:spacing w:val="-2"/>
        </w:rPr>
        <w:t xml:space="preserve"> </w:t>
      </w:r>
      <w:r>
        <w:t>aan</w:t>
      </w:r>
      <w:r>
        <w:rPr>
          <w:spacing w:val="-2"/>
        </w:rPr>
        <w:t xml:space="preserve"> </w:t>
      </w:r>
      <w:r>
        <w:t xml:space="preserve">de toelatingsprocedure deze </w:t>
      </w:r>
      <w:r>
        <w:rPr>
          <w:spacing w:val="-2"/>
        </w:rPr>
        <w:t>bewijslast.</w:t>
      </w:r>
    </w:p>
    <w:p w14:paraId="07B43523" w14:textId="77777777" w:rsidR="00C9729E" w:rsidRDefault="00C9729E">
      <w:pPr>
        <w:pStyle w:val="Plattetekst"/>
        <w:spacing w:before="1"/>
      </w:pPr>
    </w:p>
    <w:p w14:paraId="27672F99" w14:textId="77777777" w:rsidR="00C9729E" w:rsidRDefault="00CC14F4">
      <w:pPr>
        <w:pStyle w:val="Plattetekst"/>
        <w:ind w:left="849" w:right="1160"/>
      </w:pPr>
      <w:r>
        <w:t>Als</w:t>
      </w:r>
      <w:r>
        <w:rPr>
          <w:spacing w:val="-3"/>
        </w:rPr>
        <w:t xml:space="preserve"> </w:t>
      </w:r>
      <w:r>
        <w:t>de</w:t>
      </w:r>
      <w:r>
        <w:rPr>
          <w:spacing w:val="-5"/>
        </w:rPr>
        <w:t xml:space="preserve"> </w:t>
      </w:r>
      <w:r>
        <w:t>potentiële jeugdhulpaanbieder</w:t>
      </w:r>
      <w:r>
        <w:rPr>
          <w:spacing w:val="-6"/>
        </w:rPr>
        <w:t xml:space="preserve"> </w:t>
      </w:r>
      <w:r>
        <w:t>akkoord</w:t>
      </w:r>
      <w:r>
        <w:rPr>
          <w:spacing w:val="-6"/>
        </w:rPr>
        <w:t xml:space="preserve"> </w:t>
      </w:r>
      <w:r>
        <w:t>is</w:t>
      </w:r>
      <w:r>
        <w:rPr>
          <w:spacing w:val="-3"/>
        </w:rPr>
        <w:t xml:space="preserve"> </w:t>
      </w:r>
      <w:r>
        <w:t>gegaan</w:t>
      </w:r>
      <w:r>
        <w:rPr>
          <w:spacing w:val="-5"/>
        </w:rPr>
        <w:t xml:space="preserve"> </w:t>
      </w:r>
      <w:r>
        <w:t>en geen</w:t>
      </w:r>
      <w:r>
        <w:rPr>
          <w:spacing w:val="-5"/>
        </w:rPr>
        <w:t xml:space="preserve"> </w:t>
      </w:r>
      <w:r>
        <w:t>bezwaren blijken uit een mogelijke verificatie door de gemeente, dan sluiten de gemeenten met de potentiële aanbieder een overeenkomst.</w:t>
      </w:r>
    </w:p>
    <w:p w14:paraId="3C99B6AE" w14:textId="77777777" w:rsidR="00C9729E" w:rsidRDefault="00C9729E">
      <w:pPr>
        <w:pStyle w:val="Plattetekst"/>
      </w:pPr>
    </w:p>
    <w:p w14:paraId="70021098" w14:textId="77777777" w:rsidR="00C9729E" w:rsidRDefault="00CC14F4">
      <w:pPr>
        <w:pStyle w:val="Plattetekst"/>
        <w:ind w:left="849" w:right="1160"/>
      </w:pPr>
      <w:r>
        <w:t>Als</w:t>
      </w:r>
      <w:r>
        <w:rPr>
          <w:spacing w:val="-3"/>
        </w:rPr>
        <w:t xml:space="preserve"> </w:t>
      </w:r>
      <w:r>
        <w:t>de</w:t>
      </w:r>
      <w:r>
        <w:rPr>
          <w:spacing w:val="-5"/>
        </w:rPr>
        <w:t xml:space="preserve"> </w:t>
      </w:r>
      <w:r>
        <w:t>potentiële jeugdhulpaanbieder</w:t>
      </w:r>
      <w:r>
        <w:rPr>
          <w:spacing w:val="-6"/>
        </w:rPr>
        <w:t xml:space="preserve"> </w:t>
      </w:r>
      <w:r>
        <w:t>niet</w:t>
      </w:r>
      <w:r>
        <w:rPr>
          <w:spacing w:val="-5"/>
        </w:rPr>
        <w:t xml:space="preserve"> </w:t>
      </w:r>
      <w:r>
        <w:t>expliciet</w:t>
      </w:r>
      <w:r>
        <w:rPr>
          <w:spacing w:val="-3"/>
        </w:rPr>
        <w:t xml:space="preserve"> </w:t>
      </w:r>
      <w:r>
        <w:t>akkoord</w:t>
      </w:r>
      <w:r>
        <w:rPr>
          <w:spacing w:val="-6"/>
        </w:rPr>
        <w:t xml:space="preserve"> </w:t>
      </w:r>
      <w:r>
        <w:t>is</w:t>
      </w:r>
      <w:r>
        <w:rPr>
          <w:spacing w:val="-3"/>
        </w:rPr>
        <w:t xml:space="preserve"> </w:t>
      </w:r>
      <w:r>
        <w:t>gegaan</w:t>
      </w:r>
      <w:r>
        <w:rPr>
          <w:spacing w:val="-3"/>
        </w:rPr>
        <w:t xml:space="preserve"> </w:t>
      </w:r>
      <w:r>
        <w:t>met</w:t>
      </w:r>
      <w:r>
        <w:rPr>
          <w:spacing w:val="-3"/>
        </w:rPr>
        <w:t xml:space="preserve"> </w:t>
      </w:r>
      <w:r>
        <w:t>de uitvoeringseisen genoemd in de overeenkomst, of als uit een verificatie blijkt dat hij deze niet kan uitvoeren, dan leggen de gemeenten het verzoek tot deelneming terzijde.</w:t>
      </w:r>
    </w:p>
    <w:p w14:paraId="1A4379D4" w14:textId="77777777" w:rsidR="00C9729E" w:rsidRDefault="00C9729E">
      <w:pPr>
        <w:pStyle w:val="Plattetekst"/>
        <w:spacing w:before="1"/>
      </w:pPr>
    </w:p>
    <w:p w14:paraId="29A56EFE" w14:textId="77777777" w:rsidR="00C9729E" w:rsidRDefault="00CC14F4">
      <w:pPr>
        <w:pStyle w:val="Plattetekst"/>
        <w:ind w:left="849" w:right="1160"/>
      </w:pPr>
      <w:r>
        <w:t>Tegen</w:t>
      </w:r>
      <w:r>
        <w:rPr>
          <w:spacing w:val="-6"/>
        </w:rPr>
        <w:t xml:space="preserve"> </w:t>
      </w:r>
      <w:r>
        <w:t>het</w:t>
      </w:r>
      <w:r>
        <w:rPr>
          <w:spacing w:val="-4"/>
        </w:rPr>
        <w:t xml:space="preserve"> </w:t>
      </w:r>
      <w:r>
        <w:t>besluit</w:t>
      </w:r>
      <w:r>
        <w:rPr>
          <w:spacing w:val="-4"/>
        </w:rPr>
        <w:t xml:space="preserve"> </w:t>
      </w:r>
      <w:r>
        <w:t>tot</w:t>
      </w:r>
      <w:r>
        <w:rPr>
          <w:spacing w:val="-4"/>
        </w:rPr>
        <w:t xml:space="preserve"> </w:t>
      </w:r>
      <w:r>
        <w:t>voorgenomen</w:t>
      </w:r>
      <w:r>
        <w:rPr>
          <w:spacing w:val="-6"/>
        </w:rPr>
        <w:t xml:space="preserve"> </w:t>
      </w:r>
      <w:r>
        <w:t>afwijzing</w:t>
      </w:r>
      <w:r>
        <w:rPr>
          <w:spacing w:val="-5"/>
        </w:rPr>
        <w:t xml:space="preserve"> </w:t>
      </w:r>
      <w:r>
        <w:t>staat</w:t>
      </w:r>
      <w:r>
        <w:rPr>
          <w:spacing w:val="-4"/>
        </w:rPr>
        <w:t xml:space="preserve"> </w:t>
      </w:r>
      <w:r>
        <w:t>vervolgens</w:t>
      </w:r>
      <w:r>
        <w:rPr>
          <w:spacing w:val="-4"/>
        </w:rPr>
        <w:t xml:space="preserve"> </w:t>
      </w:r>
      <w:r>
        <w:t>een</w:t>
      </w:r>
      <w:r>
        <w:rPr>
          <w:spacing w:val="-4"/>
        </w:rPr>
        <w:t xml:space="preserve"> </w:t>
      </w:r>
      <w:r>
        <w:t xml:space="preserve">rechtsgang open volgens </w:t>
      </w:r>
      <w:hyperlink w:anchor="_bookmark45" w:history="1">
        <w:r>
          <w:rPr>
            <w:color w:val="467885"/>
            <w:u w:val="single" w:color="467885"/>
          </w:rPr>
          <w:t>paragraaf 4.8.2</w:t>
        </w:r>
      </w:hyperlink>
    </w:p>
    <w:p w14:paraId="4A9FC9DC" w14:textId="77777777" w:rsidR="00C9729E" w:rsidRDefault="00C9729E">
      <w:pPr>
        <w:pStyle w:val="Plattetekst"/>
      </w:pPr>
    </w:p>
    <w:p w14:paraId="6F0FD09D" w14:textId="77777777" w:rsidR="00C9729E" w:rsidRDefault="00CC14F4">
      <w:pPr>
        <w:pStyle w:val="Lijstalinea"/>
        <w:numPr>
          <w:ilvl w:val="2"/>
          <w:numId w:val="12"/>
        </w:numPr>
        <w:tabs>
          <w:tab w:val="left" w:pos="846"/>
        </w:tabs>
        <w:ind w:left="846" w:hanging="717"/>
        <w:rPr>
          <w:sz w:val="24"/>
        </w:rPr>
      </w:pPr>
      <w:bookmarkStart w:id="70" w:name="_bookmark34"/>
      <w:bookmarkEnd w:id="70"/>
      <w:r>
        <w:rPr>
          <w:spacing w:val="-2"/>
          <w:sz w:val="24"/>
        </w:rPr>
        <w:t>Beoordelingscommissie</w:t>
      </w:r>
    </w:p>
    <w:p w14:paraId="4CC3131E" w14:textId="77777777" w:rsidR="00C9729E" w:rsidRDefault="00C9729E">
      <w:pPr>
        <w:pStyle w:val="Plattetekst"/>
      </w:pPr>
    </w:p>
    <w:p w14:paraId="72C137F1" w14:textId="77777777" w:rsidR="00C9729E" w:rsidRDefault="00CC14F4">
      <w:pPr>
        <w:pStyle w:val="Plattetekst"/>
        <w:ind w:left="849" w:right="1160"/>
      </w:pPr>
      <w:r>
        <w:t>Voor</w:t>
      </w:r>
      <w:r>
        <w:rPr>
          <w:spacing w:val="-3"/>
        </w:rPr>
        <w:t xml:space="preserve"> </w:t>
      </w:r>
      <w:r>
        <w:t>het</w:t>
      </w:r>
      <w:r>
        <w:rPr>
          <w:spacing w:val="-5"/>
        </w:rPr>
        <w:t xml:space="preserve"> </w:t>
      </w:r>
      <w:r>
        <w:t>beoordelen</w:t>
      </w:r>
      <w:r>
        <w:rPr>
          <w:spacing w:val="-3"/>
        </w:rPr>
        <w:t xml:space="preserve"> </w:t>
      </w:r>
      <w:r>
        <w:t>van</w:t>
      </w:r>
      <w:r>
        <w:rPr>
          <w:spacing w:val="-3"/>
        </w:rPr>
        <w:t xml:space="preserve"> </w:t>
      </w:r>
      <w:r>
        <w:t>het</w:t>
      </w:r>
      <w:r>
        <w:rPr>
          <w:spacing w:val="-3"/>
        </w:rPr>
        <w:t xml:space="preserve"> </w:t>
      </w:r>
      <w:r>
        <w:t>verzoek</w:t>
      </w:r>
      <w:r>
        <w:rPr>
          <w:spacing w:val="-3"/>
        </w:rPr>
        <w:t xml:space="preserve"> </w:t>
      </w:r>
      <w:r>
        <w:t>tot</w:t>
      </w:r>
      <w:r>
        <w:rPr>
          <w:spacing w:val="-5"/>
        </w:rPr>
        <w:t xml:space="preserve"> </w:t>
      </w:r>
      <w:r>
        <w:t>deelneming</w:t>
      </w:r>
      <w:r>
        <w:rPr>
          <w:spacing w:val="-3"/>
        </w:rPr>
        <w:t xml:space="preserve"> </w:t>
      </w:r>
      <w:r>
        <w:t>stellen</w:t>
      </w:r>
      <w:r>
        <w:rPr>
          <w:spacing w:val="-4"/>
        </w:rPr>
        <w:t xml:space="preserve"> </w:t>
      </w:r>
      <w:r>
        <w:t>de</w:t>
      </w:r>
      <w:r>
        <w:rPr>
          <w:spacing w:val="-4"/>
        </w:rPr>
        <w:t xml:space="preserve"> </w:t>
      </w:r>
      <w:r>
        <w:t>gemeenten (namens alle deelnemende gemeenten) een beoordelingscommissie in.</w:t>
      </w:r>
    </w:p>
    <w:p w14:paraId="798C14C7" w14:textId="77777777" w:rsidR="00C9729E" w:rsidRDefault="00C9729E">
      <w:pPr>
        <w:pStyle w:val="Plattetekst"/>
      </w:pPr>
    </w:p>
    <w:p w14:paraId="0E061CCB" w14:textId="77777777" w:rsidR="00C9729E" w:rsidRDefault="00CC14F4">
      <w:pPr>
        <w:pStyle w:val="Plattetekst"/>
        <w:ind w:left="849"/>
      </w:pPr>
      <w:r>
        <w:t>De</w:t>
      </w:r>
      <w:r>
        <w:rPr>
          <w:spacing w:val="-4"/>
        </w:rPr>
        <w:t xml:space="preserve"> </w:t>
      </w:r>
      <w:r>
        <w:t>beoordelingscommissie</w:t>
      </w:r>
      <w:r>
        <w:rPr>
          <w:spacing w:val="-4"/>
        </w:rPr>
        <w:t xml:space="preserve"> </w:t>
      </w:r>
      <w:r>
        <w:t>voert</w:t>
      </w:r>
      <w:r>
        <w:rPr>
          <w:spacing w:val="-7"/>
        </w:rPr>
        <w:t xml:space="preserve"> </w:t>
      </w:r>
      <w:r>
        <w:t>de</w:t>
      </w:r>
      <w:r>
        <w:rPr>
          <w:spacing w:val="-6"/>
        </w:rPr>
        <w:t xml:space="preserve"> </w:t>
      </w:r>
      <w:r>
        <w:t>hiervoor</w:t>
      </w:r>
      <w:r>
        <w:rPr>
          <w:spacing w:val="-7"/>
        </w:rPr>
        <w:t xml:space="preserve"> </w:t>
      </w:r>
      <w:r>
        <w:t>beschreven</w:t>
      </w:r>
      <w:r>
        <w:rPr>
          <w:spacing w:val="-4"/>
        </w:rPr>
        <w:t xml:space="preserve"> </w:t>
      </w:r>
      <w:r>
        <w:t>stappen</w:t>
      </w:r>
      <w:r>
        <w:rPr>
          <w:spacing w:val="-6"/>
        </w:rPr>
        <w:t xml:space="preserve"> </w:t>
      </w:r>
      <w:r>
        <w:t>uit.</w:t>
      </w:r>
      <w:r>
        <w:rPr>
          <w:spacing w:val="-4"/>
        </w:rPr>
        <w:t xml:space="preserve"> </w:t>
      </w:r>
      <w:r>
        <w:t>De beoordelingscommissie bestaat in ieder geval uit:</w:t>
      </w:r>
    </w:p>
    <w:p w14:paraId="1B8B4D06" w14:textId="77777777" w:rsidR="00C9729E" w:rsidRDefault="00C9729E">
      <w:pPr>
        <w:pStyle w:val="Plattetekst"/>
      </w:pPr>
    </w:p>
    <w:p w14:paraId="4A169846" w14:textId="77777777" w:rsidR="00C9729E" w:rsidRDefault="00CC14F4">
      <w:pPr>
        <w:pStyle w:val="Lijstalinea"/>
        <w:numPr>
          <w:ilvl w:val="3"/>
          <w:numId w:val="12"/>
        </w:numPr>
        <w:tabs>
          <w:tab w:val="left" w:pos="1569"/>
        </w:tabs>
        <w:spacing w:before="1" w:line="294" w:lineRule="exact"/>
        <w:rPr>
          <w:rFonts w:ascii="Symbol" w:hAnsi="Symbol"/>
          <w:sz w:val="24"/>
        </w:rPr>
      </w:pPr>
      <w:r>
        <w:rPr>
          <w:sz w:val="24"/>
        </w:rPr>
        <w:t>Kwaliteitsadviseur</w:t>
      </w:r>
      <w:r>
        <w:rPr>
          <w:spacing w:val="-7"/>
          <w:sz w:val="24"/>
        </w:rPr>
        <w:t xml:space="preserve"> </w:t>
      </w:r>
      <w:r>
        <w:rPr>
          <w:spacing w:val="-2"/>
          <w:sz w:val="24"/>
        </w:rPr>
        <w:t>Contractbeheer</w:t>
      </w:r>
    </w:p>
    <w:p w14:paraId="5FDC9F01" w14:textId="77777777" w:rsidR="00C9729E" w:rsidRDefault="00CC14F4">
      <w:pPr>
        <w:pStyle w:val="Lijstalinea"/>
        <w:numPr>
          <w:ilvl w:val="3"/>
          <w:numId w:val="12"/>
        </w:numPr>
        <w:tabs>
          <w:tab w:val="left" w:pos="1569"/>
        </w:tabs>
        <w:spacing w:line="292" w:lineRule="exact"/>
        <w:rPr>
          <w:rFonts w:ascii="Symbol" w:hAnsi="Symbol"/>
          <w:sz w:val="24"/>
        </w:rPr>
      </w:pPr>
      <w:r>
        <w:rPr>
          <w:spacing w:val="-2"/>
          <w:sz w:val="24"/>
        </w:rPr>
        <w:t>Contractadministratie</w:t>
      </w:r>
    </w:p>
    <w:p w14:paraId="2DCCC095" w14:textId="77777777" w:rsidR="00C9729E" w:rsidRDefault="00CC14F4">
      <w:pPr>
        <w:pStyle w:val="Lijstalinea"/>
        <w:numPr>
          <w:ilvl w:val="3"/>
          <w:numId w:val="12"/>
        </w:numPr>
        <w:tabs>
          <w:tab w:val="left" w:pos="1569"/>
        </w:tabs>
        <w:ind w:right="1161"/>
        <w:rPr>
          <w:rFonts w:ascii="Symbol" w:hAnsi="Symbol"/>
          <w:sz w:val="24"/>
        </w:rPr>
      </w:pPr>
      <w:r>
        <w:rPr>
          <w:sz w:val="24"/>
        </w:rPr>
        <w:t>Contractmanager</w:t>
      </w:r>
      <w:r>
        <w:rPr>
          <w:spacing w:val="-17"/>
          <w:sz w:val="24"/>
        </w:rPr>
        <w:t xml:space="preserve"> </w:t>
      </w:r>
      <w:r>
        <w:rPr>
          <w:sz w:val="24"/>
        </w:rPr>
        <w:t>gemeente</w:t>
      </w:r>
      <w:r>
        <w:rPr>
          <w:spacing w:val="-14"/>
          <w:sz w:val="24"/>
        </w:rPr>
        <w:t xml:space="preserve"> </w:t>
      </w:r>
      <w:r>
        <w:rPr>
          <w:sz w:val="24"/>
        </w:rPr>
        <w:t>/accountmanager</w:t>
      </w:r>
      <w:r>
        <w:rPr>
          <w:spacing w:val="-17"/>
          <w:sz w:val="24"/>
        </w:rPr>
        <w:t xml:space="preserve"> </w:t>
      </w:r>
      <w:r>
        <w:rPr>
          <w:sz w:val="24"/>
        </w:rPr>
        <w:t>Toezichthouder</w:t>
      </w:r>
      <w:r>
        <w:rPr>
          <w:spacing w:val="-15"/>
          <w:sz w:val="24"/>
        </w:rPr>
        <w:t xml:space="preserve"> </w:t>
      </w:r>
      <w:r>
        <w:rPr>
          <w:sz w:val="24"/>
        </w:rPr>
        <w:t xml:space="preserve">Juridisch </w:t>
      </w:r>
      <w:r>
        <w:rPr>
          <w:spacing w:val="-2"/>
          <w:sz w:val="24"/>
        </w:rPr>
        <w:t>beleidsadviseur</w:t>
      </w:r>
    </w:p>
    <w:p w14:paraId="2304D817" w14:textId="77777777" w:rsidR="00C9729E" w:rsidRDefault="00CC14F4">
      <w:pPr>
        <w:pStyle w:val="Lijstalinea"/>
        <w:numPr>
          <w:ilvl w:val="3"/>
          <w:numId w:val="12"/>
        </w:numPr>
        <w:tabs>
          <w:tab w:val="left" w:pos="1569"/>
        </w:tabs>
        <w:spacing w:line="293" w:lineRule="exact"/>
        <w:rPr>
          <w:rFonts w:ascii="Symbol" w:hAnsi="Symbol"/>
          <w:sz w:val="24"/>
        </w:rPr>
      </w:pPr>
      <w:r>
        <w:rPr>
          <w:spacing w:val="-2"/>
          <w:sz w:val="24"/>
        </w:rPr>
        <w:t>Inkoopadviseur</w:t>
      </w:r>
    </w:p>
    <w:p w14:paraId="0BE2BA88" w14:textId="77777777" w:rsidR="00C9729E" w:rsidRDefault="00CC14F4">
      <w:pPr>
        <w:pStyle w:val="Plattetekst"/>
        <w:spacing w:before="272"/>
        <w:ind w:left="849" w:right="1160"/>
      </w:pPr>
      <w:r>
        <w:t>De</w:t>
      </w:r>
      <w:r>
        <w:rPr>
          <w:spacing w:val="-2"/>
        </w:rPr>
        <w:t xml:space="preserve"> </w:t>
      </w:r>
      <w:r>
        <w:t>gemeenten</w:t>
      </w:r>
      <w:r>
        <w:rPr>
          <w:spacing w:val="-3"/>
        </w:rPr>
        <w:t xml:space="preserve"> </w:t>
      </w:r>
      <w:r>
        <w:t>kunnen</w:t>
      </w:r>
      <w:r>
        <w:rPr>
          <w:spacing w:val="-2"/>
        </w:rPr>
        <w:t xml:space="preserve"> </w:t>
      </w:r>
      <w:r>
        <w:t>indien</w:t>
      </w:r>
      <w:r>
        <w:rPr>
          <w:spacing w:val="-4"/>
        </w:rPr>
        <w:t xml:space="preserve"> </w:t>
      </w:r>
      <w:r>
        <w:t>nodig</w:t>
      </w:r>
      <w:r>
        <w:rPr>
          <w:spacing w:val="-3"/>
        </w:rPr>
        <w:t xml:space="preserve"> </w:t>
      </w:r>
      <w:r>
        <w:t>andere</w:t>
      </w:r>
      <w:r>
        <w:rPr>
          <w:spacing w:val="-3"/>
        </w:rPr>
        <w:t xml:space="preserve"> </w:t>
      </w:r>
      <w:r>
        <w:t>(externe)</w:t>
      </w:r>
      <w:r>
        <w:rPr>
          <w:spacing w:val="-3"/>
        </w:rPr>
        <w:t xml:space="preserve"> </w:t>
      </w:r>
      <w:r>
        <w:t>deskundigen</w:t>
      </w:r>
      <w:r>
        <w:rPr>
          <w:spacing w:val="-3"/>
        </w:rPr>
        <w:t xml:space="preserve"> </w:t>
      </w:r>
      <w:r>
        <w:t>toevoegen aan de commissie. Alle leden van de beoordelingscommissie hebben specifieke</w:t>
      </w:r>
      <w:r>
        <w:rPr>
          <w:spacing w:val="-4"/>
        </w:rPr>
        <w:t xml:space="preserve"> </w:t>
      </w:r>
      <w:r>
        <w:t>deskundigheid</w:t>
      </w:r>
      <w:r>
        <w:rPr>
          <w:spacing w:val="-3"/>
        </w:rPr>
        <w:t xml:space="preserve"> </w:t>
      </w:r>
      <w:r>
        <w:t>op</w:t>
      </w:r>
      <w:r>
        <w:rPr>
          <w:spacing w:val="-3"/>
        </w:rPr>
        <w:t xml:space="preserve"> </w:t>
      </w:r>
      <w:r>
        <w:t>het</w:t>
      </w:r>
      <w:r>
        <w:rPr>
          <w:spacing w:val="-3"/>
        </w:rPr>
        <w:t xml:space="preserve"> </w:t>
      </w:r>
      <w:r>
        <w:t>gebied</w:t>
      </w:r>
      <w:r>
        <w:rPr>
          <w:spacing w:val="-3"/>
        </w:rPr>
        <w:t xml:space="preserve"> </w:t>
      </w:r>
      <w:r>
        <w:t>van</w:t>
      </w:r>
      <w:r>
        <w:rPr>
          <w:spacing w:val="-5"/>
        </w:rPr>
        <w:t xml:space="preserve"> </w:t>
      </w:r>
      <w:r>
        <w:t>de</w:t>
      </w:r>
      <w:r>
        <w:rPr>
          <w:spacing w:val="-3"/>
        </w:rPr>
        <w:t xml:space="preserve"> </w:t>
      </w:r>
      <w:r>
        <w:t>Jeugdwet</w:t>
      </w:r>
      <w:r>
        <w:rPr>
          <w:spacing w:val="-3"/>
        </w:rPr>
        <w:t xml:space="preserve"> </w:t>
      </w:r>
      <w:r>
        <w:t>en</w:t>
      </w:r>
      <w:r>
        <w:rPr>
          <w:spacing w:val="-3"/>
        </w:rPr>
        <w:t xml:space="preserve"> </w:t>
      </w:r>
      <w:r>
        <w:t>aanpalende</w:t>
      </w:r>
      <w:r>
        <w:rPr>
          <w:spacing w:val="-5"/>
        </w:rPr>
        <w:t xml:space="preserve"> </w:t>
      </w:r>
      <w:r>
        <w:t xml:space="preserve">wet-en regelgeving die nodig is om het verzoek tot deelneming te kunnen </w:t>
      </w:r>
      <w:r>
        <w:rPr>
          <w:spacing w:val="-2"/>
        </w:rPr>
        <w:t>beoordelen.</w:t>
      </w:r>
    </w:p>
    <w:p w14:paraId="141AB486" w14:textId="77777777" w:rsidR="00C9729E" w:rsidRDefault="00C9729E">
      <w:pPr>
        <w:pStyle w:val="Plattetekst"/>
      </w:pPr>
    </w:p>
    <w:p w14:paraId="5F8C263C" w14:textId="77777777" w:rsidR="00C9729E" w:rsidRDefault="00CC14F4">
      <w:pPr>
        <w:pStyle w:val="Lijstalinea"/>
        <w:numPr>
          <w:ilvl w:val="2"/>
          <w:numId w:val="12"/>
        </w:numPr>
        <w:tabs>
          <w:tab w:val="left" w:pos="846"/>
        </w:tabs>
        <w:ind w:left="846" w:hanging="717"/>
        <w:rPr>
          <w:sz w:val="24"/>
        </w:rPr>
      </w:pPr>
      <w:bookmarkStart w:id="71" w:name="_bookmark35"/>
      <w:bookmarkEnd w:id="71"/>
      <w:r>
        <w:rPr>
          <w:spacing w:val="-2"/>
          <w:sz w:val="24"/>
        </w:rPr>
        <w:t>Planning</w:t>
      </w:r>
    </w:p>
    <w:p w14:paraId="1EA3B66C" w14:textId="77777777" w:rsidR="00C9729E" w:rsidRDefault="00C9729E">
      <w:pPr>
        <w:pStyle w:val="Plattetekst"/>
      </w:pPr>
    </w:p>
    <w:p w14:paraId="099A12EC" w14:textId="77777777" w:rsidR="00C9729E" w:rsidRDefault="00CC14F4">
      <w:pPr>
        <w:pStyle w:val="Plattetekst"/>
        <w:spacing w:before="1"/>
        <w:ind w:left="849"/>
      </w:pPr>
      <w:r>
        <w:t>De</w:t>
      </w:r>
      <w:r>
        <w:rPr>
          <w:spacing w:val="-5"/>
        </w:rPr>
        <w:t xml:space="preserve"> </w:t>
      </w:r>
      <w:r>
        <w:t>planning</w:t>
      </w:r>
      <w:r>
        <w:rPr>
          <w:spacing w:val="-3"/>
        </w:rPr>
        <w:t xml:space="preserve"> </w:t>
      </w:r>
      <w:r>
        <w:t>voor</w:t>
      </w:r>
      <w:r>
        <w:rPr>
          <w:spacing w:val="-5"/>
        </w:rPr>
        <w:t xml:space="preserve"> </w:t>
      </w:r>
      <w:r>
        <w:t>deze</w:t>
      </w:r>
      <w:r>
        <w:rPr>
          <w:spacing w:val="-3"/>
        </w:rPr>
        <w:t xml:space="preserve"> </w:t>
      </w:r>
      <w:r>
        <w:t>toelatingsprocedure</w:t>
      </w:r>
      <w:r>
        <w:rPr>
          <w:spacing w:val="-2"/>
        </w:rPr>
        <w:t xml:space="preserve"> </w:t>
      </w:r>
      <w:r>
        <w:t>is</w:t>
      </w:r>
      <w:r>
        <w:rPr>
          <w:spacing w:val="-7"/>
        </w:rPr>
        <w:t xml:space="preserve"> </w:t>
      </w:r>
      <w:r>
        <w:t>gepubliceerd</w:t>
      </w:r>
      <w:r>
        <w:rPr>
          <w:spacing w:val="-4"/>
        </w:rPr>
        <w:t xml:space="preserve"> </w:t>
      </w:r>
      <w:r>
        <w:t>op</w:t>
      </w:r>
      <w:r>
        <w:rPr>
          <w:spacing w:val="-4"/>
        </w:rPr>
        <w:t xml:space="preserve"> </w:t>
      </w:r>
      <w:r>
        <w:rPr>
          <w:spacing w:val="-2"/>
        </w:rPr>
        <w:t>Tenderned.</w:t>
      </w:r>
    </w:p>
    <w:p w14:paraId="76D4985C" w14:textId="77777777" w:rsidR="00C9729E" w:rsidRDefault="00C9729E">
      <w:pPr>
        <w:pStyle w:val="Plattetekst"/>
        <w:sectPr w:rsidR="00C9729E">
          <w:pgSz w:w="11910" w:h="16840"/>
          <w:pgMar w:top="1320" w:right="283" w:bottom="960" w:left="1275" w:header="0" w:footer="772" w:gutter="0"/>
          <w:cols w:space="708"/>
        </w:sectPr>
      </w:pPr>
    </w:p>
    <w:p w14:paraId="54E5FD34" w14:textId="77777777" w:rsidR="00C9729E" w:rsidRDefault="00CC14F4">
      <w:pPr>
        <w:pStyle w:val="Lijstalinea"/>
        <w:numPr>
          <w:ilvl w:val="1"/>
          <w:numId w:val="12"/>
        </w:numPr>
        <w:tabs>
          <w:tab w:val="left" w:pos="849"/>
        </w:tabs>
        <w:spacing w:before="78"/>
        <w:rPr>
          <w:sz w:val="24"/>
        </w:rPr>
      </w:pPr>
      <w:bookmarkStart w:id="72" w:name="_bookmark36"/>
      <w:bookmarkEnd w:id="72"/>
      <w:r>
        <w:rPr>
          <w:sz w:val="24"/>
        </w:rPr>
        <w:lastRenderedPageBreak/>
        <w:t>Aanmelden</w:t>
      </w:r>
      <w:r>
        <w:rPr>
          <w:spacing w:val="-12"/>
          <w:sz w:val="24"/>
        </w:rPr>
        <w:t xml:space="preserve"> </w:t>
      </w:r>
      <w:r>
        <w:rPr>
          <w:sz w:val="24"/>
        </w:rPr>
        <w:t>als</w:t>
      </w:r>
      <w:r>
        <w:rPr>
          <w:spacing w:val="-7"/>
          <w:sz w:val="24"/>
        </w:rPr>
        <w:t xml:space="preserve"> </w:t>
      </w:r>
      <w:r>
        <w:rPr>
          <w:sz w:val="24"/>
        </w:rPr>
        <w:t>hoofdaannemer,</w:t>
      </w:r>
      <w:r>
        <w:rPr>
          <w:spacing w:val="-7"/>
          <w:sz w:val="24"/>
        </w:rPr>
        <w:t xml:space="preserve"> </w:t>
      </w:r>
      <w:r>
        <w:rPr>
          <w:sz w:val="24"/>
        </w:rPr>
        <w:t>combinatie</w:t>
      </w:r>
      <w:r>
        <w:rPr>
          <w:spacing w:val="-7"/>
          <w:sz w:val="24"/>
        </w:rPr>
        <w:t xml:space="preserve"> </w:t>
      </w:r>
      <w:r>
        <w:rPr>
          <w:sz w:val="24"/>
        </w:rPr>
        <w:t>of</w:t>
      </w:r>
      <w:r>
        <w:rPr>
          <w:spacing w:val="-7"/>
          <w:sz w:val="24"/>
        </w:rPr>
        <w:t xml:space="preserve"> </w:t>
      </w:r>
      <w:r>
        <w:rPr>
          <w:spacing w:val="-2"/>
          <w:sz w:val="24"/>
        </w:rPr>
        <w:t>groepsonderneming</w:t>
      </w:r>
    </w:p>
    <w:p w14:paraId="162F906E" w14:textId="77777777" w:rsidR="00C9729E" w:rsidRDefault="00C9729E">
      <w:pPr>
        <w:pStyle w:val="Plattetekst"/>
      </w:pPr>
    </w:p>
    <w:p w14:paraId="39C48BF3" w14:textId="77777777" w:rsidR="00C9729E" w:rsidRDefault="00CC14F4">
      <w:pPr>
        <w:pStyle w:val="Lijstalinea"/>
        <w:numPr>
          <w:ilvl w:val="2"/>
          <w:numId w:val="12"/>
        </w:numPr>
        <w:tabs>
          <w:tab w:val="left" w:pos="846"/>
        </w:tabs>
        <w:ind w:left="846" w:hanging="717"/>
        <w:rPr>
          <w:sz w:val="24"/>
        </w:rPr>
      </w:pPr>
      <w:bookmarkStart w:id="73" w:name="_bookmark37"/>
      <w:bookmarkEnd w:id="73"/>
      <w:r>
        <w:rPr>
          <w:spacing w:val="-2"/>
          <w:sz w:val="24"/>
        </w:rPr>
        <w:t>Hoofdaannemer</w:t>
      </w:r>
    </w:p>
    <w:p w14:paraId="4439C7C3" w14:textId="77777777" w:rsidR="00C9729E" w:rsidRDefault="00C9729E">
      <w:pPr>
        <w:pStyle w:val="Plattetekst"/>
      </w:pPr>
    </w:p>
    <w:p w14:paraId="77B15F8D" w14:textId="77777777" w:rsidR="00C9729E" w:rsidRDefault="00CC14F4">
      <w:pPr>
        <w:pStyle w:val="Plattetekst"/>
        <w:ind w:left="849" w:right="1160"/>
      </w:pPr>
      <w:r>
        <w:t>Een</w:t>
      </w:r>
      <w:r>
        <w:rPr>
          <w:spacing w:val="-6"/>
        </w:rPr>
        <w:t xml:space="preserve"> </w:t>
      </w:r>
      <w:r>
        <w:t>hoofdaannemer</w:t>
      </w:r>
      <w:r>
        <w:rPr>
          <w:spacing w:val="-4"/>
        </w:rPr>
        <w:t xml:space="preserve"> </w:t>
      </w:r>
      <w:r>
        <w:t>kan</w:t>
      </w:r>
      <w:r>
        <w:rPr>
          <w:spacing w:val="-6"/>
        </w:rPr>
        <w:t xml:space="preserve"> </w:t>
      </w:r>
      <w:r>
        <w:t>met</w:t>
      </w:r>
      <w:r>
        <w:rPr>
          <w:spacing w:val="-6"/>
        </w:rPr>
        <w:t xml:space="preserve"> </w:t>
      </w:r>
      <w:r>
        <w:t>onderaannemers</w:t>
      </w:r>
      <w:r>
        <w:rPr>
          <w:spacing w:val="-4"/>
        </w:rPr>
        <w:t xml:space="preserve"> </w:t>
      </w:r>
      <w:r>
        <w:t>een</w:t>
      </w:r>
      <w:r>
        <w:rPr>
          <w:spacing w:val="-4"/>
        </w:rPr>
        <w:t xml:space="preserve"> </w:t>
      </w:r>
      <w:r>
        <w:t>verzoek</w:t>
      </w:r>
      <w:r>
        <w:rPr>
          <w:spacing w:val="-6"/>
        </w:rPr>
        <w:t xml:space="preserve"> </w:t>
      </w:r>
      <w:r>
        <w:t>tot</w:t>
      </w:r>
      <w:r>
        <w:rPr>
          <w:spacing w:val="-6"/>
        </w:rPr>
        <w:t xml:space="preserve"> </w:t>
      </w:r>
      <w:r>
        <w:t xml:space="preserve">deelneming </w:t>
      </w:r>
      <w:r>
        <w:rPr>
          <w:spacing w:val="-2"/>
        </w:rPr>
        <w:t>indienen.</w:t>
      </w:r>
    </w:p>
    <w:p w14:paraId="6AAB8AA6" w14:textId="77777777" w:rsidR="00C9729E" w:rsidRDefault="00CC14F4">
      <w:pPr>
        <w:pStyle w:val="Plattetekst"/>
        <w:ind w:left="849" w:right="1160"/>
      </w:pPr>
      <w:r>
        <w:t>Als</w:t>
      </w:r>
      <w:r>
        <w:rPr>
          <w:spacing w:val="-4"/>
        </w:rPr>
        <w:t xml:space="preserve"> </w:t>
      </w:r>
      <w:r>
        <w:t>een</w:t>
      </w:r>
      <w:r>
        <w:rPr>
          <w:spacing w:val="-6"/>
        </w:rPr>
        <w:t xml:space="preserve"> </w:t>
      </w:r>
      <w:r>
        <w:t>potentiële</w:t>
      </w:r>
      <w:r>
        <w:rPr>
          <w:spacing w:val="-4"/>
        </w:rPr>
        <w:t xml:space="preserve"> </w:t>
      </w:r>
      <w:r>
        <w:t>jeugdhulpaanbieder</w:t>
      </w:r>
      <w:r>
        <w:rPr>
          <w:spacing w:val="-4"/>
        </w:rPr>
        <w:t xml:space="preserve"> </w:t>
      </w:r>
      <w:r>
        <w:t>zich</w:t>
      </w:r>
      <w:r>
        <w:rPr>
          <w:spacing w:val="-4"/>
        </w:rPr>
        <w:t xml:space="preserve"> </w:t>
      </w:r>
      <w:r>
        <w:t>aanmeldt</w:t>
      </w:r>
      <w:r>
        <w:rPr>
          <w:spacing w:val="-6"/>
        </w:rPr>
        <w:t xml:space="preserve"> </w:t>
      </w:r>
      <w:r>
        <w:t>als</w:t>
      </w:r>
      <w:r>
        <w:rPr>
          <w:spacing w:val="-4"/>
        </w:rPr>
        <w:t xml:space="preserve"> </w:t>
      </w:r>
      <w:r>
        <w:t>hoofdaannemer</w:t>
      </w:r>
      <w:r>
        <w:rPr>
          <w:spacing w:val="-7"/>
        </w:rPr>
        <w:t xml:space="preserve"> </w:t>
      </w:r>
      <w:r>
        <w:t>dient deze de onderaannemers bekend te maken op het Uniform Europees Aanbestedingsdocument (UEA). Daarnaast tekent de potentiële jeugdhulpaanbieder met zijn verzoek tot deelneming voor hoofdelijke aansprakelijkheid voor het uitvoeren van opdrachten bij gunning. Ook de onderaannemers tekenen met het indienen van het verzoek tot deelneming voor hoofdelijke aansprakelijkheid voor de door de onderaannemers uit te voeren werkzaamheden.</w:t>
      </w:r>
    </w:p>
    <w:p w14:paraId="51F2E7D5" w14:textId="77777777" w:rsidR="00C9729E" w:rsidRDefault="00C9729E">
      <w:pPr>
        <w:pStyle w:val="Plattetekst"/>
        <w:spacing w:before="1"/>
      </w:pPr>
    </w:p>
    <w:p w14:paraId="6EB4B4F0" w14:textId="77777777" w:rsidR="00C9729E" w:rsidRDefault="00CC14F4">
      <w:pPr>
        <w:pStyle w:val="Plattetekst"/>
        <w:ind w:left="849" w:right="1160"/>
      </w:pPr>
      <w:r>
        <w:t>De</w:t>
      </w:r>
      <w:r>
        <w:rPr>
          <w:spacing w:val="-3"/>
        </w:rPr>
        <w:t xml:space="preserve"> </w:t>
      </w:r>
      <w:r>
        <w:t>hoofdaannemer</w:t>
      </w:r>
      <w:r>
        <w:rPr>
          <w:spacing w:val="-3"/>
        </w:rPr>
        <w:t xml:space="preserve"> </w:t>
      </w:r>
      <w:r>
        <w:t>kan</w:t>
      </w:r>
      <w:r>
        <w:rPr>
          <w:spacing w:val="-3"/>
        </w:rPr>
        <w:t xml:space="preserve"> </w:t>
      </w:r>
      <w:r>
        <w:t>op</w:t>
      </w:r>
      <w:r>
        <w:rPr>
          <w:spacing w:val="-5"/>
        </w:rPr>
        <w:t xml:space="preserve"> </w:t>
      </w:r>
      <w:r>
        <w:t>het</w:t>
      </w:r>
      <w:r>
        <w:rPr>
          <w:spacing w:val="-3"/>
        </w:rPr>
        <w:t xml:space="preserve"> </w:t>
      </w:r>
      <w:r>
        <w:t>UEA</w:t>
      </w:r>
      <w:r>
        <w:rPr>
          <w:spacing w:val="-5"/>
        </w:rPr>
        <w:t xml:space="preserve"> </w:t>
      </w:r>
      <w:r>
        <w:t>aangeven</w:t>
      </w:r>
      <w:r>
        <w:rPr>
          <w:spacing w:val="-3"/>
        </w:rPr>
        <w:t xml:space="preserve"> </w:t>
      </w:r>
      <w:r>
        <w:t>of</w:t>
      </w:r>
      <w:r>
        <w:rPr>
          <w:spacing w:val="-5"/>
        </w:rPr>
        <w:t xml:space="preserve"> </w:t>
      </w:r>
      <w:r>
        <w:t>hij</w:t>
      </w:r>
      <w:r>
        <w:rPr>
          <w:spacing w:val="-4"/>
        </w:rPr>
        <w:t xml:space="preserve"> </w:t>
      </w:r>
      <w:r>
        <w:t>gebruikmaakt</w:t>
      </w:r>
      <w:r>
        <w:rPr>
          <w:spacing w:val="-3"/>
        </w:rPr>
        <w:t xml:space="preserve"> </w:t>
      </w:r>
      <w:r>
        <w:t>van</w:t>
      </w:r>
      <w:r>
        <w:rPr>
          <w:spacing w:val="-3"/>
        </w:rPr>
        <w:t xml:space="preserve"> </w:t>
      </w:r>
      <w:r>
        <w:t>één</w:t>
      </w:r>
      <w:r>
        <w:rPr>
          <w:spacing w:val="-5"/>
        </w:rPr>
        <w:t xml:space="preserve"> </w:t>
      </w:r>
      <w:r>
        <w:t xml:space="preserve">of meer van de opgevoerde onderaannemers om te voldoen aan één of meer </w:t>
      </w:r>
      <w:r>
        <w:rPr>
          <w:spacing w:val="-2"/>
        </w:rPr>
        <w:t>inkoopvoorwaarden.</w:t>
      </w:r>
    </w:p>
    <w:p w14:paraId="258E3DDF" w14:textId="77777777" w:rsidR="00C9729E" w:rsidRDefault="00C9729E">
      <w:pPr>
        <w:pStyle w:val="Plattetekst"/>
      </w:pPr>
    </w:p>
    <w:p w14:paraId="5CE85007" w14:textId="77777777" w:rsidR="00C9729E" w:rsidRDefault="00CC14F4">
      <w:pPr>
        <w:pStyle w:val="Plattetekst"/>
        <w:ind w:left="849" w:right="1223"/>
        <w:jc w:val="both"/>
      </w:pPr>
      <w:r>
        <w:t>Het is alleen</w:t>
      </w:r>
      <w:r>
        <w:rPr>
          <w:spacing w:val="-2"/>
        </w:rPr>
        <w:t xml:space="preserve"> </w:t>
      </w:r>
      <w:r>
        <w:t>mogelijk onderaannemers toe</w:t>
      </w:r>
      <w:r>
        <w:rPr>
          <w:spacing w:val="-2"/>
        </w:rPr>
        <w:t xml:space="preserve"> </w:t>
      </w:r>
      <w:r>
        <w:t>te voegen ná</w:t>
      </w:r>
      <w:r>
        <w:rPr>
          <w:spacing w:val="-2"/>
        </w:rPr>
        <w:t xml:space="preserve"> </w:t>
      </w:r>
      <w:r>
        <w:t>het indienen van het verzoek</w:t>
      </w:r>
      <w:r>
        <w:rPr>
          <w:spacing w:val="-5"/>
        </w:rPr>
        <w:t xml:space="preserve"> </w:t>
      </w:r>
      <w:r>
        <w:t>tot</w:t>
      </w:r>
      <w:r>
        <w:rPr>
          <w:spacing w:val="-5"/>
        </w:rPr>
        <w:t xml:space="preserve"> </w:t>
      </w:r>
      <w:r>
        <w:t>deelneming</w:t>
      </w:r>
      <w:r>
        <w:rPr>
          <w:spacing w:val="-1"/>
        </w:rPr>
        <w:t xml:space="preserve"> </w:t>
      </w:r>
      <w:r>
        <w:t>als</w:t>
      </w:r>
      <w:r>
        <w:rPr>
          <w:spacing w:val="-5"/>
        </w:rPr>
        <w:t xml:space="preserve"> </w:t>
      </w:r>
      <w:r>
        <w:t>de</w:t>
      </w:r>
      <w:r>
        <w:rPr>
          <w:spacing w:val="-4"/>
        </w:rPr>
        <w:t xml:space="preserve"> </w:t>
      </w:r>
      <w:r>
        <w:t>gemeenten</w:t>
      </w:r>
      <w:r>
        <w:rPr>
          <w:spacing w:val="-4"/>
        </w:rPr>
        <w:t xml:space="preserve"> </w:t>
      </w:r>
      <w:r>
        <w:t>daarmee</w:t>
      </w:r>
      <w:r>
        <w:rPr>
          <w:spacing w:val="-5"/>
        </w:rPr>
        <w:t xml:space="preserve"> </w:t>
      </w:r>
      <w:r>
        <w:t>schriftelijk</w:t>
      </w:r>
      <w:r>
        <w:rPr>
          <w:spacing w:val="-5"/>
        </w:rPr>
        <w:t xml:space="preserve"> </w:t>
      </w:r>
      <w:r>
        <w:t>akkoord</w:t>
      </w:r>
      <w:r>
        <w:rPr>
          <w:spacing w:val="-2"/>
        </w:rPr>
        <w:t xml:space="preserve"> </w:t>
      </w:r>
      <w:r>
        <w:t>zijn</w:t>
      </w:r>
      <w:r>
        <w:rPr>
          <w:spacing w:val="-4"/>
        </w:rPr>
        <w:t xml:space="preserve"> </w:t>
      </w:r>
      <w:r>
        <w:t>en als wet- en regelgeving zich daartegen niet verzetten.</w:t>
      </w:r>
    </w:p>
    <w:p w14:paraId="57530956" w14:textId="77777777" w:rsidR="00C9729E" w:rsidRDefault="00C9729E">
      <w:pPr>
        <w:pStyle w:val="Plattetekst"/>
        <w:spacing w:before="1"/>
      </w:pPr>
    </w:p>
    <w:p w14:paraId="279A1E8E" w14:textId="77777777" w:rsidR="00C9729E" w:rsidRDefault="00CC14F4">
      <w:pPr>
        <w:pStyle w:val="Plattetekst"/>
        <w:ind w:left="849" w:right="1160"/>
      </w:pPr>
      <w:r>
        <w:t>Wanneer een hoofdaannemer zich aanmeldt met onderaannemers, dient de hoofdaannemer</w:t>
      </w:r>
      <w:r>
        <w:rPr>
          <w:spacing w:val="-4"/>
        </w:rPr>
        <w:t xml:space="preserve"> </w:t>
      </w:r>
      <w:r>
        <w:t>alle</w:t>
      </w:r>
      <w:r>
        <w:rPr>
          <w:spacing w:val="-6"/>
        </w:rPr>
        <w:t xml:space="preserve"> </w:t>
      </w:r>
      <w:r>
        <w:t>gevraagde</w:t>
      </w:r>
      <w:r>
        <w:rPr>
          <w:spacing w:val="-4"/>
        </w:rPr>
        <w:t xml:space="preserve"> </w:t>
      </w:r>
      <w:r>
        <w:t>documenten</w:t>
      </w:r>
      <w:r>
        <w:rPr>
          <w:spacing w:val="-6"/>
        </w:rPr>
        <w:t xml:space="preserve"> </w:t>
      </w:r>
      <w:r>
        <w:t>en</w:t>
      </w:r>
      <w:r>
        <w:rPr>
          <w:spacing w:val="-4"/>
        </w:rPr>
        <w:t xml:space="preserve"> </w:t>
      </w:r>
      <w:r>
        <w:t>bewijsstukken</w:t>
      </w:r>
      <w:r>
        <w:rPr>
          <w:spacing w:val="-6"/>
        </w:rPr>
        <w:t xml:space="preserve"> </w:t>
      </w:r>
      <w:r>
        <w:t>aan</w:t>
      </w:r>
      <w:r>
        <w:rPr>
          <w:spacing w:val="-6"/>
        </w:rPr>
        <w:t xml:space="preserve"> </w:t>
      </w:r>
      <w:r>
        <w:t>te</w:t>
      </w:r>
      <w:r>
        <w:rPr>
          <w:spacing w:val="-6"/>
        </w:rPr>
        <w:t xml:space="preserve"> </w:t>
      </w:r>
      <w:r>
        <w:t xml:space="preserve">kunnen </w:t>
      </w:r>
      <w:r>
        <w:rPr>
          <w:spacing w:val="-2"/>
        </w:rPr>
        <w:t>leveren.</w:t>
      </w:r>
    </w:p>
    <w:p w14:paraId="5E930028" w14:textId="77777777" w:rsidR="00C9729E" w:rsidRDefault="00CC14F4">
      <w:pPr>
        <w:pStyle w:val="Plattetekst"/>
        <w:ind w:left="849" w:right="1191"/>
      </w:pPr>
      <w:r>
        <w:t>De onderaannemers leggen in ieder geval een zogenaamde gedragsverklaring aanbesteden over. De gemeenten laten geen onderaannemers toe die geen gedragsverklaring aanbesteden overleggen of die</w:t>
      </w:r>
      <w:r>
        <w:rPr>
          <w:spacing w:val="-4"/>
        </w:rPr>
        <w:t xml:space="preserve"> </w:t>
      </w:r>
      <w:r>
        <w:t>een</w:t>
      </w:r>
      <w:r>
        <w:rPr>
          <w:spacing w:val="-5"/>
        </w:rPr>
        <w:t xml:space="preserve"> </w:t>
      </w:r>
      <w:r>
        <w:t>gedragsverklaring</w:t>
      </w:r>
      <w:r>
        <w:rPr>
          <w:spacing w:val="-4"/>
        </w:rPr>
        <w:t xml:space="preserve"> </w:t>
      </w:r>
      <w:r>
        <w:t>aanbesteden</w:t>
      </w:r>
      <w:r>
        <w:rPr>
          <w:spacing w:val="-7"/>
        </w:rPr>
        <w:t xml:space="preserve"> </w:t>
      </w:r>
      <w:r>
        <w:t>overleggen</w:t>
      </w:r>
      <w:r>
        <w:rPr>
          <w:spacing w:val="-5"/>
        </w:rPr>
        <w:t xml:space="preserve"> </w:t>
      </w:r>
      <w:r>
        <w:t>waaruit niet</w:t>
      </w:r>
      <w:r>
        <w:rPr>
          <w:spacing w:val="-4"/>
        </w:rPr>
        <w:t xml:space="preserve"> </w:t>
      </w:r>
      <w:r>
        <w:t>blijkt</w:t>
      </w:r>
      <w:r>
        <w:rPr>
          <w:spacing w:val="-5"/>
        </w:rPr>
        <w:t xml:space="preserve"> </w:t>
      </w:r>
      <w:r>
        <w:t>dat</w:t>
      </w:r>
      <w:r>
        <w:rPr>
          <w:spacing w:val="-7"/>
        </w:rPr>
        <w:t xml:space="preserve"> </w:t>
      </w:r>
      <w:r>
        <w:t>geen sprake is (geweest) van deelneming aan een criminele organisatie, corruptie, fraude, terroristische misdrijven of strafbare feiten in verband met terroristische activiteiten, witwassen van geld of financiering van terrorisme en/of kinderarbeid en andere vormen van mensenhandel.</w:t>
      </w:r>
    </w:p>
    <w:p w14:paraId="4879DED0" w14:textId="77777777" w:rsidR="00C9729E" w:rsidRDefault="00C9729E">
      <w:pPr>
        <w:pStyle w:val="Plattetekst"/>
      </w:pPr>
    </w:p>
    <w:p w14:paraId="0665BB11" w14:textId="77777777" w:rsidR="00C9729E" w:rsidRDefault="00CC14F4">
      <w:pPr>
        <w:pStyle w:val="Lijstalinea"/>
        <w:numPr>
          <w:ilvl w:val="2"/>
          <w:numId w:val="12"/>
        </w:numPr>
        <w:tabs>
          <w:tab w:val="left" w:pos="846"/>
        </w:tabs>
        <w:spacing w:before="1"/>
        <w:ind w:left="846" w:hanging="717"/>
        <w:rPr>
          <w:sz w:val="24"/>
        </w:rPr>
      </w:pPr>
      <w:bookmarkStart w:id="74" w:name="_bookmark38"/>
      <w:bookmarkEnd w:id="74"/>
      <w:r>
        <w:rPr>
          <w:spacing w:val="-2"/>
          <w:sz w:val="24"/>
        </w:rPr>
        <w:t>Combinatie</w:t>
      </w:r>
    </w:p>
    <w:p w14:paraId="07C62511" w14:textId="77777777" w:rsidR="00C9729E" w:rsidRDefault="00CC14F4">
      <w:pPr>
        <w:pStyle w:val="Plattetekst"/>
        <w:spacing w:before="276"/>
        <w:ind w:left="849" w:right="1160"/>
      </w:pPr>
      <w:r>
        <w:t>De situatie kan zich voordoen dat een potentiële jeugdhulpaanbieder niet zelfstandig opdrachten kan of wil uitvoeren. De gemeente beoordeelt een combinatie van twee of meer potentiële jeugdhulpaanbieders die zich aanmelden als één potentiële jeugdhulpaanbieder. De combinatie dient daarom</w:t>
      </w:r>
      <w:r>
        <w:rPr>
          <w:spacing w:val="-5"/>
        </w:rPr>
        <w:t xml:space="preserve"> </w:t>
      </w:r>
      <w:r>
        <w:t>een</w:t>
      </w:r>
      <w:r>
        <w:rPr>
          <w:spacing w:val="-4"/>
        </w:rPr>
        <w:t xml:space="preserve"> </w:t>
      </w:r>
      <w:r>
        <w:t>zogenaamde</w:t>
      </w:r>
      <w:r>
        <w:rPr>
          <w:spacing w:val="-6"/>
        </w:rPr>
        <w:t xml:space="preserve"> </w:t>
      </w:r>
      <w:r>
        <w:t>penvoerder</w:t>
      </w:r>
      <w:r>
        <w:rPr>
          <w:spacing w:val="-4"/>
        </w:rPr>
        <w:t xml:space="preserve"> </w:t>
      </w:r>
      <w:r>
        <w:t>te</w:t>
      </w:r>
      <w:r>
        <w:rPr>
          <w:spacing w:val="-4"/>
        </w:rPr>
        <w:t xml:space="preserve"> </w:t>
      </w:r>
      <w:r>
        <w:t>hebben</w:t>
      </w:r>
      <w:r>
        <w:rPr>
          <w:spacing w:val="-4"/>
        </w:rPr>
        <w:t xml:space="preserve"> </w:t>
      </w:r>
      <w:r>
        <w:t>die</w:t>
      </w:r>
      <w:r>
        <w:rPr>
          <w:spacing w:val="-6"/>
        </w:rPr>
        <w:t xml:space="preserve"> </w:t>
      </w:r>
      <w:r>
        <w:t>door</w:t>
      </w:r>
      <w:r>
        <w:rPr>
          <w:spacing w:val="-4"/>
        </w:rPr>
        <w:t xml:space="preserve"> </w:t>
      </w:r>
      <w:r>
        <w:t>de</w:t>
      </w:r>
      <w:r>
        <w:rPr>
          <w:spacing w:val="-6"/>
        </w:rPr>
        <w:t xml:space="preserve"> </w:t>
      </w:r>
      <w:r>
        <w:t>andere</w:t>
      </w:r>
      <w:r>
        <w:rPr>
          <w:spacing w:val="-4"/>
        </w:rPr>
        <w:t xml:space="preserve"> </w:t>
      </w:r>
      <w:r>
        <w:t>leden</w:t>
      </w:r>
      <w:r>
        <w:rPr>
          <w:spacing w:val="-4"/>
        </w:rPr>
        <w:t xml:space="preserve"> </w:t>
      </w:r>
      <w:r>
        <w:t>van de combinatie onherroepelijk en onvoorwaardelijk is gemachtigd hen te vertegenwoordigen. De combinatie moet na toelating en het sluiten van een overeenkomst hoofdelijke aansprakelijkheid garanderen, bijvoorbeeld door de oprichting van een Vennootschap onder Firma.</w:t>
      </w:r>
    </w:p>
    <w:p w14:paraId="57889EE4" w14:textId="77777777" w:rsidR="00C9729E" w:rsidRDefault="00C9729E">
      <w:pPr>
        <w:pStyle w:val="Plattetekst"/>
      </w:pPr>
    </w:p>
    <w:p w14:paraId="2F4486FE" w14:textId="77777777" w:rsidR="00C9729E" w:rsidRDefault="00CC14F4">
      <w:pPr>
        <w:pStyle w:val="Plattetekst"/>
        <w:ind w:left="849" w:right="1166"/>
      </w:pPr>
      <w:r>
        <w:t>Het is alleen mogelijk een combinatie te vormen ná het indienen van een verzoek</w:t>
      </w:r>
      <w:r>
        <w:rPr>
          <w:spacing w:val="-4"/>
        </w:rPr>
        <w:t xml:space="preserve"> </w:t>
      </w:r>
      <w:r>
        <w:t>tot</w:t>
      </w:r>
      <w:r>
        <w:rPr>
          <w:spacing w:val="-4"/>
        </w:rPr>
        <w:t xml:space="preserve"> </w:t>
      </w:r>
      <w:r>
        <w:t>deelneming als</w:t>
      </w:r>
      <w:r>
        <w:rPr>
          <w:spacing w:val="-4"/>
        </w:rPr>
        <w:t xml:space="preserve"> </w:t>
      </w:r>
      <w:r>
        <w:t>de</w:t>
      </w:r>
      <w:r>
        <w:rPr>
          <w:spacing w:val="-3"/>
        </w:rPr>
        <w:t xml:space="preserve"> </w:t>
      </w:r>
      <w:r>
        <w:t>gemeente</w:t>
      </w:r>
      <w:r>
        <w:rPr>
          <w:spacing w:val="-4"/>
        </w:rPr>
        <w:t xml:space="preserve"> </w:t>
      </w:r>
      <w:r>
        <w:t>daarmee</w:t>
      </w:r>
      <w:r>
        <w:rPr>
          <w:spacing w:val="-4"/>
        </w:rPr>
        <w:t xml:space="preserve"> </w:t>
      </w:r>
      <w:r>
        <w:t>schriftelijk</w:t>
      </w:r>
      <w:r>
        <w:rPr>
          <w:spacing w:val="-4"/>
        </w:rPr>
        <w:t xml:space="preserve"> </w:t>
      </w:r>
      <w:r>
        <w:t>akkoord</w:t>
      </w:r>
      <w:r>
        <w:rPr>
          <w:spacing w:val="-4"/>
        </w:rPr>
        <w:t xml:space="preserve"> </w:t>
      </w:r>
      <w:r>
        <w:t>is en</w:t>
      </w:r>
      <w:r>
        <w:rPr>
          <w:spacing w:val="-6"/>
        </w:rPr>
        <w:t xml:space="preserve"> </w:t>
      </w:r>
      <w:r>
        <w:t>als wet- en regelgeving zich daartegen niet verzetten.</w:t>
      </w:r>
    </w:p>
    <w:p w14:paraId="72FB82E8" w14:textId="77777777" w:rsidR="00C9729E" w:rsidRDefault="00C9729E">
      <w:pPr>
        <w:pStyle w:val="Plattetekst"/>
        <w:sectPr w:rsidR="00C9729E">
          <w:pgSz w:w="11910" w:h="16840"/>
          <w:pgMar w:top="1320" w:right="283" w:bottom="960" w:left="1275" w:header="0" w:footer="772" w:gutter="0"/>
          <w:cols w:space="708"/>
        </w:sectPr>
      </w:pPr>
    </w:p>
    <w:p w14:paraId="35D9E6CF" w14:textId="77777777" w:rsidR="00C9729E" w:rsidRDefault="00CC14F4">
      <w:pPr>
        <w:pStyle w:val="Plattetekst"/>
        <w:spacing w:before="74"/>
        <w:ind w:left="849" w:right="1160"/>
      </w:pPr>
      <w:r>
        <w:lastRenderedPageBreak/>
        <w:t>Wanneer potentiële jeugdhulpaanbieders zich als combinatie aanmelden, dienen</w:t>
      </w:r>
      <w:r>
        <w:rPr>
          <w:spacing w:val="-4"/>
        </w:rPr>
        <w:t xml:space="preserve"> </w:t>
      </w:r>
      <w:r>
        <w:t>alle</w:t>
      </w:r>
      <w:r>
        <w:rPr>
          <w:spacing w:val="-4"/>
        </w:rPr>
        <w:t xml:space="preserve"> </w:t>
      </w:r>
      <w:r>
        <w:t>leden</w:t>
      </w:r>
      <w:r>
        <w:rPr>
          <w:spacing w:val="-4"/>
        </w:rPr>
        <w:t xml:space="preserve"> </w:t>
      </w:r>
      <w:r>
        <w:t>van</w:t>
      </w:r>
      <w:r>
        <w:rPr>
          <w:spacing w:val="-6"/>
        </w:rPr>
        <w:t xml:space="preserve"> </w:t>
      </w:r>
      <w:r>
        <w:t>de</w:t>
      </w:r>
      <w:r>
        <w:rPr>
          <w:spacing w:val="-4"/>
        </w:rPr>
        <w:t xml:space="preserve"> </w:t>
      </w:r>
      <w:r>
        <w:t>combinatie</w:t>
      </w:r>
      <w:r>
        <w:rPr>
          <w:spacing w:val="-6"/>
        </w:rPr>
        <w:t xml:space="preserve"> </w:t>
      </w:r>
      <w:r>
        <w:t>afzonderlijk</w:t>
      </w:r>
      <w:r>
        <w:rPr>
          <w:spacing w:val="-4"/>
        </w:rPr>
        <w:t xml:space="preserve"> </w:t>
      </w:r>
      <w:r>
        <w:t>de</w:t>
      </w:r>
      <w:r>
        <w:rPr>
          <w:spacing w:val="-4"/>
        </w:rPr>
        <w:t xml:space="preserve"> </w:t>
      </w:r>
      <w:r>
        <w:t>gevraagde</w:t>
      </w:r>
      <w:r>
        <w:rPr>
          <w:spacing w:val="-4"/>
        </w:rPr>
        <w:t xml:space="preserve"> </w:t>
      </w:r>
      <w:r>
        <w:t>documenten</w:t>
      </w:r>
      <w:r>
        <w:rPr>
          <w:spacing w:val="-4"/>
        </w:rPr>
        <w:t xml:space="preserve"> </w:t>
      </w:r>
      <w:r>
        <w:t>te overleggen genoemd in paragraaf 3.2 (uitsluitingsgronden). De overige documenten mogen zij gezamenlijk overleggen.</w:t>
      </w:r>
    </w:p>
    <w:p w14:paraId="037855AA" w14:textId="77777777" w:rsidR="00C9729E" w:rsidRDefault="00C9729E">
      <w:pPr>
        <w:pStyle w:val="Plattetekst"/>
      </w:pPr>
    </w:p>
    <w:p w14:paraId="3A7B12A8" w14:textId="77777777" w:rsidR="00C9729E" w:rsidRDefault="00CC14F4">
      <w:pPr>
        <w:pStyle w:val="Lijstalinea"/>
        <w:numPr>
          <w:ilvl w:val="2"/>
          <w:numId w:val="12"/>
        </w:numPr>
        <w:tabs>
          <w:tab w:val="left" w:pos="846"/>
        </w:tabs>
        <w:ind w:left="846" w:hanging="717"/>
        <w:rPr>
          <w:sz w:val="24"/>
        </w:rPr>
      </w:pPr>
      <w:bookmarkStart w:id="75" w:name="_bookmark39"/>
      <w:bookmarkEnd w:id="75"/>
      <w:r>
        <w:rPr>
          <w:spacing w:val="-2"/>
          <w:sz w:val="24"/>
        </w:rPr>
        <w:t>Groepsonderneming</w:t>
      </w:r>
    </w:p>
    <w:p w14:paraId="1E877DD7" w14:textId="77777777" w:rsidR="00C9729E" w:rsidRDefault="00C9729E">
      <w:pPr>
        <w:pStyle w:val="Plattetekst"/>
      </w:pPr>
    </w:p>
    <w:p w14:paraId="4EF36D88" w14:textId="77777777" w:rsidR="00C9729E" w:rsidRDefault="00CC14F4">
      <w:pPr>
        <w:pStyle w:val="Plattetekst"/>
        <w:ind w:left="849" w:right="1163"/>
      </w:pPr>
      <w:r>
        <w:t>Potentiële</w:t>
      </w:r>
      <w:r>
        <w:rPr>
          <w:spacing w:val="-5"/>
        </w:rPr>
        <w:t xml:space="preserve"> </w:t>
      </w:r>
      <w:r>
        <w:t>jeugdhulpaanbieders</w:t>
      </w:r>
      <w:r>
        <w:rPr>
          <w:spacing w:val="-5"/>
        </w:rPr>
        <w:t xml:space="preserve"> </w:t>
      </w:r>
      <w:r>
        <w:t>die</w:t>
      </w:r>
      <w:r>
        <w:rPr>
          <w:spacing w:val="-7"/>
        </w:rPr>
        <w:t xml:space="preserve"> </w:t>
      </w:r>
      <w:r>
        <w:t>als</w:t>
      </w:r>
      <w:r>
        <w:rPr>
          <w:spacing w:val="-5"/>
        </w:rPr>
        <w:t xml:space="preserve"> </w:t>
      </w:r>
      <w:r>
        <w:t>rechtspersoon</w:t>
      </w:r>
      <w:r>
        <w:rPr>
          <w:spacing w:val="-5"/>
        </w:rPr>
        <w:t xml:space="preserve"> </w:t>
      </w:r>
      <w:r>
        <w:t>onderdeel</w:t>
      </w:r>
      <w:r>
        <w:rPr>
          <w:spacing w:val="-8"/>
        </w:rPr>
        <w:t xml:space="preserve"> </w:t>
      </w:r>
      <w:r>
        <w:t>uitmaken</w:t>
      </w:r>
      <w:r>
        <w:rPr>
          <w:spacing w:val="-5"/>
        </w:rPr>
        <w:t xml:space="preserve"> </w:t>
      </w:r>
      <w:r>
        <w:t>van een</w:t>
      </w:r>
      <w:r>
        <w:rPr>
          <w:spacing w:val="-1"/>
        </w:rPr>
        <w:t xml:space="preserve"> </w:t>
      </w:r>
      <w:r>
        <w:t>groep, kunnen alleen een verzoek</w:t>
      </w:r>
      <w:r>
        <w:rPr>
          <w:spacing w:val="-1"/>
        </w:rPr>
        <w:t xml:space="preserve"> </w:t>
      </w:r>
      <w:r>
        <w:t>tot</w:t>
      </w:r>
      <w:r>
        <w:rPr>
          <w:spacing w:val="-1"/>
        </w:rPr>
        <w:t xml:space="preserve"> </w:t>
      </w:r>
      <w:r>
        <w:t>deelneming indienen met</w:t>
      </w:r>
      <w:r>
        <w:rPr>
          <w:spacing w:val="-3"/>
        </w:rPr>
        <w:t xml:space="preserve"> </w:t>
      </w:r>
      <w:r>
        <w:t>een</w:t>
      </w:r>
      <w:r>
        <w:rPr>
          <w:spacing w:val="-1"/>
        </w:rPr>
        <w:t xml:space="preserve"> </w:t>
      </w:r>
      <w:r>
        <w:t>eigen verklaring van de moedervennootschap dat deze eventuele schulden van de potentiële jeugdhulpaanbieder afdekt gedurende de looptijd van de overeenkomst. Dat wil zeggen dat de moedervennootschap ook hoofdelijk aansprakelijk is bij de uitvoering van de overeenkomst. In het geval van consolidatie van jaarrekeningen kan de potentiële jeugdhulpaanbieder in plaats van een eigen verklaring een zogenaamde 403-verklaring overleggen.</w:t>
      </w:r>
    </w:p>
    <w:p w14:paraId="6BBDDEBC" w14:textId="77777777" w:rsidR="00C9729E" w:rsidRDefault="00C9729E">
      <w:pPr>
        <w:pStyle w:val="Plattetekst"/>
        <w:spacing w:before="1"/>
      </w:pPr>
    </w:p>
    <w:p w14:paraId="6E16B473" w14:textId="77777777" w:rsidR="00C9729E" w:rsidRDefault="00CC14F4">
      <w:pPr>
        <w:pStyle w:val="Lijstalinea"/>
        <w:numPr>
          <w:ilvl w:val="1"/>
          <w:numId w:val="12"/>
        </w:numPr>
        <w:tabs>
          <w:tab w:val="left" w:pos="849"/>
        </w:tabs>
        <w:rPr>
          <w:sz w:val="24"/>
        </w:rPr>
      </w:pPr>
      <w:bookmarkStart w:id="76" w:name="_bookmark40"/>
      <w:bookmarkEnd w:id="76"/>
      <w:r>
        <w:rPr>
          <w:sz w:val="24"/>
        </w:rPr>
        <w:t>Vragen</w:t>
      </w:r>
      <w:r>
        <w:rPr>
          <w:spacing w:val="-6"/>
          <w:sz w:val="24"/>
        </w:rPr>
        <w:t xml:space="preserve"> </w:t>
      </w:r>
      <w:r>
        <w:rPr>
          <w:sz w:val="24"/>
        </w:rPr>
        <w:t>over</w:t>
      </w:r>
      <w:r>
        <w:rPr>
          <w:spacing w:val="-4"/>
          <w:sz w:val="24"/>
        </w:rPr>
        <w:t xml:space="preserve"> </w:t>
      </w:r>
      <w:r>
        <w:rPr>
          <w:sz w:val="24"/>
        </w:rPr>
        <w:t>de</w:t>
      </w:r>
      <w:r>
        <w:rPr>
          <w:spacing w:val="-4"/>
          <w:sz w:val="24"/>
        </w:rPr>
        <w:t xml:space="preserve"> </w:t>
      </w:r>
      <w:r>
        <w:rPr>
          <w:sz w:val="24"/>
        </w:rPr>
        <w:t>procedure</w:t>
      </w:r>
      <w:r>
        <w:rPr>
          <w:spacing w:val="-4"/>
          <w:sz w:val="24"/>
        </w:rPr>
        <w:t xml:space="preserve"> </w:t>
      </w:r>
      <w:r>
        <w:rPr>
          <w:sz w:val="24"/>
        </w:rPr>
        <w:t>en/of</w:t>
      </w:r>
      <w:r>
        <w:rPr>
          <w:spacing w:val="-4"/>
          <w:sz w:val="24"/>
        </w:rPr>
        <w:t xml:space="preserve"> </w:t>
      </w:r>
      <w:r>
        <w:rPr>
          <w:spacing w:val="-2"/>
          <w:sz w:val="24"/>
        </w:rPr>
        <w:t>documenten</w:t>
      </w:r>
    </w:p>
    <w:p w14:paraId="78159E2E" w14:textId="77777777" w:rsidR="00C9729E" w:rsidRDefault="00C9729E">
      <w:pPr>
        <w:pStyle w:val="Plattetekst"/>
      </w:pPr>
    </w:p>
    <w:p w14:paraId="70623508" w14:textId="77777777" w:rsidR="00C9729E" w:rsidRDefault="00CC14F4">
      <w:pPr>
        <w:pStyle w:val="Plattetekst"/>
        <w:ind w:left="849" w:right="1160"/>
      </w:pPr>
      <w:r>
        <w:t>Potentiële jeugdhulpaanbieders kunnen steeds vragen stellen over de toelatingsprocedure en dit inkoopdocument. Potentiële jeugdhulpaanbieders mogen</w:t>
      </w:r>
      <w:r>
        <w:rPr>
          <w:spacing w:val="-5"/>
        </w:rPr>
        <w:t xml:space="preserve"> </w:t>
      </w:r>
      <w:r>
        <w:t>ook</w:t>
      </w:r>
      <w:r>
        <w:rPr>
          <w:spacing w:val="-3"/>
        </w:rPr>
        <w:t xml:space="preserve"> </w:t>
      </w:r>
      <w:r>
        <w:t>voorstellen</w:t>
      </w:r>
      <w:r>
        <w:rPr>
          <w:spacing w:val="-5"/>
        </w:rPr>
        <w:t xml:space="preserve"> </w:t>
      </w:r>
      <w:r>
        <w:t>doen over</w:t>
      </w:r>
      <w:r>
        <w:rPr>
          <w:spacing w:val="-3"/>
        </w:rPr>
        <w:t xml:space="preserve"> </w:t>
      </w:r>
      <w:r>
        <w:t>dit</w:t>
      </w:r>
      <w:r>
        <w:rPr>
          <w:spacing w:val="-3"/>
        </w:rPr>
        <w:t xml:space="preserve"> </w:t>
      </w:r>
      <w:r>
        <w:t>inkoopdocument</w:t>
      </w:r>
      <w:r>
        <w:rPr>
          <w:spacing w:val="-5"/>
        </w:rPr>
        <w:t xml:space="preserve"> </w:t>
      </w:r>
      <w:r>
        <w:t>en</w:t>
      </w:r>
      <w:r>
        <w:rPr>
          <w:spacing w:val="-5"/>
        </w:rPr>
        <w:t xml:space="preserve"> </w:t>
      </w:r>
      <w:r>
        <w:t>bijlagen. Dit</w:t>
      </w:r>
      <w:r>
        <w:rPr>
          <w:spacing w:val="-3"/>
        </w:rPr>
        <w:t xml:space="preserve"> </w:t>
      </w:r>
      <w:r>
        <w:t>kan</w:t>
      </w:r>
      <w:r>
        <w:rPr>
          <w:spacing w:val="-3"/>
        </w:rPr>
        <w:t xml:space="preserve"> </w:t>
      </w:r>
      <w:r>
        <w:t>tot aan de in de elektronische planning aangegeven datum.</w:t>
      </w:r>
    </w:p>
    <w:p w14:paraId="02996A86" w14:textId="77777777" w:rsidR="00C9729E" w:rsidRDefault="00C9729E">
      <w:pPr>
        <w:pStyle w:val="Plattetekst"/>
        <w:spacing w:before="1"/>
      </w:pPr>
    </w:p>
    <w:p w14:paraId="52983879" w14:textId="77777777" w:rsidR="00C9729E" w:rsidRDefault="00CC14F4">
      <w:pPr>
        <w:ind w:left="849" w:right="1160"/>
      </w:pPr>
      <w:r>
        <w:t>Potentiële jeugdhulpaanbieders dienen het aangegeven aanbestedingsplatform</w:t>
      </w:r>
      <w:r>
        <w:rPr>
          <w:spacing w:val="-3"/>
        </w:rPr>
        <w:t xml:space="preserve"> </w:t>
      </w:r>
      <w:r>
        <w:t>te</w:t>
      </w:r>
      <w:r>
        <w:rPr>
          <w:spacing w:val="-3"/>
        </w:rPr>
        <w:t xml:space="preserve"> </w:t>
      </w:r>
      <w:r>
        <w:t>gebruiken</w:t>
      </w:r>
      <w:r>
        <w:rPr>
          <w:spacing w:val="-4"/>
        </w:rPr>
        <w:t xml:space="preserve"> </w:t>
      </w:r>
      <w:r>
        <w:t>om</w:t>
      </w:r>
      <w:r>
        <w:rPr>
          <w:spacing w:val="-5"/>
        </w:rPr>
        <w:t xml:space="preserve"> </w:t>
      </w:r>
      <w:r>
        <w:t>hun</w:t>
      </w:r>
      <w:r>
        <w:rPr>
          <w:spacing w:val="-6"/>
        </w:rPr>
        <w:t xml:space="preserve"> </w:t>
      </w:r>
      <w:r>
        <w:t>vragen</w:t>
      </w:r>
      <w:r>
        <w:rPr>
          <w:spacing w:val="-6"/>
        </w:rPr>
        <w:t xml:space="preserve"> </w:t>
      </w:r>
      <w:r>
        <w:t>te</w:t>
      </w:r>
      <w:r>
        <w:rPr>
          <w:spacing w:val="-3"/>
        </w:rPr>
        <w:t xml:space="preserve"> </w:t>
      </w:r>
      <w:r>
        <w:t>stellen</w:t>
      </w:r>
      <w:r>
        <w:rPr>
          <w:spacing w:val="-6"/>
        </w:rPr>
        <w:t xml:space="preserve"> </w:t>
      </w:r>
      <w:r>
        <w:t>en</w:t>
      </w:r>
      <w:r>
        <w:rPr>
          <w:spacing w:val="-4"/>
        </w:rPr>
        <w:t xml:space="preserve"> </w:t>
      </w:r>
      <w:r>
        <w:t>voorstellen</w:t>
      </w:r>
      <w:r>
        <w:rPr>
          <w:spacing w:val="-4"/>
        </w:rPr>
        <w:t xml:space="preserve"> </w:t>
      </w:r>
      <w:r>
        <w:t xml:space="preserve">te doen. </w:t>
      </w:r>
      <w:r>
        <w:rPr>
          <w:b/>
        </w:rPr>
        <w:t xml:space="preserve">Vragen die niet of te laat zijn gesteld via het aanbestedingsplatform, nemen de gemeenten niet in behandeling, </w:t>
      </w:r>
      <w:r>
        <w:t>tenzij de gemeenten het antwoord voor alle potentiële jeugdhulpaanbieders nodig achten.</w:t>
      </w:r>
      <w:r>
        <w:rPr>
          <w:spacing w:val="-3"/>
        </w:rPr>
        <w:t xml:space="preserve"> </w:t>
      </w:r>
      <w:r>
        <w:t>Technische</w:t>
      </w:r>
      <w:r>
        <w:rPr>
          <w:spacing w:val="-4"/>
        </w:rPr>
        <w:t xml:space="preserve"> </w:t>
      </w:r>
      <w:r>
        <w:t>vragen</w:t>
      </w:r>
      <w:r>
        <w:rPr>
          <w:spacing w:val="-4"/>
        </w:rPr>
        <w:t xml:space="preserve"> </w:t>
      </w:r>
      <w:r>
        <w:t>over</w:t>
      </w:r>
      <w:r>
        <w:rPr>
          <w:spacing w:val="-7"/>
        </w:rPr>
        <w:t xml:space="preserve"> </w:t>
      </w:r>
      <w:r>
        <w:t>het</w:t>
      </w:r>
      <w:r>
        <w:rPr>
          <w:spacing w:val="-6"/>
        </w:rPr>
        <w:t xml:space="preserve"> </w:t>
      </w:r>
      <w:r>
        <w:t>aanbestedingsplatform</w:t>
      </w:r>
      <w:r>
        <w:rPr>
          <w:spacing w:val="-6"/>
        </w:rPr>
        <w:t xml:space="preserve"> </w:t>
      </w:r>
      <w:r>
        <w:t>dient</w:t>
      </w:r>
      <w:r>
        <w:rPr>
          <w:spacing w:val="-6"/>
        </w:rPr>
        <w:t xml:space="preserve"> </w:t>
      </w:r>
      <w:r>
        <w:t>de</w:t>
      </w:r>
      <w:r>
        <w:rPr>
          <w:spacing w:val="-4"/>
        </w:rPr>
        <w:t xml:space="preserve"> </w:t>
      </w:r>
      <w:r>
        <w:t xml:space="preserve">potentiële jeugdhulpaanbieder te stellen aan de servicedesk van het </w:t>
      </w:r>
      <w:r>
        <w:rPr>
          <w:spacing w:val="-2"/>
        </w:rPr>
        <w:t>aanbestedingsplatform.</w:t>
      </w:r>
    </w:p>
    <w:p w14:paraId="34BB50BA" w14:textId="77777777" w:rsidR="00C9729E" w:rsidRDefault="00C9729E">
      <w:pPr>
        <w:pStyle w:val="Plattetekst"/>
      </w:pPr>
    </w:p>
    <w:p w14:paraId="1114C717" w14:textId="77777777" w:rsidR="00C9729E" w:rsidRDefault="00CC14F4">
      <w:pPr>
        <w:pStyle w:val="Lijstalinea"/>
        <w:numPr>
          <w:ilvl w:val="1"/>
          <w:numId w:val="12"/>
        </w:numPr>
        <w:tabs>
          <w:tab w:val="left" w:pos="849"/>
        </w:tabs>
        <w:rPr>
          <w:sz w:val="24"/>
        </w:rPr>
      </w:pPr>
      <w:bookmarkStart w:id="77" w:name="_bookmark41"/>
      <w:bookmarkEnd w:id="77"/>
      <w:r>
        <w:rPr>
          <w:spacing w:val="-2"/>
          <w:sz w:val="24"/>
        </w:rPr>
        <w:t>Vertrouwelijkheid</w:t>
      </w:r>
    </w:p>
    <w:p w14:paraId="652676D3" w14:textId="77777777" w:rsidR="00C9729E" w:rsidRDefault="00C9729E">
      <w:pPr>
        <w:pStyle w:val="Plattetekst"/>
      </w:pPr>
    </w:p>
    <w:p w14:paraId="0FA962B5" w14:textId="77777777" w:rsidR="00C9729E" w:rsidRDefault="00CC14F4">
      <w:pPr>
        <w:pStyle w:val="Plattetekst"/>
        <w:spacing w:before="1"/>
        <w:ind w:left="849" w:right="1198"/>
      </w:pPr>
      <w:r>
        <w:t>Potentiële</w:t>
      </w:r>
      <w:r>
        <w:rPr>
          <w:spacing w:val="-5"/>
        </w:rPr>
        <w:t xml:space="preserve"> </w:t>
      </w:r>
      <w:r>
        <w:t>jeugdhulpaanbieders</w:t>
      </w:r>
      <w:r>
        <w:rPr>
          <w:spacing w:val="-5"/>
        </w:rPr>
        <w:t xml:space="preserve"> </w:t>
      </w:r>
      <w:r>
        <w:t>doen</w:t>
      </w:r>
      <w:r>
        <w:rPr>
          <w:spacing w:val="-7"/>
        </w:rPr>
        <w:t xml:space="preserve"> </w:t>
      </w:r>
      <w:r>
        <w:t>geen</w:t>
      </w:r>
      <w:r>
        <w:rPr>
          <w:spacing w:val="-7"/>
        </w:rPr>
        <w:t xml:space="preserve"> </w:t>
      </w:r>
      <w:r>
        <w:t>mededelingen</w:t>
      </w:r>
      <w:r>
        <w:rPr>
          <w:spacing w:val="-7"/>
        </w:rPr>
        <w:t xml:space="preserve"> </w:t>
      </w:r>
      <w:r>
        <w:t>aan</w:t>
      </w:r>
      <w:r>
        <w:rPr>
          <w:spacing w:val="-7"/>
        </w:rPr>
        <w:t xml:space="preserve"> </w:t>
      </w:r>
      <w:r>
        <w:t>derden</w:t>
      </w:r>
      <w:r>
        <w:rPr>
          <w:spacing w:val="-5"/>
        </w:rPr>
        <w:t xml:space="preserve"> </w:t>
      </w:r>
      <w:r>
        <w:t>en publiceren niets (in welke vorm dan ook) over deze toelatingsprocedure zonder schriftelijke toestemming van de gemeenten.</w:t>
      </w:r>
    </w:p>
    <w:p w14:paraId="703C7C5D" w14:textId="77777777" w:rsidR="00C9729E" w:rsidRDefault="00CC14F4">
      <w:pPr>
        <w:pStyle w:val="Lijstalinea"/>
        <w:numPr>
          <w:ilvl w:val="1"/>
          <w:numId w:val="12"/>
        </w:numPr>
        <w:tabs>
          <w:tab w:val="left" w:pos="849"/>
        </w:tabs>
        <w:spacing w:before="276"/>
        <w:rPr>
          <w:sz w:val="24"/>
        </w:rPr>
      </w:pPr>
      <w:bookmarkStart w:id="78" w:name="_bookmark42"/>
      <w:bookmarkEnd w:id="78"/>
      <w:r>
        <w:rPr>
          <w:spacing w:val="-2"/>
          <w:sz w:val="24"/>
        </w:rPr>
        <w:t>Gestanddoeningstermijn</w:t>
      </w:r>
    </w:p>
    <w:p w14:paraId="5B7BE7FB" w14:textId="77777777" w:rsidR="00C9729E" w:rsidRDefault="00CC14F4">
      <w:pPr>
        <w:pStyle w:val="Plattetekst"/>
        <w:spacing w:before="276"/>
        <w:ind w:left="849" w:right="1183"/>
      </w:pPr>
      <w:r>
        <w:t>De potentiële jeugdhulpaanbieder doet zijn verzoek tot deelneming (en eventueel</w:t>
      </w:r>
      <w:r>
        <w:rPr>
          <w:spacing w:val="-7"/>
        </w:rPr>
        <w:t xml:space="preserve"> </w:t>
      </w:r>
      <w:r>
        <w:t>andere</w:t>
      </w:r>
      <w:r>
        <w:rPr>
          <w:spacing w:val="-6"/>
        </w:rPr>
        <w:t xml:space="preserve"> </w:t>
      </w:r>
      <w:r>
        <w:t>door</w:t>
      </w:r>
      <w:r>
        <w:rPr>
          <w:spacing w:val="-8"/>
        </w:rPr>
        <w:t xml:space="preserve"> </w:t>
      </w:r>
      <w:r>
        <w:t>de</w:t>
      </w:r>
      <w:r>
        <w:rPr>
          <w:spacing w:val="-6"/>
        </w:rPr>
        <w:t xml:space="preserve"> </w:t>
      </w:r>
      <w:r>
        <w:t>gemeente</w:t>
      </w:r>
      <w:r>
        <w:rPr>
          <w:spacing w:val="-5"/>
        </w:rPr>
        <w:t xml:space="preserve"> </w:t>
      </w:r>
      <w:r>
        <w:t>gevraagde</w:t>
      </w:r>
      <w:r>
        <w:rPr>
          <w:spacing w:val="-4"/>
        </w:rPr>
        <w:t xml:space="preserve"> </w:t>
      </w:r>
      <w:r>
        <w:t>documenten</w:t>
      </w:r>
      <w:r>
        <w:rPr>
          <w:spacing w:val="-4"/>
        </w:rPr>
        <w:t xml:space="preserve"> </w:t>
      </w:r>
      <w:r>
        <w:t>ter</w:t>
      </w:r>
      <w:r>
        <w:rPr>
          <w:spacing w:val="-4"/>
        </w:rPr>
        <w:t xml:space="preserve"> </w:t>
      </w:r>
      <w:r>
        <w:t>voorbereiding op het sluiten van een overeenkomst) gestand voor een periode van 90 (negentig) kalenderdagen, gerekend vanaf de sluitingsdatum voor het</w:t>
      </w:r>
      <w:r>
        <w:rPr>
          <w:spacing w:val="40"/>
        </w:rPr>
        <w:t xml:space="preserve"> </w:t>
      </w:r>
      <w:r>
        <w:t>indienen van verzoeken tot deelneming. Mocht een belanghebbende tegen deze toelatingsprocedure een kort geding aanspannen, dan is daarmee de gestanddoeningstermijn van de verzoeken tot deelneming automatisch verlengd tot 14 (veertien) kalenderdagen na de uitspraak van de rechtbank in kort geding. In overige gevallen behoudt de gemeente zich het recht voor de</w:t>
      </w:r>
    </w:p>
    <w:p w14:paraId="3B7F6D1D" w14:textId="77777777" w:rsidR="00C9729E" w:rsidRDefault="00C9729E">
      <w:pPr>
        <w:pStyle w:val="Plattetekst"/>
        <w:sectPr w:rsidR="00C9729E">
          <w:pgSz w:w="11910" w:h="16840"/>
          <w:pgMar w:top="1600" w:right="283" w:bottom="960" w:left="1275" w:header="0" w:footer="772" w:gutter="0"/>
          <w:cols w:space="708"/>
        </w:sectPr>
      </w:pPr>
    </w:p>
    <w:p w14:paraId="2289BEB7" w14:textId="77777777" w:rsidR="00C9729E" w:rsidRDefault="00CC14F4">
      <w:pPr>
        <w:pStyle w:val="Plattetekst"/>
        <w:spacing w:before="78"/>
        <w:ind w:left="849" w:right="1160"/>
      </w:pPr>
      <w:r>
        <w:lastRenderedPageBreak/>
        <w:t>potentiële</w:t>
      </w:r>
      <w:r>
        <w:rPr>
          <w:spacing w:val="-4"/>
        </w:rPr>
        <w:t xml:space="preserve"> </w:t>
      </w:r>
      <w:r>
        <w:t>jeugdhulpaanbieders</w:t>
      </w:r>
      <w:r>
        <w:rPr>
          <w:spacing w:val="-6"/>
        </w:rPr>
        <w:t xml:space="preserve"> </w:t>
      </w:r>
      <w:r>
        <w:t>te</w:t>
      </w:r>
      <w:r>
        <w:rPr>
          <w:spacing w:val="-6"/>
        </w:rPr>
        <w:t xml:space="preserve"> </w:t>
      </w:r>
      <w:r>
        <w:t>verzoeken</w:t>
      </w:r>
      <w:r>
        <w:rPr>
          <w:spacing w:val="-8"/>
        </w:rPr>
        <w:t xml:space="preserve"> </w:t>
      </w:r>
      <w:r>
        <w:t>de</w:t>
      </w:r>
      <w:r>
        <w:rPr>
          <w:spacing w:val="-6"/>
        </w:rPr>
        <w:t xml:space="preserve"> </w:t>
      </w:r>
      <w:r>
        <w:t>gestanddoeningstermijn</w:t>
      </w:r>
      <w:r>
        <w:rPr>
          <w:spacing w:val="-6"/>
        </w:rPr>
        <w:t xml:space="preserve"> </w:t>
      </w:r>
      <w:r>
        <w:t xml:space="preserve">te </w:t>
      </w:r>
      <w:r>
        <w:rPr>
          <w:spacing w:val="-2"/>
        </w:rPr>
        <w:t>verlengen.</w:t>
      </w:r>
    </w:p>
    <w:p w14:paraId="19662968" w14:textId="77777777" w:rsidR="00C9729E" w:rsidRDefault="00C9729E">
      <w:pPr>
        <w:pStyle w:val="Plattetekst"/>
      </w:pPr>
    </w:p>
    <w:p w14:paraId="7F4F33B9" w14:textId="77777777" w:rsidR="00C9729E" w:rsidRDefault="00CC14F4">
      <w:pPr>
        <w:pStyle w:val="Lijstalinea"/>
        <w:numPr>
          <w:ilvl w:val="1"/>
          <w:numId w:val="12"/>
        </w:numPr>
        <w:tabs>
          <w:tab w:val="left" w:pos="849"/>
        </w:tabs>
        <w:rPr>
          <w:sz w:val="24"/>
        </w:rPr>
      </w:pPr>
      <w:bookmarkStart w:id="79" w:name="_bookmark43"/>
      <w:bookmarkEnd w:id="79"/>
      <w:r>
        <w:rPr>
          <w:sz w:val="24"/>
        </w:rPr>
        <w:t>Klachten</w:t>
      </w:r>
      <w:r>
        <w:rPr>
          <w:spacing w:val="-3"/>
          <w:sz w:val="24"/>
        </w:rPr>
        <w:t xml:space="preserve"> </w:t>
      </w:r>
      <w:r>
        <w:rPr>
          <w:sz w:val="24"/>
        </w:rPr>
        <w:t>en</w:t>
      </w:r>
      <w:r>
        <w:rPr>
          <w:spacing w:val="-2"/>
          <w:sz w:val="24"/>
        </w:rPr>
        <w:t xml:space="preserve"> rechtsgang</w:t>
      </w:r>
    </w:p>
    <w:p w14:paraId="1C804236" w14:textId="77777777" w:rsidR="00C9729E" w:rsidRDefault="00C9729E">
      <w:pPr>
        <w:pStyle w:val="Plattetekst"/>
      </w:pPr>
    </w:p>
    <w:p w14:paraId="7F78CAC9" w14:textId="77777777" w:rsidR="00C9729E" w:rsidRDefault="00CC14F4">
      <w:pPr>
        <w:pStyle w:val="Lijstalinea"/>
        <w:numPr>
          <w:ilvl w:val="2"/>
          <w:numId w:val="12"/>
        </w:numPr>
        <w:tabs>
          <w:tab w:val="left" w:pos="846"/>
        </w:tabs>
        <w:ind w:left="846" w:hanging="717"/>
        <w:rPr>
          <w:sz w:val="24"/>
        </w:rPr>
      </w:pPr>
      <w:bookmarkStart w:id="80" w:name="_bookmark44"/>
      <w:bookmarkEnd w:id="80"/>
      <w:r>
        <w:rPr>
          <w:spacing w:val="-2"/>
          <w:sz w:val="24"/>
        </w:rPr>
        <w:t>Klachten</w:t>
      </w:r>
    </w:p>
    <w:p w14:paraId="58087190" w14:textId="77777777" w:rsidR="00C9729E" w:rsidRDefault="00CC14F4">
      <w:pPr>
        <w:pStyle w:val="Plattetekst"/>
        <w:ind w:left="849" w:right="1160"/>
      </w:pPr>
      <w:r>
        <w:t xml:space="preserve">Klachten over deze toelatingsprocedure kunnen potentiële jeugdhulpaanbieders digitaal indienen via de website van de gemeenten </w:t>
      </w:r>
      <w:hyperlink r:id="rId38">
        <w:r>
          <w:rPr>
            <w:color w:val="467885"/>
            <w:u w:val="single" w:color="467885"/>
          </w:rPr>
          <w:t>klachten@zorgregiomijov.nl</w:t>
        </w:r>
      </w:hyperlink>
      <w:r>
        <w:rPr>
          <w:color w:val="467885"/>
        </w:rPr>
        <w:t xml:space="preserve"> </w:t>
      </w:r>
      <w:r>
        <w:t>. De gemeenten nemen alleen volledige en op juiste wijze ingediende klachten in behandeling en bericht binnen 6 (zes) weken</w:t>
      </w:r>
      <w:r>
        <w:rPr>
          <w:spacing w:val="-5"/>
        </w:rPr>
        <w:t xml:space="preserve"> </w:t>
      </w:r>
      <w:r>
        <w:t>na</w:t>
      </w:r>
      <w:r>
        <w:rPr>
          <w:spacing w:val="-3"/>
        </w:rPr>
        <w:t xml:space="preserve"> </w:t>
      </w:r>
      <w:r>
        <w:t>dagtekening</w:t>
      </w:r>
      <w:r>
        <w:rPr>
          <w:spacing w:val="-4"/>
        </w:rPr>
        <w:t xml:space="preserve"> </w:t>
      </w:r>
      <w:r>
        <w:t>van</w:t>
      </w:r>
      <w:r>
        <w:rPr>
          <w:spacing w:val="-5"/>
        </w:rPr>
        <w:t xml:space="preserve"> </w:t>
      </w:r>
      <w:r>
        <w:t>de</w:t>
      </w:r>
      <w:r>
        <w:rPr>
          <w:spacing w:val="-3"/>
        </w:rPr>
        <w:t xml:space="preserve"> </w:t>
      </w:r>
      <w:r>
        <w:t>klacht</w:t>
      </w:r>
      <w:r>
        <w:rPr>
          <w:spacing w:val="-5"/>
        </w:rPr>
        <w:t xml:space="preserve"> </w:t>
      </w:r>
      <w:r>
        <w:t>of zij</w:t>
      </w:r>
      <w:r>
        <w:rPr>
          <w:spacing w:val="-4"/>
        </w:rPr>
        <w:t xml:space="preserve"> </w:t>
      </w:r>
      <w:r>
        <w:t>de</w:t>
      </w:r>
      <w:r>
        <w:rPr>
          <w:spacing w:val="-7"/>
        </w:rPr>
        <w:t xml:space="preserve"> </w:t>
      </w:r>
      <w:r>
        <w:t>klacht</w:t>
      </w:r>
      <w:r>
        <w:rPr>
          <w:spacing w:val="-3"/>
        </w:rPr>
        <w:t xml:space="preserve"> </w:t>
      </w:r>
      <w:r>
        <w:t>niet-ontvankelijk,</w:t>
      </w:r>
      <w:r>
        <w:rPr>
          <w:spacing w:val="-3"/>
        </w:rPr>
        <w:t xml:space="preserve"> </w:t>
      </w:r>
      <w:r>
        <w:t>gegrond of niet gegrond achten.</w:t>
      </w:r>
    </w:p>
    <w:p w14:paraId="56F9748F" w14:textId="77777777" w:rsidR="00C9729E" w:rsidRDefault="00C9729E">
      <w:pPr>
        <w:pStyle w:val="Plattetekst"/>
        <w:spacing w:before="1"/>
      </w:pPr>
    </w:p>
    <w:p w14:paraId="3AF96439" w14:textId="77777777" w:rsidR="00C9729E" w:rsidRDefault="00CC14F4">
      <w:pPr>
        <w:pStyle w:val="Plattetekst"/>
        <w:ind w:left="849"/>
      </w:pPr>
      <w:r>
        <w:t>Geschillencommissie</w:t>
      </w:r>
      <w:r>
        <w:rPr>
          <w:spacing w:val="-9"/>
        </w:rPr>
        <w:t xml:space="preserve"> </w:t>
      </w:r>
      <w:r>
        <w:t>Sociaal</w:t>
      </w:r>
      <w:r>
        <w:rPr>
          <w:spacing w:val="-7"/>
        </w:rPr>
        <w:t xml:space="preserve"> </w:t>
      </w:r>
      <w:r>
        <w:rPr>
          <w:spacing w:val="-2"/>
        </w:rPr>
        <w:t>Domein</w:t>
      </w:r>
    </w:p>
    <w:p w14:paraId="0C86A31F" w14:textId="77777777" w:rsidR="00C9729E" w:rsidRDefault="00CC14F4">
      <w:pPr>
        <w:pStyle w:val="Plattetekst"/>
        <w:ind w:left="849" w:right="1235"/>
      </w:pPr>
      <w:r>
        <w:t>De potentiële jeugdhulpaanbieder staat</w:t>
      </w:r>
      <w:r>
        <w:rPr>
          <w:spacing w:val="-2"/>
        </w:rPr>
        <w:t xml:space="preserve"> </w:t>
      </w:r>
      <w:r>
        <w:t>het vrij</w:t>
      </w:r>
      <w:r>
        <w:rPr>
          <w:spacing w:val="-1"/>
        </w:rPr>
        <w:t xml:space="preserve"> </w:t>
      </w:r>
      <w:r>
        <w:t>de klacht na</w:t>
      </w:r>
      <w:r>
        <w:rPr>
          <w:spacing w:val="-2"/>
        </w:rPr>
        <w:t xml:space="preserve"> </w:t>
      </w:r>
      <w:r>
        <w:t xml:space="preserve">behandeling door de gemeente voor te leggen aan de Geschillencommissie Sociaal Domein </w:t>
      </w:r>
      <w:r>
        <w:rPr>
          <w:spacing w:val="-2"/>
        </w:rPr>
        <w:t>(</w:t>
      </w:r>
      <w:hyperlink r:id="rId39">
        <w:r>
          <w:rPr>
            <w:color w:val="467885"/>
            <w:spacing w:val="-2"/>
            <w:u w:val="single" w:color="467885"/>
          </w:rPr>
          <w:t>https://www.degeschillencommissiezorg.nl/over-ons/zorgcommissies/sociaal-</w:t>
        </w:r>
      </w:hyperlink>
      <w:hyperlink r:id="rId40">
        <w:r>
          <w:rPr>
            <w:color w:val="467885"/>
            <w:u w:val="single" w:color="467885"/>
          </w:rPr>
          <w:t>domein-inkoop-jeugdwet-en-wmo/</w:t>
        </w:r>
      </w:hyperlink>
      <w:r>
        <w:t>), als:</w:t>
      </w:r>
    </w:p>
    <w:p w14:paraId="242C8985" w14:textId="77777777" w:rsidR="00C9729E" w:rsidRDefault="00C9729E">
      <w:pPr>
        <w:pStyle w:val="Plattetekst"/>
      </w:pPr>
    </w:p>
    <w:p w14:paraId="5BA48211" w14:textId="77777777" w:rsidR="00C9729E" w:rsidRDefault="00CC14F4">
      <w:pPr>
        <w:pStyle w:val="Lijstalinea"/>
        <w:numPr>
          <w:ilvl w:val="0"/>
          <w:numId w:val="3"/>
        </w:numPr>
        <w:tabs>
          <w:tab w:val="left" w:pos="1274"/>
        </w:tabs>
        <w:ind w:right="1258"/>
        <w:rPr>
          <w:sz w:val="24"/>
        </w:rPr>
      </w:pPr>
      <w:r>
        <w:rPr>
          <w:sz w:val="24"/>
        </w:rPr>
        <w:t>de</w:t>
      </w:r>
      <w:r>
        <w:rPr>
          <w:spacing w:val="-4"/>
          <w:sz w:val="24"/>
        </w:rPr>
        <w:t xml:space="preserve"> </w:t>
      </w:r>
      <w:r>
        <w:rPr>
          <w:sz w:val="24"/>
        </w:rPr>
        <w:t>klacht</w:t>
      </w:r>
      <w:r>
        <w:rPr>
          <w:spacing w:val="-4"/>
          <w:sz w:val="24"/>
        </w:rPr>
        <w:t xml:space="preserve"> </w:t>
      </w:r>
      <w:r>
        <w:rPr>
          <w:sz w:val="24"/>
        </w:rPr>
        <w:t>ziet</w:t>
      </w:r>
      <w:r>
        <w:rPr>
          <w:spacing w:val="-5"/>
          <w:sz w:val="24"/>
        </w:rPr>
        <w:t xml:space="preserve"> </w:t>
      </w:r>
      <w:r>
        <w:rPr>
          <w:sz w:val="24"/>
        </w:rPr>
        <w:t>op</w:t>
      </w:r>
      <w:r>
        <w:rPr>
          <w:spacing w:val="-5"/>
          <w:sz w:val="24"/>
        </w:rPr>
        <w:t xml:space="preserve"> </w:t>
      </w:r>
      <w:r>
        <w:rPr>
          <w:sz w:val="24"/>
        </w:rPr>
        <w:t>de</w:t>
      </w:r>
      <w:r>
        <w:rPr>
          <w:spacing w:val="-5"/>
          <w:sz w:val="24"/>
        </w:rPr>
        <w:t xml:space="preserve"> </w:t>
      </w:r>
      <w:r>
        <w:rPr>
          <w:sz w:val="24"/>
        </w:rPr>
        <w:t>totstandkoming</w:t>
      </w:r>
      <w:r>
        <w:rPr>
          <w:spacing w:val="-4"/>
          <w:sz w:val="24"/>
        </w:rPr>
        <w:t xml:space="preserve"> </w:t>
      </w:r>
      <w:r>
        <w:rPr>
          <w:sz w:val="24"/>
        </w:rPr>
        <w:t>en/of</w:t>
      </w:r>
      <w:r>
        <w:rPr>
          <w:spacing w:val="-4"/>
          <w:sz w:val="24"/>
        </w:rPr>
        <w:t xml:space="preserve"> </w:t>
      </w:r>
      <w:r>
        <w:rPr>
          <w:sz w:val="24"/>
        </w:rPr>
        <w:t>inhoud</w:t>
      </w:r>
      <w:r>
        <w:rPr>
          <w:spacing w:val="-4"/>
          <w:sz w:val="24"/>
        </w:rPr>
        <w:t xml:space="preserve"> </w:t>
      </w:r>
      <w:r>
        <w:rPr>
          <w:sz w:val="24"/>
        </w:rPr>
        <w:t>van</w:t>
      </w:r>
      <w:r>
        <w:rPr>
          <w:spacing w:val="-5"/>
          <w:sz w:val="24"/>
        </w:rPr>
        <w:t xml:space="preserve"> </w:t>
      </w:r>
      <w:r>
        <w:rPr>
          <w:sz w:val="24"/>
        </w:rPr>
        <w:t>dit</w:t>
      </w:r>
      <w:r>
        <w:rPr>
          <w:spacing w:val="-4"/>
          <w:sz w:val="24"/>
        </w:rPr>
        <w:t xml:space="preserve"> </w:t>
      </w:r>
      <w:r>
        <w:rPr>
          <w:sz w:val="24"/>
        </w:rPr>
        <w:t xml:space="preserve">inkoopdocument; </w:t>
      </w:r>
      <w:r>
        <w:rPr>
          <w:spacing w:val="-6"/>
          <w:sz w:val="24"/>
        </w:rPr>
        <w:t>en</w:t>
      </w:r>
    </w:p>
    <w:p w14:paraId="511E9C58" w14:textId="77777777" w:rsidR="00C9729E" w:rsidRDefault="00CC14F4">
      <w:pPr>
        <w:pStyle w:val="Lijstalinea"/>
        <w:numPr>
          <w:ilvl w:val="0"/>
          <w:numId w:val="3"/>
        </w:numPr>
        <w:tabs>
          <w:tab w:val="left" w:pos="1274"/>
        </w:tabs>
        <w:ind w:right="1330"/>
        <w:rPr>
          <w:sz w:val="24"/>
        </w:rPr>
      </w:pPr>
      <w:r>
        <w:rPr>
          <w:sz w:val="24"/>
        </w:rPr>
        <w:t>de</w:t>
      </w:r>
      <w:r>
        <w:rPr>
          <w:spacing w:val="-5"/>
          <w:sz w:val="24"/>
        </w:rPr>
        <w:t xml:space="preserve"> </w:t>
      </w:r>
      <w:r>
        <w:rPr>
          <w:sz w:val="24"/>
        </w:rPr>
        <w:t>gemeenten</w:t>
      </w:r>
      <w:r>
        <w:rPr>
          <w:spacing w:val="-5"/>
          <w:sz w:val="24"/>
        </w:rPr>
        <w:t xml:space="preserve"> </w:t>
      </w:r>
      <w:r>
        <w:rPr>
          <w:sz w:val="24"/>
        </w:rPr>
        <w:t>de</w:t>
      </w:r>
      <w:r>
        <w:rPr>
          <w:spacing w:val="-6"/>
          <w:sz w:val="24"/>
        </w:rPr>
        <w:t xml:space="preserve"> </w:t>
      </w:r>
      <w:r>
        <w:rPr>
          <w:sz w:val="24"/>
        </w:rPr>
        <w:t>potentiële</w:t>
      </w:r>
      <w:r>
        <w:rPr>
          <w:spacing w:val="-6"/>
          <w:sz w:val="24"/>
        </w:rPr>
        <w:t xml:space="preserve"> </w:t>
      </w:r>
      <w:r>
        <w:rPr>
          <w:sz w:val="24"/>
        </w:rPr>
        <w:t>jeugdhulpaanbieder</w:t>
      </w:r>
      <w:r>
        <w:rPr>
          <w:spacing w:val="-6"/>
          <w:sz w:val="24"/>
        </w:rPr>
        <w:t xml:space="preserve"> </w:t>
      </w:r>
      <w:r>
        <w:rPr>
          <w:sz w:val="24"/>
        </w:rPr>
        <w:t>(deels)</w:t>
      </w:r>
      <w:r>
        <w:rPr>
          <w:spacing w:val="-8"/>
          <w:sz w:val="24"/>
        </w:rPr>
        <w:t xml:space="preserve"> </w:t>
      </w:r>
      <w:r>
        <w:rPr>
          <w:sz w:val="24"/>
        </w:rPr>
        <w:t>niet-ontvankelijk achten; of</w:t>
      </w:r>
    </w:p>
    <w:p w14:paraId="1E60B177" w14:textId="77777777" w:rsidR="00C9729E" w:rsidRDefault="00CC14F4">
      <w:pPr>
        <w:pStyle w:val="Lijstalinea"/>
        <w:numPr>
          <w:ilvl w:val="0"/>
          <w:numId w:val="3"/>
        </w:numPr>
        <w:tabs>
          <w:tab w:val="left" w:pos="1273"/>
        </w:tabs>
        <w:spacing w:before="1"/>
        <w:ind w:left="1273" w:hanging="359"/>
        <w:rPr>
          <w:sz w:val="24"/>
        </w:rPr>
      </w:pPr>
      <w:r>
        <w:rPr>
          <w:sz w:val="24"/>
        </w:rPr>
        <w:t>de</w:t>
      </w:r>
      <w:r>
        <w:rPr>
          <w:spacing w:val="-3"/>
          <w:sz w:val="24"/>
        </w:rPr>
        <w:t xml:space="preserve"> </w:t>
      </w:r>
      <w:r>
        <w:rPr>
          <w:sz w:val="24"/>
        </w:rPr>
        <w:t>gemeenten</w:t>
      </w:r>
      <w:r>
        <w:rPr>
          <w:spacing w:val="-2"/>
          <w:sz w:val="24"/>
        </w:rPr>
        <w:t xml:space="preserve"> </w:t>
      </w:r>
      <w:r>
        <w:rPr>
          <w:sz w:val="24"/>
        </w:rPr>
        <w:t>de</w:t>
      </w:r>
      <w:r>
        <w:rPr>
          <w:spacing w:val="-3"/>
          <w:sz w:val="24"/>
        </w:rPr>
        <w:t xml:space="preserve"> </w:t>
      </w:r>
      <w:r>
        <w:rPr>
          <w:sz w:val="24"/>
        </w:rPr>
        <w:t>klacht</w:t>
      </w:r>
      <w:r>
        <w:rPr>
          <w:spacing w:val="-4"/>
          <w:sz w:val="24"/>
        </w:rPr>
        <w:t xml:space="preserve"> </w:t>
      </w:r>
      <w:r>
        <w:rPr>
          <w:sz w:val="24"/>
        </w:rPr>
        <w:t>(deels)</w:t>
      </w:r>
      <w:r>
        <w:rPr>
          <w:spacing w:val="-5"/>
          <w:sz w:val="24"/>
        </w:rPr>
        <w:t xml:space="preserve"> </w:t>
      </w:r>
      <w:r>
        <w:rPr>
          <w:sz w:val="24"/>
        </w:rPr>
        <w:t>ongegrond</w:t>
      </w:r>
      <w:r>
        <w:rPr>
          <w:spacing w:val="-5"/>
          <w:sz w:val="24"/>
        </w:rPr>
        <w:t xml:space="preserve"> </w:t>
      </w:r>
      <w:r>
        <w:rPr>
          <w:sz w:val="24"/>
        </w:rPr>
        <w:t>achten;</w:t>
      </w:r>
      <w:r>
        <w:rPr>
          <w:spacing w:val="-3"/>
          <w:sz w:val="24"/>
        </w:rPr>
        <w:t xml:space="preserve"> </w:t>
      </w:r>
      <w:r>
        <w:rPr>
          <w:spacing w:val="-5"/>
          <w:sz w:val="24"/>
        </w:rPr>
        <w:t>en</w:t>
      </w:r>
    </w:p>
    <w:p w14:paraId="7E84DF5E" w14:textId="77777777" w:rsidR="00C9729E" w:rsidRDefault="00CC14F4">
      <w:pPr>
        <w:pStyle w:val="Lijstalinea"/>
        <w:numPr>
          <w:ilvl w:val="0"/>
          <w:numId w:val="3"/>
        </w:numPr>
        <w:tabs>
          <w:tab w:val="left" w:pos="1274"/>
        </w:tabs>
        <w:ind w:right="1391"/>
        <w:rPr>
          <w:sz w:val="24"/>
        </w:rPr>
      </w:pPr>
      <w:r>
        <w:rPr>
          <w:sz w:val="24"/>
        </w:rPr>
        <w:t>een</w:t>
      </w:r>
      <w:r>
        <w:rPr>
          <w:spacing w:val="-4"/>
          <w:sz w:val="24"/>
        </w:rPr>
        <w:t xml:space="preserve"> </w:t>
      </w:r>
      <w:r>
        <w:rPr>
          <w:sz w:val="24"/>
        </w:rPr>
        <w:t>minnelijk</w:t>
      </w:r>
      <w:r>
        <w:rPr>
          <w:spacing w:val="-4"/>
          <w:sz w:val="24"/>
        </w:rPr>
        <w:t xml:space="preserve"> </w:t>
      </w:r>
      <w:r>
        <w:rPr>
          <w:sz w:val="24"/>
        </w:rPr>
        <w:t>traject</w:t>
      </w:r>
      <w:r>
        <w:rPr>
          <w:spacing w:val="-4"/>
          <w:sz w:val="24"/>
        </w:rPr>
        <w:t xml:space="preserve"> </w:t>
      </w:r>
      <w:r>
        <w:rPr>
          <w:sz w:val="24"/>
        </w:rPr>
        <w:t>(indien</w:t>
      </w:r>
      <w:r>
        <w:rPr>
          <w:spacing w:val="-3"/>
          <w:sz w:val="24"/>
        </w:rPr>
        <w:t xml:space="preserve"> </w:t>
      </w:r>
      <w:r>
        <w:rPr>
          <w:sz w:val="24"/>
        </w:rPr>
        <w:t>van</w:t>
      </w:r>
      <w:r>
        <w:rPr>
          <w:spacing w:val="-4"/>
          <w:sz w:val="24"/>
        </w:rPr>
        <w:t xml:space="preserve"> </w:t>
      </w:r>
      <w:r>
        <w:rPr>
          <w:sz w:val="24"/>
        </w:rPr>
        <w:t>toepassing</w:t>
      </w:r>
      <w:r>
        <w:rPr>
          <w:spacing w:val="-5"/>
          <w:sz w:val="24"/>
        </w:rPr>
        <w:t xml:space="preserve"> </w:t>
      </w:r>
      <w:r>
        <w:rPr>
          <w:sz w:val="24"/>
        </w:rPr>
        <w:t>in</w:t>
      </w:r>
      <w:r>
        <w:rPr>
          <w:spacing w:val="-6"/>
          <w:sz w:val="24"/>
        </w:rPr>
        <w:t xml:space="preserve"> </w:t>
      </w:r>
      <w:r>
        <w:rPr>
          <w:sz w:val="24"/>
        </w:rPr>
        <w:t>overeenstemming</w:t>
      </w:r>
      <w:r>
        <w:rPr>
          <w:spacing w:val="-3"/>
          <w:sz w:val="24"/>
        </w:rPr>
        <w:t xml:space="preserve"> </w:t>
      </w:r>
      <w:r>
        <w:rPr>
          <w:sz w:val="24"/>
        </w:rPr>
        <w:t>met</w:t>
      </w:r>
      <w:r>
        <w:rPr>
          <w:spacing w:val="-6"/>
          <w:sz w:val="24"/>
        </w:rPr>
        <w:t xml:space="preserve"> </w:t>
      </w:r>
      <w:r>
        <w:rPr>
          <w:sz w:val="24"/>
        </w:rPr>
        <w:t>het Draaiboek ‘Continuïteit Jeugdhulp’) niet heeft geleid tot een voor beide partijen werkbare oplossing; en</w:t>
      </w:r>
    </w:p>
    <w:p w14:paraId="4A7A21BE" w14:textId="77777777" w:rsidR="00C9729E" w:rsidRDefault="00CC14F4">
      <w:pPr>
        <w:pStyle w:val="Lijstalinea"/>
        <w:numPr>
          <w:ilvl w:val="0"/>
          <w:numId w:val="3"/>
        </w:numPr>
        <w:tabs>
          <w:tab w:val="left" w:pos="1274"/>
        </w:tabs>
        <w:ind w:right="1348"/>
        <w:rPr>
          <w:sz w:val="24"/>
        </w:rPr>
      </w:pPr>
      <w:r>
        <w:rPr>
          <w:sz w:val="24"/>
        </w:rPr>
        <w:t>de gemeenten en de potentiële jeugdhulpaanbieder overeenkomen het geschil</w:t>
      </w:r>
      <w:r>
        <w:rPr>
          <w:spacing w:val="-5"/>
          <w:sz w:val="24"/>
        </w:rPr>
        <w:t xml:space="preserve"> </w:t>
      </w:r>
      <w:r>
        <w:rPr>
          <w:sz w:val="24"/>
        </w:rPr>
        <w:t>voor</w:t>
      </w:r>
      <w:r>
        <w:rPr>
          <w:spacing w:val="-4"/>
          <w:sz w:val="24"/>
        </w:rPr>
        <w:t xml:space="preserve"> </w:t>
      </w:r>
      <w:r>
        <w:rPr>
          <w:sz w:val="24"/>
        </w:rPr>
        <w:t>te</w:t>
      </w:r>
      <w:r>
        <w:rPr>
          <w:spacing w:val="-4"/>
          <w:sz w:val="24"/>
        </w:rPr>
        <w:t xml:space="preserve"> </w:t>
      </w:r>
      <w:r>
        <w:rPr>
          <w:sz w:val="24"/>
        </w:rPr>
        <w:t>leggen</w:t>
      </w:r>
      <w:r>
        <w:rPr>
          <w:spacing w:val="-5"/>
          <w:sz w:val="24"/>
        </w:rPr>
        <w:t xml:space="preserve"> </w:t>
      </w:r>
      <w:r>
        <w:rPr>
          <w:sz w:val="24"/>
        </w:rPr>
        <w:t>aan</w:t>
      </w:r>
      <w:r>
        <w:rPr>
          <w:spacing w:val="-5"/>
          <w:sz w:val="24"/>
        </w:rPr>
        <w:t xml:space="preserve"> </w:t>
      </w:r>
      <w:r>
        <w:rPr>
          <w:sz w:val="24"/>
        </w:rPr>
        <w:t>de</w:t>
      </w:r>
      <w:r>
        <w:rPr>
          <w:spacing w:val="-5"/>
          <w:sz w:val="24"/>
        </w:rPr>
        <w:t xml:space="preserve"> </w:t>
      </w:r>
      <w:r>
        <w:rPr>
          <w:sz w:val="24"/>
        </w:rPr>
        <w:t>Geschillencommissie</w:t>
      </w:r>
      <w:r>
        <w:rPr>
          <w:spacing w:val="-4"/>
          <w:sz w:val="24"/>
        </w:rPr>
        <w:t xml:space="preserve"> </w:t>
      </w:r>
      <w:r>
        <w:rPr>
          <w:sz w:val="24"/>
        </w:rPr>
        <w:t>Sociaal</w:t>
      </w:r>
      <w:r>
        <w:rPr>
          <w:spacing w:val="-4"/>
          <w:sz w:val="24"/>
        </w:rPr>
        <w:t xml:space="preserve"> </w:t>
      </w:r>
      <w:r>
        <w:rPr>
          <w:sz w:val="24"/>
        </w:rPr>
        <w:t>Domein,</w:t>
      </w:r>
      <w:r>
        <w:rPr>
          <w:spacing w:val="-4"/>
          <w:sz w:val="24"/>
        </w:rPr>
        <w:t xml:space="preserve"> </w:t>
      </w:r>
      <w:r>
        <w:rPr>
          <w:sz w:val="24"/>
        </w:rPr>
        <w:t>ook als de Commissie van</w:t>
      </w:r>
      <w:r>
        <w:rPr>
          <w:spacing w:val="-1"/>
          <w:sz w:val="24"/>
        </w:rPr>
        <w:t xml:space="preserve"> </w:t>
      </w:r>
      <w:r>
        <w:rPr>
          <w:sz w:val="24"/>
        </w:rPr>
        <w:t>Aanbestedingsexperts bevoegd is; en</w:t>
      </w:r>
    </w:p>
    <w:p w14:paraId="4A6D54F5" w14:textId="77777777" w:rsidR="00C9729E" w:rsidRDefault="00CC14F4">
      <w:pPr>
        <w:pStyle w:val="Lijstalinea"/>
        <w:numPr>
          <w:ilvl w:val="0"/>
          <w:numId w:val="3"/>
        </w:numPr>
        <w:tabs>
          <w:tab w:val="left" w:pos="1274"/>
        </w:tabs>
        <w:ind w:right="1732"/>
        <w:rPr>
          <w:sz w:val="24"/>
        </w:rPr>
      </w:pPr>
      <w:r>
        <w:rPr>
          <w:sz w:val="24"/>
        </w:rPr>
        <w:t>de</w:t>
      </w:r>
      <w:r>
        <w:rPr>
          <w:spacing w:val="-2"/>
          <w:sz w:val="24"/>
        </w:rPr>
        <w:t xml:space="preserve"> </w:t>
      </w:r>
      <w:r>
        <w:rPr>
          <w:sz w:val="24"/>
        </w:rPr>
        <w:t>gemeenten</w:t>
      </w:r>
      <w:r>
        <w:rPr>
          <w:spacing w:val="-2"/>
          <w:sz w:val="24"/>
        </w:rPr>
        <w:t xml:space="preserve"> </w:t>
      </w:r>
      <w:r>
        <w:rPr>
          <w:sz w:val="24"/>
        </w:rPr>
        <w:t>de</w:t>
      </w:r>
      <w:r>
        <w:rPr>
          <w:spacing w:val="-3"/>
          <w:sz w:val="24"/>
        </w:rPr>
        <w:t xml:space="preserve"> </w:t>
      </w:r>
      <w:r>
        <w:rPr>
          <w:sz w:val="24"/>
        </w:rPr>
        <w:t>inkoopprocedure</w:t>
      </w:r>
      <w:r>
        <w:rPr>
          <w:spacing w:val="-6"/>
          <w:sz w:val="24"/>
        </w:rPr>
        <w:t xml:space="preserve"> </w:t>
      </w:r>
      <w:r>
        <w:rPr>
          <w:sz w:val="24"/>
        </w:rPr>
        <w:t>opschorten</w:t>
      </w:r>
      <w:r>
        <w:rPr>
          <w:spacing w:val="-2"/>
          <w:sz w:val="24"/>
        </w:rPr>
        <w:t xml:space="preserve"> </w:t>
      </w:r>
      <w:r>
        <w:rPr>
          <w:sz w:val="24"/>
        </w:rPr>
        <w:t>tot</w:t>
      </w:r>
      <w:r>
        <w:rPr>
          <w:spacing w:val="-3"/>
          <w:sz w:val="24"/>
        </w:rPr>
        <w:t xml:space="preserve"> </w:t>
      </w:r>
      <w:r>
        <w:rPr>
          <w:sz w:val="24"/>
        </w:rPr>
        <w:t>er</w:t>
      </w:r>
      <w:r>
        <w:rPr>
          <w:spacing w:val="-6"/>
          <w:sz w:val="24"/>
        </w:rPr>
        <w:t xml:space="preserve"> </w:t>
      </w:r>
      <w:r>
        <w:rPr>
          <w:sz w:val="24"/>
        </w:rPr>
        <w:t>een</w:t>
      </w:r>
      <w:r>
        <w:rPr>
          <w:spacing w:val="-5"/>
          <w:sz w:val="24"/>
        </w:rPr>
        <w:t xml:space="preserve"> </w:t>
      </w:r>
      <w:r>
        <w:rPr>
          <w:sz w:val="24"/>
        </w:rPr>
        <w:t>uitspraak</w:t>
      </w:r>
      <w:r>
        <w:rPr>
          <w:spacing w:val="-5"/>
          <w:sz w:val="24"/>
        </w:rPr>
        <w:t xml:space="preserve"> </w:t>
      </w:r>
      <w:r>
        <w:rPr>
          <w:sz w:val="24"/>
        </w:rPr>
        <w:t>is gedaan door de Geschillencommissie Sociaal Domein; en</w:t>
      </w:r>
    </w:p>
    <w:p w14:paraId="5F611A29" w14:textId="77777777" w:rsidR="00C9729E" w:rsidRDefault="00CC14F4">
      <w:pPr>
        <w:pStyle w:val="Lijstalinea"/>
        <w:numPr>
          <w:ilvl w:val="0"/>
          <w:numId w:val="3"/>
        </w:numPr>
        <w:tabs>
          <w:tab w:val="left" w:pos="1274"/>
        </w:tabs>
        <w:ind w:right="1442"/>
        <w:jc w:val="both"/>
        <w:rPr>
          <w:sz w:val="24"/>
        </w:rPr>
      </w:pPr>
      <w:r>
        <w:rPr>
          <w:sz w:val="24"/>
        </w:rPr>
        <w:t>de</w:t>
      </w:r>
      <w:r>
        <w:rPr>
          <w:spacing w:val="-4"/>
          <w:sz w:val="24"/>
        </w:rPr>
        <w:t xml:space="preserve"> </w:t>
      </w:r>
      <w:r>
        <w:rPr>
          <w:sz w:val="24"/>
        </w:rPr>
        <w:t>gemeenten</w:t>
      </w:r>
      <w:r>
        <w:rPr>
          <w:spacing w:val="-4"/>
          <w:sz w:val="24"/>
        </w:rPr>
        <w:t xml:space="preserve"> </w:t>
      </w:r>
      <w:r>
        <w:rPr>
          <w:sz w:val="24"/>
        </w:rPr>
        <w:t>en</w:t>
      </w:r>
      <w:r>
        <w:rPr>
          <w:spacing w:val="-5"/>
          <w:sz w:val="24"/>
        </w:rPr>
        <w:t xml:space="preserve"> </w:t>
      </w:r>
      <w:r>
        <w:rPr>
          <w:sz w:val="24"/>
        </w:rPr>
        <w:t>de</w:t>
      </w:r>
      <w:r>
        <w:rPr>
          <w:spacing w:val="-7"/>
          <w:sz w:val="24"/>
        </w:rPr>
        <w:t xml:space="preserve"> </w:t>
      </w:r>
      <w:r>
        <w:rPr>
          <w:sz w:val="24"/>
        </w:rPr>
        <w:t>potentiële</w:t>
      </w:r>
      <w:r>
        <w:rPr>
          <w:spacing w:val="-5"/>
          <w:sz w:val="24"/>
        </w:rPr>
        <w:t xml:space="preserve"> </w:t>
      </w:r>
      <w:r>
        <w:rPr>
          <w:sz w:val="24"/>
        </w:rPr>
        <w:t>jeugdhulpaanbieder</w:t>
      </w:r>
      <w:r>
        <w:rPr>
          <w:spacing w:val="-8"/>
          <w:sz w:val="24"/>
        </w:rPr>
        <w:t xml:space="preserve"> </w:t>
      </w:r>
      <w:r>
        <w:rPr>
          <w:sz w:val="24"/>
        </w:rPr>
        <w:t>overeenkomen</w:t>
      </w:r>
      <w:r>
        <w:rPr>
          <w:spacing w:val="-7"/>
          <w:sz w:val="24"/>
        </w:rPr>
        <w:t xml:space="preserve"> </w:t>
      </w:r>
      <w:r>
        <w:rPr>
          <w:sz w:val="24"/>
        </w:rPr>
        <w:t>zich aan</w:t>
      </w:r>
      <w:r>
        <w:rPr>
          <w:spacing w:val="-3"/>
          <w:sz w:val="24"/>
        </w:rPr>
        <w:t xml:space="preserve"> </w:t>
      </w:r>
      <w:r>
        <w:rPr>
          <w:sz w:val="24"/>
        </w:rPr>
        <w:t>het</w:t>
      </w:r>
      <w:r>
        <w:rPr>
          <w:spacing w:val="-3"/>
          <w:sz w:val="24"/>
        </w:rPr>
        <w:t xml:space="preserve"> </w:t>
      </w:r>
      <w:r>
        <w:rPr>
          <w:sz w:val="24"/>
        </w:rPr>
        <w:t>bindend</w:t>
      </w:r>
      <w:r>
        <w:rPr>
          <w:spacing w:val="-1"/>
          <w:sz w:val="24"/>
        </w:rPr>
        <w:t xml:space="preserve"> </w:t>
      </w:r>
      <w:r>
        <w:rPr>
          <w:sz w:val="24"/>
        </w:rPr>
        <w:t>advies</w:t>
      </w:r>
      <w:r>
        <w:rPr>
          <w:spacing w:val="-1"/>
          <w:sz w:val="24"/>
        </w:rPr>
        <w:t xml:space="preserve"> </w:t>
      </w:r>
      <w:r>
        <w:rPr>
          <w:sz w:val="24"/>
        </w:rPr>
        <w:t>van</w:t>
      </w:r>
      <w:r>
        <w:rPr>
          <w:spacing w:val="-3"/>
          <w:sz w:val="24"/>
        </w:rPr>
        <w:t xml:space="preserve"> </w:t>
      </w:r>
      <w:r>
        <w:rPr>
          <w:sz w:val="24"/>
        </w:rPr>
        <w:t>de</w:t>
      </w:r>
      <w:r>
        <w:rPr>
          <w:spacing w:val="-1"/>
          <w:sz w:val="24"/>
        </w:rPr>
        <w:t xml:space="preserve"> </w:t>
      </w:r>
      <w:r>
        <w:rPr>
          <w:sz w:val="24"/>
        </w:rPr>
        <w:t>Geschillencommissie</w:t>
      </w:r>
      <w:r>
        <w:rPr>
          <w:spacing w:val="-1"/>
          <w:sz w:val="24"/>
        </w:rPr>
        <w:t xml:space="preserve"> </w:t>
      </w:r>
      <w:r>
        <w:rPr>
          <w:sz w:val="24"/>
        </w:rPr>
        <w:t>Sociaal</w:t>
      </w:r>
      <w:r>
        <w:rPr>
          <w:spacing w:val="-1"/>
          <w:sz w:val="24"/>
        </w:rPr>
        <w:t xml:space="preserve"> </w:t>
      </w:r>
      <w:r>
        <w:rPr>
          <w:sz w:val="24"/>
        </w:rPr>
        <w:t>Domein</w:t>
      </w:r>
      <w:r>
        <w:rPr>
          <w:spacing w:val="-1"/>
          <w:sz w:val="24"/>
        </w:rPr>
        <w:t xml:space="preserve"> </w:t>
      </w:r>
      <w:r>
        <w:rPr>
          <w:sz w:val="24"/>
        </w:rPr>
        <w:t xml:space="preserve">te </w:t>
      </w:r>
      <w:r>
        <w:rPr>
          <w:spacing w:val="-2"/>
          <w:sz w:val="24"/>
        </w:rPr>
        <w:t>onderwerpen.</w:t>
      </w:r>
    </w:p>
    <w:p w14:paraId="2B358AF6" w14:textId="77777777" w:rsidR="00C9729E" w:rsidRDefault="00C9729E">
      <w:pPr>
        <w:pStyle w:val="Plattetekst"/>
      </w:pPr>
    </w:p>
    <w:p w14:paraId="4020C0B4" w14:textId="77777777" w:rsidR="00C9729E" w:rsidRDefault="00CC14F4">
      <w:pPr>
        <w:pStyle w:val="Plattetekst"/>
        <w:spacing w:before="1"/>
        <w:ind w:left="849"/>
      </w:pPr>
      <w:r>
        <w:t>De</w:t>
      </w:r>
      <w:r>
        <w:rPr>
          <w:spacing w:val="-3"/>
        </w:rPr>
        <w:t xml:space="preserve"> </w:t>
      </w:r>
      <w:r>
        <w:rPr>
          <w:spacing w:val="-2"/>
        </w:rPr>
        <w:t>rechter</w:t>
      </w:r>
    </w:p>
    <w:p w14:paraId="438DA237" w14:textId="77777777" w:rsidR="00C9729E" w:rsidRDefault="00CC14F4">
      <w:pPr>
        <w:pStyle w:val="Plattetekst"/>
        <w:ind w:left="849" w:right="1160"/>
      </w:pPr>
      <w:r>
        <w:t>Is</w:t>
      </w:r>
      <w:r>
        <w:rPr>
          <w:spacing w:val="-2"/>
        </w:rPr>
        <w:t xml:space="preserve"> </w:t>
      </w:r>
      <w:r>
        <w:t>niet</w:t>
      </w:r>
      <w:r>
        <w:rPr>
          <w:spacing w:val="-3"/>
        </w:rPr>
        <w:t xml:space="preserve"> </w:t>
      </w:r>
      <w:r>
        <w:t>voldaan</w:t>
      </w:r>
      <w:r>
        <w:rPr>
          <w:spacing w:val="-4"/>
        </w:rPr>
        <w:t xml:space="preserve"> </w:t>
      </w:r>
      <w:r>
        <w:t>aan</w:t>
      </w:r>
      <w:r>
        <w:rPr>
          <w:spacing w:val="-4"/>
        </w:rPr>
        <w:t xml:space="preserve"> </w:t>
      </w:r>
      <w:r>
        <w:t>één</w:t>
      </w:r>
      <w:r>
        <w:rPr>
          <w:spacing w:val="-2"/>
        </w:rPr>
        <w:t xml:space="preserve"> </w:t>
      </w:r>
      <w:r>
        <w:t>of</w:t>
      </w:r>
      <w:r>
        <w:rPr>
          <w:spacing w:val="-4"/>
        </w:rPr>
        <w:t xml:space="preserve"> </w:t>
      </w:r>
      <w:r>
        <w:t>meer</w:t>
      </w:r>
      <w:r>
        <w:rPr>
          <w:spacing w:val="-2"/>
        </w:rPr>
        <w:t xml:space="preserve"> </w:t>
      </w:r>
      <w:r>
        <w:t>van</w:t>
      </w:r>
      <w:r>
        <w:rPr>
          <w:spacing w:val="-3"/>
        </w:rPr>
        <w:t xml:space="preserve"> </w:t>
      </w:r>
      <w:r>
        <w:t>de</w:t>
      </w:r>
      <w:r>
        <w:rPr>
          <w:spacing w:val="-2"/>
        </w:rPr>
        <w:t xml:space="preserve"> </w:t>
      </w:r>
      <w:r>
        <w:t>voorwaarden</w:t>
      </w:r>
      <w:r>
        <w:rPr>
          <w:spacing w:val="-4"/>
        </w:rPr>
        <w:t xml:space="preserve"> </w:t>
      </w:r>
      <w:r>
        <w:t>genoemd</w:t>
      </w:r>
      <w:r>
        <w:rPr>
          <w:spacing w:val="-2"/>
        </w:rPr>
        <w:t xml:space="preserve"> </w:t>
      </w:r>
      <w:r>
        <w:t>onder</w:t>
      </w:r>
      <w:r>
        <w:rPr>
          <w:spacing w:val="-3"/>
        </w:rPr>
        <w:t xml:space="preserve"> </w:t>
      </w:r>
      <w:r>
        <w:t>a.</w:t>
      </w:r>
      <w:r>
        <w:rPr>
          <w:spacing w:val="-2"/>
        </w:rPr>
        <w:t xml:space="preserve"> </w:t>
      </w:r>
      <w:r>
        <w:t>tot</w:t>
      </w:r>
      <w:r>
        <w:rPr>
          <w:spacing w:val="-4"/>
        </w:rPr>
        <w:t xml:space="preserve"> </w:t>
      </w:r>
      <w:r>
        <w:t>en met g., dan is het niet mogelijk een klacht in te dienen bij de Geschillencommissie Sociaal Domein en staat het de potentiële jeugdhulpaanbieder vrij de klacht na behandeling door de gemeenten voor te leggen aan de bevoegde rechter.</w:t>
      </w:r>
    </w:p>
    <w:p w14:paraId="2B94F63E" w14:textId="77777777" w:rsidR="00C9729E" w:rsidRDefault="00C9729E">
      <w:pPr>
        <w:pStyle w:val="Plattetekst"/>
      </w:pPr>
    </w:p>
    <w:p w14:paraId="0CB76F56" w14:textId="77777777" w:rsidR="00C9729E" w:rsidRDefault="00CC14F4">
      <w:pPr>
        <w:pStyle w:val="Lijstalinea"/>
        <w:numPr>
          <w:ilvl w:val="2"/>
          <w:numId w:val="12"/>
        </w:numPr>
        <w:tabs>
          <w:tab w:val="left" w:pos="846"/>
        </w:tabs>
        <w:ind w:left="846" w:hanging="717"/>
        <w:rPr>
          <w:sz w:val="24"/>
        </w:rPr>
      </w:pPr>
      <w:bookmarkStart w:id="81" w:name="_bookmark45"/>
      <w:bookmarkEnd w:id="81"/>
      <w:r>
        <w:rPr>
          <w:spacing w:val="-2"/>
          <w:sz w:val="24"/>
        </w:rPr>
        <w:t>Rechtsgang</w:t>
      </w:r>
    </w:p>
    <w:p w14:paraId="7436DC4E" w14:textId="77777777" w:rsidR="00C9729E" w:rsidRDefault="00C9729E">
      <w:pPr>
        <w:pStyle w:val="Plattetekst"/>
      </w:pPr>
    </w:p>
    <w:p w14:paraId="77AE80A9" w14:textId="77777777" w:rsidR="00C9729E" w:rsidRDefault="00CC14F4">
      <w:pPr>
        <w:pStyle w:val="Plattetekst"/>
        <w:ind w:left="849" w:right="1160"/>
      </w:pPr>
      <w:r>
        <w:t>De</w:t>
      </w:r>
      <w:r>
        <w:rPr>
          <w:spacing w:val="-3"/>
        </w:rPr>
        <w:t xml:space="preserve"> </w:t>
      </w:r>
      <w:r>
        <w:t>mededeling</w:t>
      </w:r>
      <w:r>
        <w:rPr>
          <w:spacing w:val="-5"/>
        </w:rPr>
        <w:t xml:space="preserve"> </w:t>
      </w:r>
      <w:r>
        <w:t>van</w:t>
      </w:r>
      <w:r>
        <w:rPr>
          <w:spacing w:val="-5"/>
        </w:rPr>
        <w:t xml:space="preserve"> </w:t>
      </w:r>
      <w:r>
        <w:t>de</w:t>
      </w:r>
      <w:r>
        <w:rPr>
          <w:spacing w:val="-2"/>
        </w:rPr>
        <w:t xml:space="preserve"> </w:t>
      </w:r>
      <w:r>
        <w:t>gemeenten</w:t>
      </w:r>
      <w:r>
        <w:rPr>
          <w:spacing w:val="-2"/>
        </w:rPr>
        <w:t xml:space="preserve"> </w:t>
      </w:r>
      <w:r>
        <w:t>van</w:t>
      </w:r>
      <w:r>
        <w:rPr>
          <w:spacing w:val="-3"/>
        </w:rPr>
        <w:t xml:space="preserve"> </w:t>
      </w:r>
      <w:r>
        <w:t>een</w:t>
      </w:r>
      <w:r>
        <w:rPr>
          <w:spacing w:val="-5"/>
        </w:rPr>
        <w:t xml:space="preserve"> </w:t>
      </w:r>
      <w:r>
        <w:t>beslissing</w:t>
      </w:r>
      <w:r>
        <w:rPr>
          <w:spacing w:val="-2"/>
        </w:rPr>
        <w:t xml:space="preserve"> </w:t>
      </w:r>
      <w:r>
        <w:t>tot</w:t>
      </w:r>
      <w:r>
        <w:rPr>
          <w:spacing w:val="-2"/>
        </w:rPr>
        <w:t xml:space="preserve"> </w:t>
      </w:r>
      <w:r>
        <w:t>toelating</w:t>
      </w:r>
      <w:r>
        <w:rPr>
          <w:spacing w:val="-2"/>
        </w:rPr>
        <w:t xml:space="preserve"> </w:t>
      </w:r>
      <w:r>
        <w:t>houdt</w:t>
      </w:r>
      <w:r>
        <w:rPr>
          <w:spacing w:val="-5"/>
        </w:rPr>
        <w:t xml:space="preserve"> </w:t>
      </w:r>
      <w:r>
        <w:t xml:space="preserve">geen aanvaarding in, als bedoeld in artikel 6:217, eerste lid, van het Burgerlijk Wetboek, van een onherroepelijk aanbod van de potentiële aanbieder. De gemeenten verzenden de mededeling in ieder geval via het gekozen </w:t>
      </w:r>
      <w:r>
        <w:rPr>
          <w:spacing w:val="-2"/>
        </w:rPr>
        <w:t>aanbestedingsplatform.</w:t>
      </w:r>
    </w:p>
    <w:p w14:paraId="7C8ADBFC" w14:textId="77777777" w:rsidR="00C9729E" w:rsidRDefault="00C9729E">
      <w:pPr>
        <w:pStyle w:val="Plattetekst"/>
        <w:sectPr w:rsidR="00C9729E">
          <w:pgSz w:w="11910" w:h="16840"/>
          <w:pgMar w:top="1320" w:right="283" w:bottom="960" w:left="1275" w:header="0" w:footer="772" w:gutter="0"/>
          <w:cols w:space="708"/>
        </w:sectPr>
      </w:pPr>
    </w:p>
    <w:p w14:paraId="762657D7" w14:textId="77777777" w:rsidR="00C9729E" w:rsidRDefault="00CC14F4">
      <w:pPr>
        <w:pStyle w:val="Plattetekst"/>
        <w:spacing w:before="74"/>
        <w:ind w:left="849" w:right="1160"/>
      </w:pPr>
      <w:r>
        <w:lastRenderedPageBreak/>
        <w:t>Als</w:t>
      </w:r>
      <w:r>
        <w:rPr>
          <w:spacing w:val="-3"/>
        </w:rPr>
        <w:t xml:space="preserve"> </w:t>
      </w:r>
      <w:r>
        <w:t>een</w:t>
      </w:r>
      <w:r>
        <w:rPr>
          <w:spacing w:val="-5"/>
        </w:rPr>
        <w:t xml:space="preserve"> </w:t>
      </w:r>
      <w:r>
        <w:t>potentiële</w:t>
      </w:r>
      <w:r>
        <w:rPr>
          <w:spacing w:val="-3"/>
        </w:rPr>
        <w:t xml:space="preserve"> </w:t>
      </w:r>
      <w:r>
        <w:t>jeugdhulpaanbieder</w:t>
      </w:r>
      <w:r>
        <w:rPr>
          <w:spacing w:val="-3"/>
        </w:rPr>
        <w:t xml:space="preserve"> </w:t>
      </w:r>
      <w:r>
        <w:t>het</w:t>
      </w:r>
      <w:r>
        <w:rPr>
          <w:spacing w:val="-3"/>
        </w:rPr>
        <w:t xml:space="preserve"> </w:t>
      </w:r>
      <w:r>
        <w:t>niet</w:t>
      </w:r>
      <w:r>
        <w:rPr>
          <w:spacing w:val="-3"/>
        </w:rPr>
        <w:t xml:space="preserve"> </w:t>
      </w:r>
      <w:r>
        <w:t>eens is</w:t>
      </w:r>
      <w:r>
        <w:rPr>
          <w:spacing w:val="-3"/>
        </w:rPr>
        <w:t xml:space="preserve"> </w:t>
      </w:r>
      <w:r>
        <w:t>met</w:t>
      </w:r>
      <w:r>
        <w:rPr>
          <w:spacing w:val="-5"/>
        </w:rPr>
        <w:t xml:space="preserve"> </w:t>
      </w:r>
      <w:r>
        <w:t>een</w:t>
      </w:r>
      <w:r>
        <w:rPr>
          <w:spacing w:val="-5"/>
        </w:rPr>
        <w:t xml:space="preserve"> </w:t>
      </w:r>
      <w:r>
        <w:t>beslissing</w:t>
      </w:r>
      <w:r>
        <w:rPr>
          <w:spacing w:val="-2"/>
        </w:rPr>
        <w:t xml:space="preserve"> </w:t>
      </w:r>
      <w:r>
        <w:t>tot afwijzing, kan hij een kortgedingprocedure starten met een dagvaarding betekend</w:t>
      </w:r>
      <w:r>
        <w:rPr>
          <w:spacing w:val="-3"/>
        </w:rPr>
        <w:t xml:space="preserve"> </w:t>
      </w:r>
      <w:r>
        <w:t>door</w:t>
      </w:r>
      <w:r>
        <w:rPr>
          <w:spacing w:val="-1"/>
        </w:rPr>
        <w:t xml:space="preserve"> </w:t>
      </w:r>
      <w:r>
        <w:t>een</w:t>
      </w:r>
      <w:r>
        <w:rPr>
          <w:spacing w:val="-1"/>
        </w:rPr>
        <w:t xml:space="preserve"> </w:t>
      </w:r>
      <w:r>
        <w:t>deurwaarder. Dit</w:t>
      </w:r>
      <w:r>
        <w:rPr>
          <w:spacing w:val="-3"/>
        </w:rPr>
        <w:t xml:space="preserve"> </w:t>
      </w:r>
      <w:r>
        <w:t>moet binnen 20</w:t>
      </w:r>
      <w:r>
        <w:rPr>
          <w:spacing w:val="-3"/>
        </w:rPr>
        <w:t xml:space="preserve"> </w:t>
      </w:r>
      <w:r>
        <w:t>(twintig)</w:t>
      </w:r>
      <w:r>
        <w:rPr>
          <w:spacing w:val="-1"/>
        </w:rPr>
        <w:t xml:space="preserve"> </w:t>
      </w:r>
      <w:r>
        <w:t>kalenderdagen gerekend vanaf de dag na bekendmaking van de voorlopige toelating.</w:t>
      </w:r>
    </w:p>
    <w:p w14:paraId="3804D8B4" w14:textId="77777777" w:rsidR="00C9729E" w:rsidRDefault="00CC14F4">
      <w:pPr>
        <w:pStyle w:val="Plattetekst"/>
        <w:ind w:left="849" w:right="1160"/>
      </w:pPr>
      <w:r>
        <w:t>De</w:t>
      </w:r>
      <w:r>
        <w:rPr>
          <w:spacing w:val="-4"/>
        </w:rPr>
        <w:t xml:space="preserve"> </w:t>
      </w:r>
      <w:r>
        <w:t>termijn</w:t>
      </w:r>
      <w:r>
        <w:rPr>
          <w:spacing w:val="-6"/>
        </w:rPr>
        <w:t xml:space="preserve"> </w:t>
      </w:r>
      <w:r>
        <w:t>van</w:t>
      </w:r>
      <w:r>
        <w:rPr>
          <w:spacing w:val="-4"/>
        </w:rPr>
        <w:t xml:space="preserve"> </w:t>
      </w:r>
      <w:r>
        <w:t>20</w:t>
      </w:r>
      <w:r>
        <w:rPr>
          <w:spacing w:val="-4"/>
        </w:rPr>
        <w:t xml:space="preserve"> </w:t>
      </w:r>
      <w:r>
        <w:t>(twintig)</w:t>
      </w:r>
      <w:r>
        <w:rPr>
          <w:spacing w:val="-4"/>
        </w:rPr>
        <w:t xml:space="preserve"> </w:t>
      </w:r>
      <w:r>
        <w:t>kalenderdagen</w:t>
      </w:r>
      <w:r>
        <w:rPr>
          <w:spacing w:val="-4"/>
        </w:rPr>
        <w:t xml:space="preserve"> </w:t>
      </w:r>
      <w:r>
        <w:t>betreft</w:t>
      </w:r>
      <w:r>
        <w:rPr>
          <w:spacing w:val="-3"/>
        </w:rPr>
        <w:t xml:space="preserve"> </w:t>
      </w:r>
      <w:r>
        <w:t>een</w:t>
      </w:r>
      <w:r>
        <w:rPr>
          <w:spacing w:val="-4"/>
        </w:rPr>
        <w:t xml:space="preserve"> </w:t>
      </w:r>
      <w:r>
        <w:t>vervaltermijn.</w:t>
      </w:r>
      <w:r>
        <w:rPr>
          <w:spacing w:val="-8"/>
        </w:rPr>
        <w:t xml:space="preserve"> </w:t>
      </w:r>
      <w:r>
        <w:t xml:space="preserve">Potentiële jeugdhulpaanbieders die geen kortgedingprocedure starten verwerken hun recht ter zake, inclusief het recht om in een bodemprocedure schadevergoeding te vorderen. De bevoegde rechter is de rechtbank </w:t>
      </w:r>
      <w:r>
        <w:rPr>
          <w:spacing w:val="-2"/>
        </w:rPr>
        <w:t>Gelderland.</w:t>
      </w:r>
    </w:p>
    <w:p w14:paraId="2CFA4623" w14:textId="77777777" w:rsidR="00C9729E" w:rsidRDefault="00C9729E">
      <w:pPr>
        <w:pStyle w:val="Plattetekst"/>
      </w:pPr>
    </w:p>
    <w:p w14:paraId="186170E7" w14:textId="77777777" w:rsidR="00C9729E" w:rsidRDefault="00CC14F4">
      <w:pPr>
        <w:pStyle w:val="Plattetekst"/>
        <w:ind w:left="849" w:right="1160"/>
      </w:pPr>
      <w:r>
        <w:t>Het starten van een kortgedingprocedure door een potentiële jeugdhulpaanbieder</w:t>
      </w:r>
      <w:r>
        <w:rPr>
          <w:spacing w:val="-5"/>
        </w:rPr>
        <w:t xml:space="preserve"> </w:t>
      </w:r>
      <w:r>
        <w:t>schort</w:t>
      </w:r>
      <w:r>
        <w:rPr>
          <w:spacing w:val="-5"/>
        </w:rPr>
        <w:t xml:space="preserve"> </w:t>
      </w:r>
      <w:r>
        <w:t>de</w:t>
      </w:r>
      <w:r>
        <w:rPr>
          <w:spacing w:val="-5"/>
        </w:rPr>
        <w:t xml:space="preserve"> </w:t>
      </w:r>
      <w:r>
        <w:t>beslissing</w:t>
      </w:r>
      <w:r>
        <w:rPr>
          <w:spacing w:val="-4"/>
        </w:rPr>
        <w:t xml:space="preserve"> </w:t>
      </w:r>
      <w:r>
        <w:t>tot</w:t>
      </w:r>
      <w:r>
        <w:rPr>
          <w:spacing w:val="-2"/>
        </w:rPr>
        <w:t xml:space="preserve"> </w:t>
      </w:r>
      <w:r>
        <w:t>toelating</w:t>
      </w:r>
      <w:r>
        <w:rPr>
          <w:spacing w:val="-4"/>
        </w:rPr>
        <w:t xml:space="preserve"> </w:t>
      </w:r>
      <w:r>
        <w:t>aan</w:t>
      </w:r>
      <w:r>
        <w:rPr>
          <w:spacing w:val="-7"/>
        </w:rPr>
        <w:t xml:space="preserve"> </w:t>
      </w:r>
      <w:r>
        <w:t>andere</w:t>
      </w:r>
      <w:r>
        <w:rPr>
          <w:spacing w:val="-5"/>
        </w:rPr>
        <w:t xml:space="preserve"> </w:t>
      </w:r>
      <w:r>
        <w:t>potentiële jeugdhulpaanbieders niet op, tenzij de gemeenten daarvoor kiezen.</w:t>
      </w:r>
    </w:p>
    <w:p w14:paraId="6D350CA1" w14:textId="77777777" w:rsidR="00C9729E" w:rsidRDefault="00C9729E">
      <w:pPr>
        <w:pStyle w:val="Plattetekst"/>
        <w:spacing w:before="1"/>
      </w:pPr>
    </w:p>
    <w:p w14:paraId="27327DF7" w14:textId="77777777" w:rsidR="00C9729E" w:rsidRDefault="00CC14F4">
      <w:pPr>
        <w:pStyle w:val="Plattetekst"/>
        <w:ind w:left="849" w:right="1160"/>
      </w:pPr>
      <w:r>
        <w:t>Een individuele gemeente is echter tot niets gebonden, zolang er geen schriftelijke</w:t>
      </w:r>
      <w:r>
        <w:rPr>
          <w:spacing w:val="-3"/>
        </w:rPr>
        <w:t xml:space="preserve"> </w:t>
      </w:r>
      <w:r>
        <w:t>overeenkomst</w:t>
      </w:r>
      <w:r>
        <w:rPr>
          <w:spacing w:val="-5"/>
        </w:rPr>
        <w:t xml:space="preserve"> </w:t>
      </w:r>
      <w:r>
        <w:t>tot</w:t>
      </w:r>
      <w:r>
        <w:rPr>
          <w:spacing w:val="-5"/>
        </w:rPr>
        <w:t xml:space="preserve"> </w:t>
      </w:r>
      <w:r>
        <w:t>stand</w:t>
      </w:r>
      <w:r>
        <w:rPr>
          <w:spacing w:val="-7"/>
        </w:rPr>
        <w:t xml:space="preserve"> </w:t>
      </w:r>
      <w:r>
        <w:t>is</w:t>
      </w:r>
      <w:r>
        <w:rPr>
          <w:spacing w:val="-5"/>
        </w:rPr>
        <w:t xml:space="preserve"> </w:t>
      </w:r>
      <w:r>
        <w:t>gekomen</w:t>
      </w:r>
      <w:r>
        <w:rPr>
          <w:spacing w:val="-1"/>
        </w:rPr>
        <w:t xml:space="preserve"> </w:t>
      </w:r>
      <w:r>
        <w:t>en</w:t>
      </w:r>
      <w:r>
        <w:rPr>
          <w:spacing w:val="-4"/>
        </w:rPr>
        <w:t xml:space="preserve"> </w:t>
      </w:r>
      <w:r>
        <w:t>ondertekend</w:t>
      </w:r>
      <w:r>
        <w:rPr>
          <w:spacing w:val="-2"/>
        </w:rPr>
        <w:t xml:space="preserve"> </w:t>
      </w:r>
      <w:r>
        <w:t>door</w:t>
      </w:r>
      <w:r>
        <w:rPr>
          <w:spacing w:val="-5"/>
        </w:rPr>
        <w:t xml:space="preserve"> </w:t>
      </w:r>
      <w:r>
        <w:t>die gemeente en de potentiële jeugdhulpaanbieder.</w:t>
      </w:r>
    </w:p>
    <w:p w14:paraId="571741C6" w14:textId="77777777" w:rsidR="00C9729E" w:rsidRDefault="00C9729E">
      <w:pPr>
        <w:pStyle w:val="Plattetekst"/>
        <w:sectPr w:rsidR="00C9729E">
          <w:pgSz w:w="11910" w:h="16840"/>
          <w:pgMar w:top="1600" w:right="283" w:bottom="960" w:left="1275" w:header="0" w:footer="772" w:gutter="0"/>
          <w:cols w:space="708"/>
        </w:sectPr>
      </w:pPr>
    </w:p>
    <w:p w14:paraId="324328FD" w14:textId="77777777" w:rsidR="00C9729E" w:rsidRDefault="00CC14F4">
      <w:pPr>
        <w:pStyle w:val="Kop1"/>
      </w:pPr>
      <w:bookmarkStart w:id="82" w:name="_bookmark46"/>
      <w:bookmarkEnd w:id="82"/>
      <w:r>
        <w:lastRenderedPageBreak/>
        <w:t>Bijlage</w:t>
      </w:r>
      <w:r>
        <w:rPr>
          <w:spacing w:val="-3"/>
        </w:rPr>
        <w:t xml:space="preserve"> </w:t>
      </w:r>
      <w:r>
        <w:t>1A:</w:t>
      </w:r>
      <w:r>
        <w:rPr>
          <w:spacing w:val="73"/>
          <w:w w:val="150"/>
        </w:rPr>
        <w:t xml:space="preserve"> </w:t>
      </w:r>
      <w:r>
        <w:rPr>
          <w:spacing w:val="-2"/>
        </w:rPr>
        <w:t>Zorgproductenboek</w:t>
      </w:r>
    </w:p>
    <w:p w14:paraId="55884681" w14:textId="77777777" w:rsidR="00C9729E" w:rsidRDefault="00C9729E">
      <w:pPr>
        <w:pStyle w:val="Plattetekst"/>
        <w:rPr>
          <w:b/>
        </w:rPr>
      </w:pPr>
    </w:p>
    <w:p w14:paraId="68059F79" w14:textId="77777777" w:rsidR="00C9729E" w:rsidRDefault="00CC14F4">
      <w:pPr>
        <w:pStyle w:val="Plattetekst"/>
        <w:ind w:left="141"/>
      </w:pPr>
      <w:r>
        <w:t>Het</w:t>
      </w:r>
      <w:r>
        <w:rPr>
          <w:spacing w:val="-4"/>
        </w:rPr>
        <w:t xml:space="preserve"> </w:t>
      </w:r>
      <w:r>
        <w:t>zorgproductenboek</w:t>
      </w:r>
      <w:r>
        <w:rPr>
          <w:spacing w:val="-4"/>
        </w:rPr>
        <w:t xml:space="preserve"> </w:t>
      </w:r>
      <w:r>
        <w:t>is</w:t>
      </w:r>
      <w:r>
        <w:rPr>
          <w:spacing w:val="-4"/>
        </w:rPr>
        <w:t xml:space="preserve"> </w:t>
      </w:r>
      <w:r>
        <w:t>als</w:t>
      </w:r>
      <w:r>
        <w:rPr>
          <w:spacing w:val="-4"/>
        </w:rPr>
        <w:t xml:space="preserve"> </w:t>
      </w:r>
      <w:r>
        <w:t>separate</w:t>
      </w:r>
      <w:r>
        <w:rPr>
          <w:spacing w:val="-5"/>
        </w:rPr>
        <w:t xml:space="preserve"> </w:t>
      </w:r>
      <w:r>
        <w:t>bijlage</w:t>
      </w:r>
      <w:r>
        <w:rPr>
          <w:spacing w:val="-4"/>
        </w:rPr>
        <w:t xml:space="preserve"> </w:t>
      </w:r>
      <w:r>
        <w:t>bij</w:t>
      </w:r>
      <w:r>
        <w:rPr>
          <w:spacing w:val="-5"/>
        </w:rPr>
        <w:t xml:space="preserve"> </w:t>
      </w:r>
      <w:r>
        <w:t>dit</w:t>
      </w:r>
      <w:r>
        <w:rPr>
          <w:spacing w:val="-4"/>
        </w:rPr>
        <w:t xml:space="preserve"> </w:t>
      </w:r>
      <w:r>
        <w:t>inkoopdocument</w:t>
      </w:r>
      <w:r>
        <w:rPr>
          <w:spacing w:val="-4"/>
        </w:rPr>
        <w:t xml:space="preserve"> </w:t>
      </w:r>
      <w:r>
        <w:rPr>
          <w:spacing w:val="-2"/>
        </w:rPr>
        <w:t>gevoegd.</w:t>
      </w:r>
    </w:p>
    <w:p w14:paraId="3AC3D247" w14:textId="77777777" w:rsidR="00C9729E" w:rsidRDefault="00C9729E">
      <w:pPr>
        <w:pStyle w:val="Plattetekst"/>
        <w:sectPr w:rsidR="00C9729E">
          <w:pgSz w:w="11910" w:h="16840"/>
          <w:pgMar w:top="1320" w:right="283" w:bottom="960" w:left="1275" w:header="0" w:footer="772" w:gutter="0"/>
          <w:cols w:space="708"/>
        </w:sectPr>
      </w:pPr>
    </w:p>
    <w:p w14:paraId="0566C829" w14:textId="77777777" w:rsidR="00C9729E" w:rsidRDefault="00CC14F4">
      <w:pPr>
        <w:pStyle w:val="Kop1"/>
      </w:pPr>
      <w:bookmarkStart w:id="83" w:name="_bookmark47"/>
      <w:bookmarkEnd w:id="83"/>
      <w:r>
        <w:lastRenderedPageBreak/>
        <w:t>Bijlage</w:t>
      </w:r>
      <w:r>
        <w:rPr>
          <w:spacing w:val="-11"/>
        </w:rPr>
        <w:t xml:space="preserve"> </w:t>
      </w:r>
      <w:r>
        <w:t>1B:</w:t>
      </w:r>
      <w:r>
        <w:rPr>
          <w:spacing w:val="52"/>
          <w:w w:val="150"/>
        </w:rPr>
        <w:t xml:space="preserve"> </w:t>
      </w:r>
      <w:r>
        <w:t>Tarievenblad</w:t>
      </w:r>
      <w:r>
        <w:rPr>
          <w:spacing w:val="-8"/>
        </w:rPr>
        <w:t xml:space="preserve"> </w:t>
      </w:r>
      <w:r>
        <w:t>Voorlopige</w:t>
      </w:r>
      <w:r>
        <w:rPr>
          <w:spacing w:val="-9"/>
        </w:rPr>
        <w:t xml:space="preserve"> </w:t>
      </w:r>
      <w:r>
        <w:t>tarieven</w:t>
      </w:r>
      <w:r>
        <w:rPr>
          <w:spacing w:val="-11"/>
        </w:rPr>
        <w:t xml:space="preserve"> </w:t>
      </w:r>
      <w:r>
        <w:rPr>
          <w:spacing w:val="-4"/>
        </w:rPr>
        <w:t>2026</w:t>
      </w:r>
    </w:p>
    <w:p w14:paraId="5319829E" w14:textId="77777777" w:rsidR="00C9729E" w:rsidRDefault="00C9729E">
      <w:pPr>
        <w:pStyle w:val="Plattetekst"/>
        <w:rPr>
          <w:b/>
        </w:rPr>
      </w:pPr>
    </w:p>
    <w:p w14:paraId="14B4CA4F" w14:textId="77777777" w:rsidR="00C9729E" w:rsidRDefault="00CC14F4">
      <w:pPr>
        <w:pStyle w:val="Plattetekst"/>
        <w:ind w:left="141" w:right="1160"/>
      </w:pPr>
      <w:r>
        <w:t>Het</w:t>
      </w:r>
      <w:r>
        <w:rPr>
          <w:spacing w:val="-3"/>
        </w:rPr>
        <w:t xml:space="preserve"> </w:t>
      </w:r>
      <w:r>
        <w:t>Tarievenblad</w:t>
      </w:r>
      <w:r>
        <w:rPr>
          <w:spacing w:val="-4"/>
        </w:rPr>
        <w:t xml:space="preserve"> </w:t>
      </w:r>
      <w:r>
        <w:t>Voorlopige</w:t>
      </w:r>
      <w:r>
        <w:rPr>
          <w:spacing w:val="-4"/>
        </w:rPr>
        <w:t xml:space="preserve"> </w:t>
      </w:r>
      <w:r>
        <w:t>Tarieven</w:t>
      </w:r>
      <w:r>
        <w:rPr>
          <w:spacing w:val="-5"/>
        </w:rPr>
        <w:t xml:space="preserve"> </w:t>
      </w:r>
      <w:r>
        <w:t>2026</w:t>
      </w:r>
      <w:r>
        <w:rPr>
          <w:spacing w:val="40"/>
        </w:rPr>
        <w:t xml:space="preserve"> </w:t>
      </w:r>
      <w:r>
        <w:t>is</w:t>
      </w:r>
      <w:r>
        <w:rPr>
          <w:spacing w:val="-3"/>
        </w:rPr>
        <w:t xml:space="preserve"> </w:t>
      </w:r>
      <w:r>
        <w:t>als separate</w:t>
      </w:r>
      <w:r>
        <w:rPr>
          <w:spacing w:val="-4"/>
        </w:rPr>
        <w:t xml:space="preserve"> </w:t>
      </w:r>
      <w:r>
        <w:t>bijlage</w:t>
      </w:r>
      <w:r>
        <w:rPr>
          <w:spacing w:val="-5"/>
        </w:rPr>
        <w:t xml:space="preserve"> </w:t>
      </w:r>
      <w:r>
        <w:t>bij</w:t>
      </w:r>
      <w:r>
        <w:rPr>
          <w:spacing w:val="-4"/>
        </w:rPr>
        <w:t xml:space="preserve"> </w:t>
      </w:r>
      <w:r>
        <w:t>dit inkoopdocument gevoegd.</w:t>
      </w:r>
    </w:p>
    <w:p w14:paraId="76C1E32E" w14:textId="77777777" w:rsidR="00C9729E" w:rsidRDefault="00C9729E">
      <w:pPr>
        <w:pStyle w:val="Plattetekst"/>
      </w:pPr>
    </w:p>
    <w:p w14:paraId="07355B8B" w14:textId="77777777" w:rsidR="00C9729E" w:rsidRDefault="00CC14F4">
      <w:pPr>
        <w:pStyle w:val="Plattetekst"/>
        <w:ind w:left="141"/>
      </w:pPr>
      <w:r>
        <w:t>**UPDATE</w:t>
      </w:r>
      <w:r>
        <w:rPr>
          <w:spacing w:val="-5"/>
        </w:rPr>
        <w:t xml:space="preserve"> </w:t>
      </w:r>
      <w:r>
        <w:t>6</w:t>
      </w:r>
      <w:r>
        <w:rPr>
          <w:spacing w:val="-4"/>
        </w:rPr>
        <w:t xml:space="preserve"> </w:t>
      </w:r>
      <w:r>
        <w:t>NOVEMBER</w:t>
      </w:r>
      <w:r>
        <w:rPr>
          <w:spacing w:val="-5"/>
        </w:rPr>
        <w:t xml:space="preserve"> </w:t>
      </w:r>
      <w:r>
        <w:rPr>
          <w:spacing w:val="-2"/>
        </w:rPr>
        <w:t>2025**</w:t>
      </w:r>
    </w:p>
    <w:p w14:paraId="2505927A" w14:textId="77777777" w:rsidR="00C9729E" w:rsidRDefault="00CC14F4">
      <w:pPr>
        <w:pStyle w:val="Plattetekst"/>
        <w:ind w:left="141" w:right="1160"/>
      </w:pPr>
      <w:r>
        <w:t>De</w:t>
      </w:r>
      <w:r>
        <w:rPr>
          <w:spacing w:val="-2"/>
        </w:rPr>
        <w:t xml:space="preserve"> </w:t>
      </w:r>
      <w:r>
        <w:t>tarieven</w:t>
      </w:r>
      <w:r>
        <w:rPr>
          <w:spacing w:val="-2"/>
        </w:rPr>
        <w:t xml:space="preserve"> </w:t>
      </w:r>
      <w:r>
        <w:t>2026</w:t>
      </w:r>
      <w:r>
        <w:rPr>
          <w:spacing w:val="-4"/>
        </w:rPr>
        <w:t xml:space="preserve"> </w:t>
      </w:r>
      <w:r>
        <w:t>zijn</w:t>
      </w:r>
      <w:r>
        <w:rPr>
          <w:spacing w:val="-2"/>
        </w:rPr>
        <w:t xml:space="preserve"> </w:t>
      </w:r>
      <w:r>
        <w:t>vastgesteld</w:t>
      </w:r>
      <w:r>
        <w:rPr>
          <w:spacing w:val="-4"/>
        </w:rPr>
        <w:t xml:space="preserve"> </w:t>
      </w:r>
      <w:r>
        <w:t>door</w:t>
      </w:r>
      <w:r>
        <w:rPr>
          <w:spacing w:val="-5"/>
        </w:rPr>
        <w:t xml:space="preserve"> </w:t>
      </w:r>
      <w:r>
        <w:t>de</w:t>
      </w:r>
      <w:r>
        <w:rPr>
          <w:spacing w:val="-2"/>
        </w:rPr>
        <w:t xml:space="preserve"> </w:t>
      </w:r>
      <w:r>
        <w:t>Colleges</w:t>
      </w:r>
      <w:r>
        <w:rPr>
          <w:spacing w:val="-2"/>
        </w:rPr>
        <w:t xml:space="preserve"> </w:t>
      </w:r>
      <w:r>
        <w:t>van</w:t>
      </w:r>
      <w:r>
        <w:rPr>
          <w:spacing w:val="-4"/>
        </w:rPr>
        <w:t xml:space="preserve"> </w:t>
      </w:r>
      <w:r>
        <w:t>B&amp;W</w:t>
      </w:r>
      <w:r>
        <w:rPr>
          <w:spacing w:val="-1"/>
        </w:rPr>
        <w:t xml:space="preserve"> </w:t>
      </w:r>
      <w:r>
        <w:t>van</w:t>
      </w:r>
      <w:r>
        <w:rPr>
          <w:spacing w:val="-4"/>
        </w:rPr>
        <w:t xml:space="preserve"> </w:t>
      </w:r>
      <w:r>
        <w:t>de</w:t>
      </w:r>
      <w:r>
        <w:rPr>
          <w:spacing w:val="-6"/>
        </w:rPr>
        <w:t xml:space="preserve"> </w:t>
      </w:r>
      <w:r>
        <w:t>acht</w:t>
      </w:r>
      <w:r>
        <w:rPr>
          <w:spacing w:val="-4"/>
        </w:rPr>
        <w:t xml:space="preserve"> </w:t>
      </w:r>
      <w:r>
        <w:t>betrokken gemeenten. De tarieven vermeldt in het zorgproductenboek zijn de definitieve tarieven voor 2026.</w:t>
      </w:r>
    </w:p>
    <w:p w14:paraId="61D127E3" w14:textId="77777777" w:rsidR="00C9729E" w:rsidRDefault="00C9729E">
      <w:pPr>
        <w:pStyle w:val="Plattetekst"/>
        <w:sectPr w:rsidR="00C9729E">
          <w:pgSz w:w="11910" w:h="16840"/>
          <w:pgMar w:top="1320" w:right="283" w:bottom="960" w:left="1275" w:header="0" w:footer="772" w:gutter="0"/>
          <w:cols w:space="708"/>
        </w:sectPr>
      </w:pPr>
    </w:p>
    <w:p w14:paraId="2FF419F0" w14:textId="77777777" w:rsidR="00C9729E" w:rsidRDefault="00CC14F4">
      <w:pPr>
        <w:pStyle w:val="Kop1"/>
        <w:tabs>
          <w:tab w:val="left" w:pos="1557"/>
        </w:tabs>
      </w:pPr>
      <w:bookmarkStart w:id="84" w:name="_bookmark48"/>
      <w:bookmarkEnd w:id="84"/>
      <w:r>
        <w:lastRenderedPageBreak/>
        <w:t>Bijlage</w:t>
      </w:r>
      <w:r>
        <w:rPr>
          <w:spacing w:val="-3"/>
        </w:rPr>
        <w:t xml:space="preserve"> </w:t>
      </w:r>
      <w:r>
        <w:rPr>
          <w:spacing w:val="-5"/>
        </w:rPr>
        <w:t>2:</w:t>
      </w:r>
      <w:r>
        <w:tab/>
        <w:t>Rapport</w:t>
      </w:r>
      <w:r>
        <w:rPr>
          <w:spacing w:val="-6"/>
        </w:rPr>
        <w:t xml:space="preserve"> </w:t>
      </w:r>
      <w:r>
        <w:t>Kostprijsonderzoek</w:t>
      </w:r>
      <w:r>
        <w:rPr>
          <w:spacing w:val="-6"/>
        </w:rPr>
        <w:t xml:space="preserve"> </w:t>
      </w:r>
      <w:r>
        <w:rPr>
          <w:spacing w:val="-4"/>
        </w:rPr>
        <w:t>2024</w:t>
      </w:r>
    </w:p>
    <w:p w14:paraId="4293EA4C" w14:textId="77777777" w:rsidR="00C9729E" w:rsidRDefault="00C9729E">
      <w:pPr>
        <w:pStyle w:val="Plattetekst"/>
        <w:rPr>
          <w:b/>
        </w:rPr>
      </w:pPr>
    </w:p>
    <w:p w14:paraId="3F9044D8" w14:textId="77777777" w:rsidR="00C9729E" w:rsidRDefault="00CC14F4">
      <w:pPr>
        <w:pStyle w:val="Plattetekst"/>
        <w:ind w:left="141" w:right="1160"/>
      </w:pPr>
      <w:r>
        <w:t>Het</w:t>
      </w:r>
      <w:r>
        <w:rPr>
          <w:spacing w:val="-3"/>
        </w:rPr>
        <w:t xml:space="preserve"> </w:t>
      </w:r>
      <w:r>
        <w:t>rapport</w:t>
      </w:r>
      <w:r>
        <w:rPr>
          <w:spacing w:val="-3"/>
        </w:rPr>
        <w:t xml:space="preserve"> </w:t>
      </w:r>
      <w:r>
        <w:t>Kostprijsonderzoek</w:t>
      </w:r>
      <w:r>
        <w:rPr>
          <w:spacing w:val="-5"/>
        </w:rPr>
        <w:t xml:space="preserve"> </w:t>
      </w:r>
      <w:r>
        <w:t>2024</w:t>
      </w:r>
      <w:r>
        <w:rPr>
          <w:spacing w:val="40"/>
        </w:rPr>
        <w:t xml:space="preserve"> </w:t>
      </w:r>
      <w:r>
        <w:t>is</w:t>
      </w:r>
      <w:r>
        <w:rPr>
          <w:spacing w:val="-6"/>
        </w:rPr>
        <w:t xml:space="preserve"> </w:t>
      </w:r>
      <w:r>
        <w:t>als</w:t>
      </w:r>
      <w:r>
        <w:rPr>
          <w:spacing w:val="-3"/>
        </w:rPr>
        <w:t xml:space="preserve"> </w:t>
      </w:r>
      <w:r>
        <w:t>separate</w:t>
      </w:r>
      <w:r>
        <w:rPr>
          <w:spacing w:val="-4"/>
        </w:rPr>
        <w:t xml:space="preserve"> </w:t>
      </w:r>
      <w:r>
        <w:t>bijlage</w:t>
      </w:r>
      <w:r>
        <w:rPr>
          <w:spacing w:val="-3"/>
        </w:rPr>
        <w:t xml:space="preserve"> </w:t>
      </w:r>
      <w:r>
        <w:t>bij</w:t>
      </w:r>
      <w:r>
        <w:rPr>
          <w:spacing w:val="-4"/>
        </w:rPr>
        <w:t xml:space="preserve"> </w:t>
      </w:r>
      <w:r>
        <w:t>dit</w:t>
      </w:r>
      <w:r>
        <w:rPr>
          <w:spacing w:val="-3"/>
        </w:rPr>
        <w:t xml:space="preserve"> </w:t>
      </w:r>
      <w:r>
        <w:t xml:space="preserve">inkoopdocument </w:t>
      </w:r>
      <w:r>
        <w:rPr>
          <w:spacing w:val="-2"/>
        </w:rPr>
        <w:t>gevoegd.</w:t>
      </w:r>
    </w:p>
    <w:p w14:paraId="1CADE724" w14:textId="77777777" w:rsidR="00C9729E" w:rsidRDefault="00C9729E">
      <w:pPr>
        <w:pStyle w:val="Plattetekst"/>
        <w:sectPr w:rsidR="00C9729E">
          <w:pgSz w:w="11910" w:h="16840"/>
          <w:pgMar w:top="1320" w:right="283" w:bottom="960" w:left="1275" w:header="0" w:footer="772" w:gutter="0"/>
          <w:cols w:space="708"/>
        </w:sectPr>
      </w:pPr>
    </w:p>
    <w:p w14:paraId="56890D4B" w14:textId="77777777" w:rsidR="00C9729E" w:rsidRDefault="00CC14F4">
      <w:pPr>
        <w:pStyle w:val="Kop1"/>
        <w:tabs>
          <w:tab w:val="left" w:pos="1557"/>
        </w:tabs>
      </w:pPr>
      <w:bookmarkStart w:id="85" w:name="_bookmark49"/>
      <w:bookmarkEnd w:id="85"/>
      <w:r>
        <w:lastRenderedPageBreak/>
        <w:t>Bijlage</w:t>
      </w:r>
      <w:r>
        <w:rPr>
          <w:spacing w:val="-2"/>
        </w:rPr>
        <w:t xml:space="preserve"> </w:t>
      </w:r>
      <w:r>
        <w:rPr>
          <w:spacing w:val="-5"/>
        </w:rPr>
        <w:t>3:</w:t>
      </w:r>
      <w:r>
        <w:tab/>
        <w:t>Checklist</w:t>
      </w:r>
      <w:r>
        <w:rPr>
          <w:spacing w:val="-5"/>
        </w:rPr>
        <w:t xml:space="preserve"> </w:t>
      </w:r>
      <w:r>
        <w:t>aan</w:t>
      </w:r>
      <w:r>
        <w:rPr>
          <w:spacing w:val="-2"/>
        </w:rPr>
        <w:t xml:space="preserve"> </w:t>
      </w:r>
      <w:r>
        <w:t>te</w:t>
      </w:r>
      <w:r>
        <w:rPr>
          <w:spacing w:val="-1"/>
        </w:rPr>
        <w:t xml:space="preserve"> </w:t>
      </w:r>
      <w:r>
        <w:t>leveren</w:t>
      </w:r>
      <w:r>
        <w:rPr>
          <w:spacing w:val="-2"/>
        </w:rPr>
        <w:t xml:space="preserve"> documenten/bewijsmiddelen</w:t>
      </w:r>
    </w:p>
    <w:p w14:paraId="62CFDF72" w14:textId="77777777" w:rsidR="00C9729E" w:rsidRDefault="00C9729E">
      <w:pPr>
        <w:pStyle w:val="Plattetekst"/>
        <w:spacing w:before="46"/>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679"/>
        <w:gridCol w:w="2696"/>
        <w:gridCol w:w="2122"/>
      </w:tblGrid>
      <w:tr w:rsidR="00C9729E" w14:paraId="73675530" w14:textId="77777777">
        <w:trPr>
          <w:trHeight w:val="786"/>
        </w:trPr>
        <w:tc>
          <w:tcPr>
            <w:tcW w:w="562" w:type="dxa"/>
          </w:tcPr>
          <w:p w14:paraId="5BBBF327" w14:textId="77777777" w:rsidR="00C9729E" w:rsidRDefault="00CC14F4">
            <w:pPr>
              <w:pStyle w:val="TableParagraph"/>
              <w:spacing w:line="241" w:lineRule="exact"/>
              <w:rPr>
                <w:b/>
                <w:sz w:val="21"/>
              </w:rPr>
            </w:pPr>
            <w:r>
              <w:rPr>
                <w:b/>
                <w:spacing w:val="-5"/>
                <w:sz w:val="21"/>
              </w:rPr>
              <w:t>Nr.</w:t>
            </w:r>
          </w:p>
        </w:tc>
        <w:tc>
          <w:tcPr>
            <w:tcW w:w="4679" w:type="dxa"/>
          </w:tcPr>
          <w:p w14:paraId="546BF7BB" w14:textId="77777777" w:rsidR="00C9729E" w:rsidRDefault="00CC14F4">
            <w:pPr>
              <w:pStyle w:val="TableParagraph"/>
              <w:spacing w:line="241" w:lineRule="exact"/>
              <w:ind w:left="109"/>
              <w:rPr>
                <w:b/>
                <w:sz w:val="21"/>
              </w:rPr>
            </w:pPr>
            <w:r>
              <w:rPr>
                <w:b/>
                <w:spacing w:val="-2"/>
                <w:sz w:val="21"/>
              </w:rPr>
              <w:t>Document/Bewijsmiddel</w:t>
            </w:r>
          </w:p>
        </w:tc>
        <w:tc>
          <w:tcPr>
            <w:tcW w:w="2696" w:type="dxa"/>
          </w:tcPr>
          <w:p w14:paraId="4D0BB599" w14:textId="77777777" w:rsidR="00C9729E" w:rsidRDefault="00CC14F4">
            <w:pPr>
              <w:pStyle w:val="TableParagraph"/>
              <w:ind w:left="109"/>
              <w:rPr>
                <w:b/>
                <w:sz w:val="21"/>
              </w:rPr>
            </w:pPr>
            <w:r>
              <w:rPr>
                <w:b/>
                <w:sz w:val="21"/>
              </w:rPr>
              <w:t>Bij</w:t>
            </w:r>
            <w:r>
              <w:rPr>
                <w:b/>
                <w:spacing w:val="-14"/>
                <w:sz w:val="21"/>
              </w:rPr>
              <w:t xml:space="preserve"> </w:t>
            </w:r>
            <w:r>
              <w:rPr>
                <w:b/>
                <w:sz w:val="21"/>
              </w:rPr>
              <w:t>verzoek</w:t>
            </w:r>
            <w:r>
              <w:rPr>
                <w:b/>
                <w:spacing w:val="-13"/>
                <w:sz w:val="21"/>
              </w:rPr>
              <w:t xml:space="preserve"> </w:t>
            </w:r>
            <w:r>
              <w:rPr>
                <w:b/>
                <w:sz w:val="21"/>
              </w:rPr>
              <w:t>tot</w:t>
            </w:r>
            <w:r>
              <w:rPr>
                <w:b/>
                <w:spacing w:val="-13"/>
                <w:sz w:val="21"/>
              </w:rPr>
              <w:t xml:space="preserve"> </w:t>
            </w:r>
            <w:r>
              <w:rPr>
                <w:b/>
                <w:sz w:val="21"/>
              </w:rPr>
              <w:t>deelname of inschrijving of op verzoek Gemeente</w:t>
            </w:r>
          </w:p>
        </w:tc>
        <w:tc>
          <w:tcPr>
            <w:tcW w:w="2122" w:type="dxa"/>
          </w:tcPr>
          <w:p w14:paraId="5542814D" w14:textId="77777777" w:rsidR="00C9729E" w:rsidRDefault="00CC14F4">
            <w:pPr>
              <w:pStyle w:val="TableParagraph"/>
              <w:spacing w:line="241" w:lineRule="exact"/>
              <w:ind w:left="106"/>
              <w:rPr>
                <w:b/>
                <w:sz w:val="21"/>
              </w:rPr>
            </w:pPr>
            <w:r>
              <w:rPr>
                <w:b/>
                <w:sz w:val="21"/>
              </w:rPr>
              <w:t>Door</w:t>
            </w:r>
            <w:r>
              <w:rPr>
                <w:b/>
                <w:spacing w:val="-6"/>
                <w:sz w:val="21"/>
              </w:rPr>
              <w:t xml:space="preserve"> </w:t>
            </w:r>
            <w:r>
              <w:rPr>
                <w:b/>
                <w:spacing w:val="-4"/>
                <w:sz w:val="21"/>
              </w:rPr>
              <w:t>wie?</w:t>
            </w:r>
          </w:p>
        </w:tc>
      </w:tr>
      <w:tr w:rsidR="00C9729E" w14:paraId="582B6C99" w14:textId="77777777">
        <w:trPr>
          <w:trHeight w:val="661"/>
        </w:trPr>
        <w:tc>
          <w:tcPr>
            <w:tcW w:w="562" w:type="dxa"/>
          </w:tcPr>
          <w:p w14:paraId="5E3C1A0E" w14:textId="77777777" w:rsidR="00C9729E" w:rsidRDefault="00CC14F4">
            <w:pPr>
              <w:pStyle w:val="TableParagraph"/>
              <w:spacing w:line="241" w:lineRule="exact"/>
              <w:rPr>
                <w:sz w:val="21"/>
              </w:rPr>
            </w:pPr>
            <w:r>
              <w:rPr>
                <w:spacing w:val="-10"/>
                <w:sz w:val="21"/>
              </w:rPr>
              <w:t>1</w:t>
            </w:r>
          </w:p>
        </w:tc>
        <w:tc>
          <w:tcPr>
            <w:tcW w:w="4679" w:type="dxa"/>
          </w:tcPr>
          <w:p w14:paraId="42C08299" w14:textId="77777777" w:rsidR="00C9729E" w:rsidRDefault="00CC14F4">
            <w:pPr>
              <w:pStyle w:val="TableParagraph"/>
              <w:ind w:left="109"/>
              <w:rPr>
                <w:sz w:val="21"/>
              </w:rPr>
            </w:pPr>
            <w:r>
              <w:rPr>
                <w:sz w:val="21"/>
              </w:rPr>
              <w:t>UEA</w:t>
            </w:r>
            <w:r>
              <w:rPr>
                <w:spacing w:val="-7"/>
                <w:sz w:val="21"/>
              </w:rPr>
              <w:t xml:space="preserve"> </w:t>
            </w:r>
            <w:r>
              <w:rPr>
                <w:sz w:val="21"/>
              </w:rPr>
              <w:t>ingevuld</w:t>
            </w:r>
            <w:r>
              <w:rPr>
                <w:spacing w:val="-7"/>
                <w:sz w:val="21"/>
              </w:rPr>
              <w:t xml:space="preserve"> </w:t>
            </w:r>
            <w:r>
              <w:rPr>
                <w:sz w:val="21"/>
              </w:rPr>
              <w:t>en</w:t>
            </w:r>
            <w:r>
              <w:rPr>
                <w:spacing w:val="-7"/>
                <w:sz w:val="21"/>
              </w:rPr>
              <w:t xml:space="preserve"> </w:t>
            </w:r>
            <w:r>
              <w:rPr>
                <w:sz w:val="21"/>
              </w:rPr>
              <w:t>ondertekend</w:t>
            </w:r>
            <w:r>
              <w:rPr>
                <w:spacing w:val="-7"/>
                <w:sz w:val="21"/>
              </w:rPr>
              <w:t xml:space="preserve"> </w:t>
            </w:r>
            <w:r>
              <w:rPr>
                <w:sz w:val="21"/>
              </w:rPr>
              <w:t>(format</w:t>
            </w:r>
            <w:r>
              <w:rPr>
                <w:spacing w:val="-8"/>
                <w:sz w:val="21"/>
              </w:rPr>
              <w:t xml:space="preserve"> </w:t>
            </w:r>
            <w:r>
              <w:rPr>
                <w:sz w:val="21"/>
              </w:rPr>
              <w:t>wordt aangeboden op Tenderned bij publicatie)</w:t>
            </w:r>
          </w:p>
        </w:tc>
        <w:tc>
          <w:tcPr>
            <w:tcW w:w="2696" w:type="dxa"/>
          </w:tcPr>
          <w:p w14:paraId="6E5EF68E" w14:textId="77777777" w:rsidR="00C9729E" w:rsidRDefault="00CC14F4">
            <w:pPr>
              <w:pStyle w:val="TableParagraph"/>
              <w:spacing w:line="241" w:lineRule="exact"/>
              <w:ind w:left="109"/>
              <w:rPr>
                <w:sz w:val="21"/>
              </w:rPr>
            </w:pPr>
            <w:r>
              <w:rPr>
                <w:sz w:val="21"/>
              </w:rPr>
              <w:t>Bij</w:t>
            </w:r>
            <w:r>
              <w:rPr>
                <w:spacing w:val="-4"/>
                <w:sz w:val="21"/>
              </w:rPr>
              <w:t xml:space="preserve"> </w:t>
            </w:r>
            <w:r>
              <w:rPr>
                <w:sz w:val="21"/>
              </w:rPr>
              <w:t>verzoek</w:t>
            </w:r>
            <w:r>
              <w:rPr>
                <w:spacing w:val="-5"/>
                <w:sz w:val="21"/>
              </w:rPr>
              <w:t xml:space="preserve"> </w:t>
            </w:r>
            <w:r>
              <w:rPr>
                <w:sz w:val="21"/>
              </w:rPr>
              <w:t>tot</w:t>
            </w:r>
            <w:r>
              <w:rPr>
                <w:spacing w:val="-5"/>
                <w:sz w:val="21"/>
              </w:rPr>
              <w:t xml:space="preserve"> </w:t>
            </w:r>
            <w:r>
              <w:rPr>
                <w:spacing w:val="-2"/>
                <w:sz w:val="21"/>
              </w:rPr>
              <w:t>deelname</w:t>
            </w:r>
          </w:p>
        </w:tc>
        <w:tc>
          <w:tcPr>
            <w:tcW w:w="2122" w:type="dxa"/>
          </w:tcPr>
          <w:p w14:paraId="4C2590A8" w14:textId="77777777" w:rsidR="00C9729E" w:rsidRDefault="00CC14F4">
            <w:pPr>
              <w:pStyle w:val="TableParagraph"/>
              <w:ind w:left="106"/>
              <w:rPr>
                <w:sz w:val="21"/>
              </w:rPr>
            </w:pPr>
            <w:r>
              <w:rPr>
                <w:spacing w:val="-2"/>
                <w:sz w:val="21"/>
              </w:rPr>
              <w:t>Potentiële jeugdhulpaanbieder</w:t>
            </w:r>
          </w:p>
        </w:tc>
      </w:tr>
      <w:tr w:rsidR="00C9729E" w14:paraId="420060D1" w14:textId="77777777">
        <w:trPr>
          <w:trHeight w:val="966"/>
        </w:trPr>
        <w:tc>
          <w:tcPr>
            <w:tcW w:w="562" w:type="dxa"/>
          </w:tcPr>
          <w:p w14:paraId="14F2152F" w14:textId="77777777" w:rsidR="00C9729E" w:rsidRDefault="00CC14F4">
            <w:pPr>
              <w:pStyle w:val="TableParagraph"/>
              <w:spacing w:line="241" w:lineRule="exact"/>
              <w:rPr>
                <w:sz w:val="21"/>
              </w:rPr>
            </w:pPr>
            <w:r>
              <w:rPr>
                <w:spacing w:val="-10"/>
                <w:sz w:val="21"/>
              </w:rPr>
              <w:t>2</w:t>
            </w:r>
          </w:p>
        </w:tc>
        <w:tc>
          <w:tcPr>
            <w:tcW w:w="4679" w:type="dxa"/>
          </w:tcPr>
          <w:p w14:paraId="26235942" w14:textId="77777777" w:rsidR="00C9729E" w:rsidRDefault="00CC14F4">
            <w:pPr>
              <w:pStyle w:val="TableParagraph"/>
              <w:ind w:left="109"/>
              <w:rPr>
                <w:sz w:val="21"/>
              </w:rPr>
            </w:pPr>
            <w:r>
              <w:rPr>
                <w:sz w:val="21"/>
              </w:rPr>
              <w:t>Gedragsverklaring</w:t>
            </w:r>
            <w:r>
              <w:rPr>
                <w:spacing w:val="-9"/>
                <w:sz w:val="21"/>
              </w:rPr>
              <w:t xml:space="preserve"> </w:t>
            </w:r>
            <w:r>
              <w:rPr>
                <w:sz w:val="21"/>
              </w:rPr>
              <w:t>aanbesteden</w:t>
            </w:r>
            <w:r>
              <w:rPr>
                <w:spacing w:val="-9"/>
                <w:sz w:val="21"/>
              </w:rPr>
              <w:t xml:space="preserve"> </w:t>
            </w:r>
            <w:r>
              <w:rPr>
                <w:sz w:val="21"/>
              </w:rPr>
              <w:t>niet</w:t>
            </w:r>
            <w:r>
              <w:rPr>
                <w:spacing w:val="-9"/>
                <w:sz w:val="21"/>
              </w:rPr>
              <w:t xml:space="preserve"> </w:t>
            </w:r>
            <w:r>
              <w:rPr>
                <w:sz w:val="21"/>
              </w:rPr>
              <w:t>ouder</w:t>
            </w:r>
            <w:r>
              <w:rPr>
                <w:spacing w:val="-9"/>
                <w:sz w:val="21"/>
              </w:rPr>
              <w:t xml:space="preserve"> </w:t>
            </w:r>
            <w:r>
              <w:rPr>
                <w:sz w:val="21"/>
              </w:rPr>
              <w:t xml:space="preserve">dan 24 maanden op moment van ontvangst door </w:t>
            </w:r>
            <w:r>
              <w:rPr>
                <w:spacing w:val="-2"/>
                <w:sz w:val="21"/>
              </w:rPr>
              <w:t>Gemeente</w:t>
            </w:r>
          </w:p>
        </w:tc>
        <w:tc>
          <w:tcPr>
            <w:tcW w:w="2696" w:type="dxa"/>
          </w:tcPr>
          <w:p w14:paraId="352400C2" w14:textId="77777777" w:rsidR="00C9729E" w:rsidRDefault="00CC14F4">
            <w:pPr>
              <w:pStyle w:val="TableParagraph"/>
              <w:spacing w:line="241" w:lineRule="exact"/>
              <w:ind w:left="109"/>
              <w:rPr>
                <w:sz w:val="21"/>
              </w:rPr>
            </w:pPr>
            <w:r>
              <w:rPr>
                <w:sz w:val="21"/>
              </w:rPr>
              <w:t>Bij</w:t>
            </w:r>
            <w:r>
              <w:rPr>
                <w:spacing w:val="-4"/>
                <w:sz w:val="21"/>
              </w:rPr>
              <w:t xml:space="preserve"> </w:t>
            </w:r>
            <w:r>
              <w:rPr>
                <w:sz w:val="21"/>
              </w:rPr>
              <w:t>verzoek</w:t>
            </w:r>
            <w:r>
              <w:rPr>
                <w:spacing w:val="-5"/>
                <w:sz w:val="21"/>
              </w:rPr>
              <w:t xml:space="preserve"> </w:t>
            </w:r>
            <w:r>
              <w:rPr>
                <w:sz w:val="21"/>
              </w:rPr>
              <w:t>tot</w:t>
            </w:r>
            <w:r>
              <w:rPr>
                <w:spacing w:val="-5"/>
                <w:sz w:val="21"/>
              </w:rPr>
              <w:t xml:space="preserve"> </w:t>
            </w:r>
            <w:r>
              <w:rPr>
                <w:spacing w:val="-2"/>
                <w:sz w:val="21"/>
              </w:rPr>
              <w:t>deelname</w:t>
            </w:r>
          </w:p>
        </w:tc>
        <w:tc>
          <w:tcPr>
            <w:tcW w:w="2122" w:type="dxa"/>
          </w:tcPr>
          <w:p w14:paraId="413DECC4" w14:textId="77777777" w:rsidR="00C9729E" w:rsidRDefault="00CC14F4">
            <w:pPr>
              <w:pStyle w:val="TableParagraph"/>
              <w:ind w:left="106"/>
              <w:rPr>
                <w:sz w:val="21"/>
              </w:rPr>
            </w:pPr>
            <w:r>
              <w:rPr>
                <w:spacing w:val="-2"/>
                <w:sz w:val="21"/>
              </w:rPr>
              <w:t>Potentiële jeugdhulpaanbieder, Combinant,</w:t>
            </w:r>
          </w:p>
          <w:p w14:paraId="7FB0F051" w14:textId="77777777" w:rsidR="00C9729E" w:rsidRDefault="00CC14F4">
            <w:pPr>
              <w:pStyle w:val="TableParagraph"/>
              <w:spacing w:line="222" w:lineRule="exact"/>
              <w:ind w:left="106"/>
              <w:rPr>
                <w:sz w:val="21"/>
              </w:rPr>
            </w:pPr>
            <w:r>
              <w:rPr>
                <w:spacing w:val="-2"/>
                <w:sz w:val="21"/>
              </w:rPr>
              <w:t>Onderaannemer</w:t>
            </w:r>
          </w:p>
        </w:tc>
      </w:tr>
      <w:tr w:rsidR="00C9729E" w14:paraId="071D6110" w14:textId="77777777">
        <w:trPr>
          <w:trHeight w:val="965"/>
        </w:trPr>
        <w:tc>
          <w:tcPr>
            <w:tcW w:w="562" w:type="dxa"/>
          </w:tcPr>
          <w:p w14:paraId="238F027A" w14:textId="77777777" w:rsidR="00C9729E" w:rsidRDefault="00CC14F4">
            <w:pPr>
              <w:pStyle w:val="TableParagraph"/>
              <w:spacing w:line="239" w:lineRule="exact"/>
              <w:rPr>
                <w:sz w:val="21"/>
              </w:rPr>
            </w:pPr>
            <w:r>
              <w:rPr>
                <w:spacing w:val="-10"/>
                <w:sz w:val="21"/>
              </w:rPr>
              <w:t>3</w:t>
            </w:r>
          </w:p>
        </w:tc>
        <w:tc>
          <w:tcPr>
            <w:tcW w:w="4679" w:type="dxa"/>
          </w:tcPr>
          <w:p w14:paraId="405EBFE9" w14:textId="77777777" w:rsidR="00C9729E" w:rsidRDefault="00CC14F4">
            <w:pPr>
              <w:pStyle w:val="TableParagraph"/>
              <w:spacing w:line="242" w:lineRule="auto"/>
              <w:ind w:left="109"/>
              <w:rPr>
                <w:sz w:val="21"/>
              </w:rPr>
            </w:pPr>
            <w:r>
              <w:rPr>
                <w:sz w:val="21"/>
              </w:rPr>
              <w:t>Verklaring betalingsgedrag nakoming fiscale verplichtingen</w:t>
            </w:r>
            <w:r>
              <w:rPr>
                <w:spacing w:val="-7"/>
                <w:sz w:val="21"/>
              </w:rPr>
              <w:t xml:space="preserve"> </w:t>
            </w:r>
            <w:r>
              <w:rPr>
                <w:sz w:val="21"/>
              </w:rPr>
              <w:t>van</w:t>
            </w:r>
            <w:r>
              <w:rPr>
                <w:spacing w:val="-7"/>
                <w:sz w:val="21"/>
              </w:rPr>
              <w:t xml:space="preserve"> </w:t>
            </w:r>
            <w:r>
              <w:rPr>
                <w:sz w:val="21"/>
              </w:rPr>
              <w:t>de</w:t>
            </w:r>
            <w:r>
              <w:rPr>
                <w:spacing w:val="-7"/>
                <w:sz w:val="21"/>
              </w:rPr>
              <w:t xml:space="preserve"> </w:t>
            </w:r>
            <w:r>
              <w:rPr>
                <w:sz w:val="21"/>
              </w:rPr>
              <w:t>Belastingdienst</w:t>
            </w:r>
            <w:r>
              <w:rPr>
                <w:spacing w:val="-8"/>
                <w:sz w:val="21"/>
              </w:rPr>
              <w:t xml:space="preserve"> </w:t>
            </w:r>
            <w:r>
              <w:rPr>
                <w:sz w:val="21"/>
              </w:rPr>
              <w:t>niet</w:t>
            </w:r>
            <w:r>
              <w:rPr>
                <w:spacing w:val="-8"/>
                <w:sz w:val="21"/>
              </w:rPr>
              <w:t xml:space="preserve"> </w:t>
            </w:r>
            <w:r>
              <w:rPr>
                <w:sz w:val="21"/>
              </w:rPr>
              <w:t>ouder</w:t>
            </w:r>
          </w:p>
          <w:p w14:paraId="0DF53353" w14:textId="77777777" w:rsidR="00C9729E" w:rsidRDefault="00CC14F4">
            <w:pPr>
              <w:pStyle w:val="TableParagraph"/>
              <w:spacing w:line="240" w:lineRule="exact"/>
              <w:ind w:left="109"/>
              <w:rPr>
                <w:sz w:val="21"/>
              </w:rPr>
            </w:pPr>
            <w:r>
              <w:rPr>
                <w:sz w:val="21"/>
              </w:rPr>
              <w:t>dan</w:t>
            </w:r>
            <w:r>
              <w:rPr>
                <w:spacing w:val="-4"/>
                <w:sz w:val="21"/>
              </w:rPr>
              <w:t xml:space="preserve"> </w:t>
            </w:r>
            <w:r>
              <w:rPr>
                <w:sz w:val="21"/>
              </w:rPr>
              <w:t>6</w:t>
            </w:r>
            <w:r>
              <w:rPr>
                <w:spacing w:val="-8"/>
                <w:sz w:val="21"/>
              </w:rPr>
              <w:t xml:space="preserve"> </w:t>
            </w:r>
            <w:r>
              <w:rPr>
                <w:sz w:val="21"/>
              </w:rPr>
              <w:t>maanden</w:t>
            </w:r>
            <w:r>
              <w:rPr>
                <w:spacing w:val="-5"/>
                <w:sz w:val="21"/>
              </w:rPr>
              <w:t xml:space="preserve"> </w:t>
            </w:r>
            <w:r>
              <w:rPr>
                <w:sz w:val="21"/>
              </w:rPr>
              <w:t>op</w:t>
            </w:r>
            <w:r>
              <w:rPr>
                <w:spacing w:val="-7"/>
                <w:sz w:val="21"/>
              </w:rPr>
              <w:t xml:space="preserve"> </w:t>
            </w:r>
            <w:r>
              <w:rPr>
                <w:sz w:val="21"/>
              </w:rPr>
              <w:t>moment</w:t>
            </w:r>
            <w:r>
              <w:rPr>
                <w:spacing w:val="-6"/>
                <w:sz w:val="21"/>
              </w:rPr>
              <w:t xml:space="preserve"> </w:t>
            </w:r>
            <w:r>
              <w:rPr>
                <w:sz w:val="21"/>
              </w:rPr>
              <w:t>van</w:t>
            </w:r>
            <w:r>
              <w:rPr>
                <w:spacing w:val="-5"/>
                <w:sz w:val="21"/>
              </w:rPr>
              <w:t xml:space="preserve"> </w:t>
            </w:r>
            <w:r>
              <w:rPr>
                <w:sz w:val="21"/>
              </w:rPr>
              <w:t>ontvangst</w:t>
            </w:r>
            <w:r>
              <w:rPr>
                <w:spacing w:val="-6"/>
                <w:sz w:val="21"/>
              </w:rPr>
              <w:t xml:space="preserve"> </w:t>
            </w:r>
            <w:r>
              <w:rPr>
                <w:sz w:val="21"/>
              </w:rPr>
              <w:t xml:space="preserve">door </w:t>
            </w:r>
            <w:r>
              <w:rPr>
                <w:spacing w:val="-2"/>
                <w:sz w:val="21"/>
              </w:rPr>
              <w:t>Gemeente</w:t>
            </w:r>
          </w:p>
        </w:tc>
        <w:tc>
          <w:tcPr>
            <w:tcW w:w="2696" w:type="dxa"/>
          </w:tcPr>
          <w:p w14:paraId="12BEBD4A" w14:textId="77777777" w:rsidR="00C9729E" w:rsidRDefault="00CC14F4">
            <w:pPr>
              <w:pStyle w:val="TableParagraph"/>
              <w:spacing w:line="239" w:lineRule="exact"/>
              <w:ind w:left="109"/>
              <w:rPr>
                <w:sz w:val="21"/>
              </w:rPr>
            </w:pPr>
            <w:r>
              <w:rPr>
                <w:sz w:val="21"/>
              </w:rPr>
              <w:t>Bij</w:t>
            </w:r>
            <w:r>
              <w:rPr>
                <w:spacing w:val="-4"/>
                <w:sz w:val="21"/>
              </w:rPr>
              <w:t xml:space="preserve"> </w:t>
            </w:r>
            <w:r>
              <w:rPr>
                <w:sz w:val="21"/>
              </w:rPr>
              <w:t>verzoek</w:t>
            </w:r>
            <w:r>
              <w:rPr>
                <w:spacing w:val="-5"/>
                <w:sz w:val="21"/>
              </w:rPr>
              <w:t xml:space="preserve"> </w:t>
            </w:r>
            <w:r>
              <w:rPr>
                <w:sz w:val="21"/>
              </w:rPr>
              <w:t>tot</w:t>
            </w:r>
            <w:r>
              <w:rPr>
                <w:spacing w:val="-5"/>
                <w:sz w:val="21"/>
              </w:rPr>
              <w:t xml:space="preserve"> </w:t>
            </w:r>
            <w:r>
              <w:rPr>
                <w:spacing w:val="-2"/>
                <w:sz w:val="21"/>
              </w:rPr>
              <w:t>deelname</w:t>
            </w:r>
          </w:p>
        </w:tc>
        <w:tc>
          <w:tcPr>
            <w:tcW w:w="2122" w:type="dxa"/>
          </w:tcPr>
          <w:p w14:paraId="3A7073F5" w14:textId="77777777" w:rsidR="00C9729E" w:rsidRDefault="00CC14F4">
            <w:pPr>
              <w:pStyle w:val="TableParagraph"/>
              <w:spacing w:line="242" w:lineRule="auto"/>
              <w:ind w:left="106"/>
              <w:rPr>
                <w:sz w:val="21"/>
              </w:rPr>
            </w:pPr>
            <w:r>
              <w:rPr>
                <w:spacing w:val="-2"/>
                <w:sz w:val="21"/>
              </w:rPr>
              <w:t>Potentiële jeugdhulpaanbieder, Combinant</w:t>
            </w:r>
          </w:p>
        </w:tc>
      </w:tr>
      <w:tr w:rsidR="00C9729E" w14:paraId="1B408658" w14:textId="77777777">
        <w:trPr>
          <w:trHeight w:val="1206"/>
        </w:trPr>
        <w:tc>
          <w:tcPr>
            <w:tcW w:w="562" w:type="dxa"/>
          </w:tcPr>
          <w:p w14:paraId="0D215B3D" w14:textId="77777777" w:rsidR="00C9729E" w:rsidRDefault="00CC14F4">
            <w:pPr>
              <w:pStyle w:val="TableParagraph"/>
              <w:spacing w:line="238" w:lineRule="exact"/>
              <w:rPr>
                <w:sz w:val="21"/>
              </w:rPr>
            </w:pPr>
            <w:r>
              <w:rPr>
                <w:spacing w:val="-10"/>
                <w:sz w:val="21"/>
              </w:rPr>
              <w:t>4</w:t>
            </w:r>
          </w:p>
        </w:tc>
        <w:tc>
          <w:tcPr>
            <w:tcW w:w="4679" w:type="dxa"/>
          </w:tcPr>
          <w:p w14:paraId="53B5DE05" w14:textId="77777777" w:rsidR="00C9729E" w:rsidRDefault="00CC14F4">
            <w:pPr>
              <w:pStyle w:val="TableParagraph"/>
              <w:ind w:left="109"/>
              <w:rPr>
                <w:sz w:val="21"/>
              </w:rPr>
            </w:pPr>
            <w:r>
              <w:rPr>
                <w:sz w:val="21"/>
              </w:rPr>
              <w:t>Uittreksel Handelsregister Kamer van Koophandel</w:t>
            </w:r>
            <w:r>
              <w:rPr>
                <w:spacing w:val="-5"/>
                <w:sz w:val="21"/>
              </w:rPr>
              <w:t xml:space="preserve"> </w:t>
            </w:r>
            <w:r>
              <w:rPr>
                <w:sz w:val="21"/>
              </w:rPr>
              <w:t>niet</w:t>
            </w:r>
            <w:r>
              <w:rPr>
                <w:spacing w:val="-7"/>
                <w:sz w:val="21"/>
              </w:rPr>
              <w:t xml:space="preserve"> </w:t>
            </w:r>
            <w:r>
              <w:rPr>
                <w:sz w:val="21"/>
              </w:rPr>
              <w:t>ouder</w:t>
            </w:r>
            <w:r>
              <w:rPr>
                <w:spacing w:val="-7"/>
                <w:sz w:val="21"/>
              </w:rPr>
              <w:t xml:space="preserve"> </w:t>
            </w:r>
            <w:r>
              <w:rPr>
                <w:sz w:val="21"/>
              </w:rPr>
              <w:t>dan</w:t>
            </w:r>
            <w:r>
              <w:rPr>
                <w:spacing w:val="-6"/>
                <w:sz w:val="21"/>
              </w:rPr>
              <w:t xml:space="preserve"> </w:t>
            </w:r>
            <w:r>
              <w:rPr>
                <w:sz w:val="21"/>
              </w:rPr>
              <w:t>6</w:t>
            </w:r>
            <w:r>
              <w:rPr>
                <w:spacing w:val="-6"/>
                <w:sz w:val="21"/>
              </w:rPr>
              <w:t xml:space="preserve"> </w:t>
            </w:r>
            <w:r>
              <w:rPr>
                <w:sz w:val="21"/>
              </w:rPr>
              <w:t>maanden</w:t>
            </w:r>
            <w:r>
              <w:rPr>
                <w:spacing w:val="-6"/>
                <w:sz w:val="21"/>
              </w:rPr>
              <w:t xml:space="preserve"> </w:t>
            </w:r>
            <w:r>
              <w:rPr>
                <w:sz w:val="21"/>
              </w:rPr>
              <w:t>op moment van ontvangst door Gemeente.</w:t>
            </w:r>
          </w:p>
          <w:p w14:paraId="03133BC3" w14:textId="77777777" w:rsidR="00C9729E" w:rsidRDefault="00CC14F4">
            <w:pPr>
              <w:pStyle w:val="TableParagraph"/>
              <w:spacing w:line="242" w:lineRule="exact"/>
              <w:ind w:left="109"/>
              <w:rPr>
                <w:sz w:val="21"/>
              </w:rPr>
            </w:pPr>
            <w:r>
              <w:rPr>
                <w:sz w:val="21"/>
              </w:rPr>
              <w:t>Uittreksel</w:t>
            </w:r>
            <w:r>
              <w:rPr>
                <w:spacing w:val="-9"/>
                <w:sz w:val="21"/>
              </w:rPr>
              <w:t xml:space="preserve"> </w:t>
            </w:r>
            <w:r>
              <w:rPr>
                <w:sz w:val="21"/>
              </w:rPr>
              <w:t>moet</w:t>
            </w:r>
            <w:r>
              <w:rPr>
                <w:spacing w:val="-8"/>
                <w:sz w:val="21"/>
              </w:rPr>
              <w:t xml:space="preserve"> </w:t>
            </w:r>
            <w:r>
              <w:rPr>
                <w:sz w:val="21"/>
              </w:rPr>
              <w:t>leiden</w:t>
            </w:r>
            <w:r>
              <w:rPr>
                <w:spacing w:val="-7"/>
                <w:sz w:val="21"/>
              </w:rPr>
              <w:t xml:space="preserve"> </w:t>
            </w:r>
            <w:r>
              <w:rPr>
                <w:sz w:val="21"/>
              </w:rPr>
              <w:t>naar</w:t>
            </w:r>
            <w:r>
              <w:rPr>
                <w:spacing w:val="-8"/>
                <w:sz w:val="21"/>
              </w:rPr>
              <w:t xml:space="preserve"> </w:t>
            </w:r>
            <w:r>
              <w:rPr>
                <w:sz w:val="21"/>
              </w:rPr>
              <w:t>een</w:t>
            </w:r>
            <w:r>
              <w:rPr>
                <w:spacing w:val="-6"/>
                <w:sz w:val="21"/>
              </w:rPr>
              <w:t xml:space="preserve"> </w:t>
            </w:r>
            <w:r>
              <w:rPr>
                <w:sz w:val="21"/>
              </w:rPr>
              <w:t>rechtsgeldig tekenbevoegd persoon.</w:t>
            </w:r>
          </w:p>
        </w:tc>
        <w:tc>
          <w:tcPr>
            <w:tcW w:w="2696" w:type="dxa"/>
          </w:tcPr>
          <w:p w14:paraId="13E8686E" w14:textId="77777777" w:rsidR="00C9729E" w:rsidRDefault="00CC14F4">
            <w:pPr>
              <w:pStyle w:val="TableParagraph"/>
              <w:spacing w:line="238" w:lineRule="exact"/>
              <w:ind w:left="109"/>
              <w:rPr>
                <w:sz w:val="21"/>
              </w:rPr>
            </w:pPr>
            <w:r>
              <w:rPr>
                <w:sz w:val="21"/>
              </w:rPr>
              <w:t>Bij</w:t>
            </w:r>
            <w:r>
              <w:rPr>
                <w:spacing w:val="-4"/>
                <w:sz w:val="21"/>
              </w:rPr>
              <w:t xml:space="preserve"> </w:t>
            </w:r>
            <w:r>
              <w:rPr>
                <w:sz w:val="21"/>
              </w:rPr>
              <w:t>verzoek</w:t>
            </w:r>
            <w:r>
              <w:rPr>
                <w:spacing w:val="-5"/>
                <w:sz w:val="21"/>
              </w:rPr>
              <w:t xml:space="preserve"> </w:t>
            </w:r>
            <w:r>
              <w:rPr>
                <w:sz w:val="21"/>
              </w:rPr>
              <w:t>tot</w:t>
            </w:r>
            <w:r>
              <w:rPr>
                <w:spacing w:val="-5"/>
                <w:sz w:val="21"/>
              </w:rPr>
              <w:t xml:space="preserve"> </w:t>
            </w:r>
            <w:r>
              <w:rPr>
                <w:spacing w:val="-2"/>
                <w:sz w:val="21"/>
              </w:rPr>
              <w:t>deelname</w:t>
            </w:r>
          </w:p>
        </w:tc>
        <w:tc>
          <w:tcPr>
            <w:tcW w:w="2122" w:type="dxa"/>
          </w:tcPr>
          <w:p w14:paraId="55FB0D78" w14:textId="77777777" w:rsidR="00C9729E" w:rsidRDefault="00CC14F4">
            <w:pPr>
              <w:pStyle w:val="TableParagraph"/>
              <w:ind w:left="106"/>
              <w:rPr>
                <w:sz w:val="21"/>
              </w:rPr>
            </w:pPr>
            <w:r>
              <w:rPr>
                <w:spacing w:val="-2"/>
                <w:sz w:val="21"/>
              </w:rPr>
              <w:t>Potentiële jeugdhulpaanbieder, Combinant</w:t>
            </w:r>
          </w:p>
        </w:tc>
      </w:tr>
      <w:tr w:rsidR="00C9729E" w14:paraId="74071BDF" w14:textId="77777777">
        <w:trPr>
          <w:trHeight w:val="1445"/>
        </w:trPr>
        <w:tc>
          <w:tcPr>
            <w:tcW w:w="562" w:type="dxa"/>
          </w:tcPr>
          <w:p w14:paraId="156E97F7" w14:textId="77777777" w:rsidR="00C9729E" w:rsidRDefault="00CC14F4">
            <w:pPr>
              <w:pStyle w:val="TableParagraph"/>
              <w:spacing w:line="237" w:lineRule="exact"/>
              <w:rPr>
                <w:sz w:val="21"/>
              </w:rPr>
            </w:pPr>
            <w:r>
              <w:rPr>
                <w:spacing w:val="-10"/>
                <w:sz w:val="21"/>
              </w:rPr>
              <w:t>5</w:t>
            </w:r>
          </w:p>
        </w:tc>
        <w:tc>
          <w:tcPr>
            <w:tcW w:w="4679" w:type="dxa"/>
          </w:tcPr>
          <w:p w14:paraId="4EC8A8D5" w14:textId="77777777" w:rsidR="00C9729E" w:rsidRDefault="00CC14F4">
            <w:pPr>
              <w:pStyle w:val="TableParagraph"/>
              <w:ind w:left="109"/>
              <w:rPr>
                <w:sz w:val="21"/>
              </w:rPr>
            </w:pPr>
            <w:r>
              <w:rPr>
                <w:sz w:val="21"/>
              </w:rPr>
              <w:t>Een actuele Verklaring Omtrent Gedrag Rechtspersonen (RP), niet ouder dan 24 maanden op moment van ontvangst door de gemeenten.</w:t>
            </w:r>
            <w:r>
              <w:rPr>
                <w:spacing w:val="-7"/>
                <w:sz w:val="21"/>
              </w:rPr>
              <w:t xml:space="preserve"> </w:t>
            </w:r>
            <w:r>
              <w:rPr>
                <w:sz w:val="21"/>
              </w:rPr>
              <w:t>Een</w:t>
            </w:r>
            <w:r>
              <w:rPr>
                <w:spacing w:val="-7"/>
                <w:sz w:val="21"/>
              </w:rPr>
              <w:t xml:space="preserve"> </w:t>
            </w:r>
            <w:r>
              <w:rPr>
                <w:sz w:val="21"/>
              </w:rPr>
              <w:t>eenmanszaak</w:t>
            </w:r>
            <w:r>
              <w:rPr>
                <w:spacing w:val="-8"/>
                <w:sz w:val="21"/>
              </w:rPr>
              <w:t xml:space="preserve"> </w:t>
            </w:r>
            <w:r>
              <w:rPr>
                <w:sz w:val="21"/>
              </w:rPr>
              <w:t>levert</w:t>
            </w:r>
            <w:r>
              <w:rPr>
                <w:spacing w:val="-8"/>
                <w:sz w:val="21"/>
              </w:rPr>
              <w:t xml:space="preserve"> </w:t>
            </w:r>
            <w:r>
              <w:rPr>
                <w:sz w:val="21"/>
              </w:rPr>
              <w:t>een</w:t>
            </w:r>
            <w:r>
              <w:rPr>
                <w:spacing w:val="-6"/>
                <w:sz w:val="21"/>
              </w:rPr>
              <w:t xml:space="preserve"> </w:t>
            </w:r>
            <w:r>
              <w:rPr>
                <w:sz w:val="21"/>
              </w:rPr>
              <w:t>VOG NP aan.</w:t>
            </w:r>
          </w:p>
        </w:tc>
        <w:tc>
          <w:tcPr>
            <w:tcW w:w="2696" w:type="dxa"/>
          </w:tcPr>
          <w:p w14:paraId="0301E5E0" w14:textId="77777777" w:rsidR="00C9729E" w:rsidRDefault="00CC14F4">
            <w:pPr>
              <w:pStyle w:val="TableParagraph"/>
              <w:spacing w:line="237" w:lineRule="exact"/>
              <w:ind w:left="109"/>
              <w:rPr>
                <w:sz w:val="21"/>
              </w:rPr>
            </w:pPr>
            <w:r>
              <w:rPr>
                <w:sz w:val="21"/>
              </w:rPr>
              <w:t>Bij</w:t>
            </w:r>
            <w:r>
              <w:rPr>
                <w:spacing w:val="-4"/>
                <w:sz w:val="21"/>
              </w:rPr>
              <w:t xml:space="preserve"> </w:t>
            </w:r>
            <w:r>
              <w:rPr>
                <w:sz w:val="21"/>
              </w:rPr>
              <w:t>verzoek</w:t>
            </w:r>
            <w:r>
              <w:rPr>
                <w:spacing w:val="-5"/>
                <w:sz w:val="21"/>
              </w:rPr>
              <w:t xml:space="preserve"> </w:t>
            </w:r>
            <w:r>
              <w:rPr>
                <w:sz w:val="21"/>
              </w:rPr>
              <w:t>tot</w:t>
            </w:r>
            <w:r>
              <w:rPr>
                <w:spacing w:val="-5"/>
                <w:sz w:val="21"/>
              </w:rPr>
              <w:t xml:space="preserve"> </w:t>
            </w:r>
            <w:r>
              <w:rPr>
                <w:spacing w:val="-2"/>
                <w:sz w:val="21"/>
              </w:rPr>
              <w:t>deelname</w:t>
            </w:r>
          </w:p>
        </w:tc>
        <w:tc>
          <w:tcPr>
            <w:tcW w:w="2122" w:type="dxa"/>
          </w:tcPr>
          <w:p w14:paraId="7ADC6477" w14:textId="77777777" w:rsidR="00C9729E" w:rsidRDefault="00CC14F4">
            <w:pPr>
              <w:pStyle w:val="TableParagraph"/>
              <w:ind w:left="106"/>
              <w:rPr>
                <w:sz w:val="21"/>
              </w:rPr>
            </w:pPr>
            <w:r>
              <w:rPr>
                <w:spacing w:val="-2"/>
                <w:sz w:val="21"/>
              </w:rPr>
              <w:t>Potentiële jeugdhulpaanbieder, Combinant</w:t>
            </w:r>
          </w:p>
        </w:tc>
      </w:tr>
      <w:tr w:rsidR="00C9729E" w14:paraId="2F5EF48E" w14:textId="77777777">
        <w:trPr>
          <w:trHeight w:val="1209"/>
        </w:trPr>
        <w:tc>
          <w:tcPr>
            <w:tcW w:w="562" w:type="dxa"/>
          </w:tcPr>
          <w:p w14:paraId="4FC5277B" w14:textId="77777777" w:rsidR="00C9729E" w:rsidRDefault="00CC14F4">
            <w:pPr>
              <w:pStyle w:val="TableParagraph"/>
              <w:spacing w:line="241" w:lineRule="exact"/>
              <w:rPr>
                <w:sz w:val="21"/>
              </w:rPr>
            </w:pPr>
            <w:r>
              <w:rPr>
                <w:spacing w:val="-10"/>
                <w:sz w:val="21"/>
              </w:rPr>
              <w:t>6</w:t>
            </w:r>
          </w:p>
        </w:tc>
        <w:tc>
          <w:tcPr>
            <w:tcW w:w="4679" w:type="dxa"/>
          </w:tcPr>
          <w:p w14:paraId="5988820F" w14:textId="77777777" w:rsidR="00C9729E" w:rsidRDefault="00CC14F4">
            <w:pPr>
              <w:pStyle w:val="TableParagraph"/>
              <w:ind w:left="109"/>
              <w:rPr>
                <w:sz w:val="21"/>
              </w:rPr>
            </w:pPr>
            <w:r>
              <w:rPr>
                <w:sz w:val="21"/>
              </w:rPr>
              <w:t>(Kopie) verzekeringspolis, bedrijfsaansprakelijkheidsverzekering die aantoonbaar</w:t>
            </w:r>
            <w:r>
              <w:rPr>
                <w:spacing w:val="-7"/>
                <w:sz w:val="21"/>
              </w:rPr>
              <w:t xml:space="preserve"> </w:t>
            </w:r>
            <w:r>
              <w:rPr>
                <w:sz w:val="21"/>
              </w:rPr>
              <w:t>geldig</w:t>
            </w:r>
            <w:r>
              <w:rPr>
                <w:spacing w:val="-6"/>
                <w:sz w:val="21"/>
              </w:rPr>
              <w:t xml:space="preserve"> </w:t>
            </w:r>
            <w:r>
              <w:rPr>
                <w:sz w:val="21"/>
              </w:rPr>
              <w:t>is</w:t>
            </w:r>
            <w:r>
              <w:rPr>
                <w:spacing w:val="-6"/>
                <w:sz w:val="21"/>
              </w:rPr>
              <w:t xml:space="preserve"> </w:t>
            </w:r>
            <w:r>
              <w:rPr>
                <w:sz w:val="21"/>
              </w:rPr>
              <w:t>op</w:t>
            </w:r>
            <w:r>
              <w:rPr>
                <w:spacing w:val="-6"/>
                <w:sz w:val="21"/>
              </w:rPr>
              <w:t xml:space="preserve"> </w:t>
            </w:r>
            <w:r>
              <w:rPr>
                <w:sz w:val="21"/>
              </w:rPr>
              <w:t>het</w:t>
            </w:r>
            <w:r>
              <w:rPr>
                <w:spacing w:val="-7"/>
                <w:sz w:val="21"/>
              </w:rPr>
              <w:t xml:space="preserve"> </w:t>
            </w:r>
            <w:r>
              <w:rPr>
                <w:sz w:val="21"/>
              </w:rPr>
              <w:t>moment</w:t>
            </w:r>
            <w:r>
              <w:rPr>
                <w:spacing w:val="-7"/>
                <w:sz w:val="21"/>
              </w:rPr>
              <w:t xml:space="preserve"> </w:t>
            </w:r>
            <w:r>
              <w:rPr>
                <w:sz w:val="21"/>
              </w:rPr>
              <w:t xml:space="preserve">van </w:t>
            </w:r>
            <w:r>
              <w:rPr>
                <w:spacing w:val="-2"/>
                <w:sz w:val="21"/>
              </w:rPr>
              <w:t>ontvangst.</w:t>
            </w:r>
          </w:p>
        </w:tc>
        <w:tc>
          <w:tcPr>
            <w:tcW w:w="2696" w:type="dxa"/>
          </w:tcPr>
          <w:p w14:paraId="64F25443" w14:textId="77777777" w:rsidR="00C9729E" w:rsidRDefault="00CC14F4">
            <w:pPr>
              <w:pStyle w:val="TableParagraph"/>
              <w:spacing w:line="241" w:lineRule="exact"/>
              <w:ind w:left="109"/>
              <w:rPr>
                <w:sz w:val="21"/>
              </w:rPr>
            </w:pPr>
            <w:r>
              <w:rPr>
                <w:sz w:val="21"/>
              </w:rPr>
              <w:t>Bij</w:t>
            </w:r>
            <w:r>
              <w:rPr>
                <w:spacing w:val="-4"/>
                <w:sz w:val="21"/>
              </w:rPr>
              <w:t xml:space="preserve"> </w:t>
            </w:r>
            <w:r>
              <w:rPr>
                <w:sz w:val="21"/>
              </w:rPr>
              <w:t>verzoek</w:t>
            </w:r>
            <w:r>
              <w:rPr>
                <w:spacing w:val="-5"/>
                <w:sz w:val="21"/>
              </w:rPr>
              <w:t xml:space="preserve"> </w:t>
            </w:r>
            <w:r>
              <w:rPr>
                <w:sz w:val="21"/>
              </w:rPr>
              <w:t>tot</w:t>
            </w:r>
            <w:r>
              <w:rPr>
                <w:spacing w:val="-5"/>
                <w:sz w:val="21"/>
              </w:rPr>
              <w:t xml:space="preserve"> </w:t>
            </w:r>
            <w:r>
              <w:rPr>
                <w:spacing w:val="-2"/>
                <w:sz w:val="21"/>
              </w:rPr>
              <w:t>deelname</w:t>
            </w:r>
          </w:p>
        </w:tc>
        <w:tc>
          <w:tcPr>
            <w:tcW w:w="2122" w:type="dxa"/>
          </w:tcPr>
          <w:p w14:paraId="3F976DE0" w14:textId="77777777" w:rsidR="00C9729E" w:rsidRDefault="00CC14F4">
            <w:pPr>
              <w:pStyle w:val="TableParagraph"/>
              <w:ind w:left="106"/>
              <w:rPr>
                <w:sz w:val="21"/>
              </w:rPr>
            </w:pPr>
            <w:r>
              <w:rPr>
                <w:spacing w:val="-2"/>
                <w:sz w:val="21"/>
              </w:rPr>
              <w:t>Potentiële jeugdhulpaanbieder</w:t>
            </w:r>
          </w:p>
        </w:tc>
      </w:tr>
      <w:tr w:rsidR="00C9729E" w14:paraId="3850A07A" w14:textId="77777777">
        <w:trPr>
          <w:trHeight w:val="724"/>
        </w:trPr>
        <w:tc>
          <w:tcPr>
            <w:tcW w:w="562" w:type="dxa"/>
          </w:tcPr>
          <w:p w14:paraId="68D8BEAE" w14:textId="77777777" w:rsidR="00C9729E" w:rsidRDefault="00CC14F4">
            <w:pPr>
              <w:pStyle w:val="TableParagraph"/>
              <w:spacing w:line="239" w:lineRule="exact"/>
              <w:rPr>
                <w:sz w:val="21"/>
              </w:rPr>
            </w:pPr>
            <w:r>
              <w:rPr>
                <w:spacing w:val="-10"/>
                <w:sz w:val="21"/>
              </w:rPr>
              <w:t>7</w:t>
            </w:r>
          </w:p>
        </w:tc>
        <w:tc>
          <w:tcPr>
            <w:tcW w:w="4679" w:type="dxa"/>
          </w:tcPr>
          <w:p w14:paraId="5E1803E8" w14:textId="77777777" w:rsidR="00C9729E" w:rsidRDefault="00CC14F4">
            <w:pPr>
              <w:pStyle w:val="TableParagraph"/>
              <w:ind w:left="109"/>
              <w:rPr>
                <w:sz w:val="21"/>
              </w:rPr>
            </w:pPr>
            <w:r>
              <w:rPr>
                <w:sz w:val="21"/>
              </w:rPr>
              <w:t>Jaarrekening,</w:t>
            </w:r>
            <w:r>
              <w:rPr>
                <w:spacing w:val="-9"/>
                <w:sz w:val="21"/>
              </w:rPr>
              <w:t xml:space="preserve"> </w:t>
            </w:r>
            <w:r>
              <w:rPr>
                <w:sz w:val="21"/>
              </w:rPr>
              <w:t>jaarverslag</w:t>
            </w:r>
            <w:r>
              <w:rPr>
                <w:spacing w:val="-10"/>
                <w:sz w:val="21"/>
              </w:rPr>
              <w:t xml:space="preserve"> </w:t>
            </w:r>
            <w:r>
              <w:rPr>
                <w:sz w:val="21"/>
              </w:rPr>
              <w:t>of</w:t>
            </w:r>
            <w:r>
              <w:rPr>
                <w:spacing w:val="-9"/>
                <w:sz w:val="21"/>
              </w:rPr>
              <w:t xml:space="preserve"> </w:t>
            </w:r>
            <w:r>
              <w:rPr>
                <w:sz w:val="21"/>
              </w:rPr>
              <w:t>ander</w:t>
            </w:r>
            <w:r>
              <w:rPr>
                <w:spacing w:val="-9"/>
                <w:sz w:val="21"/>
              </w:rPr>
              <w:t xml:space="preserve"> </w:t>
            </w:r>
            <w:r>
              <w:rPr>
                <w:sz w:val="21"/>
              </w:rPr>
              <w:t>formeel financieel document.</w:t>
            </w:r>
          </w:p>
        </w:tc>
        <w:tc>
          <w:tcPr>
            <w:tcW w:w="2696" w:type="dxa"/>
          </w:tcPr>
          <w:p w14:paraId="5A5ACE4B" w14:textId="77777777" w:rsidR="00C9729E" w:rsidRDefault="00CC14F4">
            <w:pPr>
              <w:pStyle w:val="TableParagraph"/>
              <w:spacing w:line="239" w:lineRule="exact"/>
              <w:ind w:left="109"/>
              <w:rPr>
                <w:sz w:val="21"/>
              </w:rPr>
            </w:pPr>
            <w:r>
              <w:rPr>
                <w:sz w:val="21"/>
              </w:rPr>
              <w:t>Op</w:t>
            </w:r>
            <w:r>
              <w:rPr>
                <w:spacing w:val="-3"/>
                <w:sz w:val="21"/>
              </w:rPr>
              <w:t xml:space="preserve"> </w:t>
            </w:r>
            <w:r>
              <w:rPr>
                <w:spacing w:val="-2"/>
                <w:sz w:val="21"/>
              </w:rPr>
              <w:t>verzoek</w:t>
            </w:r>
          </w:p>
        </w:tc>
        <w:tc>
          <w:tcPr>
            <w:tcW w:w="2122" w:type="dxa"/>
          </w:tcPr>
          <w:p w14:paraId="68A90C7A" w14:textId="77777777" w:rsidR="00C9729E" w:rsidRDefault="00CC14F4">
            <w:pPr>
              <w:pStyle w:val="TableParagraph"/>
              <w:ind w:left="106"/>
              <w:rPr>
                <w:sz w:val="21"/>
              </w:rPr>
            </w:pPr>
            <w:r>
              <w:rPr>
                <w:spacing w:val="-2"/>
                <w:sz w:val="21"/>
              </w:rPr>
              <w:t>Potentiële jeugdhulpaanbieder</w:t>
            </w:r>
          </w:p>
        </w:tc>
      </w:tr>
      <w:tr w:rsidR="00C9729E" w14:paraId="4C58901C" w14:textId="77777777">
        <w:trPr>
          <w:trHeight w:val="1207"/>
        </w:trPr>
        <w:tc>
          <w:tcPr>
            <w:tcW w:w="562" w:type="dxa"/>
          </w:tcPr>
          <w:p w14:paraId="08294157" w14:textId="77777777" w:rsidR="00C9729E" w:rsidRDefault="00CC14F4">
            <w:pPr>
              <w:pStyle w:val="TableParagraph"/>
              <w:spacing w:line="239" w:lineRule="exact"/>
              <w:rPr>
                <w:sz w:val="21"/>
              </w:rPr>
            </w:pPr>
            <w:r>
              <w:rPr>
                <w:spacing w:val="-10"/>
                <w:sz w:val="21"/>
              </w:rPr>
              <w:t>8</w:t>
            </w:r>
          </w:p>
        </w:tc>
        <w:tc>
          <w:tcPr>
            <w:tcW w:w="4679" w:type="dxa"/>
          </w:tcPr>
          <w:p w14:paraId="31BC51FD" w14:textId="77777777" w:rsidR="00C9729E" w:rsidRDefault="00CC14F4">
            <w:pPr>
              <w:pStyle w:val="TableParagraph"/>
              <w:ind w:left="109" w:right="171"/>
              <w:rPr>
                <w:sz w:val="21"/>
              </w:rPr>
            </w:pPr>
            <w:r>
              <w:rPr>
                <w:sz w:val="21"/>
              </w:rPr>
              <w:t>Certificering(en)</w:t>
            </w:r>
            <w:r>
              <w:rPr>
                <w:spacing w:val="-6"/>
                <w:sz w:val="21"/>
              </w:rPr>
              <w:t xml:space="preserve"> </w:t>
            </w:r>
            <w:r>
              <w:rPr>
                <w:sz w:val="21"/>
              </w:rPr>
              <w:t>zoals</w:t>
            </w:r>
            <w:r>
              <w:rPr>
                <w:spacing w:val="-6"/>
                <w:sz w:val="21"/>
              </w:rPr>
              <w:t xml:space="preserve"> </w:t>
            </w:r>
            <w:r>
              <w:rPr>
                <w:sz w:val="21"/>
              </w:rPr>
              <w:t>opgenomen</w:t>
            </w:r>
            <w:r>
              <w:rPr>
                <w:spacing w:val="-6"/>
                <w:sz w:val="21"/>
              </w:rPr>
              <w:t xml:space="preserve"> </w:t>
            </w:r>
            <w:r>
              <w:rPr>
                <w:sz w:val="21"/>
              </w:rPr>
              <w:t>in</w:t>
            </w:r>
            <w:r>
              <w:rPr>
                <w:spacing w:val="-6"/>
                <w:sz w:val="21"/>
              </w:rPr>
              <w:t xml:space="preserve"> </w:t>
            </w:r>
            <w:r>
              <w:rPr>
                <w:sz w:val="21"/>
              </w:rPr>
              <w:t>het zorgproductenboek of door de beoordelingscommissie</w:t>
            </w:r>
            <w:r>
              <w:rPr>
                <w:spacing w:val="-15"/>
                <w:sz w:val="21"/>
              </w:rPr>
              <w:t xml:space="preserve"> </w:t>
            </w:r>
            <w:r>
              <w:rPr>
                <w:sz w:val="21"/>
              </w:rPr>
              <w:t>als</w:t>
            </w:r>
            <w:r>
              <w:rPr>
                <w:spacing w:val="-15"/>
                <w:sz w:val="21"/>
              </w:rPr>
              <w:t xml:space="preserve"> </w:t>
            </w:r>
            <w:r>
              <w:rPr>
                <w:sz w:val="21"/>
              </w:rPr>
              <w:t>gelijkwaardig erkende documenten.</w:t>
            </w:r>
          </w:p>
        </w:tc>
        <w:tc>
          <w:tcPr>
            <w:tcW w:w="2696" w:type="dxa"/>
          </w:tcPr>
          <w:p w14:paraId="20A23745" w14:textId="77777777" w:rsidR="00C9729E" w:rsidRDefault="00CC14F4">
            <w:pPr>
              <w:pStyle w:val="TableParagraph"/>
              <w:spacing w:line="239" w:lineRule="exact"/>
              <w:ind w:left="109"/>
              <w:rPr>
                <w:sz w:val="21"/>
              </w:rPr>
            </w:pPr>
            <w:r>
              <w:rPr>
                <w:sz w:val="21"/>
              </w:rPr>
              <w:t>Bij</w:t>
            </w:r>
            <w:r>
              <w:rPr>
                <w:spacing w:val="-4"/>
                <w:sz w:val="21"/>
              </w:rPr>
              <w:t xml:space="preserve"> </w:t>
            </w:r>
            <w:r>
              <w:rPr>
                <w:sz w:val="21"/>
              </w:rPr>
              <w:t>verzoek</w:t>
            </w:r>
            <w:r>
              <w:rPr>
                <w:spacing w:val="-5"/>
                <w:sz w:val="21"/>
              </w:rPr>
              <w:t xml:space="preserve"> </w:t>
            </w:r>
            <w:r>
              <w:rPr>
                <w:sz w:val="21"/>
              </w:rPr>
              <w:t>tot</w:t>
            </w:r>
            <w:r>
              <w:rPr>
                <w:spacing w:val="-5"/>
                <w:sz w:val="21"/>
              </w:rPr>
              <w:t xml:space="preserve"> </w:t>
            </w:r>
            <w:r>
              <w:rPr>
                <w:spacing w:val="-2"/>
                <w:sz w:val="21"/>
              </w:rPr>
              <w:t>deelname</w:t>
            </w:r>
          </w:p>
        </w:tc>
        <w:tc>
          <w:tcPr>
            <w:tcW w:w="2122" w:type="dxa"/>
          </w:tcPr>
          <w:p w14:paraId="0A2F1C2D" w14:textId="77777777" w:rsidR="00C9729E" w:rsidRDefault="00CC14F4">
            <w:pPr>
              <w:pStyle w:val="TableParagraph"/>
              <w:ind w:left="106"/>
              <w:rPr>
                <w:sz w:val="21"/>
              </w:rPr>
            </w:pPr>
            <w:r>
              <w:rPr>
                <w:spacing w:val="-2"/>
                <w:sz w:val="21"/>
              </w:rPr>
              <w:t>Potentiële jeugdhulpaanbieder</w:t>
            </w:r>
          </w:p>
        </w:tc>
      </w:tr>
      <w:tr w:rsidR="00C9729E" w14:paraId="132A0540" w14:textId="77777777">
        <w:trPr>
          <w:trHeight w:val="724"/>
        </w:trPr>
        <w:tc>
          <w:tcPr>
            <w:tcW w:w="562" w:type="dxa"/>
          </w:tcPr>
          <w:p w14:paraId="7C9D70FD" w14:textId="77777777" w:rsidR="00C9729E" w:rsidRDefault="00CC14F4">
            <w:pPr>
              <w:pStyle w:val="TableParagraph"/>
              <w:spacing w:line="241" w:lineRule="exact"/>
              <w:rPr>
                <w:sz w:val="21"/>
              </w:rPr>
            </w:pPr>
            <w:r>
              <w:rPr>
                <w:spacing w:val="-10"/>
                <w:sz w:val="21"/>
              </w:rPr>
              <w:t>9</w:t>
            </w:r>
          </w:p>
        </w:tc>
        <w:tc>
          <w:tcPr>
            <w:tcW w:w="4679" w:type="dxa"/>
          </w:tcPr>
          <w:p w14:paraId="3F048C8D" w14:textId="77777777" w:rsidR="00C9729E" w:rsidRDefault="00CC14F4">
            <w:pPr>
              <w:pStyle w:val="TableParagraph"/>
              <w:ind w:left="109"/>
              <w:rPr>
                <w:sz w:val="21"/>
              </w:rPr>
            </w:pPr>
            <w:r>
              <w:rPr>
                <w:sz w:val="21"/>
              </w:rPr>
              <w:t>Beschrijving</w:t>
            </w:r>
            <w:r>
              <w:rPr>
                <w:spacing w:val="-12"/>
                <w:sz w:val="21"/>
              </w:rPr>
              <w:t xml:space="preserve"> </w:t>
            </w:r>
            <w:r>
              <w:rPr>
                <w:sz w:val="21"/>
              </w:rPr>
              <w:t>administratiesysteem</w:t>
            </w:r>
            <w:r>
              <w:rPr>
                <w:spacing w:val="-13"/>
                <w:sz w:val="21"/>
              </w:rPr>
              <w:t xml:space="preserve"> </w:t>
            </w:r>
            <w:r>
              <w:rPr>
                <w:sz w:val="21"/>
              </w:rPr>
              <w:t>waaruit</w:t>
            </w:r>
            <w:r>
              <w:rPr>
                <w:spacing w:val="-13"/>
                <w:sz w:val="21"/>
              </w:rPr>
              <w:t xml:space="preserve"> </w:t>
            </w:r>
            <w:r>
              <w:rPr>
                <w:sz w:val="21"/>
              </w:rPr>
              <w:t>blijkt dat dit voldoet aan de gestelde eis.</w:t>
            </w:r>
          </w:p>
        </w:tc>
        <w:tc>
          <w:tcPr>
            <w:tcW w:w="2696" w:type="dxa"/>
          </w:tcPr>
          <w:p w14:paraId="2C90D3C4" w14:textId="77777777" w:rsidR="00C9729E" w:rsidRDefault="00CC14F4">
            <w:pPr>
              <w:pStyle w:val="TableParagraph"/>
              <w:spacing w:line="241" w:lineRule="exact"/>
              <w:ind w:left="109"/>
              <w:rPr>
                <w:sz w:val="21"/>
              </w:rPr>
            </w:pPr>
            <w:r>
              <w:rPr>
                <w:sz w:val="21"/>
              </w:rPr>
              <w:t>Op</w:t>
            </w:r>
            <w:r>
              <w:rPr>
                <w:spacing w:val="-3"/>
                <w:sz w:val="21"/>
              </w:rPr>
              <w:t xml:space="preserve"> </w:t>
            </w:r>
            <w:r>
              <w:rPr>
                <w:spacing w:val="-2"/>
                <w:sz w:val="21"/>
              </w:rPr>
              <w:t>verzoek</w:t>
            </w:r>
          </w:p>
        </w:tc>
        <w:tc>
          <w:tcPr>
            <w:tcW w:w="2122" w:type="dxa"/>
          </w:tcPr>
          <w:p w14:paraId="4B18D82D" w14:textId="77777777" w:rsidR="00C9729E" w:rsidRDefault="00CC14F4">
            <w:pPr>
              <w:pStyle w:val="TableParagraph"/>
              <w:ind w:left="106"/>
              <w:rPr>
                <w:sz w:val="21"/>
              </w:rPr>
            </w:pPr>
            <w:r>
              <w:rPr>
                <w:spacing w:val="-2"/>
                <w:sz w:val="21"/>
              </w:rPr>
              <w:t>Potentiële jeugdhulpaanbieder</w:t>
            </w:r>
          </w:p>
        </w:tc>
      </w:tr>
      <w:tr w:rsidR="00C9729E" w14:paraId="657E091A" w14:textId="77777777">
        <w:trPr>
          <w:trHeight w:val="481"/>
        </w:trPr>
        <w:tc>
          <w:tcPr>
            <w:tcW w:w="562" w:type="dxa"/>
          </w:tcPr>
          <w:p w14:paraId="4E1825FE" w14:textId="77777777" w:rsidR="00C9729E" w:rsidRDefault="00CC14F4">
            <w:pPr>
              <w:pStyle w:val="TableParagraph"/>
              <w:spacing w:line="241" w:lineRule="exact"/>
              <w:rPr>
                <w:sz w:val="21"/>
              </w:rPr>
            </w:pPr>
            <w:r>
              <w:rPr>
                <w:spacing w:val="-5"/>
                <w:sz w:val="21"/>
              </w:rPr>
              <w:t>10</w:t>
            </w:r>
          </w:p>
        </w:tc>
        <w:tc>
          <w:tcPr>
            <w:tcW w:w="4679" w:type="dxa"/>
          </w:tcPr>
          <w:p w14:paraId="0F764E87" w14:textId="77777777" w:rsidR="00C9729E" w:rsidRDefault="00CC14F4">
            <w:pPr>
              <w:pStyle w:val="TableParagraph"/>
              <w:spacing w:line="240" w:lineRule="exact"/>
              <w:ind w:left="109" w:right="171"/>
              <w:rPr>
                <w:sz w:val="21"/>
              </w:rPr>
            </w:pPr>
            <w:r>
              <w:rPr>
                <w:sz w:val="21"/>
              </w:rPr>
              <w:t>Overzicht</w:t>
            </w:r>
            <w:r>
              <w:rPr>
                <w:spacing w:val="-11"/>
                <w:sz w:val="21"/>
              </w:rPr>
              <w:t xml:space="preserve"> </w:t>
            </w:r>
            <w:r>
              <w:rPr>
                <w:sz w:val="21"/>
              </w:rPr>
              <w:t>van</w:t>
            </w:r>
            <w:r>
              <w:rPr>
                <w:spacing w:val="-11"/>
                <w:sz w:val="21"/>
              </w:rPr>
              <w:t xml:space="preserve"> </w:t>
            </w:r>
            <w:r>
              <w:rPr>
                <w:sz w:val="21"/>
              </w:rPr>
              <w:t>personeelsleden</w:t>
            </w:r>
            <w:r>
              <w:rPr>
                <w:spacing w:val="-12"/>
                <w:sz w:val="21"/>
              </w:rPr>
              <w:t xml:space="preserve"> </w:t>
            </w:r>
            <w:r>
              <w:rPr>
                <w:sz w:val="21"/>
              </w:rPr>
              <w:t xml:space="preserve">met </w:t>
            </w:r>
            <w:r>
              <w:rPr>
                <w:spacing w:val="-2"/>
                <w:sz w:val="21"/>
              </w:rPr>
              <w:t>kwalificaties.</w:t>
            </w:r>
          </w:p>
        </w:tc>
        <w:tc>
          <w:tcPr>
            <w:tcW w:w="2696" w:type="dxa"/>
          </w:tcPr>
          <w:p w14:paraId="48AF4EEF" w14:textId="77777777" w:rsidR="00C9729E" w:rsidRDefault="00CC14F4">
            <w:pPr>
              <w:pStyle w:val="TableParagraph"/>
              <w:spacing w:line="241" w:lineRule="exact"/>
              <w:ind w:left="109"/>
              <w:rPr>
                <w:sz w:val="21"/>
              </w:rPr>
            </w:pPr>
            <w:r>
              <w:rPr>
                <w:sz w:val="21"/>
              </w:rPr>
              <w:t>Op</w:t>
            </w:r>
            <w:r>
              <w:rPr>
                <w:spacing w:val="-3"/>
                <w:sz w:val="21"/>
              </w:rPr>
              <w:t xml:space="preserve"> </w:t>
            </w:r>
            <w:r>
              <w:rPr>
                <w:spacing w:val="-2"/>
                <w:sz w:val="21"/>
              </w:rPr>
              <w:t>verzoek</w:t>
            </w:r>
          </w:p>
        </w:tc>
        <w:tc>
          <w:tcPr>
            <w:tcW w:w="2122" w:type="dxa"/>
          </w:tcPr>
          <w:p w14:paraId="08740204" w14:textId="77777777" w:rsidR="00C9729E" w:rsidRDefault="00CC14F4">
            <w:pPr>
              <w:pStyle w:val="TableParagraph"/>
              <w:spacing w:line="240" w:lineRule="exact"/>
              <w:ind w:left="106"/>
              <w:rPr>
                <w:sz w:val="21"/>
              </w:rPr>
            </w:pPr>
            <w:r>
              <w:rPr>
                <w:spacing w:val="-2"/>
                <w:sz w:val="21"/>
              </w:rPr>
              <w:t>Potentiële jeugdhulpaanbieder</w:t>
            </w:r>
          </w:p>
        </w:tc>
      </w:tr>
      <w:tr w:rsidR="00C9729E" w14:paraId="3778BBA1" w14:textId="77777777">
        <w:trPr>
          <w:trHeight w:val="724"/>
        </w:trPr>
        <w:tc>
          <w:tcPr>
            <w:tcW w:w="562" w:type="dxa"/>
          </w:tcPr>
          <w:p w14:paraId="2F300662" w14:textId="77777777" w:rsidR="00C9729E" w:rsidRDefault="00CC14F4">
            <w:pPr>
              <w:pStyle w:val="TableParagraph"/>
              <w:spacing w:line="241" w:lineRule="exact"/>
              <w:rPr>
                <w:sz w:val="21"/>
              </w:rPr>
            </w:pPr>
            <w:r>
              <w:rPr>
                <w:spacing w:val="-5"/>
                <w:sz w:val="21"/>
              </w:rPr>
              <w:t>11</w:t>
            </w:r>
          </w:p>
        </w:tc>
        <w:tc>
          <w:tcPr>
            <w:tcW w:w="4679" w:type="dxa"/>
          </w:tcPr>
          <w:p w14:paraId="6071B292" w14:textId="77777777" w:rsidR="00C9729E" w:rsidRDefault="00CC14F4">
            <w:pPr>
              <w:pStyle w:val="TableParagraph"/>
              <w:ind w:left="109" w:right="171"/>
              <w:rPr>
                <w:sz w:val="21"/>
              </w:rPr>
            </w:pPr>
            <w:r>
              <w:rPr>
                <w:sz w:val="21"/>
              </w:rPr>
              <w:t>Een</w:t>
            </w:r>
            <w:r>
              <w:rPr>
                <w:spacing w:val="-8"/>
                <w:sz w:val="21"/>
              </w:rPr>
              <w:t xml:space="preserve"> </w:t>
            </w:r>
            <w:r>
              <w:rPr>
                <w:sz w:val="21"/>
              </w:rPr>
              <w:t>ingevuld</w:t>
            </w:r>
            <w:r>
              <w:rPr>
                <w:spacing w:val="-7"/>
                <w:sz w:val="21"/>
              </w:rPr>
              <w:t xml:space="preserve"> </w:t>
            </w:r>
            <w:r>
              <w:rPr>
                <w:sz w:val="21"/>
              </w:rPr>
              <w:t>format</w:t>
            </w:r>
            <w:r>
              <w:rPr>
                <w:spacing w:val="-7"/>
                <w:sz w:val="21"/>
              </w:rPr>
              <w:t xml:space="preserve"> </w:t>
            </w:r>
            <w:r>
              <w:rPr>
                <w:sz w:val="21"/>
              </w:rPr>
              <w:t>referentie</w:t>
            </w:r>
            <w:r>
              <w:rPr>
                <w:spacing w:val="-7"/>
                <w:sz w:val="21"/>
              </w:rPr>
              <w:t xml:space="preserve"> </w:t>
            </w:r>
            <w:r>
              <w:rPr>
                <w:sz w:val="21"/>
              </w:rPr>
              <w:t>(</w:t>
            </w:r>
            <w:r>
              <w:rPr>
                <w:b/>
                <w:sz w:val="21"/>
              </w:rPr>
              <w:t>bijlage</w:t>
            </w:r>
            <w:r>
              <w:rPr>
                <w:b/>
                <w:spacing w:val="-7"/>
                <w:sz w:val="21"/>
              </w:rPr>
              <w:t xml:space="preserve"> </w:t>
            </w:r>
            <w:r>
              <w:rPr>
                <w:b/>
                <w:sz w:val="21"/>
              </w:rPr>
              <w:t>4</w:t>
            </w:r>
            <w:r>
              <w:rPr>
                <w:sz w:val="21"/>
              </w:rPr>
              <w:t>) waarin de ervaring wordt aangetoond.</w:t>
            </w:r>
          </w:p>
        </w:tc>
        <w:tc>
          <w:tcPr>
            <w:tcW w:w="2696" w:type="dxa"/>
          </w:tcPr>
          <w:p w14:paraId="04DC6422" w14:textId="77777777" w:rsidR="00C9729E" w:rsidRDefault="00CC14F4">
            <w:pPr>
              <w:pStyle w:val="TableParagraph"/>
              <w:spacing w:line="241" w:lineRule="exact"/>
              <w:ind w:left="109"/>
              <w:rPr>
                <w:sz w:val="21"/>
              </w:rPr>
            </w:pPr>
            <w:r>
              <w:rPr>
                <w:sz w:val="21"/>
              </w:rPr>
              <w:t>Bij</w:t>
            </w:r>
            <w:r>
              <w:rPr>
                <w:spacing w:val="-4"/>
                <w:sz w:val="21"/>
              </w:rPr>
              <w:t xml:space="preserve"> </w:t>
            </w:r>
            <w:r>
              <w:rPr>
                <w:sz w:val="21"/>
              </w:rPr>
              <w:t>verzoek</w:t>
            </w:r>
            <w:r>
              <w:rPr>
                <w:spacing w:val="-5"/>
                <w:sz w:val="21"/>
              </w:rPr>
              <w:t xml:space="preserve"> </w:t>
            </w:r>
            <w:r>
              <w:rPr>
                <w:sz w:val="21"/>
              </w:rPr>
              <w:t>tot</w:t>
            </w:r>
            <w:r>
              <w:rPr>
                <w:spacing w:val="-5"/>
                <w:sz w:val="21"/>
              </w:rPr>
              <w:t xml:space="preserve"> </w:t>
            </w:r>
            <w:r>
              <w:rPr>
                <w:spacing w:val="-2"/>
                <w:sz w:val="21"/>
              </w:rPr>
              <w:t>deelname</w:t>
            </w:r>
          </w:p>
        </w:tc>
        <w:tc>
          <w:tcPr>
            <w:tcW w:w="2122" w:type="dxa"/>
          </w:tcPr>
          <w:p w14:paraId="15FA1EB5" w14:textId="77777777" w:rsidR="00C9729E" w:rsidRDefault="00CC14F4">
            <w:pPr>
              <w:pStyle w:val="TableParagraph"/>
              <w:ind w:left="106"/>
              <w:rPr>
                <w:sz w:val="21"/>
              </w:rPr>
            </w:pPr>
            <w:r>
              <w:rPr>
                <w:spacing w:val="-2"/>
                <w:sz w:val="21"/>
              </w:rPr>
              <w:t>Potentiële jeugdhulpaanbieder</w:t>
            </w:r>
          </w:p>
        </w:tc>
      </w:tr>
      <w:tr w:rsidR="00C9729E" w14:paraId="4E0921A2" w14:textId="77777777">
        <w:trPr>
          <w:trHeight w:val="724"/>
        </w:trPr>
        <w:tc>
          <w:tcPr>
            <w:tcW w:w="562" w:type="dxa"/>
          </w:tcPr>
          <w:p w14:paraId="2DC2D9F8" w14:textId="77777777" w:rsidR="00C9729E" w:rsidRDefault="00CC14F4">
            <w:pPr>
              <w:pStyle w:val="TableParagraph"/>
              <w:spacing w:line="241" w:lineRule="exact"/>
              <w:rPr>
                <w:sz w:val="21"/>
              </w:rPr>
            </w:pPr>
            <w:r>
              <w:rPr>
                <w:spacing w:val="-5"/>
                <w:sz w:val="21"/>
              </w:rPr>
              <w:t>12</w:t>
            </w:r>
          </w:p>
        </w:tc>
        <w:tc>
          <w:tcPr>
            <w:tcW w:w="4679" w:type="dxa"/>
          </w:tcPr>
          <w:p w14:paraId="2730C7B3" w14:textId="77777777" w:rsidR="00C9729E" w:rsidRDefault="00CC14F4">
            <w:pPr>
              <w:pStyle w:val="TableParagraph"/>
              <w:spacing w:line="241" w:lineRule="exact"/>
              <w:ind w:left="109"/>
              <w:rPr>
                <w:sz w:val="21"/>
              </w:rPr>
            </w:pPr>
            <w:r>
              <w:rPr>
                <w:sz w:val="21"/>
              </w:rPr>
              <w:t>Een</w:t>
            </w:r>
            <w:r>
              <w:rPr>
                <w:spacing w:val="-7"/>
                <w:sz w:val="21"/>
              </w:rPr>
              <w:t xml:space="preserve"> </w:t>
            </w:r>
            <w:r>
              <w:rPr>
                <w:sz w:val="21"/>
              </w:rPr>
              <w:t>verklaring</w:t>
            </w:r>
            <w:r>
              <w:rPr>
                <w:spacing w:val="-7"/>
                <w:sz w:val="21"/>
              </w:rPr>
              <w:t xml:space="preserve"> </w:t>
            </w:r>
            <w:r>
              <w:rPr>
                <w:sz w:val="21"/>
              </w:rPr>
              <w:t>good</w:t>
            </w:r>
            <w:r>
              <w:rPr>
                <w:spacing w:val="-7"/>
                <w:sz w:val="21"/>
              </w:rPr>
              <w:t xml:space="preserve"> </w:t>
            </w:r>
            <w:r>
              <w:rPr>
                <w:spacing w:val="-2"/>
                <w:sz w:val="21"/>
              </w:rPr>
              <w:t>governance</w:t>
            </w:r>
          </w:p>
        </w:tc>
        <w:tc>
          <w:tcPr>
            <w:tcW w:w="2696" w:type="dxa"/>
          </w:tcPr>
          <w:p w14:paraId="1569F83E" w14:textId="77777777" w:rsidR="00C9729E" w:rsidRDefault="00CC14F4">
            <w:pPr>
              <w:pStyle w:val="TableParagraph"/>
              <w:spacing w:line="241" w:lineRule="exact"/>
              <w:ind w:left="109"/>
              <w:rPr>
                <w:sz w:val="21"/>
              </w:rPr>
            </w:pPr>
            <w:r>
              <w:rPr>
                <w:sz w:val="21"/>
              </w:rPr>
              <w:t>Op</w:t>
            </w:r>
            <w:r>
              <w:rPr>
                <w:spacing w:val="-3"/>
                <w:sz w:val="21"/>
              </w:rPr>
              <w:t xml:space="preserve"> </w:t>
            </w:r>
            <w:r>
              <w:rPr>
                <w:spacing w:val="-2"/>
                <w:sz w:val="21"/>
              </w:rPr>
              <w:t>verzoek</w:t>
            </w:r>
          </w:p>
        </w:tc>
        <w:tc>
          <w:tcPr>
            <w:tcW w:w="2122" w:type="dxa"/>
          </w:tcPr>
          <w:p w14:paraId="1D6530AD" w14:textId="77777777" w:rsidR="00C9729E" w:rsidRDefault="00CC14F4">
            <w:pPr>
              <w:pStyle w:val="TableParagraph"/>
              <w:ind w:left="106"/>
              <w:rPr>
                <w:sz w:val="21"/>
              </w:rPr>
            </w:pPr>
            <w:r>
              <w:rPr>
                <w:spacing w:val="-2"/>
                <w:sz w:val="21"/>
              </w:rPr>
              <w:t>Potentiële jeugdhulpaanbieder</w:t>
            </w:r>
          </w:p>
        </w:tc>
      </w:tr>
      <w:tr w:rsidR="00C9729E" w14:paraId="436D653B" w14:textId="77777777">
        <w:trPr>
          <w:trHeight w:val="724"/>
        </w:trPr>
        <w:tc>
          <w:tcPr>
            <w:tcW w:w="562" w:type="dxa"/>
          </w:tcPr>
          <w:p w14:paraId="4F5C13F3" w14:textId="77777777" w:rsidR="00C9729E" w:rsidRDefault="00CC14F4">
            <w:pPr>
              <w:pStyle w:val="TableParagraph"/>
              <w:spacing w:line="241" w:lineRule="exact"/>
              <w:rPr>
                <w:sz w:val="21"/>
              </w:rPr>
            </w:pPr>
            <w:r>
              <w:rPr>
                <w:spacing w:val="-5"/>
                <w:sz w:val="21"/>
              </w:rPr>
              <w:t>13</w:t>
            </w:r>
          </w:p>
        </w:tc>
        <w:tc>
          <w:tcPr>
            <w:tcW w:w="4679" w:type="dxa"/>
          </w:tcPr>
          <w:p w14:paraId="1A7631CA" w14:textId="77777777" w:rsidR="00C9729E" w:rsidRDefault="00CC14F4">
            <w:pPr>
              <w:pStyle w:val="TableParagraph"/>
              <w:ind w:left="109"/>
              <w:rPr>
                <w:sz w:val="21"/>
              </w:rPr>
            </w:pPr>
            <w:r>
              <w:rPr>
                <w:sz w:val="21"/>
              </w:rPr>
              <w:t>Een</w:t>
            </w:r>
            <w:r>
              <w:rPr>
                <w:spacing w:val="-11"/>
                <w:sz w:val="21"/>
              </w:rPr>
              <w:t xml:space="preserve"> </w:t>
            </w:r>
            <w:r>
              <w:rPr>
                <w:sz w:val="21"/>
              </w:rPr>
              <w:t>ingevulde</w:t>
            </w:r>
            <w:r>
              <w:rPr>
                <w:spacing w:val="-9"/>
                <w:sz w:val="21"/>
              </w:rPr>
              <w:t xml:space="preserve"> </w:t>
            </w:r>
            <w:r>
              <w:rPr>
                <w:sz w:val="21"/>
              </w:rPr>
              <w:t>en</w:t>
            </w:r>
            <w:r>
              <w:rPr>
                <w:spacing w:val="-9"/>
                <w:sz w:val="21"/>
              </w:rPr>
              <w:t xml:space="preserve"> </w:t>
            </w:r>
            <w:r>
              <w:rPr>
                <w:sz w:val="21"/>
              </w:rPr>
              <w:t>ondertekende</w:t>
            </w:r>
            <w:r>
              <w:rPr>
                <w:spacing w:val="-8"/>
                <w:sz w:val="21"/>
              </w:rPr>
              <w:t xml:space="preserve"> </w:t>
            </w:r>
            <w:r>
              <w:rPr>
                <w:sz w:val="21"/>
              </w:rPr>
              <w:t>verklaring fraudemaatregelen (</w:t>
            </w:r>
            <w:r>
              <w:rPr>
                <w:b/>
                <w:sz w:val="21"/>
              </w:rPr>
              <w:t>bijlage 5</w:t>
            </w:r>
            <w:r>
              <w:rPr>
                <w:sz w:val="21"/>
              </w:rPr>
              <w:t>)</w:t>
            </w:r>
          </w:p>
        </w:tc>
        <w:tc>
          <w:tcPr>
            <w:tcW w:w="2696" w:type="dxa"/>
          </w:tcPr>
          <w:p w14:paraId="4360C40F" w14:textId="77777777" w:rsidR="00C9729E" w:rsidRDefault="00CC14F4">
            <w:pPr>
              <w:pStyle w:val="TableParagraph"/>
              <w:spacing w:line="241" w:lineRule="exact"/>
              <w:ind w:left="109"/>
              <w:rPr>
                <w:sz w:val="21"/>
              </w:rPr>
            </w:pPr>
            <w:r>
              <w:rPr>
                <w:sz w:val="21"/>
              </w:rPr>
              <w:t>Bij</w:t>
            </w:r>
            <w:r>
              <w:rPr>
                <w:spacing w:val="-4"/>
                <w:sz w:val="21"/>
              </w:rPr>
              <w:t xml:space="preserve"> </w:t>
            </w:r>
            <w:r>
              <w:rPr>
                <w:sz w:val="21"/>
              </w:rPr>
              <w:t>verzoek</w:t>
            </w:r>
            <w:r>
              <w:rPr>
                <w:spacing w:val="-5"/>
                <w:sz w:val="21"/>
              </w:rPr>
              <w:t xml:space="preserve"> </w:t>
            </w:r>
            <w:r>
              <w:rPr>
                <w:sz w:val="21"/>
              </w:rPr>
              <w:t>tot</w:t>
            </w:r>
            <w:r>
              <w:rPr>
                <w:spacing w:val="-5"/>
                <w:sz w:val="21"/>
              </w:rPr>
              <w:t xml:space="preserve"> </w:t>
            </w:r>
            <w:r>
              <w:rPr>
                <w:spacing w:val="-2"/>
                <w:sz w:val="21"/>
              </w:rPr>
              <w:t>deelname</w:t>
            </w:r>
          </w:p>
        </w:tc>
        <w:tc>
          <w:tcPr>
            <w:tcW w:w="2122" w:type="dxa"/>
          </w:tcPr>
          <w:p w14:paraId="724E5DB2" w14:textId="77777777" w:rsidR="00C9729E" w:rsidRDefault="00CC14F4">
            <w:pPr>
              <w:pStyle w:val="TableParagraph"/>
              <w:ind w:left="106"/>
              <w:rPr>
                <w:sz w:val="21"/>
              </w:rPr>
            </w:pPr>
            <w:r>
              <w:rPr>
                <w:spacing w:val="-2"/>
                <w:sz w:val="21"/>
              </w:rPr>
              <w:t>Potentiële jeugdhulpaanbieder</w:t>
            </w:r>
          </w:p>
        </w:tc>
      </w:tr>
      <w:tr w:rsidR="00C9729E" w14:paraId="62058B9E" w14:textId="77777777">
        <w:trPr>
          <w:trHeight w:val="726"/>
        </w:trPr>
        <w:tc>
          <w:tcPr>
            <w:tcW w:w="562" w:type="dxa"/>
          </w:tcPr>
          <w:p w14:paraId="56D1741B" w14:textId="77777777" w:rsidR="00C9729E" w:rsidRDefault="00C9729E">
            <w:pPr>
              <w:pStyle w:val="TableParagraph"/>
              <w:ind w:left="0"/>
              <w:rPr>
                <w:rFonts w:ascii="Times New Roman"/>
                <w:sz w:val="20"/>
              </w:rPr>
            </w:pPr>
          </w:p>
        </w:tc>
        <w:tc>
          <w:tcPr>
            <w:tcW w:w="4679" w:type="dxa"/>
          </w:tcPr>
          <w:p w14:paraId="3C600A53" w14:textId="77777777" w:rsidR="00C9729E" w:rsidRDefault="00CC14F4">
            <w:pPr>
              <w:pStyle w:val="TableParagraph"/>
              <w:spacing w:line="241" w:lineRule="exact"/>
              <w:ind w:left="109"/>
              <w:rPr>
                <w:sz w:val="21"/>
              </w:rPr>
            </w:pPr>
            <w:r>
              <w:rPr>
                <w:sz w:val="21"/>
              </w:rPr>
              <w:t>Ondertekend</w:t>
            </w:r>
            <w:r>
              <w:rPr>
                <w:spacing w:val="-12"/>
                <w:sz w:val="21"/>
              </w:rPr>
              <w:t xml:space="preserve"> </w:t>
            </w:r>
            <w:r>
              <w:rPr>
                <w:sz w:val="21"/>
              </w:rPr>
              <w:t>aanmeldformulier</w:t>
            </w:r>
            <w:r>
              <w:rPr>
                <w:spacing w:val="-13"/>
                <w:sz w:val="21"/>
              </w:rPr>
              <w:t xml:space="preserve"> </w:t>
            </w:r>
            <w:r>
              <w:rPr>
                <w:sz w:val="21"/>
              </w:rPr>
              <w:t>(</w:t>
            </w:r>
            <w:r>
              <w:rPr>
                <w:b/>
                <w:sz w:val="21"/>
              </w:rPr>
              <w:t>Bijlage</w:t>
            </w:r>
            <w:r>
              <w:rPr>
                <w:b/>
                <w:spacing w:val="-11"/>
                <w:sz w:val="21"/>
              </w:rPr>
              <w:t xml:space="preserve"> </w:t>
            </w:r>
            <w:r>
              <w:rPr>
                <w:b/>
                <w:spacing w:val="-5"/>
                <w:sz w:val="21"/>
              </w:rPr>
              <w:t>6</w:t>
            </w:r>
            <w:r>
              <w:rPr>
                <w:spacing w:val="-5"/>
                <w:sz w:val="21"/>
              </w:rPr>
              <w:t>)</w:t>
            </w:r>
          </w:p>
        </w:tc>
        <w:tc>
          <w:tcPr>
            <w:tcW w:w="2696" w:type="dxa"/>
          </w:tcPr>
          <w:p w14:paraId="4B78D5D0" w14:textId="77777777" w:rsidR="00C9729E" w:rsidRDefault="00CC14F4">
            <w:pPr>
              <w:pStyle w:val="TableParagraph"/>
              <w:spacing w:line="241" w:lineRule="exact"/>
              <w:ind w:left="109"/>
              <w:rPr>
                <w:sz w:val="21"/>
              </w:rPr>
            </w:pPr>
            <w:r>
              <w:rPr>
                <w:sz w:val="21"/>
              </w:rPr>
              <w:t>Bij</w:t>
            </w:r>
            <w:r>
              <w:rPr>
                <w:spacing w:val="-4"/>
                <w:sz w:val="21"/>
              </w:rPr>
              <w:t xml:space="preserve"> </w:t>
            </w:r>
            <w:r>
              <w:rPr>
                <w:sz w:val="21"/>
              </w:rPr>
              <w:t>verzoek</w:t>
            </w:r>
            <w:r>
              <w:rPr>
                <w:spacing w:val="-5"/>
                <w:sz w:val="21"/>
              </w:rPr>
              <w:t xml:space="preserve"> </w:t>
            </w:r>
            <w:r>
              <w:rPr>
                <w:sz w:val="21"/>
              </w:rPr>
              <w:t>tot</w:t>
            </w:r>
            <w:r>
              <w:rPr>
                <w:spacing w:val="-5"/>
                <w:sz w:val="21"/>
              </w:rPr>
              <w:t xml:space="preserve"> </w:t>
            </w:r>
            <w:r>
              <w:rPr>
                <w:spacing w:val="-2"/>
                <w:sz w:val="21"/>
              </w:rPr>
              <w:t>deelname</w:t>
            </w:r>
          </w:p>
        </w:tc>
        <w:tc>
          <w:tcPr>
            <w:tcW w:w="2122" w:type="dxa"/>
          </w:tcPr>
          <w:p w14:paraId="75AF6739" w14:textId="77777777" w:rsidR="00C9729E" w:rsidRDefault="00CC14F4">
            <w:pPr>
              <w:pStyle w:val="TableParagraph"/>
              <w:spacing w:line="241" w:lineRule="exact"/>
              <w:ind w:left="106"/>
              <w:rPr>
                <w:sz w:val="21"/>
              </w:rPr>
            </w:pPr>
            <w:r>
              <w:rPr>
                <w:spacing w:val="-2"/>
                <w:sz w:val="21"/>
              </w:rPr>
              <w:t>Potentiële</w:t>
            </w:r>
          </w:p>
          <w:p w14:paraId="6517EDAA" w14:textId="77777777" w:rsidR="00C9729E" w:rsidRDefault="00CC14F4">
            <w:pPr>
              <w:pStyle w:val="TableParagraph"/>
              <w:spacing w:line="240" w:lineRule="exact"/>
              <w:ind w:left="106"/>
              <w:rPr>
                <w:sz w:val="21"/>
              </w:rPr>
            </w:pPr>
            <w:r>
              <w:rPr>
                <w:spacing w:val="-2"/>
                <w:sz w:val="21"/>
              </w:rPr>
              <w:t>jeugdhulpaanbieder, Combinant</w:t>
            </w:r>
          </w:p>
        </w:tc>
      </w:tr>
    </w:tbl>
    <w:p w14:paraId="09CA05B7" w14:textId="77777777" w:rsidR="00C9729E" w:rsidRDefault="00C9729E">
      <w:pPr>
        <w:pStyle w:val="TableParagraph"/>
        <w:spacing w:line="240" w:lineRule="exact"/>
        <w:rPr>
          <w:sz w:val="21"/>
        </w:rPr>
        <w:sectPr w:rsidR="00C9729E">
          <w:pgSz w:w="11910" w:h="16840"/>
          <w:pgMar w:top="1320" w:right="283" w:bottom="960" w:left="1275" w:header="0" w:footer="772" w:gutter="0"/>
          <w:cols w:space="708"/>
        </w:sectPr>
      </w:pPr>
    </w:p>
    <w:p w14:paraId="264A04BD" w14:textId="77777777" w:rsidR="00C9729E" w:rsidRDefault="00CC14F4">
      <w:pPr>
        <w:pStyle w:val="Kop1"/>
        <w:tabs>
          <w:tab w:val="left" w:pos="1557"/>
        </w:tabs>
      </w:pPr>
      <w:bookmarkStart w:id="86" w:name="_bookmark50"/>
      <w:bookmarkEnd w:id="86"/>
      <w:r>
        <w:lastRenderedPageBreak/>
        <w:t>Bijlage</w:t>
      </w:r>
      <w:r>
        <w:rPr>
          <w:spacing w:val="-3"/>
        </w:rPr>
        <w:t xml:space="preserve"> </w:t>
      </w:r>
      <w:r>
        <w:rPr>
          <w:spacing w:val="-5"/>
        </w:rPr>
        <w:t>4:</w:t>
      </w:r>
      <w:r>
        <w:tab/>
        <w:t>Format</w:t>
      </w:r>
      <w:r>
        <w:rPr>
          <w:spacing w:val="-8"/>
        </w:rPr>
        <w:t xml:space="preserve"> </w:t>
      </w:r>
      <w:r>
        <w:t>referentieformulier</w:t>
      </w:r>
      <w:r>
        <w:rPr>
          <w:spacing w:val="-6"/>
        </w:rPr>
        <w:t xml:space="preserve"> </w:t>
      </w:r>
      <w:r>
        <w:rPr>
          <w:spacing w:val="-2"/>
        </w:rPr>
        <w:t>Jeugdhulp</w:t>
      </w:r>
    </w:p>
    <w:p w14:paraId="00A4968A" w14:textId="77777777" w:rsidR="00C9729E" w:rsidRDefault="00CC14F4">
      <w:pPr>
        <w:spacing w:before="254"/>
        <w:ind w:left="141" w:right="1160"/>
      </w:pPr>
      <w:r>
        <w:t>De (potentiële) aanbieder dient aantoonbaar ervaring te hebben met het leveren van maatschappelijke ondersteuning in de maatwerkvoorzieningen zoals opgenomen in het productenboek</w:t>
      </w:r>
      <w:r>
        <w:rPr>
          <w:spacing w:val="-5"/>
        </w:rPr>
        <w:t xml:space="preserve"> </w:t>
      </w:r>
      <w:r>
        <w:t>Jeugdhulp</w:t>
      </w:r>
      <w:r>
        <w:rPr>
          <w:spacing w:val="-3"/>
        </w:rPr>
        <w:t xml:space="preserve"> </w:t>
      </w:r>
      <w:r>
        <w:t>waarop</w:t>
      </w:r>
      <w:r>
        <w:rPr>
          <w:spacing w:val="-3"/>
        </w:rPr>
        <w:t xml:space="preserve"> </w:t>
      </w:r>
      <w:r>
        <w:t>de</w:t>
      </w:r>
      <w:r>
        <w:rPr>
          <w:spacing w:val="-5"/>
        </w:rPr>
        <w:t xml:space="preserve"> </w:t>
      </w:r>
      <w:r>
        <w:t>overeenkomst</w:t>
      </w:r>
      <w:r>
        <w:rPr>
          <w:spacing w:val="-4"/>
        </w:rPr>
        <w:t xml:space="preserve"> </w:t>
      </w:r>
      <w:r>
        <w:t>met</w:t>
      </w:r>
      <w:r>
        <w:rPr>
          <w:spacing w:val="-4"/>
        </w:rPr>
        <w:t xml:space="preserve"> </w:t>
      </w:r>
      <w:r>
        <w:t>de</w:t>
      </w:r>
      <w:r>
        <w:rPr>
          <w:spacing w:val="-3"/>
        </w:rPr>
        <w:t xml:space="preserve"> </w:t>
      </w:r>
      <w:r>
        <w:t>aanbieder</w:t>
      </w:r>
      <w:r>
        <w:rPr>
          <w:spacing w:val="-4"/>
        </w:rPr>
        <w:t xml:space="preserve"> </w:t>
      </w:r>
      <w:r>
        <w:t>betrekking</w:t>
      </w:r>
      <w:r>
        <w:rPr>
          <w:spacing w:val="-5"/>
        </w:rPr>
        <w:t xml:space="preserve"> </w:t>
      </w:r>
      <w:r>
        <w:t>heeft.</w:t>
      </w:r>
    </w:p>
    <w:p w14:paraId="452FD15F" w14:textId="77777777" w:rsidR="00C9729E" w:rsidRDefault="00CC14F4">
      <w:pPr>
        <w:spacing w:before="252"/>
        <w:ind w:left="141"/>
      </w:pPr>
      <w:r>
        <w:t>De</w:t>
      </w:r>
      <w:r>
        <w:rPr>
          <w:spacing w:val="-8"/>
        </w:rPr>
        <w:t xml:space="preserve"> </w:t>
      </w:r>
      <w:r>
        <w:t>volgende</w:t>
      </w:r>
      <w:r>
        <w:rPr>
          <w:spacing w:val="-5"/>
        </w:rPr>
        <w:t xml:space="preserve"> </w:t>
      </w:r>
      <w:r>
        <w:t>productengroepen</w:t>
      </w:r>
      <w:r>
        <w:rPr>
          <w:spacing w:val="-7"/>
        </w:rPr>
        <w:t xml:space="preserve"> </w:t>
      </w:r>
      <w:r>
        <w:t>maken</w:t>
      </w:r>
      <w:r>
        <w:rPr>
          <w:spacing w:val="-6"/>
        </w:rPr>
        <w:t xml:space="preserve"> </w:t>
      </w:r>
      <w:r>
        <w:t>onderdeel</w:t>
      </w:r>
      <w:r>
        <w:rPr>
          <w:spacing w:val="-8"/>
        </w:rPr>
        <w:t xml:space="preserve"> </w:t>
      </w:r>
      <w:r>
        <w:t>uit</w:t>
      </w:r>
      <w:r>
        <w:rPr>
          <w:spacing w:val="-3"/>
        </w:rPr>
        <w:t xml:space="preserve"> </w:t>
      </w:r>
      <w:r>
        <w:t>van</w:t>
      </w:r>
      <w:r>
        <w:rPr>
          <w:spacing w:val="-7"/>
        </w:rPr>
        <w:t xml:space="preserve"> </w:t>
      </w:r>
      <w:r>
        <w:t>de</w:t>
      </w:r>
      <w:r>
        <w:rPr>
          <w:spacing w:val="-7"/>
        </w:rPr>
        <w:t xml:space="preserve"> </w:t>
      </w:r>
      <w:r>
        <w:rPr>
          <w:spacing w:val="-2"/>
        </w:rPr>
        <w:t>overeenkomst:</w:t>
      </w:r>
    </w:p>
    <w:p w14:paraId="56800DEA" w14:textId="77777777" w:rsidR="00C9729E" w:rsidRDefault="00CC14F4">
      <w:pPr>
        <w:pStyle w:val="Lijstalinea"/>
        <w:numPr>
          <w:ilvl w:val="0"/>
          <w:numId w:val="2"/>
        </w:numPr>
        <w:tabs>
          <w:tab w:val="left" w:pos="861"/>
        </w:tabs>
        <w:spacing w:before="121" w:line="269" w:lineRule="exact"/>
        <w:rPr>
          <w:rFonts w:ascii="Symbol" w:hAnsi="Symbol"/>
        </w:rPr>
      </w:pPr>
      <w:r>
        <w:t>Ambulante</w:t>
      </w:r>
      <w:r>
        <w:rPr>
          <w:spacing w:val="-7"/>
        </w:rPr>
        <w:t xml:space="preserve"> </w:t>
      </w:r>
      <w:r>
        <w:rPr>
          <w:spacing w:val="-2"/>
        </w:rPr>
        <w:t>begeleiding</w:t>
      </w:r>
    </w:p>
    <w:p w14:paraId="09A2BE9A" w14:textId="77777777" w:rsidR="00C9729E" w:rsidRDefault="00CC14F4">
      <w:pPr>
        <w:pStyle w:val="Lijstalinea"/>
        <w:numPr>
          <w:ilvl w:val="0"/>
          <w:numId w:val="2"/>
        </w:numPr>
        <w:tabs>
          <w:tab w:val="left" w:pos="861"/>
        </w:tabs>
        <w:spacing w:line="269" w:lineRule="exact"/>
        <w:rPr>
          <w:rFonts w:ascii="Symbol" w:hAnsi="Symbol"/>
        </w:rPr>
      </w:pPr>
      <w:r>
        <w:t>Jeugdhulp</w:t>
      </w:r>
      <w:r>
        <w:rPr>
          <w:spacing w:val="-6"/>
        </w:rPr>
        <w:t xml:space="preserve"> </w:t>
      </w:r>
      <w:r>
        <w:t>met</w:t>
      </w:r>
      <w:r>
        <w:rPr>
          <w:spacing w:val="-3"/>
        </w:rPr>
        <w:t xml:space="preserve"> </w:t>
      </w:r>
      <w:r>
        <w:rPr>
          <w:spacing w:val="-2"/>
        </w:rPr>
        <w:t>verblijf</w:t>
      </w:r>
    </w:p>
    <w:p w14:paraId="4376BF56" w14:textId="77777777" w:rsidR="00C9729E" w:rsidRDefault="00CC14F4">
      <w:pPr>
        <w:pStyle w:val="Lijstalinea"/>
        <w:numPr>
          <w:ilvl w:val="0"/>
          <w:numId w:val="2"/>
        </w:numPr>
        <w:tabs>
          <w:tab w:val="left" w:pos="861"/>
        </w:tabs>
        <w:spacing w:line="268" w:lineRule="exact"/>
        <w:rPr>
          <w:rFonts w:ascii="Symbol" w:hAnsi="Symbol"/>
        </w:rPr>
      </w:pPr>
      <w:r>
        <w:t>Behandeling</w:t>
      </w:r>
      <w:r>
        <w:rPr>
          <w:spacing w:val="-7"/>
        </w:rPr>
        <w:t xml:space="preserve"> </w:t>
      </w:r>
      <w:r>
        <w:t>en</w:t>
      </w:r>
      <w:r>
        <w:rPr>
          <w:spacing w:val="-6"/>
        </w:rPr>
        <w:t xml:space="preserve"> </w:t>
      </w:r>
      <w:r>
        <w:t>Ernstige</w:t>
      </w:r>
      <w:r>
        <w:rPr>
          <w:spacing w:val="-8"/>
        </w:rPr>
        <w:t xml:space="preserve"> </w:t>
      </w:r>
      <w:r>
        <w:rPr>
          <w:spacing w:val="-2"/>
        </w:rPr>
        <w:t>Dyslexie</w:t>
      </w:r>
    </w:p>
    <w:p w14:paraId="3D971238" w14:textId="77777777" w:rsidR="00C9729E" w:rsidRDefault="00CC14F4">
      <w:pPr>
        <w:pStyle w:val="Lijstalinea"/>
        <w:numPr>
          <w:ilvl w:val="0"/>
          <w:numId w:val="2"/>
        </w:numPr>
        <w:tabs>
          <w:tab w:val="left" w:pos="861"/>
        </w:tabs>
        <w:spacing w:line="268" w:lineRule="exact"/>
        <w:rPr>
          <w:rFonts w:ascii="Symbol" w:hAnsi="Symbol"/>
        </w:rPr>
      </w:pPr>
      <w:r>
        <w:t>Behandeling</w:t>
      </w:r>
      <w:r>
        <w:rPr>
          <w:spacing w:val="-9"/>
        </w:rPr>
        <w:t xml:space="preserve"> </w:t>
      </w:r>
      <w:r>
        <w:t>en</w:t>
      </w:r>
      <w:r>
        <w:rPr>
          <w:spacing w:val="-9"/>
        </w:rPr>
        <w:t xml:space="preserve"> </w:t>
      </w:r>
      <w:r>
        <w:t>verblijf</w:t>
      </w:r>
      <w:r>
        <w:rPr>
          <w:spacing w:val="-8"/>
        </w:rPr>
        <w:t xml:space="preserve"> </w:t>
      </w:r>
      <w:r>
        <w:t>specialistische</w:t>
      </w:r>
      <w:r>
        <w:rPr>
          <w:spacing w:val="-9"/>
        </w:rPr>
        <w:t xml:space="preserve"> </w:t>
      </w:r>
      <w:r>
        <w:t>jeugd</w:t>
      </w:r>
      <w:r>
        <w:rPr>
          <w:spacing w:val="-8"/>
        </w:rPr>
        <w:t xml:space="preserve"> </w:t>
      </w:r>
      <w:r>
        <w:rPr>
          <w:spacing w:val="-5"/>
        </w:rPr>
        <w:t>GGZ</w:t>
      </w:r>
    </w:p>
    <w:p w14:paraId="67A2CF39" w14:textId="77777777" w:rsidR="00C9729E" w:rsidRDefault="00CC14F4">
      <w:pPr>
        <w:pStyle w:val="Lijstalinea"/>
        <w:numPr>
          <w:ilvl w:val="0"/>
          <w:numId w:val="2"/>
        </w:numPr>
        <w:tabs>
          <w:tab w:val="left" w:pos="861"/>
        </w:tabs>
        <w:spacing w:line="268" w:lineRule="exact"/>
        <w:rPr>
          <w:rFonts w:ascii="Symbol" w:hAnsi="Symbol"/>
        </w:rPr>
      </w:pPr>
      <w:r>
        <w:rPr>
          <w:spacing w:val="-2"/>
        </w:rPr>
        <w:t>Pleegzorg</w:t>
      </w:r>
    </w:p>
    <w:p w14:paraId="6BF4B896" w14:textId="77777777" w:rsidR="00C9729E" w:rsidRDefault="00CC14F4">
      <w:pPr>
        <w:pStyle w:val="Lijstalinea"/>
        <w:numPr>
          <w:ilvl w:val="0"/>
          <w:numId w:val="2"/>
        </w:numPr>
        <w:tabs>
          <w:tab w:val="left" w:pos="861"/>
        </w:tabs>
        <w:spacing w:line="268" w:lineRule="exact"/>
        <w:rPr>
          <w:rFonts w:ascii="Symbol" w:hAnsi="Symbol"/>
        </w:rPr>
      </w:pPr>
      <w:r>
        <w:t>Overig</w:t>
      </w:r>
      <w:r>
        <w:rPr>
          <w:spacing w:val="-11"/>
        </w:rPr>
        <w:t xml:space="preserve"> </w:t>
      </w:r>
      <w:r>
        <w:t>aanvullend</w:t>
      </w:r>
      <w:r>
        <w:rPr>
          <w:spacing w:val="-7"/>
        </w:rPr>
        <w:t xml:space="preserve"> </w:t>
      </w:r>
      <w:r>
        <w:rPr>
          <w:spacing w:val="-2"/>
        </w:rPr>
        <w:t>ingekocht</w:t>
      </w:r>
    </w:p>
    <w:p w14:paraId="265A4E80" w14:textId="77777777" w:rsidR="00C9729E" w:rsidRDefault="00C9729E">
      <w:pPr>
        <w:pStyle w:val="Plattetekst"/>
        <w:spacing w:before="20"/>
        <w:rPr>
          <w:sz w:val="22"/>
        </w:rPr>
      </w:pPr>
    </w:p>
    <w:p w14:paraId="71824FA6" w14:textId="77777777" w:rsidR="00C9729E" w:rsidRDefault="00CC14F4">
      <w:pPr>
        <w:ind w:left="141" w:right="1160"/>
      </w:pPr>
      <w:r>
        <w:t>Met dit referentieformulier toont de zorgaanbieder aan dat er sprake is van aantoonbare ervaring met de productgroep waarvoor hij/zij inschrijft. Let op, dit referentieformulier dient voor</w:t>
      </w:r>
      <w:r>
        <w:rPr>
          <w:spacing w:val="-2"/>
        </w:rPr>
        <w:t xml:space="preserve"> </w:t>
      </w:r>
      <w:r>
        <w:t>alle</w:t>
      </w:r>
      <w:r>
        <w:rPr>
          <w:spacing w:val="-3"/>
        </w:rPr>
        <w:t xml:space="preserve"> </w:t>
      </w:r>
      <w:r>
        <w:t>productengroepen</w:t>
      </w:r>
      <w:r>
        <w:rPr>
          <w:spacing w:val="-3"/>
        </w:rPr>
        <w:t xml:space="preserve"> </w:t>
      </w:r>
      <w:r>
        <w:t>waarvoor</w:t>
      </w:r>
      <w:r>
        <w:rPr>
          <w:spacing w:val="-2"/>
        </w:rPr>
        <w:t xml:space="preserve"> </w:t>
      </w:r>
      <w:r>
        <w:t>u</w:t>
      </w:r>
      <w:r>
        <w:rPr>
          <w:spacing w:val="-5"/>
        </w:rPr>
        <w:t xml:space="preserve"> </w:t>
      </w:r>
      <w:r>
        <w:t>zich</w:t>
      </w:r>
      <w:r>
        <w:rPr>
          <w:spacing w:val="-3"/>
        </w:rPr>
        <w:t xml:space="preserve"> </w:t>
      </w:r>
      <w:r>
        <w:t>wilt</w:t>
      </w:r>
      <w:r>
        <w:rPr>
          <w:spacing w:val="-1"/>
        </w:rPr>
        <w:t xml:space="preserve"> </w:t>
      </w:r>
      <w:r>
        <w:t>aanmelden</w:t>
      </w:r>
      <w:r>
        <w:rPr>
          <w:spacing w:val="-3"/>
        </w:rPr>
        <w:t xml:space="preserve"> </w:t>
      </w:r>
      <w:r>
        <w:t>separaat</w:t>
      </w:r>
      <w:r>
        <w:rPr>
          <w:spacing w:val="-4"/>
        </w:rPr>
        <w:t xml:space="preserve"> </w:t>
      </w:r>
      <w:r>
        <w:t>te</w:t>
      </w:r>
      <w:r>
        <w:rPr>
          <w:spacing w:val="-5"/>
        </w:rPr>
        <w:t xml:space="preserve"> </w:t>
      </w:r>
      <w:r>
        <w:t>worden</w:t>
      </w:r>
      <w:r>
        <w:rPr>
          <w:spacing w:val="-3"/>
        </w:rPr>
        <w:t xml:space="preserve"> </w:t>
      </w:r>
      <w:r>
        <w:t>ingediend.</w:t>
      </w:r>
    </w:p>
    <w:p w14:paraId="2F369AA0" w14:textId="77777777" w:rsidR="00C9729E" w:rsidRDefault="00C9729E">
      <w:pPr>
        <w:pStyle w:val="Plattetekst"/>
        <w:spacing w:before="24"/>
        <w:rPr>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4962"/>
      </w:tblGrid>
      <w:tr w:rsidR="00C9729E" w14:paraId="2780442F" w14:textId="77777777">
        <w:trPr>
          <w:trHeight w:val="366"/>
        </w:trPr>
        <w:tc>
          <w:tcPr>
            <w:tcW w:w="3687" w:type="dxa"/>
            <w:shd w:val="clear" w:color="auto" w:fill="D9D9D9"/>
          </w:tcPr>
          <w:p w14:paraId="5CD6C7C3" w14:textId="77777777" w:rsidR="00C9729E" w:rsidRDefault="00CC14F4">
            <w:pPr>
              <w:pStyle w:val="TableParagraph"/>
              <w:spacing w:before="57"/>
              <w:ind w:left="148"/>
              <w:rPr>
                <w:b/>
              </w:rPr>
            </w:pPr>
            <w:r>
              <w:rPr>
                <w:b/>
                <w:spacing w:val="-2"/>
              </w:rPr>
              <w:t>Onderwerp</w:t>
            </w:r>
          </w:p>
        </w:tc>
        <w:tc>
          <w:tcPr>
            <w:tcW w:w="4962" w:type="dxa"/>
            <w:shd w:val="clear" w:color="auto" w:fill="D9D9D9"/>
          </w:tcPr>
          <w:p w14:paraId="36BA634D" w14:textId="77777777" w:rsidR="00C9729E" w:rsidRDefault="00CC14F4">
            <w:pPr>
              <w:pStyle w:val="TableParagraph"/>
              <w:spacing w:before="57"/>
              <w:ind w:left="172"/>
              <w:rPr>
                <w:b/>
              </w:rPr>
            </w:pPr>
            <w:r>
              <w:rPr>
                <w:b/>
                <w:spacing w:val="-2"/>
              </w:rPr>
              <w:t>Gegevens</w:t>
            </w:r>
          </w:p>
        </w:tc>
      </w:tr>
      <w:tr w:rsidR="00C9729E" w14:paraId="180AE481" w14:textId="77777777">
        <w:trPr>
          <w:trHeight w:val="366"/>
        </w:trPr>
        <w:tc>
          <w:tcPr>
            <w:tcW w:w="3687" w:type="dxa"/>
          </w:tcPr>
          <w:p w14:paraId="7EC4964A" w14:textId="77777777" w:rsidR="00C9729E" w:rsidRDefault="00CC14F4">
            <w:pPr>
              <w:pStyle w:val="TableParagraph"/>
              <w:spacing w:before="57"/>
              <w:ind w:left="148"/>
            </w:pPr>
            <w:r>
              <w:t>Naam</w:t>
            </w:r>
            <w:r>
              <w:rPr>
                <w:spacing w:val="-3"/>
              </w:rPr>
              <w:t xml:space="preserve"> </w:t>
            </w:r>
            <w:r>
              <w:rPr>
                <w:spacing w:val="-2"/>
              </w:rPr>
              <w:t>inschrijver</w:t>
            </w:r>
          </w:p>
        </w:tc>
        <w:tc>
          <w:tcPr>
            <w:tcW w:w="4962" w:type="dxa"/>
          </w:tcPr>
          <w:p w14:paraId="56C67F34" w14:textId="77777777" w:rsidR="00C9729E" w:rsidRDefault="00C9729E">
            <w:pPr>
              <w:pStyle w:val="TableParagraph"/>
              <w:ind w:left="0"/>
              <w:rPr>
                <w:rFonts w:ascii="Times New Roman"/>
              </w:rPr>
            </w:pPr>
          </w:p>
        </w:tc>
      </w:tr>
      <w:tr w:rsidR="00C9729E" w14:paraId="10068831" w14:textId="77777777">
        <w:trPr>
          <w:trHeight w:val="366"/>
        </w:trPr>
        <w:tc>
          <w:tcPr>
            <w:tcW w:w="3687" w:type="dxa"/>
          </w:tcPr>
          <w:p w14:paraId="74ECF0F1" w14:textId="77777777" w:rsidR="00C9729E" w:rsidRDefault="00CC14F4">
            <w:pPr>
              <w:pStyle w:val="TableParagraph"/>
              <w:spacing w:before="57"/>
              <w:ind w:left="148"/>
            </w:pPr>
            <w:r>
              <w:t>Referentie</w:t>
            </w:r>
            <w:r>
              <w:rPr>
                <w:spacing w:val="-5"/>
              </w:rPr>
              <w:t xml:space="preserve"> </w:t>
            </w:r>
            <w:r>
              <w:t>ziet</w:t>
            </w:r>
            <w:r>
              <w:rPr>
                <w:spacing w:val="-4"/>
              </w:rPr>
              <w:t xml:space="preserve"> </w:t>
            </w:r>
            <w:r>
              <w:t>toe</w:t>
            </w:r>
            <w:r>
              <w:rPr>
                <w:spacing w:val="-5"/>
              </w:rPr>
              <w:t xml:space="preserve"> </w:t>
            </w:r>
            <w:r>
              <w:t>op</w:t>
            </w:r>
            <w:r>
              <w:rPr>
                <w:spacing w:val="-2"/>
              </w:rPr>
              <w:t xml:space="preserve"> product</w:t>
            </w:r>
          </w:p>
        </w:tc>
        <w:tc>
          <w:tcPr>
            <w:tcW w:w="4962" w:type="dxa"/>
          </w:tcPr>
          <w:p w14:paraId="40E443B7" w14:textId="77777777" w:rsidR="00C9729E" w:rsidRDefault="00C9729E">
            <w:pPr>
              <w:pStyle w:val="TableParagraph"/>
              <w:ind w:left="0"/>
              <w:rPr>
                <w:rFonts w:ascii="Times New Roman"/>
              </w:rPr>
            </w:pPr>
          </w:p>
        </w:tc>
      </w:tr>
      <w:tr w:rsidR="00C9729E" w14:paraId="31BC0506" w14:textId="77777777">
        <w:trPr>
          <w:trHeight w:val="621"/>
        </w:trPr>
        <w:tc>
          <w:tcPr>
            <w:tcW w:w="3687" w:type="dxa"/>
          </w:tcPr>
          <w:p w14:paraId="65A388EE" w14:textId="77777777" w:rsidR="00C9729E" w:rsidRDefault="00CC14F4">
            <w:pPr>
              <w:pStyle w:val="TableParagraph"/>
              <w:spacing w:before="57"/>
              <w:ind w:left="148" w:right="491"/>
            </w:pPr>
            <w:r>
              <w:t>Organisatienaam en adresgegevens</w:t>
            </w:r>
            <w:r>
              <w:rPr>
                <w:spacing w:val="-16"/>
              </w:rPr>
              <w:t xml:space="preserve"> </w:t>
            </w:r>
            <w:r>
              <w:t>opdrachtgever:</w:t>
            </w:r>
          </w:p>
        </w:tc>
        <w:tc>
          <w:tcPr>
            <w:tcW w:w="4962" w:type="dxa"/>
          </w:tcPr>
          <w:p w14:paraId="4DC8F717" w14:textId="77777777" w:rsidR="00C9729E" w:rsidRDefault="00C9729E">
            <w:pPr>
              <w:pStyle w:val="TableParagraph"/>
              <w:ind w:left="0"/>
              <w:rPr>
                <w:rFonts w:ascii="Times New Roman"/>
              </w:rPr>
            </w:pPr>
          </w:p>
        </w:tc>
      </w:tr>
      <w:tr w:rsidR="00C9729E" w14:paraId="1B0959B3" w14:textId="77777777">
        <w:trPr>
          <w:trHeight w:val="618"/>
        </w:trPr>
        <w:tc>
          <w:tcPr>
            <w:tcW w:w="3687" w:type="dxa"/>
          </w:tcPr>
          <w:p w14:paraId="15197E97" w14:textId="77777777" w:rsidR="00C9729E" w:rsidRDefault="00CC14F4">
            <w:pPr>
              <w:pStyle w:val="TableParagraph"/>
              <w:spacing w:before="57"/>
              <w:ind w:left="148"/>
            </w:pPr>
            <w:r>
              <w:t>Naam</w:t>
            </w:r>
            <w:r>
              <w:rPr>
                <w:spacing w:val="-16"/>
              </w:rPr>
              <w:t xml:space="preserve"> </w:t>
            </w:r>
            <w:r>
              <w:t>contactpersoon</w:t>
            </w:r>
            <w:r>
              <w:rPr>
                <w:spacing w:val="-15"/>
              </w:rPr>
              <w:t xml:space="preserve"> </w:t>
            </w:r>
            <w:r>
              <w:t>bij opdrachtgever</w:t>
            </w:r>
            <w:r>
              <w:rPr>
                <w:spacing w:val="-9"/>
              </w:rPr>
              <w:t xml:space="preserve"> </w:t>
            </w:r>
            <w:r>
              <w:rPr>
                <w:spacing w:val="-2"/>
              </w:rPr>
              <w:t>(referent):</w:t>
            </w:r>
          </w:p>
        </w:tc>
        <w:tc>
          <w:tcPr>
            <w:tcW w:w="4962" w:type="dxa"/>
          </w:tcPr>
          <w:p w14:paraId="0E1A1E4E" w14:textId="77777777" w:rsidR="00C9729E" w:rsidRDefault="00C9729E">
            <w:pPr>
              <w:pStyle w:val="TableParagraph"/>
              <w:ind w:left="0"/>
              <w:rPr>
                <w:rFonts w:ascii="Times New Roman"/>
              </w:rPr>
            </w:pPr>
          </w:p>
        </w:tc>
      </w:tr>
      <w:tr w:rsidR="00C9729E" w14:paraId="70A897A5" w14:textId="77777777">
        <w:trPr>
          <w:trHeight w:val="621"/>
        </w:trPr>
        <w:tc>
          <w:tcPr>
            <w:tcW w:w="3687" w:type="dxa"/>
          </w:tcPr>
          <w:p w14:paraId="50C2E6D1" w14:textId="77777777" w:rsidR="00C9729E" w:rsidRDefault="00CC14F4">
            <w:pPr>
              <w:pStyle w:val="TableParagraph"/>
              <w:spacing w:before="57"/>
              <w:ind w:left="148"/>
            </w:pPr>
            <w:r>
              <w:t>Functie</w:t>
            </w:r>
            <w:r>
              <w:rPr>
                <w:spacing w:val="-16"/>
              </w:rPr>
              <w:t xml:space="preserve"> </w:t>
            </w:r>
            <w:r>
              <w:t>contactpersoon</w:t>
            </w:r>
            <w:r>
              <w:rPr>
                <w:spacing w:val="-15"/>
              </w:rPr>
              <w:t xml:space="preserve"> </w:t>
            </w:r>
            <w:r>
              <w:t xml:space="preserve">bij </w:t>
            </w:r>
            <w:r>
              <w:rPr>
                <w:spacing w:val="-2"/>
              </w:rPr>
              <w:t>opdrachtgever:</w:t>
            </w:r>
          </w:p>
        </w:tc>
        <w:tc>
          <w:tcPr>
            <w:tcW w:w="4962" w:type="dxa"/>
          </w:tcPr>
          <w:p w14:paraId="601DC201" w14:textId="77777777" w:rsidR="00C9729E" w:rsidRDefault="00C9729E">
            <w:pPr>
              <w:pStyle w:val="TableParagraph"/>
              <w:ind w:left="0"/>
              <w:rPr>
                <w:rFonts w:ascii="Times New Roman"/>
              </w:rPr>
            </w:pPr>
          </w:p>
        </w:tc>
      </w:tr>
      <w:tr w:rsidR="00C9729E" w14:paraId="61F63E2C" w14:textId="77777777">
        <w:trPr>
          <w:trHeight w:val="366"/>
        </w:trPr>
        <w:tc>
          <w:tcPr>
            <w:tcW w:w="3687" w:type="dxa"/>
          </w:tcPr>
          <w:p w14:paraId="0ECE9BBE" w14:textId="77777777" w:rsidR="00C9729E" w:rsidRDefault="00CC14F4">
            <w:pPr>
              <w:pStyle w:val="TableParagraph"/>
              <w:spacing w:before="57"/>
              <w:ind w:left="148"/>
            </w:pPr>
            <w:r>
              <w:t>Telefoonnummer</w:t>
            </w:r>
            <w:r>
              <w:rPr>
                <w:spacing w:val="-13"/>
              </w:rPr>
              <w:t xml:space="preserve"> </w:t>
            </w:r>
            <w:r>
              <w:rPr>
                <w:spacing w:val="-2"/>
              </w:rPr>
              <w:t>contactpersoon</w:t>
            </w:r>
          </w:p>
        </w:tc>
        <w:tc>
          <w:tcPr>
            <w:tcW w:w="4962" w:type="dxa"/>
          </w:tcPr>
          <w:p w14:paraId="273972CF" w14:textId="77777777" w:rsidR="00C9729E" w:rsidRDefault="00C9729E">
            <w:pPr>
              <w:pStyle w:val="TableParagraph"/>
              <w:ind w:left="0"/>
              <w:rPr>
                <w:rFonts w:ascii="Times New Roman"/>
              </w:rPr>
            </w:pPr>
          </w:p>
        </w:tc>
      </w:tr>
      <w:tr w:rsidR="00C9729E" w14:paraId="76110B64" w14:textId="77777777">
        <w:trPr>
          <w:trHeight w:val="366"/>
        </w:trPr>
        <w:tc>
          <w:tcPr>
            <w:tcW w:w="3687" w:type="dxa"/>
          </w:tcPr>
          <w:p w14:paraId="3EBC090F" w14:textId="77777777" w:rsidR="00C9729E" w:rsidRDefault="00CC14F4">
            <w:pPr>
              <w:pStyle w:val="TableParagraph"/>
              <w:spacing w:before="57"/>
              <w:ind w:left="148"/>
            </w:pPr>
            <w:r>
              <w:t>Emailadres</w:t>
            </w:r>
            <w:r>
              <w:rPr>
                <w:spacing w:val="-8"/>
              </w:rPr>
              <w:t xml:space="preserve"> </w:t>
            </w:r>
            <w:r>
              <w:rPr>
                <w:spacing w:val="-2"/>
              </w:rPr>
              <w:t>contactpersoon</w:t>
            </w:r>
          </w:p>
        </w:tc>
        <w:tc>
          <w:tcPr>
            <w:tcW w:w="4962" w:type="dxa"/>
          </w:tcPr>
          <w:p w14:paraId="4EB44D94" w14:textId="77777777" w:rsidR="00C9729E" w:rsidRDefault="00C9729E">
            <w:pPr>
              <w:pStyle w:val="TableParagraph"/>
              <w:ind w:left="0"/>
              <w:rPr>
                <w:rFonts w:ascii="Times New Roman"/>
              </w:rPr>
            </w:pPr>
          </w:p>
        </w:tc>
      </w:tr>
      <w:tr w:rsidR="00C9729E" w14:paraId="0BAF3392" w14:textId="77777777">
        <w:trPr>
          <w:trHeight w:val="618"/>
        </w:trPr>
        <w:tc>
          <w:tcPr>
            <w:tcW w:w="3687" w:type="dxa"/>
          </w:tcPr>
          <w:p w14:paraId="06EEF95D" w14:textId="77777777" w:rsidR="00C9729E" w:rsidRDefault="00CC14F4">
            <w:pPr>
              <w:pStyle w:val="TableParagraph"/>
              <w:spacing w:before="57"/>
              <w:ind w:left="148"/>
            </w:pPr>
            <w:r>
              <w:t>Uitvoeringsperiode</w:t>
            </w:r>
            <w:r>
              <w:rPr>
                <w:spacing w:val="-16"/>
              </w:rPr>
              <w:t xml:space="preserve"> </w:t>
            </w:r>
            <w:r>
              <w:t>(start,</w:t>
            </w:r>
            <w:r>
              <w:rPr>
                <w:spacing w:val="-15"/>
              </w:rPr>
              <w:t xml:space="preserve"> </w:t>
            </w:r>
            <w:r>
              <w:t xml:space="preserve">eind, </w:t>
            </w:r>
            <w:r>
              <w:rPr>
                <w:spacing w:val="-2"/>
              </w:rPr>
              <w:t>lopend)</w:t>
            </w:r>
          </w:p>
        </w:tc>
        <w:tc>
          <w:tcPr>
            <w:tcW w:w="4962" w:type="dxa"/>
          </w:tcPr>
          <w:p w14:paraId="18E105FB" w14:textId="77777777" w:rsidR="00C9729E" w:rsidRDefault="00C9729E">
            <w:pPr>
              <w:pStyle w:val="TableParagraph"/>
              <w:ind w:left="0"/>
              <w:rPr>
                <w:rFonts w:ascii="Times New Roman"/>
              </w:rPr>
            </w:pPr>
          </w:p>
        </w:tc>
      </w:tr>
      <w:tr w:rsidR="00C9729E" w14:paraId="32A2D9DD" w14:textId="77777777">
        <w:trPr>
          <w:trHeight w:val="2645"/>
        </w:trPr>
        <w:tc>
          <w:tcPr>
            <w:tcW w:w="3687" w:type="dxa"/>
          </w:tcPr>
          <w:p w14:paraId="5B5A2328" w14:textId="77777777" w:rsidR="00C9729E" w:rsidRDefault="00CC14F4">
            <w:pPr>
              <w:pStyle w:val="TableParagraph"/>
              <w:spacing w:before="57" w:line="242" w:lineRule="auto"/>
            </w:pPr>
            <w:r>
              <w:t>Omschrijving</w:t>
            </w:r>
            <w:r>
              <w:rPr>
                <w:spacing w:val="-16"/>
              </w:rPr>
              <w:t xml:space="preserve"> </w:t>
            </w:r>
            <w:r>
              <w:t>van</w:t>
            </w:r>
            <w:r>
              <w:rPr>
                <w:spacing w:val="-15"/>
              </w:rPr>
              <w:t xml:space="preserve"> </w:t>
            </w:r>
            <w:r>
              <w:t xml:space="preserve">de </w:t>
            </w:r>
            <w:r>
              <w:rPr>
                <w:spacing w:val="-2"/>
              </w:rPr>
              <w:t>Werkzaamheden</w:t>
            </w:r>
          </w:p>
          <w:p w14:paraId="2C039B6F" w14:textId="77777777" w:rsidR="00C9729E" w:rsidRDefault="00CC14F4">
            <w:pPr>
              <w:pStyle w:val="TableParagraph"/>
              <w:ind w:right="150"/>
            </w:pPr>
            <w:r>
              <w:t>NB. uit deze omschrijving moet duidelijk volgen dat de referentie betrekking heeft op maatschappelijke</w:t>
            </w:r>
            <w:r>
              <w:rPr>
                <w:spacing w:val="-16"/>
              </w:rPr>
              <w:t xml:space="preserve"> </w:t>
            </w:r>
            <w:r>
              <w:t>ondersteuning</w:t>
            </w:r>
            <w:r>
              <w:rPr>
                <w:spacing w:val="-15"/>
              </w:rPr>
              <w:t xml:space="preserve"> </w:t>
            </w:r>
            <w:r>
              <w:t>in de maatwerkvoorziening waar de referentie betrekking op heeft, zoals opgenomen in het productenboek Jeugdhulp.</w:t>
            </w:r>
          </w:p>
        </w:tc>
        <w:tc>
          <w:tcPr>
            <w:tcW w:w="4962" w:type="dxa"/>
          </w:tcPr>
          <w:p w14:paraId="216ECC5D" w14:textId="77777777" w:rsidR="00C9729E" w:rsidRDefault="00C9729E">
            <w:pPr>
              <w:pStyle w:val="TableParagraph"/>
              <w:ind w:left="0"/>
              <w:rPr>
                <w:rFonts w:ascii="Times New Roman"/>
              </w:rPr>
            </w:pPr>
          </w:p>
        </w:tc>
      </w:tr>
      <w:tr w:rsidR="00C9729E" w14:paraId="53D387E4" w14:textId="77777777">
        <w:trPr>
          <w:trHeight w:val="621"/>
        </w:trPr>
        <w:tc>
          <w:tcPr>
            <w:tcW w:w="3687" w:type="dxa"/>
          </w:tcPr>
          <w:p w14:paraId="2C8CB11A" w14:textId="77777777" w:rsidR="00C9729E" w:rsidRDefault="00CC14F4">
            <w:pPr>
              <w:pStyle w:val="TableParagraph"/>
              <w:spacing w:before="57"/>
              <w:ind w:left="148" w:right="491"/>
            </w:pPr>
            <w:r>
              <w:t>Financiële</w:t>
            </w:r>
            <w:r>
              <w:rPr>
                <w:spacing w:val="-16"/>
              </w:rPr>
              <w:t xml:space="preserve"> </w:t>
            </w:r>
            <w:r>
              <w:t>opdrachtwaarde</w:t>
            </w:r>
            <w:r>
              <w:rPr>
                <w:spacing w:val="-15"/>
              </w:rPr>
              <w:t xml:space="preserve"> </w:t>
            </w:r>
            <w:r>
              <w:t>per jaar (excl. BTW)</w:t>
            </w:r>
          </w:p>
        </w:tc>
        <w:tc>
          <w:tcPr>
            <w:tcW w:w="4962" w:type="dxa"/>
          </w:tcPr>
          <w:p w14:paraId="2C7306AB" w14:textId="77777777" w:rsidR="00C9729E" w:rsidRDefault="00C9729E">
            <w:pPr>
              <w:pStyle w:val="TableParagraph"/>
              <w:ind w:left="0"/>
              <w:rPr>
                <w:rFonts w:ascii="Times New Roman"/>
              </w:rPr>
            </w:pPr>
          </w:p>
        </w:tc>
      </w:tr>
      <w:tr w:rsidR="00C9729E" w14:paraId="48B39CB2" w14:textId="77777777">
        <w:trPr>
          <w:trHeight w:val="619"/>
        </w:trPr>
        <w:tc>
          <w:tcPr>
            <w:tcW w:w="3687" w:type="dxa"/>
          </w:tcPr>
          <w:p w14:paraId="75111163" w14:textId="77777777" w:rsidR="00C9729E" w:rsidRDefault="00CC14F4">
            <w:pPr>
              <w:pStyle w:val="TableParagraph"/>
              <w:spacing w:before="55"/>
              <w:ind w:left="148" w:right="772"/>
            </w:pPr>
            <w:r>
              <w:t>Zelfstandig of als hoofdaannemer</w:t>
            </w:r>
            <w:r>
              <w:rPr>
                <w:spacing w:val="-16"/>
              </w:rPr>
              <w:t xml:space="preserve"> </w:t>
            </w:r>
            <w:r>
              <w:t>uitgevoerd?</w:t>
            </w:r>
          </w:p>
        </w:tc>
        <w:tc>
          <w:tcPr>
            <w:tcW w:w="4962" w:type="dxa"/>
          </w:tcPr>
          <w:p w14:paraId="2AD501D2" w14:textId="77777777" w:rsidR="00C9729E" w:rsidRDefault="00CC14F4">
            <w:pPr>
              <w:pStyle w:val="TableParagraph"/>
              <w:spacing w:before="55"/>
              <w:ind w:left="172"/>
            </w:pPr>
            <w:r>
              <w:t>Ja</w:t>
            </w:r>
            <w:r>
              <w:rPr>
                <w:spacing w:val="-1"/>
              </w:rPr>
              <w:t xml:space="preserve"> </w:t>
            </w:r>
            <w:r>
              <w:t xml:space="preserve">/ </w:t>
            </w:r>
            <w:r>
              <w:rPr>
                <w:spacing w:val="-5"/>
              </w:rPr>
              <w:t>Nee</w:t>
            </w:r>
          </w:p>
        </w:tc>
      </w:tr>
      <w:tr w:rsidR="00C9729E" w14:paraId="5B5F5D5D" w14:textId="77777777">
        <w:trPr>
          <w:trHeight w:val="621"/>
        </w:trPr>
        <w:tc>
          <w:tcPr>
            <w:tcW w:w="3687" w:type="dxa"/>
          </w:tcPr>
          <w:p w14:paraId="2D8F367A" w14:textId="77777777" w:rsidR="00C9729E" w:rsidRDefault="00CC14F4">
            <w:pPr>
              <w:pStyle w:val="TableParagraph"/>
              <w:spacing w:before="57"/>
              <w:ind w:left="148" w:right="491"/>
            </w:pPr>
            <w:r>
              <w:t>Zo</w:t>
            </w:r>
            <w:r>
              <w:rPr>
                <w:spacing w:val="-9"/>
              </w:rPr>
              <w:t xml:space="preserve"> </w:t>
            </w:r>
            <w:r>
              <w:t>ja,</w:t>
            </w:r>
            <w:r>
              <w:rPr>
                <w:spacing w:val="-7"/>
              </w:rPr>
              <w:t xml:space="preserve"> </w:t>
            </w:r>
            <w:r>
              <w:t>namen</w:t>
            </w:r>
            <w:r>
              <w:rPr>
                <w:spacing w:val="-11"/>
              </w:rPr>
              <w:t xml:space="preserve"> </w:t>
            </w:r>
            <w:r>
              <w:t>van</w:t>
            </w:r>
            <w:r>
              <w:rPr>
                <w:spacing w:val="-9"/>
              </w:rPr>
              <w:t xml:space="preserve"> </w:t>
            </w:r>
            <w:r>
              <w:t>de onderaannemer (s)</w:t>
            </w:r>
          </w:p>
        </w:tc>
        <w:tc>
          <w:tcPr>
            <w:tcW w:w="4962" w:type="dxa"/>
          </w:tcPr>
          <w:p w14:paraId="6A29A9AE" w14:textId="77777777" w:rsidR="00C9729E" w:rsidRDefault="00C9729E">
            <w:pPr>
              <w:pStyle w:val="TableParagraph"/>
              <w:ind w:left="0"/>
              <w:rPr>
                <w:rFonts w:ascii="Times New Roman"/>
              </w:rPr>
            </w:pPr>
          </w:p>
        </w:tc>
      </w:tr>
    </w:tbl>
    <w:p w14:paraId="748D9ADD" w14:textId="77777777" w:rsidR="00C9729E" w:rsidRDefault="00C9729E">
      <w:pPr>
        <w:pStyle w:val="TableParagraph"/>
        <w:rPr>
          <w:rFonts w:ascii="Times New Roman"/>
        </w:rPr>
        <w:sectPr w:rsidR="00C9729E">
          <w:pgSz w:w="11910" w:h="16840"/>
          <w:pgMar w:top="1320" w:right="283" w:bottom="960" w:left="1275" w:header="0" w:footer="772" w:gutter="0"/>
          <w:cols w:space="708"/>
        </w:sectPr>
      </w:pPr>
    </w:p>
    <w:p w14:paraId="777B0791" w14:textId="77777777" w:rsidR="00C9729E" w:rsidRDefault="00CC14F4">
      <w:pPr>
        <w:spacing w:before="78"/>
        <w:ind w:left="141"/>
        <w:jc w:val="both"/>
        <w:rPr>
          <w:b/>
        </w:rPr>
      </w:pPr>
      <w:r>
        <w:rPr>
          <w:b/>
        </w:rPr>
        <w:lastRenderedPageBreak/>
        <w:t>Verificatie</w:t>
      </w:r>
      <w:r>
        <w:rPr>
          <w:b/>
          <w:spacing w:val="-9"/>
        </w:rPr>
        <w:t xml:space="preserve"> </w:t>
      </w:r>
      <w:r>
        <w:rPr>
          <w:b/>
          <w:spacing w:val="-2"/>
        </w:rPr>
        <w:t>referentieopdracht(en)</w:t>
      </w:r>
    </w:p>
    <w:p w14:paraId="45DE4C79" w14:textId="77777777" w:rsidR="00C9729E" w:rsidRDefault="00CC14F4">
      <w:pPr>
        <w:spacing w:before="1"/>
        <w:ind w:left="141" w:right="1130"/>
        <w:jc w:val="both"/>
      </w:pPr>
      <w:r>
        <w:t>De Inkopende dienst behoudt zich het recht voor de deugdelijkheid van de opgegeven referentieopdracht(en) te verifiëren. Inschrijver is verplicht hieraan zijn medewerking te verlenen.</w:t>
      </w:r>
      <w:r>
        <w:rPr>
          <w:spacing w:val="-16"/>
        </w:rPr>
        <w:t xml:space="preserve"> </w:t>
      </w:r>
      <w:r>
        <w:t>Als</w:t>
      </w:r>
      <w:r>
        <w:rPr>
          <w:spacing w:val="-15"/>
        </w:rPr>
        <w:t xml:space="preserve"> </w:t>
      </w:r>
      <w:r>
        <w:t>onderdeel</w:t>
      </w:r>
      <w:r>
        <w:rPr>
          <w:spacing w:val="-15"/>
        </w:rPr>
        <w:t xml:space="preserve"> </w:t>
      </w:r>
      <w:r>
        <w:t>van</w:t>
      </w:r>
      <w:r>
        <w:rPr>
          <w:spacing w:val="-16"/>
        </w:rPr>
        <w:t xml:space="preserve"> </w:t>
      </w:r>
      <w:r>
        <w:t>de</w:t>
      </w:r>
      <w:r>
        <w:rPr>
          <w:spacing w:val="-15"/>
        </w:rPr>
        <w:t xml:space="preserve"> </w:t>
      </w:r>
      <w:r>
        <w:t>verificatie</w:t>
      </w:r>
      <w:r>
        <w:rPr>
          <w:spacing w:val="-15"/>
        </w:rPr>
        <w:t xml:space="preserve"> </w:t>
      </w:r>
      <w:r>
        <w:t>kan</w:t>
      </w:r>
      <w:r>
        <w:rPr>
          <w:spacing w:val="-15"/>
        </w:rPr>
        <w:t xml:space="preserve"> </w:t>
      </w:r>
      <w:r>
        <w:t>de</w:t>
      </w:r>
      <w:r>
        <w:rPr>
          <w:spacing w:val="-16"/>
        </w:rPr>
        <w:t xml:space="preserve"> </w:t>
      </w:r>
      <w:r>
        <w:t>Inkopende</w:t>
      </w:r>
      <w:r>
        <w:rPr>
          <w:spacing w:val="-15"/>
        </w:rPr>
        <w:t xml:space="preserve"> </w:t>
      </w:r>
      <w:r>
        <w:t>dienst</w:t>
      </w:r>
      <w:r>
        <w:rPr>
          <w:spacing w:val="-15"/>
        </w:rPr>
        <w:t xml:space="preserve"> </w:t>
      </w:r>
      <w:r>
        <w:t>verlangen</w:t>
      </w:r>
      <w:r>
        <w:rPr>
          <w:spacing w:val="-16"/>
        </w:rPr>
        <w:t xml:space="preserve"> </w:t>
      </w:r>
      <w:r>
        <w:t>dat</w:t>
      </w:r>
      <w:r>
        <w:rPr>
          <w:spacing w:val="-15"/>
        </w:rPr>
        <w:t xml:space="preserve"> </w:t>
      </w:r>
      <w:r>
        <w:t>de</w:t>
      </w:r>
      <w:r>
        <w:rPr>
          <w:spacing w:val="-15"/>
        </w:rPr>
        <w:t xml:space="preserve"> </w:t>
      </w:r>
      <w:r>
        <w:t>Inschrijver een tevredenheidsverklaring indient van de opdrachtgever van de referentieopdracht. De verificatie door de Inkopende dienst kan ertoe leiden dat de betreffende referentieopdracht alsnog buiten beschouwing wordt gelaten indien blijkt dat niet aan de gestelde geschiktheidseis wordt voldaan.</w:t>
      </w:r>
    </w:p>
    <w:p w14:paraId="7C288F1A" w14:textId="77777777" w:rsidR="00C9729E" w:rsidRDefault="00CC14F4">
      <w:pPr>
        <w:spacing w:before="253"/>
        <w:ind w:left="141"/>
      </w:pPr>
      <w:r>
        <w:t>DEZE</w:t>
      </w:r>
      <w:r>
        <w:rPr>
          <w:spacing w:val="-6"/>
        </w:rPr>
        <w:t xml:space="preserve"> </w:t>
      </w:r>
      <w:r>
        <w:t>BIJLAGE</w:t>
      </w:r>
      <w:r>
        <w:rPr>
          <w:spacing w:val="-8"/>
        </w:rPr>
        <w:t xml:space="preserve"> </w:t>
      </w:r>
      <w:r>
        <w:t>DIENT</w:t>
      </w:r>
      <w:r>
        <w:rPr>
          <w:spacing w:val="-7"/>
        </w:rPr>
        <w:t xml:space="preserve"> </w:t>
      </w:r>
      <w:r>
        <w:t>TE</w:t>
      </w:r>
      <w:r>
        <w:rPr>
          <w:spacing w:val="-6"/>
        </w:rPr>
        <w:t xml:space="preserve"> </w:t>
      </w:r>
      <w:r>
        <w:t>WORDEN</w:t>
      </w:r>
      <w:r>
        <w:rPr>
          <w:spacing w:val="-5"/>
        </w:rPr>
        <w:t xml:space="preserve"> </w:t>
      </w:r>
      <w:r>
        <w:t>ONDERTEKEND</w:t>
      </w:r>
      <w:r>
        <w:rPr>
          <w:spacing w:val="-5"/>
        </w:rPr>
        <w:t xml:space="preserve"> </w:t>
      </w:r>
      <w:r>
        <w:t>MIDDELS</w:t>
      </w:r>
      <w:r>
        <w:rPr>
          <w:spacing w:val="-6"/>
        </w:rPr>
        <w:t xml:space="preserve"> </w:t>
      </w:r>
      <w:r>
        <w:t xml:space="preserve">ONDERSTAAND </w:t>
      </w:r>
      <w:r>
        <w:rPr>
          <w:spacing w:val="-2"/>
        </w:rPr>
        <w:t>ONDERTEKENBLOK.</w:t>
      </w:r>
    </w:p>
    <w:p w14:paraId="3B06CDC9" w14:textId="77777777" w:rsidR="00C9729E" w:rsidRDefault="00C9729E">
      <w:pPr>
        <w:pStyle w:val="Plattetekst"/>
        <w:spacing w:before="22"/>
        <w:rPr>
          <w:sz w:val="20"/>
        </w:rPr>
      </w:pPr>
    </w:p>
    <w:tbl>
      <w:tblPr>
        <w:tblStyle w:val="TableNormal"/>
        <w:tblW w:w="0" w:type="auto"/>
        <w:tblInd w:w="1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76"/>
        <w:gridCol w:w="4678"/>
      </w:tblGrid>
      <w:tr w:rsidR="00C9729E" w14:paraId="2DB68D39" w14:textId="77777777">
        <w:trPr>
          <w:trHeight w:val="617"/>
        </w:trPr>
        <w:tc>
          <w:tcPr>
            <w:tcW w:w="4676" w:type="dxa"/>
          </w:tcPr>
          <w:p w14:paraId="0F115CE2" w14:textId="77777777" w:rsidR="00C9729E" w:rsidRDefault="00CC14F4">
            <w:pPr>
              <w:pStyle w:val="TableParagraph"/>
              <w:spacing w:before="55"/>
              <w:ind w:left="55"/>
              <w:rPr>
                <w:b/>
              </w:rPr>
            </w:pPr>
            <w:r>
              <w:rPr>
                <w:b/>
              </w:rPr>
              <w:t>Naam</w:t>
            </w:r>
            <w:r>
              <w:rPr>
                <w:b/>
                <w:spacing w:val="-3"/>
              </w:rPr>
              <w:t xml:space="preserve"> </w:t>
            </w:r>
            <w:r>
              <w:rPr>
                <w:b/>
                <w:spacing w:val="-2"/>
              </w:rPr>
              <w:t>onderneming</w:t>
            </w:r>
          </w:p>
        </w:tc>
        <w:tc>
          <w:tcPr>
            <w:tcW w:w="4678" w:type="dxa"/>
            <w:shd w:val="clear" w:color="auto" w:fill="D9D9D9"/>
          </w:tcPr>
          <w:p w14:paraId="2824FACF" w14:textId="77777777" w:rsidR="00C9729E" w:rsidRDefault="00C9729E">
            <w:pPr>
              <w:pStyle w:val="TableParagraph"/>
              <w:ind w:left="0"/>
              <w:rPr>
                <w:rFonts w:ascii="Times New Roman"/>
              </w:rPr>
            </w:pPr>
          </w:p>
        </w:tc>
      </w:tr>
      <w:tr w:rsidR="00C9729E" w14:paraId="2FCEBFE0" w14:textId="77777777">
        <w:trPr>
          <w:trHeight w:val="611"/>
        </w:trPr>
        <w:tc>
          <w:tcPr>
            <w:tcW w:w="4676" w:type="dxa"/>
          </w:tcPr>
          <w:p w14:paraId="4F549C1F" w14:textId="77777777" w:rsidR="00C9729E" w:rsidRDefault="00CC14F4">
            <w:pPr>
              <w:pStyle w:val="TableParagraph"/>
              <w:spacing w:before="50"/>
              <w:ind w:left="55"/>
              <w:rPr>
                <w:b/>
              </w:rPr>
            </w:pPr>
            <w:r>
              <w:rPr>
                <w:b/>
              </w:rPr>
              <w:t>Naam</w:t>
            </w:r>
            <w:r>
              <w:rPr>
                <w:b/>
                <w:spacing w:val="-3"/>
              </w:rPr>
              <w:t xml:space="preserve"> </w:t>
            </w:r>
            <w:r>
              <w:rPr>
                <w:b/>
                <w:spacing w:val="-2"/>
              </w:rPr>
              <w:t>tekeningsbevoegde</w:t>
            </w:r>
          </w:p>
        </w:tc>
        <w:tc>
          <w:tcPr>
            <w:tcW w:w="4678" w:type="dxa"/>
            <w:shd w:val="clear" w:color="auto" w:fill="D9D9D9"/>
          </w:tcPr>
          <w:p w14:paraId="7BF637FC" w14:textId="77777777" w:rsidR="00C9729E" w:rsidRDefault="00C9729E">
            <w:pPr>
              <w:pStyle w:val="TableParagraph"/>
              <w:ind w:left="0"/>
              <w:rPr>
                <w:rFonts w:ascii="Times New Roman"/>
              </w:rPr>
            </w:pPr>
          </w:p>
        </w:tc>
      </w:tr>
      <w:tr w:rsidR="00C9729E" w14:paraId="10827C2D" w14:textId="77777777">
        <w:trPr>
          <w:trHeight w:val="609"/>
        </w:trPr>
        <w:tc>
          <w:tcPr>
            <w:tcW w:w="4676" w:type="dxa"/>
          </w:tcPr>
          <w:p w14:paraId="29A3BBA2" w14:textId="77777777" w:rsidR="00C9729E" w:rsidRDefault="00CC14F4">
            <w:pPr>
              <w:pStyle w:val="TableParagraph"/>
              <w:spacing w:before="50"/>
              <w:ind w:left="55"/>
              <w:rPr>
                <w:b/>
              </w:rPr>
            </w:pPr>
            <w:r>
              <w:rPr>
                <w:b/>
              </w:rPr>
              <w:t>Functie</w:t>
            </w:r>
            <w:r>
              <w:rPr>
                <w:b/>
                <w:spacing w:val="-6"/>
              </w:rPr>
              <w:t xml:space="preserve"> </w:t>
            </w:r>
            <w:r>
              <w:rPr>
                <w:b/>
                <w:spacing w:val="-2"/>
              </w:rPr>
              <w:t>tekeningsbevoegde</w:t>
            </w:r>
          </w:p>
        </w:tc>
        <w:tc>
          <w:tcPr>
            <w:tcW w:w="4678" w:type="dxa"/>
            <w:shd w:val="clear" w:color="auto" w:fill="D9D9D9"/>
          </w:tcPr>
          <w:p w14:paraId="096205BB" w14:textId="77777777" w:rsidR="00C9729E" w:rsidRDefault="00C9729E">
            <w:pPr>
              <w:pStyle w:val="TableParagraph"/>
              <w:ind w:left="0"/>
              <w:rPr>
                <w:rFonts w:ascii="Times New Roman"/>
              </w:rPr>
            </w:pPr>
          </w:p>
        </w:tc>
      </w:tr>
      <w:tr w:rsidR="00C9729E" w14:paraId="32C37134" w14:textId="77777777">
        <w:trPr>
          <w:trHeight w:val="611"/>
        </w:trPr>
        <w:tc>
          <w:tcPr>
            <w:tcW w:w="4676" w:type="dxa"/>
          </w:tcPr>
          <w:p w14:paraId="78E28863" w14:textId="77777777" w:rsidR="00C9729E" w:rsidRDefault="00CC14F4">
            <w:pPr>
              <w:pStyle w:val="TableParagraph"/>
              <w:spacing w:before="50"/>
              <w:ind w:left="55"/>
              <w:rPr>
                <w:b/>
              </w:rPr>
            </w:pPr>
            <w:r>
              <w:rPr>
                <w:b/>
                <w:spacing w:val="-2"/>
              </w:rPr>
              <w:t>Datum</w:t>
            </w:r>
          </w:p>
        </w:tc>
        <w:tc>
          <w:tcPr>
            <w:tcW w:w="4678" w:type="dxa"/>
            <w:shd w:val="clear" w:color="auto" w:fill="D9D9D9"/>
          </w:tcPr>
          <w:p w14:paraId="25972717" w14:textId="77777777" w:rsidR="00C9729E" w:rsidRDefault="00C9729E">
            <w:pPr>
              <w:pStyle w:val="TableParagraph"/>
              <w:ind w:left="0"/>
              <w:rPr>
                <w:rFonts w:ascii="Times New Roman"/>
              </w:rPr>
            </w:pPr>
          </w:p>
        </w:tc>
      </w:tr>
      <w:tr w:rsidR="00C9729E" w14:paraId="177A8F5C" w14:textId="77777777">
        <w:trPr>
          <w:trHeight w:val="357"/>
        </w:trPr>
        <w:tc>
          <w:tcPr>
            <w:tcW w:w="4676" w:type="dxa"/>
          </w:tcPr>
          <w:p w14:paraId="0EDA952F" w14:textId="77777777" w:rsidR="00C9729E" w:rsidRDefault="00CC14F4">
            <w:pPr>
              <w:pStyle w:val="TableParagraph"/>
              <w:spacing w:before="50"/>
              <w:ind w:left="55"/>
              <w:rPr>
                <w:b/>
              </w:rPr>
            </w:pPr>
            <w:r>
              <w:rPr>
                <w:b/>
              </w:rPr>
              <w:t>Handtekening</w:t>
            </w:r>
            <w:r>
              <w:rPr>
                <w:b/>
                <w:spacing w:val="-10"/>
              </w:rPr>
              <w:t xml:space="preserve"> </w:t>
            </w:r>
            <w:r>
              <w:rPr>
                <w:b/>
                <w:spacing w:val="-2"/>
              </w:rPr>
              <w:t>tekeningsbevoegde</w:t>
            </w:r>
          </w:p>
        </w:tc>
        <w:tc>
          <w:tcPr>
            <w:tcW w:w="4678" w:type="dxa"/>
            <w:shd w:val="clear" w:color="auto" w:fill="D9D9D9"/>
          </w:tcPr>
          <w:p w14:paraId="7299F5E0" w14:textId="77777777" w:rsidR="00C9729E" w:rsidRDefault="00C9729E">
            <w:pPr>
              <w:pStyle w:val="TableParagraph"/>
              <w:ind w:left="0"/>
              <w:rPr>
                <w:rFonts w:ascii="Times New Roman"/>
              </w:rPr>
            </w:pPr>
          </w:p>
        </w:tc>
      </w:tr>
    </w:tbl>
    <w:p w14:paraId="53DA6EFF" w14:textId="77777777" w:rsidR="00C9729E" w:rsidRDefault="00C9729E">
      <w:pPr>
        <w:pStyle w:val="Plattetekst"/>
        <w:spacing w:before="3"/>
        <w:rPr>
          <w:sz w:val="22"/>
        </w:rPr>
      </w:pPr>
    </w:p>
    <w:p w14:paraId="7DE11DC6" w14:textId="77777777" w:rsidR="00C9729E" w:rsidRDefault="00CC14F4">
      <w:pPr>
        <w:spacing w:before="1"/>
        <w:ind w:left="141" w:right="1263"/>
      </w:pPr>
      <w:r>
        <w:rPr>
          <w:b/>
        </w:rPr>
        <w:t>NB.</w:t>
      </w:r>
      <w:r>
        <w:rPr>
          <w:b/>
          <w:spacing w:val="-2"/>
        </w:rPr>
        <w:t xml:space="preserve"> </w:t>
      </w:r>
      <w:r>
        <w:t>Bij</w:t>
      </w:r>
      <w:r>
        <w:rPr>
          <w:spacing w:val="-2"/>
        </w:rPr>
        <w:t xml:space="preserve"> </w:t>
      </w:r>
      <w:r>
        <w:t>inschrijving</w:t>
      </w:r>
      <w:r>
        <w:rPr>
          <w:spacing w:val="-4"/>
        </w:rPr>
        <w:t xml:space="preserve"> </w:t>
      </w:r>
      <w:r>
        <w:t>in</w:t>
      </w:r>
      <w:r>
        <w:rPr>
          <w:spacing w:val="-6"/>
        </w:rPr>
        <w:t xml:space="preserve"> </w:t>
      </w:r>
      <w:r>
        <w:t>combinatie</w:t>
      </w:r>
      <w:r>
        <w:rPr>
          <w:spacing w:val="-4"/>
        </w:rPr>
        <w:t xml:space="preserve"> </w:t>
      </w:r>
      <w:r>
        <w:t>dient</w:t>
      </w:r>
      <w:r>
        <w:rPr>
          <w:spacing w:val="-5"/>
        </w:rPr>
        <w:t xml:space="preserve"> </w:t>
      </w:r>
      <w:r>
        <w:t>iedere</w:t>
      </w:r>
      <w:r>
        <w:rPr>
          <w:spacing w:val="-3"/>
        </w:rPr>
        <w:t xml:space="preserve"> </w:t>
      </w:r>
      <w:r>
        <w:t>in</w:t>
      </w:r>
      <w:r>
        <w:rPr>
          <w:spacing w:val="-7"/>
        </w:rPr>
        <w:t xml:space="preserve"> </w:t>
      </w:r>
      <w:r>
        <w:t>de</w:t>
      </w:r>
      <w:r>
        <w:rPr>
          <w:spacing w:val="-4"/>
        </w:rPr>
        <w:t xml:space="preserve"> </w:t>
      </w:r>
      <w:r>
        <w:t>combinatie</w:t>
      </w:r>
      <w:r>
        <w:rPr>
          <w:spacing w:val="-4"/>
        </w:rPr>
        <w:t xml:space="preserve"> </w:t>
      </w:r>
      <w:r>
        <w:t>deelnemende</w:t>
      </w:r>
      <w:r>
        <w:rPr>
          <w:spacing w:val="-4"/>
        </w:rPr>
        <w:t xml:space="preserve"> </w:t>
      </w:r>
      <w:r>
        <w:t>onderneming dit standaardformulier te ondertekenen.</w:t>
      </w:r>
    </w:p>
    <w:p w14:paraId="40403FC6" w14:textId="77777777" w:rsidR="00C9729E" w:rsidRDefault="00C9729E">
      <w:pPr>
        <w:sectPr w:rsidR="00C9729E">
          <w:pgSz w:w="11910" w:h="16840"/>
          <w:pgMar w:top="1320" w:right="283" w:bottom="960" w:left="1275" w:header="0" w:footer="772" w:gutter="0"/>
          <w:cols w:space="708"/>
        </w:sectPr>
      </w:pPr>
    </w:p>
    <w:p w14:paraId="7BDB58BB" w14:textId="77777777" w:rsidR="00C9729E" w:rsidRDefault="00CC14F4">
      <w:pPr>
        <w:pStyle w:val="Kop1"/>
        <w:tabs>
          <w:tab w:val="left" w:pos="1557"/>
        </w:tabs>
      </w:pPr>
      <w:bookmarkStart w:id="87" w:name="_bookmark51"/>
      <w:bookmarkEnd w:id="87"/>
      <w:r>
        <w:lastRenderedPageBreak/>
        <w:t>Bijlage</w:t>
      </w:r>
      <w:r>
        <w:rPr>
          <w:spacing w:val="-3"/>
        </w:rPr>
        <w:t xml:space="preserve"> </w:t>
      </w:r>
      <w:r>
        <w:rPr>
          <w:spacing w:val="-5"/>
        </w:rPr>
        <w:t>5:</w:t>
      </w:r>
      <w:r>
        <w:tab/>
        <w:t>Formulier</w:t>
      </w:r>
      <w:r>
        <w:rPr>
          <w:spacing w:val="-12"/>
        </w:rPr>
        <w:t xml:space="preserve"> </w:t>
      </w:r>
      <w:r>
        <w:t>Verklaring</w:t>
      </w:r>
      <w:r>
        <w:rPr>
          <w:spacing w:val="-11"/>
        </w:rPr>
        <w:t xml:space="preserve"> </w:t>
      </w:r>
      <w:r>
        <w:rPr>
          <w:spacing w:val="-2"/>
        </w:rPr>
        <w:t>fraudemaatregelen</w:t>
      </w:r>
    </w:p>
    <w:p w14:paraId="28E7FAEA" w14:textId="77777777" w:rsidR="00C9729E" w:rsidRDefault="00C9729E">
      <w:pPr>
        <w:pStyle w:val="Plattetekst"/>
        <w:rPr>
          <w:b/>
        </w:rPr>
      </w:pPr>
    </w:p>
    <w:p w14:paraId="6691BBF2" w14:textId="77777777" w:rsidR="00C9729E" w:rsidRDefault="00CC14F4">
      <w:pPr>
        <w:ind w:left="141" w:right="1263"/>
      </w:pPr>
      <w:r>
        <w:t>Met het invullen van dit formulier toont de zorgaanbieder aan te voldoen aan de geschiktheidseis</w:t>
      </w:r>
      <w:r>
        <w:rPr>
          <w:spacing w:val="-3"/>
        </w:rPr>
        <w:t xml:space="preserve"> </w:t>
      </w:r>
      <w:r>
        <w:t>en</w:t>
      </w:r>
      <w:r>
        <w:rPr>
          <w:spacing w:val="-4"/>
        </w:rPr>
        <w:t xml:space="preserve"> </w:t>
      </w:r>
      <w:r>
        <w:t>bevestigd</w:t>
      </w:r>
      <w:r>
        <w:rPr>
          <w:spacing w:val="-4"/>
        </w:rPr>
        <w:t xml:space="preserve"> </w:t>
      </w:r>
      <w:r>
        <w:t>de</w:t>
      </w:r>
      <w:r>
        <w:rPr>
          <w:spacing w:val="-6"/>
        </w:rPr>
        <w:t xml:space="preserve"> </w:t>
      </w:r>
      <w:r>
        <w:t>zorgaanbieder</w:t>
      </w:r>
      <w:r>
        <w:rPr>
          <w:spacing w:val="-7"/>
        </w:rPr>
        <w:t xml:space="preserve"> </w:t>
      </w:r>
      <w:r>
        <w:t>dat</w:t>
      </w:r>
      <w:r>
        <w:rPr>
          <w:spacing w:val="-2"/>
        </w:rPr>
        <w:t xml:space="preserve"> </w:t>
      </w:r>
      <w:r>
        <w:t>zij</w:t>
      </w:r>
      <w:r>
        <w:rPr>
          <w:spacing w:val="-2"/>
        </w:rPr>
        <w:t xml:space="preserve"> </w:t>
      </w:r>
      <w:r>
        <w:t>beschikt</w:t>
      </w:r>
      <w:r>
        <w:rPr>
          <w:spacing w:val="-2"/>
        </w:rPr>
        <w:t xml:space="preserve"> </w:t>
      </w:r>
      <w:r>
        <w:t>over</w:t>
      </w:r>
      <w:r>
        <w:rPr>
          <w:spacing w:val="-3"/>
        </w:rPr>
        <w:t xml:space="preserve"> </w:t>
      </w:r>
      <w:r>
        <w:t>een</w:t>
      </w:r>
      <w:r>
        <w:rPr>
          <w:spacing w:val="-6"/>
        </w:rPr>
        <w:t xml:space="preserve"> </w:t>
      </w:r>
      <w:r>
        <w:t>anti-fraudebeleid. In deze verklaring geeft de (potentiële) zorgaanbieder een toelichting op de specifieke maatregelen die zijn genomen om zorgfraude te voorkomen en te bestrijden. Deze omvat:</w:t>
      </w:r>
    </w:p>
    <w:p w14:paraId="7FE4240D" w14:textId="77777777" w:rsidR="00C9729E" w:rsidRDefault="00CC14F4">
      <w:pPr>
        <w:pStyle w:val="Lijstalinea"/>
        <w:numPr>
          <w:ilvl w:val="0"/>
          <w:numId w:val="2"/>
        </w:numPr>
        <w:tabs>
          <w:tab w:val="left" w:pos="861"/>
        </w:tabs>
        <w:spacing w:before="253"/>
        <w:ind w:right="1679"/>
        <w:rPr>
          <w:rFonts w:ascii="Symbol" w:hAnsi="Symbol"/>
          <w:sz w:val="20"/>
        </w:rPr>
      </w:pPr>
      <w:r>
        <w:rPr>
          <w:b/>
        </w:rPr>
        <w:t>Fraudepreventie</w:t>
      </w:r>
      <w:r>
        <w:t>: De (potentiële) jeugdhulpaanbieder beschrijft hoe zij bewustwording</w:t>
      </w:r>
      <w:r>
        <w:rPr>
          <w:spacing w:val="-4"/>
        </w:rPr>
        <w:t xml:space="preserve"> </w:t>
      </w:r>
      <w:r>
        <w:t>over</w:t>
      </w:r>
      <w:r>
        <w:rPr>
          <w:spacing w:val="-5"/>
        </w:rPr>
        <w:t xml:space="preserve"> </w:t>
      </w:r>
      <w:r>
        <w:t>fraude</w:t>
      </w:r>
      <w:r>
        <w:rPr>
          <w:spacing w:val="-4"/>
        </w:rPr>
        <w:t xml:space="preserve"> </w:t>
      </w:r>
      <w:r>
        <w:t>vergroot</w:t>
      </w:r>
      <w:r>
        <w:rPr>
          <w:spacing w:val="-3"/>
        </w:rPr>
        <w:t xml:space="preserve"> </w:t>
      </w:r>
      <w:r>
        <w:t>binnen</w:t>
      </w:r>
      <w:r>
        <w:rPr>
          <w:spacing w:val="-4"/>
        </w:rPr>
        <w:t xml:space="preserve"> </w:t>
      </w:r>
      <w:r>
        <w:t>de</w:t>
      </w:r>
      <w:r>
        <w:rPr>
          <w:spacing w:val="-6"/>
        </w:rPr>
        <w:t xml:space="preserve"> </w:t>
      </w:r>
      <w:r>
        <w:t>organisatie</w:t>
      </w:r>
      <w:r>
        <w:rPr>
          <w:spacing w:val="-4"/>
        </w:rPr>
        <w:t xml:space="preserve"> </w:t>
      </w:r>
      <w:r>
        <w:t>en</w:t>
      </w:r>
      <w:r>
        <w:rPr>
          <w:spacing w:val="-4"/>
        </w:rPr>
        <w:t xml:space="preserve"> </w:t>
      </w:r>
      <w:r>
        <w:t>welke</w:t>
      </w:r>
      <w:r>
        <w:rPr>
          <w:spacing w:val="-4"/>
        </w:rPr>
        <w:t xml:space="preserve"> </w:t>
      </w:r>
      <w:r>
        <w:t>preventieve controles zij inzet om fraude te voorkomen.</w:t>
      </w:r>
    </w:p>
    <w:p w14:paraId="6E481190" w14:textId="77777777" w:rsidR="00C9729E" w:rsidRDefault="00CC14F4">
      <w:pPr>
        <w:pStyle w:val="Lijstalinea"/>
        <w:numPr>
          <w:ilvl w:val="0"/>
          <w:numId w:val="2"/>
        </w:numPr>
        <w:tabs>
          <w:tab w:val="left" w:pos="861"/>
        </w:tabs>
        <w:spacing w:before="2"/>
        <w:ind w:right="1570"/>
        <w:rPr>
          <w:rFonts w:ascii="Symbol" w:hAnsi="Symbol"/>
          <w:sz w:val="20"/>
        </w:rPr>
      </w:pPr>
      <w:r>
        <w:rPr>
          <w:b/>
        </w:rPr>
        <w:t>Signaleringsmechanismen</w:t>
      </w:r>
      <w:r>
        <w:t>:</w:t>
      </w:r>
      <w:r>
        <w:rPr>
          <w:spacing w:val="-8"/>
        </w:rPr>
        <w:t xml:space="preserve"> </w:t>
      </w:r>
      <w:r>
        <w:t>De</w:t>
      </w:r>
      <w:r>
        <w:rPr>
          <w:spacing w:val="-7"/>
        </w:rPr>
        <w:t xml:space="preserve"> </w:t>
      </w:r>
      <w:r>
        <w:t>(potentiële)</w:t>
      </w:r>
      <w:r>
        <w:rPr>
          <w:spacing w:val="-8"/>
        </w:rPr>
        <w:t xml:space="preserve"> </w:t>
      </w:r>
      <w:r>
        <w:t>jeugdhulpaanbieder</w:t>
      </w:r>
      <w:r>
        <w:rPr>
          <w:spacing w:val="-6"/>
        </w:rPr>
        <w:t xml:space="preserve"> </w:t>
      </w:r>
      <w:r>
        <w:t>beschrijft</w:t>
      </w:r>
      <w:r>
        <w:rPr>
          <w:spacing w:val="-5"/>
        </w:rPr>
        <w:t xml:space="preserve"> </w:t>
      </w:r>
      <w:r>
        <w:t>welke methoden en processen de organisatie gebruikt om potentiële fraude tijdig te detecteren, zoals interne audits en risicobeoordelingen.</w:t>
      </w:r>
    </w:p>
    <w:p w14:paraId="5DD6B17B" w14:textId="77777777" w:rsidR="00C9729E" w:rsidRDefault="00CC14F4">
      <w:pPr>
        <w:pStyle w:val="Lijstalinea"/>
        <w:numPr>
          <w:ilvl w:val="0"/>
          <w:numId w:val="2"/>
        </w:numPr>
        <w:tabs>
          <w:tab w:val="left" w:pos="861"/>
        </w:tabs>
        <w:ind w:right="1229"/>
        <w:rPr>
          <w:rFonts w:ascii="Symbol" w:hAnsi="Symbol"/>
          <w:sz w:val="20"/>
        </w:rPr>
      </w:pPr>
      <w:r>
        <w:rPr>
          <w:b/>
        </w:rPr>
        <w:t>Handhavings-</w:t>
      </w:r>
      <w:r>
        <w:rPr>
          <w:b/>
          <w:spacing w:val="-2"/>
        </w:rPr>
        <w:t xml:space="preserve"> </w:t>
      </w:r>
      <w:r>
        <w:rPr>
          <w:b/>
        </w:rPr>
        <w:t>en</w:t>
      </w:r>
      <w:r>
        <w:rPr>
          <w:b/>
          <w:spacing w:val="-9"/>
        </w:rPr>
        <w:t xml:space="preserve"> </w:t>
      </w:r>
      <w:r>
        <w:rPr>
          <w:b/>
        </w:rPr>
        <w:t>Meldingsprocedures</w:t>
      </w:r>
      <w:r>
        <w:t>:</w:t>
      </w:r>
      <w:r>
        <w:rPr>
          <w:spacing w:val="-5"/>
        </w:rPr>
        <w:t xml:space="preserve"> </w:t>
      </w:r>
      <w:r>
        <w:t>De</w:t>
      </w:r>
      <w:r>
        <w:rPr>
          <w:spacing w:val="-6"/>
        </w:rPr>
        <w:t xml:space="preserve"> </w:t>
      </w:r>
      <w:r>
        <w:t>(potentiële)</w:t>
      </w:r>
      <w:r>
        <w:rPr>
          <w:spacing w:val="-3"/>
        </w:rPr>
        <w:t xml:space="preserve"> </w:t>
      </w:r>
      <w:r>
        <w:t>jeugdhulpaanbieder</w:t>
      </w:r>
      <w:r>
        <w:rPr>
          <w:spacing w:val="-3"/>
        </w:rPr>
        <w:t xml:space="preserve"> </w:t>
      </w:r>
      <w:r>
        <w:t>legt</w:t>
      </w:r>
      <w:r>
        <w:rPr>
          <w:spacing w:val="-5"/>
        </w:rPr>
        <w:t xml:space="preserve"> </w:t>
      </w:r>
      <w:r>
        <w:t xml:space="preserve">uit welke stappen zij volgt bij het vermoeden of constateren van fraude, inclusief de procedure voor het melden van fraudegevallen aan relevante instanties en </w:t>
      </w:r>
      <w:r>
        <w:rPr>
          <w:spacing w:val="-2"/>
        </w:rPr>
        <w:t>samenwerkingspartners</w:t>
      </w:r>
    </w:p>
    <w:p w14:paraId="10639261" w14:textId="77777777" w:rsidR="00C9729E" w:rsidRDefault="00CC14F4">
      <w:pPr>
        <w:spacing w:before="252"/>
        <w:ind w:left="141" w:right="1263"/>
      </w:pPr>
      <w:r>
        <w:t>Licht</w:t>
      </w:r>
      <w:r>
        <w:rPr>
          <w:spacing w:val="-1"/>
        </w:rPr>
        <w:t xml:space="preserve"> </w:t>
      </w:r>
      <w:r>
        <w:t>hieronder</w:t>
      </w:r>
      <w:r>
        <w:rPr>
          <w:spacing w:val="-1"/>
        </w:rPr>
        <w:t xml:space="preserve"> </w:t>
      </w:r>
      <w:r>
        <w:t>in</w:t>
      </w:r>
      <w:r>
        <w:rPr>
          <w:spacing w:val="-4"/>
        </w:rPr>
        <w:t xml:space="preserve"> </w:t>
      </w:r>
      <w:r>
        <w:t>maximaal</w:t>
      </w:r>
      <w:r>
        <w:rPr>
          <w:spacing w:val="-2"/>
        </w:rPr>
        <w:t xml:space="preserve"> </w:t>
      </w:r>
      <w:r>
        <w:t>2</w:t>
      </w:r>
      <w:r>
        <w:rPr>
          <w:spacing w:val="-2"/>
        </w:rPr>
        <w:t xml:space="preserve"> </w:t>
      </w:r>
      <w:r>
        <w:t>a-4tje</w:t>
      </w:r>
      <w:r>
        <w:rPr>
          <w:spacing w:val="-4"/>
        </w:rPr>
        <w:t xml:space="preserve"> </w:t>
      </w:r>
      <w:r>
        <w:t>toe</w:t>
      </w:r>
      <w:r>
        <w:rPr>
          <w:spacing w:val="-2"/>
        </w:rPr>
        <w:t xml:space="preserve"> </w:t>
      </w:r>
      <w:r>
        <w:t>welke</w:t>
      </w:r>
      <w:r>
        <w:rPr>
          <w:spacing w:val="-2"/>
        </w:rPr>
        <w:t xml:space="preserve"> </w:t>
      </w:r>
      <w:r>
        <w:t>specifieke</w:t>
      </w:r>
      <w:r>
        <w:rPr>
          <w:spacing w:val="-2"/>
        </w:rPr>
        <w:t xml:space="preserve"> </w:t>
      </w:r>
      <w:r>
        <w:t>maatregelen</w:t>
      </w:r>
      <w:r>
        <w:rPr>
          <w:spacing w:val="-4"/>
        </w:rPr>
        <w:t xml:space="preserve"> </w:t>
      </w:r>
      <w:r>
        <w:t>u</w:t>
      </w:r>
      <w:r>
        <w:rPr>
          <w:spacing w:val="-2"/>
        </w:rPr>
        <w:t xml:space="preserve"> </w:t>
      </w:r>
      <w:r>
        <w:t>heeft</w:t>
      </w:r>
      <w:r>
        <w:rPr>
          <w:spacing w:val="-3"/>
        </w:rPr>
        <w:t xml:space="preserve"> </w:t>
      </w:r>
      <w:r>
        <w:t>ingezet</w:t>
      </w:r>
      <w:r>
        <w:rPr>
          <w:spacing w:val="-3"/>
        </w:rPr>
        <w:t xml:space="preserve"> </w:t>
      </w:r>
      <w:r>
        <w:t>of heeft ondernomen op de drie onderdelen:</w:t>
      </w:r>
    </w:p>
    <w:p w14:paraId="56F34CC8" w14:textId="77777777" w:rsidR="00C9729E" w:rsidRDefault="00C9729E">
      <w:pPr>
        <w:pStyle w:val="Plattetekst"/>
        <w:rPr>
          <w:sz w:val="22"/>
        </w:rPr>
      </w:pPr>
    </w:p>
    <w:p w14:paraId="4ED581AD" w14:textId="77777777" w:rsidR="00C9729E" w:rsidRDefault="00CC14F4">
      <w:pPr>
        <w:pStyle w:val="Lijstalinea"/>
        <w:numPr>
          <w:ilvl w:val="0"/>
          <w:numId w:val="1"/>
        </w:numPr>
        <w:tabs>
          <w:tab w:val="left" w:pos="387"/>
        </w:tabs>
        <w:ind w:left="387" w:hanging="246"/>
      </w:pPr>
      <w:r>
        <w:rPr>
          <w:spacing w:val="-2"/>
        </w:rPr>
        <w:t>Fraudepreventie</w:t>
      </w:r>
    </w:p>
    <w:p w14:paraId="6FDCAEB3" w14:textId="77777777" w:rsidR="00C9729E" w:rsidRDefault="00CC14F4">
      <w:pPr>
        <w:spacing w:before="1"/>
        <w:ind w:left="141" w:right="1160"/>
      </w:pPr>
      <w:r>
        <w:t>Beschrijf</w:t>
      </w:r>
      <w:r>
        <w:rPr>
          <w:spacing w:val="-4"/>
        </w:rPr>
        <w:t xml:space="preserve"> </w:t>
      </w:r>
      <w:r>
        <w:t>de</w:t>
      </w:r>
      <w:r>
        <w:rPr>
          <w:spacing w:val="-5"/>
        </w:rPr>
        <w:t xml:space="preserve"> </w:t>
      </w:r>
      <w:r>
        <w:t>specifieke</w:t>
      </w:r>
      <w:r>
        <w:rPr>
          <w:spacing w:val="-5"/>
        </w:rPr>
        <w:t xml:space="preserve"> </w:t>
      </w:r>
      <w:r>
        <w:t>maatregelen</w:t>
      </w:r>
      <w:r>
        <w:rPr>
          <w:spacing w:val="-3"/>
        </w:rPr>
        <w:t xml:space="preserve"> </w:t>
      </w:r>
      <w:r>
        <w:t>hoe</w:t>
      </w:r>
      <w:r>
        <w:rPr>
          <w:spacing w:val="-5"/>
        </w:rPr>
        <w:t xml:space="preserve"> </w:t>
      </w:r>
      <w:r>
        <w:t>u</w:t>
      </w:r>
      <w:r>
        <w:rPr>
          <w:spacing w:val="-3"/>
        </w:rPr>
        <w:t xml:space="preserve"> </w:t>
      </w:r>
      <w:r>
        <w:t>bewustwording</w:t>
      </w:r>
      <w:r>
        <w:rPr>
          <w:spacing w:val="-3"/>
        </w:rPr>
        <w:t xml:space="preserve"> </w:t>
      </w:r>
      <w:r>
        <w:t>over</w:t>
      </w:r>
      <w:r>
        <w:rPr>
          <w:spacing w:val="-4"/>
        </w:rPr>
        <w:t xml:space="preserve"> </w:t>
      </w:r>
      <w:r>
        <w:t>fraude</w:t>
      </w:r>
      <w:r>
        <w:rPr>
          <w:spacing w:val="-3"/>
        </w:rPr>
        <w:t xml:space="preserve"> </w:t>
      </w:r>
      <w:r>
        <w:t>binnen</w:t>
      </w:r>
      <w:r>
        <w:rPr>
          <w:spacing w:val="-3"/>
        </w:rPr>
        <w:t xml:space="preserve"> </w:t>
      </w:r>
      <w:r>
        <w:t>uw</w:t>
      </w:r>
      <w:r>
        <w:rPr>
          <w:spacing w:val="-4"/>
        </w:rPr>
        <w:t xml:space="preserve"> </w:t>
      </w:r>
      <w:r>
        <w:t xml:space="preserve">organisatie </w:t>
      </w:r>
      <w:r>
        <w:rPr>
          <w:spacing w:val="-2"/>
        </w:rPr>
        <w:t>vergroot.</w:t>
      </w:r>
    </w:p>
    <w:p w14:paraId="0026F59A" w14:textId="77777777" w:rsidR="00C9729E" w:rsidRDefault="00C9729E">
      <w:pPr>
        <w:pStyle w:val="Plattetekst"/>
        <w:rPr>
          <w:sz w:val="22"/>
        </w:rPr>
      </w:pPr>
    </w:p>
    <w:p w14:paraId="71A8D010" w14:textId="77777777" w:rsidR="00C9729E" w:rsidRDefault="00CC14F4">
      <w:pPr>
        <w:pStyle w:val="Lijstalinea"/>
        <w:numPr>
          <w:ilvl w:val="0"/>
          <w:numId w:val="1"/>
        </w:numPr>
        <w:tabs>
          <w:tab w:val="left" w:pos="387"/>
        </w:tabs>
        <w:spacing w:line="252" w:lineRule="exact"/>
        <w:ind w:left="387" w:hanging="246"/>
      </w:pPr>
      <w:r>
        <w:rPr>
          <w:spacing w:val="-2"/>
        </w:rPr>
        <w:t>Signaleringsmechanisme</w:t>
      </w:r>
    </w:p>
    <w:p w14:paraId="7442DBB7" w14:textId="77777777" w:rsidR="00C9729E" w:rsidRDefault="00CC14F4">
      <w:pPr>
        <w:ind w:left="141" w:right="1160"/>
      </w:pPr>
      <w:r>
        <w:t>Beschrijf</w:t>
      </w:r>
      <w:r>
        <w:rPr>
          <w:spacing w:val="-4"/>
        </w:rPr>
        <w:t xml:space="preserve"> </w:t>
      </w:r>
      <w:r>
        <w:t>welke</w:t>
      </w:r>
      <w:r>
        <w:rPr>
          <w:spacing w:val="-5"/>
        </w:rPr>
        <w:t xml:space="preserve"> </w:t>
      </w:r>
      <w:r>
        <w:t>methoden</w:t>
      </w:r>
      <w:r>
        <w:rPr>
          <w:spacing w:val="-3"/>
        </w:rPr>
        <w:t xml:space="preserve"> </w:t>
      </w:r>
      <w:r>
        <w:t>en</w:t>
      </w:r>
      <w:r>
        <w:rPr>
          <w:spacing w:val="-3"/>
        </w:rPr>
        <w:t xml:space="preserve"> </w:t>
      </w:r>
      <w:r>
        <w:t>processen</w:t>
      </w:r>
      <w:r>
        <w:rPr>
          <w:spacing w:val="-5"/>
        </w:rPr>
        <w:t xml:space="preserve"> </w:t>
      </w:r>
      <w:r>
        <w:t>de</w:t>
      </w:r>
      <w:r>
        <w:rPr>
          <w:spacing w:val="-3"/>
        </w:rPr>
        <w:t xml:space="preserve"> </w:t>
      </w:r>
      <w:r>
        <w:t>organisatie</w:t>
      </w:r>
      <w:r>
        <w:rPr>
          <w:spacing w:val="-3"/>
        </w:rPr>
        <w:t xml:space="preserve"> </w:t>
      </w:r>
      <w:r>
        <w:t>gebruikt</w:t>
      </w:r>
      <w:r>
        <w:rPr>
          <w:spacing w:val="-4"/>
        </w:rPr>
        <w:t xml:space="preserve"> </w:t>
      </w:r>
      <w:r>
        <w:t>om</w:t>
      </w:r>
      <w:r>
        <w:rPr>
          <w:spacing w:val="-2"/>
        </w:rPr>
        <w:t xml:space="preserve"> </w:t>
      </w:r>
      <w:r>
        <w:t>potentiële</w:t>
      </w:r>
      <w:r>
        <w:rPr>
          <w:spacing w:val="-3"/>
        </w:rPr>
        <w:t xml:space="preserve"> </w:t>
      </w:r>
      <w:r>
        <w:t>fraude</w:t>
      </w:r>
      <w:r>
        <w:rPr>
          <w:spacing w:val="-5"/>
        </w:rPr>
        <w:t xml:space="preserve"> </w:t>
      </w:r>
      <w:r>
        <w:t>tijdig</w:t>
      </w:r>
      <w:r>
        <w:rPr>
          <w:spacing w:val="-3"/>
        </w:rPr>
        <w:t xml:space="preserve"> </w:t>
      </w:r>
      <w:r>
        <w:t>te detecteren, zoals interne audits en risicobeoordelingen.</w:t>
      </w:r>
    </w:p>
    <w:p w14:paraId="43F3E4E8" w14:textId="77777777" w:rsidR="00C9729E" w:rsidRDefault="00CC14F4">
      <w:pPr>
        <w:pStyle w:val="Lijstalinea"/>
        <w:numPr>
          <w:ilvl w:val="0"/>
          <w:numId w:val="1"/>
        </w:numPr>
        <w:tabs>
          <w:tab w:val="left" w:pos="387"/>
        </w:tabs>
        <w:spacing w:before="252"/>
        <w:ind w:left="387" w:hanging="246"/>
      </w:pPr>
      <w:r>
        <w:t>Handhavings-</w:t>
      </w:r>
      <w:r>
        <w:rPr>
          <w:spacing w:val="-9"/>
        </w:rPr>
        <w:t xml:space="preserve"> </w:t>
      </w:r>
      <w:r>
        <w:t>en</w:t>
      </w:r>
      <w:r>
        <w:rPr>
          <w:spacing w:val="-8"/>
        </w:rPr>
        <w:t xml:space="preserve"> </w:t>
      </w:r>
      <w:r>
        <w:rPr>
          <w:spacing w:val="-2"/>
        </w:rPr>
        <w:t>Meldingsprocedure</w:t>
      </w:r>
    </w:p>
    <w:p w14:paraId="7EA161A2" w14:textId="77777777" w:rsidR="00C9729E" w:rsidRDefault="00CC14F4">
      <w:pPr>
        <w:spacing w:before="2"/>
        <w:ind w:left="141" w:right="1160"/>
      </w:pPr>
      <w:r>
        <w:t>Licht</w:t>
      </w:r>
      <w:r>
        <w:rPr>
          <w:spacing w:val="-2"/>
        </w:rPr>
        <w:t xml:space="preserve"> </w:t>
      </w:r>
      <w:r>
        <w:t>toe</w:t>
      </w:r>
      <w:r>
        <w:rPr>
          <w:spacing w:val="-5"/>
        </w:rPr>
        <w:t xml:space="preserve"> </w:t>
      </w:r>
      <w:r>
        <w:t>welke</w:t>
      </w:r>
      <w:r>
        <w:rPr>
          <w:spacing w:val="-3"/>
        </w:rPr>
        <w:t xml:space="preserve"> </w:t>
      </w:r>
      <w:r>
        <w:t>stappen</w:t>
      </w:r>
      <w:r>
        <w:rPr>
          <w:spacing w:val="-5"/>
        </w:rPr>
        <w:t xml:space="preserve"> </w:t>
      </w:r>
      <w:r>
        <w:t>u</w:t>
      </w:r>
      <w:r>
        <w:rPr>
          <w:spacing w:val="-3"/>
        </w:rPr>
        <w:t xml:space="preserve"> </w:t>
      </w:r>
      <w:r>
        <w:t>volgt</w:t>
      </w:r>
      <w:r>
        <w:rPr>
          <w:spacing w:val="-2"/>
        </w:rPr>
        <w:t xml:space="preserve"> </w:t>
      </w:r>
      <w:r>
        <w:t>bij</w:t>
      </w:r>
      <w:r>
        <w:rPr>
          <w:spacing w:val="-1"/>
        </w:rPr>
        <w:t xml:space="preserve"> </w:t>
      </w:r>
      <w:r>
        <w:t>het</w:t>
      </w:r>
      <w:r>
        <w:rPr>
          <w:spacing w:val="-1"/>
        </w:rPr>
        <w:t xml:space="preserve"> </w:t>
      </w:r>
      <w:r>
        <w:t>vermoeden</w:t>
      </w:r>
      <w:r>
        <w:rPr>
          <w:spacing w:val="-3"/>
        </w:rPr>
        <w:t xml:space="preserve"> </w:t>
      </w:r>
      <w:r>
        <w:t>of</w:t>
      </w:r>
      <w:r>
        <w:rPr>
          <w:spacing w:val="-3"/>
        </w:rPr>
        <w:t xml:space="preserve"> </w:t>
      </w:r>
      <w:r>
        <w:t>constateren</w:t>
      </w:r>
      <w:r>
        <w:rPr>
          <w:spacing w:val="-3"/>
        </w:rPr>
        <w:t xml:space="preserve"> </w:t>
      </w:r>
      <w:r>
        <w:t>van</w:t>
      </w:r>
      <w:r>
        <w:rPr>
          <w:spacing w:val="-5"/>
        </w:rPr>
        <w:t xml:space="preserve"> </w:t>
      </w:r>
      <w:r>
        <w:t>fraude,</w:t>
      </w:r>
      <w:r>
        <w:rPr>
          <w:spacing w:val="-1"/>
        </w:rPr>
        <w:t xml:space="preserve"> </w:t>
      </w:r>
      <w:r>
        <w:t>inclusief</w:t>
      </w:r>
      <w:r>
        <w:rPr>
          <w:spacing w:val="-2"/>
        </w:rPr>
        <w:t xml:space="preserve"> </w:t>
      </w:r>
      <w:r>
        <w:t xml:space="preserve">de procedure voor het melden van fraudegevallen aan relevante instanties en </w:t>
      </w:r>
      <w:r>
        <w:rPr>
          <w:spacing w:val="-2"/>
        </w:rPr>
        <w:t>samenwerkingspartners.</w:t>
      </w:r>
    </w:p>
    <w:p w14:paraId="102B7D63" w14:textId="77777777" w:rsidR="00C9729E" w:rsidRDefault="00CC14F4">
      <w:pPr>
        <w:spacing w:before="251"/>
        <w:ind w:left="141" w:right="1160"/>
      </w:pPr>
      <w:r>
        <w:t>Met</w:t>
      </w:r>
      <w:r>
        <w:rPr>
          <w:spacing w:val="-5"/>
        </w:rPr>
        <w:t xml:space="preserve"> </w:t>
      </w:r>
      <w:r>
        <w:t>de</w:t>
      </w:r>
      <w:r>
        <w:rPr>
          <w:spacing w:val="-4"/>
        </w:rPr>
        <w:t xml:space="preserve"> </w:t>
      </w:r>
      <w:r>
        <w:t>ondertekening</w:t>
      </w:r>
      <w:r>
        <w:rPr>
          <w:spacing w:val="-4"/>
        </w:rPr>
        <w:t xml:space="preserve"> </w:t>
      </w:r>
      <w:r>
        <w:t>van</w:t>
      </w:r>
      <w:r>
        <w:rPr>
          <w:spacing w:val="-4"/>
        </w:rPr>
        <w:t xml:space="preserve"> </w:t>
      </w:r>
      <w:r>
        <w:t>dit</w:t>
      </w:r>
      <w:r>
        <w:rPr>
          <w:spacing w:val="-5"/>
        </w:rPr>
        <w:t xml:space="preserve"> </w:t>
      </w:r>
      <w:r>
        <w:t>formulier</w:t>
      </w:r>
      <w:r>
        <w:rPr>
          <w:spacing w:val="-3"/>
        </w:rPr>
        <w:t xml:space="preserve"> </w:t>
      </w:r>
      <w:r>
        <w:t>verklaart</w:t>
      </w:r>
      <w:r>
        <w:rPr>
          <w:spacing w:val="-2"/>
        </w:rPr>
        <w:t xml:space="preserve"> </w:t>
      </w:r>
      <w:r>
        <w:t>de</w:t>
      </w:r>
      <w:r>
        <w:rPr>
          <w:spacing w:val="-4"/>
        </w:rPr>
        <w:t xml:space="preserve"> </w:t>
      </w:r>
      <w:r>
        <w:t>ondertekende</w:t>
      </w:r>
      <w:r>
        <w:rPr>
          <w:spacing w:val="-4"/>
        </w:rPr>
        <w:t xml:space="preserve"> </w:t>
      </w:r>
      <w:r>
        <w:t>dit</w:t>
      </w:r>
      <w:r>
        <w:rPr>
          <w:spacing w:val="-5"/>
        </w:rPr>
        <w:t xml:space="preserve"> </w:t>
      </w:r>
      <w:r>
        <w:t>formulier</w:t>
      </w:r>
      <w:r>
        <w:rPr>
          <w:spacing w:val="-3"/>
        </w:rPr>
        <w:t xml:space="preserve"> </w:t>
      </w:r>
      <w:r>
        <w:t>naar</w:t>
      </w:r>
      <w:r>
        <w:rPr>
          <w:spacing w:val="-3"/>
        </w:rPr>
        <w:t xml:space="preserve"> </w:t>
      </w:r>
      <w:r>
        <w:t>waarheid te hebben ingevuld.</w:t>
      </w:r>
    </w:p>
    <w:p w14:paraId="6F760A6A" w14:textId="77777777" w:rsidR="00C9729E" w:rsidRDefault="00C9729E">
      <w:pPr>
        <w:pStyle w:val="Plattetekst"/>
        <w:spacing w:before="2"/>
        <w:rPr>
          <w:sz w:val="22"/>
        </w:rPr>
      </w:pPr>
    </w:p>
    <w:p w14:paraId="1E7A8157" w14:textId="77777777" w:rsidR="00C9729E" w:rsidRDefault="00CC14F4">
      <w:pPr>
        <w:ind w:left="141"/>
      </w:pPr>
      <w:r>
        <w:t>DEZE</w:t>
      </w:r>
      <w:r>
        <w:rPr>
          <w:spacing w:val="-6"/>
        </w:rPr>
        <w:t xml:space="preserve"> </w:t>
      </w:r>
      <w:r>
        <w:t>BIJLAGE</w:t>
      </w:r>
      <w:r>
        <w:rPr>
          <w:spacing w:val="-8"/>
        </w:rPr>
        <w:t xml:space="preserve"> </w:t>
      </w:r>
      <w:r>
        <w:t>DIENT</w:t>
      </w:r>
      <w:r>
        <w:rPr>
          <w:spacing w:val="-7"/>
        </w:rPr>
        <w:t xml:space="preserve"> </w:t>
      </w:r>
      <w:r>
        <w:t>TE</w:t>
      </w:r>
      <w:r>
        <w:rPr>
          <w:spacing w:val="-6"/>
        </w:rPr>
        <w:t xml:space="preserve"> </w:t>
      </w:r>
      <w:r>
        <w:t>WORDEN</w:t>
      </w:r>
      <w:r>
        <w:rPr>
          <w:spacing w:val="-5"/>
        </w:rPr>
        <w:t xml:space="preserve"> </w:t>
      </w:r>
      <w:r>
        <w:t>ONDERTEKEND</w:t>
      </w:r>
      <w:r>
        <w:rPr>
          <w:spacing w:val="-5"/>
        </w:rPr>
        <w:t xml:space="preserve"> </w:t>
      </w:r>
      <w:r>
        <w:t>MIDDELS</w:t>
      </w:r>
      <w:r>
        <w:rPr>
          <w:spacing w:val="-6"/>
        </w:rPr>
        <w:t xml:space="preserve"> </w:t>
      </w:r>
      <w:r>
        <w:t xml:space="preserve">ONDERSTAAND </w:t>
      </w:r>
      <w:r>
        <w:rPr>
          <w:spacing w:val="-2"/>
        </w:rPr>
        <w:t>ONDERTEKENBLOK.</w:t>
      </w:r>
    </w:p>
    <w:p w14:paraId="5CC0B1C2" w14:textId="77777777" w:rsidR="00C9729E" w:rsidRDefault="00C9729E">
      <w:pPr>
        <w:pStyle w:val="Plattetekst"/>
        <w:spacing w:before="23"/>
        <w:rPr>
          <w:sz w:val="20"/>
        </w:rPr>
      </w:pPr>
    </w:p>
    <w:tbl>
      <w:tblPr>
        <w:tblStyle w:val="TableNormal"/>
        <w:tblW w:w="0" w:type="auto"/>
        <w:tblInd w:w="1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76"/>
        <w:gridCol w:w="4678"/>
      </w:tblGrid>
      <w:tr w:rsidR="00C9729E" w14:paraId="2BD2A616" w14:textId="77777777">
        <w:trPr>
          <w:trHeight w:val="616"/>
        </w:trPr>
        <w:tc>
          <w:tcPr>
            <w:tcW w:w="4676" w:type="dxa"/>
          </w:tcPr>
          <w:p w14:paraId="6770406F" w14:textId="77777777" w:rsidR="00C9729E" w:rsidRDefault="00CC14F4">
            <w:pPr>
              <w:pStyle w:val="TableParagraph"/>
              <w:spacing w:before="55"/>
              <w:ind w:left="55"/>
              <w:rPr>
                <w:b/>
              </w:rPr>
            </w:pPr>
            <w:r>
              <w:rPr>
                <w:b/>
              </w:rPr>
              <w:t>Naam</w:t>
            </w:r>
            <w:r>
              <w:rPr>
                <w:b/>
                <w:spacing w:val="-3"/>
              </w:rPr>
              <w:t xml:space="preserve"> </w:t>
            </w:r>
            <w:r>
              <w:rPr>
                <w:b/>
                <w:spacing w:val="-2"/>
              </w:rPr>
              <w:t>onderneming</w:t>
            </w:r>
          </w:p>
        </w:tc>
        <w:tc>
          <w:tcPr>
            <w:tcW w:w="4678" w:type="dxa"/>
            <w:shd w:val="clear" w:color="auto" w:fill="D9D9D9"/>
          </w:tcPr>
          <w:p w14:paraId="5864BDCF" w14:textId="77777777" w:rsidR="00C9729E" w:rsidRDefault="00C9729E">
            <w:pPr>
              <w:pStyle w:val="TableParagraph"/>
              <w:ind w:left="0"/>
              <w:rPr>
                <w:rFonts w:ascii="Times New Roman"/>
              </w:rPr>
            </w:pPr>
          </w:p>
        </w:tc>
      </w:tr>
      <w:tr w:rsidR="00C9729E" w14:paraId="6E59551A" w14:textId="77777777">
        <w:trPr>
          <w:trHeight w:val="609"/>
        </w:trPr>
        <w:tc>
          <w:tcPr>
            <w:tcW w:w="4676" w:type="dxa"/>
          </w:tcPr>
          <w:p w14:paraId="4B3A6572" w14:textId="77777777" w:rsidR="00C9729E" w:rsidRDefault="00CC14F4">
            <w:pPr>
              <w:pStyle w:val="TableParagraph"/>
              <w:spacing w:before="50"/>
              <w:ind w:left="55"/>
              <w:rPr>
                <w:b/>
              </w:rPr>
            </w:pPr>
            <w:r>
              <w:rPr>
                <w:b/>
              </w:rPr>
              <w:t>Naam</w:t>
            </w:r>
            <w:r>
              <w:rPr>
                <w:b/>
                <w:spacing w:val="-3"/>
              </w:rPr>
              <w:t xml:space="preserve"> </w:t>
            </w:r>
            <w:r>
              <w:rPr>
                <w:b/>
                <w:spacing w:val="-2"/>
              </w:rPr>
              <w:t>tekeningsbevoegde</w:t>
            </w:r>
          </w:p>
        </w:tc>
        <w:tc>
          <w:tcPr>
            <w:tcW w:w="4678" w:type="dxa"/>
            <w:shd w:val="clear" w:color="auto" w:fill="D9D9D9"/>
          </w:tcPr>
          <w:p w14:paraId="1A529CE2" w14:textId="77777777" w:rsidR="00C9729E" w:rsidRDefault="00C9729E">
            <w:pPr>
              <w:pStyle w:val="TableParagraph"/>
              <w:ind w:left="0"/>
              <w:rPr>
                <w:rFonts w:ascii="Times New Roman"/>
              </w:rPr>
            </w:pPr>
          </w:p>
        </w:tc>
      </w:tr>
      <w:tr w:rsidR="00C9729E" w14:paraId="729D6F3B" w14:textId="77777777">
        <w:trPr>
          <w:trHeight w:val="611"/>
        </w:trPr>
        <w:tc>
          <w:tcPr>
            <w:tcW w:w="4676" w:type="dxa"/>
          </w:tcPr>
          <w:p w14:paraId="7422BFD4" w14:textId="77777777" w:rsidR="00C9729E" w:rsidRDefault="00CC14F4">
            <w:pPr>
              <w:pStyle w:val="TableParagraph"/>
              <w:spacing w:before="50"/>
              <w:ind w:left="55"/>
              <w:rPr>
                <w:b/>
              </w:rPr>
            </w:pPr>
            <w:r>
              <w:rPr>
                <w:b/>
              </w:rPr>
              <w:t>Functie</w:t>
            </w:r>
            <w:r>
              <w:rPr>
                <w:b/>
                <w:spacing w:val="-6"/>
              </w:rPr>
              <w:t xml:space="preserve"> </w:t>
            </w:r>
            <w:r>
              <w:rPr>
                <w:b/>
                <w:spacing w:val="-2"/>
              </w:rPr>
              <w:t>tekeningsbevoegde</w:t>
            </w:r>
          </w:p>
        </w:tc>
        <w:tc>
          <w:tcPr>
            <w:tcW w:w="4678" w:type="dxa"/>
            <w:shd w:val="clear" w:color="auto" w:fill="D9D9D9"/>
          </w:tcPr>
          <w:p w14:paraId="74260BBE" w14:textId="77777777" w:rsidR="00C9729E" w:rsidRDefault="00C9729E">
            <w:pPr>
              <w:pStyle w:val="TableParagraph"/>
              <w:ind w:left="0"/>
              <w:rPr>
                <w:rFonts w:ascii="Times New Roman"/>
              </w:rPr>
            </w:pPr>
          </w:p>
        </w:tc>
      </w:tr>
      <w:tr w:rsidR="00C9729E" w14:paraId="4B7F9629" w14:textId="77777777">
        <w:trPr>
          <w:trHeight w:val="611"/>
        </w:trPr>
        <w:tc>
          <w:tcPr>
            <w:tcW w:w="4676" w:type="dxa"/>
          </w:tcPr>
          <w:p w14:paraId="1CC12A57" w14:textId="77777777" w:rsidR="00C9729E" w:rsidRDefault="00CC14F4">
            <w:pPr>
              <w:pStyle w:val="TableParagraph"/>
              <w:spacing w:before="50"/>
              <w:ind w:left="55"/>
              <w:rPr>
                <w:b/>
              </w:rPr>
            </w:pPr>
            <w:r>
              <w:rPr>
                <w:b/>
                <w:spacing w:val="-2"/>
              </w:rPr>
              <w:t>Datum</w:t>
            </w:r>
          </w:p>
        </w:tc>
        <w:tc>
          <w:tcPr>
            <w:tcW w:w="4678" w:type="dxa"/>
            <w:shd w:val="clear" w:color="auto" w:fill="D9D9D9"/>
          </w:tcPr>
          <w:p w14:paraId="3982017B" w14:textId="77777777" w:rsidR="00C9729E" w:rsidRDefault="00C9729E">
            <w:pPr>
              <w:pStyle w:val="TableParagraph"/>
              <w:ind w:left="0"/>
              <w:rPr>
                <w:rFonts w:ascii="Times New Roman"/>
              </w:rPr>
            </w:pPr>
          </w:p>
        </w:tc>
      </w:tr>
      <w:tr w:rsidR="00C9729E" w14:paraId="1A51EDA7" w14:textId="77777777">
        <w:trPr>
          <w:trHeight w:val="357"/>
        </w:trPr>
        <w:tc>
          <w:tcPr>
            <w:tcW w:w="4676" w:type="dxa"/>
          </w:tcPr>
          <w:p w14:paraId="78B091DC" w14:textId="77777777" w:rsidR="00C9729E" w:rsidRDefault="00CC14F4">
            <w:pPr>
              <w:pStyle w:val="TableParagraph"/>
              <w:spacing w:before="48"/>
              <w:ind w:left="55"/>
              <w:rPr>
                <w:b/>
              </w:rPr>
            </w:pPr>
            <w:r>
              <w:rPr>
                <w:b/>
              </w:rPr>
              <w:t>Handtekening</w:t>
            </w:r>
            <w:r>
              <w:rPr>
                <w:b/>
                <w:spacing w:val="-10"/>
              </w:rPr>
              <w:t xml:space="preserve"> </w:t>
            </w:r>
            <w:r>
              <w:rPr>
                <w:b/>
                <w:spacing w:val="-2"/>
              </w:rPr>
              <w:t>tekeningsbevoegde</w:t>
            </w:r>
          </w:p>
        </w:tc>
        <w:tc>
          <w:tcPr>
            <w:tcW w:w="4678" w:type="dxa"/>
            <w:shd w:val="clear" w:color="auto" w:fill="D9D9D9"/>
          </w:tcPr>
          <w:p w14:paraId="28D8A580" w14:textId="77777777" w:rsidR="00C9729E" w:rsidRDefault="00C9729E">
            <w:pPr>
              <w:pStyle w:val="TableParagraph"/>
              <w:ind w:left="0"/>
              <w:rPr>
                <w:rFonts w:ascii="Times New Roman"/>
              </w:rPr>
            </w:pPr>
          </w:p>
        </w:tc>
      </w:tr>
    </w:tbl>
    <w:p w14:paraId="5416E474" w14:textId="77777777" w:rsidR="00C9729E" w:rsidRDefault="00C9729E">
      <w:pPr>
        <w:pStyle w:val="Plattetekst"/>
        <w:spacing w:before="2"/>
        <w:rPr>
          <w:sz w:val="22"/>
        </w:rPr>
      </w:pPr>
    </w:p>
    <w:p w14:paraId="0D47063E" w14:textId="77777777" w:rsidR="00C9729E" w:rsidRDefault="00CC14F4">
      <w:pPr>
        <w:ind w:left="141" w:right="1263"/>
      </w:pPr>
      <w:r>
        <w:rPr>
          <w:b/>
        </w:rPr>
        <w:t>NB.</w:t>
      </w:r>
      <w:r>
        <w:rPr>
          <w:b/>
          <w:spacing w:val="-2"/>
        </w:rPr>
        <w:t xml:space="preserve"> </w:t>
      </w:r>
      <w:r>
        <w:t>Bij</w:t>
      </w:r>
      <w:r>
        <w:rPr>
          <w:spacing w:val="-2"/>
        </w:rPr>
        <w:t xml:space="preserve"> </w:t>
      </w:r>
      <w:r>
        <w:t>inschrijving</w:t>
      </w:r>
      <w:r>
        <w:rPr>
          <w:spacing w:val="-4"/>
        </w:rPr>
        <w:t xml:space="preserve"> </w:t>
      </w:r>
      <w:r>
        <w:t>in</w:t>
      </w:r>
      <w:r>
        <w:rPr>
          <w:spacing w:val="-6"/>
        </w:rPr>
        <w:t xml:space="preserve"> </w:t>
      </w:r>
      <w:r>
        <w:t>combinatie</w:t>
      </w:r>
      <w:r>
        <w:rPr>
          <w:spacing w:val="-4"/>
        </w:rPr>
        <w:t xml:space="preserve"> </w:t>
      </w:r>
      <w:r>
        <w:t>dient</w:t>
      </w:r>
      <w:r>
        <w:rPr>
          <w:spacing w:val="-5"/>
        </w:rPr>
        <w:t xml:space="preserve"> </w:t>
      </w:r>
      <w:r>
        <w:t>iedere</w:t>
      </w:r>
      <w:r>
        <w:rPr>
          <w:spacing w:val="-3"/>
        </w:rPr>
        <w:t xml:space="preserve"> </w:t>
      </w:r>
      <w:r>
        <w:t>in</w:t>
      </w:r>
      <w:r>
        <w:rPr>
          <w:spacing w:val="-7"/>
        </w:rPr>
        <w:t xml:space="preserve"> </w:t>
      </w:r>
      <w:r>
        <w:t>de</w:t>
      </w:r>
      <w:r>
        <w:rPr>
          <w:spacing w:val="-4"/>
        </w:rPr>
        <w:t xml:space="preserve"> </w:t>
      </w:r>
      <w:r>
        <w:t>combinatie</w:t>
      </w:r>
      <w:r>
        <w:rPr>
          <w:spacing w:val="-4"/>
        </w:rPr>
        <w:t xml:space="preserve"> </w:t>
      </w:r>
      <w:r>
        <w:t>deelnemende</w:t>
      </w:r>
      <w:r>
        <w:rPr>
          <w:spacing w:val="-4"/>
        </w:rPr>
        <w:t xml:space="preserve"> </w:t>
      </w:r>
      <w:r>
        <w:t>onderneming dit standaardformulier te ondertekenen.</w:t>
      </w:r>
    </w:p>
    <w:p w14:paraId="78C732AA" w14:textId="77777777" w:rsidR="00C9729E" w:rsidRDefault="00C9729E">
      <w:pPr>
        <w:sectPr w:rsidR="00C9729E">
          <w:pgSz w:w="11910" w:h="16840"/>
          <w:pgMar w:top="1320" w:right="283" w:bottom="960" w:left="1275" w:header="0" w:footer="772" w:gutter="0"/>
          <w:cols w:space="708"/>
        </w:sectPr>
      </w:pPr>
    </w:p>
    <w:p w14:paraId="0CEFA22A" w14:textId="77777777" w:rsidR="00C9729E" w:rsidRDefault="00CC14F4">
      <w:pPr>
        <w:pStyle w:val="Kop1"/>
        <w:tabs>
          <w:tab w:val="left" w:pos="1557"/>
        </w:tabs>
      </w:pPr>
      <w:bookmarkStart w:id="88" w:name="_bookmark52"/>
      <w:bookmarkEnd w:id="88"/>
      <w:r>
        <w:lastRenderedPageBreak/>
        <w:t>Bijlage</w:t>
      </w:r>
      <w:r>
        <w:rPr>
          <w:spacing w:val="-3"/>
        </w:rPr>
        <w:t xml:space="preserve"> </w:t>
      </w:r>
      <w:r>
        <w:rPr>
          <w:spacing w:val="-10"/>
        </w:rPr>
        <w:t>6</w:t>
      </w:r>
      <w:r>
        <w:tab/>
      </w:r>
      <w:r>
        <w:rPr>
          <w:spacing w:val="-2"/>
        </w:rPr>
        <w:t>Aanmeldformulier</w:t>
      </w:r>
    </w:p>
    <w:p w14:paraId="602CE937" w14:textId="77777777" w:rsidR="00C9729E" w:rsidRDefault="00C9729E">
      <w:pPr>
        <w:pStyle w:val="Plattetekst"/>
        <w:rPr>
          <w:b/>
        </w:rPr>
      </w:pPr>
    </w:p>
    <w:p w14:paraId="35FBD985" w14:textId="77777777" w:rsidR="00C9729E" w:rsidRDefault="00C9729E">
      <w:pPr>
        <w:pStyle w:val="Plattetekst"/>
        <w:rPr>
          <w:b/>
        </w:rPr>
      </w:pPr>
    </w:p>
    <w:p w14:paraId="19D4846F" w14:textId="77777777" w:rsidR="00C9729E" w:rsidRDefault="00CC14F4">
      <w:pPr>
        <w:pStyle w:val="Plattetekst"/>
        <w:ind w:left="141" w:right="1160"/>
      </w:pPr>
      <w:r>
        <w:t>Het</w:t>
      </w:r>
      <w:r>
        <w:rPr>
          <w:spacing w:val="-4"/>
        </w:rPr>
        <w:t xml:space="preserve"> </w:t>
      </w:r>
      <w:r>
        <w:t>format</w:t>
      </w:r>
      <w:r>
        <w:rPr>
          <w:spacing w:val="-6"/>
        </w:rPr>
        <w:t xml:space="preserve"> </w:t>
      </w:r>
      <w:r>
        <w:t>Aanmeldformulier</w:t>
      </w:r>
      <w:r>
        <w:rPr>
          <w:spacing w:val="-4"/>
        </w:rPr>
        <w:t xml:space="preserve"> </w:t>
      </w:r>
      <w:r>
        <w:t>is</w:t>
      </w:r>
      <w:r>
        <w:rPr>
          <w:spacing w:val="-4"/>
        </w:rPr>
        <w:t xml:space="preserve"> </w:t>
      </w:r>
      <w:r>
        <w:t>als</w:t>
      </w:r>
      <w:r>
        <w:rPr>
          <w:spacing w:val="-4"/>
        </w:rPr>
        <w:t xml:space="preserve"> </w:t>
      </w:r>
      <w:r>
        <w:t>separaat</w:t>
      </w:r>
      <w:r>
        <w:rPr>
          <w:spacing w:val="-6"/>
        </w:rPr>
        <w:t xml:space="preserve"> </w:t>
      </w:r>
      <w:r>
        <w:t>document</w:t>
      </w:r>
      <w:r>
        <w:rPr>
          <w:spacing w:val="-4"/>
        </w:rPr>
        <w:t xml:space="preserve"> </w:t>
      </w:r>
      <w:r>
        <w:t>toegevoegd</w:t>
      </w:r>
      <w:r>
        <w:rPr>
          <w:spacing w:val="-6"/>
        </w:rPr>
        <w:t xml:space="preserve"> </w:t>
      </w:r>
      <w:r>
        <w:t>bij</w:t>
      </w:r>
      <w:r>
        <w:rPr>
          <w:spacing w:val="-5"/>
        </w:rPr>
        <w:t xml:space="preserve"> </w:t>
      </w:r>
      <w:r>
        <w:t xml:space="preserve">het </w:t>
      </w:r>
      <w:r>
        <w:rPr>
          <w:spacing w:val="-2"/>
        </w:rPr>
        <w:t>inkoopdocument.</w:t>
      </w:r>
    </w:p>
    <w:p w14:paraId="08E943E2" w14:textId="77777777" w:rsidR="00C9729E" w:rsidRDefault="00C9729E">
      <w:pPr>
        <w:pStyle w:val="Plattetekst"/>
        <w:sectPr w:rsidR="00C9729E">
          <w:pgSz w:w="11910" w:h="16840"/>
          <w:pgMar w:top="1320" w:right="283" w:bottom="960" w:left="1275" w:header="0" w:footer="772" w:gutter="0"/>
          <w:cols w:space="708"/>
        </w:sectPr>
      </w:pPr>
    </w:p>
    <w:p w14:paraId="77DDF95C" w14:textId="411F42CD" w:rsidR="00C9729E" w:rsidDel="00670862" w:rsidRDefault="00CC14F4">
      <w:pPr>
        <w:pStyle w:val="Kop1"/>
        <w:tabs>
          <w:tab w:val="left" w:pos="1557"/>
        </w:tabs>
        <w:rPr>
          <w:del w:id="89" w:author="Herma Hemmen" w:date="2026-06-11T19:52:00Z"/>
        </w:rPr>
      </w:pPr>
      <w:bookmarkStart w:id="90" w:name="_bookmark53"/>
      <w:bookmarkEnd w:id="90"/>
      <w:del w:id="91" w:author="Herma Hemmen" w:date="2026-06-11T19:52:00Z">
        <w:r w:rsidDel="00670862">
          <w:lastRenderedPageBreak/>
          <w:delText>Bijlage</w:delText>
        </w:r>
        <w:r w:rsidDel="00670862">
          <w:rPr>
            <w:spacing w:val="-2"/>
          </w:rPr>
          <w:delText xml:space="preserve"> </w:delText>
        </w:r>
        <w:r w:rsidDel="00670862">
          <w:rPr>
            <w:spacing w:val="-5"/>
          </w:rPr>
          <w:delText>7:</w:delText>
        </w:r>
        <w:r w:rsidDel="00670862">
          <w:tab/>
          <w:delText>Planning</w:delText>
        </w:r>
        <w:r w:rsidDel="00670862">
          <w:rPr>
            <w:spacing w:val="-7"/>
          </w:rPr>
          <w:delText xml:space="preserve"> </w:delText>
        </w:r>
        <w:r w:rsidDel="00670862">
          <w:delText>herstelacties</w:delText>
        </w:r>
        <w:r w:rsidDel="00670862">
          <w:rPr>
            <w:spacing w:val="-4"/>
          </w:rPr>
          <w:delText xml:space="preserve"> </w:delText>
        </w:r>
        <w:r w:rsidDel="00670862">
          <w:delText>toelatingsprocedure</w:delText>
        </w:r>
        <w:r w:rsidDel="00670862">
          <w:rPr>
            <w:spacing w:val="-5"/>
          </w:rPr>
          <w:delText xml:space="preserve"> </w:delText>
        </w:r>
        <w:r w:rsidDel="00670862">
          <w:delText>inkoop</w:delText>
        </w:r>
        <w:r w:rsidDel="00670862">
          <w:rPr>
            <w:spacing w:val="-5"/>
          </w:rPr>
          <w:delText xml:space="preserve"> </w:delText>
        </w:r>
        <w:r w:rsidDel="00670862">
          <w:rPr>
            <w:spacing w:val="-2"/>
          </w:rPr>
          <w:delText>Jeugdhulp</w:delText>
        </w:r>
      </w:del>
    </w:p>
    <w:p w14:paraId="19B42A79" w14:textId="6752936E" w:rsidR="00C9729E" w:rsidDel="00670862" w:rsidRDefault="00C9729E">
      <w:pPr>
        <w:pStyle w:val="Kop1"/>
        <w:tabs>
          <w:tab w:val="left" w:pos="1557"/>
        </w:tabs>
        <w:rPr>
          <w:del w:id="92" w:author="Herma Hemmen" w:date="2026-06-11T19:52:00Z"/>
          <w:sz w:val="18"/>
        </w:rPr>
        <w:pPrChange w:id="93" w:author="Herma Hemmen" w:date="2026-06-11T19:52:00Z">
          <w:pPr>
            <w:pStyle w:val="Plattetekst"/>
            <w:spacing w:before="1" w:after="1"/>
          </w:pPr>
        </w:pPrChange>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696"/>
        <w:gridCol w:w="4098"/>
      </w:tblGrid>
      <w:tr w:rsidR="00C9729E" w:rsidDel="00670862" w14:paraId="55442178" w14:textId="4FA5DD45">
        <w:trPr>
          <w:trHeight w:val="457"/>
          <w:del w:id="94" w:author="Herma Hemmen" w:date="2026-06-11T19:52:00Z"/>
        </w:trPr>
        <w:tc>
          <w:tcPr>
            <w:tcW w:w="2264" w:type="dxa"/>
          </w:tcPr>
          <w:p w14:paraId="2FCE14BD" w14:textId="183A69F0" w:rsidR="00C9729E" w:rsidDel="00670862" w:rsidRDefault="00CC14F4">
            <w:pPr>
              <w:pStyle w:val="Kop1"/>
              <w:tabs>
                <w:tab w:val="left" w:pos="1557"/>
              </w:tabs>
              <w:rPr>
                <w:del w:id="95" w:author="Herma Hemmen" w:date="2026-06-11T19:52:00Z"/>
                <w:sz w:val="20"/>
              </w:rPr>
              <w:pPrChange w:id="96" w:author="Herma Hemmen" w:date="2026-06-11T19:52:00Z">
                <w:pPr>
                  <w:pStyle w:val="TableParagraph"/>
                  <w:spacing w:line="229" w:lineRule="exact"/>
                </w:pPr>
              </w:pPrChange>
            </w:pPr>
            <w:del w:id="97" w:author="Herma Hemmen" w:date="2026-06-11T19:52:00Z">
              <w:r w:rsidDel="00670862">
                <w:rPr>
                  <w:sz w:val="20"/>
                </w:rPr>
                <w:delText>14</w:delText>
              </w:r>
              <w:r w:rsidDel="00670862">
                <w:rPr>
                  <w:spacing w:val="-6"/>
                  <w:sz w:val="20"/>
                </w:rPr>
                <w:delText xml:space="preserve"> </w:delText>
              </w:r>
              <w:r w:rsidDel="00670862">
                <w:rPr>
                  <w:sz w:val="20"/>
                </w:rPr>
                <w:delText>november</w:delText>
              </w:r>
              <w:r w:rsidDel="00670862">
                <w:rPr>
                  <w:spacing w:val="-5"/>
                  <w:sz w:val="20"/>
                </w:rPr>
                <w:delText xml:space="preserve"> </w:delText>
              </w:r>
              <w:r w:rsidDel="00670862">
                <w:rPr>
                  <w:sz w:val="20"/>
                </w:rPr>
                <w:delText>9.00</w:delText>
              </w:r>
              <w:r w:rsidDel="00670862">
                <w:rPr>
                  <w:spacing w:val="-6"/>
                  <w:sz w:val="20"/>
                </w:rPr>
                <w:delText xml:space="preserve"> </w:delText>
              </w:r>
              <w:r w:rsidDel="00670862">
                <w:rPr>
                  <w:spacing w:val="-5"/>
                  <w:sz w:val="20"/>
                </w:rPr>
                <w:delText>uur</w:delText>
              </w:r>
            </w:del>
          </w:p>
        </w:tc>
        <w:tc>
          <w:tcPr>
            <w:tcW w:w="2696" w:type="dxa"/>
          </w:tcPr>
          <w:p w14:paraId="0FFE53A8" w14:textId="13FEE7A5" w:rsidR="00C9729E" w:rsidDel="00670862" w:rsidRDefault="00C9729E">
            <w:pPr>
              <w:pStyle w:val="Kop1"/>
              <w:tabs>
                <w:tab w:val="left" w:pos="1557"/>
              </w:tabs>
              <w:rPr>
                <w:del w:id="98" w:author="Herma Hemmen" w:date="2026-06-11T19:52:00Z"/>
                <w:rFonts w:ascii="Times New Roman"/>
                <w:sz w:val="18"/>
              </w:rPr>
              <w:pPrChange w:id="99" w:author="Herma Hemmen" w:date="2026-06-11T19:52:00Z">
                <w:pPr>
                  <w:pStyle w:val="TableParagraph"/>
                  <w:ind w:left="0"/>
                </w:pPr>
              </w:pPrChange>
            </w:pPr>
          </w:p>
        </w:tc>
        <w:tc>
          <w:tcPr>
            <w:tcW w:w="4098" w:type="dxa"/>
          </w:tcPr>
          <w:p w14:paraId="2ADC01F7" w14:textId="1BFCE33A" w:rsidR="00C9729E" w:rsidDel="00670862" w:rsidRDefault="00CC14F4">
            <w:pPr>
              <w:pStyle w:val="Kop1"/>
              <w:tabs>
                <w:tab w:val="left" w:pos="1557"/>
              </w:tabs>
              <w:rPr>
                <w:del w:id="100" w:author="Herma Hemmen" w:date="2026-06-11T19:52:00Z"/>
                <w:sz w:val="20"/>
              </w:rPr>
              <w:pPrChange w:id="101" w:author="Herma Hemmen" w:date="2026-06-11T19:52:00Z">
                <w:pPr>
                  <w:pStyle w:val="TableParagraph"/>
                  <w:spacing w:line="228" w:lineRule="exact"/>
                  <w:ind w:left="107" w:right="220"/>
                </w:pPr>
              </w:pPrChange>
            </w:pPr>
            <w:del w:id="102" w:author="Herma Hemmen" w:date="2026-06-11T19:52:00Z">
              <w:r w:rsidDel="00670862">
                <w:rPr>
                  <w:sz w:val="20"/>
                </w:rPr>
                <w:delText>Openzetten</w:delText>
              </w:r>
              <w:r w:rsidDel="00670862">
                <w:rPr>
                  <w:spacing w:val="-14"/>
                  <w:sz w:val="20"/>
                </w:rPr>
                <w:delText xml:space="preserve"> </w:delText>
              </w:r>
              <w:r w:rsidDel="00670862">
                <w:rPr>
                  <w:sz w:val="20"/>
                </w:rPr>
                <w:delText>nieuwe</w:delText>
              </w:r>
              <w:r w:rsidDel="00670862">
                <w:rPr>
                  <w:spacing w:val="-14"/>
                  <w:sz w:val="20"/>
                </w:rPr>
                <w:delText xml:space="preserve"> </w:delText>
              </w:r>
              <w:r w:rsidDel="00670862">
                <w:rPr>
                  <w:sz w:val="20"/>
                </w:rPr>
                <w:delText>Tender</w:delText>
              </w:r>
              <w:r w:rsidDel="00670862">
                <w:rPr>
                  <w:spacing w:val="-14"/>
                  <w:sz w:val="20"/>
                </w:rPr>
                <w:delText xml:space="preserve"> </w:delText>
              </w:r>
              <w:r w:rsidDel="00670862">
                <w:rPr>
                  <w:sz w:val="20"/>
                </w:rPr>
                <w:delText xml:space="preserve">voor </w:delText>
              </w:r>
              <w:r w:rsidDel="00670862">
                <w:rPr>
                  <w:spacing w:val="-2"/>
                  <w:sz w:val="20"/>
                </w:rPr>
                <w:delText>inschrijving</w:delText>
              </w:r>
            </w:del>
          </w:p>
        </w:tc>
      </w:tr>
      <w:tr w:rsidR="00C9729E" w:rsidDel="00670862" w14:paraId="0BF3D884" w14:textId="37A8167B">
        <w:trPr>
          <w:trHeight w:val="460"/>
          <w:del w:id="103" w:author="Herma Hemmen" w:date="2026-06-11T19:52:00Z"/>
        </w:trPr>
        <w:tc>
          <w:tcPr>
            <w:tcW w:w="2264" w:type="dxa"/>
          </w:tcPr>
          <w:p w14:paraId="31C4D009" w14:textId="6BCD5166" w:rsidR="00C9729E" w:rsidDel="00670862" w:rsidRDefault="00CC14F4">
            <w:pPr>
              <w:pStyle w:val="Kop1"/>
              <w:tabs>
                <w:tab w:val="left" w:pos="1557"/>
              </w:tabs>
              <w:rPr>
                <w:del w:id="104" w:author="Herma Hemmen" w:date="2026-06-11T19:52:00Z"/>
                <w:sz w:val="20"/>
              </w:rPr>
              <w:pPrChange w:id="105" w:author="Herma Hemmen" w:date="2026-06-11T19:52:00Z">
                <w:pPr>
                  <w:pStyle w:val="TableParagraph"/>
                  <w:spacing w:line="229" w:lineRule="exact"/>
                </w:pPr>
              </w:pPrChange>
            </w:pPr>
            <w:del w:id="106" w:author="Herma Hemmen" w:date="2026-06-11T19:52:00Z">
              <w:r w:rsidDel="00670862">
                <w:rPr>
                  <w:sz w:val="20"/>
                </w:rPr>
                <w:delText>14</w:delText>
              </w:r>
              <w:r w:rsidDel="00670862">
                <w:rPr>
                  <w:spacing w:val="-6"/>
                  <w:sz w:val="20"/>
                </w:rPr>
                <w:delText xml:space="preserve"> </w:delText>
              </w:r>
              <w:r w:rsidDel="00670862">
                <w:rPr>
                  <w:sz w:val="20"/>
                </w:rPr>
                <w:delText>–</w:delText>
              </w:r>
              <w:r w:rsidDel="00670862">
                <w:rPr>
                  <w:spacing w:val="-3"/>
                  <w:sz w:val="20"/>
                </w:rPr>
                <w:delText xml:space="preserve"> </w:delText>
              </w:r>
              <w:r w:rsidDel="00670862">
                <w:rPr>
                  <w:sz w:val="20"/>
                </w:rPr>
                <w:delText>30</w:delText>
              </w:r>
              <w:r w:rsidDel="00670862">
                <w:rPr>
                  <w:spacing w:val="-4"/>
                  <w:sz w:val="20"/>
                </w:rPr>
                <w:delText xml:space="preserve"> </w:delText>
              </w:r>
              <w:r w:rsidDel="00670862">
                <w:rPr>
                  <w:sz w:val="20"/>
                </w:rPr>
                <w:delText>november</w:delText>
              </w:r>
              <w:r w:rsidDel="00670862">
                <w:rPr>
                  <w:spacing w:val="-4"/>
                  <w:sz w:val="20"/>
                </w:rPr>
                <w:delText xml:space="preserve"> </w:delText>
              </w:r>
              <w:r w:rsidDel="00670862">
                <w:rPr>
                  <w:spacing w:val="-5"/>
                  <w:sz w:val="20"/>
                </w:rPr>
                <w:delText>tot</w:delText>
              </w:r>
            </w:del>
          </w:p>
          <w:p w14:paraId="666DC222" w14:textId="4BE70832" w:rsidR="00C9729E" w:rsidDel="00670862" w:rsidRDefault="00CC14F4">
            <w:pPr>
              <w:pStyle w:val="Kop1"/>
              <w:tabs>
                <w:tab w:val="left" w:pos="1557"/>
              </w:tabs>
              <w:rPr>
                <w:del w:id="107" w:author="Herma Hemmen" w:date="2026-06-11T19:52:00Z"/>
                <w:sz w:val="20"/>
              </w:rPr>
              <w:pPrChange w:id="108" w:author="Herma Hemmen" w:date="2026-06-11T19:52:00Z">
                <w:pPr>
                  <w:pStyle w:val="TableParagraph"/>
                  <w:spacing w:line="211" w:lineRule="exact"/>
                </w:pPr>
              </w:pPrChange>
            </w:pPr>
            <w:del w:id="109" w:author="Herma Hemmen" w:date="2026-06-11T19:52:00Z">
              <w:r w:rsidDel="00670862">
                <w:rPr>
                  <w:sz w:val="20"/>
                </w:rPr>
                <w:delText>uiterlijk</w:delText>
              </w:r>
              <w:r w:rsidDel="00670862">
                <w:rPr>
                  <w:spacing w:val="-8"/>
                  <w:sz w:val="20"/>
                </w:rPr>
                <w:delText xml:space="preserve"> </w:delText>
              </w:r>
              <w:r w:rsidDel="00670862">
                <w:rPr>
                  <w:sz w:val="20"/>
                </w:rPr>
                <w:delText>17.00</w:delText>
              </w:r>
              <w:r w:rsidDel="00670862">
                <w:rPr>
                  <w:spacing w:val="-6"/>
                  <w:sz w:val="20"/>
                </w:rPr>
                <w:delText xml:space="preserve"> </w:delText>
              </w:r>
              <w:r w:rsidDel="00670862">
                <w:rPr>
                  <w:spacing w:val="-5"/>
                  <w:sz w:val="20"/>
                </w:rPr>
                <w:delText>uur</w:delText>
              </w:r>
            </w:del>
          </w:p>
        </w:tc>
        <w:tc>
          <w:tcPr>
            <w:tcW w:w="2696" w:type="dxa"/>
          </w:tcPr>
          <w:p w14:paraId="1BBD7C87" w14:textId="79324086" w:rsidR="00C9729E" w:rsidDel="00670862" w:rsidRDefault="00C9729E">
            <w:pPr>
              <w:pStyle w:val="Kop1"/>
              <w:tabs>
                <w:tab w:val="left" w:pos="1557"/>
              </w:tabs>
              <w:rPr>
                <w:del w:id="110" w:author="Herma Hemmen" w:date="2026-06-11T19:52:00Z"/>
                <w:rFonts w:ascii="Times New Roman"/>
                <w:sz w:val="18"/>
              </w:rPr>
              <w:pPrChange w:id="111" w:author="Herma Hemmen" w:date="2026-06-11T19:52:00Z">
                <w:pPr>
                  <w:pStyle w:val="TableParagraph"/>
                  <w:ind w:left="0"/>
                </w:pPr>
              </w:pPrChange>
            </w:pPr>
          </w:p>
        </w:tc>
        <w:tc>
          <w:tcPr>
            <w:tcW w:w="4098" w:type="dxa"/>
          </w:tcPr>
          <w:p w14:paraId="4F5F0947" w14:textId="7F6743FC" w:rsidR="00C9729E" w:rsidDel="00670862" w:rsidRDefault="00CC14F4">
            <w:pPr>
              <w:pStyle w:val="Kop1"/>
              <w:tabs>
                <w:tab w:val="left" w:pos="1557"/>
              </w:tabs>
              <w:rPr>
                <w:del w:id="112" w:author="Herma Hemmen" w:date="2026-06-11T19:52:00Z"/>
                <w:sz w:val="20"/>
              </w:rPr>
              <w:pPrChange w:id="113" w:author="Herma Hemmen" w:date="2026-06-11T19:52:00Z">
                <w:pPr>
                  <w:pStyle w:val="TableParagraph"/>
                  <w:spacing w:line="229" w:lineRule="exact"/>
                  <w:ind w:left="107"/>
                </w:pPr>
              </w:pPrChange>
            </w:pPr>
            <w:del w:id="114" w:author="Herma Hemmen" w:date="2026-06-11T19:52:00Z">
              <w:r w:rsidDel="00670862">
                <w:rPr>
                  <w:spacing w:val="-2"/>
                  <w:sz w:val="20"/>
                </w:rPr>
                <w:delText>Inschrijvingen</w:delText>
              </w:r>
              <w:r w:rsidDel="00670862">
                <w:rPr>
                  <w:spacing w:val="10"/>
                  <w:sz w:val="20"/>
                </w:rPr>
                <w:delText xml:space="preserve"> </w:delText>
              </w:r>
              <w:r w:rsidDel="00670862">
                <w:rPr>
                  <w:spacing w:val="-2"/>
                  <w:sz w:val="20"/>
                </w:rPr>
                <w:delText>aanbieders</w:delText>
              </w:r>
            </w:del>
          </w:p>
        </w:tc>
      </w:tr>
      <w:tr w:rsidR="00C9729E" w:rsidDel="00670862" w14:paraId="5A5B0AB3" w14:textId="045C8772">
        <w:trPr>
          <w:trHeight w:val="921"/>
          <w:del w:id="115" w:author="Herma Hemmen" w:date="2026-06-11T19:52:00Z"/>
        </w:trPr>
        <w:tc>
          <w:tcPr>
            <w:tcW w:w="2264" w:type="dxa"/>
          </w:tcPr>
          <w:p w14:paraId="24C5ECC3" w14:textId="2AAA7EB8" w:rsidR="00C9729E" w:rsidDel="00670862" w:rsidRDefault="00CC14F4">
            <w:pPr>
              <w:pStyle w:val="Kop1"/>
              <w:tabs>
                <w:tab w:val="left" w:pos="1557"/>
              </w:tabs>
              <w:rPr>
                <w:del w:id="116" w:author="Herma Hemmen" w:date="2026-06-11T19:52:00Z"/>
                <w:sz w:val="20"/>
              </w:rPr>
              <w:pPrChange w:id="117" w:author="Herma Hemmen" w:date="2026-06-11T19:52:00Z">
                <w:pPr>
                  <w:pStyle w:val="TableParagraph"/>
                  <w:spacing w:line="229" w:lineRule="exact"/>
                </w:pPr>
              </w:pPrChange>
            </w:pPr>
            <w:del w:id="118" w:author="Herma Hemmen" w:date="2026-06-11T19:52:00Z">
              <w:r w:rsidDel="00670862">
                <w:rPr>
                  <w:sz w:val="20"/>
                </w:rPr>
                <w:delText>1</w:delText>
              </w:r>
              <w:r w:rsidDel="00670862">
                <w:rPr>
                  <w:spacing w:val="-3"/>
                  <w:sz w:val="20"/>
                </w:rPr>
                <w:delText xml:space="preserve"> </w:delText>
              </w:r>
              <w:r w:rsidDel="00670862">
                <w:rPr>
                  <w:sz w:val="20"/>
                </w:rPr>
                <w:delText>–</w:delText>
              </w:r>
              <w:r w:rsidDel="00670862">
                <w:rPr>
                  <w:spacing w:val="-2"/>
                  <w:sz w:val="20"/>
                </w:rPr>
                <w:delText xml:space="preserve"> </w:delText>
              </w:r>
              <w:r w:rsidDel="00670862">
                <w:rPr>
                  <w:sz w:val="20"/>
                </w:rPr>
                <w:delText>15</w:delText>
              </w:r>
              <w:r w:rsidDel="00670862">
                <w:rPr>
                  <w:spacing w:val="-2"/>
                  <w:sz w:val="20"/>
                </w:rPr>
                <w:delText xml:space="preserve"> december</w:delText>
              </w:r>
            </w:del>
          </w:p>
        </w:tc>
        <w:tc>
          <w:tcPr>
            <w:tcW w:w="2696" w:type="dxa"/>
          </w:tcPr>
          <w:p w14:paraId="5818C024" w14:textId="31CEF27A" w:rsidR="00C9729E" w:rsidDel="00670862" w:rsidRDefault="00CC14F4">
            <w:pPr>
              <w:pStyle w:val="Kop1"/>
              <w:tabs>
                <w:tab w:val="left" w:pos="1557"/>
              </w:tabs>
              <w:rPr>
                <w:del w:id="119" w:author="Herma Hemmen" w:date="2026-06-11T19:52:00Z"/>
                <w:sz w:val="20"/>
              </w:rPr>
              <w:pPrChange w:id="120" w:author="Herma Hemmen" w:date="2026-06-11T19:52:00Z">
                <w:pPr>
                  <w:pStyle w:val="TableParagraph"/>
                  <w:spacing w:line="230" w:lineRule="exact"/>
                  <w:ind w:left="107"/>
                </w:pPr>
              </w:pPrChange>
            </w:pPr>
            <w:del w:id="121" w:author="Herma Hemmen" w:date="2026-06-11T19:52:00Z">
              <w:r w:rsidDel="00670862">
                <w:rPr>
                  <w:sz w:val="20"/>
                </w:rPr>
                <w:delText>Bevestigingsberichten op uiterlijk</w:delText>
              </w:r>
              <w:r w:rsidDel="00670862">
                <w:rPr>
                  <w:spacing w:val="-11"/>
                  <w:sz w:val="20"/>
                </w:rPr>
                <w:delText xml:space="preserve"> </w:delText>
              </w:r>
              <w:r w:rsidDel="00670862">
                <w:rPr>
                  <w:sz w:val="20"/>
                </w:rPr>
                <w:delText>16</w:delText>
              </w:r>
              <w:r w:rsidDel="00670862">
                <w:rPr>
                  <w:spacing w:val="-10"/>
                  <w:sz w:val="20"/>
                </w:rPr>
                <w:delText xml:space="preserve"> </w:delText>
              </w:r>
              <w:r w:rsidDel="00670862">
                <w:rPr>
                  <w:sz w:val="20"/>
                </w:rPr>
                <w:delText>december</w:delText>
              </w:r>
              <w:r w:rsidDel="00670862">
                <w:rPr>
                  <w:spacing w:val="-11"/>
                  <w:sz w:val="20"/>
                </w:rPr>
                <w:delText xml:space="preserve"> </w:delText>
              </w:r>
              <w:r w:rsidDel="00670862">
                <w:rPr>
                  <w:sz w:val="20"/>
                </w:rPr>
                <w:delText>(of</w:delText>
              </w:r>
              <w:r w:rsidDel="00670862">
                <w:rPr>
                  <w:spacing w:val="-10"/>
                  <w:sz w:val="20"/>
                </w:rPr>
                <w:delText xml:space="preserve"> </w:delText>
              </w:r>
              <w:r w:rsidDel="00670862">
                <w:rPr>
                  <w:sz w:val="20"/>
                </w:rPr>
                <w:delText xml:space="preserve">15 januari bij nieuwe </w:delText>
              </w:r>
              <w:r w:rsidDel="00670862">
                <w:rPr>
                  <w:spacing w:val="-2"/>
                  <w:sz w:val="20"/>
                </w:rPr>
                <w:delText>aanmeldingen)</w:delText>
              </w:r>
            </w:del>
          </w:p>
        </w:tc>
        <w:tc>
          <w:tcPr>
            <w:tcW w:w="4098" w:type="dxa"/>
          </w:tcPr>
          <w:p w14:paraId="489013F9" w14:textId="7B1233DC" w:rsidR="00C9729E" w:rsidDel="00670862" w:rsidRDefault="00CC14F4">
            <w:pPr>
              <w:pStyle w:val="Kop1"/>
              <w:tabs>
                <w:tab w:val="left" w:pos="1557"/>
              </w:tabs>
              <w:rPr>
                <w:del w:id="122" w:author="Herma Hemmen" w:date="2026-06-11T19:52:00Z"/>
                <w:sz w:val="20"/>
              </w:rPr>
              <w:pPrChange w:id="123" w:author="Herma Hemmen" w:date="2026-06-11T19:52:00Z">
                <w:pPr>
                  <w:pStyle w:val="TableParagraph"/>
                  <w:ind w:left="107" w:right="220"/>
                </w:pPr>
              </w:pPrChange>
            </w:pPr>
            <w:del w:id="124" w:author="Herma Hemmen" w:date="2026-06-11T19:52:00Z">
              <w:r w:rsidDel="00670862">
                <w:rPr>
                  <w:sz w:val="20"/>
                </w:rPr>
                <w:delText>Beoordelingen (nog niet eerder aangemelde</w:delText>
              </w:r>
              <w:r w:rsidDel="00670862">
                <w:rPr>
                  <w:spacing w:val="-9"/>
                  <w:sz w:val="20"/>
                </w:rPr>
                <w:delText xml:space="preserve"> </w:delText>
              </w:r>
              <w:r w:rsidDel="00670862">
                <w:rPr>
                  <w:sz w:val="20"/>
                </w:rPr>
                <w:delText>aanbieders</w:delText>
              </w:r>
              <w:r w:rsidDel="00670862">
                <w:rPr>
                  <w:spacing w:val="-8"/>
                  <w:sz w:val="20"/>
                </w:rPr>
                <w:delText xml:space="preserve"> </w:delText>
              </w:r>
              <w:r w:rsidDel="00670862">
                <w:rPr>
                  <w:sz w:val="20"/>
                </w:rPr>
                <w:delText>horen</w:delText>
              </w:r>
              <w:r w:rsidDel="00670862">
                <w:rPr>
                  <w:spacing w:val="-10"/>
                  <w:sz w:val="20"/>
                </w:rPr>
                <w:delText xml:space="preserve"> </w:delText>
              </w:r>
              <w:r w:rsidDel="00670862">
                <w:rPr>
                  <w:sz w:val="20"/>
                </w:rPr>
                <w:delText>uiterlijk</w:delText>
              </w:r>
              <w:r w:rsidDel="00670862">
                <w:rPr>
                  <w:spacing w:val="-8"/>
                  <w:sz w:val="20"/>
                </w:rPr>
                <w:delText xml:space="preserve"> </w:delText>
              </w:r>
              <w:r w:rsidDel="00670862">
                <w:rPr>
                  <w:sz w:val="20"/>
                </w:rPr>
                <w:delText>15 januari</w:delText>
              </w:r>
              <w:r w:rsidDel="00670862">
                <w:rPr>
                  <w:spacing w:val="-7"/>
                  <w:sz w:val="20"/>
                </w:rPr>
                <w:delText xml:space="preserve"> </w:delText>
              </w:r>
              <w:r w:rsidDel="00670862">
                <w:rPr>
                  <w:sz w:val="20"/>
                </w:rPr>
                <w:delText>2026</w:delText>
              </w:r>
              <w:r w:rsidDel="00670862">
                <w:rPr>
                  <w:spacing w:val="-8"/>
                  <w:sz w:val="20"/>
                </w:rPr>
                <w:delText xml:space="preserve"> </w:delText>
              </w:r>
              <w:r w:rsidDel="00670862">
                <w:rPr>
                  <w:sz w:val="20"/>
                </w:rPr>
                <w:delText>of</w:delText>
              </w:r>
              <w:r w:rsidDel="00670862">
                <w:rPr>
                  <w:spacing w:val="-6"/>
                  <w:sz w:val="20"/>
                </w:rPr>
                <w:delText xml:space="preserve"> </w:delText>
              </w:r>
              <w:r w:rsidDel="00670862">
                <w:rPr>
                  <w:sz w:val="20"/>
                </w:rPr>
                <w:delText>de</w:delText>
              </w:r>
              <w:r w:rsidDel="00670862">
                <w:rPr>
                  <w:spacing w:val="-6"/>
                  <w:sz w:val="20"/>
                </w:rPr>
                <w:delText xml:space="preserve"> </w:delText>
              </w:r>
              <w:r w:rsidDel="00670862">
                <w:rPr>
                  <w:sz w:val="20"/>
                </w:rPr>
                <w:delText>inschrijving</w:delText>
              </w:r>
              <w:r w:rsidDel="00670862">
                <w:rPr>
                  <w:spacing w:val="-9"/>
                  <w:sz w:val="20"/>
                </w:rPr>
                <w:delText xml:space="preserve"> </w:delText>
              </w:r>
              <w:r w:rsidDel="00670862">
                <w:rPr>
                  <w:sz w:val="20"/>
                </w:rPr>
                <w:delText>akkoord</w:delText>
              </w:r>
              <w:r w:rsidDel="00670862">
                <w:rPr>
                  <w:spacing w:val="-6"/>
                  <w:sz w:val="20"/>
                </w:rPr>
                <w:delText xml:space="preserve"> </w:delText>
              </w:r>
              <w:r w:rsidDel="00670862">
                <w:rPr>
                  <w:spacing w:val="-5"/>
                  <w:sz w:val="20"/>
                </w:rPr>
                <w:delText>is)</w:delText>
              </w:r>
            </w:del>
          </w:p>
        </w:tc>
      </w:tr>
      <w:tr w:rsidR="00C9729E" w:rsidDel="00670862" w14:paraId="30DBD938" w14:textId="7EADE7BF">
        <w:trPr>
          <w:trHeight w:val="230"/>
          <w:del w:id="125" w:author="Herma Hemmen" w:date="2026-06-11T19:52:00Z"/>
        </w:trPr>
        <w:tc>
          <w:tcPr>
            <w:tcW w:w="2264" w:type="dxa"/>
          </w:tcPr>
          <w:p w14:paraId="71B66DA9" w14:textId="4129E9BC" w:rsidR="00C9729E" w:rsidDel="00670862" w:rsidRDefault="00CC14F4">
            <w:pPr>
              <w:pStyle w:val="Kop1"/>
              <w:tabs>
                <w:tab w:val="left" w:pos="1557"/>
              </w:tabs>
              <w:rPr>
                <w:del w:id="126" w:author="Herma Hemmen" w:date="2026-06-11T19:52:00Z"/>
                <w:sz w:val="20"/>
              </w:rPr>
              <w:pPrChange w:id="127" w:author="Herma Hemmen" w:date="2026-06-11T19:52:00Z">
                <w:pPr>
                  <w:pStyle w:val="TableParagraph"/>
                  <w:spacing w:line="210" w:lineRule="exact"/>
                </w:pPr>
              </w:pPrChange>
            </w:pPr>
            <w:del w:id="128" w:author="Herma Hemmen" w:date="2026-06-11T19:52:00Z">
              <w:r w:rsidDel="00670862">
                <w:rPr>
                  <w:sz w:val="20"/>
                </w:rPr>
                <w:delText>1</w:delText>
              </w:r>
              <w:r w:rsidDel="00670862">
                <w:rPr>
                  <w:spacing w:val="-6"/>
                  <w:sz w:val="20"/>
                </w:rPr>
                <w:delText xml:space="preserve"> </w:delText>
              </w:r>
              <w:r w:rsidDel="00670862">
                <w:rPr>
                  <w:sz w:val="20"/>
                </w:rPr>
                <w:delText>januari</w:delText>
              </w:r>
              <w:r w:rsidDel="00670862">
                <w:rPr>
                  <w:spacing w:val="-7"/>
                  <w:sz w:val="20"/>
                </w:rPr>
                <w:delText xml:space="preserve"> </w:delText>
              </w:r>
              <w:r w:rsidDel="00670862">
                <w:rPr>
                  <w:spacing w:val="-4"/>
                  <w:sz w:val="20"/>
                </w:rPr>
                <w:delText>2026</w:delText>
              </w:r>
            </w:del>
          </w:p>
        </w:tc>
        <w:tc>
          <w:tcPr>
            <w:tcW w:w="2696" w:type="dxa"/>
          </w:tcPr>
          <w:p w14:paraId="7E99D72A" w14:textId="7FF8A48A" w:rsidR="00C9729E" w:rsidDel="00670862" w:rsidRDefault="00C9729E">
            <w:pPr>
              <w:pStyle w:val="Kop1"/>
              <w:tabs>
                <w:tab w:val="left" w:pos="1557"/>
              </w:tabs>
              <w:rPr>
                <w:del w:id="129" w:author="Herma Hemmen" w:date="2026-06-11T19:52:00Z"/>
                <w:rFonts w:ascii="Times New Roman"/>
                <w:sz w:val="16"/>
              </w:rPr>
              <w:pPrChange w:id="130" w:author="Herma Hemmen" w:date="2026-06-11T19:52:00Z">
                <w:pPr>
                  <w:pStyle w:val="TableParagraph"/>
                  <w:ind w:left="0"/>
                </w:pPr>
              </w:pPrChange>
            </w:pPr>
          </w:p>
        </w:tc>
        <w:tc>
          <w:tcPr>
            <w:tcW w:w="4098" w:type="dxa"/>
          </w:tcPr>
          <w:p w14:paraId="6EE06050" w14:textId="298C1928" w:rsidR="00C9729E" w:rsidDel="00670862" w:rsidRDefault="00CC14F4">
            <w:pPr>
              <w:pStyle w:val="Kop1"/>
              <w:tabs>
                <w:tab w:val="left" w:pos="1557"/>
              </w:tabs>
              <w:rPr>
                <w:del w:id="131" w:author="Herma Hemmen" w:date="2026-06-11T19:52:00Z"/>
                <w:sz w:val="20"/>
              </w:rPr>
              <w:pPrChange w:id="132" w:author="Herma Hemmen" w:date="2026-06-11T19:52:00Z">
                <w:pPr>
                  <w:pStyle w:val="TableParagraph"/>
                  <w:spacing w:line="210" w:lineRule="exact"/>
                  <w:ind w:left="107"/>
                </w:pPr>
              </w:pPrChange>
            </w:pPr>
            <w:del w:id="133" w:author="Herma Hemmen" w:date="2026-06-11T19:52:00Z">
              <w:r w:rsidDel="00670862">
                <w:rPr>
                  <w:sz w:val="20"/>
                </w:rPr>
                <w:delText>Producten</w:delText>
              </w:r>
              <w:r w:rsidDel="00670862">
                <w:rPr>
                  <w:spacing w:val="-8"/>
                  <w:sz w:val="20"/>
                </w:rPr>
                <w:delText xml:space="preserve"> </w:delText>
              </w:r>
              <w:r w:rsidDel="00670862">
                <w:rPr>
                  <w:sz w:val="20"/>
                </w:rPr>
                <w:delText>in</w:delText>
              </w:r>
              <w:r w:rsidDel="00670862">
                <w:rPr>
                  <w:spacing w:val="-8"/>
                  <w:sz w:val="20"/>
                </w:rPr>
                <w:delText xml:space="preserve"> </w:delText>
              </w:r>
              <w:r w:rsidDel="00670862">
                <w:rPr>
                  <w:spacing w:val="-2"/>
                  <w:sz w:val="20"/>
                </w:rPr>
                <w:delText>uitvoering</w:delText>
              </w:r>
            </w:del>
          </w:p>
        </w:tc>
      </w:tr>
    </w:tbl>
    <w:p w14:paraId="7D29126E" w14:textId="70A090E1" w:rsidR="00C9729E" w:rsidDel="00670862" w:rsidRDefault="00C9729E">
      <w:pPr>
        <w:pStyle w:val="Kop1"/>
        <w:tabs>
          <w:tab w:val="left" w:pos="1557"/>
        </w:tabs>
        <w:rPr>
          <w:del w:id="134" w:author="Herma Hemmen" w:date="2026-06-11T19:52:00Z"/>
        </w:rPr>
        <w:pPrChange w:id="135" w:author="Herma Hemmen" w:date="2026-06-11T19:52:00Z">
          <w:pPr>
            <w:pStyle w:val="Plattetekst"/>
            <w:spacing w:before="137"/>
          </w:pPr>
        </w:pPrChange>
      </w:pPr>
    </w:p>
    <w:p w14:paraId="2BB5050A" w14:textId="0FD091A8" w:rsidR="00C9729E" w:rsidRDefault="00CC14F4" w:rsidP="00670862">
      <w:pPr>
        <w:pStyle w:val="Kop1"/>
        <w:tabs>
          <w:tab w:val="left" w:pos="1557"/>
        </w:tabs>
        <w:rPr>
          <w:sz w:val="18"/>
        </w:rPr>
      </w:pPr>
      <w:del w:id="136" w:author="Herma Hemmen" w:date="2026-06-11T19:52:00Z">
        <w:r w:rsidDel="00670862">
          <w:rPr>
            <w:sz w:val="18"/>
          </w:rPr>
          <w:delText>*Inschrijving staat ook open voor nog niet aangemelde zorgaanbieders. Zij krijgen de kans om alsnog in te schrijven</w:delText>
        </w:r>
        <w:r w:rsidDel="00670862">
          <w:rPr>
            <w:spacing w:val="-2"/>
            <w:sz w:val="18"/>
          </w:rPr>
          <w:delText xml:space="preserve"> </w:delText>
        </w:r>
        <w:r w:rsidDel="00670862">
          <w:rPr>
            <w:sz w:val="18"/>
          </w:rPr>
          <w:delText>onder</w:delText>
        </w:r>
        <w:r w:rsidDel="00670862">
          <w:rPr>
            <w:spacing w:val="-5"/>
            <w:sz w:val="18"/>
          </w:rPr>
          <w:delText xml:space="preserve"> </w:delText>
        </w:r>
        <w:r w:rsidDel="00670862">
          <w:rPr>
            <w:sz w:val="18"/>
          </w:rPr>
          <w:delText>de</w:delText>
        </w:r>
        <w:r w:rsidDel="00670862">
          <w:rPr>
            <w:spacing w:val="-4"/>
            <w:sz w:val="18"/>
          </w:rPr>
          <w:delText xml:space="preserve"> </w:delText>
        </w:r>
        <w:r w:rsidDel="00670862">
          <w:rPr>
            <w:sz w:val="18"/>
          </w:rPr>
          <w:delText>voorwaarde</w:delText>
        </w:r>
        <w:r w:rsidDel="00670862">
          <w:rPr>
            <w:spacing w:val="-2"/>
            <w:sz w:val="18"/>
          </w:rPr>
          <w:delText xml:space="preserve"> </w:delText>
        </w:r>
        <w:r w:rsidDel="00670862">
          <w:rPr>
            <w:sz w:val="18"/>
          </w:rPr>
          <w:delText>dat</w:delText>
        </w:r>
        <w:r w:rsidDel="00670862">
          <w:rPr>
            <w:spacing w:val="-4"/>
            <w:sz w:val="18"/>
          </w:rPr>
          <w:delText xml:space="preserve"> </w:delText>
        </w:r>
        <w:r w:rsidDel="00670862">
          <w:rPr>
            <w:sz w:val="18"/>
          </w:rPr>
          <w:delText>zij</w:delText>
        </w:r>
        <w:r w:rsidDel="00670862">
          <w:rPr>
            <w:spacing w:val="-2"/>
            <w:sz w:val="18"/>
          </w:rPr>
          <w:delText xml:space="preserve"> </w:delText>
        </w:r>
        <w:r w:rsidDel="00670862">
          <w:rPr>
            <w:sz w:val="18"/>
          </w:rPr>
          <w:delText>voldoen</w:delText>
        </w:r>
        <w:r w:rsidDel="00670862">
          <w:rPr>
            <w:spacing w:val="-2"/>
            <w:sz w:val="18"/>
          </w:rPr>
          <w:delText xml:space="preserve"> </w:delText>
        </w:r>
        <w:r w:rsidDel="00670862">
          <w:rPr>
            <w:sz w:val="18"/>
          </w:rPr>
          <w:delText>aan</w:delText>
        </w:r>
        <w:r w:rsidDel="00670862">
          <w:rPr>
            <w:spacing w:val="-2"/>
            <w:sz w:val="18"/>
          </w:rPr>
          <w:delText xml:space="preserve"> </w:delText>
        </w:r>
        <w:r w:rsidDel="00670862">
          <w:rPr>
            <w:sz w:val="18"/>
          </w:rPr>
          <w:delText>alle</w:delText>
        </w:r>
        <w:r w:rsidDel="00670862">
          <w:rPr>
            <w:spacing w:val="-4"/>
            <w:sz w:val="18"/>
          </w:rPr>
          <w:delText xml:space="preserve"> </w:delText>
        </w:r>
        <w:r w:rsidDel="00670862">
          <w:rPr>
            <w:sz w:val="18"/>
          </w:rPr>
          <w:delText>gestelde</w:delText>
        </w:r>
        <w:r w:rsidDel="00670862">
          <w:rPr>
            <w:spacing w:val="-4"/>
            <w:sz w:val="18"/>
          </w:rPr>
          <w:delText xml:space="preserve"> </w:delText>
        </w:r>
        <w:r w:rsidDel="00670862">
          <w:rPr>
            <w:sz w:val="18"/>
          </w:rPr>
          <w:delText>eisen. Gemeente</w:delText>
        </w:r>
        <w:r w:rsidDel="00670862">
          <w:rPr>
            <w:spacing w:val="-4"/>
            <w:sz w:val="18"/>
          </w:rPr>
          <w:delText xml:space="preserve"> </w:delText>
        </w:r>
        <w:r w:rsidDel="00670862">
          <w:rPr>
            <w:sz w:val="18"/>
          </w:rPr>
          <w:delText>houdt</w:delText>
        </w:r>
        <w:r w:rsidDel="00670862">
          <w:rPr>
            <w:spacing w:val="-2"/>
            <w:sz w:val="18"/>
          </w:rPr>
          <w:delText xml:space="preserve"> </w:delText>
        </w:r>
        <w:r w:rsidDel="00670862">
          <w:rPr>
            <w:sz w:val="18"/>
          </w:rPr>
          <w:delText>zich</w:delText>
        </w:r>
        <w:r w:rsidDel="00670862">
          <w:rPr>
            <w:spacing w:val="-2"/>
            <w:sz w:val="18"/>
          </w:rPr>
          <w:delText xml:space="preserve"> </w:delText>
        </w:r>
        <w:r w:rsidDel="00670862">
          <w:rPr>
            <w:sz w:val="18"/>
          </w:rPr>
          <w:delText>het</w:delText>
        </w:r>
        <w:r w:rsidDel="00670862">
          <w:rPr>
            <w:spacing w:val="-2"/>
            <w:sz w:val="18"/>
          </w:rPr>
          <w:delText xml:space="preserve"> </w:delText>
        </w:r>
        <w:r w:rsidDel="00670862">
          <w:rPr>
            <w:sz w:val="18"/>
          </w:rPr>
          <w:delText>recht</w:delText>
        </w:r>
        <w:r w:rsidDel="00670862">
          <w:rPr>
            <w:spacing w:val="-4"/>
            <w:sz w:val="18"/>
          </w:rPr>
          <w:delText xml:space="preserve"> </w:delText>
        </w:r>
        <w:r w:rsidDel="00670862">
          <w:rPr>
            <w:sz w:val="18"/>
          </w:rPr>
          <w:delText>om</w:delText>
        </w:r>
        <w:r w:rsidDel="00670862">
          <w:rPr>
            <w:spacing w:val="-1"/>
            <w:sz w:val="18"/>
          </w:rPr>
          <w:delText xml:space="preserve"> </w:delText>
        </w:r>
        <w:r w:rsidDel="00670862">
          <w:rPr>
            <w:sz w:val="18"/>
          </w:rPr>
          <w:delText>bij</w:delText>
        </w:r>
        <w:r w:rsidDel="00670862">
          <w:rPr>
            <w:spacing w:val="-4"/>
            <w:sz w:val="18"/>
          </w:rPr>
          <w:delText xml:space="preserve"> </w:delText>
        </w:r>
        <w:r w:rsidDel="00670862">
          <w:rPr>
            <w:sz w:val="18"/>
          </w:rPr>
          <w:delText>niet voldoen aan de gestelde eisen de inschrijving in te trekken.</w:delText>
        </w:r>
      </w:del>
    </w:p>
    <w:sectPr w:rsidR="00C9729E">
      <w:pgSz w:w="11910" w:h="16840"/>
      <w:pgMar w:top="1320" w:right="283" w:bottom="960" w:left="1275" w:header="0" w:footer="772"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1" w:author="Herma Hemmen" w:date="2026-06-11T19:45:00Z" w:initials="HH">
    <w:p w14:paraId="370B5D4F" w14:textId="4A07744B" w:rsidR="00670862" w:rsidRDefault="00670862">
      <w:pPr>
        <w:pStyle w:val="Tekstopmerking"/>
      </w:pPr>
      <w:r>
        <w:rPr>
          <w:rStyle w:val="Verwijzingopmerking"/>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0B5D4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D58EC0" w16cex:dateUtc="2026-06-11T17: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0B5D4F" w16cid:durableId="2DD58E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89463" w14:textId="77777777" w:rsidR="00E45395" w:rsidRDefault="00E45395">
      <w:r>
        <w:separator/>
      </w:r>
    </w:p>
  </w:endnote>
  <w:endnote w:type="continuationSeparator" w:id="0">
    <w:p w14:paraId="0A010AB5" w14:textId="77777777" w:rsidR="00E45395" w:rsidRDefault="00E45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42429" w14:textId="77777777" w:rsidR="00C9729E" w:rsidRDefault="00CC14F4">
    <w:pPr>
      <w:pStyle w:val="Plattetekst"/>
      <w:spacing w:line="14" w:lineRule="auto"/>
      <w:rPr>
        <w:sz w:val="20"/>
      </w:rPr>
    </w:pPr>
    <w:r>
      <w:rPr>
        <w:noProof/>
        <w:sz w:val="20"/>
      </w:rPr>
      <mc:AlternateContent>
        <mc:Choice Requires="wps">
          <w:drawing>
            <wp:anchor distT="0" distB="0" distL="0" distR="0" simplePos="0" relativeHeight="486923776" behindDoc="1" locked="0" layoutInCell="1" allowOverlap="1" wp14:anchorId="7A55D531" wp14:editId="49E0BC43">
              <wp:simplePos x="0" y="0"/>
              <wp:positionH relativeFrom="page">
                <wp:posOffset>3691509</wp:posOffset>
              </wp:positionH>
              <wp:positionV relativeFrom="page">
                <wp:posOffset>10062294</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7921D05E" w14:textId="77777777" w:rsidR="00C9729E" w:rsidRDefault="00CC14F4">
                          <w:pPr>
                            <w:pStyle w:val="Platteteks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7A55D531" id="_x0000_t202" coordsize="21600,21600" o:spt="202" path="m,l,21600r21600,l21600,xe">
              <v:stroke joinstyle="miter"/>
              <v:path gradientshapeok="t" o:connecttype="rect"/>
            </v:shapetype>
            <v:shape id="Textbox 1" o:spid="_x0000_s1027" type="#_x0000_t202" style="position:absolute;margin-left:290.65pt;margin-top:792.3pt;width:14pt;height:15.3pt;z-index:-163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" filled="f" stroked="f">
              <v:textbox inset="0,0,0,0">
                <w:txbxContent>
                  <w:p w14:paraId="7921D05E" w14:textId="77777777" w:rsidR="00C9729E" w:rsidRDefault="00CC14F4">
                    <w:pPr>
                      <w:pStyle w:val="Platteteks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side="left"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19BF4" w14:textId="77777777" w:rsidR="00E45395" w:rsidRDefault="00E45395">
      <w:r>
        <w:separator/>
      </w:r>
    </w:p>
  </w:footnote>
  <w:footnote w:type="continuationSeparator" w:id="0">
    <w:p w14:paraId="6FF4CA5C" w14:textId="77777777" w:rsidR="00E45395" w:rsidRDefault="00E453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5FED"/>
    <w:multiLevelType w:val="hybridMultilevel"/>
    <w:tmpl w:val="B060D5EA"/>
    <w:lvl w:ilvl="0" w:tplc="0EBEFAFC">
      <w:numFmt w:val="bullet"/>
      <w:lvlText w:val=""/>
      <w:lvlJc w:val="left"/>
      <w:pPr>
        <w:ind w:left="1067" w:hanging="360"/>
      </w:pPr>
      <w:rPr>
        <w:rFonts w:ascii="Symbol" w:eastAsia="Symbol" w:hAnsi="Symbol" w:cs="Symbol" w:hint="default"/>
        <w:b w:val="0"/>
        <w:bCs w:val="0"/>
        <w:i w:val="0"/>
        <w:iCs w:val="0"/>
        <w:spacing w:val="0"/>
        <w:w w:val="100"/>
        <w:sz w:val="24"/>
        <w:szCs w:val="24"/>
        <w:lang w:val="nl-NL" w:eastAsia="en-US" w:bidi="ar-SA"/>
      </w:rPr>
    </w:lvl>
    <w:lvl w:ilvl="1" w:tplc="486A5732">
      <w:numFmt w:val="bullet"/>
      <w:lvlText w:val="•"/>
      <w:lvlJc w:val="left"/>
      <w:pPr>
        <w:ind w:left="1988" w:hanging="360"/>
      </w:pPr>
      <w:rPr>
        <w:rFonts w:hint="default"/>
        <w:lang w:val="nl-NL" w:eastAsia="en-US" w:bidi="ar-SA"/>
      </w:rPr>
    </w:lvl>
    <w:lvl w:ilvl="2" w:tplc="A282CF6E">
      <w:numFmt w:val="bullet"/>
      <w:lvlText w:val="•"/>
      <w:lvlJc w:val="left"/>
      <w:pPr>
        <w:ind w:left="2917" w:hanging="360"/>
      </w:pPr>
      <w:rPr>
        <w:rFonts w:hint="default"/>
        <w:lang w:val="nl-NL" w:eastAsia="en-US" w:bidi="ar-SA"/>
      </w:rPr>
    </w:lvl>
    <w:lvl w:ilvl="3" w:tplc="43185F14">
      <w:numFmt w:val="bullet"/>
      <w:lvlText w:val="•"/>
      <w:lvlJc w:val="left"/>
      <w:pPr>
        <w:ind w:left="3846" w:hanging="360"/>
      </w:pPr>
      <w:rPr>
        <w:rFonts w:hint="default"/>
        <w:lang w:val="nl-NL" w:eastAsia="en-US" w:bidi="ar-SA"/>
      </w:rPr>
    </w:lvl>
    <w:lvl w:ilvl="4" w:tplc="E7F0761C">
      <w:numFmt w:val="bullet"/>
      <w:lvlText w:val="•"/>
      <w:lvlJc w:val="left"/>
      <w:pPr>
        <w:ind w:left="4775" w:hanging="360"/>
      </w:pPr>
      <w:rPr>
        <w:rFonts w:hint="default"/>
        <w:lang w:val="nl-NL" w:eastAsia="en-US" w:bidi="ar-SA"/>
      </w:rPr>
    </w:lvl>
    <w:lvl w:ilvl="5" w:tplc="96325F56">
      <w:numFmt w:val="bullet"/>
      <w:lvlText w:val="•"/>
      <w:lvlJc w:val="left"/>
      <w:pPr>
        <w:ind w:left="5704" w:hanging="360"/>
      </w:pPr>
      <w:rPr>
        <w:rFonts w:hint="default"/>
        <w:lang w:val="nl-NL" w:eastAsia="en-US" w:bidi="ar-SA"/>
      </w:rPr>
    </w:lvl>
    <w:lvl w:ilvl="6" w:tplc="BC5218B8">
      <w:numFmt w:val="bullet"/>
      <w:lvlText w:val="•"/>
      <w:lvlJc w:val="left"/>
      <w:pPr>
        <w:ind w:left="6633" w:hanging="360"/>
      </w:pPr>
      <w:rPr>
        <w:rFonts w:hint="default"/>
        <w:lang w:val="nl-NL" w:eastAsia="en-US" w:bidi="ar-SA"/>
      </w:rPr>
    </w:lvl>
    <w:lvl w:ilvl="7" w:tplc="C4E4D01A">
      <w:numFmt w:val="bullet"/>
      <w:lvlText w:val="•"/>
      <w:lvlJc w:val="left"/>
      <w:pPr>
        <w:ind w:left="7561" w:hanging="360"/>
      </w:pPr>
      <w:rPr>
        <w:rFonts w:hint="default"/>
        <w:lang w:val="nl-NL" w:eastAsia="en-US" w:bidi="ar-SA"/>
      </w:rPr>
    </w:lvl>
    <w:lvl w:ilvl="8" w:tplc="227C7B5A">
      <w:numFmt w:val="bullet"/>
      <w:lvlText w:val="•"/>
      <w:lvlJc w:val="left"/>
      <w:pPr>
        <w:ind w:left="8490" w:hanging="360"/>
      </w:pPr>
      <w:rPr>
        <w:rFonts w:hint="default"/>
        <w:lang w:val="nl-NL" w:eastAsia="en-US" w:bidi="ar-SA"/>
      </w:rPr>
    </w:lvl>
  </w:abstractNum>
  <w:abstractNum w:abstractNumId="1" w15:restartNumberingAfterBreak="0">
    <w:nsid w:val="21A579A1"/>
    <w:multiLevelType w:val="hybridMultilevel"/>
    <w:tmpl w:val="E2C2B0E8"/>
    <w:lvl w:ilvl="0" w:tplc="6B44B008">
      <w:start w:val="1"/>
      <w:numFmt w:val="decimal"/>
      <w:lvlText w:val="%1."/>
      <w:lvlJc w:val="left"/>
      <w:pPr>
        <w:ind w:left="1274" w:hanging="360"/>
        <w:jc w:val="left"/>
      </w:pPr>
      <w:rPr>
        <w:rFonts w:ascii="Arial" w:eastAsia="Arial" w:hAnsi="Arial" w:cs="Arial" w:hint="default"/>
        <w:b w:val="0"/>
        <w:bCs w:val="0"/>
        <w:i w:val="0"/>
        <w:iCs w:val="0"/>
        <w:spacing w:val="0"/>
        <w:w w:val="100"/>
        <w:sz w:val="24"/>
        <w:szCs w:val="24"/>
        <w:lang w:val="nl-NL" w:eastAsia="en-US" w:bidi="ar-SA"/>
      </w:rPr>
    </w:lvl>
    <w:lvl w:ilvl="1" w:tplc="CA6C2D3A">
      <w:numFmt w:val="bullet"/>
      <w:lvlText w:val="•"/>
      <w:lvlJc w:val="left"/>
      <w:pPr>
        <w:ind w:left="2186" w:hanging="360"/>
      </w:pPr>
      <w:rPr>
        <w:rFonts w:hint="default"/>
        <w:lang w:val="nl-NL" w:eastAsia="en-US" w:bidi="ar-SA"/>
      </w:rPr>
    </w:lvl>
    <w:lvl w:ilvl="2" w:tplc="7D4A10AA">
      <w:numFmt w:val="bullet"/>
      <w:lvlText w:val="•"/>
      <w:lvlJc w:val="left"/>
      <w:pPr>
        <w:ind w:left="3093" w:hanging="360"/>
      </w:pPr>
      <w:rPr>
        <w:rFonts w:hint="default"/>
        <w:lang w:val="nl-NL" w:eastAsia="en-US" w:bidi="ar-SA"/>
      </w:rPr>
    </w:lvl>
    <w:lvl w:ilvl="3" w:tplc="AEC668F4">
      <w:numFmt w:val="bullet"/>
      <w:lvlText w:val="•"/>
      <w:lvlJc w:val="left"/>
      <w:pPr>
        <w:ind w:left="4000" w:hanging="360"/>
      </w:pPr>
      <w:rPr>
        <w:rFonts w:hint="default"/>
        <w:lang w:val="nl-NL" w:eastAsia="en-US" w:bidi="ar-SA"/>
      </w:rPr>
    </w:lvl>
    <w:lvl w:ilvl="4" w:tplc="B08A16D4">
      <w:numFmt w:val="bullet"/>
      <w:lvlText w:val="•"/>
      <w:lvlJc w:val="left"/>
      <w:pPr>
        <w:ind w:left="4907" w:hanging="360"/>
      </w:pPr>
      <w:rPr>
        <w:rFonts w:hint="default"/>
        <w:lang w:val="nl-NL" w:eastAsia="en-US" w:bidi="ar-SA"/>
      </w:rPr>
    </w:lvl>
    <w:lvl w:ilvl="5" w:tplc="1C544A10">
      <w:numFmt w:val="bullet"/>
      <w:lvlText w:val="•"/>
      <w:lvlJc w:val="left"/>
      <w:pPr>
        <w:ind w:left="5814" w:hanging="360"/>
      </w:pPr>
      <w:rPr>
        <w:rFonts w:hint="default"/>
        <w:lang w:val="nl-NL" w:eastAsia="en-US" w:bidi="ar-SA"/>
      </w:rPr>
    </w:lvl>
    <w:lvl w:ilvl="6" w:tplc="A1F47798">
      <w:numFmt w:val="bullet"/>
      <w:lvlText w:val="•"/>
      <w:lvlJc w:val="left"/>
      <w:pPr>
        <w:ind w:left="6721" w:hanging="360"/>
      </w:pPr>
      <w:rPr>
        <w:rFonts w:hint="default"/>
        <w:lang w:val="nl-NL" w:eastAsia="en-US" w:bidi="ar-SA"/>
      </w:rPr>
    </w:lvl>
    <w:lvl w:ilvl="7" w:tplc="7FAA08B6">
      <w:numFmt w:val="bullet"/>
      <w:lvlText w:val="•"/>
      <w:lvlJc w:val="left"/>
      <w:pPr>
        <w:ind w:left="7627" w:hanging="360"/>
      </w:pPr>
      <w:rPr>
        <w:rFonts w:hint="default"/>
        <w:lang w:val="nl-NL" w:eastAsia="en-US" w:bidi="ar-SA"/>
      </w:rPr>
    </w:lvl>
    <w:lvl w:ilvl="8" w:tplc="A65C8450">
      <w:numFmt w:val="bullet"/>
      <w:lvlText w:val="•"/>
      <w:lvlJc w:val="left"/>
      <w:pPr>
        <w:ind w:left="8534" w:hanging="360"/>
      </w:pPr>
      <w:rPr>
        <w:rFonts w:hint="default"/>
        <w:lang w:val="nl-NL" w:eastAsia="en-US" w:bidi="ar-SA"/>
      </w:rPr>
    </w:lvl>
  </w:abstractNum>
  <w:abstractNum w:abstractNumId="2" w15:restartNumberingAfterBreak="0">
    <w:nsid w:val="25D51A89"/>
    <w:multiLevelType w:val="multilevel"/>
    <w:tmpl w:val="3A149B9C"/>
    <w:lvl w:ilvl="0">
      <w:start w:val="1"/>
      <w:numFmt w:val="decimal"/>
      <w:lvlText w:val="%1."/>
      <w:lvlJc w:val="left"/>
      <w:pPr>
        <w:ind w:left="621" w:hanging="480"/>
        <w:jc w:val="left"/>
      </w:pPr>
      <w:rPr>
        <w:rFonts w:ascii="Arial" w:eastAsia="Arial" w:hAnsi="Arial" w:cs="Arial" w:hint="default"/>
        <w:b w:val="0"/>
        <w:bCs w:val="0"/>
        <w:i w:val="0"/>
        <w:iCs w:val="0"/>
        <w:spacing w:val="0"/>
        <w:w w:val="100"/>
        <w:sz w:val="24"/>
        <w:szCs w:val="24"/>
        <w:lang w:val="nl-NL" w:eastAsia="en-US" w:bidi="ar-SA"/>
      </w:rPr>
    </w:lvl>
    <w:lvl w:ilvl="1">
      <w:start w:val="1"/>
      <w:numFmt w:val="decimal"/>
      <w:lvlText w:val="%1.%2"/>
      <w:lvlJc w:val="left"/>
      <w:pPr>
        <w:ind w:left="1101" w:hanging="720"/>
        <w:jc w:val="left"/>
      </w:pPr>
      <w:rPr>
        <w:rFonts w:ascii="Arial" w:eastAsia="Arial" w:hAnsi="Arial" w:cs="Arial" w:hint="default"/>
        <w:b w:val="0"/>
        <w:bCs w:val="0"/>
        <w:i w:val="0"/>
        <w:iCs w:val="0"/>
        <w:spacing w:val="-1"/>
        <w:w w:val="100"/>
        <w:sz w:val="24"/>
        <w:szCs w:val="24"/>
        <w:lang w:val="nl-NL" w:eastAsia="en-US" w:bidi="ar-SA"/>
      </w:rPr>
    </w:lvl>
    <w:lvl w:ilvl="2">
      <w:start w:val="1"/>
      <w:numFmt w:val="decimal"/>
      <w:lvlText w:val="%1.%2.%3"/>
      <w:lvlJc w:val="left"/>
      <w:pPr>
        <w:ind w:left="1581" w:hanging="960"/>
        <w:jc w:val="left"/>
      </w:pPr>
      <w:rPr>
        <w:rFonts w:ascii="Arial" w:eastAsia="Arial" w:hAnsi="Arial" w:cs="Arial" w:hint="default"/>
        <w:b w:val="0"/>
        <w:bCs w:val="0"/>
        <w:i w:val="0"/>
        <w:iCs w:val="0"/>
        <w:spacing w:val="-2"/>
        <w:w w:val="100"/>
        <w:sz w:val="24"/>
        <w:szCs w:val="24"/>
        <w:lang w:val="nl-NL" w:eastAsia="en-US" w:bidi="ar-SA"/>
      </w:rPr>
    </w:lvl>
    <w:lvl w:ilvl="3">
      <w:numFmt w:val="bullet"/>
      <w:lvlText w:val="•"/>
      <w:lvlJc w:val="left"/>
      <w:pPr>
        <w:ind w:left="2676" w:hanging="960"/>
      </w:pPr>
      <w:rPr>
        <w:rFonts w:hint="default"/>
        <w:lang w:val="nl-NL" w:eastAsia="en-US" w:bidi="ar-SA"/>
      </w:rPr>
    </w:lvl>
    <w:lvl w:ilvl="4">
      <w:numFmt w:val="bullet"/>
      <w:lvlText w:val="•"/>
      <w:lvlJc w:val="left"/>
      <w:pPr>
        <w:ind w:left="3772" w:hanging="960"/>
      </w:pPr>
      <w:rPr>
        <w:rFonts w:hint="default"/>
        <w:lang w:val="nl-NL" w:eastAsia="en-US" w:bidi="ar-SA"/>
      </w:rPr>
    </w:lvl>
    <w:lvl w:ilvl="5">
      <w:numFmt w:val="bullet"/>
      <w:lvlText w:val="•"/>
      <w:lvlJc w:val="left"/>
      <w:pPr>
        <w:ind w:left="4868" w:hanging="960"/>
      </w:pPr>
      <w:rPr>
        <w:rFonts w:hint="default"/>
        <w:lang w:val="nl-NL" w:eastAsia="en-US" w:bidi="ar-SA"/>
      </w:rPr>
    </w:lvl>
    <w:lvl w:ilvl="6">
      <w:numFmt w:val="bullet"/>
      <w:lvlText w:val="•"/>
      <w:lvlJc w:val="left"/>
      <w:pPr>
        <w:ind w:left="5964" w:hanging="960"/>
      </w:pPr>
      <w:rPr>
        <w:rFonts w:hint="default"/>
        <w:lang w:val="nl-NL" w:eastAsia="en-US" w:bidi="ar-SA"/>
      </w:rPr>
    </w:lvl>
    <w:lvl w:ilvl="7">
      <w:numFmt w:val="bullet"/>
      <w:lvlText w:val="•"/>
      <w:lvlJc w:val="left"/>
      <w:pPr>
        <w:ind w:left="7060" w:hanging="960"/>
      </w:pPr>
      <w:rPr>
        <w:rFonts w:hint="default"/>
        <w:lang w:val="nl-NL" w:eastAsia="en-US" w:bidi="ar-SA"/>
      </w:rPr>
    </w:lvl>
    <w:lvl w:ilvl="8">
      <w:numFmt w:val="bullet"/>
      <w:lvlText w:val="•"/>
      <w:lvlJc w:val="left"/>
      <w:pPr>
        <w:ind w:left="8156" w:hanging="960"/>
      </w:pPr>
      <w:rPr>
        <w:rFonts w:hint="default"/>
        <w:lang w:val="nl-NL" w:eastAsia="en-US" w:bidi="ar-SA"/>
      </w:rPr>
    </w:lvl>
  </w:abstractNum>
  <w:abstractNum w:abstractNumId="3" w15:restartNumberingAfterBreak="0">
    <w:nsid w:val="32F52CF5"/>
    <w:multiLevelType w:val="hybridMultilevel"/>
    <w:tmpl w:val="CE285778"/>
    <w:lvl w:ilvl="0" w:tplc="1BF86242">
      <w:numFmt w:val="bullet"/>
      <w:lvlText w:val=""/>
      <w:lvlJc w:val="left"/>
      <w:pPr>
        <w:ind w:left="861" w:hanging="360"/>
      </w:pPr>
      <w:rPr>
        <w:rFonts w:ascii="Symbol" w:eastAsia="Symbol" w:hAnsi="Symbol" w:cs="Symbol" w:hint="default"/>
        <w:spacing w:val="0"/>
        <w:w w:val="100"/>
        <w:lang w:val="nl-NL" w:eastAsia="en-US" w:bidi="ar-SA"/>
      </w:rPr>
    </w:lvl>
    <w:lvl w:ilvl="1" w:tplc="D3E2317E">
      <w:numFmt w:val="bullet"/>
      <w:lvlText w:val="•"/>
      <w:lvlJc w:val="left"/>
      <w:pPr>
        <w:ind w:left="1808" w:hanging="360"/>
      </w:pPr>
      <w:rPr>
        <w:rFonts w:hint="default"/>
        <w:lang w:val="nl-NL" w:eastAsia="en-US" w:bidi="ar-SA"/>
      </w:rPr>
    </w:lvl>
    <w:lvl w:ilvl="2" w:tplc="223EFC2A">
      <w:numFmt w:val="bullet"/>
      <w:lvlText w:val="•"/>
      <w:lvlJc w:val="left"/>
      <w:pPr>
        <w:ind w:left="2757" w:hanging="360"/>
      </w:pPr>
      <w:rPr>
        <w:rFonts w:hint="default"/>
        <w:lang w:val="nl-NL" w:eastAsia="en-US" w:bidi="ar-SA"/>
      </w:rPr>
    </w:lvl>
    <w:lvl w:ilvl="3" w:tplc="7054C49E">
      <w:numFmt w:val="bullet"/>
      <w:lvlText w:val="•"/>
      <w:lvlJc w:val="left"/>
      <w:pPr>
        <w:ind w:left="3706" w:hanging="360"/>
      </w:pPr>
      <w:rPr>
        <w:rFonts w:hint="default"/>
        <w:lang w:val="nl-NL" w:eastAsia="en-US" w:bidi="ar-SA"/>
      </w:rPr>
    </w:lvl>
    <w:lvl w:ilvl="4" w:tplc="611AB364">
      <w:numFmt w:val="bullet"/>
      <w:lvlText w:val="•"/>
      <w:lvlJc w:val="left"/>
      <w:pPr>
        <w:ind w:left="4655" w:hanging="360"/>
      </w:pPr>
      <w:rPr>
        <w:rFonts w:hint="default"/>
        <w:lang w:val="nl-NL" w:eastAsia="en-US" w:bidi="ar-SA"/>
      </w:rPr>
    </w:lvl>
    <w:lvl w:ilvl="5" w:tplc="B396F076">
      <w:numFmt w:val="bullet"/>
      <w:lvlText w:val="•"/>
      <w:lvlJc w:val="left"/>
      <w:pPr>
        <w:ind w:left="5604" w:hanging="360"/>
      </w:pPr>
      <w:rPr>
        <w:rFonts w:hint="default"/>
        <w:lang w:val="nl-NL" w:eastAsia="en-US" w:bidi="ar-SA"/>
      </w:rPr>
    </w:lvl>
    <w:lvl w:ilvl="6" w:tplc="6532A1BA">
      <w:numFmt w:val="bullet"/>
      <w:lvlText w:val="•"/>
      <w:lvlJc w:val="left"/>
      <w:pPr>
        <w:ind w:left="6553" w:hanging="360"/>
      </w:pPr>
      <w:rPr>
        <w:rFonts w:hint="default"/>
        <w:lang w:val="nl-NL" w:eastAsia="en-US" w:bidi="ar-SA"/>
      </w:rPr>
    </w:lvl>
    <w:lvl w:ilvl="7" w:tplc="E98AE3D2">
      <w:numFmt w:val="bullet"/>
      <w:lvlText w:val="•"/>
      <w:lvlJc w:val="left"/>
      <w:pPr>
        <w:ind w:left="7501" w:hanging="360"/>
      </w:pPr>
      <w:rPr>
        <w:rFonts w:hint="default"/>
        <w:lang w:val="nl-NL" w:eastAsia="en-US" w:bidi="ar-SA"/>
      </w:rPr>
    </w:lvl>
    <w:lvl w:ilvl="8" w:tplc="B3EE46C2">
      <w:numFmt w:val="bullet"/>
      <w:lvlText w:val="•"/>
      <w:lvlJc w:val="left"/>
      <w:pPr>
        <w:ind w:left="8450" w:hanging="360"/>
      </w:pPr>
      <w:rPr>
        <w:rFonts w:hint="default"/>
        <w:lang w:val="nl-NL" w:eastAsia="en-US" w:bidi="ar-SA"/>
      </w:rPr>
    </w:lvl>
  </w:abstractNum>
  <w:abstractNum w:abstractNumId="4" w15:restartNumberingAfterBreak="0">
    <w:nsid w:val="379F0AD7"/>
    <w:multiLevelType w:val="multilevel"/>
    <w:tmpl w:val="1FAED616"/>
    <w:lvl w:ilvl="0">
      <w:start w:val="1"/>
      <w:numFmt w:val="decimal"/>
      <w:lvlText w:val="%1."/>
      <w:lvlJc w:val="left"/>
      <w:pPr>
        <w:ind w:left="861" w:hanging="720"/>
        <w:jc w:val="left"/>
      </w:pPr>
      <w:rPr>
        <w:rFonts w:ascii="Arial" w:eastAsia="Arial" w:hAnsi="Arial" w:cs="Arial" w:hint="default"/>
        <w:b/>
        <w:bCs/>
        <w:i w:val="0"/>
        <w:iCs w:val="0"/>
        <w:spacing w:val="0"/>
        <w:w w:val="100"/>
        <w:sz w:val="24"/>
        <w:szCs w:val="24"/>
        <w:lang w:val="nl-NL" w:eastAsia="en-US" w:bidi="ar-SA"/>
      </w:rPr>
    </w:lvl>
    <w:lvl w:ilvl="1">
      <w:start w:val="1"/>
      <w:numFmt w:val="decimal"/>
      <w:lvlText w:val="%1.%2"/>
      <w:lvlJc w:val="left"/>
      <w:pPr>
        <w:ind w:left="849" w:hanging="708"/>
        <w:jc w:val="left"/>
      </w:pPr>
      <w:rPr>
        <w:rFonts w:ascii="Arial" w:eastAsia="Arial" w:hAnsi="Arial" w:cs="Arial" w:hint="default"/>
        <w:b w:val="0"/>
        <w:bCs w:val="0"/>
        <w:i w:val="0"/>
        <w:iCs w:val="0"/>
        <w:spacing w:val="-1"/>
        <w:w w:val="100"/>
        <w:sz w:val="24"/>
        <w:szCs w:val="24"/>
        <w:lang w:val="nl-NL" w:eastAsia="en-US" w:bidi="ar-SA"/>
      </w:rPr>
    </w:lvl>
    <w:lvl w:ilvl="2">
      <w:start w:val="1"/>
      <w:numFmt w:val="decimal"/>
      <w:lvlText w:val="%1.%2.%3"/>
      <w:lvlJc w:val="left"/>
      <w:pPr>
        <w:ind w:left="849" w:hanging="720"/>
        <w:jc w:val="left"/>
      </w:pPr>
      <w:rPr>
        <w:rFonts w:ascii="Arial" w:eastAsia="Arial" w:hAnsi="Arial" w:cs="Arial" w:hint="default"/>
        <w:b w:val="0"/>
        <w:bCs w:val="0"/>
        <w:i w:val="0"/>
        <w:iCs w:val="0"/>
        <w:spacing w:val="-2"/>
        <w:w w:val="100"/>
        <w:sz w:val="24"/>
        <w:szCs w:val="24"/>
        <w:lang w:val="nl-NL" w:eastAsia="en-US" w:bidi="ar-SA"/>
      </w:rPr>
    </w:lvl>
    <w:lvl w:ilvl="3">
      <w:numFmt w:val="bullet"/>
      <w:lvlText w:val=""/>
      <w:lvlJc w:val="left"/>
      <w:pPr>
        <w:ind w:left="1569" w:hanging="360"/>
      </w:pPr>
      <w:rPr>
        <w:rFonts w:ascii="Symbol" w:eastAsia="Symbol" w:hAnsi="Symbol" w:cs="Symbol" w:hint="default"/>
        <w:spacing w:val="0"/>
        <w:w w:val="100"/>
        <w:lang w:val="nl-NL" w:eastAsia="en-US" w:bidi="ar-SA"/>
      </w:rPr>
    </w:lvl>
    <w:lvl w:ilvl="4">
      <w:numFmt w:val="bullet"/>
      <w:lvlText w:val="•"/>
      <w:lvlJc w:val="left"/>
      <w:pPr>
        <w:ind w:left="2815" w:hanging="360"/>
      </w:pPr>
      <w:rPr>
        <w:rFonts w:hint="default"/>
        <w:lang w:val="nl-NL" w:eastAsia="en-US" w:bidi="ar-SA"/>
      </w:rPr>
    </w:lvl>
    <w:lvl w:ilvl="5">
      <w:numFmt w:val="bullet"/>
      <w:lvlText w:val="•"/>
      <w:lvlJc w:val="left"/>
      <w:pPr>
        <w:ind w:left="4070" w:hanging="360"/>
      </w:pPr>
      <w:rPr>
        <w:rFonts w:hint="default"/>
        <w:lang w:val="nl-NL" w:eastAsia="en-US" w:bidi="ar-SA"/>
      </w:rPr>
    </w:lvl>
    <w:lvl w:ilvl="6">
      <w:numFmt w:val="bullet"/>
      <w:lvlText w:val="•"/>
      <w:lvlJc w:val="left"/>
      <w:pPr>
        <w:ind w:left="5326" w:hanging="360"/>
      </w:pPr>
      <w:rPr>
        <w:rFonts w:hint="default"/>
        <w:lang w:val="nl-NL" w:eastAsia="en-US" w:bidi="ar-SA"/>
      </w:rPr>
    </w:lvl>
    <w:lvl w:ilvl="7">
      <w:numFmt w:val="bullet"/>
      <w:lvlText w:val="•"/>
      <w:lvlJc w:val="left"/>
      <w:pPr>
        <w:ind w:left="6581" w:hanging="360"/>
      </w:pPr>
      <w:rPr>
        <w:rFonts w:hint="default"/>
        <w:lang w:val="nl-NL" w:eastAsia="en-US" w:bidi="ar-SA"/>
      </w:rPr>
    </w:lvl>
    <w:lvl w:ilvl="8">
      <w:numFmt w:val="bullet"/>
      <w:lvlText w:val="•"/>
      <w:lvlJc w:val="left"/>
      <w:pPr>
        <w:ind w:left="7837" w:hanging="360"/>
      </w:pPr>
      <w:rPr>
        <w:rFonts w:hint="default"/>
        <w:lang w:val="nl-NL" w:eastAsia="en-US" w:bidi="ar-SA"/>
      </w:rPr>
    </w:lvl>
  </w:abstractNum>
  <w:abstractNum w:abstractNumId="5" w15:restartNumberingAfterBreak="0">
    <w:nsid w:val="3C7F03BD"/>
    <w:multiLevelType w:val="hybridMultilevel"/>
    <w:tmpl w:val="21D079BA"/>
    <w:lvl w:ilvl="0" w:tplc="49B4F578">
      <w:start w:val="1"/>
      <w:numFmt w:val="decimal"/>
      <w:lvlText w:val="%1."/>
      <w:lvlJc w:val="left"/>
      <w:pPr>
        <w:ind w:left="388" w:hanging="248"/>
        <w:jc w:val="left"/>
      </w:pPr>
      <w:rPr>
        <w:rFonts w:ascii="Arial" w:eastAsia="Arial" w:hAnsi="Arial" w:cs="Arial" w:hint="default"/>
        <w:b w:val="0"/>
        <w:bCs w:val="0"/>
        <w:i w:val="0"/>
        <w:iCs w:val="0"/>
        <w:spacing w:val="0"/>
        <w:w w:val="100"/>
        <w:sz w:val="22"/>
        <w:szCs w:val="22"/>
        <w:lang w:val="nl-NL" w:eastAsia="en-US" w:bidi="ar-SA"/>
      </w:rPr>
    </w:lvl>
    <w:lvl w:ilvl="1" w:tplc="C7F816BC">
      <w:numFmt w:val="bullet"/>
      <w:lvlText w:val="•"/>
      <w:lvlJc w:val="left"/>
      <w:pPr>
        <w:ind w:left="1376" w:hanging="248"/>
      </w:pPr>
      <w:rPr>
        <w:rFonts w:hint="default"/>
        <w:lang w:val="nl-NL" w:eastAsia="en-US" w:bidi="ar-SA"/>
      </w:rPr>
    </w:lvl>
    <w:lvl w:ilvl="2" w:tplc="84ECF844">
      <w:numFmt w:val="bullet"/>
      <w:lvlText w:val="•"/>
      <w:lvlJc w:val="left"/>
      <w:pPr>
        <w:ind w:left="2373" w:hanging="248"/>
      </w:pPr>
      <w:rPr>
        <w:rFonts w:hint="default"/>
        <w:lang w:val="nl-NL" w:eastAsia="en-US" w:bidi="ar-SA"/>
      </w:rPr>
    </w:lvl>
    <w:lvl w:ilvl="3" w:tplc="FFB8EB9C">
      <w:numFmt w:val="bullet"/>
      <w:lvlText w:val="•"/>
      <w:lvlJc w:val="left"/>
      <w:pPr>
        <w:ind w:left="3370" w:hanging="248"/>
      </w:pPr>
      <w:rPr>
        <w:rFonts w:hint="default"/>
        <w:lang w:val="nl-NL" w:eastAsia="en-US" w:bidi="ar-SA"/>
      </w:rPr>
    </w:lvl>
    <w:lvl w:ilvl="4" w:tplc="66542E5E">
      <w:numFmt w:val="bullet"/>
      <w:lvlText w:val="•"/>
      <w:lvlJc w:val="left"/>
      <w:pPr>
        <w:ind w:left="4367" w:hanging="248"/>
      </w:pPr>
      <w:rPr>
        <w:rFonts w:hint="default"/>
        <w:lang w:val="nl-NL" w:eastAsia="en-US" w:bidi="ar-SA"/>
      </w:rPr>
    </w:lvl>
    <w:lvl w:ilvl="5" w:tplc="1A629CC0">
      <w:numFmt w:val="bullet"/>
      <w:lvlText w:val="•"/>
      <w:lvlJc w:val="left"/>
      <w:pPr>
        <w:ind w:left="5364" w:hanging="248"/>
      </w:pPr>
      <w:rPr>
        <w:rFonts w:hint="default"/>
        <w:lang w:val="nl-NL" w:eastAsia="en-US" w:bidi="ar-SA"/>
      </w:rPr>
    </w:lvl>
    <w:lvl w:ilvl="6" w:tplc="2172846C">
      <w:numFmt w:val="bullet"/>
      <w:lvlText w:val="•"/>
      <w:lvlJc w:val="left"/>
      <w:pPr>
        <w:ind w:left="6361" w:hanging="248"/>
      </w:pPr>
      <w:rPr>
        <w:rFonts w:hint="default"/>
        <w:lang w:val="nl-NL" w:eastAsia="en-US" w:bidi="ar-SA"/>
      </w:rPr>
    </w:lvl>
    <w:lvl w:ilvl="7" w:tplc="92CC3CB2">
      <w:numFmt w:val="bullet"/>
      <w:lvlText w:val="•"/>
      <w:lvlJc w:val="left"/>
      <w:pPr>
        <w:ind w:left="7357" w:hanging="248"/>
      </w:pPr>
      <w:rPr>
        <w:rFonts w:hint="default"/>
        <w:lang w:val="nl-NL" w:eastAsia="en-US" w:bidi="ar-SA"/>
      </w:rPr>
    </w:lvl>
    <w:lvl w:ilvl="8" w:tplc="06C02F06">
      <w:numFmt w:val="bullet"/>
      <w:lvlText w:val="•"/>
      <w:lvlJc w:val="left"/>
      <w:pPr>
        <w:ind w:left="8354" w:hanging="248"/>
      </w:pPr>
      <w:rPr>
        <w:rFonts w:hint="default"/>
        <w:lang w:val="nl-NL" w:eastAsia="en-US" w:bidi="ar-SA"/>
      </w:rPr>
    </w:lvl>
  </w:abstractNum>
  <w:abstractNum w:abstractNumId="6" w15:restartNumberingAfterBreak="0">
    <w:nsid w:val="3DED6BBA"/>
    <w:multiLevelType w:val="hybridMultilevel"/>
    <w:tmpl w:val="FDDEF8DC"/>
    <w:lvl w:ilvl="0" w:tplc="96B0836C">
      <w:numFmt w:val="bullet"/>
      <w:lvlText w:val="-"/>
      <w:lvlJc w:val="left"/>
      <w:pPr>
        <w:ind w:left="1418" w:hanging="569"/>
      </w:pPr>
      <w:rPr>
        <w:rFonts w:ascii="Times New Roman" w:eastAsia="Times New Roman" w:hAnsi="Times New Roman" w:cs="Times New Roman" w:hint="default"/>
        <w:b w:val="0"/>
        <w:bCs w:val="0"/>
        <w:i w:val="0"/>
        <w:iCs w:val="0"/>
        <w:spacing w:val="0"/>
        <w:w w:val="100"/>
        <w:sz w:val="24"/>
        <w:szCs w:val="24"/>
        <w:lang w:val="nl-NL" w:eastAsia="en-US" w:bidi="ar-SA"/>
      </w:rPr>
    </w:lvl>
    <w:lvl w:ilvl="1" w:tplc="327C389E">
      <w:numFmt w:val="bullet"/>
      <w:lvlText w:val="•"/>
      <w:lvlJc w:val="left"/>
      <w:pPr>
        <w:ind w:left="2312" w:hanging="569"/>
      </w:pPr>
      <w:rPr>
        <w:rFonts w:hint="default"/>
        <w:lang w:val="nl-NL" w:eastAsia="en-US" w:bidi="ar-SA"/>
      </w:rPr>
    </w:lvl>
    <w:lvl w:ilvl="2" w:tplc="7C706758">
      <w:numFmt w:val="bullet"/>
      <w:lvlText w:val="•"/>
      <w:lvlJc w:val="left"/>
      <w:pPr>
        <w:ind w:left="3205" w:hanging="569"/>
      </w:pPr>
      <w:rPr>
        <w:rFonts w:hint="default"/>
        <w:lang w:val="nl-NL" w:eastAsia="en-US" w:bidi="ar-SA"/>
      </w:rPr>
    </w:lvl>
    <w:lvl w:ilvl="3" w:tplc="F2427720">
      <w:numFmt w:val="bullet"/>
      <w:lvlText w:val="•"/>
      <w:lvlJc w:val="left"/>
      <w:pPr>
        <w:ind w:left="4098" w:hanging="569"/>
      </w:pPr>
      <w:rPr>
        <w:rFonts w:hint="default"/>
        <w:lang w:val="nl-NL" w:eastAsia="en-US" w:bidi="ar-SA"/>
      </w:rPr>
    </w:lvl>
    <w:lvl w:ilvl="4" w:tplc="92C632A4">
      <w:numFmt w:val="bullet"/>
      <w:lvlText w:val="•"/>
      <w:lvlJc w:val="left"/>
      <w:pPr>
        <w:ind w:left="4991" w:hanging="569"/>
      </w:pPr>
      <w:rPr>
        <w:rFonts w:hint="default"/>
        <w:lang w:val="nl-NL" w:eastAsia="en-US" w:bidi="ar-SA"/>
      </w:rPr>
    </w:lvl>
    <w:lvl w:ilvl="5" w:tplc="267816AE">
      <w:numFmt w:val="bullet"/>
      <w:lvlText w:val="•"/>
      <w:lvlJc w:val="left"/>
      <w:pPr>
        <w:ind w:left="5884" w:hanging="569"/>
      </w:pPr>
      <w:rPr>
        <w:rFonts w:hint="default"/>
        <w:lang w:val="nl-NL" w:eastAsia="en-US" w:bidi="ar-SA"/>
      </w:rPr>
    </w:lvl>
    <w:lvl w:ilvl="6" w:tplc="8C5E8C72">
      <w:numFmt w:val="bullet"/>
      <w:lvlText w:val="•"/>
      <w:lvlJc w:val="left"/>
      <w:pPr>
        <w:ind w:left="6777" w:hanging="569"/>
      </w:pPr>
      <w:rPr>
        <w:rFonts w:hint="default"/>
        <w:lang w:val="nl-NL" w:eastAsia="en-US" w:bidi="ar-SA"/>
      </w:rPr>
    </w:lvl>
    <w:lvl w:ilvl="7" w:tplc="9D5E9DE0">
      <w:numFmt w:val="bullet"/>
      <w:lvlText w:val="•"/>
      <w:lvlJc w:val="left"/>
      <w:pPr>
        <w:ind w:left="7669" w:hanging="569"/>
      </w:pPr>
      <w:rPr>
        <w:rFonts w:hint="default"/>
        <w:lang w:val="nl-NL" w:eastAsia="en-US" w:bidi="ar-SA"/>
      </w:rPr>
    </w:lvl>
    <w:lvl w:ilvl="8" w:tplc="37401AB2">
      <w:numFmt w:val="bullet"/>
      <w:lvlText w:val="•"/>
      <w:lvlJc w:val="left"/>
      <w:pPr>
        <w:ind w:left="8562" w:hanging="569"/>
      </w:pPr>
      <w:rPr>
        <w:rFonts w:hint="default"/>
        <w:lang w:val="nl-NL" w:eastAsia="en-US" w:bidi="ar-SA"/>
      </w:rPr>
    </w:lvl>
  </w:abstractNum>
  <w:abstractNum w:abstractNumId="7" w15:restartNumberingAfterBreak="0">
    <w:nsid w:val="3EB44D0C"/>
    <w:multiLevelType w:val="hybridMultilevel"/>
    <w:tmpl w:val="27A0A0B8"/>
    <w:lvl w:ilvl="0" w:tplc="1CE6F3CA">
      <w:numFmt w:val="bullet"/>
      <w:lvlText w:val=""/>
      <w:lvlJc w:val="left"/>
      <w:pPr>
        <w:ind w:left="1427" w:hanging="360"/>
      </w:pPr>
      <w:rPr>
        <w:rFonts w:ascii="Symbol" w:eastAsia="Symbol" w:hAnsi="Symbol" w:cs="Symbol" w:hint="default"/>
        <w:b w:val="0"/>
        <w:bCs w:val="0"/>
        <w:i w:val="0"/>
        <w:iCs w:val="0"/>
        <w:spacing w:val="0"/>
        <w:w w:val="100"/>
        <w:sz w:val="24"/>
        <w:szCs w:val="24"/>
        <w:lang w:val="nl-NL" w:eastAsia="en-US" w:bidi="ar-SA"/>
      </w:rPr>
    </w:lvl>
    <w:lvl w:ilvl="1" w:tplc="54B412F2">
      <w:numFmt w:val="bullet"/>
      <w:lvlText w:val="•"/>
      <w:lvlJc w:val="left"/>
      <w:pPr>
        <w:ind w:left="2312" w:hanging="360"/>
      </w:pPr>
      <w:rPr>
        <w:rFonts w:hint="default"/>
        <w:lang w:val="nl-NL" w:eastAsia="en-US" w:bidi="ar-SA"/>
      </w:rPr>
    </w:lvl>
    <w:lvl w:ilvl="2" w:tplc="163C7E04">
      <w:numFmt w:val="bullet"/>
      <w:lvlText w:val="•"/>
      <w:lvlJc w:val="left"/>
      <w:pPr>
        <w:ind w:left="3205" w:hanging="360"/>
      </w:pPr>
      <w:rPr>
        <w:rFonts w:hint="default"/>
        <w:lang w:val="nl-NL" w:eastAsia="en-US" w:bidi="ar-SA"/>
      </w:rPr>
    </w:lvl>
    <w:lvl w:ilvl="3" w:tplc="BC406F44">
      <w:numFmt w:val="bullet"/>
      <w:lvlText w:val="•"/>
      <w:lvlJc w:val="left"/>
      <w:pPr>
        <w:ind w:left="4098" w:hanging="360"/>
      </w:pPr>
      <w:rPr>
        <w:rFonts w:hint="default"/>
        <w:lang w:val="nl-NL" w:eastAsia="en-US" w:bidi="ar-SA"/>
      </w:rPr>
    </w:lvl>
    <w:lvl w:ilvl="4" w:tplc="15E416B4">
      <w:numFmt w:val="bullet"/>
      <w:lvlText w:val="•"/>
      <w:lvlJc w:val="left"/>
      <w:pPr>
        <w:ind w:left="4991" w:hanging="360"/>
      </w:pPr>
      <w:rPr>
        <w:rFonts w:hint="default"/>
        <w:lang w:val="nl-NL" w:eastAsia="en-US" w:bidi="ar-SA"/>
      </w:rPr>
    </w:lvl>
    <w:lvl w:ilvl="5" w:tplc="776CDC08">
      <w:numFmt w:val="bullet"/>
      <w:lvlText w:val="•"/>
      <w:lvlJc w:val="left"/>
      <w:pPr>
        <w:ind w:left="5884" w:hanging="360"/>
      </w:pPr>
      <w:rPr>
        <w:rFonts w:hint="default"/>
        <w:lang w:val="nl-NL" w:eastAsia="en-US" w:bidi="ar-SA"/>
      </w:rPr>
    </w:lvl>
    <w:lvl w:ilvl="6" w:tplc="A5A67810">
      <w:numFmt w:val="bullet"/>
      <w:lvlText w:val="•"/>
      <w:lvlJc w:val="left"/>
      <w:pPr>
        <w:ind w:left="6777" w:hanging="360"/>
      </w:pPr>
      <w:rPr>
        <w:rFonts w:hint="default"/>
        <w:lang w:val="nl-NL" w:eastAsia="en-US" w:bidi="ar-SA"/>
      </w:rPr>
    </w:lvl>
    <w:lvl w:ilvl="7" w:tplc="7F229D0C">
      <w:numFmt w:val="bullet"/>
      <w:lvlText w:val="•"/>
      <w:lvlJc w:val="left"/>
      <w:pPr>
        <w:ind w:left="7669" w:hanging="360"/>
      </w:pPr>
      <w:rPr>
        <w:rFonts w:hint="default"/>
        <w:lang w:val="nl-NL" w:eastAsia="en-US" w:bidi="ar-SA"/>
      </w:rPr>
    </w:lvl>
    <w:lvl w:ilvl="8" w:tplc="4E86048A">
      <w:numFmt w:val="bullet"/>
      <w:lvlText w:val="•"/>
      <w:lvlJc w:val="left"/>
      <w:pPr>
        <w:ind w:left="8562" w:hanging="360"/>
      </w:pPr>
      <w:rPr>
        <w:rFonts w:hint="default"/>
        <w:lang w:val="nl-NL" w:eastAsia="en-US" w:bidi="ar-SA"/>
      </w:rPr>
    </w:lvl>
  </w:abstractNum>
  <w:abstractNum w:abstractNumId="8" w15:restartNumberingAfterBreak="0">
    <w:nsid w:val="3F1D73F7"/>
    <w:multiLevelType w:val="hybridMultilevel"/>
    <w:tmpl w:val="53626A6C"/>
    <w:lvl w:ilvl="0" w:tplc="39E6BFEA">
      <w:numFmt w:val="bullet"/>
      <w:lvlText w:val=""/>
      <w:lvlJc w:val="left"/>
      <w:pPr>
        <w:ind w:left="831" w:hanging="360"/>
      </w:pPr>
      <w:rPr>
        <w:rFonts w:ascii="Symbol" w:eastAsia="Symbol" w:hAnsi="Symbol" w:cs="Symbol" w:hint="default"/>
        <w:b w:val="0"/>
        <w:bCs w:val="0"/>
        <w:i w:val="0"/>
        <w:iCs w:val="0"/>
        <w:spacing w:val="0"/>
        <w:w w:val="99"/>
        <w:sz w:val="20"/>
        <w:szCs w:val="20"/>
        <w:lang w:val="nl-NL" w:eastAsia="en-US" w:bidi="ar-SA"/>
      </w:rPr>
    </w:lvl>
    <w:lvl w:ilvl="1" w:tplc="0F7C5B02">
      <w:numFmt w:val="bullet"/>
      <w:lvlText w:val="•"/>
      <w:lvlJc w:val="left"/>
      <w:pPr>
        <w:ind w:left="1127" w:hanging="360"/>
      </w:pPr>
      <w:rPr>
        <w:rFonts w:hint="default"/>
        <w:lang w:val="nl-NL" w:eastAsia="en-US" w:bidi="ar-SA"/>
      </w:rPr>
    </w:lvl>
    <w:lvl w:ilvl="2" w:tplc="F7589454">
      <w:numFmt w:val="bullet"/>
      <w:lvlText w:val="•"/>
      <w:lvlJc w:val="left"/>
      <w:pPr>
        <w:ind w:left="1414" w:hanging="360"/>
      </w:pPr>
      <w:rPr>
        <w:rFonts w:hint="default"/>
        <w:lang w:val="nl-NL" w:eastAsia="en-US" w:bidi="ar-SA"/>
      </w:rPr>
    </w:lvl>
    <w:lvl w:ilvl="3" w:tplc="E2149612">
      <w:numFmt w:val="bullet"/>
      <w:lvlText w:val="•"/>
      <w:lvlJc w:val="left"/>
      <w:pPr>
        <w:ind w:left="1701" w:hanging="360"/>
      </w:pPr>
      <w:rPr>
        <w:rFonts w:hint="default"/>
        <w:lang w:val="nl-NL" w:eastAsia="en-US" w:bidi="ar-SA"/>
      </w:rPr>
    </w:lvl>
    <w:lvl w:ilvl="4" w:tplc="CBD65002">
      <w:numFmt w:val="bullet"/>
      <w:lvlText w:val="•"/>
      <w:lvlJc w:val="left"/>
      <w:pPr>
        <w:ind w:left="1988" w:hanging="360"/>
      </w:pPr>
      <w:rPr>
        <w:rFonts w:hint="default"/>
        <w:lang w:val="nl-NL" w:eastAsia="en-US" w:bidi="ar-SA"/>
      </w:rPr>
    </w:lvl>
    <w:lvl w:ilvl="5" w:tplc="EB0492E2">
      <w:numFmt w:val="bullet"/>
      <w:lvlText w:val="•"/>
      <w:lvlJc w:val="left"/>
      <w:pPr>
        <w:ind w:left="2275" w:hanging="360"/>
      </w:pPr>
      <w:rPr>
        <w:rFonts w:hint="default"/>
        <w:lang w:val="nl-NL" w:eastAsia="en-US" w:bidi="ar-SA"/>
      </w:rPr>
    </w:lvl>
    <w:lvl w:ilvl="6" w:tplc="70585BBE">
      <w:numFmt w:val="bullet"/>
      <w:lvlText w:val="•"/>
      <w:lvlJc w:val="left"/>
      <w:pPr>
        <w:ind w:left="2562" w:hanging="360"/>
      </w:pPr>
      <w:rPr>
        <w:rFonts w:hint="default"/>
        <w:lang w:val="nl-NL" w:eastAsia="en-US" w:bidi="ar-SA"/>
      </w:rPr>
    </w:lvl>
    <w:lvl w:ilvl="7" w:tplc="DF2AFCAA">
      <w:numFmt w:val="bullet"/>
      <w:lvlText w:val="•"/>
      <w:lvlJc w:val="left"/>
      <w:pPr>
        <w:ind w:left="2849" w:hanging="360"/>
      </w:pPr>
      <w:rPr>
        <w:rFonts w:hint="default"/>
        <w:lang w:val="nl-NL" w:eastAsia="en-US" w:bidi="ar-SA"/>
      </w:rPr>
    </w:lvl>
    <w:lvl w:ilvl="8" w:tplc="CF522B3C">
      <w:numFmt w:val="bullet"/>
      <w:lvlText w:val="•"/>
      <w:lvlJc w:val="left"/>
      <w:pPr>
        <w:ind w:left="3136" w:hanging="360"/>
      </w:pPr>
      <w:rPr>
        <w:rFonts w:hint="default"/>
        <w:lang w:val="nl-NL" w:eastAsia="en-US" w:bidi="ar-SA"/>
      </w:rPr>
    </w:lvl>
  </w:abstractNum>
  <w:abstractNum w:abstractNumId="9" w15:restartNumberingAfterBreak="0">
    <w:nsid w:val="47F82A3F"/>
    <w:multiLevelType w:val="hybridMultilevel"/>
    <w:tmpl w:val="EB8CE3F2"/>
    <w:lvl w:ilvl="0" w:tplc="65E0AB1A">
      <w:numFmt w:val="bullet"/>
      <w:lvlText w:val=""/>
      <w:lvlJc w:val="left"/>
      <w:pPr>
        <w:ind w:left="831" w:hanging="360"/>
      </w:pPr>
      <w:rPr>
        <w:rFonts w:ascii="Symbol" w:eastAsia="Symbol" w:hAnsi="Symbol" w:cs="Symbol" w:hint="default"/>
        <w:b w:val="0"/>
        <w:bCs w:val="0"/>
        <w:i w:val="0"/>
        <w:iCs w:val="0"/>
        <w:spacing w:val="0"/>
        <w:w w:val="99"/>
        <w:sz w:val="20"/>
        <w:szCs w:val="20"/>
        <w:lang w:val="nl-NL" w:eastAsia="en-US" w:bidi="ar-SA"/>
      </w:rPr>
    </w:lvl>
    <w:lvl w:ilvl="1" w:tplc="8A0C6792">
      <w:numFmt w:val="bullet"/>
      <w:lvlText w:val="•"/>
      <w:lvlJc w:val="left"/>
      <w:pPr>
        <w:ind w:left="1127" w:hanging="360"/>
      </w:pPr>
      <w:rPr>
        <w:rFonts w:hint="default"/>
        <w:lang w:val="nl-NL" w:eastAsia="en-US" w:bidi="ar-SA"/>
      </w:rPr>
    </w:lvl>
    <w:lvl w:ilvl="2" w:tplc="A87C08E4">
      <w:numFmt w:val="bullet"/>
      <w:lvlText w:val="•"/>
      <w:lvlJc w:val="left"/>
      <w:pPr>
        <w:ind w:left="1414" w:hanging="360"/>
      </w:pPr>
      <w:rPr>
        <w:rFonts w:hint="default"/>
        <w:lang w:val="nl-NL" w:eastAsia="en-US" w:bidi="ar-SA"/>
      </w:rPr>
    </w:lvl>
    <w:lvl w:ilvl="3" w:tplc="502277B0">
      <w:numFmt w:val="bullet"/>
      <w:lvlText w:val="•"/>
      <w:lvlJc w:val="left"/>
      <w:pPr>
        <w:ind w:left="1701" w:hanging="360"/>
      </w:pPr>
      <w:rPr>
        <w:rFonts w:hint="default"/>
        <w:lang w:val="nl-NL" w:eastAsia="en-US" w:bidi="ar-SA"/>
      </w:rPr>
    </w:lvl>
    <w:lvl w:ilvl="4" w:tplc="34F402FE">
      <w:numFmt w:val="bullet"/>
      <w:lvlText w:val="•"/>
      <w:lvlJc w:val="left"/>
      <w:pPr>
        <w:ind w:left="1988" w:hanging="360"/>
      </w:pPr>
      <w:rPr>
        <w:rFonts w:hint="default"/>
        <w:lang w:val="nl-NL" w:eastAsia="en-US" w:bidi="ar-SA"/>
      </w:rPr>
    </w:lvl>
    <w:lvl w:ilvl="5" w:tplc="1370264C">
      <w:numFmt w:val="bullet"/>
      <w:lvlText w:val="•"/>
      <w:lvlJc w:val="left"/>
      <w:pPr>
        <w:ind w:left="2275" w:hanging="360"/>
      </w:pPr>
      <w:rPr>
        <w:rFonts w:hint="default"/>
        <w:lang w:val="nl-NL" w:eastAsia="en-US" w:bidi="ar-SA"/>
      </w:rPr>
    </w:lvl>
    <w:lvl w:ilvl="6" w:tplc="A98A8D04">
      <w:numFmt w:val="bullet"/>
      <w:lvlText w:val="•"/>
      <w:lvlJc w:val="left"/>
      <w:pPr>
        <w:ind w:left="2562" w:hanging="360"/>
      </w:pPr>
      <w:rPr>
        <w:rFonts w:hint="default"/>
        <w:lang w:val="nl-NL" w:eastAsia="en-US" w:bidi="ar-SA"/>
      </w:rPr>
    </w:lvl>
    <w:lvl w:ilvl="7" w:tplc="58426A14">
      <w:numFmt w:val="bullet"/>
      <w:lvlText w:val="•"/>
      <w:lvlJc w:val="left"/>
      <w:pPr>
        <w:ind w:left="2849" w:hanging="360"/>
      </w:pPr>
      <w:rPr>
        <w:rFonts w:hint="default"/>
        <w:lang w:val="nl-NL" w:eastAsia="en-US" w:bidi="ar-SA"/>
      </w:rPr>
    </w:lvl>
    <w:lvl w:ilvl="8" w:tplc="FCB676D0">
      <w:numFmt w:val="bullet"/>
      <w:lvlText w:val="•"/>
      <w:lvlJc w:val="left"/>
      <w:pPr>
        <w:ind w:left="3136" w:hanging="360"/>
      </w:pPr>
      <w:rPr>
        <w:rFonts w:hint="default"/>
        <w:lang w:val="nl-NL" w:eastAsia="en-US" w:bidi="ar-SA"/>
      </w:rPr>
    </w:lvl>
  </w:abstractNum>
  <w:abstractNum w:abstractNumId="10" w15:restartNumberingAfterBreak="0">
    <w:nsid w:val="525A0FBC"/>
    <w:multiLevelType w:val="hybridMultilevel"/>
    <w:tmpl w:val="A74CB474"/>
    <w:lvl w:ilvl="0" w:tplc="4EE63AB2">
      <w:numFmt w:val="bullet"/>
      <w:lvlText w:val=""/>
      <w:lvlJc w:val="left"/>
      <w:pPr>
        <w:ind w:left="828" w:hanging="361"/>
      </w:pPr>
      <w:rPr>
        <w:rFonts w:ascii="Symbol" w:eastAsia="Symbol" w:hAnsi="Symbol" w:cs="Symbol" w:hint="default"/>
        <w:b w:val="0"/>
        <w:bCs w:val="0"/>
        <w:i w:val="0"/>
        <w:iCs w:val="0"/>
        <w:spacing w:val="0"/>
        <w:w w:val="99"/>
        <w:sz w:val="20"/>
        <w:szCs w:val="20"/>
        <w:lang w:val="nl-NL" w:eastAsia="en-US" w:bidi="ar-SA"/>
      </w:rPr>
    </w:lvl>
    <w:lvl w:ilvl="1" w:tplc="0F2C8E52">
      <w:numFmt w:val="bullet"/>
      <w:lvlText w:val="•"/>
      <w:lvlJc w:val="left"/>
      <w:pPr>
        <w:ind w:left="1089" w:hanging="361"/>
      </w:pPr>
      <w:rPr>
        <w:rFonts w:hint="default"/>
        <w:lang w:val="nl-NL" w:eastAsia="en-US" w:bidi="ar-SA"/>
      </w:rPr>
    </w:lvl>
    <w:lvl w:ilvl="2" w:tplc="504A8224">
      <w:numFmt w:val="bullet"/>
      <w:lvlText w:val="•"/>
      <w:lvlJc w:val="left"/>
      <w:pPr>
        <w:ind w:left="1359" w:hanging="361"/>
      </w:pPr>
      <w:rPr>
        <w:rFonts w:hint="default"/>
        <w:lang w:val="nl-NL" w:eastAsia="en-US" w:bidi="ar-SA"/>
      </w:rPr>
    </w:lvl>
    <w:lvl w:ilvl="3" w:tplc="45564794">
      <w:numFmt w:val="bullet"/>
      <w:lvlText w:val="•"/>
      <w:lvlJc w:val="left"/>
      <w:pPr>
        <w:ind w:left="1629" w:hanging="361"/>
      </w:pPr>
      <w:rPr>
        <w:rFonts w:hint="default"/>
        <w:lang w:val="nl-NL" w:eastAsia="en-US" w:bidi="ar-SA"/>
      </w:rPr>
    </w:lvl>
    <w:lvl w:ilvl="4" w:tplc="6D7E1CA0">
      <w:numFmt w:val="bullet"/>
      <w:lvlText w:val="•"/>
      <w:lvlJc w:val="left"/>
      <w:pPr>
        <w:ind w:left="1898" w:hanging="361"/>
      </w:pPr>
      <w:rPr>
        <w:rFonts w:hint="default"/>
        <w:lang w:val="nl-NL" w:eastAsia="en-US" w:bidi="ar-SA"/>
      </w:rPr>
    </w:lvl>
    <w:lvl w:ilvl="5" w:tplc="8B0E2E9E">
      <w:numFmt w:val="bullet"/>
      <w:lvlText w:val="•"/>
      <w:lvlJc w:val="left"/>
      <w:pPr>
        <w:ind w:left="2168" w:hanging="361"/>
      </w:pPr>
      <w:rPr>
        <w:rFonts w:hint="default"/>
        <w:lang w:val="nl-NL" w:eastAsia="en-US" w:bidi="ar-SA"/>
      </w:rPr>
    </w:lvl>
    <w:lvl w:ilvl="6" w:tplc="C5D041BE">
      <w:numFmt w:val="bullet"/>
      <w:lvlText w:val="•"/>
      <w:lvlJc w:val="left"/>
      <w:pPr>
        <w:ind w:left="2438" w:hanging="361"/>
      </w:pPr>
      <w:rPr>
        <w:rFonts w:hint="default"/>
        <w:lang w:val="nl-NL" w:eastAsia="en-US" w:bidi="ar-SA"/>
      </w:rPr>
    </w:lvl>
    <w:lvl w:ilvl="7" w:tplc="71987372">
      <w:numFmt w:val="bullet"/>
      <w:lvlText w:val="•"/>
      <w:lvlJc w:val="left"/>
      <w:pPr>
        <w:ind w:left="2707" w:hanging="361"/>
      </w:pPr>
      <w:rPr>
        <w:rFonts w:hint="default"/>
        <w:lang w:val="nl-NL" w:eastAsia="en-US" w:bidi="ar-SA"/>
      </w:rPr>
    </w:lvl>
    <w:lvl w:ilvl="8" w:tplc="426C7F56">
      <w:numFmt w:val="bullet"/>
      <w:lvlText w:val="•"/>
      <w:lvlJc w:val="left"/>
      <w:pPr>
        <w:ind w:left="2977" w:hanging="361"/>
      </w:pPr>
      <w:rPr>
        <w:rFonts w:hint="default"/>
        <w:lang w:val="nl-NL" w:eastAsia="en-US" w:bidi="ar-SA"/>
      </w:rPr>
    </w:lvl>
  </w:abstractNum>
  <w:abstractNum w:abstractNumId="11" w15:restartNumberingAfterBreak="0">
    <w:nsid w:val="5BE414FC"/>
    <w:multiLevelType w:val="hybridMultilevel"/>
    <w:tmpl w:val="5290B168"/>
    <w:lvl w:ilvl="0" w:tplc="7B46CA8A">
      <w:numFmt w:val="bullet"/>
      <w:lvlText w:val=""/>
      <w:lvlJc w:val="left"/>
      <w:pPr>
        <w:ind w:left="1418" w:hanging="286"/>
      </w:pPr>
      <w:rPr>
        <w:rFonts w:ascii="Symbol" w:eastAsia="Symbol" w:hAnsi="Symbol" w:cs="Symbol" w:hint="default"/>
        <w:b w:val="0"/>
        <w:bCs w:val="0"/>
        <w:i w:val="0"/>
        <w:iCs w:val="0"/>
        <w:spacing w:val="0"/>
        <w:w w:val="100"/>
        <w:sz w:val="24"/>
        <w:szCs w:val="24"/>
        <w:lang w:val="nl-NL" w:eastAsia="en-US" w:bidi="ar-SA"/>
      </w:rPr>
    </w:lvl>
    <w:lvl w:ilvl="1" w:tplc="ACE2DD26">
      <w:numFmt w:val="bullet"/>
      <w:lvlText w:val="•"/>
      <w:lvlJc w:val="left"/>
      <w:pPr>
        <w:ind w:left="2312" w:hanging="286"/>
      </w:pPr>
      <w:rPr>
        <w:rFonts w:hint="default"/>
        <w:lang w:val="nl-NL" w:eastAsia="en-US" w:bidi="ar-SA"/>
      </w:rPr>
    </w:lvl>
    <w:lvl w:ilvl="2" w:tplc="7FE0416E">
      <w:numFmt w:val="bullet"/>
      <w:lvlText w:val="•"/>
      <w:lvlJc w:val="left"/>
      <w:pPr>
        <w:ind w:left="3205" w:hanging="286"/>
      </w:pPr>
      <w:rPr>
        <w:rFonts w:hint="default"/>
        <w:lang w:val="nl-NL" w:eastAsia="en-US" w:bidi="ar-SA"/>
      </w:rPr>
    </w:lvl>
    <w:lvl w:ilvl="3" w:tplc="9F561448">
      <w:numFmt w:val="bullet"/>
      <w:lvlText w:val="•"/>
      <w:lvlJc w:val="left"/>
      <w:pPr>
        <w:ind w:left="4098" w:hanging="286"/>
      </w:pPr>
      <w:rPr>
        <w:rFonts w:hint="default"/>
        <w:lang w:val="nl-NL" w:eastAsia="en-US" w:bidi="ar-SA"/>
      </w:rPr>
    </w:lvl>
    <w:lvl w:ilvl="4" w:tplc="74660ED2">
      <w:numFmt w:val="bullet"/>
      <w:lvlText w:val="•"/>
      <w:lvlJc w:val="left"/>
      <w:pPr>
        <w:ind w:left="4991" w:hanging="286"/>
      </w:pPr>
      <w:rPr>
        <w:rFonts w:hint="default"/>
        <w:lang w:val="nl-NL" w:eastAsia="en-US" w:bidi="ar-SA"/>
      </w:rPr>
    </w:lvl>
    <w:lvl w:ilvl="5" w:tplc="D63E8CDA">
      <w:numFmt w:val="bullet"/>
      <w:lvlText w:val="•"/>
      <w:lvlJc w:val="left"/>
      <w:pPr>
        <w:ind w:left="5884" w:hanging="286"/>
      </w:pPr>
      <w:rPr>
        <w:rFonts w:hint="default"/>
        <w:lang w:val="nl-NL" w:eastAsia="en-US" w:bidi="ar-SA"/>
      </w:rPr>
    </w:lvl>
    <w:lvl w:ilvl="6" w:tplc="233C0BCE">
      <w:numFmt w:val="bullet"/>
      <w:lvlText w:val="•"/>
      <w:lvlJc w:val="left"/>
      <w:pPr>
        <w:ind w:left="6777" w:hanging="286"/>
      </w:pPr>
      <w:rPr>
        <w:rFonts w:hint="default"/>
        <w:lang w:val="nl-NL" w:eastAsia="en-US" w:bidi="ar-SA"/>
      </w:rPr>
    </w:lvl>
    <w:lvl w:ilvl="7" w:tplc="1A847F36">
      <w:numFmt w:val="bullet"/>
      <w:lvlText w:val="•"/>
      <w:lvlJc w:val="left"/>
      <w:pPr>
        <w:ind w:left="7669" w:hanging="286"/>
      </w:pPr>
      <w:rPr>
        <w:rFonts w:hint="default"/>
        <w:lang w:val="nl-NL" w:eastAsia="en-US" w:bidi="ar-SA"/>
      </w:rPr>
    </w:lvl>
    <w:lvl w:ilvl="8" w:tplc="A9024AD6">
      <w:numFmt w:val="bullet"/>
      <w:lvlText w:val="•"/>
      <w:lvlJc w:val="left"/>
      <w:pPr>
        <w:ind w:left="8562" w:hanging="286"/>
      </w:pPr>
      <w:rPr>
        <w:rFonts w:hint="default"/>
        <w:lang w:val="nl-NL" w:eastAsia="en-US" w:bidi="ar-SA"/>
      </w:rPr>
    </w:lvl>
  </w:abstractNum>
  <w:abstractNum w:abstractNumId="12" w15:restartNumberingAfterBreak="0">
    <w:nsid w:val="70A238F5"/>
    <w:multiLevelType w:val="hybridMultilevel"/>
    <w:tmpl w:val="97701ACC"/>
    <w:lvl w:ilvl="0" w:tplc="4F24754C">
      <w:numFmt w:val="bullet"/>
      <w:lvlText w:val=""/>
      <w:lvlJc w:val="left"/>
      <w:pPr>
        <w:ind w:left="141" w:hanging="360"/>
      </w:pPr>
      <w:rPr>
        <w:rFonts w:ascii="Symbol" w:eastAsia="Symbol" w:hAnsi="Symbol" w:cs="Symbol" w:hint="default"/>
        <w:b w:val="0"/>
        <w:bCs w:val="0"/>
        <w:i w:val="0"/>
        <w:iCs w:val="0"/>
        <w:spacing w:val="0"/>
        <w:w w:val="100"/>
        <w:sz w:val="24"/>
        <w:szCs w:val="24"/>
        <w:lang w:val="nl-NL" w:eastAsia="en-US" w:bidi="ar-SA"/>
      </w:rPr>
    </w:lvl>
    <w:lvl w:ilvl="1" w:tplc="7DC6BA54">
      <w:numFmt w:val="bullet"/>
      <w:lvlText w:val="•"/>
      <w:lvlJc w:val="left"/>
      <w:pPr>
        <w:ind w:left="1160" w:hanging="360"/>
      </w:pPr>
      <w:rPr>
        <w:rFonts w:hint="default"/>
        <w:lang w:val="nl-NL" w:eastAsia="en-US" w:bidi="ar-SA"/>
      </w:rPr>
    </w:lvl>
    <w:lvl w:ilvl="2" w:tplc="9746C300">
      <w:numFmt w:val="bullet"/>
      <w:lvlText w:val="•"/>
      <w:lvlJc w:val="left"/>
      <w:pPr>
        <w:ind w:left="2181" w:hanging="360"/>
      </w:pPr>
      <w:rPr>
        <w:rFonts w:hint="default"/>
        <w:lang w:val="nl-NL" w:eastAsia="en-US" w:bidi="ar-SA"/>
      </w:rPr>
    </w:lvl>
    <w:lvl w:ilvl="3" w:tplc="81481DAE">
      <w:numFmt w:val="bullet"/>
      <w:lvlText w:val="•"/>
      <w:lvlJc w:val="left"/>
      <w:pPr>
        <w:ind w:left="3202" w:hanging="360"/>
      </w:pPr>
      <w:rPr>
        <w:rFonts w:hint="default"/>
        <w:lang w:val="nl-NL" w:eastAsia="en-US" w:bidi="ar-SA"/>
      </w:rPr>
    </w:lvl>
    <w:lvl w:ilvl="4" w:tplc="0334315C">
      <w:numFmt w:val="bullet"/>
      <w:lvlText w:val="•"/>
      <w:lvlJc w:val="left"/>
      <w:pPr>
        <w:ind w:left="4223" w:hanging="360"/>
      </w:pPr>
      <w:rPr>
        <w:rFonts w:hint="default"/>
        <w:lang w:val="nl-NL" w:eastAsia="en-US" w:bidi="ar-SA"/>
      </w:rPr>
    </w:lvl>
    <w:lvl w:ilvl="5" w:tplc="E0BC0D4E">
      <w:numFmt w:val="bullet"/>
      <w:lvlText w:val="•"/>
      <w:lvlJc w:val="left"/>
      <w:pPr>
        <w:ind w:left="5244" w:hanging="360"/>
      </w:pPr>
      <w:rPr>
        <w:rFonts w:hint="default"/>
        <w:lang w:val="nl-NL" w:eastAsia="en-US" w:bidi="ar-SA"/>
      </w:rPr>
    </w:lvl>
    <w:lvl w:ilvl="6" w:tplc="A5064D16">
      <w:numFmt w:val="bullet"/>
      <w:lvlText w:val="•"/>
      <w:lvlJc w:val="left"/>
      <w:pPr>
        <w:ind w:left="6265" w:hanging="360"/>
      </w:pPr>
      <w:rPr>
        <w:rFonts w:hint="default"/>
        <w:lang w:val="nl-NL" w:eastAsia="en-US" w:bidi="ar-SA"/>
      </w:rPr>
    </w:lvl>
    <w:lvl w:ilvl="7" w:tplc="A86A94CC">
      <w:numFmt w:val="bullet"/>
      <w:lvlText w:val="•"/>
      <w:lvlJc w:val="left"/>
      <w:pPr>
        <w:ind w:left="7285" w:hanging="360"/>
      </w:pPr>
      <w:rPr>
        <w:rFonts w:hint="default"/>
        <w:lang w:val="nl-NL" w:eastAsia="en-US" w:bidi="ar-SA"/>
      </w:rPr>
    </w:lvl>
    <w:lvl w:ilvl="8" w:tplc="C5C481A6">
      <w:numFmt w:val="bullet"/>
      <w:lvlText w:val="•"/>
      <w:lvlJc w:val="left"/>
      <w:pPr>
        <w:ind w:left="8306" w:hanging="360"/>
      </w:pPr>
      <w:rPr>
        <w:rFonts w:hint="default"/>
        <w:lang w:val="nl-NL" w:eastAsia="en-US" w:bidi="ar-SA"/>
      </w:rPr>
    </w:lvl>
  </w:abstractNum>
  <w:abstractNum w:abstractNumId="13" w15:restartNumberingAfterBreak="0">
    <w:nsid w:val="7F3B4EBE"/>
    <w:multiLevelType w:val="hybridMultilevel"/>
    <w:tmpl w:val="496E7728"/>
    <w:lvl w:ilvl="0" w:tplc="983CCC78">
      <w:start w:val="1"/>
      <w:numFmt w:val="lowerLetter"/>
      <w:lvlText w:val="%1."/>
      <w:lvlJc w:val="left"/>
      <w:pPr>
        <w:ind w:left="1274" w:hanging="360"/>
        <w:jc w:val="left"/>
      </w:pPr>
      <w:rPr>
        <w:rFonts w:ascii="Arial" w:eastAsia="Arial" w:hAnsi="Arial" w:cs="Arial" w:hint="default"/>
        <w:b w:val="0"/>
        <w:bCs w:val="0"/>
        <w:i w:val="0"/>
        <w:iCs w:val="0"/>
        <w:spacing w:val="0"/>
        <w:w w:val="100"/>
        <w:sz w:val="24"/>
        <w:szCs w:val="24"/>
        <w:lang w:val="nl-NL" w:eastAsia="en-US" w:bidi="ar-SA"/>
      </w:rPr>
    </w:lvl>
    <w:lvl w:ilvl="1" w:tplc="A9325E6A">
      <w:numFmt w:val="bullet"/>
      <w:lvlText w:val="•"/>
      <w:lvlJc w:val="left"/>
      <w:pPr>
        <w:ind w:left="2186" w:hanging="360"/>
      </w:pPr>
      <w:rPr>
        <w:rFonts w:hint="default"/>
        <w:lang w:val="nl-NL" w:eastAsia="en-US" w:bidi="ar-SA"/>
      </w:rPr>
    </w:lvl>
    <w:lvl w:ilvl="2" w:tplc="7452DD0A">
      <w:numFmt w:val="bullet"/>
      <w:lvlText w:val="•"/>
      <w:lvlJc w:val="left"/>
      <w:pPr>
        <w:ind w:left="3093" w:hanging="360"/>
      </w:pPr>
      <w:rPr>
        <w:rFonts w:hint="default"/>
        <w:lang w:val="nl-NL" w:eastAsia="en-US" w:bidi="ar-SA"/>
      </w:rPr>
    </w:lvl>
    <w:lvl w:ilvl="3" w:tplc="6706AC90">
      <w:numFmt w:val="bullet"/>
      <w:lvlText w:val="•"/>
      <w:lvlJc w:val="left"/>
      <w:pPr>
        <w:ind w:left="4000" w:hanging="360"/>
      </w:pPr>
      <w:rPr>
        <w:rFonts w:hint="default"/>
        <w:lang w:val="nl-NL" w:eastAsia="en-US" w:bidi="ar-SA"/>
      </w:rPr>
    </w:lvl>
    <w:lvl w:ilvl="4" w:tplc="B6A43F06">
      <w:numFmt w:val="bullet"/>
      <w:lvlText w:val="•"/>
      <w:lvlJc w:val="left"/>
      <w:pPr>
        <w:ind w:left="4907" w:hanging="360"/>
      </w:pPr>
      <w:rPr>
        <w:rFonts w:hint="default"/>
        <w:lang w:val="nl-NL" w:eastAsia="en-US" w:bidi="ar-SA"/>
      </w:rPr>
    </w:lvl>
    <w:lvl w:ilvl="5" w:tplc="40822C3C">
      <w:numFmt w:val="bullet"/>
      <w:lvlText w:val="•"/>
      <w:lvlJc w:val="left"/>
      <w:pPr>
        <w:ind w:left="5814" w:hanging="360"/>
      </w:pPr>
      <w:rPr>
        <w:rFonts w:hint="default"/>
        <w:lang w:val="nl-NL" w:eastAsia="en-US" w:bidi="ar-SA"/>
      </w:rPr>
    </w:lvl>
    <w:lvl w:ilvl="6" w:tplc="6F662CA8">
      <w:numFmt w:val="bullet"/>
      <w:lvlText w:val="•"/>
      <w:lvlJc w:val="left"/>
      <w:pPr>
        <w:ind w:left="6721" w:hanging="360"/>
      </w:pPr>
      <w:rPr>
        <w:rFonts w:hint="default"/>
        <w:lang w:val="nl-NL" w:eastAsia="en-US" w:bidi="ar-SA"/>
      </w:rPr>
    </w:lvl>
    <w:lvl w:ilvl="7" w:tplc="77126844">
      <w:numFmt w:val="bullet"/>
      <w:lvlText w:val="•"/>
      <w:lvlJc w:val="left"/>
      <w:pPr>
        <w:ind w:left="7627" w:hanging="360"/>
      </w:pPr>
      <w:rPr>
        <w:rFonts w:hint="default"/>
        <w:lang w:val="nl-NL" w:eastAsia="en-US" w:bidi="ar-SA"/>
      </w:rPr>
    </w:lvl>
    <w:lvl w:ilvl="8" w:tplc="7B16914A">
      <w:numFmt w:val="bullet"/>
      <w:lvlText w:val="•"/>
      <w:lvlJc w:val="left"/>
      <w:pPr>
        <w:ind w:left="8534" w:hanging="360"/>
      </w:pPr>
      <w:rPr>
        <w:rFonts w:hint="default"/>
        <w:lang w:val="nl-NL" w:eastAsia="en-US" w:bidi="ar-SA"/>
      </w:rPr>
    </w:lvl>
  </w:abstractNum>
  <w:num w:numId="1" w16cid:durableId="1397780890">
    <w:abstractNumId w:val="5"/>
  </w:num>
  <w:num w:numId="2" w16cid:durableId="951283300">
    <w:abstractNumId w:val="3"/>
  </w:num>
  <w:num w:numId="3" w16cid:durableId="2071806423">
    <w:abstractNumId w:val="13"/>
  </w:num>
  <w:num w:numId="4" w16cid:durableId="2091543222">
    <w:abstractNumId w:val="1"/>
  </w:num>
  <w:num w:numId="5" w16cid:durableId="559710112">
    <w:abstractNumId w:val="6"/>
  </w:num>
  <w:num w:numId="6" w16cid:durableId="372727345">
    <w:abstractNumId w:val="10"/>
  </w:num>
  <w:num w:numId="7" w16cid:durableId="1936547175">
    <w:abstractNumId w:val="9"/>
  </w:num>
  <w:num w:numId="8" w16cid:durableId="949551716">
    <w:abstractNumId w:val="8"/>
  </w:num>
  <w:num w:numId="9" w16cid:durableId="982926205">
    <w:abstractNumId w:val="0"/>
  </w:num>
  <w:num w:numId="10" w16cid:durableId="1399479684">
    <w:abstractNumId w:val="11"/>
  </w:num>
  <w:num w:numId="11" w16cid:durableId="1280525877">
    <w:abstractNumId w:val="7"/>
  </w:num>
  <w:num w:numId="12" w16cid:durableId="1927303717">
    <w:abstractNumId w:val="4"/>
  </w:num>
  <w:num w:numId="13" w16cid:durableId="648284653">
    <w:abstractNumId w:val="12"/>
  </w:num>
  <w:num w:numId="14" w16cid:durableId="137496729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rma Hemmen">
    <w15:presenceInfo w15:providerId="Windows Live" w15:userId="5a09605168db1ed2"/>
  </w15:person>
  <w15:person w15:author="Tim Robbe">
    <w15:presenceInfo w15:providerId="AD" w15:userId="S::robbe@victoradvocaten.nl::58603dcd-30b0-4433-9c1f-f076cfc184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9E"/>
    <w:rsid w:val="000D3264"/>
    <w:rsid w:val="00133DB3"/>
    <w:rsid w:val="002453F9"/>
    <w:rsid w:val="00263F31"/>
    <w:rsid w:val="003512A7"/>
    <w:rsid w:val="003E781F"/>
    <w:rsid w:val="00552834"/>
    <w:rsid w:val="00625852"/>
    <w:rsid w:val="00670862"/>
    <w:rsid w:val="008421C2"/>
    <w:rsid w:val="008F5FB6"/>
    <w:rsid w:val="00901CEC"/>
    <w:rsid w:val="00985007"/>
    <w:rsid w:val="009F26EB"/>
    <w:rsid w:val="00A55244"/>
    <w:rsid w:val="00B3722B"/>
    <w:rsid w:val="00B92C33"/>
    <w:rsid w:val="00B94DE9"/>
    <w:rsid w:val="00C9285B"/>
    <w:rsid w:val="00C9729E"/>
    <w:rsid w:val="00CC14F4"/>
    <w:rsid w:val="00D6377D"/>
    <w:rsid w:val="00E45395"/>
    <w:rsid w:val="00E52ABC"/>
    <w:rsid w:val="00EE2083"/>
    <w:rsid w:val="00F55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7EF89"/>
  <w15:docId w15:val="{E876AA5E-9626-2340-B1AB-8B8085D2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3264"/>
    <w:pPr>
      <w:widowControl/>
      <w:autoSpaceDE/>
      <w:autoSpaceDN/>
    </w:pPr>
    <w:rPr>
      <w:rFonts w:ascii="Times New Roman" w:eastAsia="Times New Roman" w:hAnsi="Times New Roman" w:cs="Times New Roman"/>
      <w:sz w:val="24"/>
      <w:szCs w:val="24"/>
      <w:lang w:val="nl-NL" w:eastAsia="nl-NL"/>
    </w:rPr>
  </w:style>
  <w:style w:type="paragraph" w:styleId="Kop1">
    <w:name w:val="heading 1"/>
    <w:basedOn w:val="Standaard"/>
    <w:uiPriority w:val="9"/>
    <w:qFormat/>
    <w:pPr>
      <w:widowControl w:val="0"/>
      <w:autoSpaceDE w:val="0"/>
      <w:autoSpaceDN w:val="0"/>
      <w:spacing w:before="78"/>
      <w:ind w:left="141"/>
      <w:outlineLvl w:val="0"/>
    </w:pPr>
    <w:rPr>
      <w:rFonts w:ascii="Arial" w:eastAsia="Arial" w:hAnsi="Arial" w:cs="Arial"/>
      <w:b/>
      <w:bCs/>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widowControl w:val="0"/>
      <w:autoSpaceDE w:val="0"/>
      <w:autoSpaceDN w:val="0"/>
      <w:spacing w:before="100"/>
      <w:ind w:left="141"/>
    </w:pPr>
    <w:rPr>
      <w:rFonts w:ascii="Arial" w:eastAsia="Arial" w:hAnsi="Arial" w:cs="Arial"/>
      <w:lang w:eastAsia="en-US"/>
    </w:rPr>
  </w:style>
  <w:style w:type="paragraph" w:styleId="Inhopg2">
    <w:name w:val="toc 2"/>
    <w:basedOn w:val="Standaard"/>
    <w:uiPriority w:val="39"/>
    <w:qFormat/>
    <w:pPr>
      <w:widowControl w:val="0"/>
      <w:autoSpaceDE w:val="0"/>
      <w:autoSpaceDN w:val="0"/>
      <w:spacing w:before="100"/>
      <w:ind w:left="1101" w:hanging="720"/>
    </w:pPr>
    <w:rPr>
      <w:rFonts w:ascii="Arial" w:eastAsia="Arial" w:hAnsi="Arial" w:cs="Arial"/>
      <w:lang w:eastAsia="en-US"/>
    </w:rPr>
  </w:style>
  <w:style w:type="paragraph" w:styleId="Inhopg3">
    <w:name w:val="toc 3"/>
    <w:basedOn w:val="Standaard"/>
    <w:uiPriority w:val="39"/>
    <w:qFormat/>
    <w:pPr>
      <w:widowControl w:val="0"/>
      <w:autoSpaceDE w:val="0"/>
      <w:autoSpaceDN w:val="0"/>
      <w:spacing w:before="100"/>
      <w:ind w:left="1581" w:hanging="960"/>
    </w:pPr>
    <w:rPr>
      <w:rFonts w:ascii="Arial" w:eastAsia="Arial" w:hAnsi="Arial" w:cs="Arial"/>
      <w:lang w:eastAsia="en-US"/>
    </w:rPr>
  </w:style>
  <w:style w:type="paragraph" w:styleId="Plattetekst">
    <w:name w:val="Body Text"/>
    <w:basedOn w:val="Standaard"/>
    <w:uiPriority w:val="1"/>
    <w:qFormat/>
    <w:pPr>
      <w:widowControl w:val="0"/>
      <w:autoSpaceDE w:val="0"/>
      <w:autoSpaceDN w:val="0"/>
    </w:pPr>
    <w:rPr>
      <w:rFonts w:ascii="Arial" w:eastAsia="Arial" w:hAnsi="Arial" w:cs="Arial"/>
      <w:lang w:eastAsia="en-US"/>
    </w:rPr>
  </w:style>
  <w:style w:type="paragraph" w:styleId="Lijstalinea">
    <w:name w:val="List Paragraph"/>
    <w:basedOn w:val="Standaard"/>
    <w:uiPriority w:val="1"/>
    <w:qFormat/>
    <w:pPr>
      <w:widowControl w:val="0"/>
      <w:autoSpaceDE w:val="0"/>
      <w:autoSpaceDN w:val="0"/>
      <w:ind w:left="1274" w:hanging="360"/>
    </w:pPr>
    <w:rPr>
      <w:rFonts w:ascii="Arial" w:eastAsia="Arial" w:hAnsi="Arial" w:cs="Arial"/>
      <w:sz w:val="22"/>
      <w:szCs w:val="22"/>
      <w:lang w:eastAsia="en-US"/>
    </w:rPr>
  </w:style>
  <w:style w:type="paragraph" w:customStyle="1" w:styleId="TableParagraph">
    <w:name w:val="Table Paragraph"/>
    <w:basedOn w:val="Standaard"/>
    <w:uiPriority w:val="1"/>
    <w:qFormat/>
    <w:pPr>
      <w:widowControl w:val="0"/>
      <w:autoSpaceDE w:val="0"/>
      <w:autoSpaceDN w:val="0"/>
      <w:ind w:left="110"/>
    </w:pPr>
    <w:rPr>
      <w:rFonts w:ascii="Arial" w:eastAsia="Arial" w:hAnsi="Arial" w:cs="Arial"/>
      <w:sz w:val="22"/>
      <w:szCs w:val="22"/>
      <w:lang w:eastAsia="en-US"/>
    </w:rPr>
  </w:style>
  <w:style w:type="paragraph" w:styleId="Kopvaninhoudsopgave">
    <w:name w:val="TOC Heading"/>
    <w:basedOn w:val="Kop1"/>
    <w:next w:val="Standaard"/>
    <w:uiPriority w:val="39"/>
    <w:unhideWhenUsed/>
    <w:qFormat/>
    <w:rsid w:val="0055283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nl-NL"/>
    </w:rPr>
  </w:style>
  <w:style w:type="character" w:styleId="Hyperlink">
    <w:name w:val="Hyperlink"/>
    <w:basedOn w:val="Standaardalinea-lettertype"/>
    <w:uiPriority w:val="99"/>
    <w:unhideWhenUsed/>
    <w:rsid w:val="00552834"/>
    <w:rPr>
      <w:color w:val="0000FF" w:themeColor="hyperlink"/>
      <w:u w:val="single"/>
    </w:rPr>
  </w:style>
  <w:style w:type="character" w:customStyle="1" w:styleId="apple-converted-space">
    <w:name w:val="apple-converted-space"/>
    <w:basedOn w:val="Standaardalinea-lettertype"/>
    <w:rsid w:val="000D3264"/>
  </w:style>
  <w:style w:type="character" w:styleId="Zwaar">
    <w:name w:val="Strong"/>
    <w:basedOn w:val="Standaardalinea-lettertype"/>
    <w:uiPriority w:val="22"/>
    <w:qFormat/>
    <w:rsid w:val="000D3264"/>
    <w:rPr>
      <w:b/>
      <w:bCs/>
    </w:rPr>
  </w:style>
  <w:style w:type="character" w:styleId="Verwijzingopmerking">
    <w:name w:val="annotation reference"/>
    <w:basedOn w:val="Standaardalinea-lettertype"/>
    <w:uiPriority w:val="99"/>
    <w:semiHidden/>
    <w:unhideWhenUsed/>
    <w:rsid w:val="00670862"/>
    <w:rPr>
      <w:sz w:val="16"/>
      <w:szCs w:val="16"/>
    </w:rPr>
  </w:style>
  <w:style w:type="paragraph" w:styleId="Tekstopmerking">
    <w:name w:val="annotation text"/>
    <w:basedOn w:val="Standaard"/>
    <w:link w:val="TekstopmerkingChar"/>
    <w:uiPriority w:val="99"/>
    <w:semiHidden/>
    <w:unhideWhenUsed/>
    <w:rsid w:val="00670862"/>
    <w:rPr>
      <w:sz w:val="20"/>
      <w:szCs w:val="20"/>
    </w:rPr>
  </w:style>
  <w:style w:type="character" w:customStyle="1" w:styleId="TekstopmerkingChar">
    <w:name w:val="Tekst opmerking Char"/>
    <w:basedOn w:val="Standaardalinea-lettertype"/>
    <w:link w:val="Tekstopmerking"/>
    <w:uiPriority w:val="99"/>
    <w:semiHidden/>
    <w:rsid w:val="00670862"/>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70862"/>
    <w:rPr>
      <w:b/>
      <w:bCs/>
    </w:rPr>
  </w:style>
  <w:style w:type="character" w:customStyle="1" w:styleId="OnderwerpvanopmerkingChar">
    <w:name w:val="Onderwerp van opmerking Char"/>
    <w:basedOn w:val="TekstopmerkingChar"/>
    <w:link w:val="Onderwerpvanopmerking"/>
    <w:uiPriority w:val="99"/>
    <w:semiHidden/>
    <w:rsid w:val="00670862"/>
    <w:rPr>
      <w:rFonts w:ascii="Times New Roman" w:eastAsia="Times New Roman" w:hAnsi="Times New Roman" w:cs="Times New Roman"/>
      <w:b/>
      <w:bCs/>
      <w:sz w:val="20"/>
      <w:szCs w:val="20"/>
      <w:lang w:val="nl-NL" w:eastAsia="nl-NL"/>
    </w:rPr>
  </w:style>
  <w:style w:type="paragraph" w:styleId="Revisie">
    <w:name w:val="Revision"/>
    <w:hidden/>
    <w:uiPriority w:val="99"/>
    <w:semiHidden/>
    <w:rsid w:val="003E781F"/>
    <w:pPr>
      <w:widowControl/>
      <w:autoSpaceDE/>
      <w:autoSpaceDN/>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948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localhost/C:/Users/timrobbe/Downloads/Artikel%201.1%20Jeugdwet" TargetMode="External"/><Relationship Id="rId18" Type="http://schemas.openxmlformats.org/officeDocument/2006/relationships/hyperlink" Target="https://lokaleregelgeving.overheid.nl/CVDR450286" TargetMode="External"/><Relationship Id="rId26" Type="http://schemas.openxmlformats.org/officeDocument/2006/relationships/hyperlink" Target="https://www.zorgregiomijov.nl/inkoop-2026" TargetMode="External"/><Relationship Id="rId39" Type="http://schemas.openxmlformats.org/officeDocument/2006/relationships/hyperlink" Target="https://www.degeschillencommissiezorg.nl/over-ons/zorgcommissies/sociaal-domein-inkoop-jeugdwet-en-wmo/" TargetMode="External"/><Relationship Id="rId3" Type="http://schemas.openxmlformats.org/officeDocument/2006/relationships/customXml" Target="../customXml/item3.xml"/><Relationship Id="rId21" Type="http://schemas.openxmlformats.org/officeDocument/2006/relationships/hyperlink" Target="https://lokaleregelgeving.overheid.nl/CVDR634385/4" TargetMode="External"/><Relationship Id="rId34" Type="http://schemas.openxmlformats.org/officeDocument/2006/relationships/comments" Target="comments.xml"/><Relationship Id="rId42" Type="http://schemas.microsoft.com/office/2011/relationships/people" Target="people.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lokaleregelgeving.overheid.nl/CVDR450286" TargetMode="External"/><Relationship Id="rId25" Type="http://schemas.openxmlformats.org/officeDocument/2006/relationships/hyperlink" Target="https://lokaleregelgeving.overheid.nl/CVDR684419" TargetMode="External"/><Relationship Id="rId33" Type="http://schemas.openxmlformats.org/officeDocument/2006/relationships/hyperlink" Target="https://www.belastingdienst.nl/wps/wcm/connect/bldcontentnl/themaoverstijgend/programmas_en_formulieren/verklaring_betalingsgedrag_nakoming_fiscale_verplichtingen" TargetMode="External"/><Relationship Id="rId38" Type="http://schemas.openxmlformats.org/officeDocument/2006/relationships/hyperlink" Target="mailto:klachten@zorgregiomijov.nl" TargetMode="External"/><Relationship Id="rId2" Type="http://schemas.openxmlformats.org/officeDocument/2006/relationships/customXml" Target="../customXml/item2.xml"/><Relationship Id="rId16" Type="http://schemas.openxmlformats.org/officeDocument/2006/relationships/hyperlink" Target="https://lokaleregelgeving.overheid.nl/CVDR450286" TargetMode="External"/><Relationship Id="rId20" Type="http://schemas.openxmlformats.org/officeDocument/2006/relationships/hyperlink" Target="https://lokaleregelgeving.overheid.nl/CVDR716035/1" TargetMode="External"/><Relationship Id="rId29" Type="http://schemas.openxmlformats.org/officeDocument/2006/relationships/hyperlink" Target="https://vng.nl/sites/default/files/2025-12/vng-model-inkoop-en-aanbestedingsbeleid.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lokaleregelgeving.overheid.nl/CVDR616998/1" TargetMode="External"/><Relationship Id="rId32" Type="http://schemas.openxmlformats.org/officeDocument/2006/relationships/hyperlink" Target="https://www.belastingdienst.nl/wps/wcm/connect/bldcontentnl/themaoverstijgend/programmas_en_formulieren/verklaring_betalingsgedrag_nakoming_fiscale_verplichtingen" TargetMode="External"/><Relationship Id="rId37" Type="http://schemas.microsoft.com/office/2018/08/relationships/commentsExtensible" Target="commentsExtensible.xml"/><Relationship Id="rId40" Type="http://schemas.openxmlformats.org/officeDocument/2006/relationships/hyperlink" Target="https://www.degeschillencommissiezorg.nl/over-ons/zorgcommissies/sociaal-domein-inkoop-jeugdwet-en-wmo/" TargetMode="External"/><Relationship Id="rId5" Type="http://schemas.openxmlformats.org/officeDocument/2006/relationships/customXml" Target="../customXml/item5.xml"/><Relationship Id="rId15" Type="http://schemas.openxmlformats.org/officeDocument/2006/relationships/hyperlink" Target="https://lokaleregelgeving.overheid.nl/CVDR689481/1" TargetMode="External"/><Relationship Id="rId23" Type="http://schemas.openxmlformats.org/officeDocument/2006/relationships/hyperlink" Target="https://www.lochem.nl/fileadmin/baken/documenten/Omgekeerde_Verordening_Sociaal_Domein_2024_Gemeente_Lochem.pdf" TargetMode="External"/><Relationship Id="rId28" Type="http://schemas.openxmlformats.org/officeDocument/2006/relationships/hyperlink" Target="https://zorgregiomijov.nl/images/Samenwerkingsdocument_vastgesteld_door_colleges.pdf" TargetMode="External"/><Relationship Id="rId36"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yperlink" Target="https://lokaleregelgeving.overheid.nl/CVDR700560/2" TargetMode="External"/><Relationship Id="rId31" Type="http://schemas.openxmlformats.org/officeDocument/2006/relationships/hyperlink" Target="file://localhost/C:/Users/timrobbe/Downloads/www.justis.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yperlink" Target="https://www.lochem.nl/fileadmin/baken/documenten/Omgekeerde_Verordening_Sociaal_Domein_2024_Gemeente_Lochem.pdf" TargetMode="External"/><Relationship Id="rId27" Type="http://schemas.openxmlformats.org/officeDocument/2006/relationships/hyperlink" Target="https://zorgregiomijov.nl/images/Samenwerkingsdocument_vastgesteld_door_colleges.pdf" TargetMode="External"/><Relationship Id="rId30" Type="http://schemas.openxmlformats.org/officeDocument/2006/relationships/hyperlink" Target="https://vng.nl/artikelen/vng-model-algemene-inkoopvoorwaarden" TargetMode="External"/><Relationship Id="rId35" Type="http://schemas.microsoft.com/office/2011/relationships/commentsExtended" Target="commentsExtended.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422c114-32ec-40f5-980c-2c0632233d18" xsi:nil="true"/>
    <_dlc_DocIdUrl xmlns="2422c114-32ec-40f5-980c-2c0632233d18">
      <Url xsi:nil="true"/>
      <Description xsi:nil="true"/>
    </_dlc_DocIdUrl>
    <TaxCatchAll xmlns="2422c114-32ec-40f5-980c-2c0632233d18" xsi:nil="true"/>
    <lcf76f155ced4ddcb4097134ff3c332f xmlns="312f75d6-0717-4940-b25e-3192e5a4a44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007C38B95A7AD49AB4833F4730B2002" ma:contentTypeVersion="18" ma:contentTypeDescription="Een nieuw document maken." ma:contentTypeScope="" ma:versionID="f6eacc884cde5f73b030c11b8f2f8214">
  <xsd:schema xmlns:xsd="http://www.w3.org/2001/XMLSchema" xmlns:xs="http://www.w3.org/2001/XMLSchema" xmlns:p="http://schemas.microsoft.com/office/2006/metadata/properties" xmlns:ns2="2422c114-32ec-40f5-980c-2c0632233d18" xmlns:ns3="312f75d6-0717-4940-b25e-3192e5a4a447" targetNamespace="http://schemas.microsoft.com/office/2006/metadata/properties" ma:root="true" ma:fieldsID="88827128e8fa0a3962db53ef87045f03" ns2:_="" ns3:_="">
    <xsd:import namespace="2422c114-32ec-40f5-980c-2c0632233d18"/>
    <xsd:import namespace="312f75d6-0717-4940-b25e-3192e5a4a4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2c114-32ec-40f5-980c-2c0632233d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79d72e97-bc08-4f92-a7a5-093bc26e5d4e}" ma:internalName="TaxCatchAll" ma:showField="CatchAllData" ma:web="2422c114-32ec-40f5-980c-2c0632233d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f75d6-0717-4940-b25e-3192e5a4a4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347cecd-ba86-4ee2-82b9-04390f9b2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741C8C-C4E9-4FE3-B8DA-C59343988EC0}">
  <ds:schemaRefs>
    <ds:schemaRef ds:uri="http://schemas.microsoft.com/office/2006/metadata/properties"/>
    <ds:schemaRef ds:uri="http://schemas.microsoft.com/office/infopath/2007/PartnerControls"/>
    <ds:schemaRef ds:uri="2422c114-32ec-40f5-980c-2c0632233d18"/>
    <ds:schemaRef ds:uri="312f75d6-0717-4940-b25e-3192e5a4a447"/>
  </ds:schemaRefs>
</ds:datastoreItem>
</file>

<file path=customXml/itemProps2.xml><?xml version="1.0" encoding="utf-8"?>
<ds:datastoreItem xmlns:ds="http://schemas.openxmlformats.org/officeDocument/2006/customXml" ds:itemID="{46E370DF-8697-4FBD-A3FE-E56AC6EC8C02}">
  <ds:schemaRefs>
    <ds:schemaRef ds:uri="http://schemas.microsoft.com/sharepoint/v3/contenttype/forms"/>
  </ds:schemaRefs>
</ds:datastoreItem>
</file>

<file path=customXml/itemProps3.xml><?xml version="1.0" encoding="utf-8"?>
<ds:datastoreItem xmlns:ds="http://schemas.openxmlformats.org/officeDocument/2006/customXml" ds:itemID="{AF37B0F9-9D56-4808-9223-5E91AD731E1F}">
  <ds:schemaRefs>
    <ds:schemaRef ds:uri="http://schemas.microsoft.com/sharepoint/events"/>
  </ds:schemaRefs>
</ds:datastoreItem>
</file>

<file path=customXml/itemProps4.xml><?xml version="1.0" encoding="utf-8"?>
<ds:datastoreItem xmlns:ds="http://schemas.openxmlformats.org/officeDocument/2006/customXml" ds:itemID="{3D4BAFFE-4902-4AAE-820F-3C298887006A}">
  <ds:schemaRefs>
    <ds:schemaRef ds:uri="http://schemas.openxmlformats.org/officeDocument/2006/bibliography"/>
  </ds:schemaRefs>
</ds:datastoreItem>
</file>

<file path=customXml/itemProps5.xml><?xml version="1.0" encoding="utf-8"?>
<ds:datastoreItem xmlns:ds="http://schemas.openxmlformats.org/officeDocument/2006/customXml" ds:itemID="{5BFC3CDA-D49F-4F7C-A8D0-42E631862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2c114-32ec-40f5-980c-2c0632233d18"/>
    <ds:schemaRef ds:uri="312f75d6-0717-4940-b25e-3192e5a4a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9545</Words>
  <Characters>52502</Characters>
  <Application>Microsoft Office Word</Application>
  <DocSecurity>0</DocSecurity>
  <Lines>437</Lines>
  <Paragraphs>123</Paragraphs>
  <ScaleCrop>false</ScaleCrop>
  <Company/>
  <LinksUpToDate>false</LinksUpToDate>
  <CharactersWithSpaces>61924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Robbe</dc:creator>
  <cp:lastModifiedBy>Bloem - Bartelds, E (Elise)</cp:lastModifiedBy>
  <cp:revision>2</cp:revision>
  <dcterms:created xsi:type="dcterms:W3CDTF">2026-06-26T06:10:00Z</dcterms:created>
  <dcterms:modified xsi:type="dcterms:W3CDTF">2026-06-26T06:10:00Z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Creator">
    <vt:lpwstr>Microsoft® Word voor Microsoft 365</vt:lpwstr>
  </property>
  <property fmtid="{D5CDD505-2E9C-101B-9397-08002B2CF9AE}" pid="4" name="LastSaved">
    <vt:filetime>2026-03-09T00:00:00Z</vt:filetime>
  </property>
  <property fmtid="{D5CDD505-2E9C-101B-9397-08002B2CF9AE}" pid="5" name="Producer">
    <vt:lpwstr>Microsoft® Word voor Microsoft 365</vt:lpwstr>
  </property>
  <property fmtid="{D5CDD505-2E9C-101B-9397-08002B2CF9AE}" pid="6" name="ContentTypeId">
    <vt:lpwstr>0x0101006007C38B95A7AD49AB4833F4730B2002</vt:lpwstr>
  </property>
  <property fmtid="{D5CDD505-2E9C-101B-9397-08002B2CF9AE}" pid="7" name="_dlc_DocIdItemGuid">
    <vt:lpwstr>9b09a80d-c193-491a-a0c3-2ab055e31ea9</vt:lpwstr>
  </property>
  <property fmtid="{D5CDD505-2E9C-101B-9397-08002B2CF9AE}" pid="8" name="MediaServiceImageTags">
    <vt:lpwstr/>
  </property>
</Properties>
</file>