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FA17E" w14:textId="40087BFE" w:rsidR="0076135F" w:rsidRPr="00EE7158" w:rsidRDefault="0027150F" w:rsidP="0076135F">
      <w:pPr>
        <w:spacing w:line="276" w:lineRule="auto"/>
        <w:rPr>
          <w:rFonts w:ascii="Arial" w:hAnsi="Arial" w:cs="Arial"/>
          <w:b/>
          <w:bCs/>
          <w:color w:val="206785"/>
          <w:sz w:val="38"/>
          <w:szCs w:val="38"/>
        </w:rPr>
      </w:pPr>
      <w:r w:rsidRPr="00EE7158">
        <w:rPr>
          <w:rFonts w:ascii="Arial" w:hAnsi="Arial" w:cs="Arial"/>
          <w:b/>
          <w:bCs/>
          <w:color w:val="206785"/>
          <w:sz w:val="38"/>
          <w:szCs w:val="38"/>
        </w:rPr>
        <w:t xml:space="preserve">(Concept) </w:t>
      </w:r>
      <w:r w:rsidR="0076135F" w:rsidRPr="00EE7158">
        <w:rPr>
          <w:rFonts w:ascii="Arial" w:hAnsi="Arial" w:cs="Arial"/>
          <w:b/>
          <w:bCs/>
          <w:color w:val="206785"/>
          <w:sz w:val="38"/>
          <w:szCs w:val="38"/>
        </w:rPr>
        <w:t>Productenboek Jeugdhulp Zorgregio Midden-IJssel/Oost-Veluwe</w:t>
      </w:r>
    </w:p>
    <w:p w14:paraId="09A32CB4" w14:textId="77777777" w:rsidR="0076135F" w:rsidRPr="00F035D8" w:rsidRDefault="0076135F" w:rsidP="0076135F">
      <w:pPr>
        <w:rPr>
          <w:rFonts w:ascii="Arial" w:hAnsi="Arial" w:cs="Arial"/>
        </w:rPr>
      </w:pPr>
    </w:p>
    <w:p w14:paraId="53F6A545" w14:textId="77777777" w:rsidR="0076135F" w:rsidRPr="00F035D8" w:rsidRDefault="0076135F" w:rsidP="0076135F">
      <w:pPr>
        <w:rPr>
          <w:rFonts w:ascii="Arial" w:hAnsi="Arial" w:cs="Arial"/>
        </w:rPr>
      </w:pPr>
    </w:p>
    <w:p w14:paraId="2DEC8B48" w14:textId="1A16D7D8" w:rsidR="0076135F" w:rsidRPr="00F035D8" w:rsidRDefault="0076135F" w:rsidP="0076135F">
      <w:pPr>
        <w:rPr>
          <w:rFonts w:ascii="Arial" w:hAnsi="Arial" w:cs="Arial"/>
          <w:sz w:val="32"/>
          <w:szCs w:val="32"/>
        </w:rPr>
      </w:pPr>
      <w:r w:rsidRPr="00F035D8">
        <w:rPr>
          <w:rFonts w:ascii="Arial" w:hAnsi="Arial" w:cs="Arial"/>
          <w:sz w:val="32"/>
          <w:szCs w:val="32"/>
        </w:rPr>
        <w:t>Behandeling</w:t>
      </w:r>
    </w:p>
    <w:p w14:paraId="6D3B775C" w14:textId="77777777" w:rsidR="0046301D" w:rsidRPr="00F035D8" w:rsidRDefault="0046301D" w:rsidP="0046301D">
      <w:pPr>
        <w:rPr>
          <w:rFonts w:ascii="Arial" w:hAnsi="Arial" w:cs="Arial"/>
          <w:sz w:val="32"/>
          <w:szCs w:val="32"/>
        </w:rPr>
      </w:pPr>
      <w:r w:rsidRPr="00F035D8">
        <w:rPr>
          <w:rFonts w:ascii="Arial" w:hAnsi="Arial" w:cs="Arial"/>
          <w:sz w:val="32"/>
          <w:szCs w:val="32"/>
        </w:rPr>
        <w:t>Wonen &amp; Verblijf</w:t>
      </w:r>
    </w:p>
    <w:p w14:paraId="03992E6E" w14:textId="2C9E8F34" w:rsidR="0076135F" w:rsidRPr="00F035D8" w:rsidRDefault="00AE29C2" w:rsidP="0076135F">
      <w:pPr>
        <w:rPr>
          <w:rFonts w:ascii="Arial" w:hAnsi="Arial" w:cs="Arial"/>
        </w:rPr>
      </w:pPr>
      <w:proofErr w:type="spellStart"/>
      <w:ins w:id="0" w:author="Herma Hemmen" w:date="2026-06-17T14:35:00Z">
        <w:r>
          <w:rPr>
            <w:rFonts w:ascii="Arial" w:hAnsi="Arial" w:cs="Arial"/>
          </w:rPr>
          <w:t>Def</w:t>
        </w:r>
        <w:proofErr w:type="spellEnd"/>
        <w:r>
          <w:rPr>
            <w:rFonts w:ascii="Arial" w:hAnsi="Arial" w:cs="Arial"/>
          </w:rPr>
          <w:t xml:space="preserve">. </w:t>
        </w:r>
      </w:ins>
      <w:r w:rsidR="0027150F" w:rsidRPr="00F035D8">
        <w:rPr>
          <w:rFonts w:ascii="Arial" w:hAnsi="Arial" w:cs="Arial"/>
        </w:rPr>
        <w:t>Conceptv</w:t>
      </w:r>
      <w:r w:rsidR="00EC48F6" w:rsidRPr="00F035D8">
        <w:rPr>
          <w:rFonts w:ascii="Arial" w:hAnsi="Arial" w:cs="Arial"/>
        </w:rPr>
        <w:t xml:space="preserve">ersie. </w:t>
      </w:r>
      <w:ins w:id="1" w:author="Herma Hemmen" w:date="2026-06-03T13:33:00Z">
        <w:r w:rsidR="004D277F">
          <w:rPr>
            <w:rFonts w:ascii="Arial" w:hAnsi="Arial" w:cs="Arial"/>
          </w:rPr>
          <w:t>2</w:t>
        </w:r>
      </w:ins>
      <w:ins w:id="2" w:author="Herma Hemmen" w:date="2026-06-03T13:34:00Z">
        <w:r w:rsidR="004D277F">
          <w:rPr>
            <w:rFonts w:ascii="Arial" w:hAnsi="Arial" w:cs="Arial"/>
          </w:rPr>
          <w:t>9</w:t>
        </w:r>
      </w:ins>
      <w:ins w:id="3" w:author="Herma Hemmen" w:date="2026-05-18T15:13:00Z">
        <w:r w:rsidR="002104B3">
          <w:rPr>
            <w:rFonts w:ascii="Arial" w:hAnsi="Arial" w:cs="Arial"/>
          </w:rPr>
          <w:t>-05-2026</w:t>
        </w:r>
      </w:ins>
      <w:del w:id="4" w:author="Herma Hemmen" w:date="2026-05-18T15:13:00Z">
        <w:r w:rsidR="00723870" w:rsidDel="002104B3">
          <w:rPr>
            <w:rFonts w:ascii="Arial" w:hAnsi="Arial" w:cs="Arial"/>
          </w:rPr>
          <w:delText>21</w:delText>
        </w:r>
        <w:r w:rsidR="00EC48F6" w:rsidRPr="00F035D8" w:rsidDel="002104B3">
          <w:rPr>
            <w:rFonts w:ascii="Arial" w:hAnsi="Arial" w:cs="Arial"/>
          </w:rPr>
          <w:delText>-0</w:delText>
        </w:r>
        <w:r w:rsidR="00E870E7" w:rsidDel="002104B3">
          <w:rPr>
            <w:rFonts w:ascii="Arial" w:hAnsi="Arial" w:cs="Arial"/>
          </w:rPr>
          <w:delText>4</w:delText>
        </w:r>
        <w:r w:rsidR="00EC48F6" w:rsidRPr="00F035D8" w:rsidDel="002104B3">
          <w:rPr>
            <w:rFonts w:ascii="Arial" w:hAnsi="Arial" w:cs="Arial"/>
          </w:rPr>
          <w:delText>-2026</w:delText>
        </w:r>
      </w:del>
    </w:p>
    <w:p w14:paraId="2696EE35" w14:textId="77777777" w:rsidR="0076135F" w:rsidRPr="00F035D8" w:rsidRDefault="0076135F" w:rsidP="0076135F">
      <w:pPr>
        <w:rPr>
          <w:rFonts w:ascii="Arial" w:hAnsi="Arial" w:cs="Arial"/>
        </w:rPr>
      </w:pPr>
    </w:p>
    <w:p w14:paraId="59A88FA0" w14:textId="441AF897" w:rsidR="00310C53" w:rsidRPr="00EE7158" w:rsidRDefault="00310C53" w:rsidP="00310C53">
      <w:pPr>
        <w:rPr>
          <w:rFonts w:ascii="Arial" w:hAnsi="Arial" w:cs="Arial"/>
          <w:bCs/>
          <w:color w:val="206785"/>
        </w:rPr>
      </w:pPr>
      <w:r w:rsidRPr="00EE7158">
        <w:rPr>
          <w:rFonts w:ascii="Arial" w:hAnsi="Arial" w:cs="Arial"/>
          <w:bCs/>
          <w:color w:val="206785"/>
        </w:rPr>
        <w:t>Voor jeugdhulpaanbieders voor het toetredingsmoment van 1 januari 2027</w:t>
      </w:r>
    </w:p>
    <w:sdt>
      <w:sdtPr>
        <w:rPr>
          <w:rFonts w:ascii="Arial" w:eastAsia="Times New Roman" w:hAnsi="Arial" w:cs="Arial"/>
          <w:b w:val="0"/>
          <w:bCs w:val="0"/>
          <w:color w:val="206785"/>
          <w:sz w:val="24"/>
          <w:szCs w:val="24"/>
        </w:rPr>
        <w:id w:val="-1030019485"/>
        <w:docPartObj>
          <w:docPartGallery w:val="Table of Contents"/>
          <w:docPartUnique/>
        </w:docPartObj>
      </w:sdtPr>
      <w:sdtEndPr>
        <w:rPr>
          <w:noProof/>
          <w:color w:val="auto"/>
        </w:rPr>
      </w:sdtEndPr>
      <w:sdtContent>
        <w:p w14:paraId="0811813C" w14:textId="63C03F6E" w:rsidR="00D1516B" w:rsidRPr="00EE7158" w:rsidRDefault="00D1516B">
          <w:pPr>
            <w:pStyle w:val="Kopvaninhoudsopgave"/>
            <w:rPr>
              <w:rFonts w:ascii="Arial" w:hAnsi="Arial" w:cs="Arial"/>
              <w:color w:val="206785"/>
            </w:rPr>
          </w:pPr>
          <w:r w:rsidRPr="00EE7158">
            <w:rPr>
              <w:rFonts w:ascii="Arial" w:hAnsi="Arial" w:cs="Arial"/>
              <w:color w:val="206785"/>
            </w:rPr>
            <w:t>Inhoudsopgave</w:t>
          </w:r>
        </w:p>
        <w:p w14:paraId="29AC4E52" w14:textId="406BA3B1" w:rsidR="000A0B03" w:rsidRDefault="00D1516B" w:rsidP="0054552E">
          <w:pPr>
            <w:pStyle w:val="Inhopg1"/>
            <w:rPr>
              <w:rFonts w:eastAsiaTheme="minorEastAsia" w:cstheme="minorBidi"/>
              <w:noProof/>
              <w:sz w:val="24"/>
              <w:szCs w:val="24"/>
            </w:rPr>
          </w:pPr>
          <w:r w:rsidRPr="00F035D8">
            <w:rPr>
              <w:rFonts w:ascii="Arial" w:hAnsi="Arial" w:cs="Arial"/>
            </w:rPr>
            <w:fldChar w:fldCharType="begin"/>
          </w:r>
          <w:r w:rsidRPr="00F035D8">
            <w:rPr>
              <w:rFonts w:ascii="Arial" w:hAnsi="Arial" w:cs="Arial"/>
            </w:rPr>
            <w:instrText>TOC \o "1-3" \h \z \u</w:instrText>
          </w:r>
          <w:r w:rsidRPr="00F035D8">
            <w:rPr>
              <w:rFonts w:ascii="Arial" w:hAnsi="Arial" w:cs="Arial"/>
            </w:rPr>
            <w:fldChar w:fldCharType="separate"/>
          </w:r>
          <w:hyperlink w:anchor="_Toc226550273" w:history="1">
            <w:r w:rsidR="000A0B03" w:rsidRPr="00EA1142">
              <w:rPr>
                <w:rStyle w:val="Hyperlink"/>
                <w:rFonts w:cs="Arial"/>
                <w:noProof/>
              </w:rPr>
              <w:t>1. Inhoudelijke koers</w:t>
            </w:r>
            <w:r w:rsidR="000A0B03">
              <w:rPr>
                <w:noProof/>
                <w:webHidden/>
              </w:rPr>
              <w:tab/>
            </w:r>
            <w:r w:rsidR="000A0B03">
              <w:rPr>
                <w:noProof/>
                <w:webHidden/>
              </w:rPr>
              <w:fldChar w:fldCharType="begin"/>
            </w:r>
            <w:r w:rsidR="000A0B03">
              <w:rPr>
                <w:noProof/>
                <w:webHidden/>
              </w:rPr>
              <w:instrText xml:space="preserve"> PAGEREF _Toc226550273 \h </w:instrText>
            </w:r>
            <w:r w:rsidR="000A0B03">
              <w:rPr>
                <w:noProof/>
                <w:webHidden/>
              </w:rPr>
            </w:r>
            <w:r w:rsidR="000A0B03">
              <w:rPr>
                <w:noProof/>
                <w:webHidden/>
              </w:rPr>
              <w:fldChar w:fldCharType="separate"/>
            </w:r>
            <w:r w:rsidR="000A0B03">
              <w:rPr>
                <w:noProof/>
                <w:webHidden/>
              </w:rPr>
              <w:t>2</w:t>
            </w:r>
            <w:r w:rsidR="000A0B03">
              <w:rPr>
                <w:noProof/>
                <w:webHidden/>
              </w:rPr>
              <w:fldChar w:fldCharType="end"/>
            </w:r>
          </w:hyperlink>
        </w:p>
        <w:p w14:paraId="52455F54" w14:textId="4C919448" w:rsidR="000A0B03" w:rsidRDefault="000A0B03">
          <w:pPr>
            <w:pStyle w:val="Inhopg2"/>
            <w:tabs>
              <w:tab w:val="right" w:leader="dot" w:pos="9056"/>
            </w:tabs>
            <w:rPr>
              <w:rFonts w:eastAsiaTheme="minorEastAsia" w:cstheme="minorBidi"/>
              <w:i w:val="0"/>
              <w:iCs w:val="0"/>
              <w:noProof/>
              <w:sz w:val="24"/>
              <w:szCs w:val="24"/>
            </w:rPr>
          </w:pPr>
          <w:hyperlink w:anchor="_Toc226550274" w:history="1">
            <w:r w:rsidRPr="00EA1142">
              <w:rPr>
                <w:rStyle w:val="Hyperlink"/>
                <w:rFonts w:ascii="Arial" w:hAnsi="Arial" w:cs="Arial"/>
                <w:noProof/>
              </w:rPr>
              <w:t>1.1 Inkoopstrategie</w:t>
            </w:r>
            <w:r>
              <w:rPr>
                <w:noProof/>
                <w:webHidden/>
              </w:rPr>
              <w:tab/>
            </w:r>
            <w:r>
              <w:rPr>
                <w:noProof/>
                <w:webHidden/>
              </w:rPr>
              <w:fldChar w:fldCharType="begin"/>
            </w:r>
            <w:r>
              <w:rPr>
                <w:noProof/>
                <w:webHidden/>
              </w:rPr>
              <w:instrText xml:space="preserve"> PAGEREF _Toc226550274 \h </w:instrText>
            </w:r>
            <w:r>
              <w:rPr>
                <w:noProof/>
                <w:webHidden/>
              </w:rPr>
            </w:r>
            <w:r>
              <w:rPr>
                <w:noProof/>
                <w:webHidden/>
              </w:rPr>
              <w:fldChar w:fldCharType="separate"/>
            </w:r>
            <w:r>
              <w:rPr>
                <w:noProof/>
                <w:webHidden/>
              </w:rPr>
              <w:t>2</w:t>
            </w:r>
            <w:r>
              <w:rPr>
                <w:noProof/>
                <w:webHidden/>
              </w:rPr>
              <w:fldChar w:fldCharType="end"/>
            </w:r>
          </w:hyperlink>
        </w:p>
        <w:p w14:paraId="4A66F48E" w14:textId="7DE19DCE" w:rsidR="000A0B03" w:rsidRDefault="000A0B03">
          <w:pPr>
            <w:pStyle w:val="Inhopg2"/>
            <w:tabs>
              <w:tab w:val="right" w:leader="dot" w:pos="9056"/>
            </w:tabs>
            <w:rPr>
              <w:rFonts w:eastAsiaTheme="minorEastAsia" w:cstheme="minorBidi"/>
              <w:i w:val="0"/>
              <w:iCs w:val="0"/>
              <w:noProof/>
              <w:sz w:val="24"/>
              <w:szCs w:val="24"/>
            </w:rPr>
          </w:pPr>
          <w:hyperlink w:anchor="_Toc226550275" w:history="1">
            <w:r w:rsidRPr="00EA1142">
              <w:rPr>
                <w:rStyle w:val="Hyperlink"/>
                <w:rFonts w:ascii="Arial" w:hAnsi="Arial" w:cs="Arial"/>
                <w:noProof/>
              </w:rPr>
              <w:t>1.2 Koersdocument Behandeling - De kracht van het gezin voor veerkrachtige jeugd</w:t>
            </w:r>
            <w:r>
              <w:rPr>
                <w:noProof/>
                <w:webHidden/>
              </w:rPr>
              <w:tab/>
            </w:r>
            <w:r>
              <w:rPr>
                <w:noProof/>
                <w:webHidden/>
              </w:rPr>
              <w:fldChar w:fldCharType="begin"/>
            </w:r>
            <w:r>
              <w:rPr>
                <w:noProof/>
                <w:webHidden/>
              </w:rPr>
              <w:instrText xml:space="preserve"> PAGEREF _Toc226550275 \h </w:instrText>
            </w:r>
            <w:r>
              <w:rPr>
                <w:noProof/>
                <w:webHidden/>
              </w:rPr>
            </w:r>
            <w:r>
              <w:rPr>
                <w:noProof/>
                <w:webHidden/>
              </w:rPr>
              <w:fldChar w:fldCharType="separate"/>
            </w:r>
            <w:r>
              <w:rPr>
                <w:noProof/>
                <w:webHidden/>
              </w:rPr>
              <w:t>3</w:t>
            </w:r>
            <w:r>
              <w:rPr>
                <w:noProof/>
                <w:webHidden/>
              </w:rPr>
              <w:fldChar w:fldCharType="end"/>
            </w:r>
          </w:hyperlink>
        </w:p>
        <w:p w14:paraId="6AC0B9A9" w14:textId="12B400E0" w:rsidR="000A0B03" w:rsidRDefault="000A0B03">
          <w:pPr>
            <w:pStyle w:val="Inhopg2"/>
            <w:tabs>
              <w:tab w:val="right" w:leader="dot" w:pos="9056"/>
            </w:tabs>
            <w:rPr>
              <w:rFonts w:eastAsiaTheme="minorEastAsia" w:cstheme="minorBidi"/>
              <w:i w:val="0"/>
              <w:iCs w:val="0"/>
              <w:noProof/>
              <w:sz w:val="24"/>
              <w:szCs w:val="24"/>
            </w:rPr>
          </w:pPr>
          <w:hyperlink w:anchor="_Toc226550276" w:history="1">
            <w:r w:rsidRPr="00EA1142">
              <w:rPr>
                <w:rStyle w:val="Hyperlink"/>
                <w:rFonts w:ascii="Arial" w:hAnsi="Arial" w:cs="Arial"/>
                <w:noProof/>
              </w:rPr>
              <w:t>1.3 Koersdocument Wonen &amp; Verblijf – De kracht van thuis</w:t>
            </w:r>
            <w:r>
              <w:rPr>
                <w:noProof/>
                <w:webHidden/>
              </w:rPr>
              <w:tab/>
            </w:r>
            <w:r>
              <w:rPr>
                <w:noProof/>
                <w:webHidden/>
              </w:rPr>
              <w:fldChar w:fldCharType="begin"/>
            </w:r>
            <w:r>
              <w:rPr>
                <w:noProof/>
                <w:webHidden/>
              </w:rPr>
              <w:instrText xml:space="preserve"> PAGEREF _Toc226550276 \h </w:instrText>
            </w:r>
            <w:r>
              <w:rPr>
                <w:noProof/>
                <w:webHidden/>
              </w:rPr>
            </w:r>
            <w:r>
              <w:rPr>
                <w:noProof/>
                <w:webHidden/>
              </w:rPr>
              <w:fldChar w:fldCharType="separate"/>
            </w:r>
            <w:r>
              <w:rPr>
                <w:noProof/>
                <w:webHidden/>
              </w:rPr>
              <w:t>3</w:t>
            </w:r>
            <w:r>
              <w:rPr>
                <w:noProof/>
                <w:webHidden/>
              </w:rPr>
              <w:fldChar w:fldCharType="end"/>
            </w:r>
          </w:hyperlink>
        </w:p>
        <w:p w14:paraId="7E9F6C92" w14:textId="2B4FE671" w:rsidR="000A0B03" w:rsidRDefault="000A0B03" w:rsidP="0054552E">
          <w:pPr>
            <w:pStyle w:val="Inhopg1"/>
            <w:rPr>
              <w:rFonts w:eastAsiaTheme="minorEastAsia" w:cstheme="minorBidi"/>
              <w:noProof/>
              <w:sz w:val="24"/>
              <w:szCs w:val="24"/>
            </w:rPr>
          </w:pPr>
          <w:hyperlink w:anchor="_Toc226550277" w:history="1">
            <w:r w:rsidRPr="00EA1142">
              <w:rPr>
                <w:rStyle w:val="Hyperlink"/>
                <w:rFonts w:cs="Arial"/>
                <w:noProof/>
              </w:rPr>
              <w:t>2. Hiërarchische volgorde inkoopdocumenten</w:t>
            </w:r>
            <w:r>
              <w:rPr>
                <w:noProof/>
                <w:webHidden/>
              </w:rPr>
              <w:tab/>
            </w:r>
            <w:r>
              <w:rPr>
                <w:noProof/>
                <w:webHidden/>
              </w:rPr>
              <w:fldChar w:fldCharType="begin"/>
            </w:r>
            <w:r>
              <w:rPr>
                <w:noProof/>
                <w:webHidden/>
              </w:rPr>
              <w:instrText xml:space="preserve"> PAGEREF _Toc226550277 \h </w:instrText>
            </w:r>
            <w:r>
              <w:rPr>
                <w:noProof/>
                <w:webHidden/>
              </w:rPr>
            </w:r>
            <w:r>
              <w:rPr>
                <w:noProof/>
                <w:webHidden/>
              </w:rPr>
              <w:fldChar w:fldCharType="separate"/>
            </w:r>
            <w:r>
              <w:rPr>
                <w:noProof/>
                <w:webHidden/>
              </w:rPr>
              <w:t>4</w:t>
            </w:r>
            <w:r>
              <w:rPr>
                <w:noProof/>
                <w:webHidden/>
              </w:rPr>
              <w:fldChar w:fldCharType="end"/>
            </w:r>
          </w:hyperlink>
        </w:p>
        <w:p w14:paraId="4515179F" w14:textId="585BFA9F" w:rsidR="000A0B03" w:rsidRDefault="000A0B03">
          <w:pPr>
            <w:pStyle w:val="Inhopg2"/>
            <w:tabs>
              <w:tab w:val="right" w:leader="dot" w:pos="9056"/>
            </w:tabs>
            <w:rPr>
              <w:rFonts w:eastAsiaTheme="minorEastAsia" w:cstheme="minorBidi"/>
              <w:i w:val="0"/>
              <w:iCs w:val="0"/>
              <w:noProof/>
              <w:sz w:val="24"/>
              <w:szCs w:val="24"/>
            </w:rPr>
          </w:pPr>
          <w:hyperlink w:anchor="_Toc226550278" w:history="1">
            <w:r w:rsidRPr="00EA1142">
              <w:rPr>
                <w:rStyle w:val="Hyperlink"/>
                <w:rFonts w:ascii="Arial" w:hAnsi="Arial" w:cs="Arial"/>
                <w:noProof/>
              </w:rPr>
              <w:t>2.1 Hiërarchische volgorde</w:t>
            </w:r>
            <w:r>
              <w:rPr>
                <w:noProof/>
                <w:webHidden/>
              </w:rPr>
              <w:tab/>
            </w:r>
            <w:r>
              <w:rPr>
                <w:noProof/>
                <w:webHidden/>
              </w:rPr>
              <w:fldChar w:fldCharType="begin"/>
            </w:r>
            <w:r>
              <w:rPr>
                <w:noProof/>
                <w:webHidden/>
              </w:rPr>
              <w:instrText xml:space="preserve"> PAGEREF _Toc226550278 \h </w:instrText>
            </w:r>
            <w:r>
              <w:rPr>
                <w:noProof/>
                <w:webHidden/>
              </w:rPr>
            </w:r>
            <w:r>
              <w:rPr>
                <w:noProof/>
                <w:webHidden/>
              </w:rPr>
              <w:fldChar w:fldCharType="separate"/>
            </w:r>
            <w:r>
              <w:rPr>
                <w:noProof/>
                <w:webHidden/>
              </w:rPr>
              <w:t>4</w:t>
            </w:r>
            <w:r>
              <w:rPr>
                <w:noProof/>
                <w:webHidden/>
              </w:rPr>
              <w:fldChar w:fldCharType="end"/>
            </w:r>
          </w:hyperlink>
        </w:p>
        <w:p w14:paraId="55380EE5" w14:textId="076779E6" w:rsidR="000A0B03" w:rsidRDefault="000A0B03">
          <w:pPr>
            <w:pStyle w:val="Inhopg2"/>
            <w:tabs>
              <w:tab w:val="right" w:leader="dot" w:pos="9056"/>
            </w:tabs>
            <w:rPr>
              <w:rFonts w:eastAsiaTheme="minorEastAsia" w:cstheme="minorBidi"/>
              <w:i w:val="0"/>
              <w:iCs w:val="0"/>
              <w:noProof/>
              <w:sz w:val="24"/>
              <w:szCs w:val="24"/>
            </w:rPr>
          </w:pPr>
          <w:hyperlink w:anchor="_Toc226550279" w:history="1">
            <w:r w:rsidRPr="00EA1142">
              <w:rPr>
                <w:rStyle w:val="Hyperlink"/>
                <w:rFonts w:ascii="Arial" w:hAnsi="Arial" w:cs="Arial"/>
                <w:noProof/>
              </w:rPr>
              <w:t>2.2 Samenhang Essentiële Functies en Jeugdbescherming en Jeugdreclassering</w:t>
            </w:r>
            <w:r>
              <w:rPr>
                <w:noProof/>
                <w:webHidden/>
              </w:rPr>
              <w:tab/>
            </w:r>
            <w:r>
              <w:rPr>
                <w:noProof/>
                <w:webHidden/>
              </w:rPr>
              <w:fldChar w:fldCharType="begin"/>
            </w:r>
            <w:r>
              <w:rPr>
                <w:noProof/>
                <w:webHidden/>
              </w:rPr>
              <w:instrText xml:space="preserve"> PAGEREF _Toc226550279 \h </w:instrText>
            </w:r>
            <w:r>
              <w:rPr>
                <w:noProof/>
                <w:webHidden/>
              </w:rPr>
            </w:r>
            <w:r>
              <w:rPr>
                <w:noProof/>
                <w:webHidden/>
              </w:rPr>
              <w:fldChar w:fldCharType="separate"/>
            </w:r>
            <w:r>
              <w:rPr>
                <w:noProof/>
                <w:webHidden/>
              </w:rPr>
              <w:t>5</w:t>
            </w:r>
            <w:r>
              <w:rPr>
                <w:noProof/>
                <w:webHidden/>
              </w:rPr>
              <w:fldChar w:fldCharType="end"/>
            </w:r>
          </w:hyperlink>
        </w:p>
        <w:p w14:paraId="62A042C1" w14:textId="78CE5CB4" w:rsidR="000A0B03" w:rsidRDefault="000A0B03">
          <w:pPr>
            <w:pStyle w:val="Inhopg2"/>
            <w:tabs>
              <w:tab w:val="right" w:leader="dot" w:pos="9056"/>
            </w:tabs>
            <w:rPr>
              <w:rFonts w:eastAsiaTheme="minorEastAsia" w:cstheme="minorBidi"/>
              <w:i w:val="0"/>
              <w:iCs w:val="0"/>
              <w:noProof/>
              <w:sz w:val="24"/>
              <w:szCs w:val="24"/>
            </w:rPr>
          </w:pPr>
          <w:hyperlink w:anchor="_Toc226550280" w:history="1">
            <w:r w:rsidRPr="00EA1142">
              <w:rPr>
                <w:rStyle w:val="Hyperlink"/>
                <w:rFonts w:ascii="Arial" w:hAnsi="Arial" w:cs="Arial"/>
                <w:noProof/>
              </w:rPr>
              <w:t>2.3 Hervormingsagenda Jeugd</w:t>
            </w:r>
            <w:r>
              <w:rPr>
                <w:noProof/>
                <w:webHidden/>
              </w:rPr>
              <w:tab/>
            </w:r>
            <w:r>
              <w:rPr>
                <w:noProof/>
                <w:webHidden/>
              </w:rPr>
              <w:fldChar w:fldCharType="begin"/>
            </w:r>
            <w:r>
              <w:rPr>
                <w:noProof/>
                <w:webHidden/>
              </w:rPr>
              <w:instrText xml:space="preserve"> PAGEREF _Toc226550280 \h </w:instrText>
            </w:r>
            <w:r>
              <w:rPr>
                <w:noProof/>
                <w:webHidden/>
              </w:rPr>
            </w:r>
            <w:r>
              <w:rPr>
                <w:noProof/>
                <w:webHidden/>
              </w:rPr>
              <w:fldChar w:fldCharType="separate"/>
            </w:r>
            <w:r>
              <w:rPr>
                <w:noProof/>
                <w:webHidden/>
              </w:rPr>
              <w:t>5</w:t>
            </w:r>
            <w:r>
              <w:rPr>
                <w:noProof/>
                <w:webHidden/>
              </w:rPr>
              <w:fldChar w:fldCharType="end"/>
            </w:r>
          </w:hyperlink>
        </w:p>
        <w:p w14:paraId="392DBE9B" w14:textId="3AA097AA" w:rsidR="000A0B03" w:rsidRDefault="000A0B03" w:rsidP="0054552E">
          <w:pPr>
            <w:pStyle w:val="Inhopg1"/>
            <w:rPr>
              <w:rFonts w:eastAsiaTheme="minorEastAsia" w:cstheme="minorBidi"/>
              <w:noProof/>
              <w:sz w:val="24"/>
              <w:szCs w:val="24"/>
            </w:rPr>
          </w:pPr>
          <w:hyperlink w:anchor="_Toc226550281" w:history="1">
            <w:r w:rsidRPr="00EA1142">
              <w:rPr>
                <w:rStyle w:val="Hyperlink"/>
                <w:rFonts w:cs="Arial"/>
                <w:noProof/>
              </w:rPr>
              <w:t>3. Algemene eisen</w:t>
            </w:r>
            <w:r>
              <w:rPr>
                <w:noProof/>
                <w:webHidden/>
              </w:rPr>
              <w:tab/>
            </w:r>
            <w:r>
              <w:rPr>
                <w:noProof/>
                <w:webHidden/>
              </w:rPr>
              <w:fldChar w:fldCharType="begin"/>
            </w:r>
            <w:r>
              <w:rPr>
                <w:noProof/>
                <w:webHidden/>
              </w:rPr>
              <w:instrText xml:space="preserve"> PAGEREF _Toc226550281 \h </w:instrText>
            </w:r>
            <w:r>
              <w:rPr>
                <w:noProof/>
                <w:webHidden/>
              </w:rPr>
            </w:r>
            <w:r>
              <w:rPr>
                <w:noProof/>
                <w:webHidden/>
              </w:rPr>
              <w:fldChar w:fldCharType="separate"/>
            </w:r>
            <w:r>
              <w:rPr>
                <w:noProof/>
                <w:webHidden/>
              </w:rPr>
              <w:t>6</w:t>
            </w:r>
            <w:r>
              <w:rPr>
                <w:noProof/>
                <w:webHidden/>
              </w:rPr>
              <w:fldChar w:fldCharType="end"/>
            </w:r>
          </w:hyperlink>
        </w:p>
        <w:p w14:paraId="2AF607A4" w14:textId="036B1CF7" w:rsidR="000A0B03" w:rsidRDefault="000A0B03">
          <w:pPr>
            <w:pStyle w:val="Inhopg2"/>
            <w:tabs>
              <w:tab w:val="right" w:leader="dot" w:pos="9056"/>
            </w:tabs>
            <w:rPr>
              <w:rFonts w:eastAsiaTheme="minorEastAsia" w:cstheme="minorBidi"/>
              <w:i w:val="0"/>
              <w:iCs w:val="0"/>
              <w:noProof/>
              <w:sz w:val="24"/>
              <w:szCs w:val="24"/>
            </w:rPr>
          </w:pPr>
          <w:hyperlink w:anchor="_Toc226550282" w:history="1">
            <w:r w:rsidRPr="00EA1142">
              <w:rPr>
                <w:rStyle w:val="Hyperlink"/>
                <w:rFonts w:ascii="Arial" w:hAnsi="Arial" w:cs="Arial"/>
                <w:noProof/>
              </w:rPr>
              <w:t>3.1 Richtlijnen/ Kwaliteitstandaarden</w:t>
            </w:r>
            <w:r>
              <w:rPr>
                <w:noProof/>
                <w:webHidden/>
              </w:rPr>
              <w:tab/>
            </w:r>
            <w:r>
              <w:rPr>
                <w:noProof/>
                <w:webHidden/>
              </w:rPr>
              <w:fldChar w:fldCharType="begin"/>
            </w:r>
            <w:r>
              <w:rPr>
                <w:noProof/>
                <w:webHidden/>
              </w:rPr>
              <w:instrText xml:space="preserve"> PAGEREF _Toc226550282 \h </w:instrText>
            </w:r>
            <w:r>
              <w:rPr>
                <w:noProof/>
                <w:webHidden/>
              </w:rPr>
            </w:r>
            <w:r>
              <w:rPr>
                <w:noProof/>
                <w:webHidden/>
              </w:rPr>
              <w:fldChar w:fldCharType="separate"/>
            </w:r>
            <w:r>
              <w:rPr>
                <w:noProof/>
                <w:webHidden/>
              </w:rPr>
              <w:t>6</w:t>
            </w:r>
            <w:r>
              <w:rPr>
                <w:noProof/>
                <w:webHidden/>
              </w:rPr>
              <w:fldChar w:fldCharType="end"/>
            </w:r>
          </w:hyperlink>
        </w:p>
        <w:p w14:paraId="3B8FF56C" w14:textId="3D1A5EDD" w:rsidR="000A0B03" w:rsidRDefault="000A0B03">
          <w:pPr>
            <w:pStyle w:val="Inhopg2"/>
            <w:tabs>
              <w:tab w:val="right" w:leader="dot" w:pos="9056"/>
            </w:tabs>
            <w:rPr>
              <w:rFonts w:eastAsiaTheme="minorEastAsia" w:cstheme="minorBidi"/>
              <w:i w:val="0"/>
              <w:iCs w:val="0"/>
              <w:noProof/>
              <w:sz w:val="24"/>
              <w:szCs w:val="24"/>
            </w:rPr>
          </w:pPr>
          <w:hyperlink w:anchor="_Toc226550283" w:history="1">
            <w:r w:rsidRPr="00EA1142">
              <w:rPr>
                <w:rStyle w:val="Hyperlink"/>
                <w:rFonts w:ascii="Arial" w:hAnsi="Arial" w:cs="Arial"/>
                <w:noProof/>
              </w:rPr>
              <w:t>3.2 Eisen aan de uitvoering</w:t>
            </w:r>
            <w:r>
              <w:rPr>
                <w:noProof/>
                <w:webHidden/>
              </w:rPr>
              <w:tab/>
            </w:r>
            <w:r>
              <w:rPr>
                <w:noProof/>
                <w:webHidden/>
              </w:rPr>
              <w:fldChar w:fldCharType="begin"/>
            </w:r>
            <w:r>
              <w:rPr>
                <w:noProof/>
                <w:webHidden/>
              </w:rPr>
              <w:instrText xml:space="preserve"> PAGEREF _Toc226550283 \h </w:instrText>
            </w:r>
            <w:r>
              <w:rPr>
                <w:noProof/>
                <w:webHidden/>
              </w:rPr>
            </w:r>
            <w:r>
              <w:rPr>
                <w:noProof/>
                <w:webHidden/>
              </w:rPr>
              <w:fldChar w:fldCharType="separate"/>
            </w:r>
            <w:r>
              <w:rPr>
                <w:noProof/>
                <w:webHidden/>
              </w:rPr>
              <w:t>6</w:t>
            </w:r>
            <w:r>
              <w:rPr>
                <w:noProof/>
                <w:webHidden/>
              </w:rPr>
              <w:fldChar w:fldCharType="end"/>
            </w:r>
          </w:hyperlink>
        </w:p>
        <w:p w14:paraId="6282FEDD" w14:textId="3E0351C4" w:rsidR="000A0B03" w:rsidRDefault="000A0B03" w:rsidP="0054552E">
          <w:pPr>
            <w:pStyle w:val="Inhopg1"/>
            <w:rPr>
              <w:rFonts w:eastAsiaTheme="minorEastAsia" w:cstheme="minorBidi"/>
              <w:noProof/>
              <w:sz w:val="24"/>
              <w:szCs w:val="24"/>
            </w:rPr>
          </w:pPr>
          <w:hyperlink w:anchor="_Toc226550298" w:history="1">
            <w:r w:rsidRPr="00EA1142">
              <w:rPr>
                <w:rStyle w:val="Hyperlink"/>
                <w:rFonts w:cs="Arial"/>
                <w:noProof/>
              </w:rPr>
              <w:t>4. Eisen behandeling</w:t>
            </w:r>
            <w:r>
              <w:rPr>
                <w:noProof/>
                <w:webHidden/>
              </w:rPr>
              <w:tab/>
            </w:r>
            <w:r>
              <w:rPr>
                <w:noProof/>
                <w:webHidden/>
              </w:rPr>
              <w:fldChar w:fldCharType="begin"/>
            </w:r>
            <w:r>
              <w:rPr>
                <w:noProof/>
                <w:webHidden/>
              </w:rPr>
              <w:instrText xml:space="preserve"> PAGEREF _Toc226550298 \h </w:instrText>
            </w:r>
            <w:r>
              <w:rPr>
                <w:noProof/>
                <w:webHidden/>
              </w:rPr>
            </w:r>
            <w:r>
              <w:rPr>
                <w:noProof/>
                <w:webHidden/>
              </w:rPr>
              <w:fldChar w:fldCharType="separate"/>
            </w:r>
            <w:r>
              <w:rPr>
                <w:noProof/>
                <w:webHidden/>
              </w:rPr>
              <w:t>11</w:t>
            </w:r>
            <w:r>
              <w:rPr>
                <w:noProof/>
                <w:webHidden/>
              </w:rPr>
              <w:fldChar w:fldCharType="end"/>
            </w:r>
          </w:hyperlink>
        </w:p>
        <w:p w14:paraId="56785AE5" w14:textId="22C38AC1" w:rsidR="000A0B03" w:rsidRDefault="000A0B03">
          <w:pPr>
            <w:pStyle w:val="Inhopg2"/>
            <w:tabs>
              <w:tab w:val="right" w:leader="dot" w:pos="9056"/>
            </w:tabs>
            <w:rPr>
              <w:rFonts w:eastAsiaTheme="minorEastAsia" w:cstheme="minorBidi"/>
              <w:i w:val="0"/>
              <w:iCs w:val="0"/>
              <w:noProof/>
              <w:sz w:val="24"/>
              <w:szCs w:val="24"/>
            </w:rPr>
          </w:pPr>
          <w:hyperlink w:anchor="_Toc226550299" w:history="1">
            <w:r w:rsidRPr="00EA1142">
              <w:rPr>
                <w:rStyle w:val="Hyperlink"/>
                <w:rFonts w:ascii="Arial" w:hAnsi="Arial" w:cs="Arial"/>
                <w:noProof/>
              </w:rPr>
              <w:t>4.1 Richtlijnen/ Kwaliteitstandaarden</w:t>
            </w:r>
            <w:r>
              <w:rPr>
                <w:noProof/>
                <w:webHidden/>
              </w:rPr>
              <w:tab/>
            </w:r>
            <w:r>
              <w:rPr>
                <w:noProof/>
                <w:webHidden/>
              </w:rPr>
              <w:fldChar w:fldCharType="begin"/>
            </w:r>
            <w:r>
              <w:rPr>
                <w:noProof/>
                <w:webHidden/>
              </w:rPr>
              <w:instrText xml:space="preserve"> PAGEREF _Toc226550299 \h </w:instrText>
            </w:r>
            <w:r>
              <w:rPr>
                <w:noProof/>
                <w:webHidden/>
              </w:rPr>
            </w:r>
            <w:r>
              <w:rPr>
                <w:noProof/>
                <w:webHidden/>
              </w:rPr>
              <w:fldChar w:fldCharType="separate"/>
            </w:r>
            <w:r>
              <w:rPr>
                <w:noProof/>
                <w:webHidden/>
              </w:rPr>
              <w:t>11</w:t>
            </w:r>
            <w:r>
              <w:rPr>
                <w:noProof/>
                <w:webHidden/>
              </w:rPr>
              <w:fldChar w:fldCharType="end"/>
            </w:r>
          </w:hyperlink>
        </w:p>
        <w:p w14:paraId="6243F1A2" w14:textId="1DA7717A" w:rsidR="000A0B03" w:rsidRDefault="000A0B03">
          <w:pPr>
            <w:pStyle w:val="Inhopg2"/>
            <w:tabs>
              <w:tab w:val="right" w:leader="dot" w:pos="9056"/>
            </w:tabs>
            <w:rPr>
              <w:rFonts w:eastAsiaTheme="minorEastAsia" w:cstheme="minorBidi"/>
              <w:i w:val="0"/>
              <w:iCs w:val="0"/>
              <w:noProof/>
              <w:sz w:val="24"/>
              <w:szCs w:val="24"/>
            </w:rPr>
          </w:pPr>
          <w:hyperlink w:anchor="_Toc226550300" w:history="1">
            <w:r w:rsidRPr="00EA1142">
              <w:rPr>
                <w:rStyle w:val="Hyperlink"/>
                <w:rFonts w:ascii="Arial" w:eastAsia="Arial" w:hAnsi="Arial" w:cs="Arial"/>
                <w:noProof/>
              </w:rPr>
              <w:t>4.2 Aanvullende eisen Behandeling</w:t>
            </w:r>
            <w:r>
              <w:rPr>
                <w:noProof/>
                <w:webHidden/>
              </w:rPr>
              <w:tab/>
            </w:r>
            <w:r>
              <w:rPr>
                <w:noProof/>
                <w:webHidden/>
              </w:rPr>
              <w:fldChar w:fldCharType="begin"/>
            </w:r>
            <w:r>
              <w:rPr>
                <w:noProof/>
                <w:webHidden/>
              </w:rPr>
              <w:instrText xml:space="preserve"> PAGEREF _Toc226550300 \h </w:instrText>
            </w:r>
            <w:r>
              <w:rPr>
                <w:noProof/>
                <w:webHidden/>
              </w:rPr>
            </w:r>
            <w:r>
              <w:rPr>
                <w:noProof/>
                <w:webHidden/>
              </w:rPr>
              <w:fldChar w:fldCharType="separate"/>
            </w:r>
            <w:r>
              <w:rPr>
                <w:noProof/>
                <w:webHidden/>
              </w:rPr>
              <w:t>11</w:t>
            </w:r>
            <w:r>
              <w:rPr>
                <w:noProof/>
                <w:webHidden/>
              </w:rPr>
              <w:fldChar w:fldCharType="end"/>
            </w:r>
          </w:hyperlink>
        </w:p>
        <w:p w14:paraId="6399CA03" w14:textId="04310F61" w:rsidR="000A0B03" w:rsidRDefault="000A0B03" w:rsidP="0054552E">
          <w:pPr>
            <w:pStyle w:val="Inhopg1"/>
            <w:rPr>
              <w:rFonts w:eastAsiaTheme="minorEastAsia" w:cstheme="minorBidi"/>
              <w:noProof/>
              <w:sz w:val="24"/>
              <w:szCs w:val="24"/>
            </w:rPr>
          </w:pPr>
          <w:hyperlink w:anchor="_Toc226550301" w:history="1">
            <w:r w:rsidRPr="00EA1142">
              <w:rPr>
                <w:rStyle w:val="Hyperlink"/>
                <w:rFonts w:cs="Arial"/>
                <w:noProof/>
              </w:rPr>
              <w:t>5. Eisen Wonen &amp; Verblijf</w:t>
            </w:r>
            <w:r>
              <w:rPr>
                <w:noProof/>
                <w:webHidden/>
              </w:rPr>
              <w:tab/>
            </w:r>
            <w:r>
              <w:rPr>
                <w:noProof/>
                <w:webHidden/>
              </w:rPr>
              <w:fldChar w:fldCharType="begin"/>
            </w:r>
            <w:r>
              <w:rPr>
                <w:noProof/>
                <w:webHidden/>
              </w:rPr>
              <w:instrText xml:space="preserve"> PAGEREF _Toc226550301 \h </w:instrText>
            </w:r>
            <w:r>
              <w:rPr>
                <w:noProof/>
                <w:webHidden/>
              </w:rPr>
            </w:r>
            <w:r>
              <w:rPr>
                <w:noProof/>
                <w:webHidden/>
              </w:rPr>
              <w:fldChar w:fldCharType="separate"/>
            </w:r>
            <w:r>
              <w:rPr>
                <w:noProof/>
                <w:webHidden/>
              </w:rPr>
              <w:t>15</w:t>
            </w:r>
            <w:r>
              <w:rPr>
                <w:noProof/>
                <w:webHidden/>
              </w:rPr>
              <w:fldChar w:fldCharType="end"/>
            </w:r>
          </w:hyperlink>
        </w:p>
        <w:p w14:paraId="1DE7C017" w14:textId="58A87FC7" w:rsidR="000A0B03" w:rsidRDefault="000A0B03">
          <w:pPr>
            <w:pStyle w:val="Inhopg2"/>
            <w:tabs>
              <w:tab w:val="right" w:leader="dot" w:pos="9056"/>
            </w:tabs>
            <w:rPr>
              <w:rFonts w:eastAsiaTheme="minorEastAsia" w:cstheme="minorBidi"/>
              <w:i w:val="0"/>
              <w:iCs w:val="0"/>
              <w:noProof/>
              <w:sz w:val="24"/>
              <w:szCs w:val="24"/>
            </w:rPr>
          </w:pPr>
          <w:hyperlink w:anchor="_Toc226550302" w:history="1">
            <w:r w:rsidRPr="00EA1142">
              <w:rPr>
                <w:rStyle w:val="Hyperlink"/>
                <w:rFonts w:ascii="Arial" w:hAnsi="Arial" w:cs="Arial"/>
                <w:noProof/>
              </w:rPr>
              <w:t>5.1 Richtlijnen/ Kwaliteitstandaarden</w:t>
            </w:r>
            <w:r>
              <w:rPr>
                <w:noProof/>
                <w:webHidden/>
              </w:rPr>
              <w:tab/>
            </w:r>
            <w:r>
              <w:rPr>
                <w:noProof/>
                <w:webHidden/>
              </w:rPr>
              <w:fldChar w:fldCharType="begin"/>
            </w:r>
            <w:r>
              <w:rPr>
                <w:noProof/>
                <w:webHidden/>
              </w:rPr>
              <w:instrText xml:space="preserve"> PAGEREF _Toc226550302 \h </w:instrText>
            </w:r>
            <w:r>
              <w:rPr>
                <w:noProof/>
                <w:webHidden/>
              </w:rPr>
            </w:r>
            <w:r>
              <w:rPr>
                <w:noProof/>
                <w:webHidden/>
              </w:rPr>
              <w:fldChar w:fldCharType="separate"/>
            </w:r>
            <w:r>
              <w:rPr>
                <w:noProof/>
                <w:webHidden/>
              </w:rPr>
              <w:t>15</w:t>
            </w:r>
            <w:r>
              <w:rPr>
                <w:noProof/>
                <w:webHidden/>
              </w:rPr>
              <w:fldChar w:fldCharType="end"/>
            </w:r>
          </w:hyperlink>
        </w:p>
        <w:p w14:paraId="5EC0F484" w14:textId="37A83BED" w:rsidR="000A0B03" w:rsidRDefault="000A0B03">
          <w:pPr>
            <w:pStyle w:val="Inhopg2"/>
            <w:tabs>
              <w:tab w:val="right" w:leader="dot" w:pos="9056"/>
            </w:tabs>
            <w:rPr>
              <w:rFonts w:eastAsiaTheme="minorEastAsia" w:cstheme="minorBidi"/>
              <w:i w:val="0"/>
              <w:iCs w:val="0"/>
              <w:noProof/>
              <w:sz w:val="24"/>
              <w:szCs w:val="24"/>
            </w:rPr>
          </w:pPr>
          <w:hyperlink w:anchor="_Toc226550303" w:history="1">
            <w:r w:rsidRPr="00EA1142">
              <w:rPr>
                <w:rStyle w:val="Hyperlink"/>
                <w:rFonts w:ascii="Arial" w:eastAsia="Arial" w:hAnsi="Arial" w:cs="Arial"/>
                <w:noProof/>
              </w:rPr>
              <w:t>5.2 Aanvullende eisen Wonen &amp; Verblijf</w:t>
            </w:r>
            <w:r>
              <w:rPr>
                <w:noProof/>
                <w:webHidden/>
              </w:rPr>
              <w:tab/>
            </w:r>
            <w:r>
              <w:rPr>
                <w:noProof/>
                <w:webHidden/>
              </w:rPr>
              <w:fldChar w:fldCharType="begin"/>
            </w:r>
            <w:r>
              <w:rPr>
                <w:noProof/>
                <w:webHidden/>
              </w:rPr>
              <w:instrText xml:space="preserve"> PAGEREF _Toc226550303 \h </w:instrText>
            </w:r>
            <w:r>
              <w:rPr>
                <w:noProof/>
                <w:webHidden/>
              </w:rPr>
            </w:r>
            <w:r>
              <w:rPr>
                <w:noProof/>
                <w:webHidden/>
              </w:rPr>
              <w:fldChar w:fldCharType="separate"/>
            </w:r>
            <w:r>
              <w:rPr>
                <w:noProof/>
                <w:webHidden/>
              </w:rPr>
              <w:t>15</w:t>
            </w:r>
            <w:r>
              <w:rPr>
                <w:noProof/>
                <w:webHidden/>
              </w:rPr>
              <w:fldChar w:fldCharType="end"/>
            </w:r>
          </w:hyperlink>
        </w:p>
        <w:p w14:paraId="2B7154B4" w14:textId="098AF9CB" w:rsidR="000A0B03" w:rsidRDefault="000A0B03" w:rsidP="0054552E">
          <w:pPr>
            <w:pStyle w:val="Inhopg1"/>
            <w:rPr>
              <w:rFonts w:eastAsiaTheme="minorEastAsia" w:cstheme="minorBidi"/>
              <w:noProof/>
              <w:sz w:val="24"/>
              <w:szCs w:val="24"/>
            </w:rPr>
          </w:pPr>
          <w:hyperlink w:anchor="_Toc226550304" w:history="1">
            <w:r w:rsidRPr="00EA1142">
              <w:rPr>
                <w:rStyle w:val="Hyperlink"/>
                <w:rFonts w:cs="Arial"/>
                <w:noProof/>
              </w:rPr>
              <w:t>6.  Productenoverzicht</w:t>
            </w:r>
            <w:r>
              <w:rPr>
                <w:noProof/>
                <w:webHidden/>
              </w:rPr>
              <w:tab/>
            </w:r>
            <w:r>
              <w:rPr>
                <w:noProof/>
                <w:webHidden/>
              </w:rPr>
              <w:fldChar w:fldCharType="begin"/>
            </w:r>
            <w:r>
              <w:rPr>
                <w:noProof/>
                <w:webHidden/>
              </w:rPr>
              <w:instrText xml:space="preserve"> PAGEREF _Toc226550304 \h </w:instrText>
            </w:r>
            <w:r>
              <w:rPr>
                <w:noProof/>
                <w:webHidden/>
              </w:rPr>
            </w:r>
            <w:r>
              <w:rPr>
                <w:noProof/>
                <w:webHidden/>
              </w:rPr>
              <w:fldChar w:fldCharType="separate"/>
            </w:r>
            <w:r>
              <w:rPr>
                <w:noProof/>
                <w:webHidden/>
              </w:rPr>
              <w:t>20</w:t>
            </w:r>
            <w:r>
              <w:rPr>
                <w:noProof/>
                <w:webHidden/>
              </w:rPr>
              <w:fldChar w:fldCharType="end"/>
            </w:r>
          </w:hyperlink>
        </w:p>
        <w:p w14:paraId="35CB54AF" w14:textId="7288E77C" w:rsidR="000A0B03" w:rsidRDefault="000A0B03" w:rsidP="0054552E">
          <w:pPr>
            <w:pStyle w:val="Inhopg1"/>
            <w:rPr>
              <w:rFonts w:eastAsiaTheme="minorEastAsia" w:cstheme="minorBidi"/>
              <w:noProof/>
              <w:sz w:val="24"/>
              <w:szCs w:val="24"/>
            </w:rPr>
          </w:pPr>
          <w:hyperlink w:anchor="_Toc226550305" w:history="1">
            <w:r w:rsidRPr="00EA1142">
              <w:rPr>
                <w:rStyle w:val="Hyperlink"/>
                <w:rFonts w:cs="Arial"/>
                <w:noProof/>
              </w:rPr>
              <w:t>7. Productbeschrijvingen</w:t>
            </w:r>
            <w:r>
              <w:rPr>
                <w:noProof/>
                <w:webHidden/>
              </w:rPr>
              <w:tab/>
            </w:r>
            <w:r>
              <w:rPr>
                <w:noProof/>
                <w:webHidden/>
              </w:rPr>
              <w:fldChar w:fldCharType="begin"/>
            </w:r>
            <w:r>
              <w:rPr>
                <w:noProof/>
                <w:webHidden/>
              </w:rPr>
              <w:instrText xml:space="preserve"> PAGEREF _Toc226550305 \h </w:instrText>
            </w:r>
            <w:r>
              <w:rPr>
                <w:noProof/>
                <w:webHidden/>
              </w:rPr>
            </w:r>
            <w:r>
              <w:rPr>
                <w:noProof/>
                <w:webHidden/>
              </w:rPr>
              <w:fldChar w:fldCharType="separate"/>
            </w:r>
            <w:r>
              <w:rPr>
                <w:noProof/>
                <w:webHidden/>
              </w:rPr>
              <w:t>21</w:t>
            </w:r>
            <w:r>
              <w:rPr>
                <w:noProof/>
                <w:webHidden/>
              </w:rPr>
              <w:fldChar w:fldCharType="end"/>
            </w:r>
          </w:hyperlink>
        </w:p>
        <w:p w14:paraId="547C8880" w14:textId="76B84AFF" w:rsidR="000A0B03" w:rsidRDefault="000A0B03">
          <w:pPr>
            <w:pStyle w:val="Inhopg2"/>
            <w:tabs>
              <w:tab w:val="right" w:leader="dot" w:pos="9056"/>
            </w:tabs>
            <w:rPr>
              <w:rFonts w:eastAsiaTheme="minorEastAsia" w:cstheme="minorBidi"/>
              <w:i w:val="0"/>
              <w:iCs w:val="0"/>
              <w:noProof/>
              <w:sz w:val="24"/>
              <w:szCs w:val="24"/>
            </w:rPr>
          </w:pPr>
          <w:hyperlink w:anchor="_Toc226550306" w:history="1">
            <w:r w:rsidRPr="00EA1142">
              <w:rPr>
                <w:rStyle w:val="Hyperlink"/>
                <w:rFonts w:ascii="Arial" w:hAnsi="Arial" w:cs="Arial"/>
                <w:noProof/>
              </w:rPr>
              <w:t>7.1 Productbeschrijvingen behandeling</w:t>
            </w:r>
            <w:r>
              <w:rPr>
                <w:noProof/>
                <w:webHidden/>
              </w:rPr>
              <w:tab/>
            </w:r>
            <w:r>
              <w:rPr>
                <w:noProof/>
                <w:webHidden/>
              </w:rPr>
              <w:fldChar w:fldCharType="begin"/>
            </w:r>
            <w:r>
              <w:rPr>
                <w:noProof/>
                <w:webHidden/>
              </w:rPr>
              <w:instrText xml:space="preserve"> PAGEREF _Toc226550306 \h </w:instrText>
            </w:r>
            <w:r>
              <w:rPr>
                <w:noProof/>
                <w:webHidden/>
              </w:rPr>
            </w:r>
            <w:r>
              <w:rPr>
                <w:noProof/>
                <w:webHidden/>
              </w:rPr>
              <w:fldChar w:fldCharType="separate"/>
            </w:r>
            <w:r>
              <w:rPr>
                <w:noProof/>
                <w:webHidden/>
              </w:rPr>
              <w:t>21</w:t>
            </w:r>
            <w:r>
              <w:rPr>
                <w:noProof/>
                <w:webHidden/>
              </w:rPr>
              <w:fldChar w:fldCharType="end"/>
            </w:r>
          </w:hyperlink>
        </w:p>
        <w:p w14:paraId="488D88EA" w14:textId="359AB378" w:rsidR="000A0B03" w:rsidRDefault="000A0B03">
          <w:pPr>
            <w:pStyle w:val="Inhopg2"/>
            <w:tabs>
              <w:tab w:val="right" w:leader="dot" w:pos="9056"/>
            </w:tabs>
            <w:rPr>
              <w:rFonts w:eastAsiaTheme="minorEastAsia" w:cstheme="minorBidi"/>
              <w:i w:val="0"/>
              <w:iCs w:val="0"/>
              <w:noProof/>
              <w:sz w:val="24"/>
              <w:szCs w:val="24"/>
            </w:rPr>
          </w:pPr>
          <w:hyperlink w:anchor="_Toc226550307" w:history="1">
            <w:r w:rsidRPr="00EA1142">
              <w:rPr>
                <w:rStyle w:val="Hyperlink"/>
                <w:rFonts w:ascii="Arial" w:hAnsi="Arial" w:cs="Arial"/>
                <w:noProof/>
              </w:rPr>
              <w:t>7.2 Productbeschrijvingen Wonen &amp; Verblijf</w:t>
            </w:r>
            <w:r>
              <w:rPr>
                <w:noProof/>
                <w:webHidden/>
              </w:rPr>
              <w:tab/>
            </w:r>
            <w:r>
              <w:rPr>
                <w:noProof/>
                <w:webHidden/>
              </w:rPr>
              <w:fldChar w:fldCharType="begin"/>
            </w:r>
            <w:r>
              <w:rPr>
                <w:noProof/>
                <w:webHidden/>
              </w:rPr>
              <w:instrText xml:space="preserve"> PAGEREF _Toc226550307 \h </w:instrText>
            </w:r>
            <w:r>
              <w:rPr>
                <w:noProof/>
                <w:webHidden/>
              </w:rPr>
            </w:r>
            <w:r>
              <w:rPr>
                <w:noProof/>
                <w:webHidden/>
              </w:rPr>
              <w:fldChar w:fldCharType="separate"/>
            </w:r>
            <w:r>
              <w:rPr>
                <w:noProof/>
                <w:webHidden/>
              </w:rPr>
              <w:t>21</w:t>
            </w:r>
            <w:r>
              <w:rPr>
                <w:noProof/>
                <w:webHidden/>
              </w:rPr>
              <w:fldChar w:fldCharType="end"/>
            </w:r>
          </w:hyperlink>
        </w:p>
        <w:p w14:paraId="78CA60DB" w14:textId="2481FDC9" w:rsidR="000A0B03" w:rsidRDefault="000A0B03" w:rsidP="0054552E">
          <w:pPr>
            <w:pStyle w:val="Inhopg1"/>
            <w:rPr>
              <w:rFonts w:eastAsiaTheme="minorEastAsia" w:cstheme="minorBidi"/>
              <w:noProof/>
              <w:sz w:val="24"/>
              <w:szCs w:val="24"/>
            </w:rPr>
          </w:pPr>
          <w:hyperlink w:anchor="_Toc226550308" w:history="1">
            <w:r w:rsidRPr="00EA1142">
              <w:rPr>
                <w:rStyle w:val="Hyperlink"/>
                <w:rFonts w:cs="Arial"/>
                <w:noProof/>
              </w:rPr>
              <w:t>8. Begrippenlijst</w:t>
            </w:r>
            <w:r>
              <w:rPr>
                <w:noProof/>
                <w:webHidden/>
              </w:rPr>
              <w:tab/>
            </w:r>
            <w:r>
              <w:rPr>
                <w:noProof/>
                <w:webHidden/>
              </w:rPr>
              <w:fldChar w:fldCharType="begin"/>
            </w:r>
            <w:r>
              <w:rPr>
                <w:noProof/>
                <w:webHidden/>
              </w:rPr>
              <w:instrText xml:space="preserve"> PAGEREF _Toc226550308 \h </w:instrText>
            </w:r>
            <w:r>
              <w:rPr>
                <w:noProof/>
                <w:webHidden/>
              </w:rPr>
            </w:r>
            <w:r>
              <w:rPr>
                <w:noProof/>
                <w:webHidden/>
              </w:rPr>
              <w:fldChar w:fldCharType="separate"/>
            </w:r>
            <w:r>
              <w:rPr>
                <w:noProof/>
                <w:webHidden/>
              </w:rPr>
              <w:t>22</w:t>
            </w:r>
            <w:r>
              <w:rPr>
                <w:noProof/>
                <w:webHidden/>
              </w:rPr>
              <w:fldChar w:fldCharType="end"/>
            </w:r>
          </w:hyperlink>
        </w:p>
        <w:p w14:paraId="3694579C" w14:textId="06F2A853" w:rsidR="00F37BAF" w:rsidRPr="00F035D8" w:rsidRDefault="00D1516B" w:rsidP="00863385">
          <w:pPr>
            <w:rPr>
              <w:rFonts w:ascii="Arial" w:hAnsi="Arial" w:cs="Arial"/>
            </w:rPr>
          </w:pPr>
          <w:r w:rsidRPr="00F035D8">
            <w:rPr>
              <w:rFonts w:ascii="Arial" w:hAnsi="Arial" w:cs="Arial"/>
              <w:b/>
              <w:bCs/>
              <w:noProof/>
            </w:rPr>
            <w:fldChar w:fldCharType="end"/>
          </w:r>
        </w:p>
      </w:sdtContent>
    </w:sdt>
    <w:p w14:paraId="19ABC5BF" w14:textId="1DF0844F" w:rsidR="00E870E7" w:rsidRDefault="00E870E7" w:rsidP="00B46D14">
      <w:pPr>
        <w:pStyle w:val="Kop1"/>
        <w:rPr>
          <w:ins w:id="5" w:author="Herma Hemmen" w:date="2026-04-08T14:15:00Z"/>
          <w:rFonts w:cs="Arial"/>
        </w:rPr>
      </w:pPr>
    </w:p>
    <w:p w14:paraId="2F1089DD" w14:textId="77777777" w:rsidR="00E870E7" w:rsidRPr="00E870E7" w:rsidRDefault="00E870E7" w:rsidP="00E870E7">
      <w:pPr>
        <w:rPr>
          <w:ins w:id="6" w:author="Herma Hemmen" w:date="2026-04-08T14:15:00Z"/>
          <w:lang w:eastAsia="en-US"/>
        </w:rPr>
      </w:pPr>
    </w:p>
    <w:p w14:paraId="14B01946" w14:textId="3ADBB497" w:rsidR="00B46D14" w:rsidRPr="00EE7158" w:rsidRDefault="00576639" w:rsidP="00B46D14">
      <w:pPr>
        <w:pStyle w:val="Kop1"/>
        <w:rPr>
          <w:rFonts w:cs="Arial"/>
        </w:rPr>
      </w:pPr>
      <w:bookmarkStart w:id="7" w:name="_Toc226550273"/>
      <w:r w:rsidRPr="00EE7158">
        <w:rPr>
          <w:rFonts w:cs="Arial"/>
        </w:rPr>
        <w:lastRenderedPageBreak/>
        <w:t>1</w:t>
      </w:r>
      <w:r w:rsidR="00B46D14" w:rsidRPr="00EE7158">
        <w:rPr>
          <w:rFonts w:cs="Arial"/>
        </w:rPr>
        <w:t>. Inhoudelijke koers</w:t>
      </w:r>
      <w:bookmarkEnd w:id="7"/>
    </w:p>
    <w:p w14:paraId="221A45C0" w14:textId="77777777" w:rsidR="00B46D14" w:rsidRPr="00F035D8" w:rsidRDefault="00B46D14" w:rsidP="00B46D14">
      <w:pPr>
        <w:rPr>
          <w:rFonts w:ascii="Arial" w:hAnsi="Arial" w:cs="Arial"/>
          <w:lang w:eastAsia="en-US"/>
        </w:rPr>
      </w:pPr>
    </w:p>
    <w:p w14:paraId="33CAEE4D" w14:textId="0980E5B9" w:rsidR="00863385" w:rsidRPr="00EE7158" w:rsidRDefault="00A92D72" w:rsidP="00B46D14">
      <w:pPr>
        <w:pStyle w:val="Kop2"/>
        <w:rPr>
          <w:rFonts w:ascii="Arial" w:hAnsi="Arial" w:cs="Arial"/>
          <w:color w:val="206785"/>
          <w:sz w:val="22"/>
          <w:szCs w:val="22"/>
        </w:rPr>
      </w:pPr>
      <w:bookmarkStart w:id="8" w:name="_Toc226550274"/>
      <w:r w:rsidRPr="00EE7158">
        <w:rPr>
          <w:rFonts w:ascii="Arial" w:hAnsi="Arial" w:cs="Arial"/>
          <w:color w:val="206785"/>
          <w:sz w:val="22"/>
          <w:szCs w:val="22"/>
        </w:rPr>
        <w:t>1</w:t>
      </w:r>
      <w:r w:rsidR="00B46D14" w:rsidRPr="00EE7158">
        <w:rPr>
          <w:rFonts w:ascii="Arial" w:hAnsi="Arial" w:cs="Arial"/>
          <w:color w:val="206785"/>
          <w:sz w:val="22"/>
          <w:szCs w:val="22"/>
        </w:rPr>
        <w:t>.1 Inkoopstrategie</w:t>
      </w:r>
      <w:bookmarkEnd w:id="8"/>
    </w:p>
    <w:p w14:paraId="0B24E042" w14:textId="6F16AD8D" w:rsidR="00863385" w:rsidRPr="00F035D8" w:rsidRDefault="192B22E1" w:rsidP="612006BA">
      <w:pPr>
        <w:rPr>
          <w:rFonts w:ascii="Arial" w:hAnsi="Arial" w:cs="Arial"/>
          <w:sz w:val="22"/>
          <w:szCs w:val="22"/>
        </w:rPr>
      </w:pPr>
      <w:r w:rsidRPr="00F035D8">
        <w:rPr>
          <w:rFonts w:ascii="Arial" w:hAnsi="Arial" w:cs="Arial"/>
          <w:sz w:val="22"/>
          <w:szCs w:val="22"/>
        </w:rPr>
        <w:t>De inkoopstrategie van de Zorgregio M</w:t>
      </w:r>
      <w:r w:rsidR="46273463" w:rsidRPr="00F035D8">
        <w:rPr>
          <w:rFonts w:ascii="Arial" w:hAnsi="Arial" w:cs="Arial"/>
          <w:sz w:val="22"/>
          <w:szCs w:val="22"/>
        </w:rPr>
        <w:t>idden-IJssel/Oost-Veluwe (MIJ/</w:t>
      </w:r>
      <w:r w:rsidRPr="00F035D8">
        <w:rPr>
          <w:rFonts w:ascii="Arial" w:hAnsi="Arial" w:cs="Arial"/>
          <w:sz w:val="22"/>
          <w:szCs w:val="22"/>
        </w:rPr>
        <w:t>JOV</w:t>
      </w:r>
      <w:r w:rsidR="32CBD104" w:rsidRPr="00F035D8">
        <w:rPr>
          <w:rFonts w:ascii="Arial" w:hAnsi="Arial" w:cs="Arial"/>
          <w:sz w:val="22"/>
          <w:szCs w:val="22"/>
        </w:rPr>
        <w:t>)</w:t>
      </w:r>
      <w:r w:rsidRPr="00F035D8">
        <w:rPr>
          <w:rFonts w:ascii="Arial" w:hAnsi="Arial" w:cs="Arial"/>
          <w:sz w:val="22"/>
          <w:szCs w:val="22"/>
        </w:rPr>
        <w:t xml:space="preserve"> heeft als belangrijkste uitgangspunten voor de jeugdhulp:</w:t>
      </w:r>
    </w:p>
    <w:p w14:paraId="20BC071D" w14:textId="77777777" w:rsidR="00863385" w:rsidRPr="00F035D8" w:rsidRDefault="00863385" w:rsidP="00CD1FFB">
      <w:pPr>
        <w:pStyle w:val="Lijstalinea"/>
        <w:numPr>
          <w:ilvl w:val="0"/>
          <w:numId w:val="6"/>
        </w:numPr>
        <w:spacing w:line="276" w:lineRule="auto"/>
        <w:rPr>
          <w:rFonts w:eastAsia="Arial" w:cs="Arial"/>
          <w:u w:val="single"/>
        </w:rPr>
      </w:pPr>
      <w:r w:rsidRPr="00F035D8">
        <w:rPr>
          <w:rFonts w:eastAsia="Arial" w:cs="Arial"/>
        </w:rPr>
        <w:t>Ouders en verzorgers zijn in de eerste plaats zelf verantwoordelijk voor het gezond opgroeien en opvoeden van hun kinderen, en om te voorkomen dat zij hierbij zorg en ondersteuning nodig hebben (voor zover dat redelijkerwijs mogelijk is) en maken hierbij gebruik van hun eigen kracht en de kracht van hun sociaal netwerk.</w:t>
      </w:r>
      <w:r w:rsidRPr="00F035D8">
        <w:rPr>
          <w:rFonts w:eastAsia="Arial" w:cs="Arial"/>
          <w:u w:val="single"/>
        </w:rPr>
        <w:t xml:space="preserve"> </w:t>
      </w:r>
    </w:p>
    <w:p w14:paraId="6869B3C8" w14:textId="540CF2EE" w:rsidR="00863385" w:rsidRPr="00F035D8" w:rsidRDefault="192B22E1" w:rsidP="00CD1FFB">
      <w:pPr>
        <w:pStyle w:val="Lijstalinea"/>
        <w:numPr>
          <w:ilvl w:val="0"/>
          <w:numId w:val="6"/>
        </w:numPr>
        <w:spacing w:line="276" w:lineRule="auto"/>
        <w:rPr>
          <w:rFonts w:eastAsia="Arial" w:cs="Arial"/>
        </w:rPr>
      </w:pPr>
      <w:r w:rsidRPr="00F035D8">
        <w:rPr>
          <w:rFonts w:eastAsia="Arial" w:cs="Arial"/>
        </w:rPr>
        <w:t xml:space="preserve">De leefwereld van </w:t>
      </w:r>
      <w:r w:rsidR="184C71FB" w:rsidRPr="00F035D8">
        <w:rPr>
          <w:rFonts w:eastAsia="Arial" w:cs="Arial"/>
        </w:rPr>
        <w:t xml:space="preserve">jeugdigen </w:t>
      </w:r>
      <w:r w:rsidRPr="00F035D8">
        <w:rPr>
          <w:rFonts w:eastAsia="Arial" w:cs="Arial"/>
        </w:rPr>
        <w:t>en gezinnen is het vertrekpunt. We werken vraaggericht in plaats van aanbodgericht en zorgen voor doorgaande zorglijnen.</w:t>
      </w:r>
    </w:p>
    <w:p w14:paraId="3A22EE1A" w14:textId="77777777" w:rsidR="00863385" w:rsidRPr="00F035D8" w:rsidRDefault="00863385" w:rsidP="00CD1FFB">
      <w:pPr>
        <w:pStyle w:val="Lijstalinea"/>
        <w:numPr>
          <w:ilvl w:val="0"/>
          <w:numId w:val="6"/>
        </w:numPr>
        <w:spacing w:line="276" w:lineRule="auto"/>
        <w:rPr>
          <w:rFonts w:eastAsia="Arial" w:cs="Arial"/>
        </w:rPr>
      </w:pPr>
      <w:r w:rsidRPr="00F035D8">
        <w:rPr>
          <w:rFonts w:eastAsia="Arial" w:cs="Arial"/>
        </w:rPr>
        <w:t>Jeugdigen, ervaringsdeskundigen en steunfiguren blijven in de gehele zorglijn betrokken.</w:t>
      </w:r>
    </w:p>
    <w:p w14:paraId="69152B3E" w14:textId="77777777" w:rsidR="00863385" w:rsidRPr="00F035D8" w:rsidRDefault="00863385" w:rsidP="00CD1FFB">
      <w:pPr>
        <w:pStyle w:val="Lijstalinea"/>
        <w:numPr>
          <w:ilvl w:val="0"/>
          <w:numId w:val="6"/>
        </w:numPr>
        <w:spacing w:line="276" w:lineRule="auto"/>
        <w:rPr>
          <w:rFonts w:eastAsia="Arial" w:cs="Arial"/>
        </w:rPr>
      </w:pPr>
      <w:r w:rsidRPr="00F035D8">
        <w:rPr>
          <w:rFonts w:eastAsia="Arial" w:cs="Arial"/>
        </w:rPr>
        <w:t>We zetten in op preventie (voorliggend veld) en op zorg dichtbij. De inkoop sluit aan op de voorzieningen die in gemeenten aanwezig zijn.</w:t>
      </w:r>
    </w:p>
    <w:p w14:paraId="6C28D485" w14:textId="77777777" w:rsidR="00863385" w:rsidRPr="00F035D8" w:rsidRDefault="00863385" w:rsidP="00CD1FFB">
      <w:pPr>
        <w:pStyle w:val="Lijstalinea"/>
        <w:numPr>
          <w:ilvl w:val="0"/>
          <w:numId w:val="6"/>
        </w:numPr>
        <w:spacing w:line="276" w:lineRule="auto"/>
        <w:rPr>
          <w:rFonts w:eastAsia="Arial" w:cs="Arial"/>
        </w:rPr>
      </w:pPr>
      <w:r w:rsidRPr="00F035D8">
        <w:rPr>
          <w:rFonts w:eastAsia="Arial" w:cs="Arial"/>
        </w:rPr>
        <w:t>We werken met effectieve interventies en sturen op kwaliteit, op trajectduur en op resultaat.</w:t>
      </w:r>
    </w:p>
    <w:p w14:paraId="756DDAD7" w14:textId="4D9FD5FD" w:rsidR="00863385" w:rsidRPr="00F035D8" w:rsidRDefault="3B0DF191" w:rsidP="54699EFE">
      <w:pPr>
        <w:pStyle w:val="Lijstalinea"/>
        <w:numPr>
          <w:ilvl w:val="0"/>
          <w:numId w:val="6"/>
        </w:numPr>
        <w:spacing w:line="276" w:lineRule="auto"/>
        <w:rPr>
          <w:rFonts w:eastAsia="Arial" w:cs="Arial"/>
        </w:rPr>
      </w:pPr>
      <w:r w:rsidRPr="00F035D8">
        <w:rPr>
          <w:rFonts w:eastAsia="Arial" w:cs="Arial"/>
        </w:rPr>
        <w:t xml:space="preserve">Keuzevrijheid is belangrijk, maar </w:t>
      </w:r>
      <w:r w:rsidR="20C093AE" w:rsidRPr="00F035D8">
        <w:rPr>
          <w:rFonts w:eastAsia="Arial" w:cs="Arial"/>
        </w:rPr>
        <w:t>een aantal</w:t>
      </w:r>
      <w:r w:rsidRPr="00F035D8">
        <w:rPr>
          <w:rFonts w:eastAsia="Arial" w:cs="Arial"/>
        </w:rPr>
        <w:t xml:space="preserve"> gemeenten </w:t>
      </w:r>
      <w:r w:rsidR="20C093AE" w:rsidRPr="00F035D8">
        <w:rPr>
          <w:rFonts w:eastAsia="Arial" w:cs="Arial"/>
        </w:rPr>
        <w:t>houdt</w:t>
      </w:r>
      <w:r w:rsidR="7B399BF8" w:rsidRPr="00F035D8">
        <w:rPr>
          <w:rFonts w:eastAsia="Arial" w:cs="Arial"/>
        </w:rPr>
        <w:t>,</w:t>
      </w:r>
      <w:r w:rsidRPr="00F035D8">
        <w:rPr>
          <w:rFonts w:eastAsia="Arial" w:cs="Arial"/>
        </w:rPr>
        <w:t xml:space="preserve"> daar waar nodig</w:t>
      </w:r>
      <w:r w:rsidR="47790541" w:rsidRPr="00F035D8">
        <w:rPr>
          <w:rFonts w:eastAsia="Arial" w:cs="Arial"/>
        </w:rPr>
        <w:t>,</w:t>
      </w:r>
      <w:r w:rsidRPr="00F035D8">
        <w:rPr>
          <w:rFonts w:eastAsia="Arial" w:cs="Arial"/>
        </w:rPr>
        <w:t xml:space="preserve"> wel regie op het totaal aantal gecontracteerde zorgaanbieders.</w:t>
      </w:r>
    </w:p>
    <w:p w14:paraId="127152EF" w14:textId="77777777" w:rsidR="00863385" w:rsidRPr="00F035D8" w:rsidRDefault="00863385" w:rsidP="00CD1FFB">
      <w:pPr>
        <w:pStyle w:val="Lijstalinea"/>
        <w:numPr>
          <w:ilvl w:val="0"/>
          <w:numId w:val="6"/>
        </w:numPr>
        <w:spacing w:line="276" w:lineRule="auto"/>
        <w:rPr>
          <w:rFonts w:eastAsia="Arial" w:cs="Arial"/>
        </w:rPr>
      </w:pPr>
      <w:r w:rsidRPr="00F035D8">
        <w:rPr>
          <w:rFonts w:eastAsia="Arial" w:cs="Arial"/>
        </w:rPr>
        <w:t>Bekostiging vindt plaats op basis van reële tarieven en binnen het financieel kader van de gemeenten.</w:t>
      </w:r>
    </w:p>
    <w:p w14:paraId="208752CC" w14:textId="77777777" w:rsidR="00863385" w:rsidRPr="00F035D8" w:rsidRDefault="00863385" w:rsidP="00CD1FFB">
      <w:pPr>
        <w:pStyle w:val="Lijstalinea"/>
        <w:numPr>
          <w:ilvl w:val="0"/>
          <w:numId w:val="6"/>
        </w:numPr>
        <w:spacing w:line="276" w:lineRule="auto"/>
        <w:rPr>
          <w:rFonts w:eastAsia="Arial" w:cs="Arial"/>
        </w:rPr>
      </w:pPr>
      <w:r w:rsidRPr="00F035D8">
        <w:rPr>
          <w:rFonts w:eastAsia="Arial" w:cs="Arial"/>
        </w:rPr>
        <w:t xml:space="preserve">Differentiatie per gemeente moet mogelijk zijn. We kunnen per vraagstuk en per gemeente verschillend optrekken binnen het sociaal domein zowel op inhoud als in snelheid. </w:t>
      </w:r>
    </w:p>
    <w:p w14:paraId="028029E4" w14:textId="07E126B3" w:rsidR="00863385" w:rsidRPr="00F035D8" w:rsidRDefault="4EC99A25" w:rsidP="47CA2A96">
      <w:pPr>
        <w:pStyle w:val="Lijstalinea"/>
        <w:numPr>
          <w:ilvl w:val="0"/>
          <w:numId w:val="6"/>
        </w:numPr>
        <w:spacing w:line="276" w:lineRule="auto"/>
        <w:rPr>
          <w:rFonts w:eastAsia="Arial" w:cs="Arial"/>
        </w:rPr>
      </w:pPr>
      <w:r w:rsidRPr="00F035D8">
        <w:rPr>
          <w:rFonts w:eastAsia="Arial" w:cs="Arial"/>
        </w:rPr>
        <w:t>We streven naar een flexibel contract om toekomstige ontwikkelingen</w:t>
      </w:r>
      <w:r w:rsidR="00863385" w:rsidRPr="00F035D8">
        <w:rPr>
          <w:rFonts w:eastAsia="Arial" w:cs="Arial"/>
        </w:rPr>
        <w:t xml:space="preserve"> te verwerken</w:t>
      </w:r>
      <w:r w:rsidRPr="00F035D8">
        <w:rPr>
          <w:rFonts w:eastAsia="Arial" w:cs="Arial"/>
        </w:rPr>
        <w:t>.</w:t>
      </w:r>
    </w:p>
    <w:p w14:paraId="09D3B1C6" w14:textId="77777777" w:rsidR="00863385" w:rsidRPr="00F035D8" w:rsidRDefault="00863385" w:rsidP="00CD1FFB">
      <w:pPr>
        <w:pStyle w:val="Lijstalinea"/>
        <w:numPr>
          <w:ilvl w:val="0"/>
          <w:numId w:val="6"/>
        </w:numPr>
        <w:spacing w:line="276" w:lineRule="auto"/>
        <w:rPr>
          <w:rFonts w:eastAsia="Arial" w:cs="Arial"/>
        </w:rPr>
      </w:pPr>
      <w:r w:rsidRPr="00F035D8">
        <w:rPr>
          <w:rFonts w:eastAsia="Arial" w:cs="Arial"/>
        </w:rPr>
        <w:t xml:space="preserve">Er moet voldoende aanbod voor kleinere gemeenten zijn. </w:t>
      </w:r>
    </w:p>
    <w:p w14:paraId="1957B746" w14:textId="3CC97974" w:rsidR="00863385" w:rsidRPr="00F035D8" w:rsidRDefault="20C093AE" w:rsidP="54699EFE">
      <w:pPr>
        <w:pStyle w:val="Lijstalinea"/>
        <w:numPr>
          <w:ilvl w:val="0"/>
          <w:numId w:val="6"/>
        </w:numPr>
        <w:spacing w:line="276" w:lineRule="auto"/>
        <w:rPr>
          <w:rFonts w:eastAsia="Arial" w:cs="Arial"/>
        </w:rPr>
      </w:pPr>
      <w:r w:rsidRPr="00F035D8">
        <w:rPr>
          <w:rFonts w:eastAsia="Arial" w:cs="Arial"/>
        </w:rPr>
        <w:t>M</w:t>
      </w:r>
      <w:r w:rsidR="3B0DF191" w:rsidRPr="00F035D8">
        <w:rPr>
          <w:rFonts w:eastAsia="Arial" w:cs="Arial"/>
        </w:rPr>
        <w:t>inder administratieve druk</w:t>
      </w:r>
      <w:r w:rsidRPr="00F035D8">
        <w:rPr>
          <w:rFonts w:eastAsia="Arial" w:cs="Arial"/>
        </w:rPr>
        <w:t>, wel</w:t>
      </w:r>
      <w:r w:rsidR="307475DC" w:rsidRPr="00F035D8">
        <w:rPr>
          <w:rFonts w:eastAsia="Arial" w:cs="Arial"/>
        </w:rPr>
        <w:t xml:space="preserve"> </w:t>
      </w:r>
      <w:r w:rsidR="3B0DF191" w:rsidRPr="00F035D8">
        <w:rPr>
          <w:rFonts w:eastAsia="Arial" w:cs="Arial"/>
        </w:rPr>
        <w:t xml:space="preserve">verantwoording </w:t>
      </w:r>
      <w:r w:rsidRPr="00F035D8">
        <w:rPr>
          <w:rFonts w:eastAsia="Arial" w:cs="Arial"/>
        </w:rPr>
        <w:t xml:space="preserve">ook </w:t>
      </w:r>
      <w:r w:rsidR="3B0DF191" w:rsidRPr="00F035D8">
        <w:rPr>
          <w:rFonts w:eastAsia="Arial" w:cs="Arial"/>
        </w:rPr>
        <w:t>op aantoonbare kwaliteit.</w:t>
      </w:r>
    </w:p>
    <w:p w14:paraId="5D736E7E" w14:textId="7E301C92" w:rsidR="00F37BAF" w:rsidRPr="00F035D8" w:rsidRDefault="00863385" w:rsidP="00CD1FFB">
      <w:pPr>
        <w:pStyle w:val="Lijstalinea"/>
        <w:numPr>
          <w:ilvl w:val="0"/>
          <w:numId w:val="6"/>
        </w:numPr>
        <w:spacing w:line="276" w:lineRule="auto"/>
        <w:rPr>
          <w:rFonts w:eastAsia="Arial" w:cs="Arial"/>
        </w:rPr>
      </w:pPr>
      <w:r w:rsidRPr="00F035D8">
        <w:rPr>
          <w:rFonts w:eastAsia="Arial" w:cs="Arial"/>
        </w:rPr>
        <w:t>We werken in strategisch partnerschap samen aan opgaven.</w:t>
      </w:r>
    </w:p>
    <w:p w14:paraId="5C2ED22D" w14:textId="1845346E" w:rsidR="00863385" w:rsidRPr="00F035D8" w:rsidRDefault="20C093AE" w:rsidP="54699EFE">
      <w:pPr>
        <w:pStyle w:val="Lijstalinea"/>
        <w:numPr>
          <w:ilvl w:val="0"/>
          <w:numId w:val="6"/>
        </w:numPr>
        <w:spacing w:line="276" w:lineRule="auto"/>
        <w:rPr>
          <w:rFonts w:eastAsia="Arial" w:cs="Arial"/>
        </w:rPr>
      </w:pPr>
      <w:r w:rsidRPr="00F035D8">
        <w:rPr>
          <w:rFonts w:eastAsia="Arial" w:cs="Arial"/>
        </w:rPr>
        <w:t>L</w:t>
      </w:r>
      <w:r w:rsidR="3B0DF191" w:rsidRPr="00F035D8">
        <w:rPr>
          <w:rFonts w:eastAsia="Arial" w:cs="Arial"/>
        </w:rPr>
        <w:t xml:space="preserve">angdurig contract </w:t>
      </w:r>
      <w:r w:rsidRPr="00F035D8">
        <w:rPr>
          <w:rFonts w:eastAsia="Arial" w:cs="Arial"/>
        </w:rPr>
        <w:t xml:space="preserve">dat </w:t>
      </w:r>
      <w:r w:rsidR="3B0DF191" w:rsidRPr="00F035D8">
        <w:rPr>
          <w:rFonts w:eastAsia="Arial" w:cs="Arial"/>
        </w:rPr>
        <w:t xml:space="preserve">zekerheid en stabiliteit </w:t>
      </w:r>
      <w:r w:rsidRPr="00F035D8">
        <w:rPr>
          <w:rFonts w:eastAsia="Arial" w:cs="Arial"/>
        </w:rPr>
        <w:t xml:space="preserve">biedt </w:t>
      </w:r>
      <w:r w:rsidR="3B0DF191" w:rsidRPr="00F035D8">
        <w:rPr>
          <w:rFonts w:eastAsia="Arial" w:cs="Arial"/>
        </w:rPr>
        <w:t>aan zorgaanbieders, zodat zij duurzaam kunnen investeren en innoveren</w:t>
      </w:r>
      <w:r w:rsidR="42FCDFC5" w:rsidRPr="00F035D8">
        <w:rPr>
          <w:rFonts w:eastAsia="Arial" w:cs="Arial"/>
        </w:rPr>
        <w:t>.</w:t>
      </w:r>
    </w:p>
    <w:p w14:paraId="5033DF0B" w14:textId="77777777" w:rsidR="00F37BAF" w:rsidRPr="00F035D8" w:rsidRDefault="00F37BAF" w:rsidP="00863385">
      <w:pPr>
        <w:rPr>
          <w:rFonts w:ascii="Arial" w:eastAsia="Arial" w:hAnsi="Arial" w:cs="Arial"/>
          <w:color w:val="000000" w:themeColor="text1"/>
          <w:sz w:val="22"/>
          <w:szCs w:val="22"/>
        </w:rPr>
      </w:pPr>
    </w:p>
    <w:p w14:paraId="0B41E5A3" w14:textId="55C3780A" w:rsidR="00863385" w:rsidRPr="00F035D8" w:rsidRDefault="20C093AE" w:rsidP="3F94697B">
      <w:pPr>
        <w:rPr>
          <w:rFonts w:ascii="Arial" w:eastAsia="Arial" w:hAnsi="Arial" w:cs="Arial"/>
          <w:color w:val="000000" w:themeColor="text1"/>
          <w:sz w:val="22"/>
          <w:szCs w:val="22"/>
        </w:rPr>
      </w:pPr>
      <w:r w:rsidRPr="00F035D8">
        <w:rPr>
          <w:rFonts w:ascii="Arial" w:eastAsia="Arial" w:hAnsi="Arial" w:cs="Arial"/>
          <w:color w:val="000000" w:themeColor="text1"/>
          <w:sz w:val="22"/>
          <w:szCs w:val="22"/>
        </w:rPr>
        <w:t>We gaan uit van de eigen kracht van de jeugdigen en hun gezin, sociale netwerken en de mogelijkheden in de sociale basis. Jeugdhulp sluit hierop aan</w:t>
      </w:r>
      <w:r w:rsidR="737EF1E3" w:rsidRPr="00F035D8">
        <w:rPr>
          <w:rFonts w:ascii="Arial" w:eastAsia="Arial" w:hAnsi="Arial" w:cs="Arial"/>
          <w:color w:val="000000" w:themeColor="text1"/>
          <w:sz w:val="22"/>
          <w:szCs w:val="22"/>
        </w:rPr>
        <w:t xml:space="preserve"> maar kan nooit alle oplossingen bieden die uit de maatschappelijke en systeem problemen voortkomen</w:t>
      </w:r>
      <w:r w:rsidR="52B5ADA6" w:rsidRPr="00F035D8">
        <w:rPr>
          <w:rFonts w:ascii="Arial" w:eastAsia="Arial" w:hAnsi="Arial" w:cs="Arial"/>
          <w:color w:val="000000" w:themeColor="text1"/>
          <w:sz w:val="22"/>
          <w:szCs w:val="22"/>
        </w:rPr>
        <w:t xml:space="preserve">. </w:t>
      </w:r>
      <w:r w:rsidRPr="00F035D8">
        <w:rPr>
          <w:rFonts w:ascii="Arial" w:eastAsia="Arial" w:hAnsi="Arial" w:cs="Arial"/>
          <w:color w:val="000000" w:themeColor="text1"/>
          <w:sz w:val="22"/>
          <w:szCs w:val="22"/>
        </w:rPr>
        <w:t xml:space="preserve">Als gemeenten en zorgaanbieders zorgen we er samen voor dat jeugdigen en hun gezin passende en kwalitatieve hulp tijdig en op de juiste plek kunnen krijgen. Deze hulp is zo licht als mogelijk, zo zwaar als nodig. </w:t>
      </w:r>
      <w:r w:rsidR="00A54B2E" w:rsidRPr="00F035D8">
        <w:rPr>
          <w:rFonts w:ascii="Arial" w:eastAsia="Arial" w:hAnsi="Arial" w:cs="Arial"/>
          <w:color w:val="000000" w:themeColor="text1"/>
          <w:sz w:val="22"/>
          <w:szCs w:val="22"/>
        </w:rPr>
        <w:t xml:space="preserve">Gemeenten zetten de goedkoopst passende ondersteuning in. </w:t>
      </w:r>
      <w:r w:rsidRPr="00F035D8">
        <w:rPr>
          <w:rFonts w:ascii="Arial" w:eastAsia="Arial" w:hAnsi="Arial" w:cs="Arial"/>
          <w:color w:val="000000" w:themeColor="text1"/>
          <w:sz w:val="22"/>
          <w:szCs w:val="22"/>
        </w:rPr>
        <w:t>We doen wat nodig is. De hulp wordt geboden binnen de financiële kaders van gemeenten.</w:t>
      </w:r>
    </w:p>
    <w:p w14:paraId="7A135728" w14:textId="77777777" w:rsidR="00863385" w:rsidRPr="00F035D8" w:rsidRDefault="00863385" w:rsidP="00863385">
      <w:pPr>
        <w:rPr>
          <w:rFonts w:ascii="Arial" w:eastAsia="Arial" w:hAnsi="Arial" w:cs="Arial"/>
          <w:color w:val="000000" w:themeColor="text1"/>
          <w:sz w:val="22"/>
          <w:szCs w:val="22"/>
        </w:rPr>
      </w:pPr>
    </w:p>
    <w:p w14:paraId="53039B88" w14:textId="0AFE1E52" w:rsidR="00863385" w:rsidRPr="00F035D8" w:rsidRDefault="3B0DF191" w:rsidP="3F94697B">
      <w:pPr>
        <w:rPr>
          <w:rFonts w:ascii="Arial" w:eastAsia="Arial" w:hAnsi="Arial" w:cs="Arial"/>
          <w:color w:val="000000" w:themeColor="text1"/>
          <w:sz w:val="22"/>
          <w:szCs w:val="22"/>
        </w:rPr>
      </w:pPr>
      <w:r w:rsidRPr="00F035D8">
        <w:rPr>
          <w:rFonts w:ascii="Arial" w:eastAsia="Arial" w:hAnsi="Arial" w:cs="Arial"/>
          <w:color w:val="000000" w:themeColor="text1"/>
          <w:sz w:val="22"/>
          <w:szCs w:val="22"/>
        </w:rPr>
        <w:t>Daarbij zien we dat jeugdhulp meestal niet op zichzelf staat, maar een onderdeel is van een integraal plan van een gezin. Daarom gaan we ervan uit dat jeugdhulp zich</w:t>
      </w:r>
      <w:r w:rsidR="4C49CC43" w:rsidRPr="00F035D8">
        <w:rPr>
          <w:rFonts w:ascii="Arial" w:eastAsia="Arial" w:hAnsi="Arial" w:cs="Arial"/>
          <w:color w:val="000000" w:themeColor="text1"/>
          <w:sz w:val="22"/>
          <w:szCs w:val="22"/>
        </w:rPr>
        <w:t>,</w:t>
      </w:r>
      <w:r w:rsidRPr="00F035D8">
        <w:rPr>
          <w:rFonts w:ascii="Arial" w:eastAsia="Arial" w:hAnsi="Arial" w:cs="Arial"/>
          <w:color w:val="000000" w:themeColor="text1"/>
          <w:sz w:val="22"/>
          <w:szCs w:val="22"/>
        </w:rPr>
        <w:t xml:space="preserve"> </w:t>
      </w:r>
      <w:r w:rsidR="68454851" w:rsidRPr="00F035D8">
        <w:rPr>
          <w:rFonts w:ascii="Arial" w:eastAsia="Arial" w:hAnsi="Arial" w:cs="Arial"/>
          <w:color w:val="000000" w:themeColor="text1"/>
          <w:sz w:val="22"/>
          <w:szCs w:val="22"/>
        </w:rPr>
        <w:t>in de meeste situaties</w:t>
      </w:r>
      <w:r w:rsidR="77B7BA0E" w:rsidRPr="00F035D8">
        <w:rPr>
          <w:rFonts w:ascii="Arial" w:eastAsia="Arial" w:hAnsi="Arial" w:cs="Arial"/>
          <w:color w:val="000000" w:themeColor="text1"/>
          <w:sz w:val="22"/>
          <w:szCs w:val="22"/>
        </w:rPr>
        <w:t>,</w:t>
      </w:r>
      <w:r w:rsidR="68454851" w:rsidRPr="00F035D8">
        <w:rPr>
          <w:rFonts w:ascii="Arial" w:eastAsia="Arial" w:hAnsi="Arial" w:cs="Arial"/>
          <w:color w:val="000000" w:themeColor="text1"/>
          <w:sz w:val="22"/>
          <w:szCs w:val="22"/>
        </w:rPr>
        <w:t xml:space="preserve"> </w:t>
      </w:r>
      <w:r w:rsidRPr="00F035D8">
        <w:rPr>
          <w:rFonts w:ascii="Arial" w:eastAsia="Arial" w:hAnsi="Arial" w:cs="Arial"/>
          <w:color w:val="000000" w:themeColor="text1"/>
          <w:sz w:val="22"/>
          <w:szCs w:val="22"/>
        </w:rPr>
        <w:t xml:space="preserve">richt op het hele systeem, het gezin/netwerk van een jeugdige. </w:t>
      </w:r>
    </w:p>
    <w:p w14:paraId="4C728FF0" w14:textId="77777777" w:rsidR="00863385" w:rsidRPr="00F035D8" w:rsidRDefault="00863385" w:rsidP="00863385">
      <w:pPr>
        <w:rPr>
          <w:rFonts w:ascii="Arial" w:hAnsi="Arial" w:cs="Arial"/>
          <w:sz w:val="22"/>
          <w:szCs w:val="22"/>
        </w:rPr>
      </w:pPr>
    </w:p>
    <w:p w14:paraId="3DBAFB94" w14:textId="71544911" w:rsidR="00E51B28" w:rsidRPr="00EE7158" w:rsidRDefault="00A92D72" w:rsidP="00E51B28">
      <w:pPr>
        <w:pStyle w:val="Kop2"/>
        <w:rPr>
          <w:rFonts w:ascii="Arial" w:hAnsi="Arial" w:cs="Arial"/>
          <w:color w:val="206785"/>
          <w:sz w:val="22"/>
          <w:szCs w:val="22"/>
        </w:rPr>
      </w:pPr>
      <w:bookmarkStart w:id="9" w:name="_Toc226550275"/>
      <w:r w:rsidRPr="00EE7158">
        <w:rPr>
          <w:rFonts w:ascii="Arial" w:hAnsi="Arial" w:cs="Arial"/>
          <w:color w:val="206785"/>
          <w:sz w:val="22"/>
          <w:szCs w:val="22"/>
        </w:rPr>
        <w:t>1</w:t>
      </w:r>
      <w:r w:rsidR="00B46D14" w:rsidRPr="00EE7158">
        <w:rPr>
          <w:rFonts w:ascii="Arial" w:hAnsi="Arial" w:cs="Arial"/>
          <w:color w:val="206785"/>
          <w:sz w:val="22"/>
          <w:szCs w:val="22"/>
        </w:rPr>
        <w:t>.2 Koersdocument Behandeling</w:t>
      </w:r>
      <w:r w:rsidR="00E51B28" w:rsidRPr="00EE7158">
        <w:rPr>
          <w:rFonts w:ascii="Arial" w:hAnsi="Arial" w:cs="Arial"/>
          <w:color w:val="206785"/>
          <w:sz w:val="22"/>
          <w:szCs w:val="22"/>
        </w:rPr>
        <w:t xml:space="preserve"> - De kracht van het gezin voor veerkrachtige jeugd</w:t>
      </w:r>
      <w:bookmarkEnd w:id="9"/>
      <w:r w:rsidR="00E51B28" w:rsidRPr="00EE7158">
        <w:rPr>
          <w:rFonts w:ascii="Arial" w:hAnsi="Arial" w:cs="Arial"/>
          <w:color w:val="206785"/>
          <w:sz w:val="22"/>
          <w:szCs w:val="22"/>
        </w:rPr>
        <w:t xml:space="preserve"> </w:t>
      </w:r>
    </w:p>
    <w:p w14:paraId="5D574088" w14:textId="4E744C2D" w:rsidR="00B46D14" w:rsidRPr="00F035D8" w:rsidRDefault="1F976D9D" w:rsidP="612006BA">
      <w:pPr>
        <w:rPr>
          <w:rFonts w:ascii="Arial" w:hAnsi="Arial" w:cs="Arial"/>
          <w:sz w:val="22"/>
          <w:szCs w:val="22"/>
        </w:rPr>
      </w:pPr>
      <w:r w:rsidRPr="00F035D8">
        <w:rPr>
          <w:rFonts w:ascii="Arial" w:hAnsi="Arial" w:cs="Arial"/>
          <w:sz w:val="22"/>
          <w:szCs w:val="22"/>
        </w:rPr>
        <w:t xml:space="preserve">De koers voor </w:t>
      </w:r>
      <w:r w:rsidR="7C682369" w:rsidRPr="00F035D8">
        <w:rPr>
          <w:rFonts w:ascii="Arial" w:hAnsi="Arial" w:cs="Arial"/>
          <w:sz w:val="22"/>
          <w:szCs w:val="22"/>
        </w:rPr>
        <w:t>B</w:t>
      </w:r>
      <w:r w:rsidRPr="00F035D8">
        <w:rPr>
          <w:rFonts w:ascii="Arial" w:hAnsi="Arial" w:cs="Arial"/>
          <w:sz w:val="22"/>
          <w:szCs w:val="22"/>
        </w:rPr>
        <w:t xml:space="preserve">ehandeling zet in op normaliseren, het versterken van de sociale basis en het bieden van lichte, tijdelijke en doelgerichte ondersteuning. We bewegen van diagnose/stoornissen gestuurde zorg naar hulp die uitgaat van de vraag van jeugdigen en gezinnen, met nadruk op eigen kracht, netwerk en preventie. Specialistische behandeling is zo kort mogelijk en zoveel mogelijk in de leefomgeving, met matched-care, consultatie, systemisch werken en continuïteit als uitgangspunten. De nieuwe productstructuur biedt </w:t>
      </w:r>
      <w:r w:rsidRPr="00F035D8">
        <w:rPr>
          <w:rFonts w:ascii="Arial" w:hAnsi="Arial" w:cs="Arial"/>
          <w:sz w:val="22"/>
          <w:szCs w:val="22"/>
        </w:rPr>
        <w:lastRenderedPageBreak/>
        <w:t xml:space="preserve">meer eenvoud en flexibiliteit, ondersteunt online en groepsgericht aanbod en versterkt de samenwerking tussen </w:t>
      </w:r>
      <w:r w:rsidR="572E862A" w:rsidRPr="00F035D8">
        <w:rPr>
          <w:rFonts w:ascii="Arial" w:hAnsi="Arial" w:cs="Arial"/>
          <w:sz w:val="22"/>
          <w:szCs w:val="22"/>
        </w:rPr>
        <w:t xml:space="preserve">toegangen, </w:t>
      </w:r>
      <w:r w:rsidRPr="00F035D8">
        <w:rPr>
          <w:rFonts w:ascii="Arial" w:hAnsi="Arial" w:cs="Arial"/>
          <w:sz w:val="22"/>
          <w:szCs w:val="22"/>
        </w:rPr>
        <w:t>lokale teams, aanbieders en basisvoorzieningen.</w:t>
      </w:r>
    </w:p>
    <w:p w14:paraId="5E9B3E00" w14:textId="1B26195C" w:rsidR="000B0E91" w:rsidRPr="00F035D8" w:rsidRDefault="000B0E91" w:rsidP="612006BA">
      <w:pPr>
        <w:rPr>
          <w:rFonts w:ascii="Arial" w:hAnsi="Arial" w:cs="Arial"/>
          <w:sz w:val="22"/>
          <w:szCs w:val="22"/>
        </w:rPr>
      </w:pPr>
      <w:hyperlink r:id="rId11" w:history="1">
        <w:r w:rsidRPr="00F035D8">
          <w:rPr>
            <w:rStyle w:val="Hyperlink"/>
            <w:rFonts w:ascii="Arial" w:hAnsi="Arial" w:cs="Arial"/>
            <w:sz w:val="22"/>
            <w:szCs w:val="22"/>
          </w:rPr>
          <w:t>Koersdocument Behandeling - De kracht van het gezin voor veerkrachtige jeugd</w:t>
        </w:r>
      </w:hyperlink>
    </w:p>
    <w:p w14:paraId="594FCA30" w14:textId="77777777" w:rsidR="00B46D14" w:rsidRPr="00F035D8" w:rsidRDefault="00B46D14" w:rsidP="00863385">
      <w:pPr>
        <w:rPr>
          <w:rFonts w:ascii="Arial" w:hAnsi="Arial" w:cs="Arial"/>
        </w:rPr>
      </w:pPr>
    </w:p>
    <w:p w14:paraId="30FFF63E" w14:textId="667C975F" w:rsidR="00863385" w:rsidRPr="00EE7158" w:rsidRDefault="00A92D72" w:rsidP="00B46D14">
      <w:pPr>
        <w:pStyle w:val="Kop2"/>
        <w:rPr>
          <w:rFonts w:ascii="Arial" w:hAnsi="Arial" w:cs="Arial"/>
          <w:color w:val="206785"/>
          <w:sz w:val="22"/>
          <w:szCs w:val="22"/>
        </w:rPr>
      </w:pPr>
      <w:bookmarkStart w:id="10" w:name="_Toc226550276"/>
      <w:r w:rsidRPr="00EE7158">
        <w:rPr>
          <w:rFonts w:ascii="Arial" w:hAnsi="Arial" w:cs="Arial"/>
          <w:color w:val="206785"/>
          <w:sz w:val="22"/>
          <w:szCs w:val="22"/>
        </w:rPr>
        <w:t>1</w:t>
      </w:r>
      <w:r w:rsidR="00B46D14" w:rsidRPr="00EE7158">
        <w:rPr>
          <w:rFonts w:ascii="Arial" w:hAnsi="Arial" w:cs="Arial"/>
          <w:color w:val="206785"/>
          <w:sz w:val="22"/>
          <w:szCs w:val="22"/>
        </w:rPr>
        <w:t>.3 Koersdocument Wonen &amp; Verblijf</w:t>
      </w:r>
      <w:r w:rsidR="00E51B28" w:rsidRPr="00EE7158">
        <w:rPr>
          <w:rFonts w:ascii="Arial" w:hAnsi="Arial" w:cs="Arial"/>
          <w:color w:val="206785"/>
          <w:sz w:val="22"/>
          <w:szCs w:val="22"/>
        </w:rPr>
        <w:t xml:space="preserve"> – De kracht van thuis</w:t>
      </w:r>
      <w:bookmarkEnd w:id="10"/>
    </w:p>
    <w:p w14:paraId="2A7FB642" w14:textId="11ABEF84" w:rsidR="00B46D14" w:rsidRPr="00F035D8" w:rsidRDefault="00E51B28" w:rsidP="3F94697B">
      <w:pPr>
        <w:rPr>
          <w:rFonts w:ascii="Arial" w:hAnsi="Arial" w:cs="Arial"/>
          <w:sz w:val="22"/>
          <w:szCs w:val="22"/>
        </w:rPr>
      </w:pPr>
      <w:r w:rsidRPr="00F035D8">
        <w:rPr>
          <w:rFonts w:ascii="Arial" w:hAnsi="Arial" w:cs="Arial"/>
          <w:sz w:val="22"/>
          <w:szCs w:val="22"/>
        </w:rPr>
        <w:t>De koers voor Wonen &amp; Verblijf richt zich op het zoveel mogelijk voorkomen van uithuisplaatsingen en het alleen inzetten van verblijf wanneer dat echt nodig is. Jeugdige en gezin krijgen systemische ambulante behandeling met aandacht voor BIG 5 (school/werk, wonen, inkomen, sociaal netwerk en welzijn) vanuit het lokale team om te zorgen dat de jeugdige thuis kan blijven wonen met dagbesteding zoals school of werk. Verblijf is tijdelijk, gericht op terugkeer naar huis of netwerk en zonder onnodige doorplaatsingen. We werken relationeel, traumasensitief en systemisch, met continuïteit in begeleiding en betrokkenheid van ouders, school en netwerk. Dit vraagt om kleinschalige, nabij georganiseerde voorzieningen en om te werken met perspectiefplannen zodat voor de jeugdige en het gezin helder is wat het perspectief is en op welke wijze daaraan wordt gewerkt.</w:t>
      </w:r>
    </w:p>
    <w:p w14:paraId="0C1047D7" w14:textId="4EEED153" w:rsidR="000B0E91" w:rsidRPr="00F035D8" w:rsidRDefault="000B0E91" w:rsidP="3F94697B">
      <w:pPr>
        <w:rPr>
          <w:rFonts w:ascii="Arial" w:hAnsi="Arial" w:cs="Arial"/>
          <w:sz w:val="22"/>
          <w:szCs w:val="22"/>
        </w:rPr>
      </w:pPr>
      <w:hyperlink r:id="rId12" w:history="1">
        <w:r w:rsidRPr="00F035D8">
          <w:rPr>
            <w:rStyle w:val="Hyperlink"/>
            <w:rFonts w:ascii="Arial" w:hAnsi="Arial" w:cs="Arial"/>
            <w:sz w:val="22"/>
            <w:szCs w:val="22"/>
          </w:rPr>
          <w:t>Koersdocument Verblijf - De kracht van thuis!</w:t>
        </w:r>
      </w:hyperlink>
    </w:p>
    <w:p w14:paraId="0A0A8834" w14:textId="5117E192" w:rsidR="00B46D14" w:rsidRPr="00F035D8" w:rsidRDefault="00B46D14" w:rsidP="00863385">
      <w:pPr>
        <w:rPr>
          <w:rFonts w:ascii="Arial" w:hAnsi="Arial" w:cs="Arial"/>
        </w:rPr>
      </w:pPr>
    </w:p>
    <w:p w14:paraId="7806356F" w14:textId="77777777" w:rsidR="00310C53" w:rsidRPr="00F035D8" w:rsidRDefault="00310C53" w:rsidP="00D1516B">
      <w:pPr>
        <w:pStyle w:val="Kop1"/>
        <w:rPr>
          <w:rFonts w:cs="Arial"/>
        </w:rPr>
      </w:pPr>
    </w:p>
    <w:p w14:paraId="346AEC66" w14:textId="77777777" w:rsidR="00310C53" w:rsidRPr="00F035D8" w:rsidRDefault="00310C53" w:rsidP="00D1516B">
      <w:pPr>
        <w:pStyle w:val="Kop1"/>
        <w:rPr>
          <w:rFonts w:cs="Arial"/>
        </w:rPr>
      </w:pPr>
    </w:p>
    <w:p w14:paraId="4D102F75" w14:textId="77777777" w:rsidR="00310C53" w:rsidRPr="00F035D8" w:rsidRDefault="00310C53" w:rsidP="00D1516B">
      <w:pPr>
        <w:pStyle w:val="Kop1"/>
        <w:rPr>
          <w:rFonts w:cs="Arial"/>
        </w:rPr>
      </w:pPr>
    </w:p>
    <w:p w14:paraId="7FC683BA" w14:textId="77777777" w:rsidR="00310C53" w:rsidRPr="00F035D8" w:rsidRDefault="00310C53" w:rsidP="00D1516B">
      <w:pPr>
        <w:pStyle w:val="Kop1"/>
        <w:rPr>
          <w:rFonts w:cs="Arial"/>
        </w:rPr>
      </w:pPr>
    </w:p>
    <w:p w14:paraId="2A803252" w14:textId="77777777" w:rsidR="00310C53" w:rsidRPr="00F035D8" w:rsidRDefault="00310C53" w:rsidP="00D1516B">
      <w:pPr>
        <w:pStyle w:val="Kop1"/>
        <w:rPr>
          <w:rFonts w:cs="Arial"/>
        </w:rPr>
      </w:pPr>
    </w:p>
    <w:p w14:paraId="7E214124" w14:textId="77777777" w:rsidR="00310C53" w:rsidRPr="00F035D8" w:rsidRDefault="00310C53" w:rsidP="00D1516B">
      <w:pPr>
        <w:pStyle w:val="Kop1"/>
        <w:rPr>
          <w:rFonts w:cs="Arial"/>
        </w:rPr>
      </w:pPr>
    </w:p>
    <w:p w14:paraId="414D4559" w14:textId="77777777" w:rsidR="00310C53" w:rsidRPr="00F035D8" w:rsidRDefault="00310C53" w:rsidP="00D1516B">
      <w:pPr>
        <w:pStyle w:val="Kop1"/>
        <w:rPr>
          <w:rFonts w:cs="Arial"/>
        </w:rPr>
      </w:pPr>
    </w:p>
    <w:p w14:paraId="25BD0ADA" w14:textId="77777777" w:rsidR="00310C53" w:rsidRPr="00F035D8" w:rsidRDefault="00310C53" w:rsidP="00D1516B">
      <w:pPr>
        <w:pStyle w:val="Kop1"/>
        <w:rPr>
          <w:rFonts w:cs="Arial"/>
        </w:rPr>
      </w:pPr>
    </w:p>
    <w:p w14:paraId="63863D0D" w14:textId="77777777" w:rsidR="00310C53" w:rsidRPr="00F035D8" w:rsidRDefault="00310C53" w:rsidP="00D1516B">
      <w:pPr>
        <w:pStyle w:val="Kop1"/>
        <w:rPr>
          <w:rFonts w:cs="Arial"/>
        </w:rPr>
      </w:pPr>
    </w:p>
    <w:p w14:paraId="6960CB9F" w14:textId="77777777" w:rsidR="00310C53" w:rsidRPr="00F035D8" w:rsidRDefault="00310C53" w:rsidP="00D1516B">
      <w:pPr>
        <w:pStyle w:val="Kop1"/>
        <w:rPr>
          <w:rFonts w:cs="Arial"/>
        </w:rPr>
      </w:pPr>
    </w:p>
    <w:p w14:paraId="14EE547C" w14:textId="77777777" w:rsidR="00310C53" w:rsidRPr="00F035D8" w:rsidRDefault="00310C53" w:rsidP="00D1516B">
      <w:pPr>
        <w:pStyle w:val="Kop1"/>
        <w:rPr>
          <w:rFonts w:cs="Arial"/>
        </w:rPr>
      </w:pPr>
    </w:p>
    <w:p w14:paraId="2C2F0160" w14:textId="77777777" w:rsidR="00310C53" w:rsidRPr="00F035D8" w:rsidRDefault="00310C53" w:rsidP="00D1516B">
      <w:pPr>
        <w:pStyle w:val="Kop1"/>
        <w:rPr>
          <w:rFonts w:cs="Arial"/>
        </w:rPr>
      </w:pPr>
    </w:p>
    <w:p w14:paraId="2046CDED" w14:textId="77777777" w:rsidR="00310C53" w:rsidRPr="00F035D8" w:rsidRDefault="00310C53" w:rsidP="00D1516B">
      <w:pPr>
        <w:pStyle w:val="Kop1"/>
        <w:rPr>
          <w:rFonts w:cs="Arial"/>
        </w:rPr>
      </w:pPr>
    </w:p>
    <w:p w14:paraId="350B5A34" w14:textId="77777777" w:rsidR="00310C53" w:rsidRPr="00F035D8" w:rsidRDefault="00310C53" w:rsidP="00D1516B">
      <w:pPr>
        <w:pStyle w:val="Kop1"/>
        <w:rPr>
          <w:rFonts w:cs="Arial"/>
        </w:rPr>
      </w:pPr>
    </w:p>
    <w:p w14:paraId="2D428DCA" w14:textId="77777777" w:rsidR="00310C53" w:rsidRPr="00F035D8" w:rsidRDefault="00310C53" w:rsidP="00D1516B">
      <w:pPr>
        <w:pStyle w:val="Kop1"/>
        <w:rPr>
          <w:rFonts w:cs="Arial"/>
        </w:rPr>
      </w:pPr>
    </w:p>
    <w:p w14:paraId="3F236F56" w14:textId="77777777" w:rsidR="00310C53" w:rsidRPr="00F035D8" w:rsidRDefault="00310C53" w:rsidP="00D1516B">
      <w:pPr>
        <w:pStyle w:val="Kop1"/>
        <w:rPr>
          <w:rFonts w:cs="Arial"/>
        </w:rPr>
      </w:pPr>
    </w:p>
    <w:p w14:paraId="5117947E" w14:textId="77777777" w:rsidR="00310C53" w:rsidRPr="00F035D8" w:rsidRDefault="00310C53" w:rsidP="00D1516B">
      <w:pPr>
        <w:pStyle w:val="Kop1"/>
        <w:rPr>
          <w:rFonts w:cs="Arial"/>
        </w:rPr>
      </w:pPr>
    </w:p>
    <w:p w14:paraId="2AE3FF54" w14:textId="77777777" w:rsidR="00310C53" w:rsidRPr="00F035D8" w:rsidRDefault="00310C53" w:rsidP="00D1516B">
      <w:pPr>
        <w:pStyle w:val="Kop1"/>
        <w:rPr>
          <w:rFonts w:cs="Arial"/>
        </w:rPr>
      </w:pPr>
    </w:p>
    <w:p w14:paraId="7B389BFC" w14:textId="77777777" w:rsidR="00310C53" w:rsidRPr="00F035D8" w:rsidRDefault="00310C53" w:rsidP="00D1516B">
      <w:pPr>
        <w:pStyle w:val="Kop1"/>
        <w:rPr>
          <w:rFonts w:cs="Arial"/>
        </w:rPr>
      </w:pPr>
    </w:p>
    <w:p w14:paraId="3598140C" w14:textId="77777777" w:rsidR="00310C53" w:rsidRPr="00F035D8" w:rsidRDefault="00310C53" w:rsidP="00D1516B">
      <w:pPr>
        <w:pStyle w:val="Kop1"/>
        <w:rPr>
          <w:rFonts w:cs="Arial"/>
        </w:rPr>
      </w:pPr>
    </w:p>
    <w:p w14:paraId="63339854" w14:textId="77777777" w:rsidR="00310C53" w:rsidRPr="00F035D8" w:rsidRDefault="00310C53" w:rsidP="00D1516B">
      <w:pPr>
        <w:pStyle w:val="Kop1"/>
        <w:rPr>
          <w:rFonts w:cs="Arial"/>
        </w:rPr>
      </w:pPr>
    </w:p>
    <w:p w14:paraId="1D3F5665" w14:textId="77777777" w:rsidR="00310C53" w:rsidRPr="00F035D8" w:rsidRDefault="00310C53" w:rsidP="00D1516B">
      <w:pPr>
        <w:pStyle w:val="Kop1"/>
        <w:rPr>
          <w:rFonts w:cs="Arial"/>
        </w:rPr>
      </w:pPr>
    </w:p>
    <w:p w14:paraId="7D56F74F" w14:textId="77777777" w:rsidR="00310C53" w:rsidRPr="00F035D8" w:rsidRDefault="00310C53" w:rsidP="00D1516B">
      <w:pPr>
        <w:pStyle w:val="Kop1"/>
        <w:rPr>
          <w:rFonts w:cs="Arial"/>
        </w:rPr>
      </w:pPr>
    </w:p>
    <w:p w14:paraId="0A6273AB" w14:textId="77777777" w:rsidR="00310C53" w:rsidRPr="00F035D8" w:rsidRDefault="00310C53" w:rsidP="00D1516B">
      <w:pPr>
        <w:pStyle w:val="Kop1"/>
        <w:rPr>
          <w:rFonts w:cs="Arial"/>
        </w:rPr>
      </w:pPr>
    </w:p>
    <w:p w14:paraId="4EE52B1A" w14:textId="77777777" w:rsidR="00310C53" w:rsidRPr="00F035D8" w:rsidRDefault="00310C53" w:rsidP="00D1516B">
      <w:pPr>
        <w:pStyle w:val="Kop1"/>
        <w:rPr>
          <w:rFonts w:cs="Arial"/>
        </w:rPr>
      </w:pPr>
    </w:p>
    <w:p w14:paraId="25EF9447" w14:textId="77777777" w:rsidR="00310C53" w:rsidRPr="00F035D8" w:rsidRDefault="00310C53" w:rsidP="00D1516B">
      <w:pPr>
        <w:pStyle w:val="Kop1"/>
        <w:rPr>
          <w:rFonts w:cs="Arial"/>
        </w:rPr>
      </w:pPr>
    </w:p>
    <w:p w14:paraId="016A5A42" w14:textId="77777777" w:rsidR="00310C53" w:rsidRPr="00F035D8" w:rsidRDefault="00310C53" w:rsidP="00D1516B">
      <w:pPr>
        <w:pStyle w:val="Kop1"/>
        <w:rPr>
          <w:rFonts w:cs="Arial"/>
        </w:rPr>
      </w:pPr>
    </w:p>
    <w:p w14:paraId="10CFD9ED" w14:textId="77777777" w:rsidR="00310C53" w:rsidRPr="00F035D8" w:rsidRDefault="00310C53" w:rsidP="00D1516B">
      <w:pPr>
        <w:pStyle w:val="Kop1"/>
        <w:rPr>
          <w:rFonts w:cs="Arial"/>
        </w:rPr>
      </w:pPr>
    </w:p>
    <w:p w14:paraId="2FFDE32C" w14:textId="77777777" w:rsidR="00310C53" w:rsidRPr="00F035D8" w:rsidRDefault="00310C53" w:rsidP="00D1516B">
      <w:pPr>
        <w:pStyle w:val="Kop1"/>
        <w:rPr>
          <w:rFonts w:cs="Arial"/>
        </w:rPr>
      </w:pPr>
    </w:p>
    <w:p w14:paraId="4E332C5F" w14:textId="77777777" w:rsidR="00310C53" w:rsidRPr="00F035D8" w:rsidRDefault="00310C53" w:rsidP="00D1516B">
      <w:pPr>
        <w:pStyle w:val="Kop1"/>
        <w:rPr>
          <w:rFonts w:cs="Arial"/>
        </w:rPr>
      </w:pPr>
    </w:p>
    <w:p w14:paraId="553D59B2" w14:textId="25D5E38E" w:rsidR="00310C53" w:rsidRPr="00F035D8" w:rsidRDefault="00310C53" w:rsidP="00D1516B">
      <w:pPr>
        <w:pStyle w:val="Kop1"/>
        <w:rPr>
          <w:rFonts w:cs="Arial"/>
        </w:rPr>
      </w:pPr>
    </w:p>
    <w:p w14:paraId="26D7D26E" w14:textId="7BAB4003" w:rsidR="00EE7158" w:rsidRDefault="00EE7158" w:rsidP="00D1516B">
      <w:pPr>
        <w:pStyle w:val="Kop1"/>
        <w:rPr>
          <w:ins w:id="11" w:author="Herma Hemmen" w:date="2026-04-08T14:04:00Z"/>
          <w:rFonts w:cs="Arial"/>
        </w:rPr>
      </w:pPr>
    </w:p>
    <w:p w14:paraId="73C3B204" w14:textId="77777777" w:rsidR="00F062EC" w:rsidRPr="00F062EC" w:rsidRDefault="00F062EC" w:rsidP="00F062EC">
      <w:pPr>
        <w:rPr>
          <w:lang w:eastAsia="en-US"/>
        </w:rPr>
      </w:pPr>
    </w:p>
    <w:p w14:paraId="5BF72C28" w14:textId="44B62E46" w:rsidR="00013311" w:rsidRPr="00EE7158" w:rsidRDefault="00D1516B" w:rsidP="00D1516B">
      <w:pPr>
        <w:pStyle w:val="Kop1"/>
        <w:rPr>
          <w:rFonts w:cs="Arial"/>
        </w:rPr>
      </w:pPr>
      <w:bookmarkStart w:id="12" w:name="_Toc226550277"/>
      <w:r w:rsidRPr="00EE7158">
        <w:rPr>
          <w:rFonts w:cs="Arial"/>
        </w:rPr>
        <w:lastRenderedPageBreak/>
        <w:t xml:space="preserve">2. </w:t>
      </w:r>
      <w:r w:rsidR="00013311" w:rsidRPr="00EE7158">
        <w:rPr>
          <w:rFonts w:cs="Arial"/>
        </w:rPr>
        <w:t xml:space="preserve">Hiërarchische volgorde </w:t>
      </w:r>
      <w:r w:rsidR="00415595" w:rsidRPr="00EE7158">
        <w:rPr>
          <w:rFonts w:cs="Arial"/>
        </w:rPr>
        <w:t>inkoopdocumenten</w:t>
      </w:r>
      <w:bookmarkEnd w:id="12"/>
    </w:p>
    <w:p w14:paraId="3EA3E88E" w14:textId="77777777" w:rsidR="00D1516B" w:rsidRPr="00F035D8" w:rsidRDefault="00D1516B" w:rsidP="00D1516B">
      <w:pPr>
        <w:rPr>
          <w:rFonts w:ascii="Arial" w:hAnsi="Arial" w:cs="Arial"/>
          <w:lang w:eastAsia="en-US"/>
        </w:rPr>
      </w:pPr>
    </w:p>
    <w:p w14:paraId="5145620D" w14:textId="131D6313" w:rsidR="00D1516B" w:rsidRPr="00EE7158" w:rsidRDefault="00D1516B" w:rsidP="00D1516B">
      <w:pPr>
        <w:pStyle w:val="Kop2"/>
        <w:rPr>
          <w:rFonts w:ascii="Arial" w:eastAsiaTheme="minorEastAsia" w:hAnsi="Arial" w:cs="Arial"/>
          <w:color w:val="206785"/>
          <w:sz w:val="22"/>
          <w:szCs w:val="22"/>
        </w:rPr>
      </w:pPr>
      <w:bookmarkStart w:id="13" w:name="_Toc226550278"/>
      <w:r w:rsidRPr="00EE7158">
        <w:rPr>
          <w:rFonts w:ascii="Arial" w:eastAsiaTheme="minorEastAsia" w:hAnsi="Arial" w:cs="Arial"/>
          <w:color w:val="206785"/>
          <w:sz w:val="22"/>
          <w:szCs w:val="22"/>
        </w:rPr>
        <w:t>2</w:t>
      </w:r>
      <w:r w:rsidR="660632D7" w:rsidRPr="00EE7158">
        <w:rPr>
          <w:rFonts w:ascii="Arial" w:eastAsiaTheme="minorEastAsia" w:hAnsi="Arial" w:cs="Arial"/>
          <w:color w:val="206785"/>
          <w:sz w:val="22"/>
          <w:szCs w:val="22"/>
        </w:rPr>
        <w:t xml:space="preserve">.1 </w:t>
      </w:r>
      <w:r w:rsidRPr="00EE7158">
        <w:rPr>
          <w:rFonts w:ascii="Arial" w:eastAsiaTheme="minorEastAsia" w:hAnsi="Arial" w:cs="Arial"/>
          <w:color w:val="206785"/>
          <w:sz w:val="22"/>
          <w:szCs w:val="22"/>
        </w:rPr>
        <w:t>Hiërarchische volgorde</w:t>
      </w:r>
      <w:bookmarkEnd w:id="13"/>
    </w:p>
    <w:p w14:paraId="3CEDA743" w14:textId="082B1EB2" w:rsidR="00FA2391" w:rsidRPr="00F035D8" w:rsidRDefault="00415595" w:rsidP="00FA2391">
      <w:pPr>
        <w:rPr>
          <w:rFonts w:ascii="Arial" w:hAnsi="Arial" w:cs="Arial"/>
          <w:sz w:val="22"/>
          <w:szCs w:val="22"/>
        </w:rPr>
      </w:pPr>
      <w:r w:rsidRPr="00F035D8">
        <w:rPr>
          <w:rFonts w:ascii="Arial" w:hAnsi="Arial" w:cs="Arial"/>
          <w:sz w:val="22"/>
          <w:szCs w:val="22"/>
        </w:rPr>
        <w:t xml:space="preserve">In artikel 1.2 van de Overeenkomst “individuele voorzieningen Jeugdhulp” is de hiërarchische volgorde van de inkoopdocumenten opgenomen. </w:t>
      </w:r>
      <w:r w:rsidR="00FA2391" w:rsidRPr="00F035D8">
        <w:rPr>
          <w:rFonts w:ascii="Arial" w:hAnsi="Arial" w:cs="Arial"/>
          <w:sz w:val="22"/>
          <w:szCs w:val="22"/>
        </w:rPr>
        <w:t xml:space="preserve">Het zorgproductenboek </w:t>
      </w:r>
      <w:r w:rsidRPr="00F035D8">
        <w:rPr>
          <w:rFonts w:ascii="Arial" w:hAnsi="Arial" w:cs="Arial"/>
          <w:sz w:val="22"/>
          <w:szCs w:val="22"/>
        </w:rPr>
        <w:t xml:space="preserve">maakt </w:t>
      </w:r>
      <w:r w:rsidR="00FA2391" w:rsidRPr="00F035D8">
        <w:rPr>
          <w:rFonts w:ascii="Arial" w:hAnsi="Arial" w:cs="Arial"/>
          <w:sz w:val="22"/>
          <w:szCs w:val="22"/>
        </w:rPr>
        <w:t xml:space="preserve">integraal onderdeel uit van de overeenkomst </w:t>
      </w:r>
      <w:r w:rsidRPr="00F035D8">
        <w:rPr>
          <w:rFonts w:ascii="Arial" w:hAnsi="Arial" w:cs="Arial"/>
          <w:sz w:val="22"/>
          <w:szCs w:val="22"/>
        </w:rPr>
        <w:t xml:space="preserve">waarvan </w:t>
      </w:r>
      <w:r w:rsidR="00FA2391" w:rsidRPr="00F035D8">
        <w:rPr>
          <w:rFonts w:ascii="Arial" w:hAnsi="Arial" w:cs="Arial"/>
          <w:sz w:val="22"/>
          <w:szCs w:val="22"/>
        </w:rPr>
        <w:t>de </w:t>
      </w:r>
      <w:r w:rsidR="00FA2391" w:rsidRPr="00F035D8">
        <w:rPr>
          <w:rFonts w:ascii="Arial" w:hAnsi="Arial" w:cs="Arial"/>
          <w:sz w:val="22"/>
          <w:szCs w:val="22"/>
          <w:u w:val="single"/>
        </w:rPr>
        <w:t>meest actuele en gepubliceerde</w:t>
      </w:r>
      <w:r w:rsidR="00FA2391" w:rsidRPr="00F035D8">
        <w:rPr>
          <w:rFonts w:ascii="Arial" w:hAnsi="Arial" w:cs="Arial"/>
          <w:sz w:val="22"/>
          <w:szCs w:val="22"/>
        </w:rPr>
        <w:t> versie van toepassing is. </w:t>
      </w:r>
    </w:p>
    <w:p w14:paraId="2495E2CD" w14:textId="79453ABF" w:rsidR="00415595" w:rsidRPr="00F035D8" w:rsidRDefault="00415595" w:rsidP="00FA2391">
      <w:pPr>
        <w:rPr>
          <w:rFonts w:ascii="Arial" w:eastAsiaTheme="minorEastAsia" w:hAnsi="Arial" w:cs="Arial"/>
          <w:sz w:val="22"/>
          <w:szCs w:val="22"/>
        </w:rPr>
      </w:pPr>
    </w:p>
    <w:p w14:paraId="5C922E5E" w14:textId="040D1799" w:rsidR="00415595" w:rsidRPr="00F035D8" w:rsidRDefault="00415595" w:rsidP="00415595">
      <w:pPr>
        <w:rPr>
          <w:rFonts w:ascii="Arial" w:eastAsiaTheme="minorEastAsia" w:hAnsi="Arial" w:cs="Arial"/>
          <w:sz w:val="22"/>
          <w:szCs w:val="22"/>
        </w:rPr>
      </w:pPr>
      <w:r w:rsidRPr="00F035D8">
        <w:rPr>
          <w:rFonts w:ascii="Arial" w:eastAsiaTheme="minorHAnsi" w:hAnsi="Arial" w:cs="Arial"/>
          <w:color w:val="000000"/>
          <w:sz w:val="22"/>
          <w:szCs w:val="22"/>
          <w:lang w:eastAsia="en-US"/>
        </w:rPr>
        <w:t xml:space="preserve">Het zorgproducten voor Behandeling en Wonen &amp; Verblijf, zal enige tijd naast het huidige zorgproductenboek </w:t>
      </w:r>
      <w:r w:rsidRPr="00F035D8">
        <w:rPr>
          <w:rFonts w:ascii="Arial" w:eastAsiaTheme="minorEastAsia" w:hAnsi="Arial" w:cs="Arial"/>
          <w:sz w:val="22"/>
          <w:szCs w:val="22"/>
        </w:rPr>
        <w:t xml:space="preserve">(geldend vanaf 1 januari 2026) </w:t>
      </w:r>
      <w:r w:rsidRPr="00F035D8">
        <w:rPr>
          <w:rFonts w:ascii="Arial" w:eastAsiaTheme="minorHAnsi" w:hAnsi="Arial" w:cs="Arial"/>
          <w:color w:val="000000"/>
          <w:sz w:val="22"/>
          <w:szCs w:val="22"/>
          <w:lang w:eastAsia="en-US"/>
        </w:rPr>
        <w:t xml:space="preserve">blijven bestaan. </w:t>
      </w:r>
      <w:r w:rsidRPr="00F035D8">
        <w:rPr>
          <w:rFonts w:ascii="Arial" w:eastAsiaTheme="minorEastAsia" w:hAnsi="Arial" w:cs="Arial"/>
          <w:sz w:val="22"/>
          <w:szCs w:val="22"/>
        </w:rPr>
        <w:t xml:space="preserve">Voor de producten </w:t>
      </w:r>
      <w:proofErr w:type="spellStart"/>
      <w:r w:rsidRPr="00F035D8">
        <w:rPr>
          <w:rFonts w:ascii="Arial" w:eastAsiaTheme="minorEastAsia" w:hAnsi="Arial" w:cs="Arial"/>
          <w:sz w:val="22"/>
          <w:szCs w:val="22"/>
        </w:rPr>
        <w:t>nietzijnde</w:t>
      </w:r>
      <w:proofErr w:type="spellEnd"/>
      <w:r w:rsidRPr="00F035D8">
        <w:rPr>
          <w:rFonts w:ascii="Arial" w:eastAsiaTheme="minorEastAsia" w:hAnsi="Arial" w:cs="Arial"/>
          <w:sz w:val="22"/>
          <w:szCs w:val="22"/>
        </w:rPr>
        <w:t xml:space="preserve"> Behandeling en Wonen &amp; Verblijf blijven de eisen van het huidige productenboek (geldend vanaf 1 januari 2026) gelden tot het moment dat alle producten zijn opgenomen in het nieuwe productenboek dat per 1 januari 2027 in gaat. </w:t>
      </w:r>
      <w:ins w:id="14" w:author="Herma Hemmen" w:date="2026-06-09T12:06:00Z">
        <w:r w:rsidR="003B7FF9">
          <w:rPr>
            <w:rFonts w:ascii="Arial" w:eastAsiaTheme="minorEastAsia" w:hAnsi="Arial" w:cs="Arial"/>
            <w:sz w:val="22"/>
            <w:szCs w:val="22"/>
          </w:rPr>
          <w:t>Dit geldt ook voor het product Verblijf crisis. Dit product wordt op een later moment geactualiseerd</w:t>
        </w:r>
      </w:ins>
      <w:ins w:id="15" w:author="Herma Hemmen" w:date="2026-06-09T12:07:00Z">
        <w:r w:rsidR="003B7FF9">
          <w:rPr>
            <w:rFonts w:ascii="Arial" w:eastAsiaTheme="minorEastAsia" w:hAnsi="Arial" w:cs="Arial"/>
            <w:sz w:val="22"/>
            <w:szCs w:val="22"/>
          </w:rPr>
          <w:t xml:space="preserve"> en blijft onderdeel van het </w:t>
        </w:r>
        <w:r w:rsidR="003B7FF9" w:rsidRPr="00F035D8">
          <w:rPr>
            <w:rFonts w:ascii="Arial" w:eastAsiaTheme="minorEastAsia" w:hAnsi="Arial" w:cs="Arial"/>
            <w:sz w:val="22"/>
            <w:szCs w:val="22"/>
          </w:rPr>
          <w:t>huidige productenboek (geldend vanaf 1 januari 2026)</w:t>
        </w:r>
        <w:r w:rsidR="003B7FF9">
          <w:rPr>
            <w:rFonts w:ascii="Arial" w:eastAsiaTheme="minorEastAsia" w:hAnsi="Arial" w:cs="Arial"/>
            <w:sz w:val="22"/>
            <w:szCs w:val="22"/>
          </w:rPr>
          <w:t>, tot het moment dat ook dit product is geactu</w:t>
        </w:r>
      </w:ins>
      <w:ins w:id="16" w:author="Herma Hemmen" w:date="2026-06-09T12:08:00Z">
        <w:r w:rsidR="003B7FF9">
          <w:rPr>
            <w:rFonts w:ascii="Arial" w:eastAsiaTheme="minorEastAsia" w:hAnsi="Arial" w:cs="Arial"/>
            <w:sz w:val="22"/>
            <w:szCs w:val="22"/>
          </w:rPr>
          <w:t xml:space="preserve">aliseerd. </w:t>
        </w:r>
      </w:ins>
      <w:r w:rsidRPr="00F035D8">
        <w:rPr>
          <w:rFonts w:ascii="Arial" w:eastAsiaTheme="minorEastAsia" w:hAnsi="Arial" w:cs="Arial"/>
          <w:sz w:val="22"/>
          <w:szCs w:val="22"/>
        </w:rPr>
        <w:t>Op het moment dat alle jeugdhulpproducten zijn opgenomen in het nieuwe zorgproductenboek geldend vanaf 1 januari 2027 komt het zorgproductenboek Jeugdhulp (geldend vanaf 1 januari 2026) in zijn geheel te vervallen.</w:t>
      </w:r>
    </w:p>
    <w:p w14:paraId="6FEBB868" w14:textId="6F09AA55" w:rsidR="00415595" w:rsidRPr="00F035D8" w:rsidRDefault="00415595" w:rsidP="00FA2391">
      <w:pPr>
        <w:rPr>
          <w:rFonts w:ascii="Arial" w:eastAsiaTheme="minorHAnsi" w:hAnsi="Arial" w:cs="Arial"/>
          <w:color w:val="000000"/>
          <w:sz w:val="22"/>
          <w:szCs w:val="22"/>
          <w:lang w:eastAsia="en-US"/>
        </w:rPr>
      </w:pPr>
    </w:p>
    <w:p w14:paraId="748E1D80" w14:textId="5DA829D8" w:rsidR="00A92D72" w:rsidRPr="00F035D8" w:rsidRDefault="2B3FD2B4" w:rsidP="00415595">
      <w:pPr>
        <w:rPr>
          <w:rFonts w:ascii="Arial" w:eastAsiaTheme="minorEastAsia" w:hAnsi="Arial" w:cs="Arial"/>
          <w:sz w:val="22"/>
          <w:szCs w:val="22"/>
        </w:rPr>
      </w:pPr>
      <w:r w:rsidRPr="00F035D8">
        <w:rPr>
          <w:rFonts w:ascii="Arial" w:eastAsiaTheme="minorEastAsia" w:hAnsi="Arial" w:cs="Arial"/>
          <w:sz w:val="22"/>
          <w:szCs w:val="22"/>
        </w:rPr>
        <w:t xml:space="preserve">In dit </w:t>
      </w:r>
      <w:r w:rsidR="00415595" w:rsidRPr="00F035D8">
        <w:rPr>
          <w:rFonts w:ascii="Arial" w:eastAsiaTheme="minorEastAsia" w:hAnsi="Arial" w:cs="Arial"/>
          <w:sz w:val="22"/>
          <w:szCs w:val="22"/>
        </w:rPr>
        <w:t>nieuwe zorg</w:t>
      </w:r>
      <w:r w:rsidRPr="00F035D8">
        <w:rPr>
          <w:rFonts w:ascii="Arial" w:eastAsiaTheme="minorEastAsia" w:hAnsi="Arial" w:cs="Arial"/>
          <w:sz w:val="22"/>
          <w:szCs w:val="22"/>
        </w:rPr>
        <w:t xml:space="preserve">productenboek </w:t>
      </w:r>
      <w:r w:rsidR="00415595" w:rsidRPr="00F035D8">
        <w:rPr>
          <w:rFonts w:ascii="Arial" w:eastAsiaTheme="minorEastAsia" w:hAnsi="Arial" w:cs="Arial"/>
          <w:sz w:val="22"/>
          <w:szCs w:val="22"/>
        </w:rPr>
        <w:t xml:space="preserve">voor Behandeling en Wonen &amp; Verblijf </w:t>
      </w:r>
      <w:r w:rsidRPr="00F035D8">
        <w:rPr>
          <w:rFonts w:ascii="Arial" w:eastAsiaTheme="minorEastAsia" w:hAnsi="Arial" w:cs="Arial"/>
          <w:sz w:val="22"/>
          <w:szCs w:val="22"/>
        </w:rPr>
        <w:t xml:space="preserve">zijn algemene eisen en product specifieke eisen opgenomen waaraan alle aanbieders moeten voldoen om </w:t>
      </w:r>
      <w:r w:rsidR="00415595" w:rsidRPr="00F035D8">
        <w:rPr>
          <w:rFonts w:ascii="Arial" w:eastAsiaTheme="minorEastAsia" w:hAnsi="Arial" w:cs="Arial"/>
          <w:sz w:val="22"/>
          <w:szCs w:val="22"/>
        </w:rPr>
        <w:t xml:space="preserve">deze </w:t>
      </w:r>
      <w:r w:rsidRPr="00F035D8">
        <w:rPr>
          <w:rFonts w:ascii="Arial" w:eastAsiaTheme="minorEastAsia" w:hAnsi="Arial" w:cs="Arial"/>
          <w:sz w:val="22"/>
          <w:szCs w:val="22"/>
        </w:rPr>
        <w:t xml:space="preserve">jeugdhulp te kunnen leveren. In hoofdstuk 4 en hoofdstuk 5 zijn de specifieke eisen opgenomen voor zowel Behandeling als voor Wonen &amp; Verblijf. Aanbieders die Behandeling en/of Wonen &amp; Verblijf </w:t>
      </w:r>
      <w:r w:rsidR="068F8556" w:rsidRPr="00F035D8">
        <w:rPr>
          <w:rFonts w:ascii="Arial" w:eastAsiaTheme="minorEastAsia" w:hAnsi="Arial" w:cs="Arial"/>
          <w:sz w:val="22"/>
          <w:szCs w:val="22"/>
        </w:rPr>
        <w:t xml:space="preserve">bieden </w:t>
      </w:r>
      <w:r w:rsidRPr="00F035D8">
        <w:rPr>
          <w:rFonts w:ascii="Arial" w:eastAsiaTheme="minorEastAsia" w:hAnsi="Arial" w:cs="Arial"/>
          <w:sz w:val="22"/>
          <w:szCs w:val="22"/>
        </w:rPr>
        <w:t>dienen aanvullend op de gestelde algemene eisen voor de uitvoering van Behandeling en/of Wonen &amp; Verblijf ook aan deze specifieke eisen te voldoen.</w:t>
      </w:r>
    </w:p>
    <w:p w14:paraId="59DBF573" w14:textId="31C55906" w:rsidR="00083183" w:rsidRPr="00F035D8" w:rsidRDefault="00083183" w:rsidP="612006BA">
      <w:pPr>
        <w:rPr>
          <w:rFonts w:ascii="Arial" w:eastAsiaTheme="minorEastAsia" w:hAnsi="Arial" w:cs="Arial"/>
          <w:sz w:val="22"/>
          <w:szCs w:val="22"/>
        </w:rPr>
      </w:pPr>
    </w:p>
    <w:p w14:paraId="49B7198D" w14:textId="4AB64661" w:rsidR="00083183" w:rsidRPr="00EE7158" w:rsidRDefault="00D1516B" w:rsidP="00007B33">
      <w:pPr>
        <w:pStyle w:val="Kop2"/>
        <w:rPr>
          <w:rFonts w:ascii="Arial" w:eastAsiaTheme="minorEastAsia" w:hAnsi="Arial" w:cs="Arial"/>
          <w:color w:val="206785"/>
          <w:sz w:val="22"/>
          <w:szCs w:val="22"/>
        </w:rPr>
      </w:pPr>
      <w:bookmarkStart w:id="17" w:name="_Toc226550279"/>
      <w:r w:rsidRPr="00EE7158">
        <w:rPr>
          <w:rFonts w:ascii="Arial" w:eastAsiaTheme="minorEastAsia" w:hAnsi="Arial" w:cs="Arial"/>
          <w:color w:val="206785"/>
          <w:sz w:val="22"/>
          <w:szCs w:val="22"/>
        </w:rPr>
        <w:t>2</w:t>
      </w:r>
      <w:r w:rsidR="660632D7" w:rsidRPr="00EE7158">
        <w:rPr>
          <w:rFonts w:ascii="Arial" w:eastAsiaTheme="minorEastAsia" w:hAnsi="Arial" w:cs="Arial"/>
          <w:color w:val="206785"/>
          <w:sz w:val="22"/>
          <w:szCs w:val="22"/>
        </w:rPr>
        <w:t xml:space="preserve">.2 </w:t>
      </w:r>
      <w:r w:rsidR="5F8F72FB" w:rsidRPr="00EE7158">
        <w:rPr>
          <w:rFonts w:ascii="Arial" w:eastAsiaTheme="minorEastAsia" w:hAnsi="Arial" w:cs="Arial"/>
          <w:color w:val="206785"/>
          <w:sz w:val="22"/>
          <w:szCs w:val="22"/>
        </w:rPr>
        <w:t>Samenhang Essentiële Functies en Jeugdbescherming en Jeugdreclassering</w:t>
      </w:r>
      <w:bookmarkEnd w:id="17"/>
    </w:p>
    <w:p w14:paraId="7AF50308" w14:textId="69F9A9E6" w:rsidR="00083183" w:rsidRPr="00F035D8" w:rsidRDefault="5F8F72FB" w:rsidP="612006BA">
      <w:pPr>
        <w:rPr>
          <w:rFonts w:ascii="Arial" w:eastAsiaTheme="minorEastAsia" w:hAnsi="Arial" w:cs="Arial"/>
          <w:sz w:val="22"/>
          <w:szCs w:val="22"/>
        </w:rPr>
      </w:pPr>
      <w:r w:rsidRPr="00F035D8">
        <w:rPr>
          <w:rFonts w:ascii="Arial" w:eastAsiaTheme="minorEastAsia" w:hAnsi="Arial" w:cs="Arial"/>
          <w:sz w:val="22"/>
          <w:szCs w:val="22"/>
        </w:rPr>
        <w:t xml:space="preserve">Vanaf 1 januari 2025 kopen we de Essentiële Functies in G7 verband in. Daardoor wordt hoogspecialistisch verblijf niet meer regionaal, maar bovenregionaal georganiseerd. Voor de informatie over de Essentiele Functies verwijzen we u naar de website van de </w:t>
      </w:r>
      <w:r w:rsidR="31563923" w:rsidRPr="00F035D8">
        <w:rPr>
          <w:rFonts w:ascii="Arial" w:eastAsiaTheme="minorEastAsia" w:hAnsi="Arial" w:cs="Arial"/>
          <w:sz w:val="22"/>
          <w:szCs w:val="22"/>
        </w:rPr>
        <w:t>Z</w:t>
      </w:r>
      <w:r w:rsidRPr="00F035D8">
        <w:rPr>
          <w:rFonts w:ascii="Arial" w:eastAsiaTheme="minorEastAsia" w:hAnsi="Arial" w:cs="Arial"/>
          <w:sz w:val="22"/>
          <w:szCs w:val="22"/>
        </w:rPr>
        <w:t>orgregio</w:t>
      </w:r>
      <w:r w:rsidR="2BC5D13A" w:rsidRPr="00F035D8">
        <w:rPr>
          <w:rFonts w:ascii="Arial" w:eastAsiaTheme="minorEastAsia" w:hAnsi="Arial" w:cs="Arial"/>
          <w:sz w:val="22"/>
          <w:szCs w:val="22"/>
        </w:rPr>
        <w:t xml:space="preserve"> MIJ/OV</w:t>
      </w:r>
      <w:r w:rsidRPr="00F035D8">
        <w:rPr>
          <w:rFonts w:ascii="Arial" w:eastAsiaTheme="minorEastAsia" w:hAnsi="Arial" w:cs="Arial"/>
          <w:sz w:val="22"/>
          <w:szCs w:val="22"/>
        </w:rPr>
        <w:t xml:space="preserve">, en de website van de </w:t>
      </w:r>
      <w:hyperlink r:id="rId13" w:history="1">
        <w:r w:rsidRPr="00F035D8">
          <w:rPr>
            <w:rStyle w:val="Hyperlink"/>
            <w:rFonts w:ascii="Arial" w:eastAsiaTheme="minorEastAsia" w:hAnsi="Arial" w:cs="Arial"/>
            <w:sz w:val="22"/>
            <w:szCs w:val="22"/>
          </w:rPr>
          <w:t>Gelderse Jeugdalliantie</w:t>
        </w:r>
      </w:hyperlink>
      <w:r w:rsidRPr="00F035D8">
        <w:rPr>
          <w:rFonts w:ascii="Arial" w:eastAsiaTheme="minorEastAsia" w:hAnsi="Arial" w:cs="Arial"/>
          <w:sz w:val="22"/>
          <w:szCs w:val="22"/>
        </w:rPr>
        <w:t xml:space="preserve">. Op de website van de </w:t>
      </w:r>
      <w:hyperlink r:id="rId14" w:history="1">
        <w:r w:rsidRPr="00F035D8">
          <w:rPr>
            <w:rStyle w:val="Hyperlink"/>
            <w:rFonts w:ascii="Arial" w:eastAsiaTheme="minorEastAsia" w:hAnsi="Arial" w:cs="Arial"/>
            <w:sz w:val="22"/>
            <w:szCs w:val="22"/>
          </w:rPr>
          <w:t>Gelderse Verbeteragenda Jeugdbescherming</w:t>
        </w:r>
      </w:hyperlink>
      <w:r w:rsidRPr="00F035D8">
        <w:rPr>
          <w:rFonts w:ascii="Arial" w:eastAsiaTheme="minorEastAsia" w:hAnsi="Arial" w:cs="Arial"/>
          <w:sz w:val="22"/>
          <w:szCs w:val="22"/>
        </w:rPr>
        <w:t xml:space="preserve"> vindt u alle informatie over de ingekochte Jeugdbescherming en jeugdreclassering.</w:t>
      </w:r>
    </w:p>
    <w:p w14:paraId="2BAEED4C" w14:textId="77777777" w:rsidR="00083183" w:rsidRPr="00F035D8" w:rsidRDefault="00083183" w:rsidP="00083183">
      <w:pPr>
        <w:rPr>
          <w:rFonts w:ascii="Arial" w:hAnsi="Arial" w:cs="Arial"/>
        </w:rPr>
      </w:pPr>
    </w:p>
    <w:p w14:paraId="04058AB1" w14:textId="02A439FD" w:rsidR="00083183" w:rsidRPr="00EE7158" w:rsidRDefault="00D1516B" w:rsidP="00007B33">
      <w:pPr>
        <w:pStyle w:val="Kop2"/>
        <w:rPr>
          <w:rFonts w:ascii="Arial" w:hAnsi="Arial" w:cs="Arial"/>
          <w:color w:val="206785"/>
          <w:sz w:val="22"/>
          <w:szCs w:val="22"/>
        </w:rPr>
      </w:pPr>
      <w:bookmarkStart w:id="18" w:name="_Toc226550280"/>
      <w:r w:rsidRPr="00EE7158">
        <w:rPr>
          <w:rFonts w:ascii="Arial" w:hAnsi="Arial" w:cs="Arial"/>
          <w:color w:val="206785"/>
          <w:sz w:val="22"/>
          <w:szCs w:val="22"/>
        </w:rPr>
        <w:t>2</w:t>
      </w:r>
      <w:r w:rsidR="008929C8" w:rsidRPr="00EE7158">
        <w:rPr>
          <w:rFonts w:ascii="Arial" w:hAnsi="Arial" w:cs="Arial"/>
          <w:color w:val="206785"/>
          <w:sz w:val="22"/>
          <w:szCs w:val="22"/>
        </w:rPr>
        <w:t xml:space="preserve">.3 </w:t>
      </w:r>
      <w:r w:rsidR="00083183" w:rsidRPr="00EE7158">
        <w:rPr>
          <w:rFonts w:ascii="Arial" w:hAnsi="Arial" w:cs="Arial"/>
          <w:color w:val="206785"/>
          <w:sz w:val="22"/>
          <w:szCs w:val="22"/>
        </w:rPr>
        <w:t>Hervormingsagenda Jeugd</w:t>
      </w:r>
      <w:bookmarkEnd w:id="18"/>
      <w:r w:rsidR="00083183" w:rsidRPr="00EE7158">
        <w:rPr>
          <w:rFonts w:ascii="Arial" w:hAnsi="Arial" w:cs="Arial"/>
          <w:color w:val="206785"/>
          <w:sz w:val="22"/>
          <w:szCs w:val="22"/>
        </w:rPr>
        <w:t xml:space="preserve"> </w:t>
      </w:r>
    </w:p>
    <w:p w14:paraId="63A648BE" w14:textId="17B51970" w:rsidR="00083183" w:rsidRPr="00F035D8" w:rsidRDefault="5F8F72FB" w:rsidP="612006BA">
      <w:pPr>
        <w:rPr>
          <w:rFonts w:ascii="Arial" w:hAnsi="Arial" w:cs="Arial"/>
          <w:sz w:val="22"/>
          <w:szCs w:val="22"/>
        </w:rPr>
      </w:pPr>
      <w:r w:rsidRPr="00F035D8">
        <w:rPr>
          <w:rFonts w:ascii="Arial" w:hAnsi="Arial" w:cs="Arial"/>
          <w:sz w:val="22"/>
          <w:szCs w:val="22"/>
        </w:rPr>
        <w:t>De verplicht regionaal in te kopen zorgvormen uit de Hervormingsagenda Jeugd zijn ten tijde van het schrijven van dit productenboek nog niet vastgesteld. In de Hervormingsagenda Jeugd worden productcategorieën aangehouden die passend zijn bij de verplichte regionaal in te kopen zorg. Deze indeling zal uiteindelijk worden gevolgd.</w:t>
      </w:r>
      <w:r w:rsidR="00007B33" w:rsidRPr="00F035D8">
        <w:rPr>
          <w:rFonts w:ascii="Arial" w:hAnsi="Arial" w:cs="Arial"/>
          <w:sz w:val="22"/>
          <w:szCs w:val="22"/>
        </w:rPr>
        <w:t xml:space="preserve"> Zie ook het rapport</w:t>
      </w:r>
      <w:r w:rsidR="00007B33" w:rsidRPr="00F035D8">
        <w:rPr>
          <w:rFonts w:ascii="Arial" w:hAnsi="Arial" w:cs="Arial"/>
        </w:rPr>
        <w:t xml:space="preserve"> </w:t>
      </w:r>
      <w:hyperlink r:id="rId15" w:history="1">
        <w:r w:rsidR="00007B33" w:rsidRPr="00F035D8">
          <w:rPr>
            <w:rStyle w:val="Hyperlink"/>
            <w:rFonts w:ascii="Arial" w:hAnsi="Arial" w:cs="Arial"/>
            <w:sz w:val="22"/>
            <w:szCs w:val="22"/>
          </w:rPr>
          <w:t>Bouwstenen voor een nieuwe productstructuur</w:t>
        </w:r>
      </w:hyperlink>
      <w:r w:rsidR="00007B33" w:rsidRPr="00F035D8">
        <w:rPr>
          <w:rFonts w:ascii="Arial" w:hAnsi="Arial" w:cs="Arial"/>
          <w:sz w:val="22"/>
          <w:szCs w:val="22"/>
        </w:rPr>
        <w:t>.</w:t>
      </w:r>
    </w:p>
    <w:p w14:paraId="7D4193CF" w14:textId="77777777" w:rsidR="00083183" w:rsidRPr="00F035D8" w:rsidRDefault="00083183" w:rsidP="00083183">
      <w:pPr>
        <w:rPr>
          <w:rFonts w:ascii="Arial" w:hAnsi="Arial" w:cs="Arial"/>
          <w:sz w:val="22"/>
          <w:szCs w:val="22"/>
        </w:rPr>
      </w:pPr>
    </w:p>
    <w:p w14:paraId="729EFE9A" w14:textId="1D4CFB98" w:rsidR="00083183" w:rsidRPr="00F035D8" w:rsidRDefault="401CE020" w:rsidP="00083183">
      <w:pPr>
        <w:rPr>
          <w:rFonts w:ascii="Arial" w:hAnsi="Arial" w:cs="Arial"/>
        </w:rPr>
      </w:pPr>
      <w:r w:rsidRPr="00F035D8">
        <w:rPr>
          <w:rFonts w:ascii="Arial" w:hAnsi="Arial" w:cs="Arial"/>
          <w:sz w:val="22"/>
          <w:szCs w:val="22"/>
        </w:rPr>
        <w:t>Met deze inkoop dragen we bij aan verschillende maatregelen uit de Hervormingsagenda, zoals het standaardiseren van contracten, regionaal inkopen met een robuuste regio en kwaliteit en blijven leren. Daarnaast zijn er ook maatregelen die lokaal ingevuld dienen te worden, zoals het inrichten van een sterke sociale basis, het ontwikkelen van stevige lokale teams die ook basishulp verlenen en</w:t>
      </w:r>
      <w:r w:rsidR="389CC53B" w:rsidRPr="00F035D8">
        <w:rPr>
          <w:rFonts w:ascii="Arial" w:hAnsi="Arial" w:cs="Arial"/>
          <w:sz w:val="22"/>
          <w:szCs w:val="22"/>
        </w:rPr>
        <w:t xml:space="preserve"> het</w:t>
      </w:r>
      <w:r w:rsidRPr="00F035D8">
        <w:rPr>
          <w:rFonts w:ascii="Arial" w:hAnsi="Arial" w:cs="Arial"/>
          <w:sz w:val="22"/>
          <w:szCs w:val="22"/>
        </w:rPr>
        <w:t xml:space="preserve"> verbind</w:t>
      </w:r>
      <w:r w:rsidR="3953CEC4" w:rsidRPr="00F035D8">
        <w:rPr>
          <w:rFonts w:ascii="Arial" w:hAnsi="Arial" w:cs="Arial"/>
          <w:sz w:val="22"/>
          <w:szCs w:val="22"/>
        </w:rPr>
        <w:t>en</w:t>
      </w:r>
      <w:r w:rsidRPr="00F035D8">
        <w:rPr>
          <w:rFonts w:ascii="Arial" w:hAnsi="Arial" w:cs="Arial"/>
          <w:sz w:val="22"/>
          <w:szCs w:val="22"/>
        </w:rPr>
        <w:t xml:space="preserve"> met andere domeinen, zoals bestaanszekerheid. Dit kan op termijn ook invloed hebben op de producten die regionaal ingekocht worden.</w:t>
      </w:r>
    </w:p>
    <w:p w14:paraId="60FC3E53" w14:textId="28A49455" w:rsidR="00083183" w:rsidRPr="00F035D8" w:rsidRDefault="00083183" w:rsidP="00863385">
      <w:pPr>
        <w:rPr>
          <w:rFonts w:ascii="Arial" w:hAnsi="Arial" w:cs="Arial"/>
        </w:rPr>
      </w:pPr>
    </w:p>
    <w:p w14:paraId="1D7BF16C" w14:textId="56891B29" w:rsidR="00310C53" w:rsidRPr="00F035D8" w:rsidRDefault="13881683" w:rsidP="00863385">
      <w:pPr>
        <w:rPr>
          <w:rFonts w:ascii="Arial" w:hAnsi="Arial" w:cs="Arial"/>
          <w:sz w:val="22"/>
          <w:szCs w:val="22"/>
        </w:rPr>
      </w:pPr>
      <w:r w:rsidRPr="00F035D8">
        <w:rPr>
          <w:rFonts w:ascii="Arial" w:hAnsi="Arial" w:cs="Arial"/>
          <w:sz w:val="22"/>
          <w:szCs w:val="22"/>
        </w:rPr>
        <w:t xml:space="preserve">In </w:t>
      </w:r>
      <w:r w:rsidR="67C86C4F" w:rsidRPr="00F035D8">
        <w:rPr>
          <w:rFonts w:ascii="Arial" w:hAnsi="Arial" w:cs="Arial"/>
          <w:sz w:val="22"/>
          <w:szCs w:val="22"/>
        </w:rPr>
        <w:t xml:space="preserve">dit </w:t>
      </w:r>
      <w:r w:rsidRPr="00F035D8">
        <w:rPr>
          <w:rFonts w:ascii="Arial" w:hAnsi="Arial" w:cs="Arial"/>
          <w:sz w:val="22"/>
          <w:szCs w:val="22"/>
        </w:rPr>
        <w:t xml:space="preserve">document beschrijven we de (aanvullende) eisen waaraan een jeugdhulpaanbieder dient te voldoen bij de uitvoering van Jeugdhulp. </w:t>
      </w:r>
      <w:r w:rsidR="6ACAC5EF" w:rsidRPr="00F035D8">
        <w:rPr>
          <w:rFonts w:ascii="Arial" w:hAnsi="Arial" w:cs="Arial"/>
          <w:sz w:val="22"/>
          <w:szCs w:val="22"/>
        </w:rPr>
        <w:t xml:space="preserve">De Jeugdhulpaanbieder wordt in dit document aangeduid als Aanbieder. </w:t>
      </w:r>
    </w:p>
    <w:p w14:paraId="64E3CD6F" w14:textId="77777777" w:rsidR="004E4D71" w:rsidRPr="00F035D8" w:rsidRDefault="004E4D71" w:rsidP="00863385">
      <w:pPr>
        <w:rPr>
          <w:rFonts w:ascii="Arial" w:hAnsi="Arial" w:cs="Arial"/>
          <w:sz w:val="22"/>
          <w:szCs w:val="22"/>
        </w:rPr>
      </w:pPr>
    </w:p>
    <w:p w14:paraId="7D9C55D2" w14:textId="77777777" w:rsidR="00EE7158" w:rsidRDefault="00EE7158">
      <w:pPr>
        <w:rPr>
          <w:rFonts w:ascii="Arial" w:eastAsiaTheme="majorEastAsia" w:hAnsi="Arial" w:cs="Arial"/>
          <w:caps/>
          <w:color w:val="206785"/>
          <w:sz w:val="22"/>
          <w:szCs w:val="32"/>
          <w:lang w:eastAsia="en-US"/>
        </w:rPr>
      </w:pPr>
      <w:bookmarkStart w:id="19" w:name="_Toc189145602"/>
      <w:r>
        <w:rPr>
          <w:rFonts w:cs="Arial"/>
        </w:rPr>
        <w:br w:type="page"/>
      </w:r>
    </w:p>
    <w:p w14:paraId="4439C423" w14:textId="4BAB16F3" w:rsidR="00863385" w:rsidRPr="00EE7158" w:rsidRDefault="00D1516B" w:rsidP="00E51B28">
      <w:pPr>
        <w:pStyle w:val="Kop1"/>
        <w:rPr>
          <w:rFonts w:cs="Arial"/>
        </w:rPr>
      </w:pPr>
      <w:bookmarkStart w:id="20" w:name="_Toc226550281"/>
      <w:r w:rsidRPr="00EE7158">
        <w:rPr>
          <w:rFonts w:cs="Arial"/>
        </w:rPr>
        <w:lastRenderedPageBreak/>
        <w:t>3</w:t>
      </w:r>
      <w:r w:rsidR="00E51B28" w:rsidRPr="00EE7158">
        <w:rPr>
          <w:rFonts w:cs="Arial"/>
        </w:rPr>
        <w:t xml:space="preserve">. Algemene </w:t>
      </w:r>
      <w:r w:rsidR="00863385" w:rsidRPr="00EE7158">
        <w:rPr>
          <w:rFonts w:cs="Arial"/>
        </w:rPr>
        <w:t>eisen</w:t>
      </w:r>
      <w:bookmarkEnd w:id="19"/>
      <w:bookmarkEnd w:id="20"/>
      <w:r w:rsidR="0033739F" w:rsidRPr="00EE7158">
        <w:rPr>
          <w:rFonts w:cs="Arial"/>
        </w:rPr>
        <w:t xml:space="preserve"> </w:t>
      </w:r>
    </w:p>
    <w:p w14:paraId="110930DF" w14:textId="77777777" w:rsidR="00007B33" w:rsidRPr="00F035D8" w:rsidRDefault="00007B33" w:rsidP="00863385">
      <w:pPr>
        <w:rPr>
          <w:rFonts w:ascii="Arial" w:hAnsi="Arial" w:cs="Arial"/>
        </w:rPr>
      </w:pPr>
    </w:p>
    <w:p w14:paraId="32AF33C3" w14:textId="72D230BF" w:rsidR="00B46D14" w:rsidRPr="00F035D8" w:rsidRDefault="1D576FB5" w:rsidP="612006BA">
      <w:pPr>
        <w:spacing w:line="259" w:lineRule="auto"/>
        <w:rPr>
          <w:rFonts w:ascii="Arial" w:hAnsi="Arial" w:cs="Arial"/>
          <w:sz w:val="22"/>
          <w:szCs w:val="22"/>
        </w:rPr>
      </w:pPr>
      <w:r w:rsidRPr="00F035D8">
        <w:rPr>
          <w:rFonts w:ascii="Arial" w:hAnsi="Arial" w:cs="Arial"/>
          <w:sz w:val="22"/>
          <w:szCs w:val="22"/>
        </w:rPr>
        <w:t>In dit hoofdstuk gaan we in op de algemene eisen (als aanvulling op het inkoopdocument</w:t>
      </w:r>
      <w:r w:rsidR="7B69CDF1" w:rsidRPr="00F035D8">
        <w:rPr>
          <w:rFonts w:ascii="Arial" w:hAnsi="Arial" w:cs="Arial"/>
          <w:sz w:val="22"/>
          <w:szCs w:val="22"/>
        </w:rPr>
        <w:t xml:space="preserve">, </w:t>
      </w:r>
      <w:r w:rsidRPr="00F035D8">
        <w:rPr>
          <w:rFonts w:ascii="Arial" w:hAnsi="Arial" w:cs="Arial"/>
          <w:sz w:val="22"/>
          <w:szCs w:val="22"/>
        </w:rPr>
        <w:t>de overeenkomst</w:t>
      </w:r>
      <w:r w:rsidR="6B829968" w:rsidRPr="00F035D8">
        <w:rPr>
          <w:rFonts w:ascii="Arial" w:hAnsi="Arial" w:cs="Arial"/>
          <w:sz w:val="22"/>
          <w:szCs w:val="22"/>
        </w:rPr>
        <w:t xml:space="preserve"> Jeugdhulp Individ</w:t>
      </w:r>
      <w:r w:rsidR="507B7F90" w:rsidRPr="00F035D8">
        <w:rPr>
          <w:rFonts w:ascii="Arial" w:hAnsi="Arial" w:cs="Arial"/>
          <w:sz w:val="22"/>
          <w:szCs w:val="22"/>
        </w:rPr>
        <w:t>uele voorzieningen MIJ</w:t>
      </w:r>
      <w:r w:rsidR="4059E29D" w:rsidRPr="00F035D8">
        <w:rPr>
          <w:rFonts w:ascii="Arial" w:hAnsi="Arial" w:cs="Arial"/>
          <w:sz w:val="22"/>
          <w:szCs w:val="22"/>
        </w:rPr>
        <w:t>/</w:t>
      </w:r>
      <w:r w:rsidR="507B7F90" w:rsidRPr="00F035D8">
        <w:rPr>
          <w:rFonts w:ascii="Arial" w:hAnsi="Arial" w:cs="Arial"/>
          <w:sz w:val="22"/>
          <w:szCs w:val="22"/>
        </w:rPr>
        <w:t>OV</w:t>
      </w:r>
      <w:r w:rsidR="7B69CDF1" w:rsidRPr="00F035D8">
        <w:rPr>
          <w:rFonts w:ascii="Arial" w:hAnsi="Arial" w:cs="Arial"/>
          <w:sz w:val="22"/>
          <w:szCs w:val="22"/>
        </w:rPr>
        <w:t xml:space="preserve"> en het administratieprotocol</w:t>
      </w:r>
      <w:r w:rsidRPr="00F035D8">
        <w:rPr>
          <w:rFonts w:ascii="Arial" w:hAnsi="Arial" w:cs="Arial"/>
          <w:sz w:val="22"/>
          <w:szCs w:val="22"/>
        </w:rPr>
        <w:t>)</w:t>
      </w:r>
      <w:r w:rsidR="00D26090" w:rsidRPr="00F035D8">
        <w:rPr>
          <w:rFonts w:ascii="Arial" w:hAnsi="Arial" w:cs="Arial"/>
          <w:sz w:val="22"/>
          <w:szCs w:val="22"/>
        </w:rPr>
        <w:t xml:space="preserve"> die </w:t>
      </w:r>
      <w:r w:rsidR="3377940E" w:rsidRPr="00F035D8">
        <w:rPr>
          <w:rFonts w:ascii="Arial" w:hAnsi="Arial" w:cs="Arial"/>
          <w:sz w:val="22"/>
          <w:szCs w:val="22"/>
        </w:rPr>
        <w:t xml:space="preserve">gelden voor zowel </w:t>
      </w:r>
      <w:r w:rsidR="507B7F90" w:rsidRPr="00F035D8">
        <w:rPr>
          <w:rFonts w:ascii="Arial" w:hAnsi="Arial" w:cs="Arial"/>
          <w:sz w:val="22"/>
          <w:szCs w:val="22"/>
        </w:rPr>
        <w:t xml:space="preserve">Behandeling </w:t>
      </w:r>
      <w:r w:rsidR="36B899CB" w:rsidRPr="00F035D8">
        <w:rPr>
          <w:rFonts w:ascii="Arial" w:hAnsi="Arial" w:cs="Arial"/>
          <w:sz w:val="22"/>
          <w:szCs w:val="22"/>
        </w:rPr>
        <w:t xml:space="preserve">als </w:t>
      </w:r>
      <w:r w:rsidR="507B7F90" w:rsidRPr="00F035D8">
        <w:rPr>
          <w:rFonts w:ascii="Arial" w:hAnsi="Arial" w:cs="Arial"/>
          <w:sz w:val="22"/>
          <w:szCs w:val="22"/>
        </w:rPr>
        <w:t>Wonen &amp; Verblijf</w:t>
      </w:r>
      <w:ins w:id="21" w:author="Herma Hemmen" w:date="2026-06-09T12:10:00Z">
        <w:r w:rsidR="003B7FF9">
          <w:rPr>
            <w:rFonts w:ascii="Arial" w:hAnsi="Arial" w:cs="Arial"/>
            <w:sz w:val="22"/>
            <w:szCs w:val="22"/>
          </w:rPr>
          <w:t xml:space="preserve"> (m.u.v. Verblijf crisis)</w:t>
        </w:r>
      </w:ins>
      <w:r w:rsidR="507B7F90" w:rsidRPr="00F035D8">
        <w:rPr>
          <w:rFonts w:ascii="Arial" w:hAnsi="Arial" w:cs="Arial"/>
          <w:sz w:val="22"/>
          <w:szCs w:val="22"/>
        </w:rPr>
        <w:t xml:space="preserve">. In hoofdstuk </w:t>
      </w:r>
      <w:r w:rsidR="00D26090" w:rsidRPr="00F035D8">
        <w:rPr>
          <w:rFonts w:ascii="Arial" w:hAnsi="Arial" w:cs="Arial"/>
          <w:sz w:val="22"/>
          <w:szCs w:val="22"/>
        </w:rPr>
        <w:t>6</w:t>
      </w:r>
      <w:r w:rsidR="507B7F90" w:rsidRPr="00F035D8">
        <w:rPr>
          <w:rFonts w:ascii="Arial" w:hAnsi="Arial" w:cs="Arial"/>
          <w:sz w:val="22"/>
          <w:szCs w:val="22"/>
        </w:rPr>
        <w:t xml:space="preserve"> zijn de specifieke eisen voor Behandeling en Wonen &amp; Verblijf </w:t>
      </w:r>
      <w:ins w:id="22" w:author="Herma Hemmen" w:date="2026-06-09T12:11:00Z">
        <w:r w:rsidR="003B7FF9">
          <w:rPr>
            <w:rFonts w:ascii="Arial" w:hAnsi="Arial" w:cs="Arial"/>
            <w:sz w:val="22"/>
            <w:szCs w:val="22"/>
          </w:rPr>
          <w:t xml:space="preserve">(m.u.v. Verblijf crisis) </w:t>
        </w:r>
      </w:ins>
      <w:r w:rsidR="507B7F90" w:rsidRPr="00F035D8">
        <w:rPr>
          <w:rFonts w:ascii="Arial" w:hAnsi="Arial" w:cs="Arial"/>
          <w:sz w:val="22"/>
          <w:szCs w:val="22"/>
        </w:rPr>
        <w:t xml:space="preserve">opgenomen in de </w:t>
      </w:r>
      <w:r w:rsidRPr="00F035D8">
        <w:rPr>
          <w:rFonts w:ascii="Arial" w:hAnsi="Arial" w:cs="Arial"/>
          <w:sz w:val="22"/>
          <w:szCs w:val="22"/>
        </w:rPr>
        <w:t>productbeschrijvingen</w:t>
      </w:r>
      <w:r w:rsidR="507B7F90" w:rsidRPr="00F035D8">
        <w:rPr>
          <w:rFonts w:ascii="Arial" w:hAnsi="Arial" w:cs="Arial"/>
          <w:sz w:val="22"/>
          <w:szCs w:val="22"/>
        </w:rPr>
        <w:t xml:space="preserve">. </w:t>
      </w:r>
    </w:p>
    <w:p w14:paraId="2D4CB6E0" w14:textId="77777777" w:rsidR="00D26090" w:rsidRPr="00F035D8" w:rsidRDefault="00D26090" w:rsidP="00863385">
      <w:pPr>
        <w:pStyle w:val="Kop1"/>
        <w:rPr>
          <w:rFonts w:cs="Arial"/>
        </w:rPr>
      </w:pPr>
      <w:bookmarkStart w:id="23" w:name="_Toc189145603"/>
    </w:p>
    <w:p w14:paraId="5D35F67F" w14:textId="179B9EEE" w:rsidR="00D26090" w:rsidRPr="00F035D8" w:rsidRDefault="00D1516B" w:rsidP="00D26090">
      <w:pPr>
        <w:rPr>
          <w:rFonts w:ascii="Arial" w:hAnsi="Arial" w:cs="Arial"/>
          <w:sz w:val="22"/>
          <w:szCs w:val="22"/>
        </w:rPr>
      </w:pPr>
      <w:bookmarkStart w:id="24" w:name="_Toc226550282"/>
      <w:r w:rsidRPr="00EE7158">
        <w:rPr>
          <w:rStyle w:val="Kop2Char"/>
          <w:rFonts w:ascii="Arial" w:hAnsi="Arial" w:cs="Arial"/>
          <w:color w:val="206785"/>
          <w:sz w:val="22"/>
          <w:szCs w:val="22"/>
        </w:rPr>
        <w:t>3</w:t>
      </w:r>
      <w:r w:rsidR="00D26090" w:rsidRPr="00EE7158">
        <w:rPr>
          <w:rStyle w:val="Kop2Char"/>
          <w:rFonts w:ascii="Arial" w:hAnsi="Arial" w:cs="Arial"/>
          <w:color w:val="206785"/>
          <w:sz w:val="22"/>
          <w:szCs w:val="22"/>
        </w:rPr>
        <w:t>.1 Richtlijnen/ Kwaliteitstandaarden</w:t>
      </w:r>
      <w:bookmarkEnd w:id="24"/>
      <w:r w:rsidR="00D26090" w:rsidRPr="00EE7158">
        <w:rPr>
          <w:rFonts w:ascii="Arial" w:hAnsi="Arial" w:cs="Arial"/>
          <w:color w:val="206785"/>
          <w:sz w:val="22"/>
          <w:szCs w:val="22"/>
        </w:rPr>
        <w:br/>
      </w:r>
      <w:r w:rsidR="00D26090" w:rsidRPr="00F035D8">
        <w:rPr>
          <w:rFonts w:ascii="Arial" w:hAnsi="Arial" w:cs="Arial"/>
        </w:rPr>
        <w:t>A</w:t>
      </w:r>
      <w:r w:rsidR="00D26090" w:rsidRPr="00F035D8">
        <w:rPr>
          <w:rFonts w:ascii="Arial" w:hAnsi="Arial" w:cs="Arial"/>
          <w:sz w:val="22"/>
          <w:szCs w:val="22"/>
        </w:rPr>
        <w:t xml:space="preserve">anbieders zijn verplicht zich te houden aan de geldende kwaliteitsstandaarden voor de betreffende beroepsgroep. Dat betreffen o.a. richtlijnen, veldnormen, zorgstandaarden, kwaliteitskaders, generieke modules, zorgpaden, protocollen en handelingsprotocollen die gelden voor een beroepsgroep of een bepaalde dienst of product. Aanbieders voeren de diensten waarop zij inschrijven uit conform de voor hen geldende kwaliteitsstandaarden. </w:t>
      </w:r>
    </w:p>
    <w:p w14:paraId="7A3E5241" w14:textId="77777777" w:rsidR="00D26090" w:rsidRPr="00F035D8" w:rsidRDefault="00D26090" w:rsidP="00D26090">
      <w:pPr>
        <w:rPr>
          <w:rFonts w:ascii="Arial" w:hAnsi="Arial" w:cs="Arial"/>
          <w:b/>
          <w:bCs/>
          <w:sz w:val="22"/>
          <w:szCs w:val="22"/>
        </w:rPr>
      </w:pPr>
    </w:p>
    <w:p w14:paraId="43E68BF0" w14:textId="77777777" w:rsidR="00D26090" w:rsidRPr="00F035D8" w:rsidRDefault="00D26090" w:rsidP="00D26090">
      <w:pPr>
        <w:rPr>
          <w:rFonts w:ascii="Arial" w:hAnsi="Arial" w:cs="Arial"/>
          <w:sz w:val="22"/>
          <w:szCs w:val="22"/>
        </w:rPr>
      </w:pPr>
      <w:r w:rsidRPr="00F035D8">
        <w:rPr>
          <w:rFonts w:ascii="Arial" w:eastAsia="Arial" w:hAnsi="Arial" w:cs="Arial"/>
          <w:sz w:val="22"/>
          <w:szCs w:val="22"/>
        </w:rPr>
        <w:t>Voor alle producten gelden tenminste onderstaande richtlijnen (dit is geen limitatief overzicht):</w:t>
      </w:r>
    </w:p>
    <w:p w14:paraId="7E9347A2" w14:textId="77777777" w:rsidR="00D26090" w:rsidRPr="00F035D8" w:rsidRDefault="00D26090" w:rsidP="00CD1FFB">
      <w:pPr>
        <w:pStyle w:val="Lijstalinea"/>
        <w:numPr>
          <w:ilvl w:val="0"/>
          <w:numId w:val="7"/>
        </w:numPr>
        <w:spacing w:after="160" w:line="279" w:lineRule="auto"/>
        <w:rPr>
          <w:rFonts w:eastAsia="Arial" w:cs="Arial"/>
        </w:rPr>
      </w:pPr>
      <w:hyperlink r:id="rId16" w:history="1">
        <w:r w:rsidRPr="00F035D8">
          <w:rPr>
            <w:rStyle w:val="Hyperlink"/>
            <w:rFonts w:eastAsia="Arial" w:cs="Arial"/>
          </w:rPr>
          <w:t>https://www.richtlijnenjeugdhulp.nl/;</w:t>
        </w:r>
      </w:hyperlink>
    </w:p>
    <w:p w14:paraId="732FFCB2" w14:textId="57BBF6D4" w:rsidR="00D26090" w:rsidRDefault="00D26090" w:rsidP="00CD1FFB">
      <w:pPr>
        <w:pStyle w:val="Lijstalinea"/>
        <w:numPr>
          <w:ilvl w:val="0"/>
          <w:numId w:val="7"/>
        </w:numPr>
        <w:spacing w:after="160" w:line="279" w:lineRule="auto"/>
        <w:rPr>
          <w:ins w:id="25" w:author="Herma Hemmen" w:date="2026-03-27T15:52:00Z"/>
          <w:rFonts w:eastAsia="Arial" w:cs="Arial"/>
        </w:rPr>
      </w:pPr>
      <w:hyperlink r:id="rId17">
        <w:r w:rsidRPr="00F035D8">
          <w:rPr>
            <w:rStyle w:val="Hyperlink"/>
            <w:rFonts w:eastAsia="Arial" w:cs="Arial"/>
          </w:rPr>
          <w:t>https://www.nji.nl/databanken/richtlijnen</w:t>
        </w:r>
      </w:hyperlink>
      <w:r w:rsidRPr="00F035D8">
        <w:rPr>
          <w:rFonts w:eastAsia="Arial" w:cs="Arial"/>
        </w:rPr>
        <w:t xml:space="preserve"> </w:t>
      </w:r>
    </w:p>
    <w:p w14:paraId="60F8F583" w14:textId="631B9032" w:rsidR="009B4A32" w:rsidRPr="009B4A32" w:rsidRDefault="009B4A32" w:rsidP="009B4A32">
      <w:pPr>
        <w:pStyle w:val="Lijstalinea"/>
        <w:numPr>
          <w:ilvl w:val="0"/>
          <w:numId w:val="7"/>
        </w:numPr>
        <w:rPr>
          <w:rFonts w:eastAsia="Arial" w:cs="Arial"/>
        </w:rPr>
      </w:pPr>
      <w:hyperlink r:id="rId18">
        <w:r w:rsidRPr="00F035D8">
          <w:rPr>
            <w:rStyle w:val="Hyperlink"/>
            <w:rFonts w:eastAsia="Arial" w:cs="Arial"/>
          </w:rPr>
          <w:t xml:space="preserve">Norm verantwoorde werktoedeling - </w:t>
        </w:r>
        <w:proofErr w:type="spellStart"/>
        <w:r w:rsidRPr="00F035D8">
          <w:rPr>
            <w:rStyle w:val="Hyperlink"/>
            <w:rFonts w:eastAsia="Arial" w:cs="Arial"/>
          </w:rPr>
          <w:t>SKJeugd</w:t>
        </w:r>
        <w:proofErr w:type="spellEnd"/>
      </w:hyperlink>
    </w:p>
    <w:p w14:paraId="12FE39C5" w14:textId="46A6F39D" w:rsidR="00D26090" w:rsidRPr="00F035D8" w:rsidDel="009B4A32" w:rsidRDefault="000E62F6" w:rsidP="00CD1FFB">
      <w:pPr>
        <w:pStyle w:val="Lijstalinea"/>
        <w:numPr>
          <w:ilvl w:val="0"/>
          <w:numId w:val="7"/>
        </w:numPr>
        <w:spacing w:after="160" w:line="279" w:lineRule="auto"/>
        <w:rPr>
          <w:del w:id="26" w:author="Herma Hemmen" w:date="2026-03-27T15:52:00Z"/>
          <w:rFonts w:eastAsia="Arial" w:cs="Arial"/>
        </w:rPr>
      </w:pPr>
      <w:del w:id="27" w:author="Herma Hemmen" w:date="2026-03-27T15:52:00Z">
        <w:r w:rsidDel="009B4A32">
          <w:fldChar w:fldCharType="begin"/>
        </w:r>
        <w:r w:rsidDel="009B4A32">
          <w:delInstrText xml:space="preserve"> HYPERLINK "https://skjeugd.nl/gemeenten-werkgevers/norm-verantwoorde-werktoedeling/" \h </w:delInstrText>
        </w:r>
        <w:r w:rsidDel="009B4A32">
          <w:fldChar w:fldCharType="separate"/>
        </w:r>
        <w:r w:rsidR="00D26090" w:rsidRPr="00F035D8" w:rsidDel="009B4A32">
          <w:rPr>
            <w:rStyle w:val="Hyperlink"/>
            <w:rFonts w:eastAsia="Arial" w:cs="Arial"/>
          </w:rPr>
          <w:delText>Norm verantwoorde werktoedeling - SKJeugd</w:delText>
        </w:r>
        <w:r w:rsidDel="009B4A32">
          <w:rPr>
            <w:rStyle w:val="Hyperlink"/>
            <w:rFonts w:eastAsia="Arial" w:cs="Arial"/>
          </w:rPr>
          <w:fldChar w:fldCharType="end"/>
        </w:r>
        <w:r w:rsidR="00D26090" w:rsidRPr="00F035D8" w:rsidDel="009B4A32">
          <w:rPr>
            <w:rFonts w:cs="Arial"/>
          </w:rPr>
          <w:delText xml:space="preserve">: </w:delText>
        </w:r>
        <w:r w:rsidDel="009B4A32">
          <w:fldChar w:fldCharType="begin"/>
        </w:r>
        <w:r w:rsidDel="009B4A32">
          <w:delInstrText xml:space="preserve"> HYPERLINK "https://eur02.safelinks.protection.outlook.com/?url=https%3A%2F%2Fskjeugd.nl%2Fwp-content%2Fuploads%2F2016%2F12%2FBPSW_Brochure_Beroepscode_Jeugd_Web-003.pdf&amp;data=05%7C02%7Cherma.hemmen%40haute-equipe.nl%7Cb4574dc79a664113bb3808de38c955b7%7C108f662106dc4544a0bccc6dd2bcf865%7C0%7C1%7C639010634537312563%7CUnknown%7CTWFpbGZsb3d8eyJFbXB0eU1hcGkiOnRydWUsIlYiOiIwLjAuMDAwMCIsIlAiOiJXaW4zMiIsIkFOIjoiTWFpbCIsIldUIjoyfQ%3D%3D%7C0%7C%7C%7C&amp;sdata=rZFjSj9DKVnhx%2FNRu3FvjFdoDqGE0q4tYqxR0qTv5co%3D&amp;reserved=0" </w:delInstrText>
        </w:r>
        <w:r w:rsidDel="009B4A32">
          <w:fldChar w:fldCharType="separate"/>
        </w:r>
        <w:r w:rsidR="00D26090" w:rsidRPr="00F035D8" w:rsidDel="009B4A32">
          <w:rPr>
            <w:rStyle w:val="Hyperlink"/>
            <w:rFonts w:eastAsia="Arial" w:cs="Arial"/>
          </w:rPr>
          <w:delText>https://skjeugd.nl/wp-content/uploads/2016/12/BPSW_Brochure_Beroepscode_Jeugd_Web-003.pdf;</w:delText>
        </w:r>
        <w:r w:rsidDel="009B4A32">
          <w:rPr>
            <w:rStyle w:val="Hyperlink"/>
            <w:rFonts w:eastAsia="Arial" w:cs="Arial"/>
          </w:rPr>
          <w:fldChar w:fldCharType="end"/>
        </w:r>
      </w:del>
    </w:p>
    <w:p w14:paraId="3DFAECD8" w14:textId="77777777" w:rsidR="00D26090" w:rsidRPr="00F035D8" w:rsidRDefault="00D26090" w:rsidP="00CD1FFB">
      <w:pPr>
        <w:pStyle w:val="Lijstalinea"/>
        <w:numPr>
          <w:ilvl w:val="0"/>
          <w:numId w:val="7"/>
        </w:numPr>
        <w:spacing w:after="160" w:line="279" w:lineRule="auto"/>
        <w:rPr>
          <w:rFonts w:eastAsia="Arial" w:cs="Arial"/>
        </w:rPr>
      </w:pPr>
      <w:hyperlink r:id="rId19" w:history="1">
        <w:r w:rsidRPr="00F035D8">
          <w:rPr>
            <w:rStyle w:val="Hyperlink"/>
            <w:rFonts w:eastAsia="Arial" w:cs="Arial"/>
          </w:rPr>
          <w:t>https://www.nvo.nl/kwaliteit/beroepscode-en-tuchtrecht;</w:t>
        </w:r>
      </w:hyperlink>
    </w:p>
    <w:p w14:paraId="5E5CEFBC" w14:textId="4D8667BE" w:rsidR="00D26090" w:rsidRPr="00F035D8" w:rsidRDefault="00D26090" w:rsidP="00CD1FFB">
      <w:pPr>
        <w:pStyle w:val="Lijstalinea"/>
        <w:numPr>
          <w:ilvl w:val="0"/>
          <w:numId w:val="7"/>
        </w:numPr>
        <w:spacing w:after="160" w:line="279" w:lineRule="auto"/>
        <w:rPr>
          <w:rStyle w:val="Hyperlink"/>
          <w:rFonts w:eastAsia="Arial" w:cs="Arial"/>
          <w:color w:val="auto"/>
          <w:u w:val="none"/>
        </w:rPr>
      </w:pPr>
      <w:hyperlink r:id="rId20" w:history="1">
        <w:r w:rsidRPr="00F035D8">
          <w:rPr>
            <w:rStyle w:val="Hyperlink"/>
            <w:rFonts w:eastAsia="Arial" w:cs="Arial"/>
          </w:rPr>
          <w:t>https://nip.nl/wp-content/uploads/pdfs/NIP_beroepscode_maart_2024_def.pdf.</w:t>
        </w:r>
      </w:hyperlink>
    </w:p>
    <w:p w14:paraId="3846CCC6" w14:textId="3D2BA555" w:rsidR="00DF2951" w:rsidRPr="00F035D8" w:rsidRDefault="634EFEDB" w:rsidP="54699EFE">
      <w:pPr>
        <w:pStyle w:val="Lijstalinea"/>
        <w:numPr>
          <w:ilvl w:val="0"/>
          <w:numId w:val="7"/>
        </w:numPr>
        <w:spacing w:after="160" w:line="279" w:lineRule="auto"/>
        <w:rPr>
          <w:rFonts w:eastAsia="Arial" w:cs="Arial"/>
        </w:rPr>
      </w:pPr>
      <w:hyperlink r:id="rId21" w:history="1">
        <w:r w:rsidRPr="00F035D8">
          <w:rPr>
            <w:rStyle w:val="Hyperlink"/>
            <w:rFonts w:eastAsia="Arial" w:cs="Arial"/>
          </w:rPr>
          <w:t>https://www.bigregister.nl</w:t>
        </w:r>
      </w:hyperlink>
    </w:p>
    <w:p w14:paraId="59BE752E" w14:textId="250E7BDF" w:rsidR="00DF2951" w:rsidRPr="00F035D8" w:rsidRDefault="00DF2951" w:rsidP="00CD1FFB">
      <w:pPr>
        <w:pStyle w:val="Lijstalinea"/>
        <w:numPr>
          <w:ilvl w:val="0"/>
          <w:numId w:val="7"/>
        </w:numPr>
        <w:spacing w:after="160" w:line="279" w:lineRule="auto"/>
        <w:rPr>
          <w:rFonts w:eastAsia="Arial" w:cs="Arial"/>
        </w:rPr>
      </w:pPr>
      <w:hyperlink r:id="rId22" w:history="1">
        <w:r w:rsidRPr="00F035D8">
          <w:rPr>
            <w:rStyle w:val="Hyperlink"/>
            <w:rFonts w:eastAsia="Arial" w:cs="Arial"/>
          </w:rPr>
          <w:t>https://registervaktherapie.nl</w:t>
        </w:r>
      </w:hyperlink>
    </w:p>
    <w:p w14:paraId="25F7A836" w14:textId="77BB31AB" w:rsidR="00E257D2" w:rsidRPr="00F035D8" w:rsidRDefault="00C953C7" w:rsidP="00CD1FFB">
      <w:pPr>
        <w:pStyle w:val="Lijstalinea"/>
        <w:numPr>
          <w:ilvl w:val="0"/>
          <w:numId w:val="7"/>
        </w:numPr>
        <w:spacing w:after="160" w:line="279" w:lineRule="auto"/>
        <w:rPr>
          <w:rFonts w:eastAsia="Arial" w:cs="Arial"/>
        </w:rPr>
      </w:pPr>
      <w:hyperlink r:id="rId23" w:history="1">
        <w:r w:rsidRPr="00F035D8">
          <w:rPr>
            <w:rStyle w:val="Hyperlink"/>
            <w:rFonts w:eastAsia="Arial" w:cs="Arial"/>
          </w:rPr>
          <w:t>https://www.nji.nl/databanken/interventies</w:t>
        </w:r>
      </w:hyperlink>
    </w:p>
    <w:p w14:paraId="636D67ED" w14:textId="3051D832" w:rsidR="00363001" w:rsidRPr="00F035D8" w:rsidRDefault="00363001" w:rsidP="00CD1FFB">
      <w:pPr>
        <w:pStyle w:val="Lijstalinea"/>
        <w:numPr>
          <w:ilvl w:val="0"/>
          <w:numId w:val="7"/>
        </w:numPr>
        <w:spacing w:after="160" w:line="279" w:lineRule="auto"/>
        <w:rPr>
          <w:rStyle w:val="Hyperlink"/>
          <w:rFonts w:eastAsia="Arial" w:cs="Arial"/>
          <w:color w:val="auto"/>
          <w:u w:val="none"/>
        </w:rPr>
      </w:pPr>
      <w:hyperlink r:id="rId24">
        <w:r w:rsidRPr="00F035D8">
          <w:rPr>
            <w:rStyle w:val="Hyperlink"/>
            <w:rFonts w:eastAsia="Arial" w:cs="Arial"/>
          </w:rPr>
          <w:t xml:space="preserve">Introductie | Richtlijn Toekomstgericht werken | Richtlijnen Jeugdhulp en </w:t>
        </w:r>
      </w:hyperlink>
      <w:r w:rsidRPr="00F035D8">
        <w:rPr>
          <w:rStyle w:val="Hyperlink"/>
          <w:rFonts w:eastAsia="Arial" w:cs="Arial"/>
        </w:rPr>
        <w:t>Jeugdbescherming</w:t>
      </w:r>
    </w:p>
    <w:p w14:paraId="2F038435" w14:textId="0147E52E" w:rsidR="00363001" w:rsidRPr="00F035D8" w:rsidRDefault="00363001" w:rsidP="00DF2951">
      <w:pPr>
        <w:pStyle w:val="Lijstalinea"/>
        <w:rPr>
          <w:rStyle w:val="Hyperlink"/>
          <w:rFonts w:eastAsia="Arial" w:cs="Arial"/>
        </w:rPr>
      </w:pPr>
      <w:hyperlink r:id="rId25">
        <w:r w:rsidRPr="00F035D8">
          <w:rPr>
            <w:rStyle w:val="Hyperlink"/>
            <w:rFonts w:eastAsia="Arial" w:cs="Arial"/>
          </w:rPr>
          <w:t>ZvdJ_Wegwijzer_Standaarden.pdf</w:t>
        </w:r>
      </w:hyperlink>
    </w:p>
    <w:p w14:paraId="1C607570" w14:textId="77777777" w:rsidR="00363001" w:rsidRPr="00F035D8" w:rsidRDefault="00363001" w:rsidP="00CD1FFB">
      <w:pPr>
        <w:pStyle w:val="Lijstalinea"/>
        <w:numPr>
          <w:ilvl w:val="0"/>
          <w:numId w:val="7"/>
        </w:numPr>
        <w:rPr>
          <w:rFonts w:eastAsia="Arial" w:cs="Arial"/>
        </w:rPr>
      </w:pPr>
      <w:hyperlink r:id="rId26">
        <w:r w:rsidRPr="00F035D8">
          <w:rPr>
            <w:rStyle w:val="Hyperlink"/>
            <w:rFonts w:eastAsia="Arial" w:cs="Arial"/>
          </w:rPr>
          <w:t xml:space="preserve">Leidraad </w:t>
        </w:r>
        <w:proofErr w:type="spellStart"/>
        <w:r w:rsidRPr="00F035D8">
          <w:rPr>
            <w:rStyle w:val="Hyperlink"/>
            <w:rFonts w:eastAsia="Arial" w:cs="Arial"/>
          </w:rPr>
          <w:t>suïcidepreventie</w:t>
        </w:r>
        <w:proofErr w:type="spellEnd"/>
        <w:r w:rsidRPr="00F035D8">
          <w:rPr>
            <w:rStyle w:val="Hyperlink"/>
            <w:rFonts w:eastAsia="Arial" w:cs="Arial"/>
          </w:rPr>
          <w:t xml:space="preserve"> bij jongeren_juli2024-v2.pdf</w:t>
        </w:r>
      </w:hyperlink>
    </w:p>
    <w:p w14:paraId="3806C2C4" w14:textId="77777777" w:rsidR="00363001" w:rsidRPr="00F035D8" w:rsidRDefault="00363001" w:rsidP="00CD1FFB">
      <w:pPr>
        <w:pStyle w:val="Lijstalinea"/>
        <w:numPr>
          <w:ilvl w:val="0"/>
          <w:numId w:val="7"/>
        </w:numPr>
        <w:rPr>
          <w:rFonts w:eastAsia="Arial" w:cs="Arial"/>
        </w:rPr>
      </w:pPr>
      <w:hyperlink r:id="rId27" w:history="1">
        <w:r w:rsidRPr="00F035D8">
          <w:rPr>
            <w:rStyle w:val="Hyperlink"/>
            <w:rFonts w:eastAsia="Arial" w:cs="Arial"/>
          </w:rPr>
          <w:t>https://skjeugd.nl/wp-content/uploads/2016/12/BPSW_Brochure_Beroepscode_Jeugd_Web-003.pdf</w:t>
        </w:r>
      </w:hyperlink>
    </w:p>
    <w:p w14:paraId="766AA600" w14:textId="77777777" w:rsidR="00363001" w:rsidRPr="00F035D8" w:rsidRDefault="00363001" w:rsidP="00CD1FFB">
      <w:pPr>
        <w:pStyle w:val="Lijstalinea"/>
        <w:numPr>
          <w:ilvl w:val="0"/>
          <w:numId w:val="7"/>
        </w:numPr>
        <w:rPr>
          <w:rFonts w:eastAsia="Arial" w:cs="Arial"/>
        </w:rPr>
      </w:pPr>
      <w:hyperlink r:id="rId28">
        <w:r w:rsidRPr="00F035D8">
          <w:rPr>
            <w:rStyle w:val="Hyperlink"/>
            <w:rFonts w:eastAsia="Arial" w:cs="Arial"/>
          </w:rPr>
          <w:t>https://www.nvo.nl/kwaliteit/beroepscode-en-tuchtrecht</w:t>
        </w:r>
      </w:hyperlink>
    </w:p>
    <w:p w14:paraId="746F552B" w14:textId="77777777" w:rsidR="00363001" w:rsidRPr="00F035D8" w:rsidRDefault="00363001" w:rsidP="00CD1FFB">
      <w:pPr>
        <w:pStyle w:val="Lijstalinea"/>
        <w:numPr>
          <w:ilvl w:val="0"/>
          <w:numId w:val="7"/>
        </w:numPr>
        <w:rPr>
          <w:rStyle w:val="Hyperlink"/>
          <w:rFonts w:eastAsia="Arial" w:cs="Arial"/>
          <w:color w:val="auto"/>
          <w:u w:val="none"/>
        </w:rPr>
      </w:pPr>
      <w:hyperlink r:id="rId29">
        <w:r w:rsidRPr="00F035D8">
          <w:rPr>
            <w:rStyle w:val="Hyperlink"/>
            <w:rFonts w:eastAsia="Arial" w:cs="Arial"/>
          </w:rPr>
          <w:t>https://nip.nl/wp-content/uploads/pdfs/NIP_beroepscode_maart_2024_def.pdf</w:t>
        </w:r>
      </w:hyperlink>
    </w:p>
    <w:p w14:paraId="7E80CB51" w14:textId="3E5A01DF" w:rsidR="00DF2951" w:rsidRPr="00F035D8" w:rsidRDefault="00DF2951" w:rsidP="00CD1FFB">
      <w:pPr>
        <w:pStyle w:val="Lijstalinea"/>
        <w:numPr>
          <w:ilvl w:val="0"/>
          <w:numId w:val="7"/>
        </w:numPr>
        <w:rPr>
          <w:rFonts w:eastAsia="Arial" w:cs="Arial"/>
        </w:rPr>
      </w:pPr>
      <w:hyperlink r:id="rId30" w:history="1">
        <w:r w:rsidRPr="00F035D8">
          <w:rPr>
            <w:rStyle w:val="Hyperlink"/>
            <w:rFonts w:eastAsia="Arial" w:cs="Arial"/>
          </w:rPr>
          <w:t>https://www.nji.nl/kennis/beslissen-over-hulp/hoe-krijg-ik-een-volledig-beeld-van-wat-er-aan-de-hand-is</w:t>
        </w:r>
      </w:hyperlink>
    </w:p>
    <w:p w14:paraId="2C5F027D" w14:textId="77777777" w:rsidR="00C953C7" w:rsidRPr="00F035D8" w:rsidRDefault="00C953C7" w:rsidP="00863385">
      <w:pPr>
        <w:pStyle w:val="Kop1"/>
        <w:rPr>
          <w:rFonts w:cs="Arial"/>
        </w:rPr>
      </w:pPr>
    </w:p>
    <w:p w14:paraId="133416AF" w14:textId="7AEF42A1" w:rsidR="00863385" w:rsidRPr="00EE7158" w:rsidRDefault="00D1516B" w:rsidP="00D1516B">
      <w:pPr>
        <w:pStyle w:val="Kop2"/>
        <w:rPr>
          <w:rFonts w:ascii="Arial" w:hAnsi="Arial" w:cs="Arial"/>
          <w:color w:val="206785"/>
          <w:sz w:val="22"/>
          <w:szCs w:val="22"/>
        </w:rPr>
      </w:pPr>
      <w:bookmarkStart w:id="28" w:name="_Toc226550283"/>
      <w:r w:rsidRPr="00EE7158">
        <w:rPr>
          <w:rFonts w:ascii="Arial" w:hAnsi="Arial" w:cs="Arial"/>
          <w:color w:val="206785"/>
          <w:sz w:val="22"/>
          <w:szCs w:val="22"/>
        </w:rPr>
        <w:t>3</w:t>
      </w:r>
      <w:r w:rsidR="00863385" w:rsidRPr="00EE7158">
        <w:rPr>
          <w:rFonts w:ascii="Arial" w:hAnsi="Arial" w:cs="Arial"/>
          <w:color w:val="206785"/>
          <w:sz w:val="22"/>
          <w:szCs w:val="22"/>
        </w:rPr>
        <w:t>.</w:t>
      </w:r>
      <w:r w:rsidR="00D26090" w:rsidRPr="00EE7158">
        <w:rPr>
          <w:rFonts w:ascii="Arial" w:hAnsi="Arial" w:cs="Arial"/>
          <w:color w:val="206785"/>
          <w:sz w:val="22"/>
          <w:szCs w:val="22"/>
        </w:rPr>
        <w:t>2</w:t>
      </w:r>
      <w:r w:rsidR="00863385" w:rsidRPr="00EE7158">
        <w:rPr>
          <w:rFonts w:ascii="Arial" w:hAnsi="Arial" w:cs="Arial"/>
          <w:color w:val="206785"/>
          <w:sz w:val="22"/>
          <w:szCs w:val="22"/>
        </w:rPr>
        <w:t xml:space="preserve"> Eisen aan de uitvoer</w:t>
      </w:r>
      <w:r w:rsidR="00401760" w:rsidRPr="00EE7158">
        <w:rPr>
          <w:rFonts w:ascii="Arial" w:hAnsi="Arial" w:cs="Arial"/>
          <w:color w:val="206785"/>
          <w:sz w:val="22"/>
          <w:szCs w:val="22"/>
        </w:rPr>
        <w:t>ing</w:t>
      </w:r>
      <w:bookmarkEnd w:id="23"/>
      <w:bookmarkEnd w:id="28"/>
    </w:p>
    <w:p w14:paraId="5056F1A5" w14:textId="54935258" w:rsidR="00863385" w:rsidRPr="00F035D8" w:rsidRDefault="00863385" w:rsidP="766A7B5E">
      <w:pPr>
        <w:pStyle w:val="Plattetekst"/>
        <w:spacing w:line="280" w:lineRule="exact"/>
        <w:rPr>
          <w:rFonts w:ascii="Arial" w:hAnsi="Arial" w:cs="Arial"/>
        </w:rPr>
      </w:pPr>
      <w:r w:rsidRPr="00F035D8">
        <w:rPr>
          <w:rFonts w:ascii="Arial" w:hAnsi="Arial" w:cs="Arial"/>
        </w:rPr>
        <w:t>De</w:t>
      </w:r>
      <w:r w:rsidRPr="00F035D8">
        <w:rPr>
          <w:rFonts w:ascii="Arial" w:hAnsi="Arial" w:cs="Arial"/>
          <w:spacing w:val="-2"/>
        </w:rPr>
        <w:t xml:space="preserve"> </w:t>
      </w:r>
      <w:r w:rsidRPr="00F035D8">
        <w:rPr>
          <w:rFonts w:ascii="Arial" w:hAnsi="Arial" w:cs="Arial"/>
        </w:rPr>
        <w:t>Zorgregio MIJ/OV gaat</w:t>
      </w:r>
      <w:r w:rsidRPr="00F035D8">
        <w:rPr>
          <w:rFonts w:ascii="Arial" w:hAnsi="Arial" w:cs="Arial"/>
          <w:spacing w:val="-5"/>
        </w:rPr>
        <w:t xml:space="preserve"> </w:t>
      </w:r>
      <w:r w:rsidRPr="00F035D8">
        <w:rPr>
          <w:rFonts w:ascii="Arial" w:hAnsi="Arial" w:cs="Arial"/>
        </w:rPr>
        <w:t>bij</w:t>
      </w:r>
      <w:r w:rsidRPr="00F035D8">
        <w:rPr>
          <w:rFonts w:ascii="Arial" w:hAnsi="Arial" w:cs="Arial"/>
          <w:spacing w:val="-2"/>
        </w:rPr>
        <w:t xml:space="preserve"> </w:t>
      </w:r>
      <w:r w:rsidRPr="00F035D8">
        <w:rPr>
          <w:rFonts w:ascii="Arial" w:hAnsi="Arial" w:cs="Arial"/>
        </w:rPr>
        <w:t>het</w:t>
      </w:r>
      <w:r w:rsidRPr="00F035D8">
        <w:rPr>
          <w:rFonts w:ascii="Arial" w:hAnsi="Arial" w:cs="Arial"/>
          <w:spacing w:val="-4"/>
        </w:rPr>
        <w:t xml:space="preserve"> </w:t>
      </w:r>
      <w:r w:rsidRPr="00F035D8">
        <w:rPr>
          <w:rFonts w:ascii="Arial" w:hAnsi="Arial" w:cs="Arial"/>
        </w:rPr>
        <w:t>stellen</w:t>
      </w:r>
      <w:r w:rsidRPr="00F035D8">
        <w:rPr>
          <w:rFonts w:ascii="Arial" w:hAnsi="Arial" w:cs="Arial"/>
          <w:spacing w:val="-2"/>
        </w:rPr>
        <w:t xml:space="preserve"> </w:t>
      </w:r>
      <w:r w:rsidRPr="00F035D8">
        <w:rPr>
          <w:rFonts w:ascii="Arial" w:hAnsi="Arial" w:cs="Arial"/>
        </w:rPr>
        <w:t>van</w:t>
      </w:r>
      <w:r w:rsidRPr="00F035D8">
        <w:rPr>
          <w:rFonts w:ascii="Arial" w:hAnsi="Arial" w:cs="Arial"/>
          <w:spacing w:val="-3"/>
        </w:rPr>
        <w:t xml:space="preserve"> </w:t>
      </w:r>
      <w:r w:rsidRPr="00F035D8">
        <w:rPr>
          <w:rFonts w:ascii="Arial" w:hAnsi="Arial" w:cs="Arial"/>
        </w:rPr>
        <w:t>kwaliteitseisen ten</w:t>
      </w:r>
      <w:r w:rsidRPr="00F035D8">
        <w:rPr>
          <w:rFonts w:ascii="Arial" w:hAnsi="Arial" w:cs="Arial"/>
          <w:spacing w:val="-2"/>
        </w:rPr>
        <w:t xml:space="preserve"> </w:t>
      </w:r>
      <w:r w:rsidRPr="00F035D8">
        <w:rPr>
          <w:rFonts w:ascii="Arial" w:hAnsi="Arial" w:cs="Arial"/>
        </w:rPr>
        <w:t>aanzien</w:t>
      </w:r>
      <w:r w:rsidRPr="00F035D8">
        <w:rPr>
          <w:rFonts w:ascii="Arial" w:hAnsi="Arial" w:cs="Arial"/>
          <w:spacing w:val="-3"/>
        </w:rPr>
        <w:t xml:space="preserve"> </w:t>
      </w:r>
      <w:r w:rsidRPr="00F035D8">
        <w:rPr>
          <w:rFonts w:ascii="Arial" w:hAnsi="Arial" w:cs="Arial"/>
        </w:rPr>
        <w:t>van</w:t>
      </w:r>
      <w:r w:rsidRPr="00F035D8">
        <w:rPr>
          <w:rFonts w:ascii="Arial" w:hAnsi="Arial" w:cs="Arial"/>
          <w:spacing w:val="-3"/>
        </w:rPr>
        <w:t xml:space="preserve"> </w:t>
      </w:r>
      <w:r w:rsidRPr="00F035D8">
        <w:rPr>
          <w:rFonts w:ascii="Arial" w:hAnsi="Arial" w:cs="Arial"/>
        </w:rPr>
        <w:t>de</w:t>
      </w:r>
      <w:r w:rsidRPr="00F035D8">
        <w:rPr>
          <w:rFonts w:ascii="Arial" w:hAnsi="Arial" w:cs="Arial"/>
          <w:spacing w:val="-2"/>
        </w:rPr>
        <w:t xml:space="preserve"> </w:t>
      </w:r>
      <w:r w:rsidRPr="00F035D8">
        <w:rPr>
          <w:rFonts w:ascii="Arial" w:hAnsi="Arial" w:cs="Arial"/>
        </w:rPr>
        <w:t>uitvoerende</w:t>
      </w:r>
      <w:r w:rsidRPr="00F035D8">
        <w:rPr>
          <w:rFonts w:ascii="Arial" w:hAnsi="Arial" w:cs="Arial"/>
          <w:spacing w:val="-2"/>
        </w:rPr>
        <w:t xml:space="preserve"> </w:t>
      </w:r>
      <w:r w:rsidRPr="00F035D8">
        <w:rPr>
          <w:rFonts w:ascii="Arial" w:hAnsi="Arial" w:cs="Arial"/>
        </w:rPr>
        <w:t>professionals,</w:t>
      </w:r>
      <w:r w:rsidRPr="00F035D8">
        <w:rPr>
          <w:rFonts w:ascii="Arial" w:hAnsi="Arial" w:cs="Arial"/>
          <w:spacing w:val="-2"/>
        </w:rPr>
        <w:t xml:space="preserve"> </w:t>
      </w:r>
      <w:r w:rsidRPr="00F035D8">
        <w:rPr>
          <w:rFonts w:ascii="Arial" w:hAnsi="Arial" w:cs="Arial"/>
        </w:rPr>
        <w:t>uit van de specifieke kwaliteitsrichtlijnen voor de Jeugdhulp zoals beschreven in de Jeugdwet, het ‘Besluit Jeugdwet’</w:t>
      </w:r>
      <w:r w:rsidRPr="00F035D8">
        <w:rPr>
          <w:rFonts w:ascii="Arial" w:hAnsi="Arial" w:cs="Arial"/>
          <w:spacing w:val="-1"/>
        </w:rPr>
        <w:t xml:space="preserve"> </w:t>
      </w:r>
      <w:r w:rsidRPr="00F035D8">
        <w:rPr>
          <w:rFonts w:ascii="Arial" w:hAnsi="Arial" w:cs="Arial"/>
        </w:rPr>
        <w:t>en</w:t>
      </w:r>
      <w:r w:rsidRPr="00F035D8">
        <w:rPr>
          <w:rFonts w:ascii="Arial" w:hAnsi="Arial" w:cs="Arial"/>
          <w:spacing w:val="-3"/>
        </w:rPr>
        <w:t xml:space="preserve"> </w:t>
      </w:r>
      <w:r w:rsidRPr="00F035D8">
        <w:rPr>
          <w:rFonts w:ascii="Arial" w:hAnsi="Arial" w:cs="Arial"/>
        </w:rPr>
        <w:t>in het ‘</w:t>
      </w:r>
      <w:hyperlink r:id="rId31">
        <w:r w:rsidR="00612CED" w:rsidRPr="00F035D8">
          <w:rPr>
            <w:rStyle w:val="Hyperlink"/>
            <w:rFonts w:ascii="Arial" w:hAnsi="Arial" w:cs="Arial"/>
          </w:rPr>
          <w:t>Kwaliteitskader jeugd</w:t>
        </w:r>
      </w:hyperlink>
      <w:r w:rsidRPr="00F035D8">
        <w:rPr>
          <w:rFonts w:ascii="Arial" w:hAnsi="Arial" w:cs="Arial"/>
        </w:rPr>
        <w:t>’, sept</w:t>
      </w:r>
      <w:r w:rsidRPr="00F035D8">
        <w:rPr>
          <w:rFonts w:ascii="Arial" w:hAnsi="Arial" w:cs="Arial"/>
          <w:spacing w:val="-2"/>
        </w:rPr>
        <w:t xml:space="preserve"> </w:t>
      </w:r>
      <w:r w:rsidRPr="00F035D8">
        <w:rPr>
          <w:rFonts w:ascii="Arial" w:hAnsi="Arial" w:cs="Arial"/>
        </w:rPr>
        <w:t>2016. In</w:t>
      </w:r>
      <w:r w:rsidRPr="00F035D8">
        <w:rPr>
          <w:rFonts w:ascii="Arial" w:hAnsi="Arial" w:cs="Arial"/>
          <w:spacing w:val="-2"/>
        </w:rPr>
        <w:t xml:space="preserve"> </w:t>
      </w:r>
      <w:r w:rsidRPr="00F035D8">
        <w:rPr>
          <w:rFonts w:ascii="Arial" w:hAnsi="Arial" w:cs="Arial"/>
        </w:rPr>
        <w:t>deze</w:t>
      </w:r>
      <w:r w:rsidRPr="00F035D8">
        <w:rPr>
          <w:rFonts w:ascii="Arial" w:hAnsi="Arial" w:cs="Arial"/>
          <w:spacing w:val="-1"/>
        </w:rPr>
        <w:t xml:space="preserve"> </w:t>
      </w:r>
      <w:r w:rsidRPr="00F035D8">
        <w:rPr>
          <w:rFonts w:ascii="Arial" w:hAnsi="Arial" w:cs="Arial"/>
        </w:rPr>
        <w:t>paragraaf</w:t>
      </w:r>
      <w:r w:rsidRPr="00F035D8">
        <w:rPr>
          <w:rFonts w:ascii="Arial" w:hAnsi="Arial" w:cs="Arial"/>
          <w:spacing w:val="-4"/>
        </w:rPr>
        <w:t xml:space="preserve"> </w:t>
      </w:r>
      <w:r w:rsidRPr="00F035D8">
        <w:rPr>
          <w:rFonts w:ascii="Arial" w:hAnsi="Arial" w:cs="Arial"/>
        </w:rPr>
        <w:t>wordt</w:t>
      </w:r>
      <w:r w:rsidRPr="00F035D8">
        <w:rPr>
          <w:rFonts w:ascii="Arial" w:hAnsi="Arial" w:cs="Arial"/>
          <w:spacing w:val="-3"/>
        </w:rPr>
        <w:t xml:space="preserve"> </w:t>
      </w:r>
      <w:r w:rsidRPr="00F035D8">
        <w:rPr>
          <w:rFonts w:ascii="Arial" w:hAnsi="Arial" w:cs="Arial"/>
        </w:rPr>
        <w:t>verdere toelichting gegeven over de gestelde eisen aan de uitvoering van de jeugdhulp en de regievoering.</w:t>
      </w:r>
    </w:p>
    <w:p w14:paraId="2A70C55B" w14:textId="77777777" w:rsidR="009C659E" w:rsidRPr="00F035D8" w:rsidRDefault="009C659E" w:rsidP="00863385">
      <w:pPr>
        <w:pStyle w:val="Plattetekst"/>
        <w:spacing w:line="276" w:lineRule="auto"/>
        <w:rPr>
          <w:rFonts w:ascii="Arial" w:hAnsi="Arial" w:cs="Arial"/>
        </w:rPr>
      </w:pPr>
    </w:p>
    <w:tbl>
      <w:tblPr>
        <w:tblStyle w:val="Tabelraster"/>
        <w:tblW w:w="0" w:type="auto"/>
        <w:tblInd w:w="-5" w:type="dxa"/>
        <w:tblLook w:val="04A0" w:firstRow="1" w:lastRow="0" w:firstColumn="1" w:lastColumn="0" w:noHBand="0" w:noVBand="1"/>
      </w:tblPr>
      <w:tblGrid>
        <w:gridCol w:w="567"/>
        <w:gridCol w:w="8494"/>
      </w:tblGrid>
      <w:tr w:rsidR="002208D7" w:rsidRPr="00F035D8" w14:paraId="06B606C3" w14:textId="77777777" w:rsidTr="518E24C8">
        <w:tc>
          <w:tcPr>
            <w:tcW w:w="567" w:type="dxa"/>
          </w:tcPr>
          <w:p w14:paraId="4C1B136F" w14:textId="06778106" w:rsidR="002208D7" w:rsidRPr="00F035D8" w:rsidRDefault="002208D7" w:rsidP="00CD1FFB">
            <w:pPr>
              <w:pStyle w:val="Plattetekst"/>
              <w:numPr>
                <w:ilvl w:val="0"/>
                <w:numId w:val="9"/>
              </w:numPr>
              <w:tabs>
                <w:tab w:val="left" w:pos="0"/>
                <w:tab w:val="left" w:pos="27"/>
              </w:tabs>
              <w:spacing w:before="39" w:line="276" w:lineRule="auto"/>
              <w:ind w:hanging="1440"/>
              <w:rPr>
                <w:rFonts w:ascii="Arial" w:hAnsi="Arial" w:cs="Arial"/>
              </w:rPr>
            </w:pPr>
          </w:p>
        </w:tc>
        <w:tc>
          <w:tcPr>
            <w:tcW w:w="8494" w:type="dxa"/>
          </w:tcPr>
          <w:p w14:paraId="45C568B5" w14:textId="49166C2B" w:rsidR="00C41D71" w:rsidRPr="00F035D8" w:rsidRDefault="2F46F45E" w:rsidP="612006BA">
            <w:pPr>
              <w:rPr>
                <w:rFonts w:ascii="Arial" w:hAnsi="Arial" w:cs="Arial"/>
                <w:sz w:val="22"/>
                <w:szCs w:val="22"/>
              </w:rPr>
            </w:pPr>
            <w:r w:rsidRPr="00F035D8">
              <w:rPr>
                <w:rFonts w:ascii="Arial" w:hAnsi="Arial" w:cs="Arial"/>
                <w:color w:val="000000" w:themeColor="text1"/>
                <w:sz w:val="22"/>
                <w:szCs w:val="22"/>
              </w:rPr>
              <w:t xml:space="preserve">De </w:t>
            </w:r>
            <w:r w:rsidR="0813DF67" w:rsidRPr="00F035D8">
              <w:rPr>
                <w:rFonts w:ascii="Arial" w:hAnsi="Arial" w:cs="Arial"/>
                <w:color w:val="000000" w:themeColor="text1"/>
                <w:sz w:val="22"/>
                <w:szCs w:val="22"/>
              </w:rPr>
              <w:t>aanbieder</w:t>
            </w:r>
            <w:r w:rsidR="00007B33" w:rsidRPr="00F035D8">
              <w:rPr>
                <w:rFonts w:ascii="Arial" w:hAnsi="Arial" w:cs="Arial"/>
                <w:color w:val="000000" w:themeColor="text1"/>
                <w:sz w:val="22"/>
                <w:szCs w:val="22"/>
              </w:rPr>
              <w:t xml:space="preserve"> </w:t>
            </w:r>
            <w:r w:rsidRPr="00F035D8">
              <w:rPr>
                <w:rFonts w:ascii="Arial" w:hAnsi="Arial" w:cs="Arial"/>
                <w:color w:val="000000" w:themeColor="text1"/>
                <w:sz w:val="22"/>
                <w:szCs w:val="22"/>
              </w:rPr>
              <w:t>draagt er zorg voor dat alle taken worden uitgevoerd door, of onder verantwoordelijkheid van, een jeugd- en gezinsprofessional die geregistreerd staat in het Kwaliteitsregister Jeugd</w:t>
            </w:r>
            <w:ins w:id="29" w:author="Herma Hemmen" w:date="2026-03-26T13:11:00Z">
              <w:r w:rsidR="00C81023">
                <w:rPr>
                  <w:rFonts w:ascii="Arial" w:hAnsi="Arial" w:cs="Arial"/>
                  <w:sz w:val="22"/>
                  <w:szCs w:val="22"/>
                </w:rPr>
                <w:t xml:space="preserve"> of BIG-register.</w:t>
              </w:r>
            </w:ins>
          </w:p>
        </w:tc>
      </w:tr>
      <w:tr w:rsidR="002208D7" w:rsidRPr="00F035D8" w14:paraId="6D7D62C6" w14:textId="77777777" w:rsidTr="518E24C8">
        <w:tc>
          <w:tcPr>
            <w:tcW w:w="567" w:type="dxa"/>
          </w:tcPr>
          <w:p w14:paraId="102E2A6E" w14:textId="4851D15A" w:rsidR="002208D7" w:rsidRPr="00F035D8" w:rsidRDefault="002208D7" w:rsidP="00CD1FFB">
            <w:pPr>
              <w:pStyle w:val="Plattetekst"/>
              <w:numPr>
                <w:ilvl w:val="0"/>
                <w:numId w:val="9"/>
              </w:numPr>
              <w:spacing w:before="39" w:line="276" w:lineRule="auto"/>
              <w:ind w:right="-474" w:hanging="1409"/>
              <w:jc w:val="both"/>
              <w:rPr>
                <w:rFonts w:ascii="Arial" w:hAnsi="Arial" w:cs="Arial"/>
              </w:rPr>
            </w:pPr>
          </w:p>
        </w:tc>
        <w:tc>
          <w:tcPr>
            <w:tcW w:w="8494" w:type="dxa"/>
          </w:tcPr>
          <w:p w14:paraId="561E6B4B" w14:textId="6DAD2D58" w:rsidR="00A575B3" w:rsidRPr="00F035D8" w:rsidRDefault="2913542E" w:rsidP="3F94697B">
            <w:pPr>
              <w:rPr>
                <w:rFonts w:ascii="Arial" w:hAnsi="Arial" w:cs="Arial"/>
                <w:sz w:val="22"/>
                <w:szCs w:val="22"/>
              </w:rPr>
            </w:pPr>
            <w:r w:rsidRPr="00F035D8">
              <w:rPr>
                <w:rFonts w:ascii="Arial" w:hAnsi="Arial" w:cs="Arial"/>
                <w:color w:val="000000" w:themeColor="text1"/>
                <w:sz w:val="22"/>
                <w:szCs w:val="22"/>
              </w:rPr>
              <w:t xml:space="preserve">De </w:t>
            </w:r>
            <w:r w:rsidR="57975D5A"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borgt dat complexe en risicovolle handelingen </w:t>
            </w:r>
            <w:ins w:id="30" w:author="Herma Hemmen" w:date="2026-04-08T14:06:00Z">
              <w:r w:rsidR="00F062EC">
                <w:rPr>
                  <w:rFonts w:ascii="Arial" w:hAnsi="Arial" w:cs="Arial"/>
                  <w:color w:val="000000" w:themeColor="text1"/>
                  <w:sz w:val="22"/>
                  <w:szCs w:val="22"/>
                </w:rPr>
                <w:t xml:space="preserve">(zie begrippenlijst) </w:t>
              </w:r>
            </w:ins>
            <w:r w:rsidRPr="00F035D8">
              <w:rPr>
                <w:rFonts w:ascii="Arial" w:hAnsi="Arial" w:cs="Arial"/>
                <w:color w:val="000000" w:themeColor="text1"/>
                <w:sz w:val="22"/>
                <w:szCs w:val="22"/>
              </w:rPr>
              <w:t>uitsluitend worden uitgevoerd door SKJ</w:t>
            </w:r>
            <w:r w:rsidR="1CD89C2D" w:rsidRPr="00F035D8">
              <w:rPr>
                <w:rFonts w:ascii="Arial" w:hAnsi="Arial" w:cs="Arial"/>
                <w:color w:val="000000" w:themeColor="text1"/>
                <w:sz w:val="22"/>
                <w:szCs w:val="22"/>
              </w:rPr>
              <w:t>-</w:t>
            </w:r>
            <w:r w:rsidRPr="00F035D8">
              <w:rPr>
                <w:rFonts w:ascii="Arial" w:hAnsi="Arial" w:cs="Arial"/>
                <w:color w:val="000000" w:themeColor="text1"/>
                <w:sz w:val="22"/>
                <w:szCs w:val="22"/>
              </w:rPr>
              <w:t>of</w:t>
            </w:r>
            <w:r w:rsidR="49C026B6" w:rsidRPr="00F035D8">
              <w:rPr>
                <w:rFonts w:ascii="Arial" w:hAnsi="Arial" w:cs="Arial"/>
                <w:color w:val="000000" w:themeColor="text1"/>
                <w:sz w:val="22"/>
                <w:szCs w:val="22"/>
              </w:rPr>
              <w:t xml:space="preserve"> </w:t>
            </w:r>
            <w:r w:rsidRPr="00F035D8">
              <w:rPr>
                <w:rFonts w:ascii="Arial" w:hAnsi="Arial" w:cs="Arial"/>
                <w:color w:val="000000" w:themeColor="text1"/>
                <w:sz w:val="22"/>
                <w:szCs w:val="22"/>
              </w:rPr>
              <w:t>BIG</w:t>
            </w:r>
            <w:r w:rsidR="65F89903" w:rsidRPr="00F035D8">
              <w:rPr>
                <w:rFonts w:ascii="Arial" w:hAnsi="Arial" w:cs="Arial"/>
                <w:color w:val="000000" w:themeColor="text1"/>
                <w:sz w:val="22"/>
                <w:szCs w:val="22"/>
              </w:rPr>
              <w:t>-</w:t>
            </w:r>
            <w:r w:rsidRPr="00F035D8">
              <w:rPr>
                <w:rFonts w:ascii="Arial" w:hAnsi="Arial" w:cs="Arial"/>
                <w:color w:val="000000" w:themeColor="text1"/>
                <w:sz w:val="22"/>
                <w:szCs w:val="22"/>
              </w:rPr>
              <w:t xml:space="preserve">geregistreerde jeugd- en </w:t>
            </w:r>
            <w:r w:rsidRPr="00F035D8">
              <w:rPr>
                <w:rFonts w:ascii="Arial" w:hAnsi="Arial" w:cs="Arial"/>
                <w:color w:val="000000" w:themeColor="text1"/>
                <w:sz w:val="22"/>
                <w:szCs w:val="22"/>
              </w:rPr>
              <w:lastRenderedPageBreak/>
              <w:t xml:space="preserve">gezinsprofessionals. Deze professionals handelen volgens de voor hen geldende professionele standaarden, waaronder beroepscodes en vakinhoudelijke richtlijnen, en hebben </w:t>
            </w:r>
            <w:ins w:id="31" w:author="Herma Hemmen" w:date="2026-05-18T15:14:00Z">
              <w:r w:rsidR="002104B3">
                <w:rPr>
                  <w:rFonts w:ascii="Arial" w:hAnsi="Arial" w:cs="Arial"/>
                  <w:color w:val="000000" w:themeColor="text1"/>
                  <w:sz w:val="22"/>
                  <w:szCs w:val="22"/>
                </w:rPr>
                <w:t>vanuit</w:t>
              </w:r>
            </w:ins>
            <w:del w:id="32" w:author="Herma Hemmen" w:date="2026-05-18T15:14:00Z">
              <w:r w:rsidRPr="00F035D8" w:rsidDel="002104B3">
                <w:rPr>
                  <w:rFonts w:ascii="Arial" w:hAnsi="Arial" w:cs="Arial"/>
                  <w:color w:val="000000" w:themeColor="text1"/>
                  <w:sz w:val="22"/>
                  <w:szCs w:val="22"/>
                </w:rPr>
                <w:delText>binnen</w:delText>
              </w:r>
            </w:del>
            <w:r w:rsidRPr="00F035D8">
              <w:rPr>
                <w:rFonts w:ascii="Arial" w:hAnsi="Arial" w:cs="Arial"/>
                <w:color w:val="000000" w:themeColor="text1"/>
                <w:sz w:val="22"/>
                <w:szCs w:val="22"/>
              </w:rPr>
              <w:t xml:space="preserve"> deze kaders ruimte om naar eigen deskundig inzicht te oordelen en te handelen.</w:t>
            </w:r>
          </w:p>
        </w:tc>
      </w:tr>
      <w:tr w:rsidR="002208D7" w:rsidRPr="00F035D8" w14:paraId="12980DCA" w14:textId="77777777" w:rsidTr="518E24C8">
        <w:tc>
          <w:tcPr>
            <w:tcW w:w="567" w:type="dxa"/>
          </w:tcPr>
          <w:p w14:paraId="614D9210" w14:textId="7438396E" w:rsidR="002208D7" w:rsidRPr="00F035D8" w:rsidRDefault="002208D7" w:rsidP="00CD1FFB">
            <w:pPr>
              <w:pStyle w:val="Plattetekst"/>
              <w:numPr>
                <w:ilvl w:val="0"/>
                <w:numId w:val="9"/>
              </w:numPr>
              <w:spacing w:before="39" w:line="276" w:lineRule="auto"/>
              <w:ind w:hanging="1409"/>
              <w:rPr>
                <w:rFonts w:ascii="Arial" w:hAnsi="Arial" w:cs="Arial"/>
              </w:rPr>
            </w:pPr>
          </w:p>
        </w:tc>
        <w:tc>
          <w:tcPr>
            <w:tcW w:w="8494" w:type="dxa"/>
          </w:tcPr>
          <w:p w14:paraId="77E9696B" w14:textId="7B63C57A" w:rsidR="00A575B3" w:rsidRPr="00F035D8" w:rsidRDefault="2F46F45E" w:rsidP="612006BA">
            <w:pPr>
              <w:pStyle w:val="Normaalweb"/>
              <w:spacing w:before="0" w:beforeAutospacing="0" w:after="0" w:afterAutospacing="0"/>
              <w:rPr>
                <w:rFonts w:ascii="Arial" w:hAnsi="Arial" w:cs="Arial"/>
                <w:color w:val="000000"/>
                <w:sz w:val="22"/>
                <w:szCs w:val="22"/>
              </w:rPr>
            </w:pPr>
            <w:r w:rsidRPr="00F035D8">
              <w:rPr>
                <w:rStyle w:val="Zwaar"/>
                <w:rFonts w:ascii="Arial" w:hAnsi="Arial" w:cs="Arial"/>
                <w:b w:val="0"/>
                <w:bCs w:val="0"/>
                <w:color w:val="000000" w:themeColor="text1"/>
                <w:sz w:val="22"/>
                <w:szCs w:val="22"/>
              </w:rPr>
              <w:t xml:space="preserve">De </w:t>
            </w:r>
            <w:r w:rsidR="3CDE2074" w:rsidRPr="00F035D8">
              <w:rPr>
                <w:rStyle w:val="Zwaar"/>
                <w:rFonts w:ascii="Arial" w:hAnsi="Arial" w:cs="Arial"/>
                <w:b w:val="0"/>
                <w:bCs w:val="0"/>
                <w:color w:val="000000" w:themeColor="text1"/>
                <w:sz w:val="22"/>
                <w:szCs w:val="22"/>
              </w:rPr>
              <w:t>aanbieder</w:t>
            </w:r>
            <w:r w:rsidRPr="00F035D8">
              <w:rPr>
                <w:rStyle w:val="Zwaar"/>
                <w:rFonts w:ascii="Arial" w:hAnsi="Arial" w:cs="Arial"/>
                <w:b w:val="0"/>
                <w:bCs w:val="0"/>
                <w:color w:val="000000" w:themeColor="text1"/>
                <w:sz w:val="22"/>
                <w:szCs w:val="22"/>
              </w:rPr>
              <w:t xml:space="preserve"> borgt dat alle uitvoerenden en regievoerders die jeugdhulp leveren binnen de Zorgregio MIJ/OV beschikken over een opleidingsniveau en professionele registraties die passend zijn bij het door hen uitgevoerde product.</w:t>
            </w:r>
            <w:r w:rsidRPr="00F035D8">
              <w:rPr>
                <w:rFonts w:ascii="Arial" w:hAnsi="Arial" w:cs="Arial"/>
                <w:color w:val="000000" w:themeColor="text1"/>
                <w:sz w:val="22"/>
                <w:szCs w:val="22"/>
              </w:rPr>
              <w:t xml:space="preserve"> De aanbieder voldoet hierbij aan het Besluit Jeugdwet en de geldende</w:t>
            </w:r>
            <w:r w:rsidR="00DF2951" w:rsidRPr="00F035D8">
              <w:rPr>
                <w:rFonts w:ascii="Arial" w:hAnsi="Arial" w:cs="Arial"/>
              </w:rPr>
              <w:t xml:space="preserve"> </w:t>
            </w:r>
            <w:hyperlink r:id="rId32" w:history="1">
              <w:r w:rsidR="00DF2951" w:rsidRPr="00F035D8">
                <w:rPr>
                  <w:rStyle w:val="Hyperlink"/>
                  <w:rFonts w:ascii="Arial" w:hAnsi="Arial" w:cs="Arial"/>
                  <w:sz w:val="22"/>
                  <w:szCs w:val="22"/>
                </w:rPr>
                <w:t>norm-verantwoorde-werktoedeling</w:t>
              </w:r>
            </w:hyperlink>
            <w:r w:rsidR="00DF2951" w:rsidRPr="00F035D8">
              <w:rPr>
                <w:rFonts w:ascii="Arial" w:hAnsi="Arial" w:cs="Arial"/>
              </w:rPr>
              <w:t>.</w:t>
            </w:r>
          </w:p>
        </w:tc>
      </w:tr>
      <w:tr w:rsidR="00612CED" w:rsidRPr="00F035D8" w14:paraId="33CA5C12" w14:textId="77777777" w:rsidTr="518E24C8">
        <w:tc>
          <w:tcPr>
            <w:tcW w:w="567" w:type="dxa"/>
          </w:tcPr>
          <w:p w14:paraId="3B7E4B84" w14:textId="77777777" w:rsidR="00612CED" w:rsidRPr="00F035D8" w:rsidRDefault="00612CED" w:rsidP="00CD1FFB">
            <w:pPr>
              <w:pStyle w:val="Plattetekst"/>
              <w:numPr>
                <w:ilvl w:val="0"/>
                <w:numId w:val="9"/>
              </w:numPr>
              <w:spacing w:before="39" w:line="276" w:lineRule="auto"/>
              <w:ind w:hanging="1409"/>
              <w:rPr>
                <w:rFonts w:ascii="Arial" w:hAnsi="Arial" w:cs="Arial"/>
              </w:rPr>
            </w:pPr>
          </w:p>
        </w:tc>
        <w:tc>
          <w:tcPr>
            <w:tcW w:w="8494" w:type="dxa"/>
          </w:tcPr>
          <w:p w14:paraId="7723CF08" w14:textId="68798B5E" w:rsidR="0048213B" w:rsidRPr="00F035D8" w:rsidRDefault="00612CED" w:rsidP="612006BA">
            <w:pPr>
              <w:pStyle w:val="Normaalweb"/>
              <w:spacing w:before="0" w:beforeAutospacing="0" w:after="0" w:afterAutospacing="0"/>
              <w:rPr>
                <w:rStyle w:val="Zwaar"/>
                <w:rFonts w:ascii="Arial" w:hAnsi="Arial" w:cs="Arial"/>
                <w:b w:val="0"/>
                <w:bCs w:val="0"/>
                <w:color w:val="000000"/>
                <w:sz w:val="22"/>
                <w:szCs w:val="22"/>
              </w:rPr>
            </w:pPr>
            <w:r w:rsidRPr="00F035D8">
              <w:rPr>
                <w:rFonts w:ascii="Arial" w:hAnsi="Arial" w:cs="Arial"/>
                <w:color w:val="000000"/>
                <w:sz w:val="22"/>
                <w:szCs w:val="22"/>
              </w:rPr>
              <w:t>De aanbieder gebruikt</w:t>
            </w:r>
            <w:r w:rsidRPr="00F035D8">
              <w:rPr>
                <w:rStyle w:val="apple-converted-space"/>
                <w:rFonts w:ascii="Arial" w:eastAsiaTheme="majorEastAsia" w:hAnsi="Arial" w:cs="Arial"/>
                <w:color w:val="000000"/>
                <w:sz w:val="22"/>
                <w:szCs w:val="22"/>
              </w:rPr>
              <w:t> </w:t>
            </w:r>
            <w:r w:rsidRPr="00F035D8">
              <w:rPr>
                <w:rStyle w:val="Zwaar"/>
                <w:rFonts w:ascii="Arial" w:hAnsi="Arial" w:cs="Arial"/>
                <w:b w:val="0"/>
                <w:bCs w:val="0"/>
                <w:color w:val="000000"/>
                <w:sz w:val="22"/>
                <w:szCs w:val="22"/>
              </w:rPr>
              <w:t>aantoonbaar effectieve interventies</w:t>
            </w:r>
            <w:r w:rsidRPr="00F035D8">
              <w:rPr>
                <w:rStyle w:val="apple-converted-space"/>
                <w:rFonts w:ascii="Arial" w:eastAsiaTheme="majorEastAsia" w:hAnsi="Arial" w:cs="Arial"/>
                <w:color w:val="000000"/>
                <w:sz w:val="22"/>
                <w:szCs w:val="22"/>
              </w:rPr>
              <w:t> </w:t>
            </w:r>
            <w:r w:rsidRPr="00F035D8">
              <w:rPr>
                <w:rFonts w:ascii="Arial" w:hAnsi="Arial" w:cs="Arial"/>
                <w:color w:val="000000"/>
                <w:sz w:val="22"/>
                <w:szCs w:val="22"/>
              </w:rPr>
              <w:t>bij de uitvoering van jeugdhulp. Als deze interventies</w:t>
            </w:r>
            <w:r w:rsidRPr="00F035D8">
              <w:rPr>
                <w:rStyle w:val="apple-converted-space"/>
                <w:rFonts w:ascii="Arial" w:eastAsiaTheme="majorEastAsia" w:hAnsi="Arial" w:cs="Arial"/>
                <w:color w:val="000000"/>
                <w:sz w:val="22"/>
                <w:szCs w:val="22"/>
              </w:rPr>
              <w:t> </w:t>
            </w:r>
            <w:r w:rsidRPr="00F035D8">
              <w:rPr>
                <w:rStyle w:val="Zwaar"/>
                <w:rFonts w:ascii="Arial" w:hAnsi="Arial" w:cs="Arial"/>
                <w:b w:val="0"/>
                <w:bCs w:val="0"/>
                <w:color w:val="000000"/>
                <w:sz w:val="22"/>
                <w:szCs w:val="22"/>
              </w:rPr>
              <w:t>niet passend</w:t>
            </w:r>
            <w:r w:rsidRPr="00F035D8">
              <w:rPr>
                <w:rStyle w:val="apple-converted-space"/>
                <w:rFonts w:ascii="Arial" w:eastAsiaTheme="majorEastAsia" w:hAnsi="Arial" w:cs="Arial"/>
                <w:color w:val="000000"/>
                <w:sz w:val="22"/>
                <w:szCs w:val="22"/>
              </w:rPr>
              <w:t> </w:t>
            </w:r>
            <w:r w:rsidRPr="00F035D8">
              <w:rPr>
                <w:rFonts w:ascii="Arial" w:hAnsi="Arial" w:cs="Arial"/>
                <w:color w:val="000000"/>
                <w:sz w:val="22"/>
                <w:szCs w:val="22"/>
              </w:rPr>
              <w:t>zijn, legt de aanbieder in het</w:t>
            </w:r>
            <w:r w:rsidRPr="00F035D8">
              <w:rPr>
                <w:rStyle w:val="apple-converted-space"/>
                <w:rFonts w:ascii="Arial" w:eastAsiaTheme="majorEastAsia" w:hAnsi="Arial" w:cs="Arial"/>
                <w:color w:val="000000"/>
                <w:sz w:val="22"/>
                <w:szCs w:val="22"/>
              </w:rPr>
              <w:t> </w:t>
            </w:r>
            <w:r w:rsidRPr="00F035D8">
              <w:rPr>
                <w:rStyle w:val="Zwaar"/>
                <w:rFonts w:ascii="Arial" w:hAnsi="Arial" w:cs="Arial"/>
                <w:b w:val="0"/>
                <w:bCs w:val="0"/>
                <w:color w:val="000000"/>
                <w:sz w:val="22"/>
                <w:szCs w:val="22"/>
              </w:rPr>
              <w:t>zorgdossier</w:t>
            </w:r>
            <w:r w:rsidRPr="00F035D8">
              <w:rPr>
                <w:rStyle w:val="apple-converted-space"/>
                <w:rFonts w:ascii="Arial" w:eastAsiaTheme="majorEastAsia" w:hAnsi="Arial" w:cs="Arial"/>
                <w:color w:val="000000"/>
                <w:sz w:val="22"/>
                <w:szCs w:val="22"/>
              </w:rPr>
              <w:t> </w:t>
            </w:r>
            <w:r w:rsidRPr="00F035D8">
              <w:rPr>
                <w:rFonts w:ascii="Arial" w:hAnsi="Arial" w:cs="Arial"/>
                <w:color w:val="000000"/>
                <w:sz w:val="22"/>
                <w:szCs w:val="22"/>
              </w:rPr>
              <w:t>vast waarom hiervan wordt afgeweken, welke aanpak wordt ingezet en op welke</w:t>
            </w:r>
            <w:r w:rsidRPr="00F035D8">
              <w:rPr>
                <w:rStyle w:val="apple-converted-space"/>
                <w:rFonts w:ascii="Arial" w:eastAsiaTheme="majorEastAsia" w:hAnsi="Arial" w:cs="Arial"/>
                <w:color w:val="000000"/>
                <w:sz w:val="22"/>
                <w:szCs w:val="22"/>
              </w:rPr>
              <w:t> </w:t>
            </w:r>
            <w:r w:rsidRPr="00F035D8">
              <w:rPr>
                <w:rStyle w:val="Zwaar"/>
                <w:rFonts w:ascii="Arial" w:hAnsi="Arial" w:cs="Arial"/>
                <w:b w:val="0"/>
                <w:bCs w:val="0"/>
                <w:color w:val="000000"/>
                <w:sz w:val="22"/>
                <w:szCs w:val="22"/>
              </w:rPr>
              <w:t>werkzame elementen</w:t>
            </w:r>
            <w:r w:rsidRPr="00F035D8">
              <w:rPr>
                <w:rStyle w:val="apple-converted-space"/>
                <w:rFonts w:ascii="Arial" w:eastAsiaTheme="majorEastAsia" w:hAnsi="Arial" w:cs="Arial"/>
                <w:color w:val="000000"/>
                <w:sz w:val="22"/>
                <w:szCs w:val="22"/>
              </w:rPr>
              <w:t> </w:t>
            </w:r>
            <w:r w:rsidRPr="00F035D8">
              <w:rPr>
                <w:rFonts w:ascii="Arial" w:hAnsi="Arial" w:cs="Arial"/>
                <w:color w:val="000000"/>
                <w:sz w:val="22"/>
                <w:szCs w:val="22"/>
              </w:rPr>
              <w:t>deze is gebaseerd.</w:t>
            </w:r>
          </w:p>
        </w:tc>
      </w:tr>
      <w:tr w:rsidR="0048213B" w:rsidRPr="00F035D8" w14:paraId="035618E8" w14:textId="77777777" w:rsidTr="518E24C8">
        <w:tc>
          <w:tcPr>
            <w:tcW w:w="567" w:type="dxa"/>
          </w:tcPr>
          <w:p w14:paraId="5B79A434" w14:textId="77777777" w:rsidR="0048213B" w:rsidRPr="00F035D8" w:rsidRDefault="0048213B" w:rsidP="00CD1FFB">
            <w:pPr>
              <w:pStyle w:val="Plattetekst"/>
              <w:numPr>
                <w:ilvl w:val="0"/>
                <w:numId w:val="9"/>
              </w:numPr>
              <w:spacing w:before="39" w:line="276" w:lineRule="auto"/>
              <w:ind w:hanging="1409"/>
              <w:rPr>
                <w:rFonts w:ascii="Arial" w:hAnsi="Arial" w:cs="Arial"/>
              </w:rPr>
            </w:pPr>
          </w:p>
        </w:tc>
        <w:tc>
          <w:tcPr>
            <w:tcW w:w="8494" w:type="dxa"/>
          </w:tcPr>
          <w:p w14:paraId="6EF25059" w14:textId="77777777" w:rsidR="0048213B" w:rsidRPr="00F035D8" w:rsidRDefault="1C83BB42" w:rsidP="3F94697B">
            <w:pPr>
              <w:pStyle w:val="Normaalweb"/>
              <w:spacing w:before="0" w:beforeAutospacing="0" w:after="0" w:afterAutospacing="0"/>
              <w:rPr>
                <w:rFonts w:ascii="Arial" w:hAnsi="Arial" w:cs="Arial"/>
                <w:color w:val="000000"/>
                <w:sz w:val="22"/>
                <w:szCs w:val="22"/>
              </w:rPr>
            </w:pPr>
            <w:r w:rsidRPr="00F035D8">
              <w:rPr>
                <w:rFonts w:ascii="Arial" w:hAnsi="Arial" w:cs="Arial"/>
                <w:color w:val="000000" w:themeColor="text1"/>
                <w:sz w:val="22"/>
                <w:szCs w:val="22"/>
              </w:rPr>
              <w:t xml:space="preserve">De aanbieder werkt </w:t>
            </w:r>
            <w:r w:rsidRPr="00F035D8">
              <w:rPr>
                <w:rStyle w:val="Zwaar"/>
                <w:rFonts w:ascii="Arial" w:hAnsi="Arial" w:cs="Arial"/>
                <w:b w:val="0"/>
                <w:bCs w:val="0"/>
                <w:color w:val="000000" w:themeColor="text1"/>
                <w:sz w:val="22"/>
                <w:szCs w:val="22"/>
              </w:rPr>
              <w:t>systemisch</w:t>
            </w:r>
            <w:r w:rsidRPr="00F035D8">
              <w:rPr>
                <w:rFonts w:ascii="Arial" w:hAnsi="Arial" w:cs="Arial"/>
                <w:color w:val="000000" w:themeColor="text1"/>
                <w:sz w:val="22"/>
                <w:szCs w:val="22"/>
              </w:rPr>
              <w:t xml:space="preserve">, gericht op het gehele gezins- en familiesysteem. Alleen wanneer de problemen van het kind </w:t>
            </w:r>
            <w:r w:rsidRPr="00F035D8">
              <w:rPr>
                <w:rStyle w:val="Zwaar"/>
                <w:rFonts w:ascii="Arial" w:hAnsi="Arial" w:cs="Arial"/>
                <w:b w:val="0"/>
                <w:bCs w:val="0"/>
                <w:color w:val="000000" w:themeColor="text1"/>
                <w:sz w:val="22"/>
                <w:szCs w:val="22"/>
              </w:rPr>
              <w:t>aantoonbaar losstaan van het functioneren van het gezinssysteem</w:t>
            </w:r>
            <w:r w:rsidRPr="00F035D8">
              <w:rPr>
                <w:rFonts w:ascii="Arial" w:hAnsi="Arial" w:cs="Arial"/>
                <w:color w:val="000000" w:themeColor="text1"/>
                <w:sz w:val="22"/>
                <w:szCs w:val="22"/>
              </w:rPr>
              <w:t xml:space="preserve"> óf wanneer het gezin </w:t>
            </w:r>
            <w:r w:rsidRPr="00F035D8">
              <w:rPr>
                <w:rStyle w:val="Zwaar"/>
                <w:rFonts w:ascii="Arial" w:hAnsi="Arial" w:cs="Arial"/>
                <w:b w:val="0"/>
                <w:bCs w:val="0"/>
                <w:color w:val="000000" w:themeColor="text1"/>
                <w:sz w:val="22"/>
                <w:szCs w:val="22"/>
              </w:rPr>
              <w:t>geen ondersteuning of handvatten nodig heeft</w:t>
            </w:r>
            <w:r w:rsidRPr="00F035D8">
              <w:rPr>
                <w:rFonts w:ascii="Arial" w:hAnsi="Arial" w:cs="Arial"/>
                <w:color w:val="000000" w:themeColor="text1"/>
                <w:sz w:val="22"/>
                <w:szCs w:val="22"/>
              </w:rPr>
              <w:t>, kan hiervan worden afgeweken.</w:t>
            </w:r>
          </w:p>
          <w:p w14:paraId="649D586C" w14:textId="3CA968D7" w:rsidR="0048213B" w:rsidRPr="00F035D8" w:rsidRDefault="0048213B" w:rsidP="006C249A">
            <w:pPr>
              <w:pStyle w:val="Normaalweb"/>
              <w:spacing w:before="0" w:beforeAutospacing="0" w:after="0" w:afterAutospacing="0"/>
              <w:rPr>
                <w:rFonts w:ascii="Arial" w:hAnsi="Arial" w:cs="Arial"/>
                <w:color w:val="000000"/>
                <w:sz w:val="22"/>
                <w:szCs w:val="22"/>
              </w:rPr>
            </w:pPr>
            <w:r w:rsidRPr="00F035D8">
              <w:rPr>
                <w:rFonts w:ascii="Arial" w:hAnsi="Arial" w:cs="Arial"/>
                <w:color w:val="000000"/>
                <w:sz w:val="22"/>
                <w:szCs w:val="22"/>
              </w:rPr>
              <w:t xml:space="preserve">In dat geval legt de aanbieder in het </w:t>
            </w:r>
            <w:r w:rsidRPr="00F035D8">
              <w:rPr>
                <w:rStyle w:val="Zwaar"/>
                <w:rFonts w:ascii="Arial" w:hAnsi="Arial" w:cs="Arial"/>
                <w:b w:val="0"/>
                <w:bCs w:val="0"/>
                <w:color w:val="000000"/>
                <w:sz w:val="22"/>
                <w:szCs w:val="22"/>
              </w:rPr>
              <w:t>perspectiefplan/ondersteuningsplan</w:t>
            </w:r>
            <w:r w:rsidRPr="00F035D8">
              <w:rPr>
                <w:rFonts w:ascii="Arial" w:hAnsi="Arial" w:cs="Arial"/>
                <w:color w:val="000000"/>
                <w:sz w:val="22"/>
                <w:szCs w:val="22"/>
              </w:rPr>
              <w:t xml:space="preserve"> een </w:t>
            </w:r>
            <w:r w:rsidRPr="00F035D8">
              <w:rPr>
                <w:rStyle w:val="Zwaar"/>
                <w:rFonts w:ascii="Arial" w:hAnsi="Arial" w:cs="Arial"/>
                <w:b w:val="0"/>
                <w:bCs w:val="0"/>
                <w:color w:val="000000"/>
                <w:sz w:val="22"/>
                <w:szCs w:val="22"/>
              </w:rPr>
              <w:t>professionele onderbouwing</w:t>
            </w:r>
            <w:r w:rsidRPr="00F035D8">
              <w:rPr>
                <w:rFonts w:ascii="Arial" w:hAnsi="Arial" w:cs="Arial"/>
                <w:color w:val="000000"/>
                <w:sz w:val="22"/>
                <w:szCs w:val="22"/>
              </w:rPr>
              <w:t xml:space="preserve"> vast waaruit blijkt</w:t>
            </w:r>
            <w:r w:rsidR="006C249A" w:rsidRPr="00F035D8">
              <w:rPr>
                <w:rFonts w:ascii="Arial" w:hAnsi="Arial" w:cs="Arial"/>
                <w:color w:val="000000"/>
                <w:sz w:val="22"/>
                <w:szCs w:val="22"/>
              </w:rPr>
              <w:t xml:space="preserve"> </w:t>
            </w:r>
            <w:r w:rsidRPr="00F035D8">
              <w:rPr>
                <w:rFonts w:ascii="Arial" w:hAnsi="Arial" w:cs="Arial"/>
                <w:color w:val="000000"/>
                <w:sz w:val="22"/>
                <w:szCs w:val="22"/>
              </w:rPr>
              <w:t xml:space="preserve">dat sprake is van een </w:t>
            </w:r>
            <w:r w:rsidRPr="00F035D8">
              <w:rPr>
                <w:rStyle w:val="Zwaar"/>
                <w:rFonts w:ascii="Arial" w:hAnsi="Arial" w:cs="Arial"/>
                <w:b w:val="0"/>
                <w:bCs w:val="0"/>
                <w:color w:val="000000"/>
                <w:sz w:val="22"/>
                <w:szCs w:val="22"/>
              </w:rPr>
              <w:t xml:space="preserve">individuele </w:t>
            </w:r>
            <w:proofErr w:type="spellStart"/>
            <w:r w:rsidRPr="00F035D8">
              <w:rPr>
                <w:rStyle w:val="Zwaar"/>
                <w:rFonts w:ascii="Arial" w:hAnsi="Arial" w:cs="Arial"/>
                <w:b w:val="0"/>
                <w:bCs w:val="0"/>
                <w:color w:val="000000"/>
                <w:sz w:val="22"/>
                <w:szCs w:val="22"/>
              </w:rPr>
              <w:t>kindgebonden</w:t>
            </w:r>
            <w:proofErr w:type="spellEnd"/>
            <w:r w:rsidRPr="00F035D8">
              <w:rPr>
                <w:rStyle w:val="Zwaar"/>
                <w:rFonts w:ascii="Arial" w:hAnsi="Arial" w:cs="Arial"/>
                <w:b w:val="0"/>
                <w:bCs w:val="0"/>
                <w:color w:val="000000"/>
                <w:sz w:val="22"/>
                <w:szCs w:val="22"/>
              </w:rPr>
              <w:t xml:space="preserve"> hulpvraag</w:t>
            </w:r>
            <w:r w:rsidRPr="00F035D8">
              <w:rPr>
                <w:rFonts w:ascii="Arial" w:hAnsi="Arial" w:cs="Arial"/>
                <w:color w:val="000000"/>
                <w:sz w:val="22"/>
                <w:szCs w:val="22"/>
              </w:rPr>
              <w:t>, en</w:t>
            </w:r>
            <w:r w:rsidR="006C249A" w:rsidRPr="00F035D8">
              <w:rPr>
                <w:rFonts w:ascii="Arial" w:hAnsi="Arial" w:cs="Arial"/>
                <w:color w:val="000000"/>
                <w:sz w:val="22"/>
                <w:szCs w:val="22"/>
              </w:rPr>
              <w:t xml:space="preserve"> </w:t>
            </w:r>
            <w:r w:rsidRPr="00F035D8">
              <w:rPr>
                <w:rFonts w:ascii="Arial" w:hAnsi="Arial" w:cs="Arial"/>
                <w:color w:val="000000"/>
                <w:sz w:val="22"/>
                <w:szCs w:val="22"/>
              </w:rPr>
              <w:t xml:space="preserve">waarom systemisch werken </w:t>
            </w:r>
            <w:r w:rsidRPr="00F035D8">
              <w:rPr>
                <w:rStyle w:val="Zwaar"/>
                <w:rFonts w:ascii="Arial" w:hAnsi="Arial" w:cs="Arial"/>
                <w:b w:val="0"/>
                <w:bCs w:val="0"/>
                <w:color w:val="000000"/>
                <w:sz w:val="22"/>
                <w:szCs w:val="22"/>
              </w:rPr>
              <w:t>niet passend of niet noodzakelijk</w:t>
            </w:r>
            <w:r w:rsidRPr="00F035D8">
              <w:rPr>
                <w:rFonts w:ascii="Arial" w:hAnsi="Arial" w:cs="Arial"/>
                <w:color w:val="000000"/>
                <w:sz w:val="22"/>
                <w:szCs w:val="22"/>
              </w:rPr>
              <w:t xml:space="preserve"> is.</w:t>
            </w:r>
          </w:p>
        </w:tc>
      </w:tr>
      <w:tr w:rsidR="00A575B3" w:rsidRPr="00F035D8" w14:paraId="407012AF" w14:textId="77777777" w:rsidTr="518E24C8">
        <w:tc>
          <w:tcPr>
            <w:tcW w:w="567" w:type="dxa"/>
          </w:tcPr>
          <w:p w14:paraId="6A8A9270" w14:textId="77777777" w:rsidR="00A575B3" w:rsidRPr="00F035D8" w:rsidRDefault="00A575B3" w:rsidP="00CD1FFB">
            <w:pPr>
              <w:pStyle w:val="Plattetekst"/>
              <w:numPr>
                <w:ilvl w:val="0"/>
                <w:numId w:val="9"/>
              </w:numPr>
              <w:spacing w:before="39" w:line="276" w:lineRule="auto"/>
              <w:ind w:hanging="1409"/>
              <w:rPr>
                <w:rFonts w:ascii="Arial" w:hAnsi="Arial" w:cs="Arial"/>
              </w:rPr>
            </w:pPr>
          </w:p>
        </w:tc>
        <w:tc>
          <w:tcPr>
            <w:tcW w:w="8494" w:type="dxa"/>
          </w:tcPr>
          <w:p w14:paraId="6120BFEF" w14:textId="751165A8" w:rsidR="00C64553" w:rsidRPr="00F035D8" w:rsidRDefault="2F46F45E" w:rsidP="612006BA">
            <w:pPr>
              <w:rPr>
                <w:rFonts w:ascii="Arial" w:hAnsi="Arial" w:cs="Arial"/>
                <w:sz w:val="22"/>
                <w:szCs w:val="22"/>
              </w:rPr>
            </w:pPr>
            <w:r w:rsidRPr="00F035D8">
              <w:rPr>
                <w:rFonts w:ascii="Arial" w:hAnsi="Arial" w:cs="Arial"/>
                <w:sz w:val="22"/>
                <w:szCs w:val="22"/>
              </w:rPr>
              <w:t xml:space="preserve">Indirect cliëntgebonden tijd (waaronder administratie, gesprekken over de cliënt) is verwerkt in de hoogte van het tarief. Indirect cliëntgebonden tijd van de professional kan daarom niet (separaat) worden toegekend en/of gefactureerd, behoudens de hieronder genoemde dienstverlening. Uitzondering zijn de producten </w:t>
            </w:r>
            <w:r w:rsidR="7299B00A" w:rsidRPr="00F035D8">
              <w:rPr>
                <w:rFonts w:ascii="Arial" w:hAnsi="Arial" w:cs="Arial"/>
                <w:sz w:val="22"/>
                <w:szCs w:val="22"/>
              </w:rPr>
              <w:t>B</w:t>
            </w:r>
            <w:r w:rsidRPr="00F035D8">
              <w:rPr>
                <w:rFonts w:ascii="Arial" w:hAnsi="Arial" w:cs="Arial"/>
                <w:sz w:val="22"/>
                <w:szCs w:val="22"/>
              </w:rPr>
              <w:t xml:space="preserve">ehandeling op grond van de Jeugdwet. Bij deze producten mogen zowel directe contacturen als ook indirect cliëntgebonden tijd gedeclareerd worden (conform advies tijdschrijfregels van VNG/GGZ NL). </w:t>
            </w:r>
            <w:del w:id="33" w:author="Herma Hemmen" w:date="2026-03-26T20:01:00Z">
              <w:r w:rsidRPr="00F035D8" w:rsidDel="00DD6270">
                <w:rPr>
                  <w:rFonts w:ascii="Arial" w:hAnsi="Arial" w:cs="Arial"/>
                  <w:sz w:val="22"/>
                  <w:szCs w:val="22"/>
                </w:rPr>
                <w:delText>Dit is beperkt tot voorbereiding</w:delText>
              </w:r>
              <w:r w:rsidR="53A1FF2C" w:rsidRPr="00F035D8" w:rsidDel="00DD6270">
                <w:rPr>
                  <w:rFonts w:ascii="Arial" w:hAnsi="Arial" w:cs="Arial"/>
                  <w:sz w:val="22"/>
                  <w:szCs w:val="22"/>
                </w:rPr>
                <w:delText>s</w:delText>
              </w:r>
              <w:r w:rsidRPr="00F035D8" w:rsidDel="00DD6270">
                <w:rPr>
                  <w:rFonts w:ascii="Arial" w:hAnsi="Arial" w:cs="Arial"/>
                  <w:sz w:val="22"/>
                  <w:szCs w:val="22"/>
                </w:rPr>
                <w:delText>tijd, bijwerken zorgdossier, casusgebonden overleg of het schrijven van een brief of e-mail</w:delText>
              </w:r>
              <w:r w:rsidR="12B0159F" w:rsidRPr="00F035D8" w:rsidDel="00DD6270">
                <w:rPr>
                  <w:rFonts w:ascii="Arial" w:hAnsi="Arial" w:cs="Arial"/>
                  <w:sz w:val="22"/>
                  <w:szCs w:val="22"/>
                </w:rPr>
                <w:delText xml:space="preserve"> en</w:delText>
              </w:r>
              <w:r w:rsidRPr="00F035D8" w:rsidDel="00DD6270">
                <w:rPr>
                  <w:rFonts w:ascii="Arial" w:hAnsi="Arial" w:cs="Arial"/>
                  <w:sz w:val="22"/>
                  <w:szCs w:val="22"/>
                </w:rPr>
                <w:delText xml:space="preserve"> reistijd naar de cliënt.</w:delText>
              </w:r>
            </w:del>
          </w:p>
        </w:tc>
      </w:tr>
      <w:tr w:rsidR="00A575B3" w:rsidRPr="00F035D8" w14:paraId="4D19D5FE" w14:textId="77777777" w:rsidTr="518E24C8">
        <w:tc>
          <w:tcPr>
            <w:tcW w:w="567" w:type="dxa"/>
          </w:tcPr>
          <w:p w14:paraId="6978F518" w14:textId="77777777" w:rsidR="00A575B3" w:rsidRPr="00F035D8" w:rsidRDefault="00A575B3" w:rsidP="00CD1FFB">
            <w:pPr>
              <w:pStyle w:val="Plattetekst"/>
              <w:numPr>
                <w:ilvl w:val="0"/>
                <w:numId w:val="9"/>
              </w:numPr>
              <w:spacing w:before="39" w:line="276" w:lineRule="auto"/>
              <w:ind w:hanging="1409"/>
              <w:rPr>
                <w:rFonts w:ascii="Arial" w:hAnsi="Arial" w:cs="Arial"/>
              </w:rPr>
            </w:pPr>
          </w:p>
        </w:tc>
        <w:tc>
          <w:tcPr>
            <w:tcW w:w="8494" w:type="dxa"/>
          </w:tcPr>
          <w:p w14:paraId="605F8FBB" w14:textId="1F9D903D" w:rsidR="00A575B3" w:rsidRPr="00F035D8" w:rsidRDefault="2F46F45E" w:rsidP="612006BA">
            <w:pPr>
              <w:pStyle w:val="Normaalweb"/>
              <w:spacing w:before="0" w:beforeAutospacing="0" w:after="0" w:afterAutospacing="0"/>
              <w:rPr>
                <w:rFonts w:ascii="Arial" w:eastAsiaTheme="majorEastAsia" w:hAnsi="Arial" w:cs="Arial"/>
                <w:color w:val="000000"/>
                <w:sz w:val="22"/>
                <w:szCs w:val="22"/>
              </w:rPr>
            </w:pPr>
            <w:r w:rsidRPr="00F035D8">
              <w:rPr>
                <w:rStyle w:val="Zwaar"/>
                <w:rFonts w:ascii="Arial" w:eastAsiaTheme="majorEastAsia" w:hAnsi="Arial" w:cs="Arial"/>
                <w:b w:val="0"/>
                <w:bCs w:val="0"/>
                <w:color w:val="000000" w:themeColor="text1"/>
                <w:sz w:val="22"/>
                <w:szCs w:val="22"/>
              </w:rPr>
              <w:t xml:space="preserve">De uitvoering van jeugdhulp vindt plaats op Nederlands grondgebied. Indien de </w:t>
            </w:r>
            <w:r w:rsidR="617BFA2B" w:rsidRPr="00F035D8">
              <w:rPr>
                <w:rStyle w:val="Zwaar"/>
                <w:rFonts w:ascii="Arial" w:eastAsiaTheme="majorEastAsia" w:hAnsi="Arial" w:cs="Arial"/>
                <w:b w:val="0"/>
                <w:bCs w:val="0"/>
                <w:color w:val="000000" w:themeColor="text1"/>
                <w:sz w:val="22"/>
                <w:szCs w:val="22"/>
              </w:rPr>
              <w:t>aanbieder</w:t>
            </w:r>
            <w:r w:rsidRPr="00F035D8">
              <w:rPr>
                <w:rStyle w:val="Zwaar"/>
                <w:rFonts w:ascii="Arial" w:eastAsiaTheme="majorEastAsia" w:hAnsi="Arial" w:cs="Arial"/>
                <w:b w:val="0"/>
                <w:bCs w:val="0"/>
                <w:color w:val="000000" w:themeColor="text1"/>
                <w:sz w:val="22"/>
                <w:szCs w:val="22"/>
              </w:rPr>
              <w:t xml:space="preserve"> jeugdhulp in het buitenland aanbiedt, toont de aanbieder </w:t>
            </w:r>
            <w:r w:rsidR="437AF077" w:rsidRPr="00F035D8">
              <w:rPr>
                <w:rStyle w:val="Zwaar"/>
                <w:rFonts w:ascii="Arial" w:eastAsiaTheme="majorEastAsia" w:hAnsi="Arial" w:cs="Arial"/>
                <w:b w:val="0"/>
                <w:bCs w:val="0"/>
                <w:color w:val="000000" w:themeColor="text1"/>
                <w:sz w:val="22"/>
                <w:szCs w:val="22"/>
              </w:rPr>
              <w:t xml:space="preserve">schriftelijk </w:t>
            </w:r>
            <w:r w:rsidRPr="00F035D8">
              <w:rPr>
                <w:rStyle w:val="Zwaar"/>
                <w:rFonts w:ascii="Arial" w:eastAsiaTheme="majorEastAsia" w:hAnsi="Arial" w:cs="Arial"/>
                <w:b w:val="0"/>
                <w:bCs w:val="0"/>
                <w:color w:val="000000" w:themeColor="text1"/>
                <w:sz w:val="22"/>
                <w:szCs w:val="22"/>
              </w:rPr>
              <w:t xml:space="preserve">voorafgaand aan de uitvoering aan dat wordt voldaan aan het </w:t>
            </w:r>
            <w:hyperlink r:id="rId33" w:history="1">
              <w:r w:rsidR="585FE802" w:rsidRPr="00F035D8">
                <w:rPr>
                  <w:rStyle w:val="Hyperlink"/>
                  <w:rFonts w:ascii="Arial" w:eastAsiaTheme="majorEastAsia" w:hAnsi="Arial" w:cs="Arial"/>
                  <w:sz w:val="22"/>
                  <w:szCs w:val="22"/>
                </w:rPr>
                <w:t>Afsprakenkader-buitenlands-</w:t>
              </w:r>
              <w:proofErr w:type="spellStart"/>
              <w:r w:rsidR="585FE802" w:rsidRPr="00F035D8">
                <w:rPr>
                  <w:rStyle w:val="Hyperlink"/>
                  <w:rFonts w:ascii="Arial" w:eastAsiaTheme="majorEastAsia" w:hAnsi="Arial" w:cs="Arial"/>
                  <w:sz w:val="22"/>
                  <w:szCs w:val="22"/>
                </w:rPr>
                <w:t>zorgaanbod.VNG</w:t>
              </w:r>
              <w:proofErr w:type="spellEnd"/>
            </w:hyperlink>
            <w:r w:rsidRPr="00F035D8">
              <w:rPr>
                <w:rStyle w:val="Zwaar"/>
                <w:rFonts w:ascii="Arial" w:eastAsiaTheme="majorEastAsia" w:hAnsi="Arial" w:cs="Arial"/>
                <w:b w:val="0"/>
                <w:bCs w:val="0"/>
                <w:color w:val="000000" w:themeColor="text1"/>
                <w:sz w:val="22"/>
                <w:szCs w:val="22"/>
              </w:rPr>
              <w:t xml:space="preserve">. </w:t>
            </w:r>
            <w:r w:rsidR="2E33C332" w:rsidRPr="00F035D8">
              <w:rPr>
                <w:rStyle w:val="Zwaar"/>
                <w:rFonts w:ascii="Arial" w:eastAsiaTheme="majorEastAsia" w:hAnsi="Arial" w:cs="Arial"/>
                <w:b w:val="0"/>
                <w:bCs w:val="0"/>
                <w:color w:val="000000" w:themeColor="text1"/>
                <w:sz w:val="22"/>
                <w:szCs w:val="22"/>
              </w:rPr>
              <w:t>Aanbieder</w:t>
            </w:r>
            <w:r w:rsidRPr="00F035D8">
              <w:rPr>
                <w:rStyle w:val="Zwaar"/>
                <w:rFonts w:ascii="Arial" w:eastAsiaTheme="majorEastAsia" w:hAnsi="Arial" w:cs="Arial"/>
                <w:b w:val="0"/>
                <w:bCs w:val="0"/>
                <w:color w:val="000000" w:themeColor="text1"/>
                <w:sz w:val="22"/>
                <w:szCs w:val="22"/>
              </w:rPr>
              <w:t>s met een statutaire vestigingsplaats in het buitenland kunnen uitsluitend jeugdhulp aan jeugdigen in de regio MIJ</w:t>
            </w:r>
            <w:r w:rsidR="37882770" w:rsidRPr="00F035D8">
              <w:rPr>
                <w:rStyle w:val="Zwaar"/>
                <w:rFonts w:ascii="Arial" w:eastAsiaTheme="majorEastAsia" w:hAnsi="Arial" w:cs="Arial"/>
                <w:b w:val="0"/>
                <w:bCs w:val="0"/>
                <w:color w:val="000000" w:themeColor="text1"/>
                <w:sz w:val="22"/>
                <w:szCs w:val="22"/>
              </w:rPr>
              <w:t>/</w:t>
            </w:r>
            <w:r w:rsidRPr="00F035D8">
              <w:rPr>
                <w:rStyle w:val="Zwaar"/>
                <w:rFonts w:ascii="Arial" w:eastAsiaTheme="majorEastAsia" w:hAnsi="Arial" w:cs="Arial"/>
                <w:b w:val="0"/>
                <w:bCs w:val="0"/>
                <w:color w:val="000000" w:themeColor="text1"/>
                <w:sz w:val="22"/>
                <w:szCs w:val="22"/>
              </w:rPr>
              <w:t>OV leveren vanuit een vestiging in Nederland. De aanbieder toont voor aanvang van de raamovereenkomst aan dat de jeugdhulp daadwerkelijk vanuit deze Nederlandse vestiging wordt verleend, bijvoorbeeld door middel van een huurovereenkomst of een uittreksel van de KvK met vermelding van de Nederlandse vestigingsplaats. De aanbieder valt hiermee onder het toezicht van de Nederlandse Inspectie Gezondheidszorg en Jeugd</w:t>
            </w:r>
            <w:r w:rsidR="52BE93A4" w:rsidRPr="00F035D8">
              <w:rPr>
                <w:rStyle w:val="Zwaar"/>
                <w:rFonts w:ascii="Arial" w:eastAsiaTheme="majorEastAsia" w:hAnsi="Arial" w:cs="Arial"/>
                <w:b w:val="0"/>
                <w:bCs w:val="0"/>
                <w:color w:val="000000" w:themeColor="text1"/>
                <w:sz w:val="22"/>
                <w:szCs w:val="22"/>
              </w:rPr>
              <w:t xml:space="preserve"> (ookwel: IGJ)</w:t>
            </w:r>
            <w:r w:rsidRPr="00F035D8">
              <w:rPr>
                <w:rStyle w:val="Zwaar"/>
                <w:rFonts w:ascii="Arial" w:eastAsiaTheme="majorEastAsia" w:hAnsi="Arial" w:cs="Arial"/>
                <w:b w:val="0"/>
                <w:bCs w:val="0"/>
                <w:color w:val="000000" w:themeColor="text1"/>
                <w:sz w:val="22"/>
                <w:szCs w:val="22"/>
              </w:rPr>
              <w:t>.</w:t>
            </w:r>
            <w:r w:rsidR="585FE802" w:rsidRPr="00F035D8">
              <w:rPr>
                <w:rStyle w:val="Zwaar"/>
                <w:rFonts w:ascii="Arial" w:eastAsiaTheme="majorEastAsia" w:hAnsi="Arial" w:cs="Arial"/>
                <w:b w:val="0"/>
                <w:bCs w:val="0"/>
                <w:color w:val="000000" w:themeColor="text1"/>
                <w:sz w:val="22"/>
                <w:szCs w:val="22"/>
              </w:rPr>
              <w:t xml:space="preserve"> </w:t>
            </w:r>
          </w:p>
        </w:tc>
      </w:tr>
      <w:tr w:rsidR="00FC6E35" w:rsidRPr="00F035D8" w14:paraId="77B9EB9F" w14:textId="77777777" w:rsidTr="518E24C8">
        <w:tc>
          <w:tcPr>
            <w:tcW w:w="567" w:type="dxa"/>
          </w:tcPr>
          <w:p w14:paraId="52B45C28" w14:textId="77777777" w:rsidR="00FC6E35" w:rsidRPr="00F035D8" w:rsidRDefault="00FC6E35" w:rsidP="00CD1FFB">
            <w:pPr>
              <w:pStyle w:val="Plattetekst"/>
              <w:numPr>
                <w:ilvl w:val="0"/>
                <w:numId w:val="9"/>
              </w:numPr>
              <w:spacing w:before="39" w:line="276" w:lineRule="auto"/>
              <w:ind w:hanging="1409"/>
              <w:rPr>
                <w:rFonts w:ascii="Arial" w:hAnsi="Arial" w:cs="Arial"/>
              </w:rPr>
            </w:pPr>
          </w:p>
        </w:tc>
        <w:tc>
          <w:tcPr>
            <w:tcW w:w="8494" w:type="dxa"/>
          </w:tcPr>
          <w:p w14:paraId="6C403EE6" w14:textId="3C3E4C2D" w:rsidR="00FC6E35" w:rsidRPr="00F035D8" w:rsidRDefault="00FC6E35" w:rsidP="612006BA">
            <w:pPr>
              <w:pStyle w:val="Normaalweb"/>
              <w:spacing w:before="0" w:beforeAutospacing="0" w:after="0" w:afterAutospacing="0"/>
              <w:rPr>
                <w:rStyle w:val="Zwaar"/>
                <w:rFonts w:ascii="Arial" w:eastAsiaTheme="majorEastAsia" w:hAnsi="Arial" w:cs="Arial"/>
                <w:b w:val="0"/>
                <w:bCs w:val="0"/>
                <w:color w:val="000000" w:themeColor="text1"/>
                <w:sz w:val="22"/>
                <w:szCs w:val="22"/>
              </w:rPr>
            </w:pPr>
            <w:r w:rsidRPr="00F035D8">
              <w:rPr>
                <w:rFonts w:ascii="Arial" w:hAnsi="Arial" w:cs="Arial"/>
                <w:color w:val="000000"/>
                <w:sz w:val="22"/>
                <w:szCs w:val="22"/>
              </w:rPr>
              <w:t xml:space="preserve">De aanbieder maakt voor ieder product inzichtelijk wat de gemiddelde trajectduur is binnen de eigen organisatie en deelt deze informatie </w:t>
            </w:r>
            <w:ins w:id="34" w:author="Herma Hemmen" w:date="2026-05-27T08:51:00Z">
              <w:r w:rsidR="00896086">
                <w:rPr>
                  <w:rFonts w:ascii="Arial" w:hAnsi="Arial" w:cs="Arial"/>
                  <w:color w:val="000000"/>
                  <w:sz w:val="22"/>
                  <w:szCs w:val="22"/>
                </w:rPr>
                <w:t xml:space="preserve">op verzoek </w:t>
              </w:r>
            </w:ins>
            <w:del w:id="35" w:author="Herma Hemmen" w:date="2026-05-27T08:51:00Z">
              <w:r w:rsidR="00896086" w:rsidDel="00896086">
                <w:rPr>
                  <w:rFonts w:ascii="Arial" w:hAnsi="Arial" w:cs="Arial"/>
                  <w:color w:val="000000"/>
                  <w:sz w:val="22"/>
                  <w:szCs w:val="22"/>
                </w:rPr>
                <w:delText xml:space="preserve">periodiek </w:delText>
              </w:r>
            </w:del>
            <w:r w:rsidRPr="00F035D8">
              <w:rPr>
                <w:rFonts w:ascii="Arial" w:hAnsi="Arial" w:cs="Arial"/>
                <w:color w:val="000000"/>
                <w:sz w:val="22"/>
                <w:szCs w:val="22"/>
              </w:rPr>
              <w:t>met de opdrachtgever. Trajectduur wordt bepaald aan de hand van het aantal dagen tussen de start en het einde van een jeugdhulptraject</w:t>
            </w:r>
            <w:r w:rsidRPr="00F035D8">
              <w:rPr>
                <w:rFonts w:ascii="Arial" w:hAnsi="Arial" w:cs="Arial"/>
                <w:i/>
                <w:color w:val="000000"/>
                <w:sz w:val="22"/>
                <w:szCs w:val="22"/>
              </w:rPr>
              <w:t xml:space="preserve">. </w:t>
            </w:r>
            <w:r w:rsidRPr="00F035D8">
              <w:rPr>
                <w:rFonts w:ascii="Arial" w:hAnsi="Arial" w:cs="Arial"/>
                <w:color w:val="000000"/>
                <w:sz w:val="22"/>
                <w:szCs w:val="22"/>
              </w:rPr>
              <w:t>De aanbieder werkt gedurende de looptijd van dit contract aantoonbaar aan het verkorten van de trajectduur, waar dit verantwoord en passend is voor de jeugdige. De voortgang en resultaten hiervan zijn een vast onderdeel van de contractgesprekken tussen aanbieder en opdrachtgever.</w:t>
            </w:r>
          </w:p>
        </w:tc>
      </w:tr>
    </w:tbl>
    <w:p w14:paraId="6A3D7277" w14:textId="3BAC6C92" w:rsidR="00310C53" w:rsidRPr="00F035D8" w:rsidRDefault="00310C53" w:rsidP="00310C53">
      <w:pPr>
        <w:rPr>
          <w:rFonts w:ascii="Arial" w:hAnsi="Arial" w:cs="Arial"/>
        </w:rPr>
      </w:pPr>
    </w:p>
    <w:p w14:paraId="60CDFE98" w14:textId="58621E71" w:rsidR="00FA667F" w:rsidRPr="00F035D8" w:rsidRDefault="00FA667F" w:rsidP="00310C53">
      <w:pPr>
        <w:rPr>
          <w:rFonts w:ascii="Arial" w:hAnsi="Arial" w:cs="Arial"/>
        </w:rPr>
      </w:pPr>
      <w:r w:rsidRPr="00F035D8">
        <w:rPr>
          <w:rStyle w:val="Zwaar"/>
          <w:rFonts w:ascii="Arial" w:hAnsi="Arial" w:cs="Arial"/>
          <w:color w:val="000000" w:themeColor="text1"/>
          <w:sz w:val="22"/>
          <w:szCs w:val="22"/>
        </w:rPr>
        <w:t xml:space="preserve">Locatie-eis </w:t>
      </w:r>
      <w:r w:rsidRPr="00F035D8">
        <w:rPr>
          <w:rFonts w:ascii="Arial" w:hAnsi="Arial" w:cs="Arial"/>
          <w:b/>
          <w:bCs/>
          <w:sz w:val="22"/>
          <w:szCs w:val="22"/>
        </w:rPr>
        <w:t>KTC/Fasehuis/Steunend wonen en</w:t>
      </w:r>
      <w:ins w:id="36" w:author="Herma Hemmen" w:date="2026-03-27T14:26:00Z">
        <w:r w:rsidR="00F7023E">
          <w:rPr>
            <w:rFonts w:ascii="Arial" w:hAnsi="Arial" w:cs="Arial"/>
            <w:b/>
            <w:bCs/>
            <w:sz w:val="22"/>
            <w:szCs w:val="22"/>
          </w:rPr>
          <w:t xml:space="preserve"> locaties voor dagbehandeling</w:t>
        </w:r>
      </w:ins>
      <w:del w:id="37" w:author="Herma Hemmen" w:date="2026-03-27T14:26:00Z">
        <w:r w:rsidRPr="00F035D8" w:rsidDel="00F7023E">
          <w:rPr>
            <w:rFonts w:ascii="Arial" w:hAnsi="Arial" w:cs="Arial"/>
            <w:b/>
            <w:bCs/>
            <w:sz w:val="22"/>
            <w:szCs w:val="22"/>
          </w:rPr>
          <w:delText xml:space="preserve"> behandelcentra</w:delText>
        </w:r>
      </w:del>
    </w:p>
    <w:tbl>
      <w:tblPr>
        <w:tblStyle w:val="Tabelraster"/>
        <w:tblW w:w="0" w:type="auto"/>
        <w:tblLook w:val="04A0" w:firstRow="1" w:lastRow="0" w:firstColumn="1" w:lastColumn="0" w:noHBand="0" w:noVBand="1"/>
      </w:tblPr>
      <w:tblGrid>
        <w:gridCol w:w="477"/>
        <w:gridCol w:w="8579"/>
      </w:tblGrid>
      <w:tr w:rsidR="00D30A2C" w:rsidRPr="00F035D8" w14:paraId="50F11441" w14:textId="77777777" w:rsidTr="518E24C8">
        <w:tc>
          <w:tcPr>
            <w:tcW w:w="704" w:type="dxa"/>
          </w:tcPr>
          <w:p w14:paraId="2069A1F2" w14:textId="307961DF" w:rsidR="00D30A2C" w:rsidRPr="00F035D8" w:rsidRDefault="00D30A2C" w:rsidP="00CD1FFB">
            <w:pPr>
              <w:pStyle w:val="Lijstalinea"/>
              <w:numPr>
                <w:ilvl w:val="0"/>
                <w:numId w:val="9"/>
              </w:numPr>
              <w:ind w:hanging="1413"/>
              <w:rPr>
                <w:rFonts w:cs="Arial"/>
              </w:rPr>
            </w:pPr>
          </w:p>
        </w:tc>
        <w:tc>
          <w:tcPr>
            <w:tcW w:w="13292" w:type="dxa"/>
          </w:tcPr>
          <w:p w14:paraId="0F7685A0" w14:textId="45A86F31" w:rsidR="00151239" w:rsidRPr="00F035D8" w:rsidRDefault="153E6377" w:rsidP="550B19AC">
            <w:pPr>
              <w:rPr>
                <w:rFonts w:ascii="Arial" w:hAnsi="Arial" w:cs="Arial"/>
                <w:sz w:val="22"/>
                <w:szCs w:val="22"/>
              </w:rPr>
            </w:pPr>
            <w:r w:rsidRPr="00F035D8">
              <w:rPr>
                <w:rFonts w:ascii="Arial" w:hAnsi="Arial" w:cs="Arial"/>
                <w:color w:val="000000" w:themeColor="text1"/>
                <w:sz w:val="22"/>
                <w:szCs w:val="22"/>
              </w:rPr>
              <w:t xml:space="preserve">De </w:t>
            </w:r>
            <w:r w:rsidR="4F677432"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beschikt bij de start van de overeenkomst over een locatie of locaties voor KTC/Fasehuis/Steunend wonen en </w:t>
            </w:r>
            <w:ins w:id="38" w:author="Herma Hemmen" w:date="2026-03-27T14:26:00Z">
              <w:r w:rsidR="00F7023E">
                <w:rPr>
                  <w:rFonts w:ascii="Arial" w:hAnsi="Arial" w:cs="Arial"/>
                  <w:color w:val="000000" w:themeColor="text1"/>
                  <w:sz w:val="22"/>
                  <w:szCs w:val="22"/>
                </w:rPr>
                <w:t>loc</w:t>
              </w:r>
            </w:ins>
            <w:ins w:id="39" w:author="Herma Hemmen" w:date="2026-03-27T14:27:00Z">
              <w:r w:rsidR="00F7023E">
                <w:rPr>
                  <w:rFonts w:ascii="Arial" w:hAnsi="Arial" w:cs="Arial"/>
                  <w:color w:val="000000" w:themeColor="text1"/>
                  <w:sz w:val="22"/>
                  <w:szCs w:val="22"/>
                </w:rPr>
                <w:t>aties voor dagbehandeling</w:t>
              </w:r>
            </w:ins>
            <w:del w:id="40" w:author="Herma Hemmen" w:date="2026-03-27T14:26:00Z">
              <w:r w:rsidR="600807B1" w:rsidRPr="00F035D8" w:rsidDel="00F7023E">
                <w:rPr>
                  <w:rFonts w:ascii="Arial" w:hAnsi="Arial" w:cs="Arial"/>
                  <w:color w:val="000000" w:themeColor="text1"/>
                  <w:sz w:val="22"/>
                  <w:szCs w:val="22"/>
                </w:rPr>
                <w:delText>behandelcentra</w:delText>
              </w:r>
            </w:del>
            <w:r w:rsidRPr="00F035D8">
              <w:rPr>
                <w:rFonts w:ascii="Arial" w:hAnsi="Arial" w:cs="Arial"/>
                <w:color w:val="000000" w:themeColor="text1"/>
                <w:sz w:val="22"/>
                <w:szCs w:val="22"/>
              </w:rPr>
              <w:t xml:space="preserve"> binnen één of meer postcodegebieden van de gemeenten Apeldoorn, Brummen, Epe, </w:t>
            </w:r>
            <w:r w:rsidRPr="00F035D8">
              <w:rPr>
                <w:rFonts w:ascii="Arial" w:hAnsi="Arial" w:cs="Arial"/>
                <w:color w:val="000000" w:themeColor="text1"/>
                <w:sz w:val="22"/>
                <w:szCs w:val="22"/>
              </w:rPr>
              <w:lastRenderedPageBreak/>
              <w:t xml:space="preserve">Hattem, Heerde, Lochem, Voorst en Zutphen. Deze locatie(s) voldoen per ingangsdatum van de overeenkomst aan alle wettelijke voorschriften. Indien een locatie binnen de </w:t>
            </w:r>
            <w:r w:rsidR="456AE473" w:rsidRPr="00F035D8">
              <w:rPr>
                <w:rFonts w:ascii="Arial" w:hAnsi="Arial" w:cs="Arial"/>
                <w:color w:val="000000" w:themeColor="text1"/>
                <w:sz w:val="22"/>
                <w:szCs w:val="22"/>
              </w:rPr>
              <w:t>Z</w:t>
            </w:r>
            <w:r w:rsidRPr="00F035D8">
              <w:rPr>
                <w:rFonts w:ascii="Arial" w:hAnsi="Arial" w:cs="Arial"/>
                <w:color w:val="000000" w:themeColor="text1"/>
                <w:sz w:val="22"/>
                <w:szCs w:val="22"/>
              </w:rPr>
              <w:t>orgregio MIJ</w:t>
            </w:r>
            <w:r w:rsidR="1C5550D4" w:rsidRPr="00F035D8">
              <w:rPr>
                <w:rFonts w:ascii="Arial" w:hAnsi="Arial" w:cs="Arial"/>
                <w:color w:val="000000" w:themeColor="text1"/>
                <w:sz w:val="22"/>
                <w:szCs w:val="22"/>
              </w:rPr>
              <w:t>/</w:t>
            </w:r>
            <w:r w:rsidRPr="00F035D8">
              <w:rPr>
                <w:rFonts w:ascii="Arial" w:hAnsi="Arial" w:cs="Arial"/>
                <w:color w:val="000000" w:themeColor="text1"/>
                <w:sz w:val="22"/>
                <w:szCs w:val="22"/>
              </w:rPr>
              <w:t>OV niet beschikbaar is, mag de aanbieder uitwijken naar een locatie b</w:t>
            </w:r>
            <w:r w:rsidR="757A869C" w:rsidRPr="00F035D8">
              <w:rPr>
                <w:rFonts w:ascii="Arial" w:hAnsi="Arial" w:cs="Arial"/>
                <w:color w:val="000000" w:themeColor="text1"/>
                <w:sz w:val="22"/>
                <w:szCs w:val="22"/>
              </w:rPr>
              <w:t>uiten</w:t>
            </w:r>
            <w:r w:rsidRPr="00F035D8">
              <w:rPr>
                <w:rFonts w:ascii="Arial" w:hAnsi="Arial" w:cs="Arial"/>
                <w:color w:val="000000" w:themeColor="text1"/>
                <w:sz w:val="22"/>
                <w:szCs w:val="22"/>
              </w:rPr>
              <w:t xml:space="preserve"> de </w:t>
            </w:r>
            <w:r w:rsidR="4A9BD5E8" w:rsidRPr="00F035D8">
              <w:rPr>
                <w:rFonts w:ascii="Arial" w:hAnsi="Arial" w:cs="Arial"/>
                <w:color w:val="000000" w:themeColor="text1"/>
                <w:sz w:val="22"/>
                <w:szCs w:val="22"/>
              </w:rPr>
              <w:t>Z</w:t>
            </w:r>
            <w:r w:rsidRPr="00F035D8">
              <w:rPr>
                <w:rFonts w:ascii="Arial" w:hAnsi="Arial" w:cs="Arial"/>
                <w:color w:val="000000" w:themeColor="text1"/>
                <w:sz w:val="22"/>
                <w:szCs w:val="22"/>
              </w:rPr>
              <w:t>orgregio</w:t>
            </w:r>
            <w:r w:rsidR="42D4BCCE" w:rsidRPr="00F035D8">
              <w:rPr>
                <w:rFonts w:ascii="Arial" w:hAnsi="Arial" w:cs="Arial"/>
                <w:color w:val="000000" w:themeColor="text1"/>
                <w:sz w:val="22"/>
                <w:szCs w:val="22"/>
              </w:rPr>
              <w:t xml:space="preserve"> (MIJ/OV)</w:t>
            </w:r>
            <w:r w:rsidRPr="00F035D8">
              <w:rPr>
                <w:rFonts w:ascii="Arial" w:hAnsi="Arial" w:cs="Arial"/>
                <w:color w:val="000000" w:themeColor="text1"/>
                <w:sz w:val="22"/>
                <w:szCs w:val="22"/>
              </w:rPr>
              <w:t xml:space="preserve">, maximaal </w:t>
            </w:r>
            <w:r w:rsidR="51DCB466" w:rsidRPr="00F035D8">
              <w:rPr>
                <w:rFonts w:ascii="Arial" w:hAnsi="Arial" w:cs="Arial"/>
                <w:color w:val="000000" w:themeColor="text1"/>
                <w:sz w:val="22"/>
                <w:szCs w:val="22"/>
              </w:rPr>
              <w:t xml:space="preserve">20 </w:t>
            </w:r>
            <w:r w:rsidRPr="00F035D8">
              <w:rPr>
                <w:rFonts w:ascii="Arial" w:hAnsi="Arial" w:cs="Arial"/>
                <w:color w:val="000000" w:themeColor="text1"/>
                <w:sz w:val="22"/>
                <w:szCs w:val="22"/>
              </w:rPr>
              <w:t>kilometer buiten de regiogrens. Afwijking van deze locatie-eis is uitsluitend toegestaan na voorafgaande schriftelijke goedkeuring van de</w:t>
            </w:r>
            <w:r w:rsidR="759CA0B1" w:rsidRPr="00F035D8">
              <w:rPr>
                <w:rFonts w:ascii="Arial" w:hAnsi="Arial" w:cs="Arial"/>
                <w:color w:val="000000" w:themeColor="text1"/>
                <w:sz w:val="22"/>
                <w:szCs w:val="22"/>
              </w:rPr>
              <w:t xml:space="preserve"> betreffende</w:t>
            </w:r>
            <w:r w:rsidRPr="00F035D8">
              <w:rPr>
                <w:rFonts w:ascii="Arial" w:hAnsi="Arial" w:cs="Arial"/>
                <w:color w:val="000000" w:themeColor="text1"/>
                <w:sz w:val="22"/>
                <w:szCs w:val="22"/>
              </w:rPr>
              <w:t xml:space="preserve"> gemeente </w:t>
            </w:r>
            <w:r w:rsidR="1BA1285A" w:rsidRPr="00F035D8">
              <w:rPr>
                <w:rFonts w:ascii="Arial" w:hAnsi="Arial" w:cs="Arial"/>
                <w:color w:val="000000" w:themeColor="text1"/>
                <w:sz w:val="22"/>
                <w:szCs w:val="22"/>
              </w:rPr>
              <w:t>binnen zorgregio MIJ/OV.</w:t>
            </w:r>
          </w:p>
        </w:tc>
      </w:tr>
    </w:tbl>
    <w:p w14:paraId="29F0DC71" w14:textId="77777777" w:rsidR="00AA2060" w:rsidRPr="00F035D8" w:rsidRDefault="00AA2060">
      <w:pPr>
        <w:rPr>
          <w:rFonts w:ascii="Arial" w:hAnsi="Arial" w:cs="Arial"/>
          <w:sz w:val="22"/>
          <w:szCs w:val="22"/>
        </w:rPr>
      </w:pPr>
    </w:p>
    <w:p w14:paraId="58A3B276" w14:textId="1E719B97" w:rsidR="00D30A2C" w:rsidRPr="00F035D8" w:rsidRDefault="0071076D">
      <w:pPr>
        <w:rPr>
          <w:rFonts w:ascii="Arial" w:hAnsi="Arial" w:cs="Arial"/>
          <w:sz w:val="22"/>
          <w:szCs w:val="22"/>
        </w:rPr>
      </w:pPr>
      <w:r w:rsidRPr="00F035D8">
        <w:rPr>
          <w:rFonts w:ascii="Arial" w:hAnsi="Arial" w:cs="Arial"/>
          <w:b/>
          <w:bCs/>
          <w:sz w:val="22"/>
          <w:szCs w:val="22"/>
        </w:rPr>
        <w:t>Regie en evaluatie</w:t>
      </w:r>
    </w:p>
    <w:tbl>
      <w:tblPr>
        <w:tblStyle w:val="Tabelraster"/>
        <w:tblW w:w="0" w:type="auto"/>
        <w:tblLook w:val="04A0" w:firstRow="1" w:lastRow="0" w:firstColumn="1" w:lastColumn="0" w:noHBand="0" w:noVBand="1"/>
      </w:tblPr>
      <w:tblGrid>
        <w:gridCol w:w="562"/>
        <w:gridCol w:w="8494"/>
      </w:tblGrid>
      <w:tr w:rsidR="00C46544" w:rsidRPr="00F035D8" w14:paraId="40F29897" w14:textId="77777777" w:rsidTr="518E24C8">
        <w:tc>
          <w:tcPr>
            <w:tcW w:w="562" w:type="dxa"/>
          </w:tcPr>
          <w:p w14:paraId="21C0A173" w14:textId="77777777" w:rsidR="00C46544" w:rsidRPr="00F035D8" w:rsidRDefault="00C46544" w:rsidP="00CD1FFB">
            <w:pPr>
              <w:pStyle w:val="Lijstalinea"/>
              <w:numPr>
                <w:ilvl w:val="0"/>
                <w:numId w:val="9"/>
              </w:numPr>
              <w:ind w:hanging="1413"/>
              <w:jc w:val="both"/>
              <w:rPr>
                <w:rFonts w:cs="Arial"/>
              </w:rPr>
            </w:pPr>
          </w:p>
        </w:tc>
        <w:tc>
          <w:tcPr>
            <w:tcW w:w="8494" w:type="dxa"/>
          </w:tcPr>
          <w:p w14:paraId="75FE899F" w14:textId="4D1D2433" w:rsidR="00C46544" w:rsidRPr="00F035D8" w:rsidRDefault="2E8710A0" w:rsidP="00E344C1">
            <w:pPr>
              <w:rPr>
                <w:rFonts w:ascii="Arial" w:hAnsi="Arial" w:cs="Arial"/>
                <w:color w:val="000000" w:themeColor="text1"/>
                <w:sz w:val="27"/>
                <w:szCs w:val="27"/>
              </w:rPr>
            </w:pPr>
            <w:r w:rsidRPr="00F035D8">
              <w:rPr>
                <w:rFonts w:ascii="Arial" w:hAnsi="Arial" w:cs="Arial"/>
                <w:color w:val="000000" w:themeColor="text1"/>
                <w:sz w:val="22"/>
                <w:szCs w:val="22"/>
              </w:rPr>
              <w:t xml:space="preserve">De </w:t>
            </w:r>
            <w:r w:rsidR="24317F28"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stelt het perspectiefplan/</w:t>
            </w:r>
            <w:ins w:id="41" w:author="Herma Hemmen" w:date="2026-05-28T06:53:00Z">
              <w:r w:rsidR="008E3E97">
                <w:rPr>
                  <w:rFonts w:ascii="Arial" w:hAnsi="Arial" w:cs="Arial"/>
                  <w:color w:val="000000" w:themeColor="text1"/>
                  <w:sz w:val="22"/>
                  <w:szCs w:val="22"/>
                </w:rPr>
                <w:t>behandel</w:t>
              </w:r>
            </w:ins>
            <w:del w:id="42" w:author="Herma Hemmen" w:date="2026-05-28T06:53:00Z">
              <w:r w:rsidRPr="00F035D8" w:rsidDel="008E3E97">
                <w:rPr>
                  <w:rFonts w:ascii="Arial" w:hAnsi="Arial" w:cs="Arial"/>
                  <w:color w:val="000000" w:themeColor="text1"/>
                  <w:sz w:val="22"/>
                  <w:szCs w:val="22"/>
                </w:rPr>
                <w:delText>ondersteunings</w:delText>
              </w:r>
            </w:del>
            <w:r w:rsidRPr="00F035D8">
              <w:rPr>
                <w:rFonts w:ascii="Arial" w:hAnsi="Arial" w:cs="Arial"/>
                <w:color w:val="000000" w:themeColor="text1"/>
                <w:sz w:val="22"/>
                <w:szCs w:val="22"/>
              </w:rPr>
              <w:t>plan</w:t>
            </w:r>
            <w:r w:rsidR="4A2D6550" w:rsidRPr="00F035D8">
              <w:rPr>
                <w:rFonts w:ascii="Arial" w:hAnsi="Arial" w:cs="Arial"/>
                <w:color w:val="000000" w:themeColor="text1"/>
                <w:sz w:val="22"/>
                <w:szCs w:val="22"/>
              </w:rPr>
              <w:t xml:space="preserve"> o</w:t>
            </w:r>
            <w:r w:rsidRPr="00F035D8">
              <w:rPr>
                <w:rFonts w:ascii="Arial" w:hAnsi="Arial" w:cs="Arial"/>
                <w:color w:val="000000" w:themeColor="text1"/>
                <w:sz w:val="22"/>
                <w:szCs w:val="22"/>
              </w:rPr>
              <w:t>p samen met de jeugdige en het gezi</w:t>
            </w:r>
            <w:r w:rsidR="32AD9BC3" w:rsidRPr="00F035D8">
              <w:rPr>
                <w:rFonts w:ascii="Arial" w:hAnsi="Arial" w:cs="Arial"/>
                <w:color w:val="000000" w:themeColor="text1"/>
                <w:sz w:val="22"/>
                <w:szCs w:val="22"/>
              </w:rPr>
              <w:t>n</w:t>
            </w:r>
            <w:r w:rsidRPr="00F035D8">
              <w:rPr>
                <w:rFonts w:ascii="Arial" w:hAnsi="Arial" w:cs="Arial"/>
                <w:color w:val="000000" w:themeColor="text1"/>
                <w:sz w:val="22"/>
                <w:szCs w:val="22"/>
              </w:rPr>
              <w:t xml:space="preserve">. Het plan bevat SMART geformuleerde </w:t>
            </w:r>
            <w:r w:rsidR="2F6571A6" w:rsidRPr="00F035D8">
              <w:rPr>
                <w:rFonts w:ascii="Arial" w:hAnsi="Arial" w:cs="Arial"/>
                <w:color w:val="000000" w:themeColor="text1"/>
                <w:sz w:val="22"/>
                <w:szCs w:val="22"/>
              </w:rPr>
              <w:t>doelen</w:t>
            </w:r>
            <w:r w:rsidR="4A2D6550" w:rsidRPr="00F035D8">
              <w:rPr>
                <w:rFonts w:ascii="Arial" w:hAnsi="Arial" w:cs="Arial"/>
                <w:color w:val="000000" w:themeColor="text1"/>
                <w:sz w:val="22"/>
                <w:szCs w:val="22"/>
              </w:rPr>
              <w:t xml:space="preserve"> </w:t>
            </w:r>
            <w:r w:rsidR="345F3464" w:rsidRPr="00F035D8">
              <w:rPr>
                <w:rFonts w:ascii="Arial" w:hAnsi="Arial" w:cs="Arial"/>
                <w:color w:val="000000" w:themeColor="text1"/>
                <w:sz w:val="22"/>
                <w:szCs w:val="22"/>
              </w:rPr>
              <w:t xml:space="preserve">die </w:t>
            </w:r>
            <w:r w:rsidR="4A2D6550" w:rsidRPr="00F035D8">
              <w:rPr>
                <w:rFonts w:ascii="Arial" w:hAnsi="Arial" w:cs="Arial"/>
                <w:sz w:val="22"/>
                <w:szCs w:val="22"/>
              </w:rPr>
              <w:t>gericht zijn op het zo snel mogelijk weer zelfstandig functioneren van jeugdige en/of het gezin</w:t>
            </w:r>
            <w:r w:rsidR="1913D186" w:rsidRPr="00F035D8">
              <w:rPr>
                <w:rFonts w:ascii="Arial" w:hAnsi="Arial" w:cs="Arial"/>
                <w:sz w:val="22"/>
                <w:szCs w:val="22"/>
              </w:rPr>
              <w:t>;</w:t>
            </w:r>
            <w:r w:rsidR="4A2D6550" w:rsidRPr="00F035D8">
              <w:rPr>
                <w:rFonts w:ascii="Arial" w:hAnsi="Arial" w:cs="Arial"/>
                <w:color w:val="000000" w:themeColor="text1"/>
                <w:sz w:val="22"/>
                <w:szCs w:val="22"/>
              </w:rPr>
              <w:t xml:space="preserve"> </w:t>
            </w:r>
            <w:r w:rsidRPr="00F035D8">
              <w:rPr>
                <w:rFonts w:ascii="Arial" w:hAnsi="Arial" w:cs="Arial"/>
                <w:color w:val="000000" w:themeColor="text1"/>
                <w:sz w:val="22"/>
                <w:szCs w:val="22"/>
              </w:rPr>
              <w:t xml:space="preserve">resultaten, activiteiten, frequentie, evaluatiemomenten en een indicatie van het trajectverloop. De professional evalueert samen met de </w:t>
            </w:r>
            <w:ins w:id="43" w:author="Herma Hemmen" w:date="2026-03-26T17:23:00Z">
              <w:r w:rsidR="00F052B4">
                <w:rPr>
                  <w:rFonts w:ascii="Arial" w:hAnsi="Arial" w:cs="Arial"/>
                  <w:color w:val="000000" w:themeColor="text1"/>
                  <w:sz w:val="22"/>
                  <w:szCs w:val="22"/>
                </w:rPr>
                <w:t>casusregisseur of de verwijzer</w:t>
              </w:r>
            </w:ins>
            <w:del w:id="44" w:author="Herma Hemmen" w:date="2026-03-26T17:23:00Z">
              <w:r w:rsidR="45C45CCB" w:rsidRPr="00F035D8" w:rsidDel="00F052B4">
                <w:rPr>
                  <w:rFonts w:ascii="Arial" w:hAnsi="Arial" w:cs="Arial"/>
                  <w:color w:val="000000" w:themeColor="text1"/>
                  <w:sz w:val="22"/>
                  <w:szCs w:val="22"/>
                </w:rPr>
                <w:delText>medewerker van de toegang</w:delText>
              </w:r>
            </w:del>
            <w:r w:rsidR="45C45CCB" w:rsidRPr="00F035D8">
              <w:rPr>
                <w:rFonts w:ascii="Arial" w:hAnsi="Arial" w:cs="Arial"/>
                <w:color w:val="000000" w:themeColor="text1"/>
                <w:sz w:val="22"/>
                <w:szCs w:val="22"/>
              </w:rPr>
              <w:t xml:space="preserve">, de </w:t>
            </w:r>
            <w:r w:rsidRPr="00F035D8">
              <w:rPr>
                <w:rFonts w:ascii="Arial" w:hAnsi="Arial" w:cs="Arial"/>
                <w:color w:val="000000" w:themeColor="text1"/>
                <w:sz w:val="22"/>
                <w:szCs w:val="22"/>
              </w:rPr>
              <w:t xml:space="preserve">jeugdige en het gezin de voortgang en doelmatigheid van de ondersteuning. Van iedere evaluatie wordt </w:t>
            </w:r>
            <w:r w:rsidR="48295939" w:rsidRPr="00F035D8">
              <w:rPr>
                <w:rFonts w:ascii="Arial" w:hAnsi="Arial" w:cs="Arial"/>
                <w:color w:val="000000" w:themeColor="text1"/>
                <w:sz w:val="22"/>
                <w:szCs w:val="22"/>
              </w:rPr>
              <w:t xml:space="preserve">het </w:t>
            </w:r>
            <w:r w:rsidRPr="00F035D8">
              <w:rPr>
                <w:rFonts w:ascii="Arial" w:hAnsi="Arial" w:cs="Arial"/>
                <w:color w:val="000000" w:themeColor="text1"/>
                <w:sz w:val="22"/>
                <w:szCs w:val="22"/>
              </w:rPr>
              <w:t>verslag vastgelegd in het cliëntdossier. De professional werkt</w:t>
            </w:r>
            <w:r w:rsidR="23B8C9E5" w:rsidRPr="00F035D8">
              <w:rPr>
                <w:rFonts w:ascii="Arial" w:hAnsi="Arial" w:cs="Arial"/>
                <w:color w:val="000000" w:themeColor="text1"/>
                <w:sz w:val="22"/>
                <w:szCs w:val="22"/>
              </w:rPr>
              <w:t xml:space="preserve"> </w:t>
            </w:r>
            <w:r w:rsidRPr="00F035D8">
              <w:rPr>
                <w:rFonts w:ascii="Arial" w:hAnsi="Arial" w:cs="Arial"/>
                <w:color w:val="000000" w:themeColor="text1"/>
                <w:sz w:val="22"/>
                <w:szCs w:val="22"/>
              </w:rPr>
              <w:t>integraal volgens het principe</w:t>
            </w:r>
            <w:r w:rsidRPr="00F035D8">
              <w:rPr>
                <w:rStyle w:val="apple-converted-space"/>
                <w:rFonts w:ascii="Arial" w:eastAsiaTheme="majorEastAsia" w:hAnsi="Arial" w:cs="Arial"/>
                <w:color w:val="000000" w:themeColor="text1"/>
                <w:sz w:val="22"/>
                <w:szCs w:val="22"/>
              </w:rPr>
              <w:t> </w:t>
            </w:r>
            <w:r w:rsidRPr="00F035D8">
              <w:rPr>
                <w:rStyle w:val="Nadruk"/>
                <w:rFonts w:ascii="Arial" w:hAnsi="Arial" w:cs="Arial"/>
                <w:color w:val="000000" w:themeColor="text1"/>
                <w:sz w:val="22"/>
                <w:szCs w:val="22"/>
              </w:rPr>
              <w:t>één gezin, één plan, één regisseur</w:t>
            </w:r>
            <w:r w:rsidRPr="00F035D8">
              <w:rPr>
                <w:rFonts w:ascii="Arial" w:hAnsi="Arial" w:cs="Arial"/>
                <w:color w:val="000000" w:themeColor="text1"/>
                <w:sz w:val="27"/>
                <w:szCs w:val="27"/>
              </w:rPr>
              <w:t>.</w:t>
            </w:r>
          </w:p>
        </w:tc>
      </w:tr>
      <w:tr w:rsidR="0059417B" w:rsidRPr="00F035D8" w14:paraId="217EB48A" w14:textId="77777777" w:rsidTr="518E24C8">
        <w:tc>
          <w:tcPr>
            <w:tcW w:w="562" w:type="dxa"/>
          </w:tcPr>
          <w:p w14:paraId="637B29B9" w14:textId="77777777" w:rsidR="0059417B" w:rsidRPr="00F035D8" w:rsidRDefault="0059417B" w:rsidP="00CD1FFB">
            <w:pPr>
              <w:pStyle w:val="Lijstalinea"/>
              <w:numPr>
                <w:ilvl w:val="0"/>
                <w:numId w:val="9"/>
              </w:numPr>
              <w:ind w:hanging="1413"/>
              <w:jc w:val="both"/>
              <w:rPr>
                <w:rFonts w:cs="Arial"/>
              </w:rPr>
            </w:pPr>
          </w:p>
        </w:tc>
        <w:tc>
          <w:tcPr>
            <w:tcW w:w="8494" w:type="dxa"/>
          </w:tcPr>
          <w:p w14:paraId="06FC8B75" w14:textId="32AD4B53" w:rsidR="0059417B" w:rsidRPr="000A3581" w:rsidRDefault="000A3581" w:rsidP="000A3581">
            <w:ins w:id="45" w:author="Herma Hemmen" w:date="2026-04-08T13:46:00Z">
              <w:r w:rsidRPr="000A3581">
                <w:rPr>
                  <w:rFonts w:ascii="Arial" w:hAnsi="Arial" w:cs="Arial"/>
                  <w:color w:val="000000"/>
                  <w:sz w:val="22"/>
                  <w:szCs w:val="22"/>
                </w:rPr>
                <w:t xml:space="preserve">Bij de start van ieder traject vindt </w:t>
              </w:r>
            </w:ins>
            <w:ins w:id="46" w:author="Herma Hemmen" w:date="2026-06-16T13:02:00Z">
              <w:r w:rsidR="00295E1A">
                <w:rPr>
                  <w:rFonts w:ascii="Arial" w:hAnsi="Arial" w:cs="Arial"/>
                  <w:color w:val="000000"/>
                  <w:sz w:val="22"/>
                  <w:szCs w:val="22"/>
                </w:rPr>
                <w:t xml:space="preserve">waar </w:t>
              </w:r>
            </w:ins>
            <w:ins w:id="47" w:author="Herma Hemmen" w:date="2026-06-16T13:03:00Z">
              <w:r w:rsidR="00295E1A">
                <w:rPr>
                  <w:rFonts w:ascii="Arial" w:hAnsi="Arial" w:cs="Arial"/>
                  <w:color w:val="000000"/>
                  <w:sz w:val="22"/>
                  <w:szCs w:val="22"/>
                </w:rPr>
                <w:t xml:space="preserve">mogelijk </w:t>
              </w:r>
            </w:ins>
            <w:ins w:id="48" w:author="Herma Hemmen" w:date="2026-04-08T13:46:00Z">
              <w:r w:rsidRPr="000A3581">
                <w:rPr>
                  <w:rFonts w:ascii="Arial" w:hAnsi="Arial" w:cs="Arial"/>
                  <w:color w:val="000000"/>
                  <w:sz w:val="22"/>
                  <w:szCs w:val="22"/>
                </w:rPr>
                <w:t>een startgesprek plaats tussen de aanbieder, de jeugdige en het gezin, en de casusregisseur. In dit gesprek worden de hulpvraag, doelen, rollen, verantwoordelijkheden, veiligheidsaspecten en de wijze van samenwerking afgestemd.</w:t>
              </w:r>
              <w:r>
                <w:rPr>
                  <w:rStyle w:val="apple-converted-space"/>
                  <w:rFonts w:ascii="-webkit-standard" w:eastAsiaTheme="majorEastAsia" w:hAnsi="-webkit-standard"/>
                  <w:color w:val="000000"/>
                  <w:sz w:val="27"/>
                  <w:szCs w:val="27"/>
                </w:rPr>
                <w:t> </w:t>
              </w:r>
            </w:ins>
            <w:r w:rsidR="69F457A6" w:rsidRPr="00F035D8">
              <w:rPr>
                <w:rFonts w:ascii="Arial" w:hAnsi="Arial" w:cs="Arial"/>
                <w:color w:val="000000" w:themeColor="text1"/>
                <w:sz w:val="22"/>
                <w:szCs w:val="22"/>
              </w:rPr>
              <w:t xml:space="preserve">De aanbieder is verantwoordelijk voor het </w:t>
            </w:r>
            <w:r w:rsidR="69F457A6" w:rsidRPr="00F035D8">
              <w:rPr>
                <w:rStyle w:val="Zwaar"/>
                <w:rFonts w:ascii="Arial" w:hAnsi="Arial" w:cs="Arial"/>
                <w:b w:val="0"/>
                <w:bCs w:val="0"/>
                <w:color w:val="000000" w:themeColor="text1"/>
                <w:sz w:val="22"/>
                <w:szCs w:val="22"/>
              </w:rPr>
              <w:t xml:space="preserve">actief informeren en betrekken van de </w:t>
            </w:r>
            <w:r w:rsidR="003A03A8" w:rsidRPr="00F035D8">
              <w:rPr>
                <w:rStyle w:val="Zwaar"/>
                <w:rFonts w:ascii="Arial" w:hAnsi="Arial" w:cs="Arial"/>
                <w:b w:val="0"/>
                <w:bCs w:val="0"/>
                <w:color w:val="000000" w:themeColor="text1"/>
                <w:sz w:val="22"/>
                <w:szCs w:val="22"/>
              </w:rPr>
              <w:t xml:space="preserve">casusregisseur van de </w:t>
            </w:r>
            <w:r w:rsidR="69F457A6" w:rsidRPr="00F035D8">
              <w:rPr>
                <w:rStyle w:val="Zwaar"/>
                <w:rFonts w:ascii="Arial" w:hAnsi="Arial" w:cs="Arial"/>
                <w:b w:val="0"/>
                <w:bCs w:val="0"/>
                <w:color w:val="000000" w:themeColor="text1"/>
                <w:sz w:val="22"/>
                <w:szCs w:val="22"/>
              </w:rPr>
              <w:t>toegang</w:t>
            </w:r>
            <w:r w:rsidR="003A03A8" w:rsidRPr="00F035D8">
              <w:rPr>
                <w:rStyle w:val="Zwaar"/>
                <w:rFonts w:ascii="Arial" w:hAnsi="Arial" w:cs="Arial"/>
                <w:b w:val="0"/>
                <w:bCs w:val="0"/>
                <w:color w:val="000000" w:themeColor="text1"/>
                <w:sz w:val="22"/>
                <w:szCs w:val="22"/>
              </w:rPr>
              <w:t xml:space="preserve"> </w:t>
            </w:r>
            <w:r w:rsidR="003A03A8" w:rsidRPr="00F035D8">
              <w:rPr>
                <w:rStyle w:val="Zwaar"/>
                <w:rFonts w:ascii="Arial" w:hAnsi="Arial" w:cs="Arial"/>
                <w:b w:val="0"/>
                <w:bCs w:val="0"/>
                <w:sz w:val="22"/>
                <w:szCs w:val="22"/>
              </w:rPr>
              <w:t>(en of de gecertificeerde Instelling)</w:t>
            </w:r>
            <w:r w:rsidR="69F457A6" w:rsidRPr="00F035D8">
              <w:rPr>
                <w:rFonts w:ascii="Arial" w:hAnsi="Arial" w:cs="Arial"/>
                <w:b/>
                <w:bCs/>
                <w:color w:val="000000" w:themeColor="text1"/>
                <w:sz w:val="22"/>
                <w:szCs w:val="22"/>
              </w:rPr>
              <w:t xml:space="preserve"> </w:t>
            </w:r>
            <w:r w:rsidR="69F457A6" w:rsidRPr="00F035D8">
              <w:rPr>
                <w:rFonts w:ascii="Arial" w:hAnsi="Arial" w:cs="Arial"/>
                <w:color w:val="000000" w:themeColor="text1"/>
                <w:sz w:val="22"/>
                <w:szCs w:val="22"/>
              </w:rPr>
              <w:t xml:space="preserve">bij de voortgang van het </w:t>
            </w:r>
            <w:r w:rsidR="00376029" w:rsidRPr="00F035D8">
              <w:rPr>
                <w:rFonts w:ascii="Arial" w:hAnsi="Arial" w:cs="Arial"/>
                <w:color w:val="000000" w:themeColor="text1"/>
                <w:sz w:val="22"/>
                <w:szCs w:val="22"/>
              </w:rPr>
              <w:t>ondersteuningsplan</w:t>
            </w:r>
            <w:r w:rsidR="69F457A6" w:rsidRPr="00F035D8">
              <w:rPr>
                <w:rFonts w:ascii="Arial" w:hAnsi="Arial" w:cs="Arial"/>
                <w:color w:val="000000" w:themeColor="text1"/>
                <w:sz w:val="22"/>
                <w:szCs w:val="22"/>
              </w:rPr>
              <w:t xml:space="preserve">. De aanbieder </w:t>
            </w:r>
            <w:r w:rsidR="69F457A6" w:rsidRPr="00F035D8">
              <w:rPr>
                <w:rStyle w:val="Zwaar"/>
                <w:rFonts w:ascii="Arial" w:hAnsi="Arial" w:cs="Arial"/>
                <w:b w:val="0"/>
                <w:bCs w:val="0"/>
                <w:color w:val="000000" w:themeColor="text1"/>
                <w:sz w:val="22"/>
                <w:szCs w:val="22"/>
              </w:rPr>
              <w:t>initieert in samenspraak met de</w:t>
            </w:r>
            <w:r w:rsidR="007F6E42" w:rsidRPr="00F035D8">
              <w:rPr>
                <w:rStyle w:val="Zwaar"/>
                <w:rFonts w:ascii="Arial" w:hAnsi="Arial" w:cs="Arial"/>
                <w:b w:val="0"/>
                <w:bCs w:val="0"/>
                <w:color w:val="000000" w:themeColor="text1"/>
                <w:sz w:val="22"/>
                <w:szCs w:val="22"/>
              </w:rPr>
              <w:t xml:space="preserve"> casusregisseur </w:t>
            </w:r>
            <w:r w:rsidR="69F457A6" w:rsidRPr="00F035D8">
              <w:rPr>
                <w:rFonts w:ascii="Arial" w:hAnsi="Arial" w:cs="Arial"/>
                <w:color w:val="000000" w:themeColor="text1"/>
                <w:sz w:val="22"/>
                <w:szCs w:val="22"/>
              </w:rPr>
              <w:t>tijdige afstemming en levert volledige, actuele en relevante informatie aan, zodat de</w:t>
            </w:r>
            <w:r w:rsidR="003D6245" w:rsidRPr="00F035D8">
              <w:rPr>
                <w:rFonts w:ascii="Arial" w:hAnsi="Arial" w:cs="Arial"/>
                <w:color w:val="000000" w:themeColor="text1"/>
                <w:sz w:val="22"/>
                <w:szCs w:val="22"/>
              </w:rPr>
              <w:t xml:space="preserve"> </w:t>
            </w:r>
            <w:r w:rsidR="6F277104" w:rsidRPr="00F035D8">
              <w:rPr>
                <w:rFonts w:ascii="Arial" w:hAnsi="Arial" w:cs="Arial"/>
                <w:color w:val="000000" w:themeColor="text1"/>
                <w:sz w:val="22"/>
                <w:szCs w:val="22"/>
              </w:rPr>
              <w:t>casusregisseur</w:t>
            </w:r>
            <w:r w:rsidR="69F457A6" w:rsidRPr="00F035D8">
              <w:rPr>
                <w:rFonts w:ascii="Arial" w:hAnsi="Arial" w:cs="Arial"/>
                <w:color w:val="000000" w:themeColor="text1"/>
                <w:sz w:val="22"/>
                <w:szCs w:val="22"/>
              </w:rPr>
              <w:t xml:space="preserve"> haar</w:t>
            </w:r>
            <w:r w:rsidR="003D6245" w:rsidRPr="00F035D8">
              <w:rPr>
                <w:rFonts w:ascii="Arial" w:hAnsi="Arial" w:cs="Arial"/>
                <w:color w:val="000000" w:themeColor="text1"/>
                <w:sz w:val="22"/>
                <w:szCs w:val="22"/>
              </w:rPr>
              <w:t xml:space="preserve"> </w:t>
            </w:r>
            <w:r w:rsidR="69F457A6" w:rsidRPr="00F035D8">
              <w:rPr>
                <w:rFonts w:ascii="Arial" w:hAnsi="Arial" w:cs="Arial"/>
                <w:color w:val="000000" w:themeColor="text1"/>
                <w:sz w:val="22"/>
                <w:szCs w:val="22"/>
              </w:rPr>
              <w:t>rol effectief kan uitvoeren.</w:t>
            </w:r>
            <w:r w:rsidR="10480078" w:rsidRPr="00F035D8">
              <w:rPr>
                <w:rFonts w:ascii="Arial" w:hAnsi="Arial" w:cs="Arial"/>
                <w:color w:val="000000" w:themeColor="text1"/>
                <w:sz w:val="22"/>
                <w:szCs w:val="22"/>
              </w:rPr>
              <w:t xml:space="preserve"> </w:t>
            </w:r>
          </w:p>
        </w:tc>
      </w:tr>
      <w:tr w:rsidR="009B3596" w:rsidRPr="00F035D8" w14:paraId="13E6A629" w14:textId="77777777" w:rsidTr="518E24C8">
        <w:tc>
          <w:tcPr>
            <w:tcW w:w="562" w:type="dxa"/>
          </w:tcPr>
          <w:p w14:paraId="2F9D5D93" w14:textId="77777777" w:rsidR="009B3596" w:rsidRPr="00F035D8" w:rsidRDefault="009B3596" w:rsidP="00CD1FFB">
            <w:pPr>
              <w:pStyle w:val="Lijstalinea"/>
              <w:numPr>
                <w:ilvl w:val="0"/>
                <w:numId w:val="9"/>
              </w:numPr>
              <w:ind w:hanging="1413"/>
              <w:jc w:val="both"/>
              <w:rPr>
                <w:rFonts w:cs="Arial"/>
              </w:rPr>
            </w:pPr>
          </w:p>
        </w:tc>
        <w:tc>
          <w:tcPr>
            <w:tcW w:w="8494" w:type="dxa"/>
          </w:tcPr>
          <w:p w14:paraId="431B9317" w14:textId="6DB9A354" w:rsidR="009B3596" w:rsidRPr="00F035D8" w:rsidRDefault="009B3596" w:rsidP="009940C8">
            <w:pPr>
              <w:pStyle w:val="Normaalweb"/>
              <w:rPr>
                <w:rFonts w:ascii="Arial" w:hAnsi="Arial" w:cs="Arial"/>
                <w:color w:val="000000" w:themeColor="text1"/>
                <w:sz w:val="22"/>
                <w:szCs w:val="22"/>
              </w:rPr>
            </w:pPr>
            <w:r w:rsidRPr="00F035D8">
              <w:rPr>
                <w:rFonts w:ascii="Arial" w:hAnsi="Arial" w:cs="Arial"/>
                <w:color w:val="000000" w:themeColor="text1"/>
                <w:sz w:val="22"/>
                <w:szCs w:val="22"/>
              </w:rPr>
              <w:t xml:space="preserve">De aanbieder werkt mee aan (tussentijdse) evaluaties, die eens per drie maanden plaatsvinden </w:t>
            </w:r>
            <w:ins w:id="49" w:author="Herma Hemmen" w:date="2026-05-28T06:56:00Z">
              <w:r w:rsidR="00362956">
                <w:rPr>
                  <w:rFonts w:ascii="Arial" w:hAnsi="Arial" w:cs="Arial"/>
                  <w:color w:val="000000" w:themeColor="text1"/>
                  <w:sz w:val="22"/>
                  <w:szCs w:val="22"/>
                </w:rPr>
                <w:t xml:space="preserve">of zoveel als nodig </w:t>
              </w:r>
            </w:ins>
            <w:r w:rsidRPr="00F035D8">
              <w:rPr>
                <w:rFonts w:ascii="Arial" w:hAnsi="Arial" w:cs="Arial"/>
                <w:color w:val="000000" w:themeColor="text1"/>
                <w:sz w:val="22"/>
                <w:szCs w:val="22"/>
              </w:rPr>
              <w:t xml:space="preserve">en volgt hierbij de </w:t>
            </w:r>
            <w:r w:rsidRPr="00F035D8">
              <w:rPr>
                <w:rStyle w:val="Nadruk"/>
                <w:rFonts w:ascii="Arial" w:hAnsi="Arial" w:cs="Arial"/>
                <w:color w:val="000000" w:themeColor="text1"/>
                <w:sz w:val="22"/>
                <w:szCs w:val="22"/>
              </w:rPr>
              <w:t>Richtlijn Jeugdhulp – Samen beslissen over hulp en doelen</w:t>
            </w:r>
            <w:r w:rsidRPr="00F035D8">
              <w:rPr>
                <w:rFonts w:ascii="Arial" w:hAnsi="Arial" w:cs="Arial"/>
                <w:color w:val="000000" w:themeColor="text1"/>
                <w:sz w:val="22"/>
                <w:szCs w:val="22"/>
              </w:rPr>
              <w:t>.</w:t>
            </w:r>
            <w:ins w:id="50" w:author="Herma Hemmen" w:date="2026-03-26T17:21:00Z">
              <w:r w:rsidR="00095ECE">
                <w:rPr>
                  <w:rFonts w:ascii="Arial" w:hAnsi="Arial" w:cs="Arial"/>
                  <w:color w:val="000000" w:themeColor="text1"/>
                  <w:sz w:val="22"/>
                  <w:szCs w:val="22"/>
                </w:rPr>
                <w:t xml:space="preserve"> Een uitzondering hierop is medicatiecontrole.</w:t>
              </w:r>
            </w:ins>
            <w:r w:rsidRPr="00F035D8">
              <w:rPr>
                <w:rFonts w:ascii="Arial" w:hAnsi="Arial" w:cs="Arial"/>
                <w:color w:val="000000" w:themeColor="text1"/>
                <w:sz w:val="22"/>
                <w:szCs w:val="22"/>
              </w:rPr>
              <w:t xml:space="preserve"> </w:t>
            </w:r>
            <w:r w:rsidRPr="000A3581">
              <w:rPr>
                <w:rStyle w:val="Zwaar"/>
                <w:rFonts w:ascii="Arial" w:hAnsi="Arial" w:cs="Arial"/>
                <w:strike/>
                <w:color w:val="000000" w:themeColor="text1"/>
                <w:sz w:val="22"/>
                <w:szCs w:val="22"/>
              </w:rPr>
              <w:t>NB:</w:t>
            </w:r>
            <w:r w:rsidRPr="000A3581">
              <w:rPr>
                <w:rFonts w:ascii="Arial" w:hAnsi="Arial" w:cs="Arial"/>
                <w:strike/>
                <w:color w:val="000000" w:themeColor="text1"/>
                <w:sz w:val="22"/>
                <w:szCs w:val="22"/>
              </w:rPr>
              <w:t xml:space="preserve"> Bij </w:t>
            </w:r>
            <w:r w:rsidRPr="000A3581">
              <w:rPr>
                <w:rStyle w:val="Nadruk"/>
                <w:rFonts w:ascii="Arial" w:hAnsi="Arial" w:cs="Arial"/>
                <w:strike/>
                <w:color w:val="000000" w:themeColor="text1"/>
                <w:sz w:val="22"/>
                <w:szCs w:val="22"/>
              </w:rPr>
              <w:t>Verblijf Crisis</w:t>
            </w:r>
            <w:r w:rsidRPr="000A3581">
              <w:rPr>
                <w:rFonts w:ascii="Arial" w:hAnsi="Arial" w:cs="Arial"/>
                <w:strike/>
                <w:color w:val="000000" w:themeColor="text1"/>
                <w:sz w:val="22"/>
                <w:szCs w:val="22"/>
              </w:rPr>
              <w:t xml:space="preserve"> gelden verplichte evaluatiemomenten op dag 3, 10 en 21 om de voortgang van de verklarende analyse en het perspectiefplan te </w:t>
            </w:r>
            <w:commentRangeStart w:id="51"/>
            <w:r w:rsidRPr="000A3581">
              <w:rPr>
                <w:rFonts w:ascii="Arial" w:hAnsi="Arial" w:cs="Arial"/>
                <w:strike/>
                <w:color w:val="000000" w:themeColor="text1"/>
                <w:sz w:val="22"/>
                <w:szCs w:val="22"/>
              </w:rPr>
              <w:t>volgen</w:t>
            </w:r>
            <w:commentRangeEnd w:id="51"/>
            <w:r w:rsidR="000A3581">
              <w:rPr>
                <w:rStyle w:val="Verwijzingopmerking"/>
              </w:rPr>
              <w:commentReference w:id="51"/>
            </w:r>
            <w:r w:rsidRPr="000A3581">
              <w:rPr>
                <w:rFonts w:ascii="Arial" w:hAnsi="Arial" w:cs="Arial"/>
                <w:strike/>
                <w:color w:val="000000" w:themeColor="text1"/>
                <w:sz w:val="22"/>
                <w:szCs w:val="22"/>
              </w:rPr>
              <w:t>.</w:t>
            </w:r>
            <w:ins w:id="52" w:author="Herma Hemmen" w:date="2026-03-26T17:21:00Z">
              <w:r w:rsidR="00095ECE">
                <w:rPr>
                  <w:rFonts w:ascii="Arial" w:hAnsi="Arial" w:cs="Arial"/>
                  <w:color w:val="000000" w:themeColor="text1"/>
                  <w:sz w:val="22"/>
                  <w:szCs w:val="22"/>
                </w:rPr>
                <w:t xml:space="preserve"> </w:t>
              </w:r>
            </w:ins>
          </w:p>
        </w:tc>
      </w:tr>
      <w:tr w:rsidR="00C46544" w:rsidRPr="00F035D8" w14:paraId="50BAFE2D" w14:textId="77777777" w:rsidTr="518E24C8">
        <w:tc>
          <w:tcPr>
            <w:tcW w:w="562" w:type="dxa"/>
          </w:tcPr>
          <w:p w14:paraId="58E91582" w14:textId="77777777" w:rsidR="00C46544" w:rsidRPr="00F035D8" w:rsidRDefault="00C46544" w:rsidP="00CD1FFB">
            <w:pPr>
              <w:pStyle w:val="Lijstalinea"/>
              <w:numPr>
                <w:ilvl w:val="0"/>
                <w:numId w:val="9"/>
              </w:numPr>
              <w:ind w:hanging="1413"/>
              <w:jc w:val="both"/>
              <w:rPr>
                <w:rFonts w:cs="Arial"/>
              </w:rPr>
            </w:pPr>
          </w:p>
        </w:tc>
        <w:tc>
          <w:tcPr>
            <w:tcW w:w="8494" w:type="dxa"/>
          </w:tcPr>
          <w:p w14:paraId="00EAF4B9" w14:textId="1976CED6" w:rsidR="00C46544" w:rsidRPr="00F035D8" w:rsidRDefault="29A87311" w:rsidP="3F94697B">
            <w:pPr>
              <w:rPr>
                <w:rFonts w:ascii="Arial" w:hAnsi="Arial" w:cs="Arial"/>
                <w:sz w:val="22"/>
                <w:szCs w:val="22"/>
              </w:rPr>
            </w:pPr>
            <w:r w:rsidRPr="00F035D8">
              <w:rPr>
                <w:rFonts w:ascii="Arial" w:hAnsi="Arial" w:cs="Arial"/>
                <w:color w:val="000000" w:themeColor="text1"/>
                <w:sz w:val="22"/>
                <w:szCs w:val="22"/>
              </w:rPr>
              <w:t xml:space="preserve">De </w:t>
            </w:r>
            <w:r w:rsidR="51EBDD88"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borgt dat de verwijzer</w:t>
            </w:r>
            <w:r w:rsidR="005B55AE" w:rsidRPr="00F035D8">
              <w:rPr>
                <w:rFonts w:ascii="Arial" w:hAnsi="Arial" w:cs="Arial"/>
                <w:color w:val="000000" w:themeColor="text1"/>
                <w:sz w:val="22"/>
                <w:szCs w:val="22"/>
              </w:rPr>
              <w:t>/</w:t>
            </w:r>
            <w:r w:rsidR="005B55AE" w:rsidRPr="00F035D8">
              <w:rPr>
                <w:rFonts w:ascii="Arial" w:hAnsi="Arial" w:cs="Arial"/>
                <w:sz w:val="22"/>
                <w:szCs w:val="22"/>
              </w:rPr>
              <w:t>casusregisseur</w:t>
            </w:r>
            <w:r w:rsidR="37989380" w:rsidRPr="00F035D8">
              <w:rPr>
                <w:rFonts w:ascii="Arial" w:hAnsi="Arial" w:cs="Arial"/>
                <w:color w:val="000000" w:themeColor="text1"/>
                <w:sz w:val="22"/>
                <w:szCs w:val="22"/>
              </w:rPr>
              <w:t xml:space="preserve"> </w:t>
            </w:r>
            <w:r w:rsidRPr="00F035D8">
              <w:rPr>
                <w:rFonts w:ascii="Arial" w:hAnsi="Arial" w:cs="Arial"/>
                <w:color w:val="000000" w:themeColor="text1"/>
                <w:sz w:val="22"/>
                <w:szCs w:val="22"/>
              </w:rPr>
              <w:t>tijdig en adequaat wordt geïnformeerd over de voortgang</w:t>
            </w:r>
            <w:r w:rsidR="00C25E19" w:rsidRPr="00F035D8">
              <w:rPr>
                <w:rFonts w:ascii="Arial" w:hAnsi="Arial" w:cs="Arial"/>
                <w:color w:val="000000" w:themeColor="text1"/>
                <w:sz w:val="22"/>
                <w:szCs w:val="22"/>
              </w:rPr>
              <w:t xml:space="preserve"> (o.a. over </w:t>
            </w:r>
            <w:r w:rsidR="00C25E19" w:rsidRPr="00F035D8">
              <w:rPr>
                <w:rFonts w:ascii="Arial" w:eastAsia="Segoe UI" w:hAnsi="Arial" w:cs="Arial"/>
                <w:sz w:val="22"/>
                <w:szCs w:val="22"/>
              </w:rPr>
              <w:t>welke doelen wel of niet zijn behaald, de redenen, wat het perspectief is en wanneer goed</w:t>
            </w:r>
            <w:r w:rsidR="00376029" w:rsidRPr="00F035D8">
              <w:rPr>
                <w:rFonts w:ascii="Arial" w:eastAsia="Segoe UI" w:hAnsi="Arial" w:cs="Arial"/>
                <w:sz w:val="22"/>
                <w:szCs w:val="22"/>
              </w:rPr>
              <w:t xml:space="preserve">, </w:t>
            </w:r>
            <w:r w:rsidR="00C25E19" w:rsidRPr="00F035D8">
              <w:rPr>
                <w:rFonts w:ascii="Arial" w:eastAsia="Segoe UI" w:hAnsi="Arial" w:cs="Arial"/>
                <w:sz w:val="22"/>
                <w:szCs w:val="22"/>
              </w:rPr>
              <w:t>goed genoeg is)</w:t>
            </w:r>
            <w:r w:rsidRPr="00F035D8">
              <w:rPr>
                <w:rFonts w:ascii="Arial" w:hAnsi="Arial" w:cs="Arial"/>
                <w:color w:val="000000" w:themeColor="text1"/>
                <w:sz w:val="22"/>
                <w:szCs w:val="22"/>
              </w:rPr>
              <w:t xml:space="preserve">, wijzigingen en afronding van het traject, conform de afspraken in het </w:t>
            </w:r>
            <w:r w:rsidR="1CB0BB1C" w:rsidRPr="00F035D8">
              <w:rPr>
                <w:rFonts w:ascii="Arial" w:hAnsi="Arial" w:cs="Arial"/>
                <w:color w:val="000000" w:themeColor="text1"/>
                <w:sz w:val="22"/>
                <w:szCs w:val="22"/>
              </w:rPr>
              <w:t>perspectiefplan/</w:t>
            </w:r>
            <w:r w:rsidRPr="00F035D8">
              <w:rPr>
                <w:rFonts w:ascii="Arial" w:hAnsi="Arial" w:cs="Arial"/>
                <w:color w:val="000000" w:themeColor="text1"/>
                <w:sz w:val="22"/>
                <w:szCs w:val="22"/>
              </w:rPr>
              <w:t>ondersteuningspla</w:t>
            </w:r>
            <w:r w:rsidR="0FDCD256" w:rsidRPr="00F035D8">
              <w:rPr>
                <w:rFonts w:ascii="Arial" w:hAnsi="Arial" w:cs="Arial"/>
                <w:color w:val="000000" w:themeColor="text1"/>
                <w:sz w:val="22"/>
                <w:szCs w:val="22"/>
              </w:rPr>
              <w:t>n</w:t>
            </w:r>
            <w:r w:rsidRPr="00F035D8">
              <w:rPr>
                <w:rFonts w:ascii="Arial" w:hAnsi="Arial" w:cs="Arial"/>
                <w:color w:val="000000" w:themeColor="text1"/>
                <w:sz w:val="22"/>
                <w:szCs w:val="22"/>
              </w:rPr>
              <w:t xml:space="preserve"> en de geldende professionele standaarden</w:t>
            </w:r>
            <w:r w:rsidR="00C25E19" w:rsidRPr="00F035D8">
              <w:rPr>
                <w:rFonts w:ascii="Arial" w:hAnsi="Arial" w:cs="Arial"/>
                <w:color w:val="000000" w:themeColor="text1"/>
                <w:sz w:val="22"/>
                <w:szCs w:val="22"/>
              </w:rPr>
              <w:t xml:space="preserve">. </w:t>
            </w:r>
          </w:p>
        </w:tc>
      </w:tr>
      <w:tr w:rsidR="0071076D" w:rsidRPr="00F035D8" w14:paraId="762758B6" w14:textId="77777777" w:rsidTr="518E24C8">
        <w:tc>
          <w:tcPr>
            <w:tcW w:w="562" w:type="dxa"/>
          </w:tcPr>
          <w:p w14:paraId="587E9F5A" w14:textId="43F74322" w:rsidR="0071076D" w:rsidRPr="00F035D8" w:rsidRDefault="0071076D" w:rsidP="00CD1FFB">
            <w:pPr>
              <w:pStyle w:val="Lijstalinea"/>
              <w:numPr>
                <w:ilvl w:val="0"/>
                <w:numId w:val="9"/>
              </w:numPr>
              <w:ind w:hanging="1413"/>
              <w:rPr>
                <w:rFonts w:cs="Arial"/>
              </w:rPr>
            </w:pPr>
          </w:p>
        </w:tc>
        <w:tc>
          <w:tcPr>
            <w:tcW w:w="8494" w:type="dxa"/>
          </w:tcPr>
          <w:p w14:paraId="0CB42620" w14:textId="42CF7CE4" w:rsidR="0071076D" w:rsidRPr="00F035D8" w:rsidRDefault="4E48BA4F" w:rsidP="3F94697B">
            <w:pPr>
              <w:rPr>
                <w:rFonts w:ascii="Arial" w:eastAsia="Arial" w:hAnsi="Arial" w:cs="Arial"/>
                <w:sz w:val="22"/>
                <w:szCs w:val="22"/>
              </w:rPr>
            </w:pPr>
            <w:r w:rsidRPr="00F035D8">
              <w:rPr>
                <w:rFonts w:ascii="Arial" w:hAnsi="Arial" w:cs="Arial"/>
                <w:color w:val="000000" w:themeColor="text1"/>
                <w:sz w:val="22"/>
                <w:szCs w:val="22"/>
              </w:rPr>
              <w:t xml:space="preserve">De </w:t>
            </w:r>
            <w:r w:rsidR="061FA74D"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bevordert actief het delen van relevante informatie tussen betrokken </w:t>
            </w:r>
            <w:r w:rsidR="5E481AFD" w:rsidRPr="00F035D8">
              <w:rPr>
                <w:rFonts w:ascii="Arial" w:hAnsi="Arial" w:cs="Arial"/>
                <w:color w:val="000000" w:themeColor="text1"/>
                <w:sz w:val="22"/>
                <w:szCs w:val="22"/>
              </w:rPr>
              <w:t>professionals</w:t>
            </w:r>
            <w:r w:rsidR="00376029" w:rsidRPr="00F035D8">
              <w:rPr>
                <w:rFonts w:ascii="Arial" w:hAnsi="Arial" w:cs="Arial"/>
                <w:color w:val="000000" w:themeColor="text1"/>
                <w:sz w:val="22"/>
                <w:szCs w:val="22"/>
              </w:rPr>
              <w:t xml:space="preserve"> (inclusief het onderwijs)</w:t>
            </w:r>
            <w:r w:rsidRPr="00F035D8">
              <w:rPr>
                <w:rFonts w:ascii="Arial" w:hAnsi="Arial" w:cs="Arial"/>
                <w:color w:val="000000" w:themeColor="text1"/>
                <w:sz w:val="22"/>
                <w:szCs w:val="22"/>
              </w:rPr>
              <w:t xml:space="preserve">. De aanbieder stimuleert ouders om hieraan mee te werken wanneer dit bijdraagt aan de resultaten van de jeugdhulp. De gemaakte afwegingen en de stappen die hierin worden gezet, worden </w:t>
            </w:r>
            <w:ins w:id="53" w:author="Herma Hemmen" w:date="2026-03-26T13:33:00Z">
              <w:r w:rsidR="00D72FA2">
                <w:rPr>
                  <w:rFonts w:ascii="Arial" w:hAnsi="Arial" w:cs="Arial"/>
                  <w:color w:val="000000" w:themeColor="text1"/>
                  <w:sz w:val="22"/>
                  <w:szCs w:val="22"/>
                </w:rPr>
                <w:t xml:space="preserve">zorgvuldig en proportioneel </w:t>
              </w:r>
            </w:ins>
            <w:del w:id="54" w:author="Herma Hemmen" w:date="2026-03-26T13:34:00Z">
              <w:r w:rsidRPr="00F035D8" w:rsidDel="00D72FA2">
                <w:rPr>
                  <w:rFonts w:ascii="Arial" w:hAnsi="Arial" w:cs="Arial"/>
                  <w:color w:val="000000" w:themeColor="text1"/>
                  <w:sz w:val="22"/>
                  <w:szCs w:val="22"/>
                </w:rPr>
                <w:delText xml:space="preserve">volledig en inzichtelijk </w:delText>
              </w:r>
            </w:del>
            <w:r w:rsidRPr="00F035D8">
              <w:rPr>
                <w:rFonts w:ascii="Arial" w:hAnsi="Arial" w:cs="Arial"/>
                <w:color w:val="000000" w:themeColor="text1"/>
                <w:sz w:val="22"/>
                <w:szCs w:val="22"/>
              </w:rPr>
              <w:t>vastgelegd in het zorgdossier.</w:t>
            </w:r>
          </w:p>
        </w:tc>
      </w:tr>
      <w:tr w:rsidR="00350361" w:rsidRPr="00F035D8" w14:paraId="0F54A7CC" w14:textId="77777777" w:rsidTr="518E24C8">
        <w:tc>
          <w:tcPr>
            <w:tcW w:w="562" w:type="dxa"/>
          </w:tcPr>
          <w:p w14:paraId="6B3BF0FE" w14:textId="77777777" w:rsidR="00350361" w:rsidRPr="00F035D8" w:rsidRDefault="00350361" w:rsidP="00CD1FFB">
            <w:pPr>
              <w:pStyle w:val="Lijstalinea"/>
              <w:numPr>
                <w:ilvl w:val="0"/>
                <w:numId w:val="9"/>
              </w:numPr>
              <w:ind w:hanging="1413"/>
              <w:rPr>
                <w:rFonts w:cs="Arial"/>
              </w:rPr>
            </w:pPr>
          </w:p>
        </w:tc>
        <w:tc>
          <w:tcPr>
            <w:tcW w:w="8494" w:type="dxa"/>
          </w:tcPr>
          <w:p w14:paraId="75992606" w14:textId="7893DAC5" w:rsidR="00350361" w:rsidRPr="00F035D8" w:rsidRDefault="00350361" w:rsidP="3F94697B">
            <w:pPr>
              <w:rPr>
                <w:rFonts w:ascii="Arial" w:hAnsi="Arial" w:cs="Arial"/>
                <w:sz w:val="22"/>
                <w:szCs w:val="22"/>
              </w:rPr>
            </w:pPr>
            <w:r w:rsidRPr="00F035D8">
              <w:rPr>
                <w:rFonts w:ascii="Arial" w:hAnsi="Arial" w:cs="Arial"/>
                <w:color w:val="000000"/>
                <w:sz w:val="22"/>
                <w:szCs w:val="22"/>
              </w:rPr>
              <w:t>Wanneer de aanbieder constateert dat de klachten of problemen van de jeugdige (mede) voortkomen uit achterliggende problematiek binnen het gezin of een ander domein, en de inzet van jeugdhulp of uitsluitend jeugdhulp daardoor niet passend is, schakelt de aanbieder</w:t>
            </w:r>
            <w:r w:rsidRPr="00F035D8">
              <w:rPr>
                <w:rStyle w:val="apple-converted-space"/>
                <w:rFonts w:ascii="Arial" w:eastAsiaTheme="majorEastAsia" w:hAnsi="Arial" w:cs="Arial"/>
                <w:color w:val="000000"/>
                <w:sz w:val="22"/>
                <w:szCs w:val="22"/>
              </w:rPr>
              <w:t> </w:t>
            </w:r>
            <w:r w:rsidRPr="00F035D8">
              <w:rPr>
                <w:rStyle w:val="Zwaar"/>
                <w:rFonts w:ascii="Arial" w:hAnsi="Arial" w:cs="Arial"/>
                <w:b w:val="0"/>
                <w:bCs w:val="0"/>
                <w:sz w:val="22"/>
                <w:szCs w:val="22"/>
              </w:rPr>
              <w:t>de casusregisseur</w:t>
            </w:r>
            <w:r w:rsidRPr="00F035D8">
              <w:rPr>
                <w:rStyle w:val="Zwaar"/>
                <w:rFonts w:ascii="Arial" w:hAnsi="Arial" w:cs="Arial"/>
                <w:color w:val="000000"/>
                <w:sz w:val="22"/>
                <w:szCs w:val="22"/>
              </w:rPr>
              <w:t xml:space="preserve"> </w:t>
            </w:r>
            <w:r w:rsidRPr="00F035D8">
              <w:rPr>
                <w:rFonts w:ascii="Arial" w:hAnsi="Arial" w:cs="Arial"/>
                <w:color w:val="000000"/>
                <w:sz w:val="22"/>
                <w:szCs w:val="22"/>
              </w:rPr>
              <w:t>in. De aanbieder werkt actief samen met de casusregisseur om passende ondersteuning of hulp voor het gezin te organiseren, waaronder ondersteuning op het gebied van bestaanszekerheid, wonen en (volwassen) GGZ. De aanbieder blijft betrokken zolang dit nodig is voor de continuïteit en samenhang van de hulp aan de jeugdige.</w:t>
            </w:r>
          </w:p>
        </w:tc>
      </w:tr>
    </w:tbl>
    <w:p w14:paraId="03AB7A18" w14:textId="77777777" w:rsidR="001B78E9" w:rsidRPr="00F035D8" w:rsidRDefault="001B78E9">
      <w:pPr>
        <w:rPr>
          <w:rFonts w:ascii="Arial" w:hAnsi="Arial" w:cs="Arial"/>
          <w:sz w:val="22"/>
          <w:szCs w:val="22"/>
        </w:rPr>
      </w:pPr>
    </w:p>
    <w:p w14:paraId="3D9CA438" w14:textId="0448C4ED" w:rsidR="00D30A2C" w:rsidRPr="00F035D8" w:rsidRDefault="0071076D">
      <w:pPr>
        <w:rPr>
          <w:rFonts w:ascii="Arial" w:hAnsi="Arial" w:cs="Arial"/>
          <w:b/>
          <w:bCs/>
          <w:sz w:val="22"/>
          <w:szCs w:val="22"/>
        </w:rPr>
      </w:pPr>
      <w:r w:rsidRPr="00F035D8">
        <w:rPr>
          <w:rFonts w:ascii="Arial" w:hAnsi="Arial" w:cs="Arial"/>
          <w:b/>
          <w:bCs/>
          <w:sz w:val="22"/>
          <w:szCs w:val="22"/>
        </w:rPr>
        <w:t>Afschalen en eigen kracht</w:t>
      </w:r>
    </w:p>
    <w:tbl>
      <w:tblPr>
        <w:tblStyle w:val="Tabelraster"/>
        <w:tblW w:w="9067" w:type="dxa"/>
        <w:tblLayout w:type="fixed"/>
        <w:tblLook w:val="04A0" w:firstRow="1" w:lastRow="0" w:firstColumn="1" w:lastColumn="0" w:noHBand="0" w:noVBand="1"/>
      </w:tblPr>
      <w:tblGrid>
        <w:gridCol w:w="562"/>
        <w:gridCol w:w="8505"/>
      </w:tblGrid>
      <w:tr w:rsidR="0071076D" w:rsidRPr="00F035D8" w14:paraId="771C0E63" w14:textId="77777777" w:rsidTr="518E24C8">
        <w:tc>
          <w:tcPr>
            <w:tcW w:w="562" w:type="dxa"/>
          </w:tcPr>
          <w:p w14:paraId="0A0AF1EF" w14:textId="255E4411" w:rsidR="0071076D" w:rsidRPr="00F035D8" w:rsidRDefault="0071076D" w:rsidP="00CD1FFB">
            <w:pPr>
              <w:pStyle w:val="Lijstalinea"/>
              <w:numPr>
                <w:ilvl w:val="0"/>
                <w:numId w:val="9"/>
              </w:numPr>
              <w:ind w:hanging="1413"/>
              <w:rPr>
                <w:rFonts w:cs="Arial"/>
              </w:rPr>
            </w:pPr>
          </w:p>
        </w:tc>
        <w:tc>
          <w:tcPr>
            <w:tcW w:w="8505" w:type="dxa"/>
          </w:tcPr>
          <w:p w14:paraId="60F02082" w14:textId="1045233D" w:rsidR="0071076D" w:rsidRPr="00F035D8" w:rsidRDefault="4E48BA4F" w:rsidP="3F94697B">
            <w:pPr>
              <w:rPr>
                <w:rFonts w:ascii="Arial" w:hAnsi="Arial" w:cs="Arial"/>
                <w:sz w:val="22"/>
                <w:szCs w:val="22"/>
              </w:rPr>
            </w:pPr>
            <w:r w:rsidRPr="00F035D8">
              <w:rPr>
                <w:rFonts w:ascii="Arial" w:hAnsi="Arial" w:cs="Arial"/>
                <w:color w:val="000000" w:themeColor="text1"/>
                <w:sz w:val="22"/>
                <w:szCs w:val="22"/>
              </w:rPr>
              <w:t xml:space="preserve">De </w:t>
            </w:r>
            <w:r w:rsidR="582F0C2B"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zet aantoonbaar in op het tijdig en verantwoord afschalen van jeugdhulp. Waar mogelijk vervangt de aanbieder zwaardere vormen van jeugdhulp </w:t>
            </w:r>
            <w:r w:rsidRPr="00F035D8">
              <w:rPr>
                <w:rFonts w:ascii="Arial" w:hAnsi="Arial" w:cs="Arial"/>
                <w:color w:val="000000" w:themeColor="text1"/>
                <w:sz w:val="22"/>
                <w:szCs w:val="22"/>
              </w:rPr>
              <w:lastRenderedPageBreak/>
              <w:t>door lichtere vormen of door passende Algemene Voorzieningen, en onderbouwt dit in het hulpverleningsproces.</w:t>
            </w:r>
          </w:p>
        </w:tc>
      </w:tr>
      <w:tr w:rsidR="0071076D" w:rsidRPr="00F035D8" w14:paraId="24F33178" w14:textId="77777777" w:rsidTr="518E24C8">
        <w:tc>
          <w:tcPr>
            <w:tcW w:w="562" w:type="dxa"/>
          </w:tcPr>
          <w:p w14:paraId="0A60F324" w14:textId="7A0F05BB" w:rsidR="0071076D" w:rsidRPr="00F035D8" w:rsidRDefault="0071076D" w:rsidP="00CD1FFB">
            <w:pPr>
              <w:pStyle w:val="Lijstalinea"/>
              <w:numPr>
                <w:ilvl w:val="0"/>
                <w:numId w:val="9"/>
              </w:numPr>
              <w:ind w:hanging="1413"/>
              <w:rPr>
                <w:rFonts w:cs="Arial"/>
              </w:rPr>
            </w:pPr>
          </w:p>
        </w:tc>
        <w:tc>
          <w:tcPr>
            <w:tcW w:w="8505" w:type="dxa"/>
          </w:tcPr>
          <w:p w14:paraId="445C5344" w14:textId="75205392" w:rsidR="0071076D" w:rsidRPr="00F035D8" w:rsidRDefault="4E48BA4F" w:rsidP="3F94697B">
            <w:pPr>
              <w:rPr>
                <w:rFonts w:ascii="Arial" w:hAnsi="Arial" w:cs="Arial"/>
                <w:sz w:val="22"/>
                <w:szCs w:val="22"/>
              </w:rPr>
            </w:pPr>
            <w:r w:rsidRPr="00F035D8">
              <w:rPr>
                <w:rFonts w:ascii="Arial" w:hAnsi="Arial" w:cs="Arial"/>
                <w:color w:val="000000" w:themeColor="text1"/>
                <w:sz w:val="22"/>
                <w:szCs w:val="22"/>
              </w:rPr>
              <w:t xml:space="preserve">De </w:t>
            </w:r>
            <w:r w:rsidR="582F0C2B"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w:t>
            </w:r>
            <w:r w:rsidR="28DFAE16" w:rsidRPr="00F035D8">
              <w:rPr>
                <w:rFonts w:ascii="Arial" w:hAnsi="Arial" w:cs="Arial"/>
                <w:sz w:val="22"/>
                <w:szCs w:val="22"/>
              </w:rPr>
              <w:t>focust primair op</w:t>
            </w:r>
            <w:r w:rsidRPr="00F035D8">
              <w:rPr>
                <w:rFonts w:ascii="Arial" w:hAnsi="Arial" w:cs="Arial"/>
                <w:sz w:val="22"/>
                <w:szCs w:val="22"/>
              </w:rPr>
              <w:t xml:space="preserve"> </w:t>
            </w:r>
            <w:r w:rsidRPr="00F035D8">
              <w:rPr>
                <w:rFonts w:ascii="Arial" w:hAnsi="Arial" w:cs="Arial"/>
                <w:color w:val="000000" w:themeColor="text1"/>
                <w:sz w:val="22"/>
                <w:szCs w:val="22"/>
              </w:rPr>
              <w:t>het probleemoplossend vermogen, de eigen kracht en de zelfredzaamheid van de jeugdige, het gezin en hun sociale netwerk. De aanbieder hanteert daarbij passende sociale</w:t>
            </w:r>
            <w:r w:rsidR="608A4BAC" w:rsidRPr="00F035D8">
              <w:rPr>
                <w:rFonts w:ascii="Arial" w:hAnsi="Arial" w:cs="Arial"/>
                <w:color w:val="000000" w:themeColor="text1"/>
                <w:sz w:val="22"/>
                <w:szCs w:val="22"/>
              </w:rPr>
              <w:t xml:space="preserve"> </w:t>
            </w:r>
            <w:r w:rsidRPr="00F035D8">
              <w:rPr>
                <w:rFonts w:ascii="Arial" w:hAnsi="Arial" w:cs="Arial"/>
                <w:color w:val="000000" w:themeColor="text1"/>
                <w:sz w:val="22"/>
                <w:szCs w:val="22"/>
              </w:rPr>
              <w:t xml:space="preserve">netwerkstrategieën en sluit aan bij de leefwereld van de </w:t>
            </w:r>
            <w:r w:rsidR="06E590D6" w:rsidRPr="00F035D8">
              <w:rPr>
                <w:rFonts w:ascii="Arial" w:hAnsi="Arial" w:cs="Arial"/>
                <w:color w:val="000000" w:themeColor="text1"/>
                <w:sz w:val="22"/>
                <w:szCs w:val="22"/>
              </w:rPr>
              <w:t xml:space="preserve">jeugdige </w:t>
            </w:r>
            <w:r w:rsidRPr="00F035D8">
              <w:rPr>
                <w:rFonts w:ascii="Arial" w:hAnsi="Arial" w:cs="Arial"/>
                <w:color w:val="000000" w:themeColor="text1"/>
                <w:sz w:val="22"/>
                <w:szCs w:val="22"/>
              </w:rPr>
              <w:t xml:space="preserve">en </w:t>
            </w:r>
            <w:r w:rsidR="37211B86" w:rsidRPr="00F035D8">
              <w:rPr>
                <w:rFonts w:ascii="Arial" w:hAnsi="Arial" w:cs="Arial"/>
                <w:color w:val="000000" w:themeColor="text1"/>
                <w:sz w:val="22"/>
                <w:szCs w:val="22"/>
              </w:rPr>
              <w:t>het gezins</w:t>
            </w:r>
            <w:r w:rsidRPr="00F035D8">
              <w:rPr>
                <w:rFonts w:ascii="Arial" w:hAnsi="Arial" w:cs="Arial"/>
                <w:color w:val="000000" w:themeColor="text1"/>
                <w:sz w:val="22"/>
                <w:szCs w:val="22"/>
              </w:rPr>
              <w:t>systeem, zowel tijdens de uitvoering als bij de afronding van de jeugdhulp.</w:t>
            </w:r>
          </w:p>
        </w:tc>
      </w:tr>
      <w:tr w:rsidR="0071076D" w:rsidRPr="00F035D8" w14:paraId="63E67B1C" w14:textId="77777777" w:rsidTr="518E24C8">
        <w:tc>
          <w:tcPr>
            <w:tcW w:w="562" w:type="dxa"/>
          </w:tcPr>
          <w:p w14:paraId="20BD934D" w14:textId="6B6B9AF2" w:rsidR="0071076D" w:rsidRPr="00F035D8" w:rsidRDefault="0071076D" w:rsidP="00CD1FFB">
            <w:pPr>
              <w:pStyle w:val="Lijstalinea"/>
              <w:numPr>
                <w:ilvl w:val="0"/>
                <w:numId w:val="9"/>
              </w:numPr>
              <w:ind w:hanging="1413"/>
              <w:rPr>
                <w:rFonts w:cs="Arial"/>
              </w:rPr>
            </w:pPr>
          </w:p>
        </w:tc>
        <w:tc>
          <w:tcPr>
            <w:tcW w:w="8505" w:type="dxa"/>
          </w:tcPr>
          <w:p w14:paraId="23C8A81F" w14:textId="606FEBB8" w:rsidR="009D132A" w:rsidRPr="00F035D8" w:rsidRDefault="34377EEB" w:rsidP="3F94697B">
            <w:pPr>
              <w:rPr>
                <w:rFonts w:ascii="Arial" w:eastAsiaTheme="minorEastAsia" w:hAnsi="Arial" w:cs="Arial"/>
                <w:sz w:val="22"/>
                <w:szCs w:val="22"/>
              </w:rPr>
            </w:pPr>
            <w:r w:rsidRPr="00F035D8">
              <w:rPr>
                <w:rFonts w:ascii="Arial" w:eastAsiaTheme="minorEastAsia" w:hAnsi="Arial" w:cs="Arial"/>
                <w:color w:val="000000" w:themeColor="text1"/>
                <w:sz w:val="22"/>
                <w:szCs w:val="22"/>
              </w:rPr>
              <w:t xml:space="preserve">De </w:t>
            </w:r>
            <w:r w:rsidR="2F17F6D4" w:rsidRPr="00F035D8">
              <w:rPr>
                <w:rFonts w:ascii="Arial" w:eastAsiaTheme="minorEastAsia" w:hAnsi="Arial" w:cs="Arial"/>
                <w:color w:val="000000" w:themeColor="text1"/>
                <w:sz w:val="22"/>
                <w:szCs w:val="22"/>
              </w:rPr>
              <w:t>aanbieder</w:t>
            </w:r>
            <w:r w:rsidRPr="00F035D8">
              <w:rPr>
                <w:rFonts w:ascii="Arial" w:eastAsiaTheme="minorEastAsia" w:hAnsi="Arial" w:cs="Arial"/>
                <w:color w:val="000000" w:themeColor="text1"/>
                <w:sz w:val="22"/>
                <w:szCs w:val="22"/>
              </w:rPr>
              <w:t xml:space="preserve"> organiseert de hulp zoveel mogelijk in de eigen leefomgeving van de jeugdige en het gezin en beweegt, waar dit verantwoord en mogelijk is, naar </w:t>
            </w:r>
            <w:r w:rsidR="53CD7AE1" w:rsidRPr="00F035D8">
              <w:rPr>
                <w:rFonts w:ascii="Arial" w:eastAsiaTheme="minorEastAsia" w:hAnsi="Arial" w:cs="Arial"/>
                <w:color w:val="000000" w:themeColor="text1"/>
                <w:sz w:val="22"/>
                <w:szCs w:val="22"/>
              </w:rPr>
              <w:t>de jeugdige</w:t>
            </w:r>
            <w:r w:rsidRPr="00F035D8">
              <w:rPr>
                <w:rFonts w:ascii="Arial" w:eastAsiaTheme="minorEastAsia" w:hAnsi="Arial" w:cs="Arial"/>
                <w:color w:val="000000" w:themeColor="text1"/>
                <w:sz w:val="22"/>
                <w:szCs w:val="22"/>
              </w:rPr>
              <w:t xml:space="preserve"> en het gezin toe in plaats van andersom. Afwijkingen hiervan worden onderbouwd. </w:t>
            </w:r>
          </w:p>
        </w:tc>
      </w:tr>
      <w:tr w:rsidR="007D2A94" w:rsidRPr="00F035D8" w14:paraId="02A516EA" w14:textId="77777777" w:rsidTr="518E24C8">
        <w:tc>
          <w:tcPr>
            <w:tcW w:w="562" w:type="dxa"/>
          </w:tcPr>
          <w:p w14:paraId="2E9F1E8F" w14:textId="77777777" w:rsidR="007D2A94" w:rsidRPr="00F035D8" w:rsidRDefault="007D2A94" w:rsidP="00CD1FFB">
            <w:pPr>
              <w:pStyle w:val="Lijstalinea"/>
              <w:numPr>
                <w:ilvl w:val="0"/>
                <w:numId w:val="9"/>
              </w:numPr>
              <w:ind w:hanging="1413"/>
              <w:rPr>
                <w:rFonts w:cs="Arial"/>
              </w:rPr>
            </w:pPr>
          </w:p>
        </w:tc>
        <w:tc>
          <w:tcPr>
            <w:tcW w:w="8505" w:type="dxa"/>
          </w:tcPr>
          <w:p w14:paraId="296429D2" w14:textId="48DB03AA" w:rsidR="007D2A94" w:rsidRPr="00F035D8" w:rsidRDefault="20DC82A3" w:rsidP="7D4DC001">
            <w:pPr>
              <w:rPr>
                <w:rFonts w:ascii="Arial" w:eastAsiaTheme="minorEastAsia" w:hAnsi="Arial" w:cs="Arial"/>
                <w:color w:val="000000" w:themeColor="text1"/>
                <w:sz w:val="22"/>
                <w:szCs w:val="22"/>
              </w:rPr>
            </w:pPr>
            <w:r w:rsidRPr="00F035D8">
              <w:rPr>
                <w:rFonts w:ascii="Arial" w:eastAsiaTheme="minorEastAsia" w:hAnsi="Arial" w:cs="Arial"/>
                <w:color w:val="000000" w:themeColor="text1"/>
                <w:sz w:val="22"/>
                <w:szCs w:val="22"/>
              </w:rPr>
              <w:t>De aanbieder werkt samen met betrokken professionals en stemt structureel af met de casusregisseur, met als doel de ondersteuning tijdig en verantwoord af te schalen naar lichtere vormen of passende voorliggende voorzieningen zodra dit kan. Dit vraagt om actuele kennis van de lokale sociale kaart.</w:t>
            </w:r>
          </w:p>
        </w:tc>
      </w:tr>
      <w:tr w:rsidR="0071076D" w:rsidRPr="00F035D8" w14:paraId="65F60EAA" w14:textId="77777777" w:rsidTr="518E24C8">
        <w:tc>
          <w:tcPr>
            <w:tcW w:w="562" w:type="dxa"/>
          </w:tcPr>
          <w:p w14:paraId="1C0DD6D0" w14:textId="5BF1C391" w:rsidR="0071076D" w:rsidRPr="00F035D8" w:rsidRDefault="0071076D" w:rsidP="00CD1FFB">
            <w:pPr>
              <w:pStyle w:val="Lijstalinea"/>
              <w:numPr>
                <w:ilvl w:val="0"/>
                <w:numId w:val="9"/>
              </w:numPr>
              <w:ind w:hanging="1413"/>
              <w:rPr>
                <w:rFonts w:cs="Arial"/>
              </w:rPr>
            </w:pPr>
          </w:p>
        </w:tc>
        <w:tc>
          <w:tcPr>
            <w:tcW w:w="8505" w:type="dxa"/>
          </w:tcPr>
          <w:p w14:paraId="59F6A3C8" w14:textId="49BEBDC2" w:rsidR="0071076D" w:rsidRPr="00F035D8" w:rsidRDefault="00642320" w:rsidP="003A018A">
            <w:pPr>
              <w:pStyle w:val="Normaalweb"/>
              <w:rPr>
                <w:rFonts w:ascii="Arial" w:hAnsi="Arial" w:cs="Arial"/>
                <w:color w:val="000000"/>
                <w:sz w:val="22"/>
                <w:szCs w:val="22"/>
              </w:rPr>
            </w:pPr>
            <w:r w:rsidRPr="00F035D8">
              <w:rPr>
                <w:rFonts w:ascii="Arial" w:hAnsi="Arial" w:cs="Arial"/>
                <w:color w:val="000000"/>
                <w:sz w:val="22"/>
                <w:szCs w:val="22"/>
              </w:rPr>
              <w:t xml:space="preserve">De aanbieder organiseert de ondersteuning zó dat deze </w:t>
            </w:r>
            <w:r w:rsidRPr="00F035D8">
              <w:rPr>
                <w:rStyle w:val="Zwaar"/>
                <w:rFonts w:ascii="Arial" w:hAnsi="Arial" w:cs="Arial"/>
                <w:b w:val="0"/>
                <w:bCs w:val="0"/>
                <w:color w:val="000000"/>
                <w:sz w:val="22"/>
                <w:szCs w:val="22"/>
              </w:rPr>
              <w:t>aansluit bij het dagelijks leven</w:t>
            </w:r>
            <w:r w:rsidRPr="00F035D8">
              <w:rPr>
                <w:rFonts w:ascii="Arial" w:hAnsi="Arial" w:cs="Arial"/>
                <w:b/>
                <w:color w:val="000000"/>
                <w:sz w:val="22"/>
                <w:szCs w:val="22"/>
              </w:rPr>
              <w:t xml:space="preserve"> </w:t>
            </w:r>
            <w:r w:rsidRPr="00F035D8">
              <w:rPr>
                <w:rFonts w:ascii="Arial" w:hAnsi="Arial" w:cs="Arial"/>
                <w:color w:val="000000"/>
                <w:sz w:val="22"/>
                <w:szCs w:val="22"/>
              </w:rPr>
              <w:t xml:space="preserve">van de jeugdige en het gezin. Dit betekent dat onderwijs, sport, hobby’s, sociale contacten en andere dagelijkse activiteiten </w:t>
            </w:r>
            <w:r w:rsidRPr="00F035D8">
              <w:rPr>
                <w:rStyle w:val="Zwaar"/>
                <w:rFonts w:ascii="Arial" w:hAnsi="Arial" w:cs="Arial"/>
                <w:b w:val="0"/>
                <w:bCs w:val="0"/>
                <w:color w:val="000000"/>
                <w:sz w:val="22"/>
                <w:szCs w:val="22"/>
              </w:rPr>
              <w:t>zoveel mogelijk doorgang vinden</w:t>
            </w:r>
            <w:r w:rsidRPr="00F035D8">
              <w:rPr>
                <w:rFonts w:ascii="Arial" w:hAnsi="Arial" w:cs="Arial"/>
                <w:b/>
                <w:color w:val="000000"/>
                <w:sz w:val="22"/>
                <w:szCs w:val="22"/>
              </w:rPr>
              <w:t>,</w:t>
            </w:r>
            <w:r w:rsidRPr="00F035D8">
              <w:rPr>
                <w:rFonts w:ascii="Arial" w:hAnsi="Arial" w:cs="Arial"/>
                <w:color w:val="000000"/>
                <w:sz w:val="22"/>
                <w:szCs w:val="22"/>
              </w:rPr>
              <w:t xml:space="preserve"> mits dit verantwoord is. De ondersteuning wordt tijdelijk, passend en in samenhang met deze activiteiten vormgegeven.</w:t>
            </w:r>
          </w:p>
        </w:tc>
      </w:tr>
      <w:tr w:rsidR="00922C99" w:rsidRPr="00F035D8" w14:paraId="26C2A5B6" w14:textId="77777777" w:rsidTr="518E24C8">
        <w:tc>
          <w:tcPr>
            <w:tcW w:w="562" w:type="dxa"/>
          </w:tcPr>
          <w:p w14:paraId="7A570938" w14:textId="77777777" w:rsidR="00922C99" w:rsidRPr="00F035D8" w:rsidRDefault="00922C99" w:rsidP="00CD1FFB">
            <w:pPr>
              <w:pStyle w:val="Lijstalinea"/>
              <w:numPr>
                <w:ilvl w:val="0"/>
                <w:numId w:val="9"/>
              </w:numPr>
              <w:ind w:hanging="1413"/>
              <w:rPr>
                <w:rFonts w:cs="Arial"/>
              </w:rPr>
            </w:pPr>
          </w:p>
        </w:tc>
        <w:tc>
          <w:tcPr>
            <w:tcW w:w="8505" w:type="dxa"/>
          </w:tcPr>
          <w:p w14:paraId="7809B070" w14:textId="7583D4E7" w:rsidR="00922C99" w:rsidRPr="00F035D8" w:rsidRDefault="1F2F6F8D" w:rsidP="612006BA">
            <w:pPr>
              <w:rPr>
                <w:rFonts w:ascii="Arial" w:hAnsi="Arial" w:cs="Arial"/>
                <w:color w:val="000000"/>
                <w:sz w:val="22"/>
                <w:szCs w:val="22"/>
              </w:rPr>
            </w:pPr>
            <w:r w:rsidRPr="00F035D8">
              <w:rPr>
                <w:rFonts w:ascii="Arial" w:hAnsi="Arial" w:cs="Arial"/>
                <w:sz w:val="22"/>
                <w:szCs w:val="22"/>
              </w:rPr>
              <w:t xml:space="preserve">De </w:t>
            </w:r>
            <w:r w:rsidR="01FAA8F6" w:rsidRPr="00F035D8">
              <w:rPr>
                <w:rFonts w:ascii="Arial" w:hAnsi="Arial" w:cs="Arial"/>
                <w:sz w:val="22"/>
                <w:szCs w:val="22"/>
              </w:rPr>
              <w:t>aanbieder</w:t>
            </w:r>
            <w:r w:rsidRPr="00F035D8">
              <w:rPr>
                <w:rFonts w:ascii="Arial" w:hAnsi="Arial" w:cs="Arial"/>
                <w:sz w:val="22"/>
                <w:szCs w:val="22"/>
              </w:rPr>
              <w:t xml:space="preserve"> werkt op casusniveau actief samen met onderwijs, kinderopvang, JGZ, huisartsen</w:t>
            </w:r>
            <w:r w:rsidR="13CA11B6" w:rsidRPr="00F035D8">
              <w:rPr>
                <w:rFonts w:ascii="Arial" w:hAnsi="Arial" w:cs="Arial"/>
                <w:sz w:val="22"/>
                <w:szCs w:val="22"/>
              </w:rPr>
              <w:t>, toegang</w:t>
            </w:r>
            <w:r w:rsidR="62B7DD60" w:rsidRPr="00F035D8">
              <w:rPr>
                <w:rFonts w:ascii="Arial" w:hAnsi="Arial" w:cs="Arial"/>
                <w:sz w:val="22"/>
                <w:szCs w:val="22"/>
              </w:rPr>
              <w:t>en</w:t>
            </w:r>
            <w:r w:rsidRPr="00F035D8">
              <w:rPr>
                <w:rFonts w:ascii="Arial" w:hAnsi="Arial" w:cs="Arial"/>
                <w:sz w:val="22"/>
                <w:szCs w:val="22"/>
              </w:rPr>
              <w:t xml:space="preserve"> en lokale teams om vroegtijdig signalen van stress of problematiek te herkennen en tijdig passende ondersteuning te organiseren. </w:t>
            </w:r>
          </w:p>
        </w:tc>
      </w:tr>
    </w:tbl>
    <w:p w14:paraId="5ED8DA36" w14:textId="77777777" w:rsidR="00823F47" w:rsidRPr="00F035D8" w:rsidRDefault="00823F47" w:rsidP="00196272">
      <w:pPr>
        <w:rPr>
          <w:rFonts w:ascii="Arial" w:hAnsi="Arial" w:cs="Arial"/>
          <w:b/>
          <w:bCs/>
          <w:sz w:val="22"/>
          <w:szCs w:val="22"/>
        </w:rPr>
      </w:pPr>
    </w:p>
    <w:p w14:paraId="3937967E" w14:textId="55D4C6BB" w:rsidR="0071076D" w:rsidRPr="00F035D8" w:rsidRDefault="0071076D" w:rsidP="00196272">
      <w:pPr>
        <w:rPr>
          <w:rFonts w:ascii="Arial" w:hAnsi="Arial" w:cs="Arial"/>
          <w:b/>
          <w:bCs/>
          <w:sz w:val="22"/>
          <w:szCs w:val="22"/>
        </w:rPr>
      </w:pPr>
      <w:r w:rsidRPr="00F035D8">
        <w:rPr>
          <w:rFonts w:ascii="Arial" w:hAnsi="Arial" w:cs="Arial"/>
          <w:b/>
          <w:bCs/>
          <w:sz w:val="22"/>
          <w:szCs w:val="22"/>
        </w:rPr>
        <w:t>Complexe casuïstiek en methodisch werken</w:t>
      </w:r>
    </w:p>
    <w:tbl>
      <w:tblPr>
        <w:tblStyle w:val="Tabelraster"/>
        <w:tblW w:w="0" w:type="auto"/>
        <w:tblLook w:val="04A0" w:firstRow="1" w:lastRow="0" w:firstColumn="1" w:lastColumn="0" w:noHBand="0" w:noVBand="1"/>
      </w:tblPr>
      <w:tblGrid>
        <w:gridCol w:w="439"/>
        <w:gridCol w:w="8617"/>
      </w:tblGrid>
      <w:tr w:rsidR="00823F47" w:rsidRPr="00F035D8" w14:paraId="4399C579" w14:textId="77777777" w:rsidTr="7D4DC001">
        <w:tc>
          <w:tcPr>
            <w:tcW w:w="439" w:type="dxa"/>
          </w:tcPr>
          <w:p w14:paraId="265FADCD" w14:textId="77777777" w:rsidR="00823F47" w:rsidRPr="00F035D8" w:rsidRDefault="00823F47" w:rsidP="00CD1FFB">
            <w:pPr>
              <w:pStyle w:val="Lijstalinea"/>
              <w:numPr>
                <w:ilvl w:val="0"/>
                <w:numId w:val="9"/>
              </w:numPr>
              <w:ind w:hanging="1413"/>
              <w:outlineLvl w:val="0"/>
              <w:rPr>
                <w:rFonts w:cs="Arial"/>
                <w:color w:val="000000"/>
                <w:kern w:val="36"/>
              </w:rPr>
            </w:pPr>
            <w:bookmarkStart w:id="55" w:name="_Toc221117407"/>
            <w:bookmarkStart w:id="56" w:name="_Toc226550284"/>
            <w:bookmarkEnd w:id="55"/>
            <w:bookmarkEnd w:id="56"/>
          </w:p>
        </w:tc>
        <w:tc>
          <w:tcPr>
            <w:tcW w:w="8617" w:type="dxa"/>
          </w:tcPr>
          <w:p w14:paraId="133E1215" w14:textId="09E00D41" w:rsidR="00913E87" w:rsidRPr="00F035D8" w:rsidRDefault="7B7B12FE" w:rsidP="7D4DC001">
            <w:pPr>
              <w:pStyle w:val="Normaalweb"/>
              <w:rPr>
                <w:rFonts w:ascii="Arial" w:hAnsi="Arial" w:cs="Arial"/>
                <w:color w:val="000000"/>
                <w:sz w:val="22"/>
                <w:szCs w:val="22"/>
              </w:rPr>
            </w:pPr>
            <w:r w:rsidRPr="00F035D8">
              <w:rPr>
                <w:rFonts w:ascii="Arial" w:hAnsi="Arial" w:cs="Arial"/>
                <w:color w:val="000000" w:themeColor="text1"/>
                <w:sz w:val="22"/>
                <w:szCs w:val="22"/>
              </w:rPr>
              <w:t xml:space="preserve">Bij complexe vraagstukken </w:t>
            </w:r>
            <w:ins w:id="57" w:author="Herma Hemmen" w:date="2026-04-08T13:57:00Z">
              <w:r w:rsidR="00CE67EA">
                <w:rPr>
                  <w:rFonts w:ascii="Arial" w:hAnsi="Arial" w:cs="Arial"/>
                  <w:color w:val="000000" w:themeColor="text1"/>
                  <w:sz w:val="22"/>
                  <w:szCs w:val="22"/>
                </w:rPr>
                <w:t>(zie definitie complex</w:t>
              </w:r>
            </w:ins>
            <w:ins w:id="58" w:author="Herma Hemmen" w:date="2026-04-08T14:00:00Z">
              <w:r w:rsidR="00CE67EA">
                <w:rPr>
                  <w:rFonts w:ascii="Arial" w:hAnsi="Arial" w:cs="Arial"/>
                  <w:color w:val="000000" w:themeColor="text1"/>
                  <w:sz w:val="22"/>
                  <w:szCs w:val="22"/>
                </w:rPr>
                <w:t>e vraagstukken</w:t>
              </w:r>
            </w:ins>
            <w:ins w:id="59" w:author="Herma Hemmen" w:date="2026-04-08T13:57:00Z">
              <w:r w:rsidR="00CE67EA">
                <w:rPr>
                  <w:rFonts w:ascii="Arial" w:hAnsi="Arial" w:cs="Arial"/>
                  <w:color w:val="000000" w:themeColor="text1"/>
                  <w:sz w:val="22"/>
                  <w:szCs w:val="22"/>
                </w:rPr>
                <w:t xml:space="preserve"> in de begrippenlijst) </w:t>
              </w:r>
            </w:ins>
            <w:r w:rsidRPr="00F035D8">
              <w:rPr>
                <w:rFonts w:ascii="Arial" w:hAnsi="Arial" w:cs="Arial"/>
                <w:color w:val="000000" w:themeColor="text1"/>
                <w:sz w:val="22"/>
                <w:szCs w:val="22"/>
              </w:rPr>
              <w:t xml:space="preserve">is de aanbieder verantwoordelijk voor het </w:t>
            </w:r>
            <w:r w:rsidRPr="00F035D8">
              <w:rPr>
                <w:rStyle w:val="Zwaar"/>
                <w:rFonts w:ascii="Arial" w:hAnsi="Arial" w:cs="Arial"/>
                <w:b w:val="0"/>
                <w:bCs w:val="0"/>
                <w:color w:val="000000" w:themeColor="text1"/>
                <w:sz w:val="22"/>
                <w:szCs w:val="22"/>
              </w:rPr>
              <w:t>werken met de gedeelde verklarende analyse</w:t>
            </w:r>
            <w:r w:rsidRPr="00F035D8">
              <w:rPr>
                <w:rFonts w:ascii="Arial" w:hAnsi="Arial" w:cs="Arial"/>
                <w:b/>
                <w:bCs/>
                <w:color w:val="000000" w:themeColor="text1"/>
                <w:sz w:val="22"/>
                <w:szCs w:val="22"/>
              </w:rPr>
              <w:t xml:space="preserve"> </w:t>
            </w:r>
            <w:r w:rsidRPr="00F035D8">
              <w:rPr>
                <w:rFonts w:ascii="Arial" w:hAnsi="Arial" w:cs="Arial"/>
                <w:color w:val="000000" w:themeColor="text1"/>
                <w:sz w:val="22"/>
                <w:szCs w:val="22"/>
              </w:rPr>
              <w:t xml:space="preserve">die bij de toewijzing door de toegang (of verwijzer) wordt verstrekt. De aanbieder </w:t>
            </w:r>
            <w:r w:rsidRPr="00F035D8">
              <w:rPr>
                <w:rStyle w:val="Zwaar"/>
                <w:rFonts w:ascii="Arial" w:hAnsi="Arial" w:cs="Arial"/>
                <w:b w:val="0"/>
                <w:bCs w:val="0"/>
                <w:color w:val="000000" w:themeColor="text1"/>
                <w:sz w:val="22"/>
                <w:szCs w:val="22"/>
              </w:rPr>
              <w:t>bouwt tijdens de ondersteuning actief voort op deze verklarende analyse</w:t>
            </w:r>
            <w:r w:rsidRPr="00F035D8">
              <w:rPr>
                <w:rFonts w:ascii="Arial" w:hAnsi="Arial" w:cs="Arial"/>
                <w:color w:val="000000" w:themeColor="text1"/>
                <w:sz w:val="22"/>
                <w:szCs w:val="22"/>
              </w:rPr>
              <w:t>, verdiept deze waar nodig en gebruikt deze als basis voor het opstellen en bijstellen van het perspectiefplan</w:t>
            </w:r>
            <w:r w:rsidR="00376029" w:rsidRPr="00F035D8">
              <w:rPr>
                <w:rFonts w:ascii="Arial" w:hAnsi="Arial" w:cs="Arial"/>
                <w:color w:val="000000" w:themeColor="text1"/>
                <w:sz w:val="22"/>
                <w:szCs w:val="22"/>
              </w:rPr>
              <w:t xml:space="preserve"> of </w:t>
            </w:r>
            <w:r w:rsidRPr="008E3E97">
              <w:rPr>
                <w:rFonts w:ascii="Arial" w:hAnsi="Arial" w:cs="Arial"/>
                <w:strike/>
                <w:color w:val="000000" w:themeColor="text1"/>
                <w:sz w:val="22"/>
                <w:szCs w:val="22"/>
              </w:rPr>
              <w:t>ondersteuningsplan</w:t>
            </w:r>
            <w:ins w:id="60" w:author="Herma Hemmen" w:date="2026-03-26T17:20:00Z">
              <w:r w:rsidR="006718D1">
                <w:rPr>
                  <w:rFonts w:ascii="Arial" w:hAnsi="Arial" w:cs="Arial"/>
                  <w:color w:val="000000" w:themeColor="text1"/>
                  <w:sz w:val="22"/>
                  <w:szCs w:val="22"/>
                </w:rPr>
                <w:t xml:space="preserve"> of behandelplan</w:t>
              </w:r>
            </w:ins>
            <w:ins w:id="61" w:author="Herma Hemmen" w:date="2026-03-26T13:13:00Z">
              <w:r w:rsidR="00E76C5B">
                <w:rPr>
                  <w:rFonts w:ascii="Arial" w:hAnsi="Arial" w:cs="Arial"/>
                  <w:color w:val="000000" w:themeColor="text1"/>
                  <w:sz w:val="22"/>
                  <w:szCs w:val="22"/>
                </w:rPr>
                <w:t>.</w:t>
              </w:r>
            </w:ins>
            <w:r w:rsidRPr="00F035D8">
              <w:rPr>
                <w:rFonts w:ascii="Arial" w:hAnsi="Arial" w:cs="Arial"/>
                <w:color w:val="000000" w:themeColor="text1"/>
                <w:sz w:val="22"/>
                <w:szCs w:val="22"/>
              </w:rPr>
              <w:t xml:space="preserve"> Als er nog geen verklarende analyse is opgesteld bij de toewijzing dan zijn de </w:t>
            </w:r>
            <w:r w:rsidR="003D6245" w:rsidRPr="00F035D8">
              <w:rPr>
                <w:rFonts w:ascii="Arial" w:hAnsi="Arial" w:cs="Arial"/>
                <w:color w:val="000000" w:themeColor="text1"/>
                <w:sz w:val="22"/>
                <w:szCs w:val="22"/>
              </w:rPr>
              <w:t>casusregisseur</w:t>
            </w:r>
            <w:r w:rsidRPr="00F035D8">
              <w:rPr>
                <w:rFonts w:ascii="Arial" w:hAnsi="Arial" w:cs="Arial"/>
                <w:color w:val="000000" w:themeColor="text1"/>
                <w:sz w:val="22"/>
                <w:szCs w:val="22"/>
              </w:rPr>
              <w:t xml:space="preserve"> en de aanbieder gezamenlijk verantwoordelijk voor het opstellen van een verklarende analyse en stemmen af wie welke taken oppakt. </w:t>
            </w:r>
            <w:r w:rsidR="00510291" w:rsidRPr="00F035D8">
              <w:rPr>
                <w:rFonts w:ascii="Arial" w:hAnsi="Arial" w:cs="Arial"/>
                <w:color w:val="000000" w:themeColor="text1"/>
                <w:sz w:val="22"/>
                <w:szCs w:val="22"/>
              </w:rPr>
              <w:t>Als de verwijzer niet de gemeentelijke toegang of een G</w:t>
            </w:r>
            <w:r w:rsidR="004C5FF8" w:rsidRPr="00F035D8">
              <w:rPr>
                <w:rFonts w:ascii="Arial" w:hAnsi="Arial" w:cs="Arial"/>
                <w:color w:val="000000" w:themeColor="text1"/>
                <w:sz w:val="22"/>
                <w:szCs w:val="22"/>
              </w:rPr>
              <w:t>ecertificeerde Instelling (G</w:t>
            </w:r>
            <w:r w:rsidR="00510291" w:rsidRPr="00F035D8">
              <w:rPr>
                <w:rFonts w:ascii="Arial" w:hAnsi="Arial" w:cs="Arial"/>
                <w:color w:val="000000" w:themeColor="text1"/>
                <w:sz w:val="22"/>
                <w:szCs w:val="22"/>
              </w:rPr>
              <w:t>I</w:t>
            </w:r>
            <w:r w:rsidR="004C5FF8" w:rsidRPr="00F035D8">
              <w:rPr>
                <w:rFonts w:ascii="Arial" w:hAnsi="Arial" w:cs="Arial"/>
                <w:color w:val="000000" w:themeColor="text1"/>
                <w:sz w:val="22"/>
                <w:szCs w:val="22"/>
              </w:rPr>
              <w:t>)</w:t>
            </w:r>
            <w:r w:rsidR="00510291" w:rsidRPr="00F035D8">
              <w:rPr>
                <w:rFonts w:ascii="Arial" w:hAnsi="Arial" w:cs="Arial"/>
                <w:color w:val="000000" w:themeColor="text1"/>
                <w:sz w:val="22"/>
                <w:szCs w:val="22"/>
              </w:rPr>
              <w:t xml:space="preserve"> </w:t>
            </w:r>
            <w:r w:rsidR="004C5FF8" w:rsidRPr="00F035D8">
              <w:rPr>
                <w:rFonts w:ascii="Arial" w:hAnsi="Arial" w:cs="Arial"/>
                <w:color w:val="000000" w:themeColor="text1"/>
                <w:sz w:val="22"/>
                <w:szCs w:val="22"/>
              </w:rPr>
              <w:t xml:space="preserve">is </w:t>
            </w:r>
            <w:r w:rsidR="00510291" w:rsidRPr="00F035D8">
              <w:rPr>
                <w:rFonts w:ascii="Arial" w:hAnsi="Arial" w:cs="Arial"/>
                <w:color w:val="000000" w:themeColor="text1"/>
                <w:sz w:val="22"/>
                <w:szCs w:val="22"/>
              </w:rPr>
              <w:t>dan is de aanbieder verantwoordelijkheid voor het opstellen van een verklarende analyse.</w:t>
            </w:r>
          </w:p>
          <w:p w14:paraId="3F9B4B05" w14:textId="54008592" w:rsidR="008B0953" w:rsidRPr="00F035D8" w:rsidRDefault="5EBC8190" w:rsidP="003D6245">
            <w:pPr>
              <w:pStyle w:val="Normaalweb"/>
              <w:rPr>
                <w:rFonts w:ascii="Arial" w:hAnsi="Arial" w:cs="Arial"/>
                <w:color w:val="000000"/>
                <w:sz w:val="22"/>
                <w:szCs w:val="22"/>
              </w:rPr>
            </w:pPr>
            <w:r w:rsidRPr="00F035D8">
              <w:rPr>
                <w:rFonts w:ascii="Arial" w:hAnsi="Arial" w:cs="Arial"/>
                <w:color w:val="000000" w:themeColor="text1"/>
                <w:sz w:val="22"/>
                <w:szCs w:val="22"/>
              </w:rPr>
              <w:t xml:space="preserve">De verklarende analyse is een </w:t>
            </w:r>
            <w:r w:rsidRPr="00F035D8">
              <w:rPr>
                <w:rStyle w:val="Zwaar"/>
                <w:rFonts w:ascii="Arial" w:hAnsi="Arial" w:cs="Arial"/>
                <w:b w:val="0"/>
                <w:bCs w:val="0"/>
                <w:color w:val="000000" w:themeColor="text1"/>
                <w:sz w:val="22"/>
                <w:szCs w:val="22"/>
              </w:rPr>
              <w:t>levend document</w:t>
            </w:r>
            <w:r w:rsidRPr="00F035D8">
              <w:rPr>
                <w:rFonts w:ascii="Arial" w:hAnsi="Arial" w:cs="Arial"/>
                <w:color w:val="000000" w:themeColor="text1"/>
                <w:sz w:val="22"/>
                <w:szCs w:val="22"/>
              </w:rPr>
              <w:t xml:space="preserve"> dat gedurende het gehele ondersteuningstraject </w:t>
            </w:r>
            <w:r w:rsidRPr="00F035D8">
              <w:rPr>
                <w:rStyle w:val="Zwaar"/>
                <w:rFonts w:ascii="Arial" w:hAnsi="Arial" w:cs="Arial"/>
                <w:b w:val="0"/>
                <w:bCs w:val="0"/>
                <w:color w:val="000000" w:themeColor="text1"/>
                <w:sz w:val="22"/>
                <w:szCs w:val="22"/>
              </w:rPr>
              <w:t>met de jeugdige en het gezin meereist</w:t>
            </w:r>
            <w:r w:rsidRPr="00F035D8">
              <w:rPr>
                <w:rFonts w:ascii="Arial" w:hAnsi="Arial" w:cs="Arial"/>
                <w:b/>
                <w:bCs/>
                <w:color w:val="000000" w:themeColor="text1"/>
                <w:sz w:val="22"/>
                <w:szCs w:val="22"/>
              </w:rPr>
              <w:t xml:space="preserve"> </w:t>
            </w:r>
            <w:r w:rsidRPr="00F035D8">
              <w:rPr>
                <w:rFonts w:ascii="Arial" w:hAnsi="Arial" w:cs="Arial"/>
                <w:color w:val="000000" w:themeColor="text1"/>
                <w:sz w:val="22"/>
                <w:szCs w:val="22"/>
              </w:rPr>
              <w:t xml:space="preserve">en </w:t>
            </w:r>
            <w:r w:rsidR="0CF69BF4" w:rsidRPr="00F035D8">
              <w:rPr>
                <w:rFonts w:ascii="Arial" w:hAnsi="Arial" w:cs="Arial"/>
                <w:color w:val="000000" w:themeColor="text1"/>
                <w:sz w:val="22"/>
                <w:szCs w:val="22"/>
              </w:rPr>
              <w:t xml:space="preserve">wanneer nodig </w:t>
            </w:r>
            <w:r w:rsidRPr="00F035D8">
              <w:rPr>
                <w:rFonts w:ascii="Arial" w:hAnsi="Arial" w:cs="Arial"/>
                <w:color w:val="000000" w:themeColor="text1"/>
                <w:sz w:val="22"/>
                <w:szCs w:val="22"/>
              </w:rPr>
              <w:t xml:space="preserve">wordt geactualiseerd in samenwerking met het gezin, de jeugdige, de toegang, de casusregisseur en betrokken professionals. Het </w:t>
            </w:r>
            <w:r w:rsidR="69CB89BE" w:rsidRPr="00F035D8">
              <w:rPr>
                <w:rFonts w:ascii="Arial" w:hAnsi="Arial" w:cs="Arial"/>
                <w:color w:val="000000" w:themeColor="text1"/>
                <w:sz w:val="22"/>
                <w:szCs w:val="22"/>
              </w:rPr>
              <w:t>perspectief</w:t>
            </w:r>
            <w:r w:rsidRPr="00F035D8">
              <w:rPr>
                <w:rFonts w:ascii="Arial" w:hAnsi="Arial" w:cs="Arial"/>
                <w:color w:val="000000" w:themeColor="text1"/>
                <w:sz w:val="22"/>
                <w:szCs w:val="22"/>
              </w:rPr>
              <w:t>plan</w:t>
            </w:r>
            <w:r w:rsidR="00376029" w:rsidRPr="00F035D8">
              <w:rPr>
                <w:rFonts w:ascii="Arial" w:hAnsi="Arial" w:cs="Arial"/>
                <w:color w:val="000000" w:themeColor="text1"/>
                <w:sz w:val="22"/>
                <w:szCs w:val="22"/>
              </w:rPr>
              <w:t xml:space="preserve"> of </w:t>
            </w:r>
            <w:r w:rsidR="57955246" w:rsidRPr="00F035D8">
              <w:rPr>
                <w:rFonts w:ascii="Arial" w:hAnsi="Arial" w:cs="Arial"/>
                <w:color w:val="000000" w:themeColor="text1"/>
                <w:sz w:val="22"/>
                <w:szCs w:val="22"/>
              </w:rPr>
              <w:t xml:space="preserve">ondersteuningsplan </w:t>
            </w:r>
            <w:r w:rsidRPr="00F035D8">
              <w:rPr>
                <w:rFonts w:ascii="Arial" w:hAnsi="Arial" w:cs="Arial"/>
                <w:color w:val="000000" w:themeColor="text1"/>
                <w:sz w:val="22"/>
                <w:szCs w:val="22"/>
              </w:rPr>
              <w:t xml:space="preserve">wordt </w:t>
            </w:r>
            <w:r w:rsidRPr="00F035D8">
              <w:rPr>
                <w:rStyle w:val="Zwaar"/>
                <w:rFonts w:ascii="Arial" w:hAnsi="Arial" w:cs="Arial"/>
                <w:b w:val="0"/>
                <w:bCs w:val="0"/>
                <w:color w:val="000000" w:themeColor="text1"/>
                <w:sz w:val="22"/>
                <w:szCs w:val="22"/>
              </w:rPr>
              <w:t>regelmatig geëvalueerd</w:t>
            </w:r>
            <w:r w:rsidRPr="00F035D8">
              <w:rPr>
                <w:rFonts w:ascii="Arial" w:hAnsi="Arial" w:cs="Arial"/>
                <w:b/>
                <w:bCs/>
                <w:color w:val="000000" w:themeColor="text1"/>
                <w:sz w:val="22"/>
                <w:szCs w:val="22"/>
              </w:rPr>
              <w:t xml:space="preserve"> </w:t>
            </w:r>
            <w:r w:rsidRPr="00F035D8">
              <w:rPr>
                <w:rFonts w:ascii="Arial" w:hAnsi="Arial" w:cs="Arial"/>
                <w:color w:val="000000" w:themeColor="text1"/>
                <w:sz w:val="22"/>
                <w:szCs w:val="22"/>
              </w:rPr>
              <w:t xml:space="preserve">(eens per drie maanden of zoveel als nodig) en waar nodig bijgesteld op basis van de voortgang en nieuwe inzichten. </w:t>
            </w:r>
            <w:r w:rsidRPr="00787622">
              <w:rPr>
                <w:rStyle w:val="Zwaar"/>
                <w:rFonts w:ascii="Arial" w:hAnsi="Arial" w:cs="Arial"/>
                <w:b w:val="0"/>
                <w:bCs w:val="0"/>
                <w:strike/>
                <w:color w:val="000000" w:themeColor="text1"/>
                <w:sz w:val="22"/>
                <w:szCs w:val="22"/>
              </w:rPr>
              <w:t>NB:</w:t>
            </w:r>
            <w:r w:rsidRPr="00787622">
              <w:rPr>
                <w:rFonts w:ascii="Arial" w:hAnsi="Arial" w:cs="Arial"/>
                <w:strike/>
                <w:color w:val="000000" w:themeColor="text1"/>
                <w:sz w:val="22"/>
                <w:szCs w:val="22"/>
              </w:rPr>
              <w:t xml:space="preserve"> Bij </w:t>
            </w:r>
            <w:r w:rsidRPr="00787622">
              <w:rPr>
                <w:rStyle w:val="Nadruk"/>
                <w:rFonts w:ascii="Arial" w:hAnsi="Arial" w:cs="Arial"/>
                <w:strike/>
                <w:color w:val="000000" w:themeColor="text1"/>
                <w:sz w:val="22"/>
                <w:szCs w:val="22"/>
              </w:rPr>
              <w:t>Verblijf Crisis</w:t>
            </w:r>
            <w:r w:rsidRPr="00787622">
              <w:rPr>
                <w:rFonts w:ascii="Arial" w:hAnsi="Arial" w:cs="Arial"/>
                <w:strike/>
                <w:color w:val="000000" w:themeColor="text1"/>
                <w:sz w:val="22"/>
                <w:szCs w:val="22"/>
              </w:rPr>
              <w:t xml:space="preserve"> gelden verplichte evaluatiemomenten op dag 3, 10 en 21 om de voortgang van de verklarende analyse en het perspectiefplan te </w:t>
            </w:r>
            <w:commentRangeStart w:id="62"/>
            <w:r w:rsidRPr="00787622">
              <w:rPr>
                <w:rFonts w:ascii="Arial" w:hAnsi="Arial" w:cs="Arial"/>
                <w:strike/>
                <w:color w:val="000000" w:themeColor="text1"/>
                <w:sz w:val="22"/>
                <w:szCs w:val="22"/>
              </w:rPr>
              <w:t>volgen</w:t>
            </w:r>
            <w:commentRangeEnd w:id="62"/>
            <w:r w:rsidR="00787622">
              <w:rPr>
                <w:rStyle w:val="Verwijzingopmerking"/>
              </w:rPr>
              <w:commentReference w:id="62"/>
            </w:r>
            <w:r w:rsidRPr="00787622">
              <w:rPr>
                <w:rFonts w:ascii="Arial" w:hAnsi="Arial" w:cs="Arial"/>
                <w:strike/>
                <w:color w:val="000000" w:themeColor="text1"/>
                <w:sz w:val="22"/>
                <w:szCs w:val="22"/>
              </w:rPr>
              <w:t>.</w:t>
            </w:r>
          </w:p>
        </w:tc>
      </w:tr>
      <w:tr w:rsidR="0071076D" w:rsidRPr="00F035D8" w14:paraId="3AA6B403" w14:textId="77777777" w:rsidTr="7D4DC001">
        <w:tc>
          <w:tcPr>
            <w:tcW w:w="439" w:type="dxa"/>
          </w:tcPr>
          <w:p w14:paraId="54E89489" w14:textId="722F101C" w:rsidR="0071076D" w:rsidRPr="00F035D8" w:rsidRDefault="0071076D" w:rsidP="00CD1FFB">
            <w:pPr>
              <w:pStyle w:val="Lijstalinea"/>
              <w:numPr>
                <w:ilvl w:val="0"/>
                <w:numId w:val="9"/>
              </w:numPr>
              <w:ind w:hanging="1413"/>
              <w:outlineLvl w:val="0"/>
              <w:rPr>
                <w:rFonts w:cs="Arial"/>
                <w:color w:val="000000"/>
                <w:kern w:val="36"/>
              </w:rPr>
            </w:pPr>
            <w:bookmarkStart w:id="63" w:name="_Toc221117408"/>
            <w:bookmarkStart w:id="64" w:name="_Toc226550285"/>
            <w:bookmarkEnd w:id="63"/>
            <w:bookmarkEnd w:id="64"/>
          </w:p>
        </w:tc>
        <w:tc>
          <w:tcPr>
            <w:tcW w:w="8617" w:type="dxa"/>
          </w:tcPr>
          <w:p w14:paraId="79974107" w14:textId="29B1598E" w:rsidR="0071076D" w:rsidRPr="00F035D8" w:rsidRDefault="52D54F44" w:rsidP="612006BA">
            <w:pPr>
              <w:outlineLvl w:val="0"/>
              <w:rPr>
                <w:rFonts w:ascii="Arial" w:hAnsi="Arial" w:cs="Arial"/>
                <w:color w:val="000000"/>
                <w:kern w:val="36"/>
                <w:sz w:val="22"/>
                <w:szCs w:val="22"/>
              </w:rPr>
            </w:pPr>
            <w:bookmarkStart w:id="65" w:name="_Toc221117409"/>
            <w:bookmarkStart w:id="66" w:name="_Toc226550286"/>
            <w:r w:rsidRPr="00F035D8">
              <w:rPr>
                <w:rFonts w:ascii="Arial" w:hAnsi="Arial" w:cs="Arial"/>
                <w:color w:val="000000" w:themeColor="text1"/>
                <w:sz w:val="22"/>
                <w:szCs w:val="22"/>
              </w:rPr>
              <w:t xml:space="preserve">De </w:t>
            </w:r>
            <w:r w:rsidR="783CDB26"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onderbouwt inhoudelijk de keuze voor de ingezette methode of interventie voor de jeugdige</w:t>
            </w:r>
            <w:r w:rsidR="043C8583" w:rsidRPr="00F035D8">
              <w:rPr>
                <w:rFonts w:ascii="Arial" w:hAnsi="Arial" w:cs="Arial"/>
                <w:color w:val="000000" w:themeColor="text1"/>
                <w:sz w:val="22"/>
                <w:szCs w:val="22"/>
              </w:rPr>
              <w:t xml:space="preserve"> en het gezinssysteem</w:t>
            </w:r>
            <w:r w:rsidRPr="00F035D8">
              <w:rPr>
                <w:rFonts w:ascii="Arial" w:hAnsi="Arial" w:cs="Arial"/>
                <w:color w:val="000000" w:themeColor="text1"/>
                <w:sz w:val="22"/>
                <w:szCs w:val="22"/>
              </w:rPr>
              <w:t>. De aanbieder volgt daarbij de geldende standaarden, richtlijnen, best practices, veelbelovende methoden en evidence</w:t>
            </w:r>
            <w:r w:rsidR="66C785D8" w:rsidRPr="00F035D8">
              <w:rPr>
                <w:rFonts w:ascii="Arial" w:hAnsi="Arial" w:cs="Arial"/>
                <w:color w:val="000000" w:themeColor="text1"/>
                <w:sz w:val="22"/>
                <w:szCs w:val="22"/>
              </w:rPr>
              <w:t>-</w:t>
            </w:r>
            <w:r w:rsidRPr="00F035D8">
              <w:rPr>
                <w:rFonts w:ascii="Arial" w:hAnsi="Arial" w:cs="Arial"/>
                <w:color w:val="000000" w:themeColor="text1"/>
                <w:sz w:val="22"/>
                <w:szCs w:val="22"/>
              </w:rPr>
              <w:t>based interventies, inclusief toekomstige herzieningen daarvan, en implementeert deze aantoonbaar in de eigen werkwijze.</w:t>
            </w:r>
            <w:bookmarkEnd w:id="65"/>
            <w:bookmarkEnd w:id="66"/>
          </w:p>
        </w:tc>
      </w:tr>
      <w:tr w:rsidR="00EF0BCC" w:rsidRPr="00F035D8" w14:paraId="1DDF2F1D" w14:textId="77777777" w:rsidTr="7D4DC001">
        <w:tc>
          <w:tcPr>
            <w:tcW w:w="439" w:type="dxa"/>
          </w:tcPr>
          <w:p w14:paraId="713A708C" w14:textId="77777777" w:rsidR="00EF0BCC" w:rsidRPr="00F035D8" w:rsidRDefault="00EF0BCC" w:rsidP="00CD1FFB">
            <w:pPr>
              <w:pStyle w:val="Lijstalinea"/>
              <w:numPr>
                <w:ilvl w:val="0"/>
                <w:numId w:val="9"/>
              </w:numPr>
              <w:ind w:hanging="1413"/>
              <w:outlineLvl w:val="0"/>
              <w:rPr>
                <w:rFonts w:cs="Arial"/>
                <w:color w:val="000000"/>
                <w:kern w:val="36"/>
              </w:rPr>
            </w:pPr>
            <w:bookmarkStart w:id="67" w:name="_Toc226550287"/>
            <w:bookmarkEnd w:id="67"/>
          </w:p>
        </w:tc>
        <w:tc>
          <w:tcPr>
            <w:tcW w:w="8617" w:type="dxa"/>
          </w:tcPr>
          <w:p w14:paraId="69FCAF55" w14:textId="7A5C5F5A" w:rsidR="00EF0BCC" w:rsidRPr="00F035D8" w:rsidRDefault="00EF0BCC" w:rsidP="612006BA">
            <w:pPr>
              <w:outlineLvl w:val="0"/>
              <w:rPr>
                <w:rFonts w:ascii="Arial" w:hAnsi="Arial" w:cs="Arial"/>
                <w:color w:val="000000" w:themeColor="text1"/>
                <w:sz w:val="22"/>
                <w:szCs w:val="22"/>
              </w:rPr>
            </w:pPr>
            <w:bookmarkStart w:id="68" w:name="_Toc226550288"/>
            <w:r w:rsidRPr="00F035D8">
              <w:rPr>
                <w:rStyle w:val="Zwaar"/>
                <w:rFonts w:ascii="Arial" w:hAnsi="Arial" w:cs="Arial"/>
                <w:b w:val="0"/>
                <w:bCs w:val="0"/>
                <w:color w:val="000000" w:themeColor="text1"/>
                <w:sz w:val="22"/>
                <w:szCs w:val="22"/>
              </w:rPr>
              <w:t>Bij dreigende uithuisplaatsing past de aanbieder bewezen effectieve interventies toe, zoals MST, ASH, MDFT, Families First of IAG, conform de richtlijn uithuisplaatsing en terugkeer.</w:t>
            </w:r>
            <w:bookmarkEnd w:id="68"/>
          </w:p>
        </w:tc>
      </w:tr>
      <w:tr w:rsidR="00C30C7B" w:rsidRPr="00F035D8" w14:paraId="7B8D2D45" w14:textId="77777777" w:rsidTr="7D4DC001">
        <w:tc>
          <w:tcPr>
            <w:tcW w:w="439" w:type="dxa"/>
          </w:tcPr>
          <w:p w14:paraId="0F3723F0" w14:textId="77777777" w:rsidR="00C30C7B" w:rsidRPr="00F035D8" w:rsidRDefault="00C30C7B" w:rsidP="00CD1FFB">
            <w:pPr>
              <w:pStyle w:val="Lijstalinea"/>
              <w:numPr>
                <w:ilvl w:val="0"/>
                <w:numId w:val="9"/>
              </w:numPr>
              <w:ind w:hanging="1413"/>
              <w:outlineLvl w:val="0"/>
              <w:rPr>
                <w:rFonts w:cs="Arial"/>
                <w:color w:val="000000"/>
                <w:kern w:val="36"/>
              </w:rPr>
            </w:pPr>
            <w:bookmarkStart w:id="69" w:name="_Toc221117410"/>
            <w:bookmarkStart w:id="70" w:name="_Toc226550289"/>
            <w:bookmarkEnd w:id="69"/>
            <w:bookmarkEnd w:id="70"/>
          </w:p>
        </w:tc>
        <w:tc>
          <w:tcPr>
            <w:tcW w:w="8617" w:type="dxa"/>
          </w:tcPr>
          <w:p w14:paraId="516A7166" w14:textId="08B97419" w:rsidR="00C30C7B" w:rsidRPr="00F035D8" w:rsidRDefault="67A3D042" w:rsidP="612006BA">
            <w:pPr>
              <w:outlineLvl w:val="0"/>
              <w:rPr>
                <w:rFonts w:ascii="Arial" w:hAnsi="Arial" w:cs="Arial"/>
                <w:color w:val="000000"/>
                <w:sz w:val="22"/>
                <w:szCs w:val="22"/>
              </w:rPr>
            </w:pPr>
            <w:bookmarkStart w:id="71" w:name="_Toc221117411"/>
            <w:bookmarkStart w:id="72" w:name="_Toc226550290"/>
            <w:r w:rsidRPr="00F035D8">
              <w:rPr>
                <w:rFonts w:ascii="Arial" w:hAnsi="Arial" w:cs="Arial"/>
                <w:color w:val="000000" w:themeColor="text1"/>
                <w:sz w:val="22"/>
                <w:szCs w:val="22"/>
              </w:rPr>
              <w:t xml:space="preserve">De </w:t>
            </w:r>
            <w:r w:rsidR="783CDB26"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committeert zich aan de werkwijze van het Regionaal Expertise Team (RET) </w:t>
            </w:r>
            <w:hyperlink r:id="rId38" w:history="1">
              <w:r w:rsidRPr="00F035D8">
                <w:rPr>
                  <w:rStyle w:val="Hyperlink"/>
                  <w:rFonts w:ascii="Arial" w:hAnsi="Arial" w:cs="Arial"/>
                  <w:sz w:val="22"/>
                  <w:szCs w:val="22"/>
                </w:rPr>
                <w:t xml:space="preserve">https://zorgregiomijov.nl/ret  </w:t>
              </w:r>
            </w:hyperlink>
            <w:r w:rsidRPr="00F035D8">
              <w:rPr>
                <w:rFonts w:ascii="Arial" w:hAnsi="Arial" w:cs="Arial"/>
                <w:color w:val="000000" w:themeColor="text1"/>
                <w:sz w:val="22"/>
                <w:szCs w:val="22"/>
              </w:rPr>
              <w:t>binnen de Zorgregio M</w:t>
            </w:r>
            <w:r w:rsidR="13A2001D" w:rsidRPr="00F035D8">
              <w:rPr>
                <w:rFonts w:ascii="Arial" w:hAnsi="Arial" w:cs="Arial"/>
                <w:color w:val="000000" w:themeColor="text1"/>
                <w:sz w:val="22"/>
                <w:szCs w:val="22"/>
              </w:rPr>
              <w:t>IJ/OV</w:t>
            </w:r>
            <w:r w:rsidRPr="00F035D8">
              <w:rPr>
                <w:rFonts w:ascii="Arial" w:hAnsi="Arial" w:cs="Arial"/>
                <w:color w:val="000000" w:themeColor="text1"/>
                <w:sz w:val="22"/>
                <w:szCs w:val="22"/>
              </w:rPr>
              <w:t xml:space="preserve"> en handelt conform de afspraken, procedures en samenwerkingsprincipes zoals vastgesteld binnen het RET.</w:t>
            </w:r>
            <w:bookmarkEnd w:id="71"/>
            <w:bookmarkEnd w:id="72"/>
          </w:p>
        </w:tc>
      </w:tr>
    </w:tbl>
    <w:p w14:paraId="668335D7" w14:textId="04A51609" w:rsidR="00CF6411" w:rsidRDefault="00CF6411" w:rsidP="0071076D">
      <w:pPr>
        <w:outlineLvl w:val="0"/>
        <w:rPr>
          <w:ins w:id="73" w:author="Herma Hemmen" w:date="2026-06-09T12:17:00Z"/>
          <w:rFonts w:ascii="Arial" w:hAnsi="Arial" w:cs="Arial"/>
          <w:color w:val="000000"/>
          <w:kern w:val="36"/>
          <w:sz w:val="22"/>
          <w:szCs w:val="22"/>
        </w:rPr>
      </w:pPr>
    </w:p>
    <w:p w14:paraId="4C4B1A7B" w14:textId="77777777" w:rsidR="003B7FF9" w:rsidRPr="00F035D8" w:rsidRDefault="003B7FF9" w:rsidP="0071076D">
      <w:pPr>
        <w:outlineLvl w:val="0"/>
        <w:rPr>
          <w:rFonts w:ascii="Arial" w:hAnsi="Arial" w:cs="Arial"/>
          <w:color w:val="000000"/>
          <w:kern w:val="36"/>
          <w:sz w:val="22"/>
          <w:szCs w:val="22"/>
        </w:rPr>
      </w:pPr>
    </w:p>
    <w:p w14:paraId="62AE6D62" w14:textId="7242992F" w:rsidR="0071076D" w:rsidRPr="00F035D8" w:rsidRDefault="0071076D" w:rsidP="0071076D">
      <w:pPr>
        <w:outlineLvl w:val="0"/>
        <w:rPr>
          <w:rFonts w:ascii="Arial" w:hAnsi="Arial" w:cs="Arial"/>
          <w:b/>
          <w:bCs/>
          <w:color w:val="000000"/>
          <w:kern w:val="36"/>
          <w:sz w:val="22"/>
          <w:szCs w:val="22"/>
        </w:rPr>
      </w:pPr>
      <w:bookmarkStart w:id="74" w:name="_Toc221117412"/>
      <w:bookmarkStart w:id="75" w:name="_Toc226550291"/>
      <w:r w:rsidRPr="00F035D8">
        <w:rPr>
          <w:rFonts w:ascii="Arial" w:hAnsi="Arial" w:cs="Arial"/>
          <w:b/>
          <w:bCs/>
          <w:color w:val="000000"/>
          <w:kern w:val="36"/>
          <w:sz w:val="22"/>
          <w:szCs w:val="22"/>
        </w:rPr>
        <w:t>Samenwerking en netwerk</w:t>
      </w:r>
      <w:bookmarkEnd w:id="74"/>
      <w:bookmarkEnd w:id="75"/>
    </w:p>
    <w:tbl>
      <w:tblPr>
        <w:tblStyle w:val="Tabelraster"/>
        <w:tblW w:w="0" w:type="auto"/>
        <w:tblLook w:val="04A0" w:firstRow="1" w:lastRow="0" w:firstColumn="1" w:lastColumn="0" w:noHBand="0" w:noVBand="1"/>
      </w:tblPr>
      <w:tblGrid>
        <w:gridCol w:w="495"/>
        <w:gridCol w:w="8561"/>
      </w:tblGrid>
      <w:tr w:rsidR="0071076D" w:rsidRPr="00F035D8" w14:paraId="3D89F506" w14:textId="77777777" w:rsidTr="612006BA">
        <w:tc>
          <w:tcPr>
            <w:tcW w:w="704" w:type="dxa"/>
          </w:tcPr>
          <w:p w14:paraId="14C82EC8" w14:textId="33320FE6" w:rsidR="0071076D" w:rsidRPr="00F035D8" w:rsidRDefault="0071076D" w:rsidP="00CD1FFB">
            <w:pPr>
              <w:pStyle w:val="Lijstalinea"/>
              <w:numPr>
                <w:ilvl w:val="0"/>
                <w:numId w:val="9"/>
              </w:numPr>
              <w:ind w:hanging="1413"/>
              <w:outlineLvl w:val="0"/>
              <w:rPr>
                <w:rFonts w:cs="Arial"/>
                <w:color w:val="000000"/>
                <w:kern w:val="36"/>
              </w:rPr>
            </w:pPr>
            <w:bookmarkStart w:id="76" w:name="_Toc221117413"/>
            <w:bookmarkStart w:id="77" w:name="_Toc226550292"/>
            <w:bookmarkEnd w:id="76"/>
            <w:bookmarkEnd w:id="77"/>
          </w:p>
        </w:tc>
        <w:tc>
          <w:tcPr>
            <w:tcW w:w="13292" w:type="dxa"/>
          </w:tcPr>
          <w:p w14:paraId="5EB76AD2" w14:textId="4B84B5AD" w:rsidR="0071076D" w:rsidRPr="00F035D8" w:rsidRDefault="52D54F44" w:rsidP="612006BA">
            <w:pPr>
              <w:outlineLvl w:val="0"/>
              <w:rPr>
                <w:rFonts w:ascii="Arial" w:hAnsi="Arial" w:cs="Arial"/>
                <w:color w:val="000000"/>
                <w:kern w:val="36"/>
                <w:sz w:val="22"/>
                <w:szCs w:val="22"/>
              </w:rPr>
            </w:pPr>
            <w:bookmarkStart w:id="78" w:name="_Toc221117414"/>
            <w:bookmarkStart w:id="79" w:name="_Toc226550293"/>
            <w:r w:rsidRPr="00F035D8">
              <w:rPr>
                <w:rFonts w:ascii="Arial" w:hAnsi="Arial" w:cs="Arial"/>
                <w:color w:val="000000" w:themeColor="text1"/>
                <w:sz w:val="22"/>
                <w:szCs w:val="22"/>
              </w:rPr>
              <w:t xml:space="preserve">De </w:t>
            </w:r>
            <w:r w:rsidR="3C69134E"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zorgt voor passende, tijdige en afgestemde communicatie met de </w:t>
            </w:r>
            <w:r w:rsidR="531346D1" w:rsidRPr="00F035D8">
              <w:rPr>
                <w:rFonts w:ascii="Arial" w:hAnsi="Arial" w:cs="Arial"/>
                <w:color w:val="000000" w:themeColor="text1"/>
                <w:sz w:val="22"/>
                <w:szCs w:val="22"/>
              </w:rPr>
              <w:t xml:space="preserve">jeugdige en het gezin </w:t>
            </w:r>
            <w:r w:rsidRPr="00F035D8">
              <w:rPr>
                <w:rFonts w:ascii="Arial" w:hAnsi="Arial" w:cs="Arial"/>
                <w:color w:val="000000" w:themeColor="text1"/>
                <w:sz w:val="22"/>
                <w:szCs w:val="22"/>
              </w:rPr>
              <w:t xml:space="preserve">en werkt in het belang van de jeugdige en </w:t>
            </w:r>
            <w:r w:rsidR="7436C012" w:rsidRPr="00F035D8">
              <w:rPr>
                <w:rFonts w:ascii="Arial" w:hAnsi="Arial" w:cs="Arial"/>
                <w:color w:val="000000" w:themeColor="text1"/>
                <w:sz w:val="22"/>
                <w:szCs w:val="22"/>
              </w:rPr>
              <w:t>het gezin</w:t>
            </w:r>
            <w:r w:rsidRPr="00F035D8">
              <w:rPr>
                <w:rFonts w:ascii="Arial" w:hAnsi="Arial" w:cs="Arial"/>
                <w:color w:val="000000" w:themeColor="text1"/>
                <w:sz w:val="22"/>
                <w:szCs w:val="22"/>
              </w:rPr>
              <w:t xml:space="preserve"> samen met andere formele</w:t>
            </w:r>
            <w:r w:rsidR="009E490A" w:rsidRPr="00F035D8">
              <w:rPr>
                <w:rFonts w:ascii="Arial" w:hAnsi="Arial" w:cs="Arial"/>
                <w:color w:val="000000" w:themeColor="text1"/>
                <w:sz w:val="22"/>
                <w:szCs w:val="22"/>
              </w:rPr>
              <w:t xml:space="preserve"> </w:t>
            </w:r>
            <w:r w:rsidRPr="00F035D8">
              <w:rPr>
                <w:rFonts w:ascii="Arial" w:hAnsi="Arial" w:cs="Arial"/>
                <w:color w:val="000000" w:themeColor="text1"/>
                <w:sz w:val="22"/>
                <w:szCs w:val="22"/>
              </w:rPr>
              <w:t>professionals en informele</w:t>
            </w:r>
            <w:r w:rsidR="009E490A" w:rsidRPr="00F035D8">
              <w:rPr>
                <w:rFonts w:ascii="Arial" w:hAnsi="Arial" w:cs="Arial"/>
                <w:color w:val="000000" w:themeColor="text1"/>
                <w:sz w:val="22"/>
                <w:szCs w:val="22"/>
              </w:rPr>
              <w:t xml:space="preserve"> steunfiguren.</w:t>
            </w:r>
            <w:r w:rsidRPr="00F035D8">
              <w:rPr>
                <w:rFonts w:ascii="Arial" w:hAnsi="Arial" w:cs="Arial"/>
                <w:color w:val="000000" w:themeColor="text1"/>
                <w:sz w:val="22"/>
                <w:szCs w:val="22"/>
              </w:rPr>
              <w:t xml:space="preserve"> De aanbieder stemt de uitvoering van de jeugdhulp actief af met alle betrokken</w:t>
            </w:r>
            <w:r w:rsidR="5268FA5E" w:rsidRPr="00F035D8">
              <w:rPr>
                <w:rFonts w:ascii="Arial" w:hAnsi="Arial" w:cs="Arial"/>
                <w:color w:val="000000" w:themeColor="text1"/>
                <w:sz w:val="22"/>
                <w:szCs w:val="22"/>
              </w:rPr>
              <w:t>en</w:t>
            </w:r>
            <w:r w:rsidRPr="00F035D8">
              <w:rPr>
                <w:rFonts w:ascii="Arial" w:hAnsi="Arial" w:cs="Arial"/>
                <w:color w:val="000000" w:themeColor="text1"/>
                <w:sz w:val="22"/>
                <w:szCs w:val="22"/>
              </w:rPr>
              <w:t xml:space="preserve"> om samenhang, continuïteit en effectiviteit van de ondersteuning te waarborgen.</w:t>
            </w:r>
            <w:bookmarkEnd w:id="78"/>
            <w:bookmarkEnd w:id="79"/>
          </w:p>
        </w:tc>
      </w:tr>
      <w:tr w:rsidR="0071076D" w:rsidRPr="00F035D8" w14:paraId="42A8B142" w14:textId="77777777" w:rsidTr="612006BA">
        <w:tc>
          <w:tcPr>
            <w:tcW w:w="704" w:type="dxa"/>
          </w:tcPr>
          <w:p w14:paraId="7089AEE2" w14:textId="3192F1C5" w:rsidR="0071076D" w:rsidRPr="00F035D8" w:rsidRDefault="0071076D" w:rsidP="00CD1FFB">
            <w:pPr>
              <w:pStyle w:val="Lijstalinea"/>
              <w:numPr>
                <w:ilvl w:val="0"/>
                <w:numId w:val="9"/>
              </w:numPr>
              <w:ind w:hanging="1413"/>
              <w:outlineLvl w:val="0"/>
              <w:rPr>
                <w:rFonts w:cs="Arial"/>
                <w:color w:val="000000"/>
                <w:kern w:val="36"/>
              </w:rPr>
            </w:pPr>
            <w:bookmarkStart w:id="80" w:name="_Toc221117415"/>
            <w:bookmarkStart w:id="81" w:name="_Toc226550294"/>
            <w:bookmarkEnd w:id="80"/>
            <w:bookmarkEnd w:id="81"/>
          </w:p>
        </w:tc>
        <w:tc>
          <w:tcPr>
            <w:tcW w:w="13292" w:type="dxa"/>
          </w:tcPr>
          <w:p w14:paraId="6D070DC8" w14:textId="5E5C6E94" w:rsidR="0071076D" w:rsidRPr="00F035D8" w:rsidRDefault="52D54F44" w:rsidP="612006BA">
            <w:pPr>
              <w:outlineLvl w:val="0"/>
              <w:rPr>
                <w:rFonts w:ascii="Arial" w:hAnsi="Arial" w:cs="Arial"/>
                <w:color w:val="000000"/>
                <w:kern w:val="36"/>
                <w:sz w:val="22"/>
                <w:szCs w:val="22"/>
              </w:rPr>
            </w:pPr>
            <w:bookmarkStart w:id="82" w:name="_Toc221117416"/>
            <w:bookmarkStart w:id="83" w:name="_Toc226550295"/>
            <w:r w:rsidRPr="00F035D8">
              <w:rPr>
                <w:rFonts w:ascii="Arial" w:hAnsi="Arial" w:cs="Arial"/>
                <w:color w:val="000000" w:themeColor="text1"/>
                <w:sz w:val="22"/>
                <w:szCs w:val="22"/>
              </w:rPr>
              <w:t xml:space="preserve">De </w:t>
            </w:r>
            <w:r w:rsidR="3C69134E"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w:t>
            </w:r>
            <w:r w:rsidR="4563BF9D" w:rsidRPr="00F035D8">
              <w:rPr>
                <w:rFonts w:ascii="Arial" w:hAnsi="Arial" w:cs="Arial"/>
                <w:color w:val="000000" w:themeColor="text1"/>
                <w:sz w:val="22"/>
                <w:szCs w:val="22"/>
              </w:rPr>
              <w:t xml:space="preserve">maakt binnen zijn organisatie gebruik van </w:t>
            </w:r>
            <w:r w:rsidRPr="00F035D8">
              <w:rPr>
                <w:rFonts w:ascii="Arial" w:hAnsi="Arial" w:cs="Arial"/>
                <w:color w:val="000000" w:themeColor="text1"/>
                <w:sz w:val="22"/>
                <w:szCs w:val="22"/>
              </w:rPr>
              <w:t>ervaringsdeskundigen</w:t>
            </w:r>
            <w:r w:rsidR="5DF4B6E8" w:rsidRPr="00F035D8">
              <w:rPr>
                <w:rFonts w:ascii="Arial" w:hAnsi="Arial" w:cs="Arial"/>
                <w:color w:val="000000" w:themeColor="text1"/>
                <w:sz w:val="22"/>
                <w:szCs w:val="22"/>
              </w:rPr>
              <w:t xml:space="preserve"> en</w:t>
            </w:r>
            <w:ins w:id="84" w:author="Herma Hemmen" w:date="2026-03-27T13:29:00Z">
              <w:r w:rsidR="000E62F6">
                <w:rPr>
                  <w:rFonts w:ascii="Arial" w:hAnsi="Arial" w:cs="Arial"/>
                  <w:color w:val="000000" w:themeColor="text1"/>
                  <w:sz w:val="22"/>
                  <w:szCs w:val="22"/>
                </w:rPr>
                <w:t>/of</w:t>
              </w:r>
            </w:ins>
            <w:r w:rsidR="5DF4B6E8" w:rsidRPr="00F035D8">
              <w:rPr>
                <w:rFonts w:ascii="Arial" w:hAnsi="Arial" w:cs="Arial"/>
                <w:color w:val="000000" w:themeColor="text1"/>
                <w:sz w:val="22"/>
                <w:szCs w:val="22"/>
              </w:rPr>
              <w:t xml:space="preserve"> steunfiguren</w:t>
            </w:r>
            <w:r w:rsidRPr="00F035D8">
              <w:rPr>
                <w:rFonts w:ascii="Arial" w:hAnsi="Arial" w:cs="Arial"/>
                <w:color w:val="000000" w:themeColor="text1"/>
                <w:sz w:val="22"/>
                <w:szCs w:val="22"/>
              </w:rPr>
              <w:t xml:space="preserve"> </w:t>
            </w:r>
            <w:r w:rsidR="4563BF9D" w:rsidRPr="00F035D8">
              <w:rPr>
                <w:rFonts w:ascii="Arial" w:hAnsi="Arial" w:cs="Arial"/>
                <w:color w:val="000000" w:themeColor="text1"/>
                <w:sz w:val="22"/>
                <w:szCs w:val="22"/>
              </w:rPr>
              <w:t xml:space="preserve">voor </w:t>
            </w:r>
            <w:r w:rsidR="5DB39FF1" w:rsidRPr="00F035D8">
              <w:rPr>
                <w:rFonts w:ascii="Arial" w:hAnsi="Arial" w:cs="Arial"/>
                <w:color w:val="000000" w:themeColor="text1"/>
                <w:sz w:val="22"/>
                <w:szCs w:val="22"/>
              </w:rPr>
              <w:t xml:space="preserve">de </w:t>
            </w:r>
            <w:r w:rsidR="4563BF9D" w:rsidRPr="00F035D8">
              <w:rPr>
                <w:rFonts w:ascii="Arial" w:hAnsi="Arial" w:cs="Arial"/>
                <w:color w:val="000000" w:themeColor="text1"/>
                <w:sz w:val="22"/>
                <w:szCs w:val="22"/>
              </w:rPr>
              <w:t xml:space="preserve">jeugdigen in de </w:t>
            </w:r>
            <w:r w:rsidR="527C4E02" w:rsidRPr="00F035D8">
              <w:rPr>
                <w:rFonts w:ascii="Arial" w:hAnsi="Arial" w:cs="Arial"/>
                <w:color w:val="000000" w:themeColor="text1"/>
                <w:sz w:val="22"/>
                <w:szCs w:val="22"/>
              </w:rPr>
              <w:t>Z</w:t>
            </w:r>
            <w:r w:rsidR="4563BF9D" w:rsidRPr="00F035D8">
              <w:rPr>
                <w:rFonts w:ascii="Arial" w:hAnsi="Arial" w:cs="Arial"/>
                <w:color w:val="000000" w:themeColor="text1"/>
                <w:sz w:val="22"/>
                <w:szCs w:val="22"/>
              </w:rPr>
              <w:t>orgregio MIJ</w:t>
            </w:r>
            <w:r w:rsidR="6FD52592" w:rsidRPr="00F035D8">
              <w:rPr>
                <w:rFonts w:ascii="Arial" w:hAnsi="Arial" w:cs="Arial"/>
                <w:color w:val="000000" w:themeColor="text1"/>
                <w:sz w:val="22"/>
                <w:szCs w:val="22"/>
              </w:rPr>
              <w:t>/</w:t>
            </w:r>
            <w:r w:rsidR="4563BF9D" w:rsidRPr="00F035D8">
              <w:rPr>
                <w:rFonts w:ascii="Arial" w:hAnsi="Arial" w:cs="Arial"/>
                <w:color w:val="000000" w:themeColor="text1"/>
                <w:sz w:val="22"/>
                <w:szCs w:val="22"/>
              </w:rPr>
              <w:t xml:space="preserve">OV. </w:t>
            </w:r>
            <w:r w:rsidRPr="00F035D8">
              <w:rPr>
                <w:rFonts w:ascii="Arial" w:hAnsi="Arial" w:cs="Arial"/>
                <w:color w:val="000000" w:themeColor="text1"/>
                <w:sz w:val="22"/>
                <w:szCs w:val="22"/>
              </w:rPr>
              <w:t>Wanneer een ervaringsdeskundige</w:t>
            </w:r>
            <w:r w:rsidR="15A4D3DC" w:rsidRPr="00F035D8">
              <w:rPr>
                <w:rFonts w:ascii="Arial" w:hAnsi="Arial" w:cs="Arial"/>
                <w:color w:val="000000" w:themeColor="text1"/>
                <w:sz w:val="22"/>
                <w:szCs w:val="22"/>
              </w:rPr>
              <w:t xml:space="preserve"> of steunfiguur</w:t>
            </w:r>
            <w:r w:rsidRPr="00F035D8">
              <w:rPr>
                <w:rFonts w:ascii="Arial" w:hAnsi="Arial" w:cs="Arial"/>
                <w:color w:val="000000" w:themeColor="text1"/>
                <w:sz w:val="22"/>
                <w:szCs w:val="22"/>
              </w:rPr>
              <w:t xml:space="preserve"> betrokken is bij de </w:t>
            </w:r>
            <w:r w:rsidR="5D23F59D" w:rsidRPr="00F035D8">
              <w:rPr>
                <w:rFonts w:ascii="Arial" w:hAnsi="Arial" w:cs="Arial"/>
                <w:color w:val="000000" w:themeColor="text1"/>
                <w:sz w:val="22"/>
                <w:szCs w:val="22"/>
              </w:rPr>
              <w:t>ondersteuning</w:t>
            </w:r>
            <w:r w:rsidRPr="00F035D8">
              <w:rPr>
                <w:rFonts w:ascii="Arial" w:hAnsi="Arial" w:cs="Arial"/>
                <w:color w:val="000000" w:themeColor="text1"/>
                <w:sz w:val="22"/>
                <w:szCs w:val="22"/>
              </w:rPr>
              <w:t>, maakt deze volwaardig deel uit van het team. De aanbieder zorgt ervoor dat ervaringsdeskundigen</w:t>
            </w:r>
            <w:r w:rsidR="731F41A1" w:rsidRPr="00F035D8">
              <w:rPr>
                <w:rFonts w:ascii="Arial" w:hAnsi="Arial" w:cs="Arial"/>
                <w:color w:val="000000" w:themeColor="text1"/>
                <w:sz w:val="22"/>
                <w:szCs w:val="22"/>
              </w:rPr>
              <w:t xml:space="preserve"> en steunfiguren</w:t>
            </w:r>
            <w:r w:rsidRPr="00F035D8">
              <w:rPr>
                <w:rFonts w:ascii="Arial" w:hAnsi="Arial" w:cs="Arial"/>
                <w:color w:val="000000" w:themeColor="text1"/>
                <w:sz w:val="22"/>
                <w:szCs w:val="22"/>
              </w:rPr>
              <w:t xml:space="preserve"> worden uitgenodigd voor alle voor hen relevante overleggen en dat hun inbreng structureel wordt benut in de uitvoering van de jeugdhulp.</w:t>
            </w:r>
            <w:bookmarkEnd w:id="82"/>
            <w:bookmarkEnd w:id="83"/>
          </w:p>
        </w:tc>
      </w:tr>
      <w:tr w:rsidR="0071076D" w:rsidRPr="00F035D8" w14:paraId="2AA47D2B" w14:textId="77777777" w:rsidTr="612006BA">
        <w:tc>
          <w:tcPr>
            <w:tcW w:w="704" w:type="dxa"/>
          </w:tcPr>
          <w:p w14:paraId="5CA517B4" w14:textId="55E2F883" w:rsidR="0071076D" w:rsidRPr="00F035D8" w:rsidRDefault="0071076D" w:rsidP="00CD1FFB">
            <w:pPr>
              <w:pStyle w:val="Lijstalinea"/>
              <w:numPr>
                <w:ilvl w:val="0"/>
                <w:numId w:val="9"/>
              </w:numPr>
              <w:ind w:right="-203" w:hanging="1440"/>
              <w:outlineLvl w:val="0"/>
              <w:rPr>
                <w:rFonts w:cs="Arial"/>
                <w:color w:val="000000"/>
                <w:kern w:val="36"/>
              </w:rPr>
            </w:pPr>
            <w:bookmarkStart w:id="85" w:name="_Toc221117417"/>
            <w:bookmarkStart w:id="86" w:name="_Toc226550296"/>
            <w:bookmarkEnd w:id="85"/>
            <w:bookmarkEnd w:id="86"/>
          </w:p>
        </w:tc>
        <w:tc>
          <w:tcPr>
            <w:tcW w:w="13292" w:type="dxa"/>
          </w:tcPr>
          <w:p w14:paraId="448B2F5B" w14:textId="241B4CD4" w:rsidR="0071076D" w:rsidRPr="00F035D8" w:rsidRDefault="52D54F44" w:rsidP="612006BA">
            <w:pPr>
              <w:outlineLvl w:val="0"/>
              <w:rPr>
                <w:rFonts w:ascii="Arial" w:hAnsi="Arial" w:cs="Arial"/>
                <w:color w:val="000000"/>
                <w:kern w:val="36"/>
                <w:sz w:val="22"/>
                <w:szCs w:val="22"/>
              </w:rPr>
            </w:pPr>
            <w:bookmarkStart w:id="87" w:name="_Toc221117418"/>
            <w:bookmarkStart w:id="88" w:name="_Toc226550297"/>
            <w:r w:rsidRPr="00F035D8">
              <w:rPr>
                <w:rFonts w:ascii="Arial" w:hAnsi="Arial" w:cs="Arial"/>
                <w:color w:val="000000" w:themeColor="text1"/>
                <w:sz w:val="22"/>
                <w:szCs w:val="22"/>
              </w:rPr>
              <w:t xml:space="preserve">De </w:t>
            </w:r>
            <w:r w:rsidR="42367D61"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overweegt actief de inzet van een mentor, buddy of JIM wanneer dit van toegevoegde waarde kan zijn voor de jeugdige en </w:t>
            </w:r>
            <w:r w:rsidR="2D878D5D" w:rsidRPr="00F035D8">
              <w:rPr>
                <w:rFonts w:ascii="Arial" w:hAnsi="Arial" w:cs="Arial"/>
                <w:color w:val="000000" w:themeColor="text1"/>
                <w:sz w:val="22"/>
                <w:szCs w:val="22"/>
              </w:rPr>
              <w:t>het gezins</w:t>
            </w:r>
            <w:r w:rsidRPr="00F035D8">
              <w:rPr>
                <w:rFonts w:ascii="Arial" w:hAnsi="Arial" w:cs="Arial"/>
                <w:color w:val="000000" w:themeColor="text1"/>
                <w:sz w:val="22"/>
                <w:szCs w:val="22"/>
              </w:rPr>
              <w:t>systeem. De aanbieder legt deze overwegingen en de gemaakte keuzes volledig en inzichtelijk vast in het zorgdossier.</w:t>
            </w:r>
            <w:bookmarkEnd w:id="87"/>
            <w:bookmarkEnd w:id="88"/>
          </w:p>
        </w:tc>
      </w:tr>
    </w:tbl>
    <w:p w14:paraId="27EF9453" w14:textId="77777777" w:rsidR="00C41D71" w:rsidRPr="00F035D8" w:rsidRDefault="00C41D71" w:rsidP="0071076D">
      <w:pPr>
        <w:outlineLvl w:val="0"/>
        <w:rPr>
          <w:rFonts w:ascii="Arial" w:hAnsi="Arial" w:cs="Arial"/>
          <w:color w:val="000000"/>
          <w:kern w:val="36"/>
          <w:sz w:val="22"/>
          <w:szCs w:val="22"/>
        </w:rPr>
      </w:pPr>
    </w:p>
    <w:p w14:paraId="7D3AE854" w14:textId="7EC44E16" w:rsidR="0071076D" w:rsidRPr="00F035D8" w:rsidRDefault="005958FD">
      <w:pPr>
        <w:rPr>
          <w:rFonts w:ascii="Arial" w:hAnsi="Arial" w:cs="Arial"/>
          <w:b/>
          <w:bCs/>
          <w:sz w:val="22"/>
          <w:szCs w:val="22"/>
        </w:rPr>
      </w:pPr>
      <w:r w:rsidRPr="00F035D8">
        <w:rPr>
          <w:rFonts w:ascii="Arial" w:hAnsi="Arial" w:cs="Arial"/>
          <w:b/>
          <w:bCs/>
          <w:sz w:val="22"/>
          <w:szCs w:val="22"/>
        </w:rPr>
        <w:t>Overdracht en borging</w:t>
      </w:r>
    </w:p>
    <w:tbl>
      <w:tblPr>
        <w:tblStyle w:val="Tabelraster"/>
        <w:tblW w:w="0" w:type="auto"/>
        <w:tblLook w:val="04A0" w:firstRow="1" w:lastRow="0" w:firstColumn="1" w:lastColumn="0" w:noHBand="0" w:noVBand="1"/>
      </w:tblPr>
      <w:tblGrid>
        <w:gridCol w:w="505"/>
        <w:gridCol w:w="8551"/>
      </w:tblGrid>
      <w:tr w:rsidR="00C30C7B" w:rsidRPr="00F035D8" w14:paraId="37B776AA" w14:textId="77777777" w:rsidTr="550B19AC">
        <w:tc>
          <w:tcPr>
            <w:tcW w:w="704" w:type="dxa"/>
          </w:tcPr>
          <w:p w14:paraId="0EBC1524" w14:textId="77777777" w:rsidR="00C30C7B" w:rsidRPr="00F035D8" w:rsidRDefault="00C30C7B" w:rsidP="00CD1FFB">
            <w:pPr>
              <w:pStyle w:val="Lijstalinea"/>
              <w:numPr>
                <w:ilvl w:val="0"/>
                <w:numId w:val="9"/>
              </w:numPr>
              <w:ind w:right="-336" w:hanging="1440"/>
              <w:rPr>
                <w:rFonts w:cs="Arial"/>
              </w:rPr>
            </w:pPr>
          </w:p>
        </w:tc>
        <w:tc>
          <w:tcPr>
            <w:tcW w:w="13292" w:type="dxa"/>
          </w:tcPr>
          <w:p w14:paraId="5D62EECB" w14:textId="195C2C00" w:rsidR="00FF4E95" w:rsidRPr="00F035D8" w:rsidRDefault="18977FAB" w:rsidP="550B19AC">
            <w:pPr>
              <w:rPr>
                <w:rFonts w:ascii="Arial" w:hAnsi="Arial" w:cs="Arial"/>
                <w:color w:val="000000" w:themeColor="text1"/>
                <w:sz w:val="22"/>
                <w:szCs w:val="22"/>
              </w:rPr>
            </w:pPr>
            <w:r w:rsidRPr="00F035D8">
              <w:rPr>
                <w:rFonts w:ascii="Arial" w:hAnsi="Arial" w:cs="Arial"/>
                <w:color w:val="000000" w:themeColor="text1"/>
                <w:sz w:val="22"/>
                <w:szCs w:val="22"/>
              </w:rPr>
              <w:t>De aanbieder voorkomt waar mogelijk overdracht naar gelijksoortige jeugdhulp binnen hetzelfde traject, tenzij dit aantoonbaar noodzakelijk is voor de voortgang of veiligheid. Wanneer de aanbieder overweegt de jeugdhulp</w:t>
            </w:r>
            <w:r w:rsidR="00152102" w:rsidRPr="00F035D8">
              <w:rPr>
                <w:rFonts w:ascii="Arial" w:hAnsi="Arial" w:cs="Arial"/>
                <w:color w:val="000000" w:themeColor="text1"/>
                <w:sz w:val="22"/>
                <w:szCs w:val="22"/>
              </w:rPr>
              <w:t xml:space="preserve"> voortijdi</w:t>
            </w:r>
            <w:r w:rsidR="00FC48E5" w:rsidRPr="00F035D8">
              <w:rPr>
                <w:rFonts w:ascii="Arial" w:hAnsi="Arial" w:cs="Arial"/>
                <w:color w:val="000000" w:themeColor="text1"/>
                <w:sz w:val="22"/>
                <w:szCs w:val="22"/>
              </w:rPr>
              <w:t>g</w:t>
            </w:r>
            <w:r w:rsidRPr="00F035D8">
              <w:rPr>
                <w:rFonts w:ascii="Arial" w:hAnsi="Arial" w:cs="Arial"/>
                <w:color w:val="000000" w:themeColor="text1"/>
                <w:sz w:val="22"/>
                <w:szCs w:val="22"/>
              </w:rPr>
              <w:t xml:space="preserve"> te beëindigen</w:t>
            </w:r>
            <w:r w:rsidR="737A5844" w:rsidRPr="00F035D8">
              <w:rPr>
                <w:rFonts w:ascii="Arial" w:hAnsi="Arial" w:cs="Arial"/>
                <w:color w:val="000000" w:themeColor="text1"/>
                <w:sz w:val="22"/>
                <w:szCs w:val="22"/>
              </w:rPr>
              <w:t xml:space="preserve"> in verband met doorplaatsing naar gelijksoortige jeugdhulp</w:t>
            </w:r>
            <w:r w:rsidRPr="00F035D8">
              <w:rPr>
                <w:rFonts w:ascii="Arial" w:hAnsi="Arial" w:cs="Arial"/>
                <w:color w:val="000000" w:themeColor="text1"/>
                <w:sz w:val="22"/>
                <w:szCs w:val="22"/>
              </w:rPr>
              <w:t xml:space="preserve">, </w:t>
            </w:r>
            <w:r w:rsidR="00376029" w:rsidRPr="00F035D8">
              <w:rPr>
                <w:rFonts w:ascii="Arial" w:hAnsi="Arial" w:cs="Arial"/>
                <w:color w:val="000000" w:themeColor="text1"/>
                <w:sz w:val="22"/>
                <w:szCs w:val="22"/>
              </w:rPr>
              <w:t xml:space="preserve">dan </w:t>
            </w:r>
            <w:r w:rsidR="00603CC0" w:rsidRPr="00F035D8">
              <w:rPr>
                <w:rFonts w:ascii="Arial" w:hAnsi="Arial" w:cs="Arial"/>
                <w:color w:val="000000" w:themeColor="text1"/>
                <w:sz w:val="22"/>
                <w:szCs w:val="22"/>
              </w:rPr>
              <w:t xml:space="preserve">informeert hij </w:t>
            </w:r>
            <w:r w:rsidR="00376029" w:rsidRPr="00F035D8">
              <w:rPr>
                <w:rFonts w:ascii="Arial" w:hAnsi="Arial" w:cs="Arial"/>
                <w:color w:val="000000" w:themeColor="text1"/>
                <w:sz w:val="22"/>
                <w:szCs w:val="22"/>
              </w:rPr>
              <w:t xml:space="preserve">eerst </w:t>
            </w:r>
            <w:r w:rsidR="00603CC0" w:rsidRPr="00F035D8">
              <w:rPr>
                <w:rFonts w:ascii="Arial" w:hAnsi="Arial" w:cs="Arial"/>
                <w:color w:val="000000" w:themeColor="text1"/>
                <w:sz w:val="22"/>
                <w:szCs w:val="22"/>
              </w:rPr>
              <w:t>de casusregisseur over dit voornemen</w:t>
            </w:r>
            <w:r w:rsidR="00015F5D" w:rsidRPr="00F035D8">
              <w:rPr>
                <w:rFonts w:ascii="Arial" w:hAnsi="Arial" w:cs="Arial"/>
                <w:color w:val="000000" w:themeColor="text1"/>
                <w:sz w:val="22"/>
                <w:szCs w:val="22"/>
              </w:rPr>
              <w:t xml:space="preserve"> en betrekt hij de casusregisseur actief in de besluitvorming. </w:t>
            </w:r>
            <w:ins w:id="89" w:author="Herma Hemmen" w:date="2026-03-26T21:00:00Z">
              <w:r w:rsidR="00BC0966">
                <w:rPr>
                  <w:rFonts w:ascii="Arial" w:hAnsi="Arial" w:cs="Arial"/>
                  <w:color w:val="000000" w:themeColor="text1"/>
                  <w:sz w:val="22"/>
                  <w:szCs w:val="22"/>
                </w:rPr>
                <w:t>D</w:t>
              </w:r>
            </w:ins>
            <w:ins w:id="90" w:author="Herma Hemmen" w:date="2026-03-26T21:01:00Z">
              <w:r w:rsidR="00BC0966">
                <w:rPr>
                  <w:rFonts w:ascii="Arial" w:hAnsi="Arial" w:cs="Arial"/>
                  <w:color w:val="000000" w:themeColor="text1"/>
                  <w:sz w:val="22"/>
                  <w:szCs w:val="22"/>
                </w:rPr>
                <w:t xml:space="preserve">it geldt niet wanneer behandeldoelen zijn behaald. </w:t>
              </w:r>
            </w:ins>
            <w:r w:rsidR="00015F5D" w:rsidRPr="00F035D8">
              <w:rPr>
                <w:rFonts w:ascii="Arial" w:hAnsi="Arial" w:cs="Arial"/>
                <w:color w:val="000000" w:themeColor="text1"/>
                <w:sz w:val="22"/>
                <w:szCs w:val="22"/>
              </w:rPr>
              <w:t xml:space="preserve">De aanbieder </w:t>
            </w:r>
            <w:r w:rsidRPr="00F035D8">
              <w:rPr>
                <w:rFonts w:ascii="Arial" w:hAnsi="Arial" w:cs="Arial"/>
                <w:color w:val="000000" w:themeColor="text1"/>
                <w:sz w:val="22"/>
                <w:szCs w:val="22"/>
              </w:rPr>
              <w:t>wint</w:t>
            </w:r>
            <w:r w:rsidR="00015F5D" w:rsidRPr="00F035D8">
              <w:rPr>
                <w:rStyle w:val="apple-converted-space"/>
                <w:rFonts w:ascii="Arial" w:hAnsi="Arial" w:cs="Arial"/>
              </w:rPr>
              <w:t xml:space="preserve"> </w:t>
            </w:r>
            <w:r w:rsidRPr="00F035D8">
              <w:rPr>
                <w:rStyle w:val="Zwaar"/>
                <w:rFonts w:ascii="Arial" w:hAnsi="Arial" w:cs="Arial"/>
                <w:b w:val="0"/>
                <w:bCs w:val="0"/>
                <w:color w:val="000000" w:themeColor="text1"/>
                <w:sz w:val="22"/>
                <w:szCs w:val="22"/>
              </w:rPr>
              <w:t>advies in bij ten minste één collega</w:t>
            </w:r>
            <w:r w:rsidR="00015F5D" w:rsidRPr="00F035D8">
              <w:rPr>
                <w:rStyle w:val="Zwaar"/>
                <w:rFonts w:ascii="Arial" w:hAnsi="Arial" w:cs="Arial"/>
                <w:b w:val="0"/>
                <w:bCs w:val="0"/>
                <w:color w:val="000000" w:themeColor="text1"/>
                <w:sz w:val="22"/>
                <w:szCs w:val="22"/>
              </w:rPr>
              <w:t>-</w:t>
            </w:r>
            <w:r w:rsidRPr="00F035D8">
              <w:rPr>
                <w:rStyle w:val="Zwaar"/>
                <w:rFonts w:ascii="Arial" w:hAnsi="Arial" w:cs="Arial"/>
                <w:b w:val="0"/>
                <w:bCs w:val="0"/>
                <w:color w:val="000000" w:themeColor="text1"/>
                <w:sz w:val="22"/>
                <w:szCs w:val="22"/>
              </w:rPr>
              <w:t>organisatie buiten de eigen organisatie</w:t>
            </w:r>
            <w:r w:rsidRPr="00F035D8">
              <w:rPr>
                <w:rStyle w:val="apple-converted-space"/>
                <w:rFonts w:ascii="Arial" w:eastAsiaTheme="majorEastAsia" w:hAnsi="Arial" w:cs="Arial"/>
                <w:b/>
                <w:bCs/>
                <w:color w:val="000000" w:themeColor="text1"/>
                <w:sz w:val="22"/>
                <w:szCs w:val="22"/>
              </w:rPr>
              <w:t> </w:t>
            </w:r>
            <w:r w:rsidRPr="00F035D8">
              <w:rPr>
                <w:rFonts w:ascii="Arial" w:hAnsi="Arial" w:cs="Arial"/>
                <w:color w:val="000000" w:themeColor="text1"/>
                <w:sz w:val="22"/>
                <w:szCs w:val="22"/>
              </w:rPr>
              <w:t xml:space="preserve">en neemt dit aantoonbaar mee in de afweging. Hiervoor kan zo nodig gebruik worden gemaakt van het product consultatie. </w:t>
            </w:r>
          </w:p>
          <w:p w14:paraId="6083B4AF" w14:textId="0F8201E4" w:rsidR="00C30C7B" w:rsidRPr="00F035D8" w:rsidRDefault="18977FAB" w:rsidP="00015F5D">
            <w:pPr>
              <w:rPr>
                <w:rStyle w:val="Zwaar"/>
                <w:rFonts w:ascii="Arial" w:eastAsiaTheme="majorEastAsia" w:hAnsi="Arial" w:cs="Arial"/>
                <w:b w:val="0"/>
                <w:bCs w:val="0"/>
                <w:strike/>
                <w:color w:val="FF0000"/>
                <w:sz w:val="22"/>
                <w:szCs w:val="22"/>
              </w:rPr>
            </w:pPr>
            <w:r w:rsidRPr="00F035D8">
              <w:rPr>
                <w:rFonts w:ascii="Arial" w:hAnsi="Arial" w:cs="Arial"/>
                <w:color w:val="000000" w:themeColor="text1"/>
                <w:sz w:val="22"/>
                <w:szCs w:val="22"/>
              </w:rPr>
              <w:t xml:space="preserve">Wanneer binnen één jaar na beëindiging opnieuw jeugdhulp wordt ingezet door een andere opdrachtnemer of aanbieder, draagt de aanbieder – met instemming van betrokkene – zorg voor een volledige, tijdige en </w:t>
            </w:r>
            <w:r w:rsidR="00324C97" w:rsidRPr="00F035D8">
              <w:rPr>
                <w:rFonts w:ascii="Arial" w:hAnsi="Arial" w:cs="Arial"/>
                <w:color w:val="000000" w:themeColor="text1"/>
                <w:sz w:val="22"/>
                <w:szCs w:val="22"/>
              </w:rPr>
              <w:t>c</w:t>
            </w:r>
            <w:r w:rsidRPr="00F035D8">
              <w:rPr>
                <w:rFonts w:ascii="Arial" w:hAnsi="Arial" w:cs="Arial"/>
                <w:color w:val="000000" w:themeColor="text1"/>
                <w:sz w:val="22"/>
                <w:szCs w:val="22"/>
              </w:rPr>
              <w:t>orrecte overdracht van het dossier</w:t>
            </w:r>
            <w:r w:rsidR="00015F5D" w:rsidRPr="00F035D8">
              <w:rPr>
                <w:rFonts w:ascii="Arial" w:hAnsi="Arial" w:cs="Arial"/>
                <w:color w:val="000000" w:themeColor="text1"/>
                <w:sz w:val="22"/>
                <w:szCs w:val="22"/>
              </w:rPr>
              <w:t>.</w:t>
            </w:r>
          </w:p>
        </w:tc>
      </w:tr>
    </w:tbl>
    <w:p w14:paraId="7F82E0EA" w14:textId="02B31AC8" w:rsidR="00635AFC" w:rsidRPr="00F035D8" w:rsidRDefault="00635AFC" w:rsidP="0033739F">
      <w:pPr>
        <w:rPr>
          <w:rFonts w:ascii="Arial" w:eastAsia="Arial" w:hAnsi="Arial" w:cs="Arial"/>
          <w:b/>
          <w:bCs/>
        </w:rPr>
      </w:pPr>
    </w:p>
    <w:p w14:paraId="2C171A89" w14:textId="18F3D615" w:rsidR="005102F9" w:rsidRPr="00F035D8" w:rsidRDefault="005102F9" w:rsidP="0033739F">
      <w:pPr>
        <w:rPr>
          <w:rFonts w:ascii="Arial" w:eastAsia="Arial" w:hAnsi="Arial" w:cs="Arial"/>
          <w:b/>
          <w:bCs/>
          <w:sz w:val="22"/>
          <w:szCs w:val="22"/>
        </w:rPr>
      </w:pPr>
      <w:r w:rsidRPr="00F035D8">
        <w:rPr>
          <w:rFonts w:ascii="Arial" w:eastAsia="Arial" w:hAnsi="Arial" w:cs="Arial"/>
          <w:b/>
          <w:bCs/>
          <w:sz w:val="22"/>
          <w:szCs w:val="22"/>
        </w:rPr>
        <w:t>Beschikbaar en inzicht in aanbod</w:t>
      </w:r>
    </w:p>
    <w:tbl>
      <w:tblPr>
        <w:tblStyle w:val="Tabelraster"/>
        <w:tblW w:w="0" w:type="auto"/>
        <w:tblLook w:val="04A0" w:firstRow="1" w:lastRow="0" w:firstColumn="1" w:lastColumn="0" w:noHBand="0" w:noVBand="1"/>
      </w:tblPr>
      <w:tblGrid>
        <w:gridCol w:w="562"/>
        <w:gridCol w:w="8494"/>
      </w:tblGrid>
      <w:tr w:rsidR="005102F9" w:rsidRPr="00F035D8" w14:paraId="0CEADD2E" w14:textId="77777777" w:rsidTr="7D4DC001">
        <w:tc>
          <w:tcPr>
            <w:tcW w:w="562" w:type="dxa"/>
          </w:tcPr>
          <w:p w14:paraId="24F2FD2F" w14:textId="77777777" w:rsidR="005102F9" w:rsidRPr="00F035D8" w:rsidRDefault="005102F9" w:rsidP="005102F9">
            <w:pPr>
              <w:pStyle w:val="Lijstalinea"/>
              <w:numPr>
                <w:ilvl w:val="0"/>
                <w:numId w:val="9"/>
              </w:numPr>
              <w:ind w:hanging="1415"/>
              <w:rPr>
                <w:rFonts w:eastAsia="Arial" w:cs="Arial"/>
              </w:rPr>
            </w:pPr>
          </w:p>
        </w:tc>
        <w:tc>
          <w:tcPr>
            <w:tcW w:w="8494" w:type="dxa"/>
          </w:tcPr>
          <w:p w14:paraId="18E7BA82" w14:textId="41F1E440" w:rsidR="005102F9" w:rsidRPr="00F035D8" w:rsidRDefault="14012E29" w:rsidP="7D4DC001">
            <w:pPr>
              <w:rPr>
                <w:rFonts w:ascii="Arial" w:hAnsi="Arial" w:cs="Arial"/>
                <w:sz w:val="22"/>
                <w:szCs w:val="22"/>
              </w:rPr>
            </w:pPr>
            <w:r w:rsidRPr="00F035D8">
              <w:rPr>
                <w:rFonts w:ascii="Arial" w:hAnsi="Arial" w:cs="Arial"/>
                <w:color w:val="000000" w:themeColor="text1"/>
                <w:sz w:val="22"/>
                <w:szCs w:val="22"/>
              </w:rPr>
              <w:t>De aanbieder vult de</w:t>
            </w:r>
            <w:r w:rsidRPr="00F035D8">
              <w:rPr>
                <w:rStyle w:val="apple-converted-space"/>
                <w:rFonts w:ascii="Arial" w:eastAsiaTheme="majorEastAsia" w:hAnsi="Arial" w:cs="Arial"/>
                <w:color w:val="000000" w:themeColor="text1"/>
                <w:sz w:val="22"/>
                <w:szCs w:val="22"/>
              </w:rPr>
              <w:t> </w:t>
            </w:r>
            <w:r w:rsidRPr="00F035D8">
              <w:rPr>
                <w:rStyle w:val="apple-converted-space"/>
                <w:rFonts w:ascii="Arial" w:hAnsi="Arial" w:cs="Arial"/>
                <w:color w:val="000000" w:themeColor="text1"/>
                <w:sz w:val="22"/>
                <w:szCs w:val="22"/>
              </w:rPr>
              <w:t>b</w:t>
            </w:r>
            <w:r w:rsidRPr="00F035D8">
              <w:rPr>
                <w:rStyle w:val="Zwaar"/>
                <w:rFonts w:ascii="Arial" w:hAnsi="Arial" w:cs="Arial"/>
                <w:b w:val="0"/>
                <w:bCs w:val="0"/>
                <w:color w:val="000000" w:themeColor="text1"/>
                <w:sz w:val="22"/>
                <w:szCs w:val="22"/>
              </w:rPr>
              <w:t>eschikbaarheidswijzer van de zorgregio MIJOV</w:t>
            </w:r>
            <w:r w:rsidRPr="00F035D8">
              <w:rPr>
                <w:rStyle w:val="apple-converted-space"/>
                <w:rFonts w:ascii="Arial" w:eastAsiaTheme="majorEastAsia" w:hAnsi="Arial" w:cs="Arial"/>
                <w:color w:val="000000" w:themeColor="text1"/>
                <w:sz w:val="22"/>
                <w:szCs w:val="22"/>
              </w:rPr>
              <w:t> </w:t>
            </w:r>
            <w:r w:rsidRPr="00F035D8">
              <w:rPr>
                <w:rFonts w:ascii="Arial" w:hAnsi="Arial" w:cs="Arial"/>
                <w:color w:val="000000" w:themeColor="text1"/>
                <w:sz w:val="22"/>
                <w:szCs w:val="22"/>
              </w:rPr>
              <w:t>volledig in en houdt deze gegevens</w:t>
            </w:r>
            <w:r w:rsidRPr="00F035D8">
              <w:rPr>
                <w:rStyle w:val="Zwaar"/>
                <w:rFonts w:ascii="Arial" w:hAnsi="Arial" w:cs="Arial"/>
                <w:color w:val="000000" w:themeColor="text1"/>
                <w:sz w:val="22"/>
                <w:szCs w:val="22"/>
              </w:rPr>
              <w:t xml:space="preserve"> </w:t>
            </w:r>
            <w:r w:rsidRPr="00F035D8">
              <w:rPr>
                <w:rStyle w:val="Zwaar"/>
                <w:rFonts w:ascii="Arial" w:hAnsi="Arial" w:cs="Arial"/>
                <w:b w:val="0"/>
                <w:bCs w:val="0"/>
                <w:color w:val="000000" w:themeColor="text1"/>
                <w:sz w:val="22"/>
                <w:szCs w:val="22"/>
              </w:rPr>
              <w:t>actueel</w:t>
            </w:r>
            <w:r w:rsidRPr="00F035D8">
              <w:rPr>
                <w:rFonts w:ascii="Arial" w:hAnsi="Arial" w:cs="Arial"/>
                <w:b/>
                <w:bCs/>
                <w:color w:val="000000" w:themeColor="text1"/>
                <w:sz w:val="22"/>
                <w:szCs w:val="22"/>
              </w:rPr>
              <w:t>,</w:t>
            </w:r>
            <w:r w:rsidRPr="00F035D8">
              <w:rPr>
                <w:rFonts w:ascii="Arial" w:hAnsi="Arial" w:cs="Arial"/>
                <w:color w:val="000000" w:themeColor="text1"/>
                <w:sz w:val="22"/>
                <w:szCs w:val="22"/>
              </w:rPr>
              <w:t xml:space="preserve"> zodat verwijzers en gemeenten altijd beschikken over juiste en actuele informatie over beschikbaarheid.</w:t>
            </w:r>
            <w:r w:rsidR="2460EA93" w:rsidRPr="00F035D8">
              <w:rPr>
                <w:rFonts w:ascii="Arial" w:hAnsi="Arial" w:cs="Arial"/>
                <w:color w:val="000000" w:themeColor="text1"/>
                <w:sz w:val="22"/>
                <w:szCs w:val="22"/>
              </w:rPr>
              <w:t xml:space="preserve"> De aanbieder beschrijft o.a. de</w:t>
            </w:r>
            <w:r w:rsidR="2460EA93" w:rsidRPr="00F035D8">
              <w:rPr>
                <w:rStyle w:val="apple-converted-space"/>
                <w:rFonts w:ascii="Arial" w:eastAsiaTheme="majorEastAsia" w:hAnsi="Arial" w:cs="Arial"/>
                <w:color w:val="000000" w:themeColor="text1"/>
                <w:sz w:val="22"/>
                <w:szCs w:val="22"/>
              </w:rPr>
              <w:t> </w:t>
            </w:r>
            <w:r w:rsidR="2460EA93" w:rsidRPr="00F035D8">
              <w:rPr>
                <w:rStyle w:val="Zwaar"/>
                <w:rFonts w:ascii="Arial" w:hAnsi="Arial" w:cs="Arial"/>
                <w:b w:val="0"/>
                <w:bCs w:val="0"/>
                <w:color w:val="000000" w:themeColor="text1"/>
                <w:sz w:val="22"/>
                <w:szCs w:val="22"/>
              </w:rPr>
              <w:t>unieke kenmerken van de organisatie</w:t>
            </w:r>
            <w:r w:rsidR="2460EA93" w:rsidRPr="00F035D8">
              <w:rPr>
                <w:rFonts w:ascii="Arial" w:hAnsi="Arial" w:cs="Arial"/>
                <w:color w:val="000000" w:themeColor="text1"/>
                <w:sz w:val="22"/>
                <w:szCs w:val="22"/>
              </w:rPr>
              <w:t>, de</w:t>
            </w:r>
            <w:r w:rsidR="2460EA93" w:rsidRPr="00F035D8">
              <w:rPr>
                <w:rStyle w:val="apple-converted-space"/>
                <w:rFonts w:ascii="Arial" w:eastAsiaTheme="majorEastAsia" w:hAnsi="Arial" w:cs="Arial"/>
                <w:color w:val="000000" w:themeColor="text1"/>
                <w:sz w:val="22"/>
                <w:szCs w:val="22"/>
              </w:rPr>
              <w:t> </w:t>
            </w:r>
            <w:r w:rsidR="2460EA93" w:rsidRPr="00F035D8">
              <w:rPr>
                <w:rStyle w:val="Zwaar"/>
                <w:rFonts w:ascii="Arial" w:hAnsi="Arial" w:cs="Arial"/>
                <w:b w:val="0"/>
                <w:bCs w:val="0"/>
                <w:color w:val="000000" w:themeColor="text1"/>
                <w:sz w:val="22"/>
                <w:szCs w:val="22"/>
              </w:rPr>
              <w:t>inhoud en werkwijze van de interventies,</w:t>
            </w:r>
            <w:r w:rsidR="2460EA93" w:rsidRPr="00F035D8">
              <w:rPr>
                <w:rStyle w:val="Zwaar"/>
                <w:rFonts w:ascii="Arial" w:hAnsi="Arial" w:cs="Arial"/>
              </w:rPr>
              <w:t xml:space="preserve"> </w:t>
            </w:r>
            <w:r w:rsidR="2460EA93" w:rsidRPr="00F035D8">
              <w:rPr>
                <w:rStyle w:val="Zwaar"/>
                <w:rFonts w:ascii="Arial" w:hAnsi="Arial" w:cs="Arial"/>
                <w:b w:val="0"/>
                <w:bCs w:val="0"/>
                <w:sz w:val="22"/>
                <w:szCs w:val="22"/>
              </w:rPr>
              <w:t>de doelgroep</w:t>
            </w:r>
            <w:r w:rsidR="2460EA93" w:rsidRPr="00F035D8">
              <w:rPr>
                <w:rStyle w:val="Zwaar"/>
                <w:rFonts w:ascii="Arial" w:hAnsi="Arial" w:cs="Arial"/>
              </w:rPr>
              <w:t xml:space="preserve"> </w:t>
            </w:r>
            <w:r w:rsidR="2460EA93" w:rsidRPr="00F035D8">
              <w:rPr>
                <w:rFonts w:ascii="Arial" w:hAnsi="Arial" w:cs="Arial"/>
                <w:color w:val="000000" w:themeColor="text1"/>
                <w:sz w:val="22"/>
                <w:szCs w:val="22"/>
              </w:rPr>
              <w:t>en overige relevante kwaliteitsinformatie, zodat verwijzers</w:t>
            </w:r>
            <w:r w:rsidR="0A1108F0" w:rsidRPr="00F035D8">
              <w:rPr>
                <w:rFonts w:ascii="Arial" w:hAnsi="Arial" w:cs="Arial"/>
                <w:color w:val="000000" w:themeColor="text1"/>
                <w:sz w:val="22"/>
                <w:szCs w:val="22"/>
              </w:rPr>
              <w:t xml:space="preserve"> </w:t>
            </w:r>
            <w:r w:rsidR="2460EA93" w:rsidRPr="00F035D8">
              <w:rPr>
                <w:rFonts w:ascii="Arial" w:hAnsi="Arial" w:cs="Arial"/>
                <w:color w:val="000000" w:themeColor="text1"/>
                <w:sz w:val="22"/>
                <w:szCs w:val="22"/>
              </w:rPr>
              <w:t>en gemeenten een volledig en betrouwbaar beeld hebben van het aanbod.</w:t>
            </w:r>
          </w:p>
        </w:tc>
      </w:tr>
    </w:tbl>
    <w:p w14:paraId="7A446105" w14:textId="77777777" w:rsidR="00635AFC" w:rsidRPr="00F035D8" w:rsidRDefault="00635AFC" w:rsidP="0033739F">
      <w:pPr>
        <w:rPr>
          <w:rFonts w:ascii="Arial" w:eastAsia="Arial" w:hAnsi="Arial" w:cs="Arial"/>
          <w:sz w:val="22"/>
          <w:szCs w:val="22"/>
        </w:rPr>
      </w:pPr>
    </w:p>
    <w:p w14:paraId="534CA0F9" w14:textId="77777777" w:rsidR="00635AFC" w:rsidRPr="00F035D8" w:rsidRDefault="00635AFC" w:rsidP="0033739F">
      <w:pPr>
        <w:rPr>
          <w:rFonts w:ascii="Arial" w:eastAsia="Arial" w:hAnsi="Arial" w:cs="Arial"/>
          <w:sz w:val="22"/>
          <w:szCs w:val="22"/>
        </w:rPr>
      </w:pPr>
    </w:p>
    <w:p w14:paraId="4B608E8B" w14:textId="77777777" w:rsidR="00635AFC" w:rsidRPr="00F035D8" w:rsidRDefault="00635AFC" w:rsidP="0033739F">
      <w:pPr>
        <w:rPr>
          <w:rFonts w:ascii="Arial" w:eastAsia="Arial" w:hAnsi="Arial" w:cs="Arial"/>
          <w:sz w:val="22"/>
          <w:szCs w:val="22"/>
        </w:rPr>
      </w:pPr>
    </w:p>
    <w:p w14:paraId="60ACBEF4" w14:textId="77777777" w:rsidR="00635AFC" w:rsidRPr="00F035D8" w:rsidRDefault="00635AFC" w:rsidP="0033739F">
      <w:pPr>
        <w:rPr>
          <w:rFonts w:ascii="Arial" w:eastAsia="Arial" w:hAnsi="Arial" w:cs="Arial"/>
          <w:sz w:val="22"/>
          <w:szCs w:val="22"/>
        </w:rPr>
      </w:pPr>
    </w:p>
    <w:p w14:paraId="07D4E0E6" w14:textId="77777777" w:rsidR="00635AFC" w:rsidRPr="00F035D8" w:rsidRDefault="00635AFC" w:rsidP="0033739F">
      <w:pPr>
        <w:rPr>
          <w:rFonts w:ascii="Arial" w:eastAsia="Arial" w:hAnsi="Arial" w:cs="Arial"/>
          <w:sz w:val="22"/>
          <w:szCs w:val="22"/>
        </w:rPr>
      </w:pPr>
    </w:p>
    <w:p w14:paraId="6895806A" w14:textId="77777777" w:rsidR="00635AFC" w:rsidRPr="00F035D8" w:rsidRDefault="00635AFC" w:rsidP="0033739F">
      <w:pPr>
        <w:rPr>
          <w:rFonts w:ascii="Arial" w:eastAsia="Arial" w:hAnsi="Arial" w:cs="Arial"/>
          <w:sz w:val="22"/>
          <w:szCs w:val="22"/>
        </w:rPr>
      </w:pPr>
    </w:p>
    <w:p w14:paraId="3AC0558A" w14:textId="77777777" w:rsidR="00635AFC" w:rsidRPr="00F035D8" w:rsidRDefault="00635AFC" w:rsidP="0033739F">
      <w:pPr>
        <w:rPr>
          <w:rFonts w:ascii="Arial" w:eastAsia="Arial" w:hAnsi="Arial" w:cs="Arial"/>
          <w:sz w:val="22"/>
          <w:szCs w:val="22"/>
        </w:rPr>
      </w:pPr>
    </w:p>
    <w:p w14:paraId="4C08B037" w14:textId="5A8EF5C5" w:rsidR="00310C53" w:rsidRPr="00F035D8" w:rsidRDefault="00310C53" w:rsidP="0033739F">
      <w:pPr>
        <w:rPr>
          <w:rFonts w:ascii="Arial" w:eastAsia="Arial" w:hAnsi="Arial" w:cs="Arial"/>
          <w:b/>
          <w:bCs/>
        </w:rPr>
      </w:pPr>
    </w:p>
    <w:p w14:paraId="39777F80" w14:textId="386331C9" w:rsidR="00B949A7" w:rsidRPr="00F035D8" w:rsidRDefault="00B949A7" w:rsidP="0033739F">
      <w:pPr>
        <w:rPr>
          <w:rFonts w:ascii="Arial" w:eastAsia="Arial" w:hAnsi="Arial" w:cs="Arial"/>
          <w:b/>
          <w:bCs/>
        </w:rPr>
      </w:pPr>
    </w:p>
    <w:p w14:paraId="5079AF28" w14:textId="08230B76" w:rsidR="00B949A7" w:rsidRPr="00F035D8" w:rsidRDefault="00B949A7" w:rsidP="0033739F">
      <w:pPr>
        <w:rPr>
          <w:rFonts w:ascii="Arial" w:eastAsia="Arial" w:hAnsi="Arial" w:cs="Arial"/>
          <w:b/>
          <w:bCs/>
        </w:rPr>
      </w:pPr>
    </w:p>
    <w:p w14:paraId="437B7280" w14:textId="5A6EA0E7" w:rsidR="00B949A7" w:rsidRPr="00F035D8" w:rsidRDefault="00B949A7" w:rsidP="0033739F">
      <w:pPr>
        <w:rPr>
          <w:rFonts w:ascii="Arial" w:eastAsia="Arial" w:hAnsi="Arial" w:cs="Arial"/>
          <w:b/>
          <w:bCs/>
        </w:rPr>
      </w:pPr>
    </w:p>
    <w:p w14:paraId="611F96C8" w14:textId="6C60AFC0" w:rsidR="00B949A7" w:rsidRPr="00F035D8" w:rsidRDefault="00B949A7" w:rsidP="0033739F">
      <w:pPr>
        <w:rPr>
          <w:rFonts w:ascii="Arial" w:eastAsia="Arial" w:hAnsi="Arial" w:cs="Arial"/>
          <w:b/>
          <w:bCs/>
        </w:rPr>
      </w:pPr>
    </w:p>
    <w:p w14:paraId="54435248" w14:textId="111D8A1B" w:rsidR="00B949A7" w:rsidRPr="00F035D8" w:rsidRDefault="00B949A7" w:rsidP="0033739F">
      <w:pPr>
        <w:rPr>
          <w:rFonts w:ascii="Arial" w:eastAsia="Arial" w:hAnsi="Arial" w:cs="Arial"/>
          <w:b/>
          <w:bCs/>
        </w:rPr>
      </w:pPr>
    </w:p>
    <w:p w14:paraId="3547DA78" w14:textId="36112402" w:rsidR="00B949A7" w:rsidRPr="00F035D8" w:rsidRDefault="00B949A7" w:rsidP="0033739F">
      <w:pPr>
        <w:rPr>
          <w:rFonts w:ascii="Arial" w:eastAsia="Arial" w:hAnsi="Arial" w:cs="Arial"/>
          <w:b/>
          <w:bCs/>
        </w:rPr>
      </w:pPr>
    </w:p>
    <w:p w14:paraId="34B96FE3" w14:textId="77777777" w:rsidR="00497BFE" w:rsidRPr="00F035D8" w:rsidRDefault="00497BFE" w:rsidP="0033739F">
      <w:pPr>
        <w:rPr>
          <w:rFonts w:ascii="Arial" w:eastAsia="Arial" w:hAnsi="Arial" w:cs="Arial"/>
          <w:b/>
          <w:bCs/>
        </w:rPr>
      </w:pPr>
    </w:p>
    <w:p w14:paraId="1103F2B3" w14:textId="2094E097" w:rsidR="0033739F" w:rsidRPr="005D11EF" w:rsidRDefault="00D1516B" w:rsidP="0054266D">
      <w:pPr>
        <w:pStyle w:val="Kop1"/>
        <w:rPr>
          <w:rFonts w:cs="Arial"/>
        </w:rPr>
      </w:pPr>
      <w:bookmarkStart w:id="91" w:name="_Toc226550298"/>
      <w:r w:rsidRPr="005D11EF">
        <w:rPr>
          <w:rFonts w:cs="Arial"/>
        </w:rPr>
        <w:t>4</w:t>
      </w:r>
      <w:r w:rsidR="434B2AAC" w:rsidRPr="005D11EF">
        <w:rPr>
          <w:rFonts w:cs="Arial"/>
        </w:rPr>
        <w:t>.</w:t>
      </w:r>
      <w:r w:rsidR="009E490A" w:rsidRPr="005D11EF">
        <w:rPr>
          <w:rFonts w:cs="Arial"/>
        </w:rPr>
        <w:t xml:space="preserve"> </w:t>
      </w:r>
      <w:r w:rsidR="00823F47" w:rsidRPr="005D11EF">
        <w:rPr>
          <w:rFonts w:cs="Arial"/>
        </w:rPr>
        <w:t>E</w:t>
      </w:r>
      <w:r w:rsidR="434B2AAC" w:rsidRPr="005D11EF">
        <w:rPr>
          <w:rFonts w:cs="Arial"/>
        </w:rPr>
        <w:t>isen behandeling</w:t>
      </w:r>
      <w:bookmarkEnd w:id="91"/>
    </w:p>
    <w:p w14:paraId="3BCCB468" w14:textId="209566F8" w:rsidR="0033739F" w:rsidRPr="00F035D8" w:rsidRDefault="0033739F" w:rsidP="0033739F">
      <w:pPr>
        <w:rPr>
          <w:rFonts w:ascii="Arial" w:eastAsia="Arial" w:hAnsi="Arial" w:cs="Arial"/>
          <w:b/>
          <w:bCs/>
        </w:rPr>
      </w:pPr>
    </w:p>
    <w:p w14:paraId="689BFDE7" w14:textId="1E5223ED" w:rsidR="007F7D6C" w:rsidRPr="00F035D8" w:rsidRDefault="404C5DEA" w:rsidP="612006BA">
      <w:pPr>
        <w:rPr>
          <w:rFonts w:ascii="Arial" w:hAnsi="Arial" w:cs="Arial"/>
          <w:sz w:val="22"/>
          <w:szCs w:val="22"/>
        </w:rPr>
      </w:pPr>
      <w:bookmarkStart w:id="92" w:name="_Toc226550299"/>
      <w:r w:rsidRPr="005D11EF">
        <w:rPr>
          <w:rStyle w:val="Kop2Char"/>
          <w:rFonts w:ascii="Arial" w:hAnsi="Arial" w:cs="Arial"/>
          <w:color w:val="206785"/>
          <w:sz w:val="22"/>
          <w:szCs w:val="22"/>
        </w:rPr>
        <w:t>4.1 Richtlijnen/ Kwaliteitstandaarden</w:t>
      </w:r>
      <w:bookmarkEnd w:id="92"/>
      <w:r w:rsidR="007F7D6C" w:rsidRPr="005D11EF">
        <w:rPr>
          <w:rFonts w:ascii="Arial" w:hAnsi="Arial" w:cs="Arial"/>
          <w:color w:val="206785"/>
          <w:sz w:val="22"/>
          <w:szCs w:val="22"/>
        </w:rPr>
        <w:br/>
      </w:r>
      <w:r w:rsidR="60028743" w:rsidRPr="00F035D8">
        <w:rPr>
          <w:rFonts w:ascii="Arial" w:hAnsi="Arial" w:cs="Arial"/>
        </w:rPr>
        <w:t>A</w:t>
      </w:r>
      <w:r w:rsidRPr="00F035D8">
        <w:rPr>
          <w:rFonts w:ascii="Arial" w:hAnsi="Arial" w:cs="Arial"/>
          <w:sz w:val="22"/>
          <w:szCs w:val="22"/>
        </w:rPr>
        <w:t>anbieders</w:t>
      </w:r>
      <w:r w:rsidR="40233378" w:rsidRPr="00F035D8">
        <w:rPr>
          <w:rFonts w:ascii="Arial" w:hAnsi="Arial" w:cs="Arial"/>
          <w:sz w:val="22"/>
          <w:szCs w:val="22"/>
        </w:rPr>
        <w:t xml:space="preserve"> </w:t>
      </w:r>
      <w:r w:rsidR="00612CED" w:rsidRPr="00F035D8">
        <w:rPr>
          <w:rFonts w:ascii="Arial" w:hAnsi="Arial" w:cs="Arial"/>
          <w:sz w:val="22"/>
          <w:szCs w:val="22"/>
        </w:rPr>
        <w:t xml:space="preserve">die behandeling bieden </w:t>
      </w:r>
      <w:r w:rsidR="60195BF8" w:rsidRPr="00F035D8">
        <w:rPr>
          <w:rFonts w:ascii="Arial" w:hAnsi="Arial" w:cs="Arial"/>
          <w:sz w:val="22"/>
          <w:szCs w:val="22"/>
        </w:rPr>
        <w:t xml:space="preserve">zijn verplicht zich te houden aan de geldende </w:t>
      </w:r>
      <w:r w:rsidRPr="00F035D8">
        <w:rPr>
          <w:rFonts w:ascii="Arial" w:hAnsi="Arial" w:cs="Arial"/>
          <w:sz w:val="22"/>
          <w:szCs w:val="22"/>
        </w:rPr>
        <w:t>kwaliteitsstandaarden</w:t>
      </w:r>
      <w:r w:rsidR="60195BF8" w:rsidRPr="00F035D8">
        <w:rPr>
          <w:rFonts w:ascii="Arial" w:hAnsi="Arial" w:cs="Arial"/>
          <w:sz w:val="22"/>
          <w:szCs w:val="22"/>
        </w:rPr>
        <w:t xml:space="preserve"> voor de betreffende beroepsgroep</w:t>
      </w:r>
      <w:r w:rsidRPr="00F035D8">
        <w:rPr>
          <w:rFonts w:ascii="Arial" w:hAnsi="Arial" w:cs="Arial"/>
          <w:sz w:val="22"/>
          <w:szCs w:val="22"/>
        </w:rPr>
        <w:t xml:space="preserve">. Dat </w:t>
      </w:r>
      <w:r w:rsidR="60195BF8" w:rsidRPr="00F035D8">
        <w:rPr>
          <w:rFonts w:ascii="Arial" w:hAnsi="Arial" w:cs="Arial"/>
          <w:sz w:val="22"/>
          <w:szCs w:val="22"/>
        </w:rPr>
        <w:t>betreffen o.a.</w:t>
      </w:r>
      <w:r w:rsidRPr="00F035D8">
        <w:rPr>
          <w:rFonts w:ascii="Arial" w:hAnsi="Arial" w:cs="Arial"/>
          <w:sz w:val="22"/>
          <w:szCs w:val="22"/>
        </w:rPr>
        <w:t xml:space="preserve"> richtlijnen, veldnormen, zorgstandaarden, kwaliteitskaders, generieke modules, zorgpaden, protocollen en handelingsprotocollen die gelden voor een beroepsgroep of een bepaalde dienst of product. Aanbieders voeren de diensten waarop zij inschrijven uit conform de voor hen geldende kwaliteitsstandaarden. </w:t>
      </w:r>
    </w:p>
    <w:p w14:paraId="60F41B0F" w14:textId="77777777" w:rsidR="00C953C7" w:rsidRPr="00F035D8" w:rsidRDefault="00C953C7" w:rsidP="007F7D6C">
      <w:pPr>
        <w:rPr>
          <w:rFonts w:ascii="Arial" w:eastAsia="Arial" w:hAnsi="Arial" w:cs="Arial"/>
          <w:sz w:val="22"/>
          <w:szCs w:val="22"/>
        </w:rPr>
      </w:pPr>
    </w:p>
    <w:p w14:paraId="504712E5" w14:textId="42C67D5F" w:rsidR="007F7D6C" w:rsidRPr="00F035D8" w:rsidRDefault="007F7D6C" w:rsidP="007F7D6C">
      <w:pPr>
        <w:rPr>
          <w:rFonts w:ascii="Arial" w:eastAsia="Arial" w:hAnsi="Arial" w:cs="Arial"/>
          <w:sz w:val="22"/>
          <w:szCs w:val="22"/>
        </w:rPr>
      </w:pPr>
      <w:r w:rsidRPr="00F035D8">
        <w:rPr>
          <w:rFonts w:ascii="Arial" w:eastAsia="Arial" w:hAnsi="Arial" w:cs="Arial"/>
          <w:sz w:val="22"/>
          <w:szCs w:val="22"/>
        </w:rPr>
        <w:t xml:space="preserve">Voor alle </w:t>
      </w:r>
      <w:r w:rsidR="00C953C7" w:rsidRPr="00F035D8">
        <w:rPr>
          <w:rFonts w:ascii="Arial" w:eastAsia="Arial" w:hAnsi="Arial" w:cs="Arial"/>
          <w:sz w:val="22"/>
          <w:szCs w:val="22"/>
        </w:rPr>
        <w:t>behandeling</w:t>
      </w:r>
      <w:r w:rsidRPr="00F035D8">
        <w:rPr>
          <w:rFonts w:ascii="Arial" w:eastAsia="Arial" w:hAnsi="Arial" w:cs="Arial"/>
          <w:sz w:val="22"/>
          <w:szCs w:val="22"/>
        </w:rPr>
        <w:t xml:space="preserve"> gelden </w:t>
      </w:r>
      <w:r w:rsidR="00AE70F4" w:rsidRPr="00F035D8">
        <w:rPr>
          <w:rFonts w:ascii="Arial" w:eastAsia="Arial" w:hAnsi="Arial" w:cs="Arial"/>
          <w:sz w:val="22"/>
          <w:szCs w:val="22"/>
        </w:rPr>
        <w:t xml:space="preserve">tenminste </w:t>
      </w:r>
      <w:r w:rsidRPr="00F035D8">
        <w:rPr>
          <w:rFonts w:ascii="Arial" w:eastAsia="Arial" w:hAnsi="Arial" w:cs="Arial"/>
          <w:sz w:val="22"/>
          <w:szCs w:val="22"/>
        </w:rPr>
        <w:t>onderstaande richtlijnen</w:t>
      </w:r>
      <w:r w:rsidR="00AE70F4" w:rsidRPr="00F035D8">
        <w:rPr>
          <w:rFonts w:ascii="Arial" w:eastAsia="Arial" w:hAnsi="Arial" w:cs="Arial"/>
          <w:sz w:val="22"/>
          <w:szCs w:val="22"/>
        </w:rPr>
        <w:t xml:space="preserve"> (dit is geen limitatief overzicht)</w:t>
      </w:r>
      <w:r w:rsidRPr="00F035D8">
        <w:rPr>
          <w:rFonts w:ascii="Arial" w:eastAsia="Arial" w:hAnsi="Arial" w:cs="Arial"/>
          <w:sz w:val="22"/>
          <w:szCs w:val="22"/>
        </w:rPr>
        <w:t>:</w:t>
      </w:r>
    </w:p>
    <w:p w14:paraId="6AA5D45A" w14:textId="3B9BACE0" w:rsidR="00C953C7" w:rsidRPr="00F035D8" w:rsidRDefault="00C953C7" w:rsidP="00CD1FFB">
      <w:pPr>
        <w:pStyle w:val="Lijstalinea"/>
        <w:numPr>
          <w:ilvl w:val="0"/>
          <w:numId w:val="11"/>
        </w:numPr>
        <w:rPr>
          <w:rFonts w:eastAsia="Arial" w:cs="Arial"/>
        </w:rPr>
      </w:pPr>
      <w:hyperlink r:id="rId39" w:history="1">
        <w:r w:rsidRPr="00F035D8">
          <w:rPr>
            <w:rStyle w:val="Hyperlink"/>
            <w:rFonts w:eastAsia="Arial" w:cs="Arial"/>
          </w:rPr>
          <w:t>NJI richtlijnen voor behandeling</w:t>
        </w:r>
      </w:hyperlink>
    </w:p>
    <w:p w14:paraId="5E43CE90" w14:textId="47F268BC" w:rsidR="009C659E" w:rsidRPr="00F035D8" w:rsidRDefault="009C659E" w:rsidP="00CD1FFB">
      <w:pPr>
        <w:pStyle w:val="Lijstalinea"/>
        <w:numPr>
          <w:ilvl w:val="0"/>
          <w:numId w:val="11"/>
        </w:numPr>
        <w:spacing w:after="160" w:line="279" w:lineRule="auto"/>
        <w:rPr>
          <w:rFonts w:eastAsia="Arial" w:cs="Arial"/>
        </w:rPr>
      </w:pPr>
      <w:hyperlink r:id="rId40" w:history="1">
        <w:r w:rsidRPr="00F035D8">
          <w:rPr>
            <w:rStyle w:val="Hyperlink"/>
            <w:rFonts w:eastAsia="Arial" w:cs="Arial"/>
          </w:rPr>
          <w:t>https://www.nji.nl/databanken/interventies</w:t>
        </w:r>
      </w:hyperlink>
    </w:p>
    <w:p w14:paraId="33DFE1C7" w14:textId="77777777" w:rsidR="00C953C7" w:rsidRPr="00F035D8" w:rsidRDefault="00C953C7" w:rsidP="009C659E">
      <w:pPr>
        <w:pStyle w:val="Lijstalinea"/>
        <w:rPr>
          <w:rFonts w:cs="Arial"/>
        </w:rPr>
      </w:pPr>
    </w:p>
    <w:p w14:paraId="2986D079" w14:textId="77777777" w:rsidR="00AC7BF8" w:rsidRDefault="00AC7BF8" w:rsidP="00AC7BF8">
      <w:pPr>
        <w:rPr>
          <w:ins w:id="93" w:author="Herma Hemmen" w:date="2026-06-16T13:21:00Z"/>
        </w:rPr>
      </w:pPr>
      <w:ins w:id="94" w:author="Herma Hemmen" w:date="2026-06-16T13:21:00Z">
        <w:r w:rsidRPr="008E1DD6">
          <w:rPr>
            <w:rFonts w:ascii="Arial" w:hAnsi="Arial" w:cs="Arial"/>
            <w:color w:val="000000"/>
            <w:sz w:val="22"/>
            <w:szCs w:val="22"/>
          </w:rPr>
          <w:t xml:space="preserve">Voor het geven van </w:t>
        </w:r>
        <w:proofErr w:type="spellStart"/>
        <w:r w:rsidRPr="008E1DD6">
          <w:rPr>
            <w:rFonts w:ascii="Arial" w:hAnsi="Arial" w:cs="Arial"/>
            <w:color w:val="000000"/>
            <w:sz w:val="22"/>
            <w:szCs w:val="22"/>
          </w:rPr>
          <w:t>vaktherapie</w:t>
        </w:r>
        <w:proofErr w:type="spellEnd"/>
        <w:r w:rsidRPr="008E1DD6">
          <w:rPr>
            <w:rFonts w:ascii="Arial" w:hAnsi="Arial" w:cs="Arial"/>
            <w:color w:val="000000"/>
            <w:sz w:val="22"/>
            <w:szCs w:val="22"/>
          </w:rPr>
          <w:t xml:space="preserve"> geldt de verplichting </w:t>
        </w:r>
        <w:r>
          <w:rPr>
            <w:rFonts w:ascii="Arial" w:hAnsi="Arial" w:cs="Arial"/>
            <w:color w:val="000000"/>
            <w:sz w:val="22"/>
            <w:szCs w:val="22"/>
          </w:rPr>
          <w:t xml:space="preserve">dat de vaktherapeut is geregistreerd in het kwaliteitsregister </w:t>
        </w:r>
        <w:proofErr w:type="spellStart"/>
        <w:r>
          <w:rPr>
            <w:rFonts w:ascii="Arial" w:hAnsi="Arial" w:cs="Arial"/>
            <w:color w:val="000000"/>
            <w:sz w:val="22"/>
            <w:szCs w:val="22"/>
          </w:rPr>
          <w:t>Vaktherapie</w:t>
        </w:r>
        <w:proofErr w:type="spellEnd"/>
        <w:r>
          <w:rPr>
            <w:rFonts w:ascii="Arial" w:hAnsi="Arial" w:cs="Arial"/>
            <w:color w:val="000000"/>
            <w:sz w:val="22"/>
            <w:szCs w:val="22"/>
          </w:rPr>
          <w:t xml:space="preserve">. </w:t>
        </w:r>
      </w:ins>
    </w:p>
    <w:p w14:paraId="3FB96D6C" w14:textId="77777777" w:rsidR="0053074E" w:rsidRDefault="0053074E" w:rsidP="47CA2A96">
      <w:pPr>
        <w:rPr>
          <w:rFonts w:ascii="Arial" w:eastAsia="Arial" w:hAnsi="Arial" w:cs="Arial"/>
          <w:sz w:val="22"/>
          <w:szCs w:val="22"/>
        </w:rPr>
      </w:pPr>
    </w:p>
    <w:p w14:paraId="77AA1FB7" w14:textId="47A7A1EC" w:rsidR="007F7D6C" w:rsidRPr="00F035D8" w:rsidRDefault="096459E8" w:rsidP="47CA2A96">
      <w:pPr>
        <w:rPr>
          <w:rFonts w:ascii="Arial" w:eastAsia="Arial" w:hAnsi="Arial" w:cs="Arial"/>
          <w:sz w:val="22"/>
          <w:szCs w:val="22"/>
        </w:rPr>
      </w:pPr>
      <w:r w:rsidRPr="00F035D8">
        <w:rPr>
          <w:rFonts w:ascii="Arial" w:eastAsia="Arial" w:hAnsi="Arial" w:cs="Arial"/>
          <w:sz w:val="22"/>
          <w:szCs w:val="22"/>
        </w:rPr>
        <w:t xml:space="preserve">Behandeling wordt altijd geïndiceerd in minuten. Multi Systeem Therapie (MST) </w:t>
      </w:r>
      <w:r w:rsidR="00E00C26" w:rsidRPr="00F035D8">
        <w:rPr>
          <w:rFonts w:ascii="Arial" w:eastAsia="Arial" w:hAnsi="Arial" w:cs="Arial"/>
          <w:sz w:val="22"/>
          <w:szCs w:val="22"/>
        </w:rPr>
        <w:t>is</w:t>
      </w:r>
      <w:r w:rsidRPr="00F035D8">
        <w:rPr>
          <w:rFonts w:ascii="Arial" w:eastAsia="Arial" w:hAnsi="Arial" w:cs="Arial"/>
          <w:sz w:val="22"/>
          <w:szCs w:val="22"/>
        </w:rPr>
        <w:t xml:space="preserve"> hierop een uitzondering. Deze interventie </w:t>
      </w:r>
      <w:r w:rsidR="00E00C26" w:rsidRPr="00F035D8">
        <w:rPr>
          <w:rFonts w:ascii="Arial" w:eastAsia="Arial" w:hAnsi="Arial" w:cs="Arial"/>
          <w:sz w:val="22"/>
          <w:szCs w:val="22"/>
        </w:rPr>
        <w:t xml:space="preserve">is </w:t>
      </w:r>
      <w:r w:rsidRPr="00F035D8">
        <w:rPr>
          <w:rFonts w:ascii="Arial" w:eastAsia="Arial" w:hAnsi="Arial" w:cs="Arial"/>
          <w:sz w:val="22"/>
          <w:szCs w:val="22"/>
        </w:rPr>
        <w:t xml:space="preserve">geïndiceerd in ‘stuks’. Bij </w:t>
      </w:r>
      <w:r w:rsidR="1D2DB009" w:rsidRPr="00F035D8">
        <w:rPr>
          <w:rFonts w:ascii="Arial" w:eastAsia="Arial" w:hAnsi="Arial" w:cs="Arial"/>
          <w:sz w:val="22"/>
          <w:szCs w:val="22"/>
        </w:rPr>
        <w:t>B</w:t>
      </w:r>
      <w:r w:rsidRPr="00F035D8">
        <w:rPr>
          <w:rFonts w:ascii="Arial" w:eastAsia="Arial" w:hAnsi="Arial" w:cs="Arial"/>
          <w:sz w:val="22"/>
          <w:szCs w:val="22"/>
        </w:rPr>
        <w:t xml:space="preserve">ehandeling kunnen producten gecombineerd worden.  </w:t>
      </w:r>
    </w:p>
    <w:p w14:paraId="1CF4E924" w14:textId="77777777" w:rsidR="00320EB3" w:rsidRPr="00F035D8" w:rsidRDefault="00320EB3" w:rsidP="00320EB3">
      <w:pPr>
        <w:rPr>
          <w:rFonts w:ascii="Arial" w:eastAsia="Arial" w:hAnsi="Arial" w:cs="Arial"/>
          <w:sz w:val="22"/>
          <w:szCs w:val="22"/>
        </w:rPr>
      </w:pPr>
    </w:p>
    <w:p w14:paraId="2676485B" w14:textId="66FEBFE1" w:rsidR="007F7D6C" w:rsidRPr="005D11EF" w:rsidRDefault="404C5DEA" w:rsidP="00AE70F4">
      <w:pPr>
        <w:pStyle w:val="Kop2"/>
        <w:rPr>
          <w:rFonts w:ascii="Arial" w:eastAsia="Arial" w:hAnsi="Arial" w:cs="Arial"/>
          <w:color w:val="206785"/>
          <w:sz w:val="22"/>
          <w:szCs w:val="22"/>
        </w:rPr>
      </w:pPr>
      <w:bookmarkStart w:id="95" w:name="_Toc226550300"/>
      <w:r w:rsidRPr="005D11EF">
        <w:rPr>
          <w:rFonts w:ascii="Arial" w:eastAsia="Arial" w:hAnsi="Arial" w:cs="Arial"/>
          <w:color w:val="206785"/>
          <w:sz w:val="22"/>
          <w:szCs w:val="22"/>
        </w:rPr>
        <w:t>4.2 Aanvullend</w:t>
      </w:r>
      <w:r w:rsidR="00482C05" w:rsidRPr="005D11EF">
        <w:rPr>
          <w:rFonts w:ascii="Arial" w:eastAsia="Arial" w:hAnsi="Arial" w:cs="Arial"/>
          <w:color w:val="206785"/>
          <w:sz w:val="22"/>
          <w:szCs w:val="22"/>
        </w:rPr>
        <w:t xml:space="preserve">e </w:t>
      </w:r>
      <w:r w:rsidRPr="005D11EF">
        <w:rPr>
          <w:rFonts w:ascii="Arial" w:eastAsia="Arial" w:hAnsi="Arial" w:cs="Arial"/>
          <w:color w:val="206785"/>
          <w:sz w:val="22"/>
          <w:szCs w:val="22"/>
        </w:rPr>
        <w:t>eisen Behandeling</w:t>
      </w:r>
      <w:bookmarkEnd w:id="95"/>
    </w:p>
    <w:p w14:paraId="1E9C0D5E" w14:textId="7DDFB2FD" w:rsidR="0033739F" w:rsidRPr="00F035D8" w:rsidRDefault="434B2AAC" w:rsidP="612006BA">
      <w:pPr>
        <w:rPr>
          <w:rFonts w:ascii="Arial" w:eastAsia="Arial" w:hAnsi="Arial" w:cs="Arial"/>
          <w:sz w:val="22"/>
          <w:szCs w:val="22"/>
        </w:rPr>
      </w:pPr>
      <w:r w:rsidRPr="00F035D8">
        <w:rPr>
          <w:rFonts w:ascii="Arial" w:eastAsia="Arial" w:hAnsi="Arial" w:cs="Arial"/>
          <w:sz w:val="22"/>
          <w:szCs w:val="22"/>
        </w:rPr>
        <w:t xml:space="preserve">Behandeling ingezet door de </w:t>
      </w:r>
      <w:r w:rsidR="516330AF" w:rsidRPr="00F035D8">
        <w:rPr>
          <w:rFonts w:ascii="Arial" w:eastAsia="Arial" w:hAnsi="Arial" w:cs="Arial"/>
          <w:sz w:val="22"/>
          <w:szCs w:val="22"/>
        </w:rPr>
        <w:t>aanbieder</w:t>
      </w:r>
      <w:r w:rsidRPr="00F035D8">
        <w:rPr>
          <w:rFonts w:ascii="Arial" w:eastAsia="Arial" w:hAnsi="Arial" w:cs="Arial"/>
          <w:sz w:val="22"/>
          <w:szCs w:val="22"/>
        </w:rPr>
        <w:t xml:space="preserve"> voldoet aan de onderstaande eisen:</w:t>
      </w:r>
    </w:p>
    <w:p w14:paraId="733415F4" w14:textId="0AC20AFF" w:rsidR="00B73A0C" w:rsidRPr="00F035D8" w:rsidRDefault="00B73A0C" w:rsidP="0033739F">
      <w:pPr>
        <w:rPr>
          <w:rFonts w:ascii="Arial" w:eastAsia="Arial" w:hAnsi="Arial" w:cs="Arial"/>
          <w:sz w:val="22"/>
          <w:szCs w:val="22"/>
        </w:rPr>
      </w:pPr>
    </w:p>
    <w:p w14:paraId="512C8285" w14:textId="7DA3C8BF" w:rsidR="00816CD6" w:rsidRPr="00F035D8" w:rsidRDefault="00816CD6" w:rsidP="0033739F">
      <w:pPr>
        <w:rPr>
          <w:rFonts w:ascii="Arial" w:eastAsia="Arial" w:hAnsi="Arial" w:cs="Arial"/>
          <w:b/>
          <w:bCs/>
          <w:sz w:val="22"/>
          <w:szCs w:val="22"/>
        </w:rPr>
      </w:pPr>
      <w:r w:rsidRPr="00F035D8">
        <w:rPr>
          <w:rFonts w:ascii="Arial" w:eastAsia="Arial" w:hAnsi="Arial" w:cs="Arial"/>
          <w:b/>
          <w:bCs/>
          <w:sz w:val="22"/>
          <w:szCs w:val="22"/>
        </w:rPr>
        <w:t>Contractuele kaders en tariefgroepen</w:t>
      </w:r>
    </w:p>
    <w:tbl>
      <w:tblPr>
        <w:tblStyle w:val="Tabelraster"/>
        <w:tblW w:w="0" w:type="auto"/>
        <w:tblLook w:val="04A0" w:firstRow="1" w:lastRow="0" w:firstColumn="1" w:lastColumn="0" w:noHBand="0" w:noVBand="1"/>
      </w:tblPr>
      <w:tblGrid>
        <w:gridCol w:w="505"/>
        <w:gridCol w:w="8551"/>
      </w:tblGrid>
      <w:tr w:rsidR="00B73A0C" w:rsidRPr="00F035D8" w14:paraId="4849F56B" w14:textId="77777777" w:rsidTr="612006BA">
        <w:tc>
          <w:tcPr>
            <w:tcW w:w="704" w:type="dxa"/>
          </w:tcPr>
          <w:p w14:paraId="7A6E80E8" w14:textId="66B7B800" w:rsidR="00B73A0C" w:rsidRPr="00F035D8" w:rsidRDefault="00B73A0C" w:rsidP="00CD1FFB">
            <w:pPr>
              <w:pStyle w:val="Lijstalinea"/>
              <w:numPr>
                <w:ilvl w:val="0"/>
                <w:numId w:val="9"/>
              </w:numPr>
              <w:ind w:hanging="1413"/>
              <w:rPr>
                <w:rFonts w:eastAsia="Arial" w:cs="Arial"/>
              </w:rPr>
            </w:pPr>
          </w:p>
        </w:tc>
        <w:tc>
          <w:tcPr>
            <w:tcW w:w="13292" w:type="dxa"/>
          </w:tcPr>
          <w:p w14:paraId="7C54478D" w14:textId="1C23AE8A" w:rsidR="00B73A0C" w:rsidRPr="00AC7BF8" w:rsidRDefault="00BD45BF" w:rsidP="612006BA">
            <w:pPr>
              <w:rPr>
                <w:rFonts w:ascii="Arial" w:hAnsi="Arial" w:cs="Arial"/>
                <w:color w:val="000000"/>
                <w:sz w:val="22"/>
                <w:szCs w:val="22"/>
              </w:rPr>
            </w:pPr>
            <w:r w:rsidRPr="00F035D8">
              <w:rPr>
                <w:rFonts w:ascii="Arial" w:hAnsi="Arial" w:cs="Arial"/>
                <w:color w:val="000000"/>
                <w:sz w:val="22"/>
                <w:szCs w:val="22"/>
              </w:rPr>
              <w:t xml:space="preserve">De aanbieder die behandeling biedt, is verantwoordelijk voor het uitvoeren van deze behandeling binnen de tariefgroep waarvoor hij is gecontracteerd. De aanbieder levert uitsluitend behandeling binnen de tariefgroep waarop hij </w:t>
            </w:r>
            <w:r w:rsidR="00213001" w:rsidRPr="00F035D8">
              <w:rPr>
                <w:rFonts w:ascii="Arial" w:hAnsi="Arial" w:cs="Arial"/>
                <w:color w:val="000000"/>
                <w:sz w:val="22"/>
                <w:szCs w:val="22"/>
              </w:rPr>
              <w:t>is gecontracteerd</w:t>
            </w:r>
            <w:r w:rsidRPr="00F035D8">
              <w:rPr>
                <w:rFonts w:ascii="Arial" w:hAnsi="Arial" w:cs="Arial"/>
                <w:color w:val="000000"/>
                <w:sz w:val="22"/>
                <w:szCs w:val="22"/>
              </w:rPr>
              <w:t xml:space="preserve">. Alleen de producten die in het productenboek expliciet als uitzondering zijn opgenomen en niet onder de tariefgroepen </w:t>
            </w:r>
            <w:ins w:id="96" w:author="Herma Hemmen" w:date="2026-06-09T12:19:00Z">
              <w:r w:rsidR="00FB72EA">
                <w:rPr>
                  <w:rFonts w:ascii="Arial" w:hAnsi="Arial" w:cs="Arial"/>
                  <w:color w:val="000000"/>
                  <w:sz w:val="22"/>
                  <w:szCs w:val="22"/>
                </w:rPr>
                <w:t xml:space="preserve">Behandeling </w:t>
              </w:r>
            </w:ins>
            <w:r w:rsidRPr="00F035D8">
              <w:rPr>
                <w:rFonts w:ascii="Arial" w:hAnsi="Arial" w:cs="Arial"/>
                <w:color w:val="000000"/>
                <w:sz w:val="22"/>
                <w:szCs w:val="22"/>
              </w:rPr>
              <w:t xml:space="preserve">A t/m </w:t>
            </w:r>
            <w:ins w:id="97" w:author="Herma Hemmen" w:date="2026-06-09T12:19:00Z">
              <w:r w:rsidR="00FB72EA">
                <w:rPr>
                  <w:rFonts w:ascii="Arial" w:hAnsi="Arial" w:cs="Arial"/>
                  <w:color w:val="000000"/>
                  <w:sz w:val="22"/>
                  <w:szCs w:val="22"/>
                </w:rPr>
                <w:t>E</w:t>
              </w:r>
            </w:ins>
            <w:del w:id="98" w:author="Herma Hemmen" w:date="2026-06-09T12:19:00Z">
              <w:r w:rsidRPr="00F035D8" w:rsidDel="00FB72EA">
                <w:rPr>
                  <w:rFonts w:ascii="Arial" w:hAnsi="Arial" w:cs="Arial"/>
                  <w:color w:val="000000"/>
                  <w:sz w:val="22"/>
                  <w:szCs w:val="22"/>
                </w:rPr>
                <w:delText>F</w:delText>
              </w:r>
            </w:del>
            <w:del w:id="99" w:author="Herma Hemmen" w:date="2026-06-11T11:32:00Z">
              <w:r w:rsidRPr="00F035D8" w:rsidDel="00740732">
                <w:rPr>
                  <w:rFonts w:ascii="Arial" w:hAnsi="Arial" w:cs="Arial"/>
                  <w:color w:val="000000"/>
                  <w:sz w:val="22"/>
                  <w:szCs w:val="22"/>
                </w:rPr>
                <w:delText xml:space="preserve"> </w:delText>
              </w:r>
            </w:del>
            <w:ins w:id="100" w:author="Herma Hemmen" w:date="2026-06-11T11:32:00Z">
              <w:r w:rsidR="00740732">
                <w:rPr>
                  <w:rFonts w:ascii="Arial" w:hAnsi="Arial" w:cs="Arial"/>
                  <w:color w:val="000000"/>
                  <w:sz w:val="22"/>
                  <w:szCs w:val="22"/>
                </w:rPr>
                <w:t>, Behandeling</w:t>
              </w:r>
            </w:ins>
            <w:ins w:id="101" w:author="Herma Hemmen" w:date="2026-06-17T08:50:00Z">
              <w:r w:rsidR="00C73A06">
                <w:rPr>
                  <w:rFonts w:ascii="Arial" w:hAnsi="Arial" w:cs="Arial"/>
                  <w:color w:val="000000"/>
                  <w:sz w:val="22"/>
                  <w:szCs w:val="22"/>
                </w:rPr>
                <w:t xml:space="preserve"> HBO,</w:t>
              </w:r>
            </w:ins>
            <w:ins w:id="102" w:author="Herma Hemmen" w:date="2026-06-11T11:32:00Z">
              <w:r w:rsidR="00740732">
                <w:rPr>
                  <w:rFonts w:ascii="Arial" w:hAnsi="Arial" w:cs="Arial"/>
                  <w:color w:val="000000"/>
                  <w:sz w:val="22"/>
                  <w:szCs w:val="22"/>
                </w:rPr>
                <w:t xml:space="preserve"> </w:t>
              </w:r>
            </w:ins>
            <w:ins w:id="103" w:author="Herma Hemmen" w:date="2026-06-16T13:22:00Z">
              <w:r w:rsidR="00AC7BF8">
                <w:rPr>
                  <w:rFonts w:ascii="Arial" w:hAnsi="Arial" w:cs="Arial"/>
                  <w:color w:val="000000"/>
                  <w:sz w:val="22"/>
                  <w:szCs w:val="22"/>
                </w:rPr>
                <w:t xml:space="preserve">Behandeling </w:t>
              </w:r>
            </w:ins>
            <w:ins w:id="104" w:author="Herma Hemmen" w:date="2026-06-17T08:50:00Z">
              <w:r w:rsidR="00C73A06">
                <w:rPr>
                  <w:rFonts w:ascii="Arial" w:hAnsi="Arial" w:cs="Arial"/>
                  <w:color w:val="000000"/>
                  <w:sz w:val="22"/>
                  <w:szCs w:val="22"/>
                </w:rPr>
                <w:t>M</w:t>
              </w:r>
            </w:ins>
            <w:ins w:id="105" w:author="Herma Hemmen" w:date="2026-06-16T13:22:00Z">
              <w:r w:rsidR="00AC7BF8">
                <w:rPr>
                  <w:rFonts w:ascii="Arial" w:hAnsi="Arial" w:cs="Arial"/>
                  <w:color w:val="000000"/>
                  <w:sz w:val="22"/>
                  <w:szCs w:val="22"/>
                </w:rPr>
                <w:t xml:space="preserve">edisch specialist </w:t>
              </w:r>
            </w:ins>
            <w:ins w:id="106" w:author="Herma Hemmen" w:date="2026-06-11T11:32:00Z">
              <w:r w:rsidR="00740732">
                <w:rPr>
                  <w:rFonts w:ascii="Arial" w:hAnsi="Arial" w:cs="Arial"/>
                  <w:color w:val="000000"/>
                  <w:sz w:val="22"/>
                  <w:szCs w:val="22"/>
                </w:rPr>
                <w:t xml:space="preserve">en Behandeling Vrijgevestigde </w:t>
              </w:r>
            </w:ins>
            <w:r w:rsidRPr="00F035D8">
              <w:rPr>
                <w:rFonts w:ascii="Arial" w:hAnsi="Arial" w:cs="Arial"/>
                <w:color w:val="000000"/>
                <w:sz w:val="22"/>
                <w:szCs w:val="22"/>
              </w:rPr>
              <w:t xml:space="preserve">vallen, mogen </w:t>
            </w:r>
            <w:r w:rsidR="00A64D7A" w:rsidRPr="00F035D8">
              <w:rPr>
                <w:rFonts w:ascii="Arial" w:hAnsi="Arial" w:cs="Arial"/>
                <w:color w:val="000000"/>
                <w:sz w:val="22"/>
                <w:szCs w:val="22"/>
              </w:rPr>
              <w:t>tegen de daarvoor geldende tariefafspraken worden gedeclareerd, mits een aanbieder hiervoor is gecontracteerd.</w:t>
            </w:r>
            <w:r w:rsidR="001618FB" w:rsidRPr="00F035D8">
              <w:rPr>
                <w:rFonts w:ascii="Arial" w:hAnsi="Arial" w:cs="Arial"/>
                <w:color w:val="000000"/>
                <w:sz w:val="22"/>
                <w:szCs w:val="22"/>
              </w:rPr>
              <w:t xml:space="preserve"> </w:t>
            </w:r>
          </w:p>
        </w:tc>
      </w:tr>
    </w:tbl>
    <w:p w14:paraId="246766C9" w14:textId="6E6CFDB7" w:rsidR="00B73A0C" w:rsidRPr="00F035D8" w:rsidRDefault="00B73A0C" w:rsidP="0033739F">
      <w:pPr>
        <w:rPr>
          <w:rFonts w:ascii="Arial" w:eastAsia="Arial" w:hAnsi="Arial" w:cs="Arial"/>
          <w:sz w:val="22"/>
          <w:szCs w:val="22"/>
        </w:rPr>
      </w:pPr>
    </w:p>
    <w:p w14:paraId="401C3826" w14:textId="6303EBA4" w:rsidR="00816CD6" w:rsidRPr="00F035D8" w:rsidRDefault="00816CD6" w:rsidP="0033739F">
      <w:pPr>
        <w:rPr>
          <w:rFonts w:ascii="Arial" w:eastAsia="Arial" w:hAnsi="Arial" w:cs="Arial"/>
          <w:b/>
          <w:bCs/>
          <w:sz w:val="22"/>
          <w:szCs w:val="22"/>
        </w:rPr>
      </w:pPr>
      <w:r w:rsidRPr="00F035D8">
        <w:rPr>
          <w:rFonts w:ascii="Arial" w:eastAsia="Arial" w:hAnsi="Arial" w:cs="Arial"/>
          <w:b/>
          <w:bCs/>
          <w:sz w:val="22"/>
          <w:szCs w:val="22"/>
        </w:rPr>
        <w:t xml:space="preserve">Tijdelijkheid, doelgerichtheid en </w:t>
      </w:r>
      <w:proofErr w:type="spellStart"/>
      <w:r w:rsidRPr="00F035D8">
        <w:rPr>
          <w:rFonts w:ascii="Arial" w:eastAsia="Arial" w:hAnsi="Arial" w:cs="Arial"/>
          <w:b/>
          <w:bCs/>
          <w:sz w:val="22"/>
          <w:szCs w:val="22"/>
        </w:rPr>
        <w:t>matched</w:t>
      </w:r>
      <w:proofErr w:type="spellEnd"/>
      <w:r w:rsidRPr="00F035D8">
        <w:rPr>
          <w:rFonts w:ascii="Arial" w:eastAsia="Arial" w:hAnsi="Arial" w:cs="Arial"/>
          <w:b/>
          <w:bCs/>
          <w:sz w:val="22"/>
          <w:szCs w:val="22"/>
        </w:rPr>
        <w:t>-care</w:t>
      </w:r>
    </w:p>
    <w:tbl>
      <w:tblPr>
        <w:tblStyle w:val="Tabelraster"/>
        <w:tblW w:w="9067" w:type="dxa"/>
        <w:tblLayout w:type="fixed"/>
        <w:tblLook w:val="04A0" w:firstRow="1" w:lastRow="0" w:firstColumn="1" w:lastColumn="0" w:noHBand="0" w:noVBand="1"/>
      </w:tblPr>
      <w:tblGrid>
        <w:gridCol w:w="562"/>
        <w:gridCol w:w="8505"/>
      </w:tblGrid>
      <w:tr w:rsidR="00B859DB" w:rsidRPr="00F035D8" w14:paraId="54697AA7" w14:textId="77777777" w:rsidTr="004E4D71">
        <w:tc>
          <w:tcPr>
            <w:tcW w:w="562" w:type="dxa"/>
          </w:tcPr>
          <w:p w14:paraId="0FDBCF52" w14:textId="77777777" w:rsidR="00B859DB" w:rsidRPr="00F035D8" w:rsidRDefault="00B859DB" w:rsidP="00CD1FFB">
            <w:pPr>
              <w:pStyle w:val="Lijstalinea"/>
              <w:numPr>
                <w:ilvl w:val="0"/>
                <w:numId w:val="9"/>
              </w:numPr>
              <w:ind w:hanging="1413"/>
              <w:rPr>
                <w:rFonts w:eastAsia="Arial" w:cs="Arial"/>
              </w:rPr>
            </w:pPr>
          </w:p>
        </w:tc>
        <w:tc>
          <w:tcPr>
            <w:tcW w:w="8505" w:type="dxa"/>
          </w:tcPr>
          <w:p w14:paraId="7EAD2B77" w14:textId="742AA271" w:rsidR="00B859DB" w:rsidRPr="00F035D8" w:rsidRDefault="00B859DB" w:rsidP="00922C99">
            <w:pPr>
              <w:rPr>
                <w:rFonts w:ascii="Arial" w:hAnsi="Arial" w:cs="Arial"/>
                <w:sz w:val="22"/>
                <w:szCs w:val="22"/>
              </w:rPr>
            </w:pPr>
            <w:r w:rsidRPr="00F035D8">
              <w:rPr>
                <w:rFonts w:ascii="Arial" w:hAnsi="Arial" w:cs="Arial"/>
                <w:sz w:val="22"/>
                <w:szCs w:val="22"/>
              </w:rPr>
              <w:t>De aanbieder werkt volgens het principe van normaliseren en voorkomt onnodige medicalisering. De aanbieder diagnosticeert of behandelt alleen wanneer dit aantoonbaar noodzakelijk is en sluit aan bij de ontwikkelings</w:t>
            </w:r>
            <w:r w:rsidR="00D01356" w:rsidRPr="00F035D8">
              <w:rPr>
                <w:rFonts w:ascii="Arial" w:hAnsi="Arial" w:cs="Arial"/>
                <w:sz w:val="22"/>
                <w:szCs w:val="22"/>
              </w:rPr>
              <w:t>mogelijkheden</w:t>
            </w:r>
            <w:r w:rsidRPr="00F035D8">
              <w:rPr>
                <w:rFonts w:ascii="Arial" w:hAnsi="Arial" w:cs="Arial"/>
                <w:sz w:val="22"/>
                <w:szCs w:val="22"/>
              </w:rPr>
              <w:t xml:space="preserve"> van jeugdigen.</w:t>
            </w:r>
          </w:p>
        </w:tc>
      </w:tr>
      <w:tr w:rsidR="00922C99" w:rsidRPr="00F035D8" w14:paraId="23A6AE82" w14:textId="77777777" w:rsidTr="004E4D71">
        <w:tc>
          <w:tcPr>
            <w:tcW w:w="562" w:type="dxa"/>
          </w:tcPr>
          <w:p w14:paraId="3147F657" w14:textId="77777777" w:rsidR="00922C99" w:rsidRPr="00F035D8" w:rsidRDefault="00922C99" w:rsidP="00CD1FFB">
            <w:pPr>
              <w:pStyle w:val="Lijstalinea"/>
              <w:numPr>
                <w:ilvl w:val="0"/>
                <w:numId w:val="9"/>
              </w:numPr>
              <w:ind w:hanging="1413"/>
              <w:rPr>
                <w:rFonts w:eastAsia="Arial" w:cs="Arial"/>
              </w:rPr>
            </w:pPr>
          </w:p>
        </w:tc>
        <w:tc>
          <w:tcPr>
            <w:tcW w:w="8505" w:type="dxa"/>
          </w:tcPr>
          <w:p w14:paraId="30C228DF" w14:textId="144CD5CA" w:rsidR="00922C99" w:rsidRPr="00F035D8" w:rsidRDefault="016B582F" w:rsidP="003D6245">
            <w:pPr>
              <w:rPr>
                <w:rFonts w:ascii="Arial" w:hAnsi="Arial" w:cs="Arial"/>
                <w:sz w:val="22"/>
                <w:szCs w:val="22"/>
              </w:rPr>
            </w:pPr>
            <w:r w:rsidRPr="00F035D8">
              <w:rPr>
                <w:rFonts w:ascii="Arial" w:hAnsi="Arial" w:cs="Arial"/>
                <w:sz w:val="22"/>
                <w:szCs w:val="22"/>
              </w:rPr>
              <w:t xml:space="preserve">De aanbieder biedt behandeling tijdelijk, doelgericht en niet langer dan noodzakelijk. De aanbieder onderbouwt bij iedere evaluatie </w:t>
            </w:r>
            <w:r w:rsidR="008A1300" w:rsidRPr="00F035D8">
              <w:rPr>
                <w:rFonts w:ascii="Arial" w:hAnsi="Arial" w:cs="Arial"/>
                <w:sz w:val="22"/>
                <w:szCs w:val="22"/>
              </w:rPr>
              <w:t>w</w:t>
            </w:r>
            <w:r w:rsidR="225146B8" w:rsidRPr="00F035D8">
              <w:rPr>
                <w:rFonts w:ascii="Arial" w:eastAsia="Segoe UI" w:hAnsi="Arial" w:cs="Arial"/>
                <w:sz w:val="22"/>
                <w:szCs w:val="22"/>
              </w:rPr>
              <w:t>elke doelen nog bereikt moeten worden</w:t>
            </w:r>
            <w:r w:rsidR="225146B8" w:rsidRPr="00F035D8">
              <w:rPr>
                <w:rFonts w:ascii="Arial" w:hAnsi="Arial" w:cs="Arial"/>
                <w:sz w:val="22"/>
                <w:szCs w:val="22"/>
              </w:rPr>
              <w:t xml:space="preserve"> en </w:t>
            </w:r>
            <w:r w:rsidRPr="00F035D8">
              <w:rPr>
                <w:rFonts w:ascii="Arial" w:hAnsi="Arial" w:cs="Arial"/>
                <w:sz w:val="22"/>
                <w:szCs w:val="22"/>
              </w:rPr>
              <w:t xml:space="preserve">waarom voortzetting nodig is en welke stappen worden gezet richting afschaling. </w:t>
            </w:r>
          </w:p>
        </w:tc>
      </w:tr>
      <w:tr w:rsidR="00B859DB" w:rsidRPr="00F035D8" w14:paraId="3C845AAE" w14:textId="77777777" w:rsidTr="004E4D71">
        <w:tc>
          <w:tcPr>
            <w:tcW w:w="562" w:type="dxa"/>
          </w:tcPr>
          <w:p w14:paraId="302FDD26" w14:textId="77777777" w:rsidR="00B859DB" w:rsidRPr="00F035D8" w:rsidRDefault="00B859DB" w:rsidP="00CD1FFB">
            <w:pPr>
              <w:pStyle w:val="Lijstalinea"/>
              <w:numPr>
                <w:ilvl w:val="0"/>
                <w:numId w:val="9"/>
              </w:numPr>
              <w:ind w:hanging="1413"/>
              <w:rPr>
                <w:rFonts w:eastAsia="Arial" w:cs="Arial"/>
              </w:rPr>
            </w:pPr>
          </w:p>
        </w:tc>
        <w:tc>
          <w:tcPr>
            <w:tcW w:w="8505" w:type="dxa"/>
          </w:tcPr>
          <w:p w14:paraId="3743BBB2" w14:textId="781BE039" w:rsidR="00B859DB" w:rsidRPr="00F035D8" w:rsidRDefault="12354691" w:rsidP="3F94697B">
            <w:pPr>
              <w:rPr>
                <w:rFonts w:ascii="Arial" w:hAnsi="Arial" w:cs="Arial"/>
                <w:sz w:val="22"/>
                <w:szCs w:val="22"/>
              </w:rPr>
            </w:pPr>
            <w:r w:rsidRPr="00F035D8">
              <w:rPr>
                <w:rFonts w:ascii="Arial" w:hAnsi="Arial" w:cs="Arial"/>
                <w:sz w:val="22"/>
                <w:szCs w:val="22"/>
              </w:rPr>
              <w:t xml:space="preserve">De behandeling is volledig gericht op wat nodig is om de jeugdige en het gezin zo snel mogelijk weer zelfstandig te laten functioneren. De verantwoordelijkheid voor de opvoeding en ontwikkeling ligt primair bij de ouders. </w:t>
            </w:r>
          </w:p>
        </w:tc>
      </w:tr>
      <w:tr w:rsidR="00B859DB" w:rsidRPr="00F035D8" w14:paraId="3E03B968" w14:textId="77777777" w:rsidTr="004E4D71">
        <w:tc>
          <w:tcPr>
            <w:tcW w:w="562" w:type="dxa"/>
          </w:tcPr>
          <w:p w14:paraId="250C8569" w14:textId="77777777" w:rsidR="00B859DB" w:rsidRPr="00F035D8" w:rsidRDefault="00B859DB" w:rsidP="00CD1FFB">
            <w:pPr>
              <w:pStyle w:val="Lijstalinea"/>
              <w:numPr>
                <w:ilvl w:val="0"/>
                <w:numId w:val="9"/>
              </w:numPr>
              <w:ind w:hanging="1413"/>
              <w:rPr>
                <w:rFonts w:eastAsia="Arial" w:cs="Arial"/>
              </w:rPr>
            </w:pPr>
          </w:p>
        </w:tc>
        <w:tc>
          <w:tcPr>
            <w:tcW w:w="8505" w:type="dxa"/>
          </w:tcPr>
          <w:p w14:paraId="6C66C796" w14:textId="18D2CD73" w:rsidR="00B859DB" w:rsidRPr="00357771" w:rsidRDefault="016B582F" w:rsidP="3F94697B">
            <w:pPr>
              <w:rPr>
                <w:rFonts w:ascii="Arial" w:hAnsi="Arial" w:cs="Arial"/>
                <w:strike/>
                <w:sz w:val="22"/>
                <w:szCs w:val="22"/>
              </w:rPr>
            </w:pPr>
            <w:r w:rsidRPr="00357771">
              <w:rPr>
                <w:rFonts w:ascii="Arial" w:hAnsi="Arial" w:cs="Arial"/>
                <w:strike/>
                <w:sz w:val="22"/>
                <w:szCs w:val="22"/>
              </w:rPr>
              <w:t xml:space="preserve">De aanbieder zet </w:t>
            </w:r>
            <w:r w:rsidR="00C45621" w:rsidRPr="00357771">
              <w:rPr>
                <w:rFonts w:ascii="Arial" w:hAnsi="Arial" w:cs="Arial"/>
                <w:strike/>
                <w:sz w:val="22"/>
                <w:szCs w:val="22"/>
              </w:rPr>
              <w:t xml:space="preserve">waar gevraagd </w:t>
            </w:r>
            <w:r w:rsidRPr="00357771">
              <w:rPr>
                <w:rFonts w:ascii="Arial" w:hAnsi="Arial" w:cs="Arial"/>
                <w:strike/>
                <w:sz w:val="22"/>
                <w:szCs w:val="22"/>
              </w:rPr>
              <w:t xml:space="preserve">kortdurend expertise in ter consultatie om verzwaring van hulp te voorkomen. Consultatie is laagdrempelig beschikbaar voor lokale teams en andere </w:t>
            </w:r>
            <w:commentRangeStart w:id="107"/>
            <w:r w:rsidRPr="00357771">
              <w:rPr>
                <w:rFonts w:ascii="Arial" w:hAnsi="Arial" w:cs="Arial"/>
                <w:strike/>
                <w:sz w:val="22"/>
                <w:szCs w:val="22"/>
              </w:rPr>
              <w:t>professionals</w:t>
            </w:r>
            <w:commentRangeEnd w:id="107"/>
            <w:r w:rsidR="00BF66E9" w:rsidRPr="00357771">
              <w:rPr>
                <w:rStyle w:val="Verwijzingopmerking"/>
                <w:strike/>
              </w:rPr>
              <w:commentReference w:id="107"/>
            </w:r>
            <w:r w:rsidRPr="00357771">
              <w:rPr>
                <w:rFonts w:ascii="Arial" w:hAnsi="Arial" w:cs="Arial"/>
                <w:strike/>
                <w:sz w:val="22"/>
                <w:szCs w:val="22"/>
              </w:rPr>
              <w:t xml:space="preserve">. </w:t>
            </w:r>
          </w:p>
        </w:tc>
      </w:tr>
      <w:tr w:rsidR="00B859DB" w:rsidRPr="00F035D8" w14:paraId="3AEFC071" w14:textId="77777777" w:rsidTr="004E4D71">
        <w:tc>
          <w:tcPr>
            <w:tcW w:w="562" w:type="dxa"/>
          </w:tcPr>
          <w:p w14:paraId="34D71C79" w14:textId="77777777" w:rsidR="00B859DB" w:rsidRPr="00F035D8" w:rsidRDefault="00B859DB" w:rsidP="00CD1FFB">
            <w:pPr>
              <w:pStyle w:val="Lijstalinea"/>
              <w:numPr>
                <w:ilvl w:val="0"/>
                <w:numId w:val="9"/>
              </w:numPr>
              <w:ind w:hanging="1413"/>
              <w:rPr>
                <w:rFonts w:eastAsia="Arial" w:cs="Arial"/>
              </w:rPr>
            </w:pPr>
          </w:p>
        </w:tc>
        <w:tc>
          <w:tcPr>
            <w:tcW w:w="8505" w:type="dxa"/>
          </w:tcPr>
          <w:p w14:paraId="3B6C0B06" w14:textId="09260100" w:rsidR="00B859DB" w:rsidRPr="00F035D8" w:rsidRDefault="12354691" w:rsidP="3F94697B">
            <w:pPr>
              <w:rPr>
                <w:rFonts w:ascii="Arial" w:hAnsi="Arial" w:cs="Arial"/>
                <w:sz w:val="22"/>
                <w:szCs w:val="22"/>
              </w:rPr>
            </w:pPr>
            <w:r w:rsidRPr="00F035D8">
              <w:rPr>
                <w:rFonts w:ascii="Arial" w:hAnsi="Arial" w:cs="Arial"/>
                <w:sz w:val="22"/>
                <w:szCs w:val="22"/>
              </w:rPr>
              <w:t xml:space="preserve">De aanbieder zorgt </w:t>
            </w:r>
            <w:r w:rsidR="6793150C" w:rsidRPr="00F035D8">
              <w:rPr>
                <w:rFonts w:ascii="Arial" w:hAnsi="Arial" w:cs="Arial"/>
                <w:sz w:val="22"/>
                <w:szCs w:val="22"/>
              </w:rPr>
              <w:t>voor een zorgvuldige matching van hulpverleners,</w:t>
            </w:r>
            <w:r w:rsidRPr="00F035D8">
              <w:rPr>
                <w:rFonts w:ascii="Arial" w:hAnsi="Arial" w:cs="Arial"/>
                <w:sz w:val="22"/>
                <w:szCs w:val="22"/>
              </w:rPr>
              <w:t xml:space="preserve"> passend bij de behoeften van jeugdigen en het gezin. </w:t>
            </w:r>
          </w:p>
        </w:tc>
      </w:tr>
      <w:tr w:rsidR="007A1D43" w:rsidRPr="00F035D8" w14:paraId="727845D3" w14:textId="77777777" w:rsidTr="004E4D71">
        <w:tc>
          <w:tcPr>
            <w:tcW w:w="562" w:type="dxa"/>
          </w:tcPr>
          <w:p w14:paraId="10D62CC7" w14:textId="54233B2F" w:rsidR="007A1D43" w:rsidRPr="00F035D8" w:rsidRDefault="007A1D43" w:rsidP="00CD1FFB">
            <w:pPr>
              <w:pStyle w:val="Lijstalinea"/>
              <w:numPr>
                <w:ilvl w:val="0"/>
                <w:numId w:val="9"/>
              </w:numPr>
              <w:ind w:hanging="1413"/>
              <w:rPr>
                <w:rFonts w:eastAsia="Arial" w:cs="Arial"/>
              </w:rPr>
            </w:pPr>
          </w:p>
        </w:tc>
        <w:tc>
          <w:tcPr>
            <w:tcW w:w="8505" w:type="dxa"/>
          </w:tcPr>
          <w:p w14:paraId="03807795" w14:textId="289E51F3" w:rsidR="007A1D43" w:rsidRPr="00F035D8" w:rsidRDefault="1781065D" w:rsidP="003A2103">
            <w:pPr>
              <w:pStyle w:val="Normaalweb"/>
              <w:spacing w:before="0" w:beforeAutospacing="0" w:after="0" w:afterAutospacing="0"/>
              <w:rPr>
                <w:rFonts w:ascii="Arial" w:hAnsi="Arial" w:cs="Arial"/>
                <w:color w:val="000000"/>
                <w:sz w:val="22"/>
                <w:szCs w:val="22"/>
              </w:rPr>
            </w:pPr>
            <w:r w:rsidRPr="00F035D8">
              <w:rPr>
                <w:rFonts w:ascii="Arial" w:hAnsi="Arial" w:cs="Arial"/>
                <w:color w:val="000000" w:themeColor="text1"/>
                <w:sz w:val="22"/>
                <w:szCs w:val="22"/>
              </w:rPr>
              <w:t>De aanbieder beschikt over een</w:t>
            </w:r>
            <w:r w:rsidRPr="00F035D8">
              <w:rPr>
                <w:rStyle w:val="apple-converted-space"/>
                <w:rFonts w:ascii="Arial" w:eastAsiaTheme="majorEastAsia" w:hAnsi="Arial" w:cs="Arial"/>
                <w:color w:val="000000" w:themeColor="text1"/>
                <w:sz w:val="22"/>
                <w:szCs w:val="22"/>
              </w:rPr>
              <w:t> </w:t>
            </w:r>
            <w:r w:rsidRPr="00F035D8">
              <w:rPr>
                <w:rStyle w:val="Zwaar"/>
                <w:rFonts w:ascii="Arial" w:hAnsi="Arial" w:cs="Arial"/>
                <w:b w:val="0"/>
                <w:bCs w:val="0"/>
                <w:color w:val="000000" w:themeColor="text1"/>
                <w:sz w:val="22"/>
                <w:szCs w:val="22"/>
              </w:rPr>
              <w:t>gevarieerd aanbod aan behandelvormen</w:t>
            </w:r>
            <w:r w:rsidRPr="00F035D8">
              <w:rPr>
                <w:rStyle w:val="apple-converted-space"/>
                <w:rFonts w:ascii="Arial" w:eastAsiaTheme="majorEastAsia" w:hAnsi="Arial" w:cs="Arial"/>
                <w:color w:val="000000" w:themeColor="text1"/>
                <w:sz w:val="22"/>
                <w:szCs w:val="22"/>
              </w:rPr>
              <w:t> </w:t>
            </w:r>
            <w:r w:rsidRPr="00F035D8">
              <w:rPr>
                <w:rFonts w:ascii="Arial" w:hAnsi="Arial" w:cs="Arial"/>
                <w:color w:val="000000" w:themeColor="text1"/>
                <w:sz w:val="22"/>
                <w:szCs w:val="22"/>
              </w:rPr>
              <w:t>(groep, online, individueel en combinaties) en</w:t>
            </w:r>
            <w:r w:rsidRPr="00F035D8">
              <w:rPr>
                <w:rStyle w:val="apple-converted-space"/>
                <w:rFonts w:ascii="Arial" w:eastAsiaTheme="majorEastAsia" w:hAnsi="Arial" w:cs="Arial"/>
                <w:color w:val="000000" w:themeColor="text1"/>
                <w:sz w:val="22"/>
                <w:szCs w:val="22"/>
              </w:rPr>
              <w:t> </w:t>
            </w:r>
            <w:r w:rsidRPr="00F035D8">
              <w:rPr>
                <w:rStyle w:val="Zwaar"/>
                <w:rFonts w:ascii="Arial" w:hAnsi="Arial" w:cs="Arial"/>
                <w:b w:val="0"/>
                <w:bCs w:val="0"/>
                <w:color w:val="000000" w:themeColor="text1"/>
                <w:sz w:val="22"/>
                <w:szCs w:val="22"/>
              </w:rPr>
              <w:t>motiveert de gekozen behandelvorm</w:t>
            </w:r>
            <w:r w:rsidRPr="00F035D8">
              <w:rPr>
                <w:rStyle w:val="apple-converted-space"/>
                <w:rFonts w:ascii="Arial" w:eastAsiaTheme="majorEastAsia" w:hAnsi="Arial" w:cs="Arial"/>
                <w:color w:val="000000" w:themeColor="text1"/>
                <w:sz w:val="22"/>
                <w:szCs w:val="22"/>
              </w:rPr>
              <w:t> </w:t>
            </w:r>
            <w:r w:rsidRPr="00F035D8">
              <w:rPr>
                <w:rFonts w:ascii="Arial" w:hAnsi="Arial" w:cs="Arial"/>
                <w:color w:val="000000" w:themeColor="text1"/>
                <w:sz w:val="22"/>
                <w:szCs w:val="22"/>
              </w:rPr>
              <w:t xml:space="preserve">in het </w:t>
            </w:r>
            <w:r w:rsidR="00EE6D1F" w:rsidRPr="00F035D8">
              <w:rPr>
                <w:rFonts w:ascii="Arial" w:hAnsi="Arial" w:cs="Arial"/>
                <w:color w:val="000000" w:themeColor="text1"/>
                <w:sz w:val="22"/>
                <w:szCs w:val="22"/>
              </w:rPr>
              <w:t xml:space="preserve">startgesprek en het </w:t>
            </w:r>
            <w:r w:rsidRPr="00F035D8">
              <w:rPr>
                <w:rFonts w:ascii="Arial" w:hAnsi="Arial" w:cs="Arial"/>
                <w:color w:val="000000" w:themeColor="text1"/>
                <w:sz w:val="22"/>
                <w:szCs w:val="22"/>
              </w:rPr>
              <w:t>behandelplan.</w:t>
            </w:r>
            <w:r w:rsidRPr="00F035D8">
              <w:rPr>
                <w:rStyle w:val="apple-converted-space"/>
                <w:rFonts w:ascii="Arial" w:eastAsiaTheme="majorEastAsia" w:hAnsi="Arial" w:cs="Arial"/>
                <w:color w:val="000000" w:themeColor="text1"/>
                <w:sz w:val="22"/>
                <w:szCs w:val="22"/>
              </w:rPr>
              <w:t> </w:t>
            </w:r>
            <w:r w:rsidRPr="00F035D8">
              <w:rPr>
                <w:rStyle w:val="Zwaar"/>
                <w:rFonts w:ascii="Arial" w:hAnsi="Arial" w:cs="Arial"/>
                <w:b w:val="0"/>
                <w:bCs w:val="0"/>
                <w:sz w:val="22"/>
                <w:szCs w:val="22"/>
              </w:rPr>
              <w:t>B</w:t>
            </w:r>
            <w:r w:rsidRPr="00F035D8">
              <w:rPr>
                <w:rStyle w:val="Zwaar"/>
                <w:rFonts w:ascii="Arial" w:hAnsi="Arial" w:cs="Arial"/>
                <w:b w:val="0"/>
                <w:bCs w:val="0"/>
                <w:color w:val="000000" w:themeColor="text1"/>
                <w:sz w:val="22"/>
                <w:szCs w:val="22"/>
              </w:rPr>
              <w:t>ehandeling</w:t>
            </w:r>
            <w:r w:rsidRPr="00F035D8">
              <w:rPr>
                <w:rStyle w:val="apple-converted-space"/>
                <w:rFonts w:ascii="Arial" w:eastAsiaTheme="majorEastAsia" w:hAnsi="Arial" w:cs="Arial"/>
                <w:color w:val="000000" w:themeColor="text1"/>
                <w:sz w:val="22"/>
                <w:szCs w:val="22"/>
              </w:rPr>
              <w:t xml:space="preserve"> in een groep of behandeling met twee of meer jeugdigen </w:t>
            </w:r>
            <w:r w:rsidR="003A2103" w:rsidRPr="00F035D8">
              <w:rPr>
                <w:rFonts w:ascii="Arial" w:hAnsi="Arial" w:cs="Arial"/>
                <w:color w:val="000000"/>
                <w:sz w:val="22"/>
                <w:szCs w:val="22"/>
              </w:rPr>
              <w:t xml:space="preserve">(specifiek voor de gemeente Apeldoorn geldt een minimale groepsgrootte van 4 jeugdigen) </w:t>
            </w:r>
            <w:r w:rsidRPr="00F035D8">
              <w:rPr>
                <w:rFonts w:ascii="Arial" w:hAnsi="Arial" w:cs="Arial"/>
                <w:color w:val="000000" w:themeColor="text1"/>
                <w:sz w:val="22"/>
                <w:szCs w:val="22"/>
              </w:rPr>
              <w:t>heeft</w:t>
            </w:r>
            <w:r w:rsidRPr="00F035D8">
              <w:rPr>
                <w:rStyle w:val="apple-converted-space"/>
                <w:rFonts w:ascii="Arial" w:eastAsiaTheme="majorEastAsia" w:hAnsi="Arial" w:cs="Arial"/>
                <w:color w:val="000000" w:themeColor="text1"/>
                <w:sz w:val="22"/>
                <w:szCs w:val="22"/>
              </w:rPr>
              <w:t> </w:t>
            </w:r>
            <w:r w:rsidRPr="00F035D8">
              <w:rPr>
                <w:rStyle w:val="Zwaar"/>
                <w:rFonts w:ascii="Arial" w:hAnsi="Arial" w:cs="Arial"/>
                <w:b w:val="0"/>
                <w:bCs w:val="0"/>
                <w:color w:val="000000" w:themeColor="text1"/>
                <w:sz w:val="22"/>
                <w:szCs w:val="22"/>
              </w:rPr>
              <w:t>voorrang boven individuele behandeling</w:t>
            </w:r>
            <w:r w:rsidRPr="00F035D8">
              <w:rPr>
                <w:rFonts w:ascii="Arial" w:hAnsi="Arial" w:cs="Arial"/>
                <w:color w:val="000000" w:themeColor="text1"/>
                <w:sz w:val="22"/>
                <w:szCs w:val="22"/>
              </w:rPr>
              <w:t>, tenzij onderbouwd wordt dat een groepsaanpak</w:t>
            </w:r>
            <w:r w:rsidRPr="00F035D8">
              <w:rPr>
                <w:rStyle w:val="apple-converted-space"/>
                <w:rFonts w:ascii="Arial" w:eastAsiaTheme="majorEastAsia" w:hAnsi="Arial" w:cs="Arial"/>
                <w:color w:val="000000" w:themeColor="text1"/>
                <w:sz w:val="22"/>
                <w:szCs w:val="22"/>
              </w:rPr>
              <w:t> </w:t>
            </w:r>
            <w:r w:rsidRPr="00F035D8">
              <w:rPr>
                <w:rStyle w:val="Zwaar"/>
                <w:rFonts w:ascii="Arial" w:hAnsi="Arial" w:cs="Arial"/>
                <w:b w:val="0"/>
                <w:bCs w:val="0"/>
                <w:color w:val="000000" w:themeColor="text1"/>
                <w:sz w:val="22"/>
                <w:szCs w:val="22"/>
              </w:rPr>
              <w:t>niet passend of niet effectief</w:t>
            </w:r>
            <w:r w:rsidRPr="00F035D8">
              <w:rPr>
                <w:rStyle w:val="apple-converted-space"/>
                <w:rFonts w:ascii="Arial" w:eastAsiaTheme="majorEastAsia" w:hAnsi="Arial" w:cs="Arial"/>
                <w:color w:val="000000" w:themeColor="text1"/>
                <w:sz w:val="22"/>
                <w:szCs w:val="22"/>
              </w:rPr>
              <w:t> </w:t>
            </w:r>
            <w:r w:rsidRPr="00F035D8">
              <w:rPr>
                <w:rFonts w:ascii="Arial" w:hAnsi="Arial" w:cs="Arial"/>
                <w:color w:val="000000" w:themeColor="text1"/>
                <w:sz w:val="22"/>
                <w:szCs w:val="22"/>
              </w:rPr>
              <w:t>is voor de jeugdige. Afwijkingen worden</w:t>
            </w:r>
            <w:r w:rsidRPr="00F035D8">
              <w:rPr>
                <w:rStyle w:val="apple-converted-space"/>
                <w:rFonts w:ascii="Arial" w:eastAsiaTheme="majorEastAsia" w:hAnsi="Arial" w:cs="Arial"/>
                <w:color w:val="000000" w:themeColor="text1"/>
                <w:sz w:val="22"/>
                <w:szCs w:val="22"/>
              </w:rPr>
              <w:t> </w:t>
            </w:r>
            <w:r w:rsidRPr="00F035D8">
              <w:rPr>
                <w:rStyle w:val="Zwaar"/>
                <w:rFonts w:ascii="Arial" w:hAnsi="Arial" w:cs="Arial"/>
                <w:b w:val="0"/>
                <w:bCs w:val="0"/>
                <w:color w:val="000000" w:themeColor="text1"/>
                <w:sz w:val="22"/>
                <w:szCs w:val="22"/>
              </w:rPr>
              <w:t>professioneel gemotiveerd</w:t>
            </w:r>
            <w:r w:rsidRPr="00F035D8">
              <w:rPr>
                <w:rStyle w:val="apple-converted-space"/>
                <w:rFonts w:ascii="Arial" w:eastAsiaTheme="majorEastAsia" w:hAnsi="Arial" w:cs="Arial"/>
                <w:color w:val="000000" w:themeColor="text1"/>
                <w:sz w:val="22"/>
                <w:szCs w:val="22"/>
              </w:rPr>
              <w:t> </w:t>
            </w:r>
            <w:r w:rsidRPr="00F035D8">
              <w:rPr>
                <w:rFonts w:ascii="Arial" w:hAnsi="Arial" w:cs="Arial"/>
                <w:color w:val="000000" w:themeColor="text1"/>
                <w:sz w:val="22"/>
                <w:szCs w:val="22"/>
              </w:rPr>
              <w:t>in het behandelplan.</w:t>
            </w:r>
            <w:r w:rsidR="002B3CD0" w:rsidRPr="00F035D8">
              <w:rPr>
                <w:rFonts w:ascii="Arial" w:hAnsi="Arial" w:cs="Arial"/>
              </w:rPr>
              <w:t xml:space="preserve"> </w:t>
            </w:r>
            <w:r w:rsidR="002B3CD0" w:rsidRPr="00F035D8">
              <w:rPr>
                <w:rFonts w:ascii="Arial" w:hAnsi="Arial" w:cs="Arial"/>
                <w:sz w:val="22"/>
                <w:szCs w:val="22"/>
              </w:rPr>
              <w:t>Er geldt een verplichte productcombinatie om op zowel ambulante behandeling als ambulante behandeling groep in te schrijven.</w:t>
            </w:r>
          </w:p>
        </w:tc>
      </w:tr>
      <w:tr w:rsidR="000D6C28" w:rsidRPr="00F035D8" w14:paraId="617316C7" w14:textId="77777777" w:rsidTr="004E4D71">
        <w:tc>
          <w:tcPr>
            <w:tcW w:w="562" w:type="dxa"/>
          </w:tcPr>
          <w:p w14:paraId="45220BDB" w14:textId="77777777" w:rsidR="000D6C28" w:rsidRPr="00F035D8" w:rsidRDefault="000D6C28" w:rsidP="000D6C28">
            <w:pPr>
              <w:pStyle w:val="Lijstalinea"/>
              <w:numPr>
                <w:ilvl w:val="0"/>
                <w:numId w:val="9"/>
              </w:numPr>
              <w:ind w:hanging="1413"/>
              <w:rPr>
                <w:rFonts w:eastAsia="Arial" w:cs="Arial"/>
              </w:rPr>
            </w:pPr>
          </w:p>
        </w:tc>
        <w:tc>
          <w:tcPr>
            <w:tcW w:w="8505" w:type="dxa"/>
          </w:tcPr>
          <w:p w14:paraId="462DADD8" w14:textId="271F326C" w:rsidR="000D6C28" w:rsidRPr="00F035D8" w:rsidRDefault="000D6C28" w:rsidP="000D6C28">
            <w:pPr>
              <w:rPr>
                <w:rFonts w:ascii="Arial" w:hAnsi="Arial" w:cs="Arial"/>
                <w:sz w:val="22"/>
                <w:szCs w:val="22"/>
              </w:rPr>
            </w:pPr>
            <w:r w:rsidRPr="00F035D8">
              <w:rPr>
                <w:rFonts w:ascii="Arial" w:hAnsi="Arial" w:cs="Arial"/>
                <w:color w:val="000000"/>
                <w:sz w:val="22"/>
                <w:szCs w:val="22"/>
              </w:rPr>
              <w:t xml:space="preserve">Opdrachtgever kan bepalen dat de aanbieder deelneemt aan een visitatie, gericht op het leren van en vergelijken met andere aanbieders. Visitatie kan worden ingezet op het verkorten van </w:t>
            </w:r>
            <w:r w:rsidR="00D22D91" w:rsidRPr="00F035D8">
              <w:rPr>
                <w:rFonts w:ascii="Arial" w:hAnsi="Arial" w:cs="Arial"/>
                <w:color w:val="000000"/>
                <w:sz w:val="22"/>
                <w:szCs w:val="22"/>
              </w:rPr>
              <w:t xml:space="preserve">bijvoorbeeld </w:t>
            </w:r>
            <w:r w:rsidRPr="00F035D8">
              <w:rPr>
                <w:rFonts w:ascii="Arial" w:hAnsi="Arial" w:cs="Arial"/>
                <w:color w:val="000000"/>
                <w:sz w:val="22"/>
                <w:szCs w:val="22"/>
              </w:rPr>
              <w:t>de trajectduur, maar ook op andere relevante kwaliteits- en ontwikkelthema’s. De aanbieder werkt constructief mee aan de voorbereiding, uitvoering en opvolging van de visitatie en deelt de uitkomsten met de opdrachtgever.</w:t>
            </w:r>
          </w:p>
        </w:tc>
      </w:tr>
    </w:tbl>
    <w:p w14:paraId="250F8219" w14:textId="5EFEC1FC" w:rsidR="00816CD6" w:rsidRPr="00F035D8" w:rsidRDefault="00816CD6" w:rsidP="0033739F">
      <w:pPr>
        <w:rPr>
          <w:rFonts w:ascii="Arial" w:eastAsia="Arial" w:hAnsi="Arial" w:cs="Arial"/>
          <w:sz w:val="22"/>
          <w:szCs w:val="22"/>
        </w:rPr>
      </w:pPr>
    </w:p>
    <w:p w14:paraId="6E64D6A2" w14:textId="7E796BF1" w:rsidR="00816CD6" w:rsidRPr="00F035D8" w:rsidRDefault="00816CD6" w:rsidP="0033739F">
      <w:pPr>
        <w:rPr>
          <w:rFonts w:ascii="Arial" w:eastAsia="Arial" w:hAnsi="Arial" w:cs="Arial"/>
          <w:b/>
          <w:bCs/>
          <w:sz w:val="22"/>
          <w:szCs w:val="22"/>
        </w:rPr>
      </w:pPr>
      <w:r w:rsidRPr="00F035D8">
        <w:rPr>
          <w:rFonts w:ascii="Arial" w:eastAsia="Arial" w:hAnsi="Arial" w:cs="Arial"/>
          <w:b/>
          <w:bCs/>
          <w:sz w:val="22"/>
          <w:szCs w:val="22"/>
        </w:rPr>
        <w:t>Zorg dichtbij, leefwereld en continuïteit</w:t>
      </w:r>
    </w:p>
    <w:tbl>
      <w:tblPr>
        <w:tblStyle w:val="Tabelraster"/>
        <w:tblW w:w="9067" w:type="dxa"/>
        <w:tblLayout w:type="fixed"/>
        <w:tblLook w:val="04A0" w:firstRow="1" w:lastRow="0" w:firstColumn="1" w:lastColumn="0" w:noHBand="0" w:noVBand="1"/>
      </w:tblPr>
      <w:tblGrid>
        <w:gridCol w:w="562"/>
        <w:gridCol w:w="8505"/>
      </w:tblGrid>
      <w:tr w:rsidR="00816CD6" w:rsidRPr="00F035D8" w14:paraId="4512F181" w14:textId="77777777" w:rsidTr="004E4D71">
        <w:tc>
          <w:tcPr>
            <w:tcW w:w="562" w:type="dxa"/>
          </w:tcPr>
          <w:p w14:paraId="007EDE7B" w14:textId="112DB47D" w:rsidR="00816CD6" w:rsidRPr="00F035D8" w:rsidRDefault="00816CD6" w:rsidP="00CD1FFB">
            <w:pPr>
              <w:pStyle w:val="Lijstalinea"/>
              <w:numPr>
                <w:ilvl w:val="0"/>
                <w:numId w:val="9"/>
              </w:numPr>
              <w:ind w:hanging="1413"/>
              <w:rPr>
                <w:rFonts w:eastAsia="Arial" w:cs="Arial"/>
              </w:rPr>
            </w:pPr>
          </w:p>
        </w:tc>
        <w:tc>
          <w:tcPr>
            <w:tcW w:w="8505" w:type="dxa"/>
          </w:tcPr>
          <w:p w14:paraId="1E29CFBB" w14:textId="301105C9" w:rsidR="00816CD6" w:rsidRPr="00F035D8" w:rsidRDefault="00FB72EA" w:rsidP="3F94697B">
            <w:pPr>
              <w:rPr>
                <w:rFonts w:ascii="Arial" w:hAnsi="Arial" w:cs="Arial"/>
                <w:sz w:val="22"/>
                <w:szCs w:val="22"/>
              </w:rPr>
            </w:pPr>
            <w:r>
              <w:rPr>
                <w:rFonts w:ascii="Arial" w:hAnsi="Arial" w:cs="Arial"/>
                <w:sz w:val="22"/>
                <w:szCs w:val="22"/>
              </w:rPr>
              <w:t xml:space="preserve">De aanbieder biedt behandeling zoveel mogelijk in de directe omgeving van het gezin, met aandacht voor continuïteit van onderwijs, sociale contacten en familiebanden. </w:t>
            </w:r>
          </w:p>
        </w:tc>
      </w:tr>
      <w:tr w:rsidR="00C41D71" w:rsidRPr="00F035D8" w14:paraId="3706E21F" w14:textId="77777777" w:rsidTr="004E4D71">
        <w:tc>
          <w:tcPr>
            <w:tcW w:w="562" w:type="dxa"/>
          </w:tcPr>
          <w:p w14:paraId="10FF518B" w14:textId="77777777" w:rsidR="00C41D71" w:rsidRPr="00F035D8" w:rsidRDefault="00C41D71" w:rsidP="00CD1FFB">
            <w:pPr>
              <w:pStyle w:val="Lijstalinea"/>
              <w:numPr>
                <w:ilvl w:val="0"/>
                <w:numId w:val="9"/>
              </w:numPr>
              <w:ind w:hanging="1413"/>
              <w:rPr>
                <w:rFonts w:eastAsia="Arial" w:cs="Arial"/>
              </w:rPr>
            </w:pPr>
          </w:p>
        </w:tc>
        <w:tc>
          <w:tcPr>
            <w:tcW w:w="8505" w:type="dxa"/>
          </w:tcPr>
          <w:p w14:paraId="2DE7F74C" w14:textId="4737C36E" w:rsidR="00C41D71" w:rsidRPr="00F035D8" w:rsidRDefault="00C41D71" w:rsidP="0033739F">
            <w:pPr>
              <w:rPr>
                <w:rFonts w:ascii="Arial" w:hAnsi="Arial" w:cs="Arial"/>
                <w:sz w:val="22"/>
                <w:szCs w:val="22"/>
              </w:rPr>
            </w:pPr>
            <w:r w:rsidRPr="00F035D8">
              <w:rPr>
                <w:rFonts w:ascii="Arial" w:hAnsi="Arial" w:cs="Arial"/>
                <w:sz w:val="22"/>
                <w:szCs w:val="22"/>
              </w:rPr>
              <w:t xml:space="preserve">De aanbieder borgt dat onderwijs, sport, hobby’s en sociale contacten zoveel mogelijk doorgaan tijdens de behandeling en werkt actief samen met onderwijs en verenigingen. </w:t>
            </w:r>
          </w:p>
        </w:tc>
      </w:tr>
      <w:tr w:rsidR="00816CD6" w:rsidRPr="00F035D8" w14:paraId="31C451F9" w14:textId="77777777" w:rsidTr="004E4D71">
        <w:tc>
          <w:tcPr>
            <w:tcW w:w="562" w:type="dxa"/>
          </w:tcPr>
          <w:p w14:paraId="16910BC2" w14:textId="3282F8A1" w:rsidR="00816CD6" w:rsidRPr="00F035D8" w:rsidRDefault="00816CD6" w:rsidP="00CD1FFB">
            <w:pPr>
              <w:pStyle w:val="Lijstalinea"/>
              <w:numPr>
                <w:ilvl w:val="0"/>
                <w:numId w:val="9"/>
              </w:numPr>
              <w:ind w:hanging="1413"/>
              <w:rPr>
                <w:rFonts w:eastAsia="Arial" w:cs="Arial"/>
              </w:rPr>
            </w:pPr>
          </w:p>
        </w:tc>
        <w:tc>
          <w:tcPr>
            <w:tcW w:w="8505" w:type="dxa"/>
          </w:tcPr>
          <w:p w14:paraId="557CDA02" w14:textId="483B286D" w:rsidR="00816CD6" w:rsidRPr="00F035D8" w:rsidRDefault="00FB72EA" w:rsidP="0033739F">
            <w:pPr>
              <w:rPr>
                <w:rFonts w:ascii="Arial" w:hAnsi="Arial" w:cs="Arial"/>
                <w:sz w:val="22"/>
                <w:szCs w:val="22"/>
              </w:rPr>
            </w:pPr>
            <w:r>
              <w:rPr>
                <w:rFonts w:ascii="Arial" w:hAnsi="Arial" w:cs="Arial"/>
                <w:sz w:val="22"/>
                <w:szCs w:val="22"/>
              </w:rPr>
              <w:t>De aanbieder waarborgt stabiliteit en consistentie in de behandeling, voorkomt onnodige wisselingen van professionals en hanteert relationeel werken als uitgangspunt.</w:t>
            </w:r>
          </w:p>
        </w:tc>
      </w:tr>
    </w:tbl>
    <w:p w14:paraId="65162489" w14:textId="77777777" w:rsidR="00D1516B" w:rsidRPr="00F035D8" w:rsidRDefault="00D1516B" w:rsidP="0033739F">
      <w:pPr>
        <w:rPr>
          <w:rFonts w:ascii="Arial" w:eastAsia="Arial" w:hAnsi="Arial" w:cs="Arial"/>
          <w:b/>
          <w:bCs/>
          <w:sz w:val="22"/>
          <w:szCs w:val="22"/>
        </w:rPr>
      </w:pPr>
    </w:p>
    <w:p w14:paraId="3E91E286" w14:textId="6DC15865" w:rsidR="00816CD6" w:rsidRPr="00F035D8" w:rsidRDefault="007A1D43" w:rsidP="0033739F">
      <w:pPr>
        <w:rPr>
          <w:rFonts w:ascii="Arial" w:eastAsia="Arial" w:hAnsi="Arial" w:cs="Arial"/>
          <w:b/>
          <w:bCs/>
          <w:sz w:val="22"/>
          <w:szCs w:val="22"/>
        </w:rPr>
      </w:pPr>
      <w:r w:rsidRPr="00F035D8">
        <w:rPr>
          <w:rFonts w:ascii="Arial" w:hAnsi="Arial" w:cs="Arial"/>
          <w:b/>
          <w:bCs/>
          <w:sz w:val="22"/>
          <w:szCs w:val="22"/>
        </w:rPr>
        <w:t>Complexe casuïstiek en perspectiefplan</w:t>
      </w:r>
    </w:p>
    <w:tbl>
      <w:tblPr>
        <w:tblStyle w:val="Tabelraster"/>
        <w:tblW w:w="9067" w:type="dxa"/>
        <w:tblLayout w:type="fixed"/>
        <w:tblLook w:val="04A0" w:firstRow="1" w:lastRow="0" w:firstColumn="1" w:lastColumn="0" w:noHBand="0" w:noVBand="1"/>
      </w:tblPr>
      <w:tblGrid>
        <w:gridCol w:w="562"/>
        <w:gridCol w:w="8505"/>
      </w:tblGrid>
      <w:tr w:rsidR="00C41D71" w:rsidRPr="00F035D8" w14:paraId="7476A5BF" w14:textId="77777777" w:rsidTr="004E4D71">
        <w:tc>
          <w:tcPr>
            <w:tcW w:w="562" w:type="dxa"/>
          </w:tcPr>
          <w:p w14:paraId="5976EA42" w14:textId="77777777" w:rsidR="00C41D71" w:rsidRPr="00F035D8" w:rsidRDefault="00C41D71" w:rsidP="00CD1FFB">
            <w:pPr>
              <w:pStyle w:val="Lijstalinea"/>
              <w:numPr>
                <w:ilvl w:val="0"/>
                <w:numId w:val="9"/>
              </w:numPr>
              <w:ind w:hanging="1413"/>
              <w:rPr>
                <w:rFonts w:eastAsia="Arial" w:cs="Arial"/>
              </w:rPr>
            </w:pPr>
          </w:p>
        </w:tc>
        <w:tc>
          <w:tcPr>
            <w:tcW w:w="8505" w:type="dxa"/>
          </w:tcPr>
          <w:p w14:paraId="4205D2D9" w14:textId="55D23989" w:rsidR="00C41D71" w:rsidRPr="00F035D8" w:rsidRDefault="298E8D88" w:rsidP="47CA2A96">
            <w:pPr>
              <w:rPr>
                <w:rFonts w:ascii="Arial" w:hAnsi="Arial" w:cs="Arial"/>
                <w:sz w:val="22"/>
                <w:szCs w:val="22"/>
              </w:rPr>
            </w:pPr>
            <w:r w:rsidRPr="00F035D8">
              <w:rPr>
                <w:rFonts w:ascii="Arial" w:hAnsi="Arial" w:cs="Arial"/>
                <w:sz w:val="22"/>
                <w:szCs w:val="22"/>
              </w:rPr>
              <w:t>De aanbieder werkt bij complexe problematiek met een gedeelde verklarende analyse, opgesteld met de jeugdige, het gezin, lokale teams</w:t>
            </w:r>
            <w:r w:rsidR="1801C875" w:rsidRPr="00F035D8">
              <w:rPr>
                <w:rFonts w:ascii="Arial" w:hAnsi="Arial" w:cs="Arial"/>
                <w:sz w:val="22"/>
                <w:szCs w:val="22"/>
              </w:rPr>
              <w:t>,</w:t>
            </w:r>
            <w:r w:rsidRPr="00F035D8">
              <w:rPr>
                <w:rFonts w:ascii="Arial" w:hAnsi="Arial" w:cs="Arial"/>
                <w:sz w:val="22"/>
                <w:szCs w:val="22"/>
              </w:rPr>
              <w:t xml:space="preserve"> casusregisseur en betrokken professionals. De definitie van complexiteit zoals opgenomen in </w:t>
            </w:r>
            <w:ins w:id="108" w:author="Herma Hemmen" w:date="2026-04-08T13:57:00Z">
              <w:r w:rsidR="00CE67EA">
                <w:rPr>
                  <w:rFonts w:ascii="Arial" w:hAnsi="Arial" w:cs="Arial"/>
                  <w:sz w:val="22"/>
                  <w:szCs w:val="22"/>
                </w:rPr>
                <w:t xml:space="preserve">de begrippenlijst </w:t>
              </w:r>
            </w:ins>
            <w:del w:id="109" w:author="Herma Hemmen" w:date="2026-04-08T13:57:00Z">
              <w:r w:rsidRPr="00F035D8" w:rsidDel="00CE67EA">
                <w:rPr>
                  <w:rFonts w:ascii="Arial" w:hAnsi="Arial" w:cs="Arial"/>
                  <w:sz w:val="22"/>
                  <w:szCs w:val="22"/>
                </w:rPr>
                <w:delText>eis 2</w:delText>
              </w:r>
              <w:r w:rsidR="004D2C39" w:rsidRPr="00F035D8" w:rsidDel="00CE67EA">
                <w:rPr>
                  <w:rFonts w:ascii="Arial" w:hAnsi="Arial" w:cs="Arial"/>
                  <w:sz w:val="22"/>
                  <w:szCs w:val="22"/>
                </w:rPr>
                <w:delText>1</w:delText>
              </w:r>
              <w:r w:rsidRPr="00F035D8" w:rsidDel="00CE67EA">
                <w:rPr>
                  <w:rFonts w:ascii="Arial" w:hAnsi="Arial" w:cs="Arial"/>
                  <w:sz w:val="22"/>
                  <w:szCs w:val="22"/>
                </w:rPr>
                <w:delText xml:space="preserve"> </w:delText>
              </w:r>
            </w:del>
            <w:r w:rsidRPr="00F035D8">
              <w:rPr>
                <w:rFonts w:ascii="Arial" w:hAnsi="Arial" w:cs="Arial"/>
                <w:sz w:val="22"/>
                <w:szCs w:val="22"/>
              </w:rPr>
              <w:t>wordt gehanteerd.</w:t>
            </w:r>
          </w:p>
        </w:tc>
      </w:tr>
      <w:tr w:rsidR="007A1D43" w:rsidRPr="00F035D8" w14:paraId="61A29001" w14:textId="77777777" w:rsidTr="004E4D71">
        <w:tc>
          <w:tcPr>
            <w:tcW w:w="562" w:type="dxa"/>
          </w:tcPr>
          <w:p w14:paraId="0537D046" w14:textId="7DE94313" w:rsidR="007A1D43" w:rsidRPr="00F035D8" w:rsidRDefault="007A1D43" w:rsidP="00CD1FFB">
            <w:pPr>
              <w:pStyle w:val="Lijstalinea"/>
              <w:numPr>
                <w:ilvl w:val="0"/>
                <w:numId w:val="9"/>
              </w:numPr>
              <w:ind w:hanging="1413"/>
              <w:rPr>
                <w:rFonts w:eastAsia="Arial" w:cs="Arial"/>
              </w:rPr>
            </w:pPr>
          </w:p>
        </w:tc>
        <w:tc>
          <w:tcPr>
            <w:tcW w:w="8505" w:type="dxa"/>
          </w:tcPr>
          <w:p w14:paraId="493DC45A" w14:textId="16B7105B" w:rsidR="007A1D43" w:rsidRPr="00F035D8" w:rsidRDefault="2C837569" w:rsidP="3F94697B">
            <w:pPr>
              <w:rPr>
                <w:rFonts w:ascii="Arial" w:hAnsi="Arial" w:cs="Arial"/>
                <w:sz w:val="22"/>
                <w:szCs w:val="22"/>
              </w:rPr>
            </w:pPr>
            <w:r w:rsidRPr="00F035D8">
              <w:rPr>
                <w:rFonts w:ascii="Arial" w:hAnsi="Arial" w:cs="Arial"/>
                <w:sz w:val="22"/>
                <w:szCs w:val="22"/>
              </w:rPr>
              <w:t>Voor jeugdigen vanaf 16,5 jaar werkt de aanbieder in het perspectiefplan met de BIG5</w:t>
            </w:r>
            <w:r w:rsidR="007E5CF2">
              <w:rPr>
                <w:rFonts w:ascii="Arial" w:hAnsi="Arial" w:cs="Arial"/>
                <w:sz w:val="22"/>
                <w:szCs w:val="22"/>
              </w:rPr>
              <w:t xml:space="preserve"> thema’s (support, wonen, onderwijs/werk, inkomen en welzijn) om een soepele overgang naar volwassenheid te ondersteunen. </w:t>
            </w:r>
            <w:r w:rsidR="004D2C39" w:rsidRPr="00F035D8">
              <w:rPr>
                <w:rFonts w:ascii="Arial" w:hAnsi="Arial" w:cs="Arial"/>
                <w:sz w:val="22"/>
                <w:szCs w:val="22"/>
              </w:rPr>
              <w:t xml:space="preserve">De aanbieder zoekt hierop de samenwerking op met de casusregisseur als hij niet op alle onderdelen van de BIG5 invloed heeft. </w:t>
            </w:r>
          </w:p>
        </w:tc>
      </w:tr>
    </w:tbl>
    <w:p w14:paraId="4CB87D83" w14:textId="5C8E6214" w:rsidR="00816CD6" w:rsidRPr="00F035D8" w:rsidRDefault="00816CD6" w:rsidP="0033739F">
      <w:pPr>
        <w:rPr>
          <w:rFonts w:ascii="Arial" w:eastAsia="Arial" w:hAnsi="Arial" w:cs="Arial"/>
          <w:sz w:val="22"/>
          <w:szCs w:val="22"/>
        </w:rPr>
      </w:pPr>
    </w:p>
    <w:p w14:paraId="5D5589E2" w14:textId="308B28AF" w:rsidR="007A1D43" w:rsidRPr="00F035D8" w:rsidRDefault="007A1D43" w:rsidP="0033739F">
      <w:pPr>
        <w:rPr>
          <w:rFonts w:ascii="Arial" w:eastAsia="Arial" w:hAnsi="Arial" w:cs="Arial"/>
          <w:b/>
          <w:bCs/>
          <w:sz w:val="22"/>
          <w:szCs w:val="22"/>
        </w:rPr>
      </w:pPr>
      <w:r w:rsidRPr="00F035D8">
        <w:rPr>
          <w:rFonts w:ascii="Arial" w:eastAsia="Arial" w:hAnsi="Arial" w:cs="Arial"/>
          <w:b/>
          <w:bCs/>
          <w:sz w:val="22"/>
          <w:szCs w:val="22"/>
        </w:rPr>
        <w:t>Voorkomen wachtlijsten</w:t>
      </w:r>
    </w:p>
    <w:tbl>
      <w:tblPr>
        <w:tblStyle w:val="Tabelraster"/>
        <w:tblW w:w="9067" w:type="dxa"/>
        <w:tblLayout w:type="fixed"/>
        <w:tblLook w:val="04A0" w:firstRow="1" w:lastRow="0" w:firstColumn="1" w:lastColumn="0" w:noHBand="0" w:noVBand="1"/>
      </w:tblPr>
      <w:tblGrid>
        <w:gridCol w:w="562"/>
        <w:gridCol w:w="8505"/>
      </w:tblGrid>
      <w:tr w:rsidR="00C41D71" w:rsidRPr="00F035D8" w14:paraId="2BFE7416" w14:textId="77777777" w:rsidTr="004E4D71">
        <w:trPr>
          <w:trHeight w:val="1005"/>
        </w:trPr>
        <w:tc>
          <w:tcPr>
            <w:tcW w:w="562" w:type="dxa"/>
          </w:tcPr>
          <w:p w14:paraId="3153DB93" w14:textId="77777777" w:rsidR="00C41D71" w:rsidRPr="00F035D8" w:rsidRDefault="00C41D71" w:rsidP="00CD1FFB">
            <w:pPr>
              <w:pStyle w:val="Lijstalinea"/>
              <w:numPr>
                <w:ilvl w:val="0"/>
                <w:numId w:val="9"/>
              </w:numPr>
              <w:ind w:hanging="1413"/>
              <w:rPr>
                <w:rFonts w:eastAsia="Arial" w:cs="Arial"/>
              </w:rPr>
            </w:pPr>
          </w:p>
        </w:tc>
        <w:tc>
          <w:tcPr>
            <w:tcW w:w="8505" w:type="dxa"/>
          </w:tcPr>
          <w:p w14:paraId="791B6BAB" w14:textId="6933689B" w:rsidR="003D6245" w:rsidRPr="00F035D8" w:rsidRDefault="21F0664A" w:rsidP="7D4DC001">
            <w:pPr>
              <w:rPr>
                <w:rFonts w:ascii="Arial" w:hAnsi="Arial" w:cs="Arial"/>
                <w:sz w:val="22"/>
                <w:szCs w:val="22"/>
              </w:rPr>
            </w:pPr>
            <w:r w:rsidRPr="00F035D8">
              <w:rPr>
                <w:rFonts w:ascii="Arial" w:hAnsi="Arial" w:cs="Arial"/>
                <w:sz w:val="22"/>
                <w:szCs w:val="22"/>
              </w:rPr>
              <w:t>De aanbieder werkt actief mee aan het voorkomen</w:t>
            </w:r>
            <w:r w:rsidR="00E52BF9" w:rsidRPr="00F035D8">
              <w:rPr>
                <w:rFonts w:ascii="Arial" w:hAnsi="Arial" w:cs="Arial"/>
                <w:sz w:val="22"/>
                <w:szCs w:val="22"/>
              </w:rPr>
              <w:t xml:space="preserve">, verkorten en beheren </w:t>
            </w:r>
            <w:r w:rsidRPr="00F035D8">
              <w:rPr>
                <w:rFonts w:ascii="Arial" w:hAnsi="Arial" w:cs="Arial"/>
                <w:sz w:val="22"/>
                <w:szCs w:val="22"/>
              </w:rPr>
              <w:t xml:space="preserve">van wachtlijsten door heldere producttoepassing, samenwerking met verwijzers en lokale teams, en inzet van passende alternatieven zoals consultatie en online – en groepsaanbod. </w:t>
            </w:r>
          </w:p>
        </w:tc>
      </w:tr>
    </w:tbl>
    <w:p w14:paraId="2D1AD7A1" w14:textId="28F6C505" w:rsidR="005F0241" w:rsidRPr="00F035D8" w:rsidRDefault="005F0241" w:rsidP="7D4DC001">
      <w:pPr>
        <w:rPr>
          <w:rFonts w:ascii="Arial" w:eastAsia="Arial" w:hAnsi="Arial" w:cs="Arial"/>
          <w:sz w:val="22"/>
          <w:szCs w:val="22"/>
        </w:rPr>
      </w:pPr>
    </w:p>
    <w:p w14:paraId="15F3E5E7" w14:textId="5643B049" w:rsidR="005F0241" w:rsidRPr="00F035D8" w:rsidRDefault="00E752A3" w:rsidP="0033739F">
      <w:pPr>
        <w:rPr>
          <w:rFonts w:ascii="Arial" w:eastAsia="Arial" w:hAnsi="Arial" w:cs="Arial"/>
          <w:b/>
          <w:bCs/>
          <w:sz w:val="22"/>
          <w:szCs w:val="22"/>
        </w:rPr>
      </w:pPr>
      <w:r w:rsidRPr="00F035D8">
        <w:rPr>
          <w:rFonts w:ascii="Arial" w:eastAsia="Arial" w:hAnsi="Arial" w:cs="Arial"/>
          <w:b/>
          <w:bCs/>
          <w:sz w:val="22"/>
          <w:szCs w:val="22"/>
        </w:rPr>
        <w:t xml:space="preserve">Bekostiging Ambulante </w:t>
      </w:r>
      <w:commentRangeStart w:id="110"/>
      <w:r w:rsidRPr="00F035D8">
        <w:rPr>
          <w:rFonts w:ascii="Arial" w:eastAsia="Arial" w:hAnsi="Arial" w:cs="Arial"/>
          <w:b/>
          <w:bCs/>
          <w:sz w:val="22"/>
          <w:szCs w:val="22"/>
        </w:rPr>
        <w:t>Behandeling</w:t>
      </w:r>
      <w:commentRangeEnd w:id="110"/>
      <w:r w:rsidR="00FB72EA">
        <w:rPr>
          <w:rStyle w:val="Verwijzingopmerking"/>
        </w:rPr>
        <w:commentReference w:id="110"/>
      </w:r>
      <w:r w:rsidRPr="00F035D8">
        <w:rPr>
          <w:rFonts w:ascii="Arial" w:eastAsia="Arial" w:hAnsi="Arial" w:cs="Arial"/>
          <w:b/>
          <w:bCs/>
          <w:sz w:val="22"/>
          <w:szCs w:val="22"/>
        </w:rPr>
        <w:t xml:space="preserve"> </w:t>
      </w:r>
    </w:p>
    <w:tbl>
      <w:tblPr>
        <w:tblStyle w:val="Tabelraster"/>
        <w:tblW w:w="0" w:type="auto"/>
        <w:tblLook w:val="04A0" w:firstRow="1" w:lastRow="0" w:firstColumn="1" w:lastColumn="0" w:noHBand="0" w:noVBand="1"/>
      </w:tblPr>
      <w:tblGrid>
        <w:gridCol w:w="562"/>
        <w:gridCol w:w="8494"/>
      </w:tblGrid>
      <w:tr w:rsidR="00E752A3" w:rsidRPr="00F035D8" w14:paraId="09C210CF" w14:textId="77777777" w:rsidTr="004E4D71">
        <w:tc>
          <w:tcPr>
            <w:tcW w:w="562" w:type="dxa"/>
          </w:tcPr>
          <w:p w14:paraId="14C741EC" w14:textId="77777777" w:rsidR="00E752A3" w:rsidRPr="00F035D8" w:rsidRDefault="00E752A3" w:rsidP="00E752A3">
            <w:pPr>
              <w:pStyle w:val="Lijstalinea"/>
              <w:numPr>
                <w:ilvl w:val="0"/>
                <w:numId w:val="9"/>
              </w:numPr>
              <w:ind w:hanging="1409"/>
              <w:rPr>
                <w:rFonts w:eastAsia="Arial" w:cs="Arial"/>
              </w:rPr>
            </w:pPr>
          </w:p>
        </w:tc>
        <w:tc>
          <w:tcPr>
            <w:tcW w:w="8494" w:type="dxa"/>
          </w:tcPr>
          <w:p w14:paraId="3B38B69A" w14:textId="7C2251ED" w:rsidR="00E752A3" w:rsidRPr="00F035D8" w:rsidRDefault="00E752A3" w:rsidP="00E752A3">
            <w:pPr>
              <w:rPr>
                <w:rFonts w:ascii="Arial" w:hAnsi="Arial" w:cs="Arial"/>
                <w:sz w:val="22"/>
                <w:szCs w:val="22"/>
              </w:rPr>
            </w:pPr>
            <w:r w:rsidRPr="00F035D8">
              <w:rPr>
                <w:rFonts w:ascii="Arial" w:hAnsi="Arial" w:cs="Arial"/>
                <w:sz w:val="22"/>
                <w:szCs w:val="22"/>
              </w:rPr>
              <w:t>Alle cliëntgebonden tijd mag – binnen de grenzen van de toewijzing - worden gedeclareerd. De eenheid van declaratie is minuten. Per gesprek geldt echter een maximale reistijd van 45 minuten.</w:t>
            </w:r>
          </w:p>
        </w:tc>
      </w:tr>
      <w:tr w:rsidR="00E752A3" w:rsidRPr="00F035D8" w14:paraId="3B06BD94" w14:textId="77777777" w:rsidTr="004E4D71">
        <w:tc>
          <w:tcPr>
            <w:tcW w:w="562" w:type="dxa"/>
          </w:tcPr>
          <w:p w14:paraId="1503E9A4" w14:textId="77777777" w:rsidR="00E752A3" w:rsidRPr="00F035D8" w:rsidRDefault="00E752A3" w:rsidP="00E752A3">
            <w:pPr>
              <w:pStyle w:val="Lijstalinea"/>
              <w:numPr>
                <w:ilvl w:val="0"/>
                <w:numId w:val="9"/>
              </w:numPr>
              <w:ind w:hanging="1409"/>
              <w:rPr>
                <w:rFonts w:eastAsia="Arial" w:cs="Arial"/>
              </w:rPr>
            </w:pPr>
          </w:p>
        </w:tc>
        <w:tc>
          <w:tcPr>
            <w:tcW w:w="8494" w:type="dxa"/>
          </w:tcPr>
          <w:p w14:paraId="5226F15F" w14:textId="409C4C9B" w:rsidR="00E752A3" w:rsidRPr="00F035D8" w:rsidRDefault="000A78CA" w:rsidP="00E752A3">
            <w:pPr>
              <w:rPr>
                <w:rFonts w:ascii="Arial" w:hAnsi="Arial" w:cs="Arial"/>
                <w:sz w:val="22"/>
                <w:szCs w:val="22"/>
              </w:rPr>
            </w:pPr>
            <w:ins w:id="111" w:author="Herma Hemmen" w:date="2026-03-27T16:12:00Z">
              <w:r>
                <w:rPr>
                  <w:rFonts w:ascii="Arial" w:hAnsi="Arial" w:cs="Arial"/>
                  <w:sz w:val="22"/>
                  <w:szCs w:val="22"/>
                </w:rPr>
                <w:t>Direct en indirect c</w:t>
              </w:r>
            </w:ins>
            <w:r w:rsidR="00E752A3" w:rsidRPr="00F035D8">
              <w:rPr>
                <w:rFonts w:ascii="Arial" w:hAnsi="Arial" w:cs="Arial"/>
                <w:sz w:val="22"/>
                <w:szCs w:val="22"/>
              </w:rPr>
              <w:t xml:space="preserve">liëntgebonden tijd is gedefinieerd als alle tijd die wordt besteed aan een herleidbare cliënt met een toewijzing voor de zorg waaraan die tijd wordt besteed. </w:t>
            </w:r>
          </w:p>
        </w:tc>
      </w:tr>
      <w:tr w:rsidR="00E752A3" w:rsidRPr="00F035D8" w14:paraId="1B059BE8" w14:textId="77777777" w:rsidTr="004E4D71">
        <w:tc>
          <w:tcPr>
            <w:tcW w:w="562" w:type="dxa"/>
          </w:tcPr>
          <w:p w14:paraId="7AEB6547" w14:textId="77777777" w:rsidR="00E752A3" w:rsidRPr="00F035D8" w:rsidRDefault="00E752A3" w:rsidP="00E752A3">
            <w:pPr>
              <w:pStyle w:val="Lijstalinea"/>
              <w:numPr>
                <w:ilvl w:val="0"/>
                <w:numId w:val="9"/>
              </w:numPr>
              <w:ind w:hanging="1409"/>
              <w:rPr>
                <w:rFonts w:eastAsia="Arial" w:cs="Arial"/>
              </w:rPr>
            </w:pPr>
          </w:p>
        </w:tc>
        <w:tc>
          <w:tcPr>
            <w:tcW w:w="8494" w:type="dxa"/>
          </w:tcPr>
          <w:p w14:paraId="33994C01" w14:textId="211BB8B8" w:rsidR="00E752A3" w:rsidRPr="00F035D8" w:rsidRDefault="00E752A3" w:rsidP="00E752A3">
            <w:pPr>
              <w:ind w:left="28"/>
              <w:rPr>
                <w:rFonts w:ascii="Arial" w:hAnsi="Arial" w:cs="Arial"/>
                <w:sz w:val="22"/>
                <w:szCs w:val="22"/>
              </w:rPr>
            </w:pPr>
            <w:r w:rsidRPr="00F035D8">
              <w:rPr>
                <w:rFonts w:ascii="Arial" w:hAnsi="Arial" w:cs="Arial"/>
                <w:sz w:val="22"/>
                <w:szCs w:val="22"/>
              </w:rPr>
              <w:t xml:space="preserve">Een zorgaanbieder valt op basis van objectieve criteria in één van de </w:t>
            </w:r>
            <w:ins w:id="112" w:author="Herma Hemmen" w:date="2026-06-09T12:24:00Z">
              <w:r w:rsidR="00FB72EA">
                <w:rPr>
                  <w:rFonts w:ascii="Arial" w:hAnsi="Arial" w:cs="Arial"/>
                  <w:sz w:val="22"/>
                  <w:szCs w:val="22"/>
                </w:rPr>
                <w:t>tariefgroepen Behandeling</w:t>
              </w:r>
            </w:ins>
            <w:ins w:id="113" w:author="Herma Hemmen" w:date="2026-06-09T12:25:00Z">
              <w:r w:rsidR="00FB72EA">
                <w:rPr>
                  <w:rFonts w:ascii="Arial" w:hAnsi="Arial" w:cs="Arial"/>
                  <w:sz w:val="22"/>
                  <w:szCs w:val="22"/>
                </w:rPr>
                <w:t xml:space="preserve"> </w:t>
              </w:r>
            </w:ins>
            <w:ins w:id="114" w:author="Herma Hemmen" w:date="2026-06-11T11:33:00Z">
              <w:r w:rsidR="00740732">
                <w:rPr>
                  <w:rFonts w:ascii="Arial" w:hAnsi="Arial" w:cs="Arial"/>
                  <w:sz w:val="22"/>
                  <w:szCs w:val="22"/>
                </w:rPr>
                <w:t>(</w:t>
              </w:r>
            </w:ins>
            <w:ins w:id="115" w:author="Herma Hemmen" w:date="2026-06-09T12:26:00Z">
              <w:r w:rsidR="00FB72EA">
                <w:rPr>
                  <w:rFonts w:ascii="Arial" w:hAnsi="Arial" w:cs="Arial"/>
                  <w:sz w:val="22"/>
                  <w:szCs w:val="22"/>
                </w:rPr>
                <w:t>B</w:t>
              </w:r>
            </w:ins>
            <w:ins w:id="116" w:author="Herma Hemmen" w:date="2026-06-09T12:25:00Z">
              <w:r w:rsidR="00FB72EA">
                <w:rPr>
                  <w:rFonts w:ascii="Arial" w:hAnsi="Arial" w:cs="Arial"/>
                  <w:sz w:val="22"/>
                  <w:szCs w:val="22"/>
                </w:rPr>
                <w:t xml:space="preserve">ehandeling </w:t>
              </w:r>
            </w:ins>
            <w:del w:id="117" w:author="Herma Hemmen" w:date="2026-06-09T12:25:00Z">
              <w:r w:rsidRPr="00F035D8" w:rsidDel="00FB72EA">
                <w:rPr>
                  <w:rFonts w:ascii="Arial" w:hAnsi="Arial" w:cs="Arial"/>
                  <w:sz w:val="22"/>
                  <w:szCs w:val="22"/>
                </w:rPr>
                <w:delText xml:space="preserve">behandelproducten </w:delText>
              </w:r>
            </w:del>
            <w:r w:rsidRPr="00F035D8">
              <w:rPr>
                <w:rFonts w:ascii="Arial" w:hAnsi="Arial" w:cs="Arial"/>
                <w:sz w:val="22"/>
                <w:szCs w:val="22"/>
              </w:rPr>
              <w:t xml:space="preserve">A, B, C, D, </w:t>
            </w:r>
            <w:ins w:id="118" w:author="Herma Hemmen" w:date="2026-06-09T12:25:00Z">
              <w:r w:rsidR="00FB72EA">
                <w:rPr>
                  <w:rFonts w:ascii="Arial" w:hAnsi="Arial" w:cs="Arial"/>
                  <w:sz w:val="22"/>
                  <w:szCs w:val="22"/>
                </w:rPr>
                <w:t xml:space="preserve">of </w:t>
              </w:r>
            </w:ins>
            <w:r w:rsidRPr="00F035D8">
              <w:rPr>
                <w:rFonts w:ascii="Arial" w:hAnsi="Arial" w:cs="Arial"/>
                <w:sz w:val="22"/>
                <w:szCs w:val="22"/>
              </w:rPr>
              <w:t>E</w:t>
            </w:r>
            <w:ins w:id="119" w:author="Herma Hemmen" w:date="2026-06-11T11:33:00Z">
              <w:r w:rsidR="00740732">
                <w:rPr>
                  <w:rFonts w:ascii="Arial" w:hAnsi="Arial" w:cs="Arial"/>
                  <w:sz w:val="22"/>
                  <w:szCs w:val="22"/>
                </w:rPr>
                <w:t>, Behandeling</w:t>
              </w:r>
            </w:ins>
            <w:ins w:id="120" w:author="Herma Hemmen" w:date="2026-06-17T10:39:00Z">
              <w:r w:rsidR="00186776">
                <w:rPr>
                  <w:rFonts w:ascii="Arial" w:hAnsi="Arial" w:cs="Arial"/>
                  <w:sz w:val="22"/>
                  <w:szCs w:val="22"/>
                </w:rPr>
                <w:t xml:space="preserve"> HBO</w:t>
              </w:r>
            </w:ins>
            <w:ins w:id="121" w:author="Herma Hemmen" w:date="2026-06-16T13:23:00Z">
              <w:r w:rsidR="00AC7BF8">
                <w:rPr>
                  <w:rFonts w:ascii="Arial" w:hAnsi="Arial" w:cs="Arial"/>
                  <w:sz w:val="22"/>
                  <w:szCs w:val="22"/>
                </w:rPr>
                <w:t xml:space="preserve">, Behandeling medisch specialist </w:t>
              </w:r>
            </w:ins>
            <w:ins w:id="122" w:author="Herma Hemmen" w:date="2026-06-11T11:33:00Z">
              <w:r w:rsidR="00740732">
                <w:rPr>
                  <w:rFonts w:ascii="Arial" w:hAnsi="Arial" w:cs="Arial"/>
                  <w:sz w:val="22"/>
                  <w:szCs w:val="22"/>
                </w:rPr>
                <w:t>en Behandeling Vrijgevestigde</w:t>
              </w:r>
            </w:ins>
            <w:del w:id="123" w:author="Herma Hemmen" w:date="2026-06-09T12:25:00Z">
              <w:r w:rsidRPr="00F035D8" w:rsidDel="00FB72EA">
                <w:rPr>
                  <w:rFonts w:ascii="Arial" w:hAnsi="Arial" w:cs="Arial"/>
                  <w:sz w:val="22"/>
                  <w:szCs w:val="22"/>
                </w:rPr>
                <w:delText xml:space="preserve"> of F</w:delText>
              </w:r>
            </w:del>
            <w:r w:rsidRPr="00F035D8">
              <w:rPr>
                <w:rFonts w:ascii="Arial" w:hAnsi="Arial" w:cs="Arial"/>
                <w:sz w:val="22"/>
                <w:szCs w:val="22"/>
              </w:rPr>
              <w:t xml:space="preserve">. Alle behandeling geleverd door deze zorgaanbieder wordt dan op </w:t>
            </w:r>
            <w:ins w:id="124" w:author="Herma Hemmen" w:date="2026-06-09T12:26:00Z">
              <w:r w:rsidR="00FB72EA">
                <w:rPr>
                  <w:rFonts w:ascii="Arial" w:hAnsi="Arial" w:cs="Arial"/>
                  <w:sz w:val="22"/>
                  <w:szCs w:val="22"/>
                </w:rPr>
                <w:t>de betreffende tariefgroep</w:t>
              </w:r>
            </w:ins>
            <w:del w:id="125" w:author="Herma Hemmen" w:date="2026-06-09T12:26:00Z">
              <w:r w:rsidRPr="00F035D8" w:rsidDel="00FB72EA">
                <w:rPr>
                  <w:rFonts w:ascii="Arial" w:hAnsi="Arial" w:cs="Arial"/>
                  <w:sz w:val="22"/>
                  <w:szCs w:val="22"/>
                </w:rPr>
                <w:delText>dit product</w:delText>
              </w:r>
            </w:del>
            <w:r w:rsidRPr="00F035D8">
              <w:rPr>
                <w:rFonts w:ascii="Arial" w:hAnsi="Arial" w:cs="Arial"/>
                <w:sz w:val="22"/>
                <w:szCs w:val="22"/>
              </w:rPr>
              <w:t xml:space="preserve"> gedeclareerd.</w:t>
            </w:r>
          </w:p>
        </w:tc>
      </w:tr>
      <w:tr w:rsidR="00E752A3" w:rsidRPr="00F035D8" w14:paraId="43B16480" w14:textId="77777777" w:rsidTr="004E4D71">
        <w:tc>
          <w:tcPr>
            <w:tcW w:w="562" w:type="dxa"/>
          </w:tcPr>
          <w:p w14:paraId="28E8445E" w14:textId="77777777" w:rsidR="00E752A3" w:rsidRPr="00F035D8" w:rsidRDefault="00E752A3" w:rsidP="00E752A3">
            <w:pPr>
              <w:pStyle w:val="Lijstalinea"/>
              <w:numPr>
                <w:ilvl w:val="0"/>
                <w:numId w:val="9"/>
              </w:numPr>
              <w:ind w:hanging="1409"/>
              <w:rPr>
                <w:rFonts w:eastAsia="Arial" w:cs="Arial"/>
              </w:rPr>
            </w:pPr>
          </w:p>
        </w:tc>
        <w:tc>
          <w:tcPr>
            <w:tcW w:w="8494" w:type="dxa"/>
          </w:tcPr>
          <w:p w14:paraId="71938710" w14:textId="3318F676" w:rsidR="00E752A3" w:rsidRPr="00F035D8" w:rsidRDefault="00E752A3" w:rsidP="00E752A3">
            <w:pPr>
              <w:ind w:left="31"/>
              <w:rPr>
                <w:rFonts w:ascii="Arial" w:hAnsi="Arial" w:cs="Arial"/>
                <w:sz w:val="22"/>
                <w:szCs w:val="22"/>
              </w:rPr>
            </w:pPr>
            <w:r w:rsidRPr="00F035D8">
              <w:rPr>
                <w:rFonts w:ascii="Arial" w:hAnsi="Arial" w:cs="Arial"/>
                <w:sz w:val="22"/>
                <w:szCs w:val="22"/>
              </w:rPr>
              <w:t xml:space="preserve">Praktijken met HBO-behandelaren declareren </w:t>
            </w:r>
            <w:ins w:id="126" w:author="Herma Hemmen" w:date="2026-06-09T12:27:00Z">
              <w:r w:rsidR="00FB72EA">
                <w:rPr>
                  <w:rFonts w:ascii="Arial" w:hAnsi="Arial" w:cs="Arial"/>
                  <w:sz w:val="22"/>
                  <w:szCs w:val="22"/>
                </w:rPr>
                <w:t xml:space="preserve">op de tariefgroep </w:t>
              </w:r>
            </w:ins>
            <w:del w:id="127" w:author="Herma Hemmen" w:date="2026-06-09T12:27:00Z">
              <w:r w:rsidRPr="00F035D8" w:rsidDel="00FB72EA">
                <w:rPr>
                  <w:rFonts w:ascii="Arial" w:hAnsi="Arial" w:cs="Arial"/>
                  <w:sz w:val="22"/>
                  <w:szCs w:val="22"/>
                </w:rPr>
                <w:delText xml:space="preserve">op het product </w:delText>
              </w:r>
            </w:del>
            <w:ins w:id="128" w:author="Herma Hemmen" w:date="2026-06-17T08:51:00Z">
              <w:r w:rsidR="00C73A06">
                <w:rPr>
                  <w:rFonts w:ascii="Arial" w:hAnsi="Arial" w:cs="Arial"/>
                  <w:sz w:val="22"/>
                  <w:szCs w:val="22"/>
                </w:rPr>
                <w:t>B</w:t>
              </w:r>
            </w:ins>
            <w:del w:id="129" w:author="Herma Hemmen" w:date="2026-06-17T08:51:00Z">
              <w:r w:rsidRPr="00F035D8" w:rsidDel="00C73A06">
                <w:rPr>
                  <w:rFonts w:ascii="Arial" w:hAnsi="Arial" w:cs="Arial"/>
                  <w:sz w:val="22"/>
                  <w:szCs w:val="22"/>
                </w:rPr>
                <w:delText>HBO-b</w:delText>
              </w:r>
            </w:del>
            <w:r w:rsidRPr="00F035D8">
              <w:rPr>
                <w:rFonts w:ascii="Arial" w:hAnsi="Arial" w:cs="Arial"/>
                <w:sz w:val="22"/>
                <w:szCs w:val="22"/>
              </w:rPr>
              <w:t>ehandeling</w:t>
            </w:r>
            <w:ins w:id="130" w:author="Herma Hemmen" w:date="2026-06-17T08:51:00Z">
              <w:r w:rsidR="00C73A06">
                <w:rPr>
                  <w:rFonts w:ascii="Arial" w:hAnsi="Arial" w:cs="Arial"/>
                  <w:sz w:val="22"/>
                  <w:szCs w:val="22"/>
                </w:rPr>
                <w:t xml:space="preserve"> HBO</w:t>
              </w:r>
            </w:ins>
            <w:r w:rsidRPr="00F035D8">
              <w:rPr>
                <w:rFonts w:ascii="Arial" w:hAnsi="Arial" w:cs="Arial"/>
                <w:sz w:val="22"/>
                <w:szCs w:val="22"/>
              </w:rPr>
              <w:t xml:space="preserve">. HBO-behandelaren bij instellingen die zijn gekwalificeerd voor één van de behandelproducten A, B, C, D, </w:t>
            </w:r>
            <w:ins w:id="131" w:author="Herma Hemmen" w:date="2026-06-09T12:27:00Z">
              <w:r w:rsidR="00FB72EA">
                <w:rPr>
                  <w:rFonts w:ascii="Arial" w:hAnsi="Arial" w:cs="Arial"/>
                  <w:sz w:val="22"/>
                  <w:szCs w:val="22"/>
                </w:rPr>
                <w:t xml:space="preserve">of </w:t>
              </w:r>
            </w:ins>
            <w:r w:rsidRPr="00F035D8">
              <w:rPr>
                <w:rFonts w:ascii="Arial" w:hAnsi="Arial" w:cs="Arial"/>
                <w:sz w:val="22"/>
                <w:szCs w:val="22"/>
              </w:rPr>
              <w:t>E</w:t>
            </w:r>
            <w:del w:id="132" w:author="Herma Hemmen" w:date="2026-06-09T12:27:00Z">
              <w:r w:rsidRPr="00F035D8" w:rsidDel="00FB72EA">
                <w:rPr>
                  <w:rFonts w:ascii="Arial" w:hAnsi="Arial" w:cs="Arial"/>
                  <w:sz w:val="22"/>
                  <w:szCs w:val="22"/>
                </w:rPr>
                <w:delText xml:space="preserve"> of F</w:delText>
              </w:r>
            </w:del>
            <w:r w:rsidRPr="00F035D8">
              <w:rPr>
                <w:rFonts w:ascii="Arial" w:hAnsi="Arial" w:cs="Arial"/>
                <w:sz w:val="22"/>
                <w:szCs w:val="22"/>
              </w:rPr>
              <w:t>, maken gebruik van d</w:t>
            </w:r>
            <w:ins w:id="133" w:author="Herma Hemmen" w:date="2026-06-16T13:23:00Z">
              <w:r w:rsidR="00AC7BF8">
                <w:rPr>
                  <w:rFonts w:ascii="Arial" w:hAnsi="Arial" w:cs="Arial"/>
                  <w:sz w:val="22"/>
                  <w:szCs w:val="22"/>
                </w:rPr>
                <w:t>ie tariefgroep</w:t>
              </w:r>
            </w:ins>
            <w:del w:id="134" w:author="Herma Hemmen" w:date="2026-06-16T13:23:00Z">
              <w:r w:rsidRPr="00F035D8" w:rsidDel="00AC7BF8">
                <w:rPr>
                  <w:rFonts w:ascii="Arial" w:hAnsi="Arial" w:cs="Arial"/>
                  <w:sz w:val="22"/>
                  <w:szCs w:val="22"/>
                </w:rPr>
                <w:delText>at product</w:delText>
              </w:r>
            </w:del>
            <w:r w:rsidR="002F336B" w:rsidRPr="00F035D8">
              <w:rPr>
                <w:rFonts w:ascii="Arial" w:hAnsi="Arial" w:cs="Arial"/>
                <w:sz w:val="22"/>
                <w:szCs w:val="22"/>
              </w:rPr>
              <w:t>.</w:t>
            </w:r>
          </w:p>
        </w:tc>
      </w:tr>
      <w:tr w:rsidR="00E752A3" w:rsidRPr="00F035D8" w14:paraId="029F2F8F" w14:textId="77777777" w:rsidTr="004E4D71">
        <w:tc>
          <w:tcPr>
            <w:tcW w:w="562" w:type="dxa"/>
          </w:tcPr>
          <w:p w14:paraId="2E40F5FA" w14:textId="77777777" w:rsidR="00E752A3" w:rsidRPr="00F035D8" w:rsidRDefault="00E752A3" w:rsidP="00E752A3">
            <w:pPr>
              <w:pStyle w:val="Lijstalinea"/>
              <w:numPr>
                <w:ilvl w:val="0"/>
                <w:numId w:val="9"/>
              </w:numPr>
              <w:ind w:hanging="1409"/>
              <w:rPr>
                <w:rFonts w:eastAsia="Arial" w:cs="Arial"/>
              </w:rPr>
            </w:pPr>
          </w:p>
        </w:tc>
        <w:tc>
          <w:tcPr>
            <w:tcW w:w="8494" w:type="dxa"/>
          </w:tcPr>
          <w:p w14:paraId="0D294094" w14:textId="6F2D34F4" w:rsidR="00E752A3" w:rsidRPr="00F035D8" w:rsidRDefault="00E752A3" w:rsidP="00E752A3">
            <w:pPr>
              <w:ind w:left="31"/>
              <w:rPr>
                <w:rFonts w:ascii="Arial" w:hAnsi="Arial" w:cs="Arial"/>
                <w:sz w:val="22"/>
                <w:szCs w:val="22"/>
              </w:rPr>
            </w:pPr>
            <w:r w:rsidRPr="00F035D8">
              <w:rPr>
                <w:rFonts w:ascii="Arial" w:hAnsi="Arial" w:cs="Arial"/>
                <w:sz w:val="22"/>
                <w:szCs w:val="22"/>
              </w:rPr>
              <w:t>Instellingen die forensisch behandeling leveren, gebruiken voor deze behandeling het product forensische behandeling, tenzij hun eigen standaard behandelproduct een hoger tarief heeft.</w:t>
            </w:r>
          </w:p>
        </w:tc>
      </w:tr>
      <w:tr w:rsidR="00E752A3" w:rsidRPr="00F035D8" w14:paraId="5B4FDC58" w14:textId="77777777" w:rsidTr="004E4D71">
        <w:tc>
          <w:tcPr>
            <w:tcW w:w="562" w:type="dxa"/>
          </w:tcPr>
          <w:p w14:paraId="16C7D1D1" w14:textId="77777777" w:rsidR="00E752A3" w:rsidRPr="00F035D8" w:rsidRDefault="00E752A3" w:rsidP="00E752A3">
            <w:pPr>
              <w:pStyle w:val="Lijstalinea"/>
              <w:numPr>
                <w:ilvl w:val="0"/>
                <w:numId w:val="9"/>
              </w:numPr>
              <w:ind w:hanging="1409"/>
              <w:rPr>
                <w:rFonts w:eastAsia="Arial" w:cs="Arial"/>
              </w:rPr>
            </w:pPr>
          </w:p>
        </w:tc>
        <w:tc>
          <w:tcPr>
            <w:tcW w:w="8494" w:type="dxa"/>
          </w:tcPr>
          <w:p w14:paraId="0AC8FAF2" w14:textId="198AB969" w:rsidR="00E752A3" w:rsidRPr="00F035D8" w:rsidRDefault="00E752A3" w:rsidP="00E752A3">
            <w:pPr>
              <w:ind w:left="31"/>
              <w:rPr>
                <w:rFonts w:ascii="Arial" w:hAnsi="Arial" w:cs="Arial"/>
                <w:sz w:val="22"/>
                <w:szCs w:val="22"/>
              </w:rPr>
            </w:pPr>
            <w:r w:rsidRPr="00F035D8">
              <w:rPr>
                <w:rFonts w:ascii="Arial" w:hAnsi="Arial" w:cs="Arial"/>
                <w:sz w:val="22"/>
                <w:szCs w:val="22"/>
              </w:rPr>
              <w:t xml:space="preserve">Het product Multisysteem Therapie (MST) wordt bekostigd als traject </w:t>
            </w:r>
            <w:r w:rsidR="00A64D7A" w:rsidRPr="00F035D8">
              <w:rPr>
                <w:rFonts w:ascii="Arial" w:hAnsi="Arial" w:cs="Arial"/>
                <w:sz w:val="22"/>
                <w:szCs w:val="22"/>
              </w:rPr>
              <w:t xml:space="preserve">met </w:t>
            </w:r>
            <w:r w:rsidRPr="00F035D8">
              <w:rPr>
                <w:rFonts w:ascii="Arial" w:hAnsi="Arial" w:cs="Arial"/>
                <w:sz w:val="22"/>
                <w:szCs w:val="22"/>
              </w:rPr>
              <w:t>een trajectprijs. Als een traject voortijdig wordt afgebroken, wordt uitsluitend de bestede tijd gedeclareerd tegen het reguliere behandeltarief.</w:t>
            </w:r>
          </w:p>
        </w:tc>
      </w:tr>
      <w:tr w:rsidR="00E752A3" w:rsidRPr="00F035D8" w14:paraId="6CA57BD4" w14:textId="77777777" w:rsidTr="004E4D71">
        <w:tc>
          <w:tcPr>
            <w:tcW w:w="562" w:type="dxa"/>
          </w:tcPr>
          <w:p w14:paraId="59A5C768" w14:textId="77777777" w:rsidR="00E752A3" w:rsidRPr="00F035D8" w:rsidRDefault="00E752A3" w:rsidP="00E752A3">
            <w:pPr>
              <w:pStyle w:val="Lijstalinea"/>
              <w:numPr>
                <w:ilvl w:val="0"/>
                <w:numId w:val="9"/>
              </w:numPr>
              <w:ind w:hanging="1409"/>
              <w:rPr>
                <w:rFonts w:eastAsia="Arial" w:cs="Arial"/>
              </w:rPr>
            </w:pPr>
          </w:p>
        </w:tc>
        <w:tc>
          <w:tcPr>
            <w:tcW w:w="8494" w:type="dxa"/>
          </w:tcPr>
          <w:p w14:paraId="47DFB813" w14:textId="602C9835" w:rsidR="00E752A3" w:rsidRPr="00F035D8" w:rsidRDefault="00E752A3" w:rsidP="00E752A3">
            <w:pPr>
              <w:ind w:left="31"/>
              <w:rPr>
                <w:rFonts w:ascii="Arial" w:hAnsi="Arial" w:cs="Arial"/>
                <w:sz w:val="22"/>
                <w:szCs w:val="22"/>
              </w:rPr>
            </w:pPr>
            <w:r w:rsidRPr="00F035D8">
              <w:rPr>
                <w:rFonts w:ascii="Arial" w:hAnsi="Arial" w:cs="Arial"/>
                <w:sz w:val="22"/>
                <w:szCs w:val="22"/>
              </w:rPr>
              <w:t>Als bij een behandelsessie méér dan é</w:t>
            </w:r>
            <w:r w:rsidR="00A64D7A" w:rsidRPr="00F035D8">
              <w:rPr>
                <w:rFonts w:ascii="Arial" w:hAnsi="Arial" w:cs="Arial"/>
                <w:sz w:val="22"/>
                <w:szCs w:val="22"/>
              </w:rPr>
              <w:t>é</w:t>
            </w:r>
            <w:r w:rsidRPr="00F035D8">
              <w:rPr>
                <w:rFonts w:ascii="Arial" w:hAnsi="Arial" w:cs="Arial"/>
                <w:sz w:val="22"/>
                <w:szCs w:val="22"/>
              </w:rPr>
              <w:t>n cliënt aanwezig is</w:t>
            </w:r>
            <w:r w:rsidR="001B7A5F" w:rsidRPr="00F035D8">
              <w:rPr>
                <w:rFonts w:ascii="Arial" w:hAnsi="Arial" w:cs="Arial"/>
                <w:sz w:val="22"/>
                <w:szCs w:val="22"/>
              </w:rPr>
              <w:t xml:space="preserve"> </w:t>
            </w:r>
            <w:r w:rsidR="001B7A5F" w:rsidRPr="00F035D8">
              <w:rPr>
                <w:rFonts w:ascii="Arial" w:hAnsi="Arial" w:cs="Arial"/>
                <w:color w:val="000000"/>
                <w:sz w:val="22"/>
                <w:szCs w:val="22"/>
              </w:rPr>
              <w:t>(specifiek voor de gemeente Apeldoorn geldt een minimale groepsgrootte van 4 jeugdigen)</w:t>
            </w:r>
            <w:r w:rsidRPr="00F035D8">
              <w:rPr>
                <w:rFonts w:ascii="Arial" w:hAnsi="Arial" w:cs="Arial"/>
                <w:sz w:val="22"/>
                <w:szCs w:val="22"/>
              </w:rPr>
              <w:t xml:space="preserve">, dan mag gebruik gemaakt worden van </w:t>
            </w:r>
            <w:del w:id="135" w:author="Herma Hemmen" w:date="2026-06-09T12:31:00Z">
              <w:r w:rsidRPr="00F035D8" w:rsidDel="00FA19BE">
                <w:rPr>
                  <w:rFonts w:ascii="Arial" w:hAnsi="Arial" w:cs="Arial"/>
                  <w:sz w:val="22"/>
                  <w:szCs w:val="22"/>
                </w:rPr>
                <w:delText>de producten voor</w:delText>
              </w:r>
            </w:del>
            <w:ins w:id="136" w:author="Herma Hemmen" w:date="2026-06-09T12:32:00Z">
              <w:r w:rsidR="00FA19BE">
                <w:rPr>
                  <w:rFonts w:ascii="Arial" w:hAnsi="Arial" w:cs="Arial"/>
                  <w:sz w:val="22"/>
                  <w:szCs w:val="22"/>
                </w:rPr>
                <w:t>B</w:t>
              </w:r>
            </w:ins>
            <w:del w:id="137" w:author="Herma Hemmen" w:date="2026-06-09T12:32:00Z">
              <w:r w:rsidRPr="00F035D8" w:rsidDel="00FA19BE">
                <w:rPr>
                  <w:rFonts w:ascii="Arial" w:hAnsi="Arial" w:cs="Arial"/>
                  <w:sz w:val="22"/>
                  <w:szCs w:val="22"/>
                </w:rPr>
                <w:delText xml:space="preserve"> b</w:delText>
              </w:r>
            </w:del>
            <w:r w:rsidRPr="00F035D8">
              <w:rPr>
                <w:rFonts w:ascii="Arial" w:hAnsi="Arial" w:cs="Arial"/>
                <w:sz w:val="22"/>
                <w:szCs w:val="22"/>
              </w:rPr>
              <w:t xml:space="preserve">ehandeling groep. Hiertoe heeft ieder </w:t>
            </w:r>
            <w:ins w:id="138" w:author="Herma Hemmen" w:date="2026-06-09T12:32:00Z">
              <w:r w:rsidR="00FA19BE">
                <w:rPr>
                  <w:rFonts w:ascii="Arial" w:hAnsi="Arial" w:cs="Arial"/>
                  <w:sz w:val="22"/>
                  <w:szCs w:val="22"/>
                </w:rPr>
                <w:t xml:space="preserve">tariefgroep voor Behandeling (Behandeling </w:t>
              </w:r>
            </w:ins>
            <w:del w:id="139" w:author="Herma Hemmen" w:date="2026-06-09T12:32:00Z">
              <w:r w:rsidRPr="00F035D8" w:rsidDel="00FA19BE">
                <w:rPr>
                  <w:rFonts w:ascii="Arial" w:hAnsi="Arial" w:cs="Arial"/>
                  <w:sz w:val="22"/>
                  <w:szCs w:val="22"/>
                </w:rPr>
                <w:delText xml:space="preserve">behandelproduct </w:delText>
              </w:r>
            </w:del>
            <w:r w:rsidRPr="00F035D8">
              <w:rPr>
                <w:rFonts w:ascii="Arial" w:hAnsi="Arial" w:cs="Arial"/>
                <w:sz w:val="22"/>
                <w:szCs w:val="22"/>
              </w:rPr>
              <w:t>A</w:t>
            </w:r>
            <w:ins w:id="140" w:author="Herma Hemmen" w:date="2026-06-09T12:32:00Z">
              <w:r w:rsidR="00FA19BE">
                <w:rPr>
                  <w:rFonts w:ascii="Arial" w:hAnsi="Arial" w:cs="Arial"/>
                  <w:sz w:val="22"/>
                  <w:szCs w:val="22"/>
                </w:rPr>
                <w:t xml:space="preserve"> t/m </w:t>
              </w:r>
            </w:ins>
            <w:del w:id="141" w:author="Herma Hemmen" w:date="2026-06-09T12:32:00Z">
              <w:r w:rsidRPr="00F035D8" w:rsidDel="00FA19BE">
                <w:rPr>
                  <w:rFonts w:ascii="Arial" w:hAnsi="Arial" w:cs="Arial"/>
                  <w:sz w:val="22"/>
                  <w:szCs w:val="22"/>
                </w:rPr>
                <w:delText>-</w:delText>
              </w:r>
            </w:del>
            <w:ins w:id="142" w:author="Herma Hemmen" w:date="2026-06-09T12:28:00Z">
              <w:r w:rsidR="00F745E0">
                <w:rPr>
                  <w:rFonts w:ascii="Arial" w:hAnsi="Arial" w:cs="Arial"/>
                  <w:sz w:val="22"/>
                  <w:szCs w:val="22"/>
                </w:rPr>
                <w:t>E</w:t>
              </w:r>
            </w:ins>
            <w:ins w:id="143" w:author="Herma Hemmen" w:date="2026-06-16T13:24:00Z">
              <w:r w:rsidR="00AC7BF8">
                <w:rPr>
                  <w:rFonts w:ascii="Arial" w:hAnsi="Arial" w:cs="Arial"/>
                  <w:sz w:val="22"/>
                  <w:szCs w:val="22"/>
                </w:rPr>
                <w:t>, Behandeling HBO en Behandeling Vrijgevestigde</w:t>
              </w:r>
            </w:ins>
            <w:ins w:id="144" w:author="Herma Hemmen" w:date="2026-06-09T12:33:00Z">
              <w:r w:rsidR="00FA19BE">
                <w:rPr>
                  <w:rFonts w:ascii="Arial" w:hAnsi="Arial" w:cs="Arial"/>
                  <w:sz w:val="22"/>
                  <w:szCs w:val="22"/>
                </w:rPr>
                <w:t>)</w:t>
              </w:r>
            </w:ins>
            <w:del w:id="145" w:author="Herma Hemmen" w:date="2026-06-09T12:28:00Z">
              <w:r w:rsidRPr="00F035D8" w:rsidDel="00F745E0">
                <w:rPr>
                  <w:rFonts w:ascii="Arial" w:hAnsi="Arial" w:cs="Arial"/>
                  <w:sz w:val="22"/>
                  <w:szCs w:val="22"/>
                </w:rPr>
                <w:delText>F</w:delText>
              </w:r>
            </w:del>
            <w:r w:rsidRPr="00F035D8">
              <w:rPr>
                <w:rFonts w:ascii="Arial" w:hAnsi="Arial" w:cs="Arial"/>
                <w:sz w:val="22"/>
                <w:szCs w:val="22"/>
              </w:rPr>
              <w:t xml:space="preserve"> óók een </w:t>
            </w:r>
            <w:ins w:id="146" w:author="Herma Hemmen" w:date="2026-06-09T12:33:00Z">
              <w:r w:rsidR="00FA19BE">
                <w:rPr>
                  <w:rFonts w:ascii="Arial" w:hAnsi="Arial" w:cs="Arial"/>
                  <w:sz w:val="22"/>
                  <w:szCs w:val="22"/>
                </w:rPr>
                <w:t>tarief</w:t>
              </w:r>
            </w:ins>
            <w:r w:rsidRPr="00F035D8">
              <w:rPr>
                <w:rFonts w:ascii="Arial" w:hAnsi="Arial" w:cs="Arial"/>
                <w:sz w:val="22"/>
                <w:szCs w:val="22"/>
              </w:rPr>
              <w:t>groep</w:t>
            </w:r>
            <w:del w:id="147" w:author="Herma Hemmen" w:date="2026-06-09T12:33:00Z">
              <w:r w:rsidRPr="00F035D8" w:rsidDel="00FA19BE">
                <w:rPr>
                  <w:rFonts w:ascii="Arial" w:hAnsi="Arial" w:cs="Arial"/>
                  <w:sz w:val="22"/>
                  <w:szCs w:val="22"/>
                </w:rPr>
                <w:delText>sproduct</w:delText>
              </w:r>
            </w:del>
            <w:ins w:id="148" w:author="Herma Hemmen" w:date="2026-06-09T12:33:00Z">
              <w:r w:rsidR="00FA19BE">
                <w:rPr>
                  <w:rFonts w:ascii="Arial" w:hAnsi="Arial" w:cs="Arial"/>
                  <w:sz w:val="22"/>
                  <w:szCs w:val="22"/>
                </w:rPr>
                <w:t xml:space="preserve"> voor Behandeling </w:t>
              </w:r>
            </w:ins>
            <w:ins w:id="149" w:author="Herma Hemmen" w:date="2026-06-09T12:34:00Z">
              <w:r w:rsidR="00FA19BE">
                <w:rPr>
                  <w:rFonts w:ascii="Arial" w:hAnsi="Arial" w:cs="Arial"/>
                  <w:sz w:val="22"/>
                  <w:szCs w:val="22"/>
                </w:rPr>
                <w:t>g</w:t>
              </w:r>
            </w:ins>
            <w:ins w:id="150" w:author="Herma Hemmen" w:date="2026-06-09T12:33:00Z">
              <w:r w:rsidR="00FA19BE">
                <w:rPr>
                  <w:rFonts w:ascii="Arial" w:hAnsi="Arial" w:cs="Arial"/>
                  <w:sz w:val="22"/>
                  <w:szCs w:val="22"/>
                </w:rPr>
                <w:t xml:space="preserve">roep </w:t>
              </w:r>
            </w:ins>
            <w:ins w:id="151" w:author="Herma Hemmen" w:date="2026-06-16T13:24:00Z">
              <w:r w:rsidR="00AC7BF8">
                <w:rPr>
                  <w:rFonts w:ascii="Arial" w:hAnsi="Arial" w:cs="Arial"/>
                  <w:sz w:val="22"/>
                  <w:szCs w:val="22"/>
                </w:rPr>
                <w:t>(uitzondering is tariefgroep behandeling medisch sp</w:t>
              </w:r>
            </w:ins>
            <w:ins w:id="152" w:author="Herma Hemmen" w:date="2026-06-16T13:25:00Z">
              <w:r w:rsidR="00AC7BF8">
                <w:rPr>
                  <w:rFonts w:ascii="Arial" w:hAnsi="Arial" w:cs="Arial"/>
                  <w:sz w:val="22"/>
                  <w:szCs w:val="22"/>
                </w:rPr>
                <w:t xml:space="preserve">ecialist) </w:t>
              </w:r>
            </w:ins>
            <w:r w:rsidRPr="00F035D8">
              <w:rPr>
                <w:rFonts w:ascii="Arial" w:hAnsi="Arial" w:cs="Arial"/>
                <w:sz w:val="22"/>
                <w:szCs w:val="22"/>
              </w:rPr>
              <w:t>waarvoor dezelfde objectieve criteria worden gehanteerd. Een zorgaanbieder die zich kwalificeert voor – bijvoorbeeld – Behandeling D, mag óók het product Behandeling groep D gebruiken.</w:t>
            </w:r>
          </w:p>
        </w:tc>
      </w:tr>
      <w:tr w:rsidR="00E752A3" w:rsidRPr="00F035D8" w14:paraId="4B733CCC" w14:textId="77777777" w:rsidTr="004E4D71">
        <w:tc>
          <w:tcPr>
            <w:tcW w:w="562" w:type="dxa"/>
          </w:tcPr>
          <w:p w14:paraId="7C17E8D4" w14:textId="77777777" w:rsidR="00E752A3" w:rsidRPr="00F035D8" w:rsidRDefault="00E752A3" w:rsidP="00E752A3">
            <w:pPr>
              <w:pStyle w:val="Lijstalinea"/>
              <w:numPr>
                <w:ilvl w:val="0"/>
                <w:numId w:val="9"/>
              </w:numPr>
              <w:ind w:hanging="1409"/>
              <w:rPr>
                <w:rFonts w:eastAsia="Arial" w:cs="Arial"/>
              </w:rPr>
            </w:pPr>
          </w:p>
        </w:tc>
        <w:tc>
          <w:tcPr>
            <w:tcW w:w="8494" w:type="dxa"/>
          </w:tcPr>
          <w:p w14:paraId="3C4C0547" w14:textId="0D2F05C0" w:rsidR="00E752A3" w:rsidRPr="00F035D8" w:rsidRDefault="00E752A3" w:rsidP="00E752A3">
            <w:pPr>
              <w:ind w:left="31"/>
              <w:rPr>
                <w:rFonts w:ascii="Arial" w:hAnsi="Arial" w:cs="Arial"/>
                <w:sz w:val="22"/>
                <w:szCs w:val="22"/>
              </w:rPr>
            </w:pPr>
            <w:r w:rsidRPr="00F035D8">
              <w:rPr>
                <w:rFonts w:ascii="Arial" w:hAnsi="Arial" w:cs="Arial"/>
                <w:sz w:val="22"/>
                <w:szCs w:val="22"/>
              </w:rPr>
              <w:t>Als meerdere behandelaars bij een behandelsessie aanwezig zijn, verdelen deze behandelaars elk hun eigen cliëntgebonden tijd op de aanwezige cliënt(en).</w:t>
            </w:r>
          </w:p>
        </w:tc>
      </w:tr>
      <w:tr w:rsidR="00AF1EE9" w:rsidRPr="00F035D8" w14:paraId="5B725242" w14:textId="77777777" w:rsidTr="004E4D71">
        <w:tc>
          <w:tcPr>
            <w:tcW w:w="562" w:type="dxa"/>
          </w:tcPr>
          <w:p w14:paraId="12F6A28E" w14:textId="77777777" w:rsidR="00AF1EE9" w:rsidRPr="00F035D8" w:rsidRDefault="00AF1EE9" w:rsidP="00E752A3">
            <w:pPr>
              <w:pStyle w:val="Lijstalinea"/>
              <w:numPr>
                <w:ilvl w:val="0"/>
                <w:numId w:val="9"/>
              </w:numPr>
              <w:ind w:hanging="1409"/>
              <w:rPr>
                <w:rFonts w:eastAsia="Arial" w:cs="Arial"/>
              </w:rPr>
            </w:pPr>
          </w:p>
        </w:tc>
        <w:tc>
          <w:tcPr>
            <w:tcW w:w="8494" w:type="dxa"/>
          </w:tcPr>
          <w:p w14:paraId="1AC6E600" w14:textId="061E5CC3" w:rsidR="00AF1EE9" w:rsidRPr="00F035D8" w:rsidRDefault="00AF1EE9" w:rsidP="00E752A3">
            <w:pPr>
              <w:ind w:left="31"/>
              <w:rPr>
                <w:rFonts w:ascii="Arial" w:hAnsi="Arial" w:cs="Arial"/>
                <w:sz w:val="22"/>
                <w:szCs w:val="22"/>
              </w:rPr>
            </w:pPr>
            <w:r w:rsidRPr="00F035D8">
              <w:rPr>
                <w:rFonts w:ascii="Arial" w:hAnsi="Arial" w:cs="Arial"/>
                <w:sz w:val="22"/>
                <w:szCs w:val="22"/>
              </w:rPr>
              <w:t>Elke behandelaar verdeeld zijn tijd over de aanwezige cliënten en declareert ook op deze wijze.</w:t>
            </w:r>
          </w:p>
        </w:tc>
      </w:tr>
      <w:tr w:rsidR="00E752A3" w:rsidRPr="00F035D8" w14:paraId="7B0D7699" w14:textId="77777777" w:rsidTr="004E4D71">
        <w:tc>
          <w:tcPr>
            <w:tcW w:w="562" w:type="dxa"/>
          </w:tcPr>
          <w:p w14:paraId="697A687F" w14:textId="77777777" w:rsidR="00E752A3" w:rsidRPr="00F035D8" w:rsidRDefault="00E752A3" w:rsidP="00E752A3">
            <w:pPr>
              <w:pStyle w:val="Lijstalinea"/>
              <w:numPr>
                <w:ilvl w:val="0"/>
                <w:numId w:val="9"/>
              </w:numPr>
              <w:ind w:hanging="1409"/>
              <w:rPr>
                <w:rFonts w:eastAsia="Arial" w:cs="Arial"/>
              </w:rPr>
            </w:pPr>
          </w:p>
        </w:tc>
        <w:tc>
          <w:tcPr>
            <w:tcW w:w="8494" w:type="dxa"/>
          </w:tcPr>
          <w:p w14:paraId="1807B73E" w14:textId="5FFC5FA7" w:rsidR="00E752A3" w:rsidRPr="00F035D8" w:rsidRDefault="00E752A3" w:rsidP="00E752A3">
            <w:pPr>
              <w:ind w:left="31"/>
              <w:rPr>
                <w:rFonts w:ascii="Arial" w:hAnsi="Arial" w:cs="Arial"/>
                <w:sz w:val="22"/>
                <w:szCs w:val="22"/>
              </w:rPr>
            </w:pPr>
            <w:r w:rsidRPr="00F035D8">
              <w:rPr>
                <w:rFonts w:ascii="Arial" w:hAnsi="Arial" w:cs="Arial"/>
                <w:sz w:val="22"/>
                <w:szCs w:val="22"/>
              </w:rPr>
              <w:t>Tijd besteed aan crisissituaties in de periode tussen de melding van de crisis en de toewijzing voor (crisis)zorg geldt als declarabele zorg, voor zover deze tijd niet al wordt vergoed via beschikbaarheids- of bereikbaarheidsvergoedingen.</w:t>
            </w:r>
          </w:p>
        </w:tc>
      </w:tr>
      <w:tr w:rsidR="00E752A3" w:rsidRPr="00F035D8" w14:paraId="65813D67" w14:textId="77777777" w:rsidTr="004E4D71">
        <w:tc>
          <w:tcPr>
            <w:tcW w:w="562" w:type="dxa"/>
          </w:tcPr>
          <w:p w14:paraId="157451DB" w14:textId="77777777" w:rsidR="00E752A3" w:rsidRPr="00F035D8" w:rsidRDefault="00E752A3" w:rsidP="00E752A3">
            <w:pPr>
              <w:pStyle w:val="Lijstalinea"/>
              <w:numPr>
                <w:ilvl w:val="0"/>
                <w:numId w:val="9"/>
              </w:numPr>
              <w:ind w:hanging="1409"/>
              <w:rPr>
                <w:rFonts w:eastAsia="Arial" w:cs="Arial"/>
              </w:rPr>
            </w:pPr>
          </w:p>
        </w:tc>
        <w:tc>
          <w:tcPr>
            <w:tcW w:w="8494" w:type="dxa"/>
          </w:tcPr>
          <w:p w14:paraId="2A74FFAC" w14:textId="6FEE7FC1" w:rsidR="00E752A3" w:rsidRPr="00F035D8" w:rsidRDefault="00E752A3" w:rsidP="00E752A3">
            <w:pPr>
              <w:ind w:left="31"/>
              <w:rPr>
                <w:rFonts w:ascii="Arial" w:hAnsi="Arial" w:cs="Arial"/>
                <w:sz w:val="22"/>
                <w:szCs w:val="22"/>
              </w:rPr>
            </w:pPr>
            <w:r w:rsidRPr="00F035D8">
              <w:rPr>
                <w:rFonts w:ascii="Arial" w:hAnsi="Arial" w:cs="Arial"/>
                <w:sz w:val="22"/>
                <w:szCs w:val="22"/>
              </w:rPr>
              <w:t>Indirecte tijd is niet declarabel (vakantie, ziekte, opleidingstijd, niet-</w:t>
            </w:r>
            <w:proofErr w:type="spellStart"/>
            <w:r w:rsidRPr="00F035D8">
              <w:rPr>
                <w:rFonts w:ascii="Arial" w:hAnsi="Arial" w:cs="Arial"/>
                <w:sz w:val="22"/>
                <w:szCs w:val="22"/>
              </w:rPr>
              <w:t>casusgebonden</w:t>
            </w:r>
            <w:proofErr w:type="spellEnd"/>
            <w:r w:rsidRPr="00F035D8">
              <w:rPr>
                <w:rFonts w:ascii="Arial" w:hAnsi="Arial" w:cs="Arial"/>
                <w:sz w:val="22"/>
                <w:szCs w:val="22"/>
              </w:rPr>
              <w:t xml:space="preserve"> overleg, tijd besteed aan facturatie/declaratie, tijd besteed aan het verkrijgen van toewijzingen).</w:t>
            </w:r>
          </w:p>
        </w:tc>
      </w:tr>
      <w:tr w:rsidR="00E752A3" w:rsidRPr="00F035D8" w14:paraId="31B06DEC" w14:textId="77777777" w:rsidTr="004E4D71">
        <w:tc>
          <w:tcPr>
            <w:tcW w:w="562" w:type="dxa"/>
          </w:tcPr>
          <w:p w14:paraId="6C8F493C" w14:textId="77777777" w:rsidR="00E752A3" w:rsidRPr="00F035D8" w:rsidRDefault="00E752A3" w:rsidP="00E752A3">
            <w:pPr>
              <w:pStyle w:val="Lijstalinea"/>
              <w:numPr>
                <w:ilvl w:val="0"/>
                <w:numId w:val="9"/>
              </w:numPr>
              <w:ind w:hanging="1409"/>
              <w:rPr>
                <w:rFonts w:eastAsia="Arial" w:cs="Arial"/>
              </w:rPr>
            </w:pPr>
          </w:p>
        </w:tc>
        <w:tc>
          <w:tcPr>
            <w:tcW w:w="8494" w:type="dxa"/>
          </w:tcPr>
          <w:p w14:paraId="4FF98000" w14:textId="2BA7F325" w:rsidR="00E752A3" w:rsidRPr="00F035D8" w:rsidRDefault="00E752A3" w:rsidP="00E752A3">
            <w:pPr>
              <w:ind w:left="31"/>
              <w:rPr>
                <w:rFonts w:ascii="Arial" w:hAnsi="Arial" w:cs="Arial"/>
                <w:sz w:val="22"/>
                <w:szCs w:val="22"/>
              </w:rPr>
            </w:pPr>
            <w:r w:rsidRPr="00F035D8">
              <w:rPr>
                <w:rFonts w:ascii="Arial" w:hAnsi="Arial" w:cs="Arial"/>
                <w:sz w:val="22"/>
                <w:szCs w:val="22"/>
              </w:rPr>
              <w:t>Als een jeugdige of zijn/haar systeem niet voor een afspraak komt opdagen of minder dan 24 uur van tevoren afzegt, mag (UITSLUITEND) de verloren gegane productietijd worden gedeclareerd. Het is uitdrukkelijk niet toegestaan om ‘standaard’ de geplande duur van het gesprek te declareren als ‘no-show’, omdat een hulpverlener geacht wordt vrijgekomen tijd productief (declarabel of niet-declarabel) te besteden.</w:t>
            </w:r>
          </w:p>
        </w:tc>
      </w:tr>
    </w:tbl>
    <w:p w14:paraId="40265E8A" w14:textId="18813D3C" w:rsidR="005F0241" w:rsidRPr="00F035D8" w:rsidRDefault="005F0241" w:rsidP="0033739F">
      <w:pPr>
        <w:rPr>
          <w:rFonts w:ascii="Arial" w:eastAsia="Arial" w:hAnsi="Arial" w:cs="Arial"/>
          <w:sz w:val="22"/>
          <w:szCs w:val="22"/>
        </w:rPr>
      </w:pPr>
    </w:p>
    <w:p w14:paraId="3116DC5F" w14:textId="3559B90F" w:rsidR="00C072E3" w:rsidRPr="00F035D8" w:rsidRDefault="005B76E0" w:rsidP="0033739F">
      <w:pPr>
        <w:rPr>
          <w:rFonts w:ascii="Arial" w:eastAsia="Arial" w:hAnsi="Arial" w:cs="Arial"/>
          <w:sz w:val="22"/>
          <w:szCs w:val="22"/>
        </w:rPr>
      </w:pPr>
      <w:r w:rsidRPr="00F035D8">
        <w:rPr>
          <w:rFonts w:ascii="Arial" w:hAnsi="Arial" w:cs="Arial"/>
          <w:b/>
          <w:bCs/>
          <w:sz w:val="22"/>
          <w:szCs w:val="22"/>
        </w:rPr>
        <w:t>Bekostiging Dagbehandeling</w:t>
      </w:r>
      <w:ins w:id="153" w:author="Herma Hemmen" w:date="2026-05-29T10:44:00Z">
        <w:r w:rsidR="00073F5B">
          <w:rPr>
            <w:rFonts w:ascii="Arial" w:hAnsi="Arial" w:cs="Arial"/>
            <w:b/>
            <w:bCs/>
            <w:sz w:val="22"/>
            <w:szCs w:val="22"/>
          </w:rPr>
          <w:t xml:space="preserve"> en ODC/KDC</w:t>
        </w:r>
      </w:ins>
    </w:p>
    <w:tbl>
      <w:tblPr>
        <w:tblStyle w:val="Tabelraster"/>
        <w:tblW w:w="0" w:type="auto"/>
        <w:tblLook w:val="04A0" w:firstRow="1" w:lastRow="0" w:firstColumn="1" w:lastColumn="0" w:noHBand="0" w:noVBand="1"/>
      </w:tblPr>
      <w:tblGrid>
        <w:gridCol w:w="562"/>
        <w:gridCol w:w="8494"/>
      </w:tblGrid>
      <w:tr w:rsidR="005B76E0" w:rsidRPr="00F035D8" w14:paraId="032B0810" w14:textId="77777777" w:rsidTr="004E4D71">
        <w:tc>
          <w:tcPr>
            <w:tcW w:w="562" w:type="dxa"/>
          </w:tcPr>
          <w:p w14:paraId="4834892C" w14:textId="77777777" w:rsidR="005B76E0" w:rsidRPr="00F035D8" w:rsidRDefault="005B76E0" w:rsidP="005B76E0">
            <w:pPr>
              <w:pStyle w:val="Lijstalinea"/>
              <w:numPr>
                <w:ilvl w:val="0"/>
                <w:numId w:val="9"/>
              </w:numPr>
              <w:spacing w:line="240" w:lineRule="auto"/>
              <w:ind w:hanging="1409"/>
              <w:rPr>
                <w:rFonts w:eastAsia="Arial" w:cs="Arial"/>
              </w:rPr>
            </w:pPr>
          </w:p>
        </w:tc>
        <w:tc>
          <w:tcPr>
            <w:tcW w:w="8494" w:type="dxa"/>
          </w:tcPr>
          <w:p w14:paraId="227F27EA" w14:textId="2E0C1173" w:rsidR="005B76E0" w:rsidRPr="00F035D8" w:rsidRDefault="005B76E0" w:rsidP="005B76E0">
            <w:pPr>
              <w:rPr>
                <w:rFonts w:ascii="Arial" w:hAnsi="Arial" w:cs="Arial"/>
                <w:sz w:val="22"/>
                <w:szCs w:val="22"/>
              </w:rPr>
            </w:pPr>
            <w:r w:rsidRPr="00F035D8">
              <w:rPr>
                <w:rFonts w:ascii="Arial" w:hAnsi="Arial" w:cs="Arial"/>
                <w:sz w:val="22"/>
                <w:szCs w:val="22"/>
              </w:rPr>
              <w:t xml:space="preserve">Het tarief voor </w:t>
            </w:r>
            <w:ins w:id="154" w:author="Herma Hemmen" w:date="2026-06-09T12:35:00Z">
              <w:r w:rsidR="00FA19BE">
                <w:rPr>
                  <w:rFonts w:ascii="Arial" w:hAnsi="Arial" w:cs="Arial"/>
                  <w:sz w:val="22"/>
                  <w:szCs w:val="22"/>
                </w:rPr>
                <w:t>D</w:t>
              </w:r>
            </w:ins>
            <w:r w:rsidRPr="00F035D8">
              <w:rPr>
                <w:rFonts w:ascii="Arial" w:hAnsi="Arial" w:cs="Arial"/>
                <w:sz w:val="22"/>
                <w:szCs w:val="22"/>
              </w:rPr>
              <w:t>agbehandeling dekt de kosten van het aanwezig zijn in de groep, inclusief de pedagogisch medewerkers en (indien opgenomen in de productbeschrijving) de beperkte inzet van een gedragswetenschapper ten behoeve van het pedagogisch klimaat.</w:t>
            </w:r>
          </w:p>
        </w:tc>
      </w:tr>
      <w:tr w:rsidR="005B76E0" w:rsidRPr="00F035D8" w14:paraId="347935E1" w14:textId="77777777" w:rsidTr="004E4D71">
        <w:tc>
          <w:tcPr>
            <w:tcW w:w="562" w:type="dxa"/>
          </w:tcPr>
          <w:p w14:paraId="3C570944" w14:textId="77777777" w:rsidR="005B76E0" w:rsidRPr="00F035D8" w:rsidRDefault="005B76E0" w:rsidP="005B76E0">
            <w:pPr>
              <w:pStyle w:val="Lijstalinea"/>
              <w:numPr>
                <w:ilvl w:val="0"/>
                <w:numId w:val="9"/>
              </w:numPr>
              <w:spacing w:line="240" w:lineRule="auto"/>
              <w:ind w:hanging="1409"/>
              <w:rPr>
                <w:rFonts w:eastAsia="Arial" w:cs="Arial"/>
              </w:rPr>
            </w:pPr>
          </w:p>
        </w:tc>
        <w:tc>
          <w:tcPr>
            <w:tcW w:w="8494" w:type="dxa"/>
          </w:tcPr>
          <w:p w14:paraId="720B3EE8" w14:textId="34A221F5" w:rsidR="005B76E0" w:rsidRPr="00F035D8" w:rsidRDefault="005B76E0" w:rsidP="005B76E0">
            <w:pPr>
              <w:ind w:left="31"/>
              <w:rPr>
                <w:rFonts w:ascii="Arial" w:hAnsi="Arial" w:cs="Arial"/>
                <w:sz w:val="22"/>
                <w:szCs w:val="22"/>
              </w:rPr>
            </w:pPr>
            <w:r w:rsidRPr="00F035D8">
              <w:rPr>
                <w:rFonts w:ascii="Arial" w:hAnsi="Arial" w:cs="Arial"/>
                <w:sz w:val="22"/>
                <w:szCs w:val="22"/>
              </w:rPr>
              <w:t xml:space="preserve">Alle activiteiten die tijdens de openingsuren worden verricht door de (ingeroosterde) pedagogisch medewerkers vallen </w:t>
            </w:r>
            <w:r w:rsidR="00FA19BE">
              <w:rPr>
                <w:rFonts w:ascii="Arial" w:hAnsi="Arial" w:cs="Arial"/>
                <w:sz w:val="22"/>
                <w:szCs w:val="22"/>
              </w:rPr>
              <w:t>-</w:t>
            </w:r>
            <w:r w:rsidRPr="00F035D8">
              <w:rPr>
                <w:rFonts w:ascii="Arial" w:hAnsi="Arial" w:cs="Arial"/>
                <w:sz w:val="22"/>
                <w:szCs w:val="22"/>
              </w:rPr>
              <w:t xml:space="preserve"> gezien vanuit de bekostiging - onder he</w:t>
            </w:r>
            <w:r w:rsidR="002A41BA" w:rsidRPr="00F035D8">
              <w:rPr>
                <w:rFonts w:ascii="Arial" w:hAnsi="Arial" w:cs="Arial"/>
                <w:sz w:val="22"/>
                <w:szCs w:val="22"/>
              </w:rPr>
              <w:t>t</w:t>
            </w:r>
            <w:r w:rsidRPr="00F035D8">
              <w:rPr>
                <w:rFonts w:ascii="Arial" w:hAnsi="Arial" w:cs="Arial"/>
                <w:sz w:val="22"/>
                <w:szCs w:val="22"/>
              </w:rPr>
              <w:t xml:space="preserve"> product </w:t>
            </w:r>
            <w:ins w:id="155" w:author="Herma Hemmen" w:date="2026-06-09T12:36:00Z">
              <w:r w:rsidR="00FA19BE">
                <w:rPr>
                  <w:rFonts w:ascii="Arial" w:hAnsi="Arial" w:cs="Arial"/>
                  <w:sz w:val="22"/>
                  <w:szCs w:val="22"/>
                </w:rPr>
                <w:t>D</w:t>
              </w:r>
            </w:ins>
            <w:r w:rsidRPr="00F035D8">
              <w:rPr>
                <w:rFonts w:ascii="Arial" w:hAnsi="Arial" w:cs="Arial"/>
                <w:sz w:val="22"/>
                <w:szCs w:val="22"/>
              </w:rPr>
              <w:t>agbehandeling, ook als deze activiteiten door de zorgaanbieder inhoudelijk zouden worden aangemerkt als behandelactiviteit.</w:t>
            </w:r>
          </w:p>
        </w:tc>
      </w:tr>
      <w:tr w:rsidR="005B76E0" w:rsidRPr="00F035D8" w14:paraId="4B029AA9" w14:textId="77777777" w:rsidTr="004E4D71">
        <w:tc>
          <w:tcPr>
            <w:tcW w:w="562" w:type="dxa"/>
          </w:tcPr>
          <w:p w14:paraId="30A9CB83" w14:textId="77777777" w:rsidR="005B76E0" w:rsidRPr="00F035D8" w:rsidRDefault="005B76E0" w:rsidP="005B76E0">
            <w:pPr>
              <w:pStyle w:val="Lijstalinea"/>
              <w:numPr>
                <w:ilvl w:val="0"/>
                <w:numId w:val="9"/>
              </w:numPr>
              <w:spacing w:line="240" w:lineRule="auto"/>
              <w:ind w:hanging="1409"/>
              <w:rPr>
                <w:rFonts w:eastAsia="Arial" w:cs="Arial"/>
              </w:rPr>
            </w:pPr>
          </w:p>
        </w:tc>
        <w:tc>
          <w:tcPr>
            <w:tcW w:w="8494" w:type="dxa"/>
          </w:tcPr>
          <w:p w14:paraId="7CF12AC4" w14:textId="708BCB8C" w:rsidR="005B76E0" w:rsidRPr="00F035D8" w:rsidRDefault="005B76E0" w:rsidP="005B76E0">
            <w:pPr>
              <w:ind w:left="31"/>
              <w:rPr>
                <w:rFonts w:ascii="Arial" w:hAnsi="Arial" w:cs="Arial"/>
                <w:sz w:val="22"/>
                <w:szCs w:val="22"/>
              </w:rPr>
            </w:pPr>
            <w:r w:rsidRPr="00F035D8">
              <w:rPr>
                <w:rFonts w:ascii="Arial" w:hAnsi="Arial" w:cs="Arial"/>
                <w:sz w:val="22"/>
                <w:szCs w:val="22"/>
              </w:rPr>
              <w:t xml:space="preserve">Per openingsdag zijn in totaal 2 uren pedagogische begeleiding opgenomen in de productomschrijvingen ten behoeve van voor – en </w:t>
            </w:r>
            <w:proofErr w:type="spellStart"/>
            <w:r w:rsidRPr="00F035D8">
              <w:rPr>
                <w:rFonts w:ascii="Arial" w:hAnsi="Arial" w:cs="Arial"/>
                <w:sz w:val="22"/>
                <w:szCs w:val="22"/>
              </w:rPr>
              <w:t>nabereiding</w:t>
            </w:r>
            <w:proofErr w:type="spellEnd"/>
            <w:r w:rsidRPr="00F035D8">
              <w:rPr>
                <w:rFonts w:ascii="Arial" w:hAnsi="Arial" w:cs="Arial"/>
                <w:sz w:val="22"/>
                <w:szCs w:val="22"/>
              </w:rPr>
              <w:t xml:space="preserve"> (ontvangst, ouders te woord staan, opruimen) op een openingsdag. </w:t>
            </w:r>
          </w:p>
        </w:tc>
      </w:tr>
      <w:tr w:rsidR="005B76E0" w:rsidRPr="00F035D8" w14:paraId="458DEF02" w14:textId="77777777" w:rsidTr="004E4D71">
        <w:tc>
          <w:tcPr>
            <w:tcW w:w="562" w:type="dxa"/>
          </w:tcPr>
          <w:p w14:paraId="027C6203" w14:textId="77777777" w:rsidR="005B76E0" w:rsidRPr="00F035D8" w:rsidRDefault="005B76E0" w:rsidP="005B76E0">
            <w:pPr>
              <w:pStyle w:val="Lijstalinea"/>
              <w:numPr>
                <w:ilvl w:val="0"/>
                <w:numId w:val="9"/>
              </w:numPr>
              <w:spacing w:line="240" w:lineRule="auto"/>
              <w:ind w:hanging="1409"/>
              <w:rPr>
                <w:rFonts w:eastAsia="Arial" w:cs="Arial"/>
              </w:rPr>
            </w:pPr>
          </w:p>
        </w:tc>
        <w:tc>
          <w:tcPr>
            <w:tcW w:w="8494" w:type="dxa"/>
          </w:tcPr>
          <w:p w14:paraId="135F14FF" w14:textId="77777777" w:rsidR="005B76E0" w:rsidRPr="003F40C9" w:rsidRDefault="005B76E0" w:rsidP="005B76E0">
            <w:pPr>
              <w:ind w:left="31"/>
              <w:rPr>
                <w:ins w:id="156" w:author="Herma Hemmen" w:date="2026-05-28T08:36:00Z"/>
                <w:rFonts w:ascii="Arial" w:hAnsi="Arial" w:cs="Arial"/>
                <w:strike/>
                <w:sz w:val="22"/>
                <w:szCs w:val="22"/>
                <w:rPrChange w:id="157" w:author="Herma Hemmen" w:date="2026-05-28T08:36:00Z">
                  <w:rPr>
                    <w:ins w:id="158" w:author="Herma Hemmen" w:date="2026-05-28T08:36:00Z"/>
                    <w:rFonts w:ascii="Arial" w:hAnsi="Arial" w:cs="Arial"/>
                    <w:sz w:val="22"/>
                    <w:szCs w:val="22"/>
                  </w:rPr>
                </w:rPrChange>
              </w:rPr>
            </w:pPr>
            <w:r w:rsidRPr="003F40C9">
              <w:rPr>
                <w:rFonts w:ascii="Arial" w:hAnsi="Arial" w:cs="Arial"/>
                <w:strike/>
                <w:sz w:val="22"/>
                <w:szCs w:val="22"/>
                <w:rPrChange w:id="159" w:author="Herma Hemmen" w:date="2026-05-28T08:36:00Z">
                  <w:rPr>
                    <w:rFonts w:ascii="Arial" w:hAnsi="Arial" w:cs="Arial"/>
                    <w:sz w:val="22"/>
                    <w:szCs w:val="22"/>
                  </w:rPr>
                </w:rPrChange>
              </w:rPr>
              <w:t>Het opstellen van een hulpverleningsplan in het kader van een (dag)behandeling valt uitdrukkelijk niet onder het dagbehandeling. Deze tijd valt onder behandeling.</w:t>
            </w:r>
            <w:ins w:id="160" w:author="Herma Hemmen" w:date="2026-03-31T15:24:00Z">
              <w:r w:rsidR="00543848" w:rsidRPr="003F40C9">
                <w:rPr>
                  <w:rFonts w:ascii="Arial" w:hAnsi="Arial" w:cs="Arial"/>
                  <w:strike/>
                  <w:sz w:val="22"/>
                  <w:szCs w:val="22"/>
                  <w:rPrChange w:id="161" w:author="Herma Hemmen" w:date="2026-05-28T08:36:00Z">
                    <w:rPr>
                      <w:rFonts w:ascii="Arial" w:hAnsi="Arial" w:cs="Arial"/>
                      <w:sz w:val="22"/>
                      <w:szCs w:val="22"/>
                    </w:rPr>
                  </w:rPrChange>
                </w:rPr>
                <w:t xml:space="preserve"> In het geval dat er geen </w:t>
              </w:r>
            </w:ins>
            <w:ins w:id="162" w:author="Herma Hemmen" w:date="2026-03-31T15:25:00Z">
              <w:r w:rsidR="00543848" w:rsidRPr="003F40C9">
                <w:rPr>
                  <w:rFonts w:ascii="Arial" w:hAnsi="Arial" w:cs="Arial"/>
                  <w:strike/>
                  <w:sz w:val="22"/>
                  <w:szCs w:val="22"/>
                  <w:rPrChange w:id="163" w:author="Herma Hemmen" w:date="2026-05-28T08:36:00Z">
                    <w:rPr>
                      <w:rFonts w:ascii="Arial" w:hAnsi="Arial" w:cs="Arial"/>
                      <w:sz w:val="22"/>
                      <w:szCs w:val="22"/>
                    </w:rPr>
                  </w:rPrChange>
                </w:rPr>
                <w:t>toewijzing</w:t>
              </w:r>
            </w:ins>
            <w:ins w:id="164" w:author="Herma Hemmen" w:date="2026-03-31T15:24:00Z">
              <w:r w:rsidR="00543848" w:rsidRPr="003F40C9">
                <w:rPr>
                  <w:rFonts w:ascii="Arial" w:hAnsi="Arial" w:cs="Arial"/>
                  <w:strike/>
                  <w:sz w:val="22"/>
                  <w:szCs w:val="22"/>
                  <w:rPrChange w:id="165" w:author="Herma Hemmen" w:date="2026-05-28T08:36:00Z">
                    <w:rPr>
                      <w:rFonts w:ascii="Arial" w:hAnsi="Arial" w:cs="Arial"/>
                      <w:sz w:val="22"/>
                      <w:szCs w:val="22"/>
                    </w:rPr>
                  </w:rPrChange>
                </w:rPr>
                <w:t xml:space="preserve"> ambulante behandeling is stelt de </w:t>
              </w:r>
              <w:proofErr w:type="spellStart"/>
              <w:r w:rsidR="00543848" w:rsidRPr="003F40C9">
                <w:rPr>
                  <w:rFonts w:ascii="Arial" w:hAnsi="Arial" w:cs="Arial"/>
                  <w:strike/>
                  <w:sz w:val="22"/>
                  <w:szCs w:val="22"/>
                  <w:rPrChange w:id="166" w:author="Herma Hemmen" w:date="2026-05-28T08:36:00Z">
                    <w:rPr>
                      <w:rFonts w:ascii="Arial" w:hAnsi="Arial" w:cs="Arial"/>
                      <w:sz w:val="22"/>
                      <w:szCs w:val="22"/>
                    </w:rPr>
                  </w:rPrChange>
                </w:rPr>
                <w:t>gedragwetenschapper</w:t>
              </w:r>
              <w:proofErr w:type="spellEnd"/>
              <w:r w:rsidR="00543848" w:rsidRPr="003F40C9">
                <w:rPr>
                  <w:rFonts w:ascii="Arial" w:hAnsi="Arial" w:cs="Arial"/>
                  <w:strike/>
                  <w:sz w:val="22"/>
                  <w:szCs w:val="22"/>
                  <w:rPrChange w:id="167" w:author="Herma Hemmen" w:date="2026-05-28T08:36:00Z">
                    <w:rPr>
                      <w:rFonts w:ascii="Arial" w:hAnsi="Arial" w:cs="Arial"/>
                      <w:sz w:val="22"/>
                      <w:szCs w:val="22"/>
                    </w:rPr>
                  </w:rPrChange>
                </w:rPr>
                <w:t xml:space="preserve"> van de dagbehandeling he</w:t>
              </w:r>
            </w:ins>
            <w:ins w:id="168" w:author="Herma Hemmen" w:date="2026-03-31T15:25:00Z">
              <w:r w:rsidR="00543848" w:rsidRPr="003F40C9">
                <w:rPr>
                  <w:rFonts w:ascii="Arial" w:hAnsi="Arial" w:cs="Arial"/>
                  <w:strike/>
                  <w:sz w:val="22"/>
                  <w:szCs w:val="22"/>
                  <w:rPrChange w:id="169" w:author="Herma Hemmen" w:date="2026-05-28T08:36:00Z">
                    <w:rPr>
                      <w:rFonts w:ascii="Arial" w:hAnsi="Arial" w:cs="Arial"/>
                      <w:sz w:val="22"/>
                      <w:szCs w:val="22"/>
                    </w:rPr>
                  </w:rPrChange>
                </w:rPr>
                <w:t xml:space="preserve">t hulpverleningsplan op binnen de toewijzing dagbehandeling. </w:t>
              </w:r>
            </w:ins>
          </w:p>
          <w:p w14:paraId="78C8AC7B" w14:textId="3B21C923" w:rsidR="003F40C9" w:rsidRPr="0091472C" w:rsidRDefault="003F40C9" w:rsidP="0091472C">
            <w:pPr>
              <w:pStyle w:val="Normaalweb"/>
              <w:rPr>
                <w:rFonts w:ascii="Arial" w:hAnsi="Arial" w:cs="Arial"/>
                <w:color w:val="000000"/>
                <w:sz w:val="22"/>
                <w:szCs w:val="22"/>
              </w:rPr>
            </w:pPr>
            <w:ins w:id="170" w:author="Herma Hemmen" w:date="2026-05-28T08:36:00Z">
              <w:r w:rsidRPr="003F40C9">
                <w:rPr>
                  <w:rStyle w:val="Zwaar"/>
                  <w:rFonts w:ascii="Arial" w:hAnsi="Arial" w:cs="Arial"/>
                  <w:b w:val="0"/>
                  <w:bCs w:val="0"/>
                  <w:color w:val="000000"/>
                  <w:sz w:val="22"/>
                  <w:szCs w:val="22"/>
                </w:rPr>
                <w:t xml:space="preserve">Het opstellen van een hulpverleningsplan </w:t>
              </w:r>
            </w:ins>
            <w:ins w:id="171" w:author="Herma Hemmen" w:date="2026-05-29T10:42:00Z">
              <w:r w:rsidR="00073F5B">
                <w:rPr>
                  <w:rStyle w:val="Zwaar"/>
                  <w:rFonts w:ascii="Arial" w:hAnsi="Arial" w:cs="Arial"/>
                  <w:b w:val="0"/>
                  <w:bCs w:val="0"/>
                  <w:color w:val="000000"/>
                  <w:sz w:val="22"/>
                  <w:szCs w:val="22"/>
                </w:rPr>
                <w:t>valt onder de</w:t>
              </w:r>
            </w:ins>
            <w:ins w:id="172" w:author="Herma Hemmen" w:date="2026-05-29T10:43:00Z">
              <w:r w:rsidR="00073F5B">
                <w:rPr>
                  <w:rStyle w:val="Zwaar"/>
                  <w:rFonts w:ascii="Arial" w:hAnsi="Arial" w:cs="Arial"/>
                  <w:b w:val="0"/>
                  <w:bCs w:val="0"/>
                  <w:color w:val="000000"/>
                  <w:sz w:val="22"/>
                  <w:szCs w:val="22"/>
                </w:rPr>
                <w:t xml:space="preserve"> toewijzing van </w:t>
              </w:r>
            </w:ins>
            <w:ins w:id="173" w:author="Herma Hemmen" w:date="2026-06-09T12:36:00Z">
              <w:r w:rsidR="00FA19BE">
                <w:rPr>
                  <w:rStyle w:val="Zwaar"/>
                  <w:rFonts w:ascii="Arial" w:hAnsi="Arial" w:cs="Arial"/>
                  <w:b w:val="0"/>
                  <w:bCs w:val="0"/>
                  <w:color w:val="000000"/>
                  <w:sz w:val="22"/>
                  <w:szCs w:val="22"/>
                </w:rPr>
                <w:t>B</w:t>
              </w:r>
            </w:ins>
            <w:ins w:id="174" w:author="Herma Hemmen" w:date="2026-05-29T10:43:00Z">
              <w:r w:rsidR="00073F5B">
                <w:rPr>
                  <w:rStyle w:val="Zwaar"/>
                  <w:rFonts w:ascii="Arial" w:hAnsi="Arial" w:cs="Arial"/>
                  <w:b w:val="0"/>
                  <w:bCs w:val="0"/>
                  <w:color w:val="000000"/>
                  <w:sz w:val="22"/>
                  <w:szCs w:val="22"/>
                </w:rPr>
                <w:t xml:space="preserve">ehandeling. </w:t>
              </w:r>
            </w:ins>
            <w:ins w:id="175" w:author="Herma Hemmen" w:date="2026-05-28T08:36:00Z">
              <w:r w:rsidRPr="003F40C9">
                <w:rPr>
                  <w:rStyle w:val="Zwaar"/>
                  <w:rFonts w:ascii="Arial" w:hAnsi="Arial" w:cs="Arial"/>
                  <w:b w:val="0"/>
                  <w:bCs w:val="0"/>
                  <w:color w:val="000000"/>
                  <w:sz w:val="22"/>
                  <w:szCs w:val="22"/>
                </w:rPr>
                <w:t xml:space="preserve">Deze tijd wordt uitsluitend binnen een toewijzing voor </w:t>
              </w:r>
            </w:ins>
            <w:ins w:id="176" w:author="Herma Hemmen" w:date="2026-06-09T12:36:00Z">
              <w:r w:rsidR="00FA19BE">
                <w:rPr>
                  <w:rStyle w:val="Zwaar"/>
                  <w:rFonts w:ascii="Arial" w:hAnsi="Arial" w:cs="Arial"/>
                  <w:b w:val="0"/>
                  <w:bCs w:val="0"/>
                  <w:color w:val="000000"/>
                  <w:sz w:val="22"/>
                  <w:szCs w:val="22"/>
                </w:rPr>
                <w:t>B</w:t>
              </w:r>
            </w:ins>
            <w:ins w:id="177" w:author="Herma Hemmen" w:date="2026-05-28T08:36:00Z">
              <w:r w:rsidRPr="003F40C9">
                <w:rPr>
                  <w:rStyle w:val="Zwaar"/>
                  <w:rFonts w:ascii="Arial" w:hAnsi="Arial" w:cs="Arial"/>
                  <w:b w:val="0"/>
                  <w:bCs w:val="0"/>
                  <w:color w:val="000000"/>
                  <w:sz w:val="22"/>
                  <w:szCs w:val="22"/>
                </w:rPr>
                <w:t xml:space="preserve">ehandeling gedeclareerd. </w:t>
              </w:r>
            </w:ins>
            <w:ins w:id="178" w:author="Herma Hemmen" w:date="2026-06-10T13:57:00Z">
              <w:r w:rsidR="0091472C" w:rsidRPr="0091472C">
                <w:rPr>
                  <w:rFonts w:ascii="Arial" w:hAnsi="Arial" w:cs="Arial"/>
                  <w:sz w:val="22"/>
                  <w:szCs w:val="22"/>
                </w:rPr>
                <w:t>Indien er alleen sprake is van dagbehandeling, dus zonder toewijzing ambulante behandeling, stelt de gedragswetenschapper van de dagbehandeling het hulpverlengingsplan op binnen de toewijzing dagbehandeling.</w:t>
              </w:r>
              <w:r w:rsidR="0091472C">
                <w:t xml:space="preserve"> </w:t>
              </w:r>
            </w:ins>
            <w:ins w:id="179" w:author="Herma Hemmen" w:date="2026-05-29T10:44:00Z">
              <w:r w:rsidR="00073F5B">
                <w:rPr>
                  <w:rStyle w:val="Zwaar"/>
                  <w:rFonts w:ascii="Arial" w:hAnsi="Arial" w:cs="Arial"/>
                  <w:b w:val="0"/>
                  <w:bCs w:val="0"/>
                  <w:color w:val="000000"/>
                  <w:sz w:val="22"/>
                  <w:szCs w:val="22"/>
                </w:rPr>
                <w:t xml:space="preserve">Bij ODC/KDC </w:t>
              </w:r>
            </w:ins>
            <w:ins w:id="180" w:author="Herma Hemmen" w:date="2026-05-29T10:45:00Z">
              <w:r w:rsidR="00073F5B">
                <w:rPr>
                  <w:rStyle w:val="Zwaar"/>
                  <w:rFonts w:ascii="Arial" w:hAnsi="Arial" w:cs="Arial"/>
                  <w:b w:val="0"/>
                  <w:bCs w:val="0"/>
                  <w:color w:val="000000"/>
                  <w:sz w:val="22"/>
                  <w:szCs w:val="22"/>
                </w:rPr>
                <w:t xml:space="preserve">is de behandelcapaciteit in het product opgenomen en wordt het behandelplan door deze behandelaar opgesteld. </w:t>
              </w:r>
            </w:ins>
          </w:p>
        </w:tc>
      </w:tr>
      <w:tr w:rsidR="005B76E0" w:rsidRPr="00F035D8" w14:paraId="5AC71A87" w14:textId="77777777" w:rsidTr="004E4D71">
        <w:tc>
          <w:tcPr>
            <w:tcW w:w="562" w:type="dxa"/>
          </w:tcPr>
          <w:p w14:paraId="47F66843" w14:textId="77777777" w:rsidR="005B76E0" w:rsidRPr="00F035D8" w:rsidRDefault="005B76E0" w:rsidP="005B76E0">
            <w:pPr>
              <w:pStyle w:val="Lijstalinea"/>
              <w:numPr>
                <w:ilvl w:val="0"/>
                <w:numId w:val="9"/>
              </w:numPr>
              <w:spacing w:line="240" w:lineRule="auto"/>
              <w:ind w:hanging="1409"/>
              <w:rPr>
                <w:rFonts w:eastAsia="Arial" w:cs="Arial"/>
              </w:rPr>
            </w:pPr>
          </w:p>
        </w:tc>
        <w:tc>
          <w:tcPr>
            <w:tcW w:w="8494" w:type="dxa"/>
          </w:tcPr>
          <w:p w14:paraId="530AA775" w14:textId="1A2E0C06" w:rsidR="005B76E0" w:rsidRPr="00F035D8" w:rsidRDefault="005B76E0" w:rsidP="005B76E0">
            <w:pPr>
              <w:ind w:left="31"/>
              <w:rPr>
                <w:rFonts w:ascii="Arial" w:hAnsi="Arial" w:cs="Arial"/>
                <w:sz w:val="22"/>
                <w:szCs w:val="22"/>
              </w:rPr>
            </w:pPr>
            <w:r w:rsidRPr="00F035D8">
              <w:rPr>
                <w:rFonts w:ascii="Arial" w:hAnsi="Arial" w:cs="Arial"/>
                <w:sz w:val="22"/>
                <w:szCs w:val="22"/>
              </w:rPr>
              <w:t xml:space="preserve">Behandeling valt niet onder de producten voor </w:t>
            </w:r>
            <w:ins w:id="181" w:author="Herma Hemmen" w:date="2026-06-09T12:37:00Z">
              <w:r w:rsidR="00FA19BE">
                <w:rPr>
                  <w:rFonts w:ascii="Arial" w:hAnsi="Arial" w:cs="Arial"/>
                  <w:sz w:val="22"/>
                  <w:szCs w:val="22"/>
                </w:rPr>
                <w:t>D</w:t>
              </w:r>
            </w:ins>
            <w:r w:rsidRPr="00F035D8">
              <w:rPr>
                <w:rFonts w:ascii="Arial" w:hAnsi="Arial" w:cs="Arial"/>
                <w:sz w:val="22"/>
                <w:szCs w:val="22"/>
              </w:rPr>
              <w:t>agbehandeling. Deze moeten afzonderlijk worden gedeclareerd (en uiteraard zijn toegewezen aan een jeugdige).</w:t>
            </w:r>
            <w:r w:rsidR="00E20B6E" w:rsidRPr="00F035D8">
              <w:rPr>
                <w:rFonts w:ascii="Arial" w:hAnsi="Arial" w:cs="Arial"/>
                <w:sz w:val="22"/>
                <w:szCs w:val="22"/>
              </w:rPr>
              <w:t xml:space="preserve"> Voor ODC/KDC geldt dat v</w:t>
            </w:r>
            <w:r w:rsidR="00E20B6E" w:rsidRPr="00F035D8">
              <w:rPr>
                <w:rFonts w:ascii="Arial" w:hAnsi="Arial" w:cs="Arial"/>
                <w:color w:val="000000"/>
                <w:sz w:val="22"/>
                <w:szCs w:val="22"/>
              </w:rPr>
              <w:t>oor de bekostiging van het multidisciplinair team 30 minuten per jeugdige per dag is opgenomen in het tarief.</w:t>
            </w:r>
          </w:p>
        </w:tc>
      </w:tr>
      <w:tr w:rsidR="005B76E0" w:rsidRPr="00F035D8" w14:paraId="78A12BDA" w14:textId="77777777" w:rsidTr="004E4D71">
        <w:tc>
          <w:tcPr>
            <w:tcW w:w="562" w:type="dxa"/>
          </w:tcPr>
          <w:p w14:paraId="4A7DD45C" w14:textId="77777777" w:rsidR="005B76E0" w:rsidRPr="00F035D8" w:rsidRDefault="005B76E0" w:rsidP="005B76E0">
            <w:pPr>
              <w:pStyle w:val="Lijstalinea"/>
              <w:numPr>
                <w:ilvl w:val="0"/>
                <w:numId w:val="9"/>
              </w:numPr>
              <w:spacing w:line="240" w:lineRule="auto"/>
              <w:ind w:hanging="1409"/>
              <w:rPr>
                <w:rFonts w:eastAsia="Arial" w:cs="Arial"/>
              </w:rPr>
            </w:pPr>
          </w:p>
        </w:tc>
        <w:tc>
          <w:tcPr>
            <w:tcW w:w="8494" w:type="dxa"/>
          </w:tcPr>
          <w:p w14:paraId="5848B6FF" w14:textId="73900084" w:rsidR="005B76E0" w:rsidRPr="00F035D8" w:rsidRDefault="005B76E0" w:rsidP="00E15D08">
            <w:pPr>
              <w:pStyle w:val="Normaalweb"/>
              <w:spacing w:before="0" w:beforeAutospacing="0" w:after="0" w:afterAutospacing="0"/>
              <w:rPr>
                <w:rFonts w:ascii="Arial" w:hAnsi="Arial" w:cs="Arial"/>
                <w:color w:val="000000"/>
                <w:sz w:val="22"/>
                <w:szCs w:val="22"/>
              </w:rPr>
            </w:pPr>
            <w:r w:rsidRPr="00F035D8">
              <w:rPr>
                <w:rFonts w:ascii="Arial" w:hAnsi="Arial" w:cs="Arial"/>
                <w:sz w:val="22"/>
                <w:szCs w:val="22"/>
              </w:rPr>
              <w:t xml:space="preserve">Bij </w:t>
            </w:r>
            <w:ins w:id="182" w:author="Herma Hemmen" w:date="2026-06-09T12:37:00Z">
              <w:r w:rsidR="00FA19BE">
                <w:rPr>
                  <w:rFonts w:ascii="Arial" w:hAnsi="Arial" w:cs="Arial"/>
                  <w:sz w:val="22"/>
                  <w:szCs w:val="22"/>
                </w:rPr>
                <w:t>D</w:t>
              </w:r>
            </w:ins>
            <w:r w:rsidRPr="00F035D8">
              <w:rPr>
                <w:rFonts w:ascii="Arial" w:hAnsi="Arial" w:cs="Arial"/>
                <w:sz w:val="22"/>
                <w:szCs w:val="22"/>
              </w:rPr>
              <w:t xml:space="preserve">agbehandeling mag de in het hulpverleningsplan geplande – en de praktisch met de cliënt overeengekomen - aanwezigheidstijd van een jeugdige worden gedeclareerd, waarbij de maximale aanwezigheidstijd uiteraard wordt begrensd door de openingsuren. </w:t>
            </w:r>
            <w:r w:rsidR="00E15D08" w:rsidRPr="00F035D8">
              <w:rPr>
                <w:rFonts w:ascii="Arial" w:hAnsi="Arial" w:cs="Arial"/>
                <w:sz w:val="22"/>
                <w:szCs w:val="22"/>
              </w:rPr>
              <w:t xml:space="preserve"> </w:t>
            </w:r>
          </w:p>
        </w:tc>
      </w:tr>
      <w:tr w:rsidR="005B76E0" w:rsidRPr="00F035D8" w14:paraId="16F2BE6E" w14:textId="77777777" w:rsidTr="004E4D71">
        <w:tc>
          <w:tcPr>
            <w:tcW w:w="562" w:type="dxa"/>
          </w:tcPr>
          <w:p w14:paraId="30C45CC2" w14:textId="77777777" w:rsidR="005B76E0" w:rsidRPr="00F035D8" w:rsidRDefault="005B76E0" w:rsidP="005B76E0">
            <w:pPr>
              <w:pStyle w:val="Lijstalinea"/>
              <w:numPr>
                <w:ilvl w:val="0"/>
                <w:numId w:val="9"/>
              </w:numPr>
              <w:spacing w:line="240" w:lineRule="auto"/>
              <w:ind w:hanging="1409"/>
              <w:rPr>
                <w:rFonts w:eastAsia="Arial" w:cs="Arial"/>
              </w:rPr>
            </w:pPr>
          </w:p>
        </w:tc>
        <w:tc>
          <w:tcPr>
            <w:tcW w:w="8494" w:type="dxa"/>
          </w:tcPr>
          <w:p w14:paraId="78274E46" w14:textId="6771388B" w:rsidR="005B76E0" w:rsidRPr="00F035D8" w:rsidRDefault="005B76E0" w:rsidP="005B76E0">
            <w:pPr>
              <w:ind w:left="31"/>
              <w:rPr>
                <w:rFonts w:ascii="Arial" w:hAnsi="Arial" w:cs="Arial"/>
                <w:sz w:val="22"/>
                <w:szCs w:val="22"/>
              </w:rPr>
            </w:pPr>
            <w:r w:rsidRPr="00F035D8">
              <w:rPr>
                <w:rFonts w:ascii="Arial" w:hAnsi="Arial" w:cs="Arial"/>
                <w:sz w:val="22"/>
                <w:szCs w:val="22"/>
              </w:rPr>
              <w:t xml:space="preserve">Indien een jeugdige zich minder dan 24 uur voor de start van een </w:t>
            </w:r>
            <w:proofErr w:type="spellStart"/>
            <w:r w:rsidRPr="00F035D8">
              <w:rPr>
                <w:rFonts w:ascii="Arial" w:hAnsi="Arial" w:cs="Arial"/>
                <w:sz w:val="22"/>
                <w:szCs w:val="22"/>
              </w:rPr>
              <w:t>aanwezigheidsdag</w:t>
            </w:r>
            <w:proofErr w:type="spellEnd"/>
            <w:r w:rsidRPr="00F035D8">
              <w:rPr>
                <w:rFonts w:ascii="Arial" w:hAnsi="Arial" w:cs="Arial"/>
                <w:sz w:val="22"/>
                <w:szCs w:val="22"/>
              </w:rPr>
              <w:t xml:space="preserve"> afmeldt, mag zijn of haar aanwezigheid alsnog worden gedeclareerd, tenzij deze jeugdige op een andere dag ‘extra’ komt of als er voor deze jeugdige succesvol een vervanger is opgeroepen.</w:t>
            </w:r>
          </w:p>
        </w:tc>
      </w:tr>
      <w:tr w:rsidR="005B76E0" w:rsidRPr="00F035D8" w14:paraId="0CD974A4" w14:textId="77777777" w:rsidTr="004E4D71">
        <w:tc>
          <w:tcPr>
            <w:tcW w:w="562" w:type="dxa"/>
          </w:tcPr>
          <w:p w14:paraId="4538B984" w14:textId="77777777" w:rsidR="005B76E0" w:rsidRPr="00F035D8" w:rsidRDefault="005B76E0" w:rsidP="005B76E0">
            <w:pPr>
              <w:pStyle w:val="Lijstalinea"/>
              <w:numPr>
                <w:ilvl w:val="0"/>
                <w:numId w:val="9"/>
              </w:numPr>
              <w:spacing w:line="240" w:lineRule="auto"/>
              <w:ind w:hanging="1409"/>
              <w:rPr>
                <w:rFonts w:eastAsia="Arial" w:cs="Arial"/>
              </w:rPr>
            </w:pPr>
          </w:p>
        </w:tc>
        <w:tc>
          <w:tcPr>
            <w:tcW w:w="8494" w:type="dxa"/>
          </w:tcPr>
          <w:p w14:paraId="2C31C82F" w14:textId="1AAA8BCC" w:rsidR="005B76E0" w:rsidRPr="00F035D8" w:rsidRDefault="005B76E0" w:rsidP="005B76E0">
            <w:pPr>
              <w:ind w:left="31"/>
              <w:rPr>
                <w:rFonts w:ascii="Arial" w:hAnsi="Arial" w:cs="Arial"/>
                <w:sz w:val="22"/>
                <w:szCs w:val="22"/>
              </w:rPr>
            </w:pPr>
            <w:r w:rsidRPr="00F035D8">
              <w:rPr>
                <w:rFonts w:ascii="Arial" w:hAnsi="Arial" w:cs="Arial"/>
                <w:sz w:val="22"/>
                <w:szCs w:val="22"/>
              </w:rPr>
              <w:t>Als méér dan 24 uur van tevoren bekend is dat een ingeplande jeugdige toch niet komt, mag zijn of haar aanwezigheid niet worden gedeclareerd.</w:t>
            </w:r>
            <w:r w:rsidR="001068F8" w:rsidRPr="00F035D8">
              <w:rPr>
                <w:rFonts w:ascii="Arial" w:hAnsi="Arial" w:cs="Arial"/>
              </w:rPr>
              <w:t xml:space="preserve"> </w:t>
            </w:r>
          </w:p>
        </w:tc>
      </w:tr>
      <w:tr w:rsidR="001068F8" w:rsidRPr="00F035D8" w14:paraId="1B47B49C" w14:textId="77777777" w:rsidTr="004E4D71">
        <w:tc>
          <w:tcPr>
            <w:tcW w:w="562" w:type="dxa"/>
          </w:tcPr>
          <w:p w14:paraId="1B60937D" w14:textId="77777777" w:rsidR="001068F8" w:rsidRPr="00F035D8" w:rsidRDefault="001068F8" w:rsidP="005B76E0">
            <w:pPr>
              <w:pStyle w:val="Lijstalinea"/>
              <w:numPr>
                <w:ilvl w:val="0"/>
                <w:numId w:val="9"/>
              </w:numPr>
              <w:spacing w:line="240" w:lineRule="auto"/>
              <w:ind w:hanging="1409"/>
              <w:rPr>
                <w:rFonts w:eastAsia="Arial" w:cs="Arial"/>
              </w:rPr>
            </w:pPr>
          </w:p>
        </w:tc>
        <w:tc>
          <w:tcPr>
            <w:tcW w:w="8494" w:type="dxa"/>
          </w:tcPr>
          <w:p w14:paraId="6306E9E4" w14:textId="6BB37552" w:rsidR="001068F8" w:rsidRPr="00F035D8" w:rsidRDefault="00E20B6E" w:rsidP="00E20B6E">
            <w:pPr>
              <w:ind w:left="31"/>
              <w:rPr>
                <w:rFonts w:ascii="Arial" w:hAnsi="Arial" w:cs="Arial"/>
                <w:sz w:val="22"/>
                <w:szCs w:val="22"/>
              </w:rPr>
            </w:pPr>
            <w:r w:rsidRPr="00F035D8">
              <w:rPr>
                <w:rFonts w:ascii="Arial" w:hAnsi="Arial" w:cs="Arial"/>
                <w:sz w:val="22"/>
                <w:szCs w:val="22"/>
              </w:rPr>
              <w:t xml:space="preserve">De regels onder 63 en 64 worden </w:t>
            </w:r>
            <w:r w:rsidR="001068F8" w:rsidRPr="00F035D8">
              <w:rPr>
                <w:rFonts w:ascii="Arial" w:hAnsi="Arial" w:cs="Arial"/>
                <w:sz w:val="22"/>
                <w:szCs w:val="22"/>
              </w:rPr>
              <w:t>gemaximaliseerd op 25 % van het toegewezen zorg</w:t>
            </w:r>
            <w:r w:rsidR="00D472A9" w:rsidRPr="00F035D8">
              <w:rPr>
                <w:rFonts w:ascii="Arial" w:hAnsi="Arial" w:cs="Arial"/>
                <w:sz w:val="22"/>
                <w:szCs w:val="22"/>
              </w:rPr>
              <w:t>volume</w:t>
            </w:r>
            <w:r w:rsidR="001068F8" w:rsidRPr="00F035D8">
              <w:rPr>
                <w:rFonts w:ascii="Arial" w:hAnsi="Arial" w:cs="Arial"/>
                <w:sz w:val="22"/>
                <w:szCs w:val="22"/>
              </w:rPr>
              <w:t xml:space="preserve"> per maand.</w:t>
            </w:r>
          </w:p>
        </w:tc>
      </w:tr>
    </w:tbl>
    <w:p w14:paraId="5A956FD3" w14:textId="77777777" w:rsidR="00A27D6F" w:rsidRPr="00F035D8" w:rsidRDefault="00A27D6F" w:rsidP="0033739F">
      <w:pPr>
        <w:rPr>
          <w:rFonts w:ascii="Arial" w:eastAsia="Arial" w:hAnsi="Arial" w:cs="Arial"/>
          <w:sz w:val="22"/>
          <w:szCs w:val="22"/>
        </w:rPr>
      </w:pPr>
    </w:p>
    <w:p w14:paraId="45E9E45E" w14:textId="21C1B3A2" w:rsidR="005F0241" w:rsidRPr="00F035D8" w:rsidRDefault="005F0241" w:rsidP="0033739F">
      <w:pPr>
        <w:rPr>
          <w:rFonts w:ascii="Arial" w:eastAsia="Arial" w:hAnsi="Arial" w:cs="Arial"/>
          <w:sz w:val="22"/>
          <w:szCs w:val="22"/>
        </w:rPr>
      </w:pPr>
    </w:p>
    <w:p w14:paraId="1F150B38" w14:textId="055C341F" w:rsidR="00C41D71" w:rsidRPr="00F035D8" w:rsidRDefault="00C41D71" w:rsidP="0033739F">
      <w:pPr>
        <w:rPr>
          <w:rFonts w:ascii="Arial" w:eastAsia="Arial" w:hAnsi="Arial" w:cs="Arial"/>
          <w:sz w:val="22"/>
          <w:szCs w:val="22"/>
        </w:rPr>
      </w:pPr>
    </w:p>
    <w:p w14:paraId="3D483565" w14:textId="16353D02" w:rsidR="00C41D71" w:rsidRPr="00F035D8" w:rsidRDefault="00C41D71" w:rsidP="0033739F">
      <w:pPr>
        <w:rPr>
          <w:rFonts w:ascii="Arial" w:eastAsia="Arial" w:hAnsi="Arial" w:cs="Arial"/>
          <w:sz w:val="22"/>
          <w:szCs w:val="22"/>
        </w:rPr>
      </w:pPr>
    </w:p>
    <w:p w14:paraId="13723CFD" w14:textId="209A5F6C" w:rsidR="00C41D71" w:rsidRPr="00F035D8" w:rsidRDefault="00C41D71" w:rsidP="0033739F">
      <w:pPr>
        <w:rPr>
          <w:rFonts w:ascii="Arial" w:eastAsia="Arial" w:hAnsi="Arial" w:cs="Arial"/>
          <w:sz w:val="22"/>
          <w:szCs w:val="22"/>
        </w:rPr>
      </w:pPr>
    </w:p>
    <w:p w14:paraId="5D4B7DD6" w14:textId="34275F26" w:rsidR="00C41D71" w:rsidRPr="00F035D8" w:rsidRDefault="00C41D71" w:rsidP="0033739F">
      <w:pPr>
        <w:rPr>
          <w:rFonts w:ascii="Arial" w:eastAsia="Arial" w:hAnsi="Arial" w:cs="Arial"/>
          <w:sz w:val="22"/>
          <w:szCs w:val="22"/>
        </w:rPr>
      </w:pPr>
    </w:p>
    <w:p w14:paraId="6579F790" w14:textId="131B4973" w:rsidR="00C41D71" w:rsidRPr="00F035D8" w:rsidRDefault="00C41D71" w:rsidP="0033739F">
      <w:pPr>
        <w:rPr>
          <w:rFonts w:ascii="Arial" w:eastAsia="Arial" w:hAnsi="Arial" w:cs="Arial"/>
          <w:sz w:val="22"/>
          <w:szCs w:val="22"/>
        </w:rPr>
      </w:pPr>
    </w:p>
    <w:p w14:paraId="18DD771A" w14:textId="032EEE60" w:rsidR="00C41D71" w:rsidRPr="00F035D8" w:rsidRDefault="00C41D71" w:rsidP="0033739F">
      <w:pPr>
        <w:rPr>
          <w:rFonts w:ascii="Arial" w:eastAsia="Arial" w:hAnsi="Arial" w:cs="Arial"/>
          <w:sz w:val="22"/>
          <w:szCs w:val="22"/>
        </w:rPr>
      </w:pPr>
    </w:p>
    <w:p w14:paraId="3A7B88C1" w14:textId="303A3094" w:rsidR="00C41D71" w:rsidRPr="00F035D8" w:rsidRDefault="00C41D71" w:rsidP="0033739F">
      <w:pPr>
        <w:rPr>
          <w:rFonts w:ascii="Arial" w:eastAsia="Arial" w:hAnsi="Arial" w:cs="Arial"/>
          <w:sz w:val="22"/>
          <w:szCs w:val="22"/>
        </w:rPr>
      </w:pPr>
    </w:p>
    <w:p w14:paraId="43666DCA" w14:textId="4B8EB7EC" w:rsidR="00C41D71" w:rsidRPr="00F035D8" w:rsidRDefault="00C41D71" w:rsidP="0033739F">
      <w:pPr>
        <w:rPr>
          <w:rFonts w:ascii="Arial" w:eastAsia="Arial" w:hAnsi="Arial" w:cs="Arial"/>
          <w:sz w:val="22"/>
          <w:szCs w:val="22"/>
        </w:rPr>
      </w:pPr>
    </w:p>
    <w:p w14:paraId="5DE7037D" w14:textId="317C4089" w:rsidR="00C41D71" w:rsidRPr="00F035D8" w:rsidRDefault="00C41D71" w:rsidP="0033739F">
      <w:pPr>
        <w:rPr>
          <w:rFonts w:ascii="Arial" w:eastAsia="Arial" w:hAnsi="Arial" w:cs="Arial"/>
          <w:sz w:val="22"/>
          <w:szCs w:val="22"/>
        </w:rPr>
      </w:pPr>
    </w:p>
    <w:p w14:paraId="06C493C0" w14:textId="3E64E745" w:rsidR="003D6245" w:rsidRPr="00F035D8" w:rsidRDefault="003D6245" w:rsidP="0033739F">
      <w:pPr>
        <w:rPr>
          <w:rFonts w:ascii="Arial" w:eastAsia="Arial" w:hAnsi="Arial" w:cs="Arial"/>
          <w:sz w:val="22"/>
          <w:szCs w:val="22"/>
        </w:rPr>
      </w:pPr>
    </w:p>
    <w:p w14:paraId="40B7FE96" w14:textId="09663BBF" w:rsidR="003D6245" w:rsidRPr="00F035D8" w:rsidRDefault="003D6245" w:rsidP="0033739F">
      <w:pPr>
        <w:rPr>
          <w:rFonts w:ascii="Arial" w:eastAsia="Arial" w:hAnsi="Arial" w:cs="Arial"/>
          <w:sz w:val="22"/>
          <w:szCs w:val="22"/>
        </w:rPr>
      </w:pPr>
    </w:p>
    <w:p w14:paraId="320EC95B" w14:textId="7C4F8005" w:rsidR="009F4DC9" w:rsidRPr="00F035D8" w:rsidRDefault="009F4DC9" w:rsidP="0033739F">
      <w:pPr>
        <w:rPr>
          <w:rFonts w:ascii="Arial" w:eastAsia="Arial" w:hAnsi="Arial" w:cs="Arial"/>
          <w:sz w:val="22"/>
          <w:szCs w:val="22"/>
        </w:rPr>
      </w:pPr>
    </w:p>
    <w:p w14:paraId="10EF4976" w14:textId="23C26906" w:rsidR="009F4DC9" w:rsidRPr="00F035D8" w:rsidRDefault="009F4DC9" w:rsidP="0033739F">
      <w:pPr>
        <w:rPr>
          <w:rFonts w:ascii="Arial" w:eastAsia="Arial" w:hAnsi="Arial" w:cs="Arial"/>
          <w:sz w:val="22"/>
          <w:szCs w:val="22"/>
        </w:rPr>
      </w:pPr>
    </w:p>
    <w:p w14:paraId="7443BE81" w14:textId="0652947B" w:rsidR="009F4DC9" w:rsidRPr="00F035D8" w:rsidRDefault="009F4DC9" w:rsidP="0033739F">
      <w:pPr>
        <w:rPr>
          <w:rFonts w:ascii="Arial" w:eastAsia="Arial" w:hAnsi="Arial" w:cs="Arial"/>
          <w:sz w:val="22"/>
          <w:szCs w:val="22"/>
        </w:rPr>
      </w:pPr>
    </w:p>
    <w:p w14:paraId="2916DF1E" w14:textId="082C7C6F" w:rsidR="009F4DC9" w:rsidRPr="00F035D8" w:rsidRDefault="009F4DC9" w:rsidP="0033739F">
      <w:pPr>
        <w:rPr>
          <w:rFonts w:ascii="Arial" w:eastAsia="Arial" w:hAnsi="Arial" w:cs="Arial"/>
          <w:sz w:val="22"/>
          <w:szCs w:val="22"/>
        </w:rPr>
      </w:pPr>
    </w:p>
    <w:p w14:paraId="2DAE6B3E" w14:textId="4E83C627" w:rsidR="009F4DC9" w:rsidRPr="00F035D8" w:rsidRDefault="009F4DC9" w:rsidP="0033739F">
      <w:pPr>
        <w:rPr>
          <w:rFonts w:ascii="Arial" w:eastAsia="Arial" w:hAnsi="Arial" w:cs="Arial"/>
          <w:sz w:val="22"/>
          <w:szCs w:val="22"/>
        </w:rPr>
      </w:pPr>
    </w:p>
    <w:p w14:paraId="3055A28E" w14:textId="1A1AD0FF" w:rsidR="009F4DC9" w:rsidRPr="00F035D8" w:rsidRDefault="009F4DC9" w:rsidP="0033739F">
      <w:pPr>
        <w:rPr>
          <w:rFonts w:ascii="Arial" w:eastAsia="Arial" w:hAnsi="Arial" w:cs="Arial"/>
          <w:sz w:val="22"/>
          <w:szCs w:val="22"/>
        </w:rPr>
      </w:pPr>
    </w:p>
    <w:p w14:paraId="11D0964A" w14:textId="68A31268" w:rsidR="009F4DC9" w:rsidRPr="00F035D8" w:rsidRDefault="009F4DC9" w:rsidP="0033739F">
      <w:pPr>
        <w:rPr>
          <w:rFonts w:ascii="Arial" w:eastAsia="Arial" w:hAnsi="Arial" w:cs="Arial"/>
          <w:sz w:val="22"/>
          <w:szCs w:val="22"/>
        </w:rPr>
      </w:pPr>
    </w:p>
    <w:p w14:paraId="5305FE1D" w14:textId="3F38DDFA" w:rsidR="009F4DC9" w:rsidRPr="00F035D8" w:rsidRDefault="009F4DC9" w:rsidP="0033739F">
      <w:pPr>
        <w:rPr>
          <w:rFonts w:ascii="Arial" w:eastAsia="Arial" w:hAnsi="Arial" w:cs="Arial"/>
          <w:sz w:val="22"/>
          <w:szCs w:val="22"/>
        </w:rPr>
      </w:pPr>
    </w:p>
    <w:p w14:paraId="03A89983" w14:textId="2C36A392" w:rsidR="009F4DC9" w:rsidRPr="00F035D8" w:rsidRDefault="009F4DC9" w:rsidP="0033739F">
      <w:pPr>
        <w:rPr>
          <w:rFonts w:ascii="Arial" w:eastAsia="Arial" w:hAnsi="Arial" w:cs="Arial"/>
          <w:sz w:val="22"/>
          <w:szCs w:val="22"/>
        </w:rPr>
      </w:pPr>
    </w:p>
    <w:p w14:paraId="472DF1CE" w14:textId="7739619B" w:rsidR="009F4DC9" w:rsidRPr="00F035D8" w:rsidRDefault="009F4DC9" w:rsidP="0033739F">
      <w:pPr>
        <w:rPr>
          <w:rFonts w:ascii="Arial" w:eastAsia="Arial" w:hAnsi="Arial" w:cs="Arial"/>
          <w:sz w:val="22"/>
          <w:szCs w:val="22"/>
        </w:rPr>
      </w:pPr>
    </w:p>
    <w:p w14:paraId="6F6270B1" w14:textId="69534693" w:rsidR="009F4DC9" w:rsidRPr="00F035D8" w:rsidRDefault="009F4DC9" w:rsidP="0033739F">
      <w:pPr>
        <w:rPr>
          <w:rFonts w:ascii="Arial" w:eastAsia="Arial" w:hAnsi="Arial" w:cs="Arial"/>
          <w:sz w:val="22"/>
          <w:szCs w:val="22"/>
        </w:rPr>
      </w:pPr>
    </w:p>
    <w:p w14:paraId="3AC770F6" w14:textId="2F8331DD" w:rsidR="009F4DC9" w:rsidRPr="00F035D8" w:rsidRDefault="009F4DC9" w:rsidP="0033739F">
      <w:pPr>
        <w:rPr>
          <w:rFonts w:ascii="Arial" w:eastAsia="Arial" w:hAnsi="Arial" w:cs="Arial"/>
          <w:sz w:val="22"/>
          <w:szCs w:val="22"/>
        </w:rPr>
      </w:pPr>
    </w:p>
    <w:p w14:paraId="571CB10B" w14:textId="3EF555F9" w:rsidR="009F4DC9" w:rsidRPr="00F035D8" w:rsidRDefault="009F4DC9" w:rsidP="0033739F">
      <w:pPr>
        <w:rPr>
          <w:rFonts w:ascii="Arial" w:eastAsia="Arial" w:hAnsi="Arial" w:cs="Arial"/>
          <w:sz w:val="22"/>
          <w:szCs w:val="22"/>
        </w:rPr>
      </w:pPr>
    </w:p>
    <w:p w14:paraId="64F01795" w14:textId="54383556" w:rsidR="009F4DC9" w:rsidRPr="00F035D8" w:rsidRDefault="009F4DC9" w:rsidP="0033739F">
      <w:pPr>
        <w:rPr>
          <w:rFonts w:ascii="Arial" w:eastAsia="Arial" w:hAnsi="Arial" w:cs="Arial"/>
          <w:sz w:val="22"/>
          <w:szCs w:val="22"/>
        </w:rPr>
      </w:pPr>
    </w:p>
    <w:p w14:paraId="0B631443" w14:textId="40108C7B" w:rsidR="009F4DC9" w:rsidRPr="00F035D8" w:rsidRDefault="009F4DC9" w:rsidP="0033739F">
      <w:pPr>
        <w:rPr>
          <w:rFonts w:ascii="Arial" w:eastAsia="Arial" w:hAnsi="Arial" w:cs="Arial"/>
          <w:sz w:val="22"/>
          <w:szCs w:val="22"/>
        </w:rPr>
      </w:pPr>
    </w:p>
    <w:p w14:paraId="55EA28CB" w14:textId="0EB87DC7" w:rsidR="009F4DC9" w:rsidRPr="00F035D8" w:rsidRDefault="009F4DC9" w:rsidP="0033739F">
      <w:pPr>
        <w:rPr>
          <w:rFonts w:ascii="Arial" w:eastAsia="Arial" w:hAnsi="Arial" w:cs="Arial"/>
          <w:sz w:val="22"/>
          <w:szCs w:val="22"/>
        </w:rPr>
      </w:pPr>
    </w:p>
    <w:p w14:paraId="7E0DB81A" w14:textId="5FB3E881" w:rsidR="00787622" w:rsidRDefault="00787622" w:rsidP="0033739F">
      <w:pPr>
        <w:rPr>
          <w:ins w:id="183" w:author="Herma Hemmen" w:date="2026-06-17T08:52:00Z"/>
          <w:rFonts w:ascii="Arial" w:eastAsia="Arial" w:hAnsi="Arial" w:cs="Arial"/>
          <w:sz w:val="22"/>
          <w:szCs w:val="22"/>
        </w:rPr>
      </w:pPr>
    </w:p>
    <w:p w14:paraId="13EB7C53" w14:textId="4C0D3F5D" w:rsidR="00C73A06" w:rsidRDefault="00C73A06" w:rsidP="0033739F">
      <w:pPr>
        <w:rPr>
          <w:ins w:id="184" w:author="Herma Hemmen" w:date="2026-06-17T08:52:00Z"/>
          <w:rFonts w:ascii="Arial" w:eastAsia="Arial" w:hAnsi="Arial" w:cs="Arial"/>
          <w:sz w:val="22"/>
          <w:szCs w:val="22"/>
        </w:rPr>
      </w:pPr>
    </w:p>
    <w:p w14:paraId="3344AA01" w14:textId="77777777" w:rsidR="00C73A06" w:rsidRPr="00F035D8" w:rsidRDefault="00C73A06" w:rsidP="0033739F">
      <w:pPr>
        <w:rPr>
          <w:rFonts w:ascii="Arial" w:eastAsia="Arial" w:hAnsi="Arial" w:cs="Arial"/>
          <w:sz w:val="22"/>
          <w:szCs w:val="22"/>
        </w:rPr>
      </w:pPr>
    </w:p>
    <w:p w14:paraId="1F93AA3F" w14:textId="61162DEA" w:rsidR="00863385" w:rsidRPr="0091564B" w:rsidRDefault="00D1516B" w:rsidP="0054266D">
      <w:pPr>
        <w:pStyle w:val="Kop1"/>
        <w:rPr>
          <w:rFonts w:cs="Arial"/>
        </w:rPr>
      </w:pPr>
      <w:bookmarkStart w:id="185" w:name="_Toc226550301"/>
      <w:r w:rsidRPr="0091564B">
        <w:rPr>
          <w:rFonts w:cs="Arial"/>
        </w:rPr>
        <w:t>5</w:t>
      </w:r>
      <w:r w:rsidR="7CE0FC62" w:rsidRPr="0091564B">
        <w:rPr>
          <w:rFonts w:cs="Arial"/>
        </w:rPr>
        <w:t xml:space="preserve">. </w:t>
      </w:r>
      <w:r w:rsidR="0054266D" w:rsidRPr="0091564B">
        <w:rPr>
          <w:rFonts w:cs="Arial"/>
        </w:rPr>
        <w:t>E</w:t>
      </w:r>
      <w:r w:rsidR="7CE0FC62" w:rsidRPr="0091564B">
        <w:rPr>
          <w:rFonts w:cs="Arial"/>
        </w:rPr>
        <w:t>isen Wonen &amp; Verblijf</w:t>
      </w:r>
      <w:bookmarkEnd w:id="185"/>
    </w:p>
    <w:p w14:paraId="450B01B1" w14:textId="77777777" w:rsidR="00A27D6F" w:rsidRPr="00F035D8" w:rsidRDefault="00A27D6F" w:rsidP="00AE70F4">
      <w:pPr>
        <w:rPr>
          <w:rStyle w:val="Kop2Char"/>
          <w:rFonts w:ascii="Arial" w:hAnsi="Arial" w:cs="Arial"/>
        </w:rPr>
      </w:pPr>
    </w:p>
    <w:p w14:paraId="56CE1D6D" w14:textId="0F0D34B9" w:rsidR="00A27D6F" w:rsidRPr="00F035D8" w:rsidRDefault="00D1516B" w:rsidP="00A27D6F">
      <w:pPr>
        <w:rPr>
          <w:rFonts w:ascii="Arial" w:hAnsi="Arial" w:cs="Arial"/>
          <w:sz w:val="22"/>
          <w:szCs w:val="22"/>
        </w:rPr>
      </w:pPr>
      <w:bookmarkStart w:id="186" w:name="_Toc226550302"/>
      <w:r w:rsidRPr="0091564B">
        <w:rPr>
          <w:rStyle w:val="Kop2Char"/>
          <w:rFonts w:ascii="Arial" w:hAnsi="Arial" w:cs="Arial"/>
          <w:color w:val="206785"/>
          <w:sz w:val="22"/>
          <w:szCs w:val="22"/>
        </w:rPr>
        <w:t>5</w:t>
      </w:r>
      <w:r w:rsidR="00A27D6F" w:rsidRPr="0091564B">
        <w:rPr>
          <w:rStyle w:val="Kop2Char"/>
          <w:rFonts w:ascii="Arial" w:hAnsi="Arial" w:cs="Arial"/>
          <w:color w:val="206785"/>
          <w:sz w:val="22"/>
          <w:szCs w:val="22"/>
        </w:rPr>
        <w:t>.1 Richtlijnen/ Kwaliteitstandaarden</w:t>
      </w:r>
      <w:bookmarkEnd w:id="186"/>
      <w:r w:rsidR="00A27D6F" w:rsidRPr="0091564B">
        <w:rPr>
          <w:rFonts w:ascii="Arial" w:hAnsi="Arial" w:cs="Arial"/>
          <w:color w:val="206785"/>
          <w:sz w:val="22"/>
          <w:szCs w:val="22"/>
        </w:rPr>
        <w:br/>
      </w:r>
      <w:r w:rsidR="00A27D6F" w:rsidRPr="00F035D8">
        <w:rPr>
          <w:rFonts w:ascii="Arial" w:hAnsi="Arial" w:cs="Arial"/>
        </w:rPr>
        <w:t>A</w:t>
      </w:r>
      <w:r w:rsidR="00A27D6F" w:rsidRPr="00F035D8">
        <w:rPr>
          <w:rFonts w:ascii="Arial" w:hAnsi="Arial" w:cs="Arial"/>
          <w:sz w:val="22"/>
          <w:szCs w:val="22"/>
        </w:rPr>
        <w:t xml:space="preserve">anbieders die </w:t>
      </w:r>
      <w:r w:rsidR="00015848" w:rsidRPr="00F035D8">
        <w:rPr>
          <w:rFonts w:ascii="Arial" w:hAnsi="Arial" w:cs="Arial"/>
          <w:sz w:val="22"/>
          <w:szCs w:val="22"/>
        </w:rPr>
        <w:t>Wonen &amp; Verblijf</w:t>
      </w:r>
      <w:r w:rsidR="00A27D6F" w:rsidRPr="00F035D8">
        <w:rPr>
          <w:rFonts w:ascii="Arial" w:hAnsi="Arial" w:cs="Arial"/>
          <w:sz w:val="22"/>
          <w:szCs w:val="22"/>
        </w:rPr>
        <w:t xml:space="preserve"> bieden zijn verplicht zich te houden aan de geldende kwaliteitsstandaarden voor de betreffende beroepsgroep. Dat betreffen o.a. richtlijnen, veldnormen, zorgstandaarden, kwaliteitskaders, generieke modules, zorgpaden, protocollen en handelingsprotocollen die gelden voor een beroepsgroep of een bepaalde dienst of product. Aanbieders voeren de diensten waarop zij inschrijven uit conform de voor hen geldende kwaliteitsstandaarden. </w:t>
      </w:r>
    </w:p>
    <w:p w14:paraId="3C4BC626" w14:textId="77777777" w:rsidR="00A27D6F" w:rsidRPr="00F035D8" w:rsidRDefault="00A27D6F" w:rsidP="00A27D6F">
      <w:pPr>
        <w:rPr>
          <w:rFonts w:ascii="Arial" w:eastAsia="Arial" w:hAnsi="Arial" w:cs="Arial"/>
          <w:sz w:val="22"/>
          <w:szCs w:val="22"/>
        </w:rPr>
      </w:pPr>
    </w:p>
    <w:p w14:paraId="41FD7AB1" w14:textId="7B02BAA6" w:rsidR="00A27D6F" w:rsidRPr="00F035D8" w:rsidRDefault="00A27D6F" w:rsidP="00A27D6F">
      <w:pPr>
        <w:rPr>
          <w:rFonts w:ascii="Arial" w:eastAsia="Arial" w:hAnsi="Arial" w:cs="Arial"/>
          <w:sz w:val="22"/>
          <w:szCs w:val="22"/>
        </w:rPr>
      </w:pPr>
      <w:r w:rsidRPr="00F035D8">
        <w:rPr>
          <w:rFonts w:ascii="Arial" w:eastAsia="Arial" w:hAnsi="Arial" w:cs="Arial"/>
          <w:sz w:val="22"/>
          <w:szCs w:val="22"/>
        </w:rPr>
        <w:t>Voor Wonen &amp; Verblijf gelden tenminste onderstaande richtlijnen (dit is een niet-limitatieve lijst):</w:t>
      </w:r>
    </w:p>
    <w:p w14:paraId="61769017" w14:textId="42A7B455" w:rsidR="00363001" w:rsidRPr="00F035D8" w:rsidRDefault="00363001" w:rsidP="00CD1FFB">
      <w:pPr>
        <w:pStyle w:val="Lijstalinea"/>
        <w:numPr>
          <w:ilvl w:val="0"/>
          <w:numId w:val="11"/>
        </w:numPr>
        <w:rPr>
          <w:rFonts w:eastAsiaTheme="majorEastAsia" w:cs="Arial"/>
          <w:color w:val="2F5496" w:themeColor="accent1" w:themeShade="BF"/>
          <w:lang w:eastAsia="nl-NL"/>
        </w:rPr>
      </w:pPr>
      <w:hyperlink r:id="rId41" w:history="1">
        <w:r w:rsidRPr="00F035D8">
          <w:rPr>
            <w:rStyle w:val="Hyperlink"/>
            <w:rFonts w:eastAsiaTheme="majorEastAsia" w:cs="Arial"/>
          </w:rPr>
          <w:t>Richtlijnenjeugdhulp</w:t>
        </w:r>
      </w:hyperlink>
      <w:r w:rsidRPr="00F035D8">
        <w:rPr>
          <w:rStyle w:val="Kop2Char"/>
          <w:rFonts w:ascii="Arial" w:hAnsi="Arial" w:cs="Arial"/>
          <w:sz w:val="22"/>
          <w:szCs w:val="22"/>
        </w:rPr>
        <w:t xml:space="preserve"> </w:t>
      </w:r>
      <w:r w:rsidRPr="0091564B">
        <w:rPr>
          <w:rStyle w:val="Kop2Char"/>
          <w:rFonts w:ascii="Arial" w:hAnsi="Arial" w:cs="Arial"/>
          <w:color w:val="auto"/>
          <w:sz w:val="22"/>
          <w:szCs w:val="22"/>
        </w:rPr>
        <w:t>Verblijf</w:t>
      </w:r>
    </w:p>
    <w:p w14:paraId="3458BECE" w14:textId="3E394DDE" w:rsidR="00A27D6F" w:rsidRPr="00F035D8" w:rsidRDefault="00A05504" w:rsidP="00CD1FFB">
      <w:pPr>
        <w:pStyle w:val="Lijstalinea"/>
        <w:numPr>
          <w:ilvl w:val="0"/>
          <w:numId w:val="11"/>
        </w:numPr>
        <w:rPr>
          <w:rFonts w:eastAsia="Arial" w:cs="Arial"/>
        </w:rPr>
      </w:pPr>
      <w:r w:rsidRPr="00F035D8">
        <w:rPr>
          <w:rFonts w:eastAsia="Arial" w:cs="Arial"/>
        </w:rPr>
        <w:t>NJI-richtlijnen</w:t>
      </w:r>
      <w:r w:rsidR="00A27D6F" w:rsidRPr="00F035D8">
        <w:rPr>
          <w:rFonts w:eastAsia="Arial" w:cs="Arial"/>
        </w:rPr>
        <w:t xml:space="preserve"> voor verblijf</w:t>
      </w:r>
    </w:p>
    <w:p w14:paraId="6AFCDD2F" w14:textId="77777777" w:rsidR="00363001" w:rsidRPr="00F035D8" w:rsidRDefault="00363001" w:rsidP="00CD1FFB">
      <w:pPr>
        <w:pStyle w:val="Lijstalinea"/>
        <w:numPr>
          <w:ilvl w:val="0"/>
          <w:numId w:val="11"/>
        </w:numPr>
        <w:rPr>
          <w:rFonts w:cs="Arial"/>
        </w:rPr>
      </w:pPr>
      <w:hyperlink r:id="rId42">
        <w:r w:rsidRPr="00F035D8">
          <w:rPr>
            <w:rStyle w:val="Hyperlink"/>
            <w:rFonts w:eastAsia="Arial" w:cs="Arial"/>
          </w:rPr>
          <w:t xml:space="preserve">Kernaanbevelingen | Richtlijn Jeugdhulp met </w:t>
        </w:r>
      </w:hyperlink>
      <w:r w:rsidRPr="00F035D8">
        <w:rPr>
          <w:rStyle w:val="Hyperlink"/>
          <w:rFonts w:eastAsia="Arial" w:cs="Arial"/>
        </w:rPr>
        <w:t>verblijf | Richtlijnen Jeugdhulp en Jeugdbescherming</w:t>
      </w:r>
    </w:p>
    <w:p w14:paraId="08D240F7" w14:textId="27A02DBC" w:rsidR="00363001" w:rsidRPr="00F035D8" w:rsidRDefault="00363001" w:rsidP="00CD1FFB">
      <w:pPr>
        <w:pStyle w:val="Lijstalinea"/>
        <w:numPr>
          <w:ilvl w:val="0"/>
          <w:numId w:val="11"/>
        </w:numPr>
        <w:rPr>
          <w:rStyle w:val="Hyperlink"/>
          <w:rFonts w:eastAsia="Arial" w:cs="Arial"/>
          <w:color w:val="auto"/>
          <w:u w:val="none"/>
        </w:rPr>
      </w:pPr>
      <w:hyperlink r:id="rId43">
        <w:r w:rsidRPr="00F035D8">
          <w:rPr>
            <w:rStyle w:val="Hyperlink"/>
            <w:rFonts w:eastAsia="Arial" w:cs="Arial"/>
          </w:rPr>
          <w:t xml:space="preserve">Uithuisplaatsing en terugplaatsing - Richtlijnen jeugdhulp en </w:t>
        </w:r>
      </w:hyperlink>
      <w:r w:rsidRPr="00F035D8">
        <w:rPr>
          <w:rStyle w:val="Hyperlink"/>
          <w:rFonts w:eastAsia="Arial" w:cs="Arial"/>
        </w:rPr>
        <w:t>jeugdbeschermin</w:t>
      </w:r>
      <w:r w:rsidR="00015848" w:rsidRPr="00F035D8">
        <w:rPr>
          <w:rStyle w:val="Hyperlink"/>
          <w:rFonts w:eastAsia="Arial" w:cs="Arial"/>
        </w:rPr>
        <w:t>g</w:t>
      </w:r>
    </w:p>
    <w:p w14:paraId="470745E3" w14:textId="295650E2" w:rsidR="00482C05" w:rsidRPr="00F035D8" w:rsidRDefault="00482C05" w:rsidP="00CD1FFB">
      <w:pPr>
        <w:pStyle w:val="Lijstalinea"/>
        <w:numPr>
          <w:ilvl w:val="0"/>
          <w:numId w:val="11"/>
        </w:numPr>
        <w:rPr>
          <w:rStyle w:val="Hyperlink"/>
          <w:rFonts w:eastAsia="Arial" w:cs="Arial"/>
          <w:color w:val="auto"/>
          <w:u w:val="none"/>
        </w:rPr>
      </w:pPr>
      <w:r w:rsidRPr="00F035D8">
        <w:rPr>
          <w:rFonts w:cs="Arial"/>
          <w:color w:val="000000" w:themeColor="text1"/>
        </w:rPr>
        <w:t xml:space="preserve">Handreiking </w:t>
      </w:r>
      <w:hyperlink r:id="rId44">
        <w:r w:rsidRPr="00F035D8">
          <w:rPr>
            <w:rStyle w:val="Hyperlink"/>
            <w:rFonts w:cs="Arial"/>
          </w:rPr>
          <w:t>Omgaan-met-dilemmas-rond-vrijheidsbeperking-in-open-jeugdhulp-met-verblijf</w:t>
        </w:r>
      </w:hyperlink>
      <w:r w:rsidRPr="00F035D8">
        <w:rPr>
          <w:rFonts w:cs="Arial"/>
          <w:color w:val="000000" w:themeColor="text1"/>
        </w:rPr>
        <w:t>.</w:t>
      </w:r>
    </w:p>
    <w:p w14:paraId="36D30548" w14:textId="587E76B8" w:rsidR="00024CF7" w:rsidRPr="00F035D8" w:rsidRDefault="00024CF7">
      <w:pPr>
        <w:rPr>
          <w:rFonts w:ascii="Arial" w:hAnsi="Arial" w:cs="Arial"/>
          <w:sz w:val="22"/>
          <w:szCs w:val="22"/>
        </w:rPr>
      </w:pPr>
    </w:p>
    <w:p w14:paraId="0620FF4A" w14:textId="507409E9" w:rsidR="00FE01D6" w:rsidRPr="0091564B" w:rsidRDefault="00FE01D6" w:rsidP="00FE01D6">
      <w:pPr>
        <w:pStyle w:val="Kop2"/>
        <w:rPr>
          <w:rFonts w:ascii="Arial" w:eastAsia="Arial" w:hAnsi="Arial" w:cs="Arial"/>
          <w:color w:val="206785"/>
          <w:sz w:val="22"/>
          <w:szCs w:val="22"/>
        </w:rPr>
      </w:pPr>
      <w:bookmarkStart w:id="187" w:name="_Toc226550303"/>
      <w:r w:rsidRPr="0091564B">
        <w:rPr>
          <w:rFonts w:ascii="Arial" w:eastAsia="Arial" w:hAnsi="Arial" w:cs="Arial"/>
          <w:color w:val="206785"/>
          <w:sz w:val="22"/>
          <w:szCs w:val="22"/>
        </w:rPr>
        <w:t>5.2 Aanvullende eisen Wonen &amp; Verblijf</w:t>
      </w:r>
      <w:bookmarkEnd w:id="187"/>
    </w:p>
    <w:p w14:paraId="59D92F87" w14:textId="7B516097" w:rsidR="00320EB3" w:rsidRPr="00F035D8" w:rsidRDefault="57404709" w:rsidP="612006BA">
      <w:pPr>
        <w:rPr>
          <w:rFonts w:ascii="Arial" w:eastAsia="Arial" w:hAnsi="Arial" w:cs="Arial"/>
          <w:sz w:val="22"/>
          <w:szCs w:val="22"/>
        </w:rPr>
      </w:pPr>
      <w:r w:rsidRPr="00F035D8">
        <w:rPr>
          <w:rFonts w:ascii="Arial" w:eastAsia="Arial" w:hAnsi="Arial" w:cs="Arial"/>
          <w:sz w:val="22"/>
          <w:szCs w:val="22"/>
        </w:rPr>
        <w:t xml:space="preserve">Wonen &amp; Verblijf ingezet door de </w:t>
      </w:r>
      <w:r w:rsidR="5CF7749B" w:rsidRPr="00F035D8">
        <w:rPr>
          <w:rFonts w:ascii="Arial" w:eastAsia="Arial" w:hAnsi="Arial" w:cs="Arial"/>
          <w:sz w:val="22"/>
          <w:szCs w:val="22"/>
        </w:rPr>
        <w:t>aanbieder</w:t>
      </w:r>
      <w:r w:rsidRPr="00F035D8">
        <w:rPr>
          <w:rFonts w:ascii="Arial" w:eastAsia="Arial" w:hAnsi="Arial" w:cs="Arial"/>
          <w:sz w:val="22"/>
          <w:szCs w:val="22"/>
        </w:rPr>
        <w:t xml:space="preserve"> voldoet aan de onderstaande eisen:</w:t>
      </w:r>
    </w:p>
    <w:p w14:paraId="11BEA554" w14:textId="77777777" w:rsidR="00320EB3" w:rsidRPr="00F035D8" w:rsidRDefault="00320EB3" w:rsidP="004B2806">
      <w:pPr>
        <w:rPr>
          <w:rFonts w:ascii="Arial" w:eastAsia="Arial" w:hAnsi="Arial" w:cs="Arial"/>
          <w:sz w:val="22"/>
          <w:szCs w:val="22"/>
        </w:rPr>
      </w:pPr>
    </w:p>
    <w:p w14:paraId="5A3C93F5" w14:textId="3D35E68E" w:rsidR="008368C2" w:rsidRPr="00F035D8" w:rsidRDefault="008368C2" w:rsidP="008368C2">
      <w:pPr>
        <w:rPr>
          <w:rFonts w:ascii="Arial" w:eastAsia="Arial" w:hAnsi="Arial" w:cs="Arial"/>
          <w:b/>
          <w:bCs/>
          <w:sz w:val="22"/>
          <w:szCs w:val="22"/>
        </w:rPr>
      </w:pPr>
      <w:r w:rsidRPr="00F035D8">
        <w:rPr>
          <w:rFonts w:ascii="Arial" w:eastAsia="Arial" w:hAnsi="Arial" w:cs="Arial"/>
          <w:b/>
          <w:bCs/>
          <w:sz w:val="22"/>
          <w:szCs w:val="22"/>
        </w:rPr>
        <w:t xml:space="preserve">Contractuele kaders en </w:t>
      </w:r>
      <w:r w:rsidR="00031163" w:rsidRPr="00F035D8">
        <w:rPr>
          <w:rFonts w:ascii="Arial" w:eastAsia="Arial" w:hAnsi="Arial" w:cs="Arial"/>
          <w:b/>
          <w:bCs/>
          <w:sz w:val="22"/>
          <w:szCs w:val="22"/>
        </w:rPr>
        <w:t>Intensiteiten</w:t>
      </w:r>
    </w:p>
    <w:tbl>
      <w:tblPr>
        <w:tblStyle w:val="Tabelraster"/>
        <w:tblW w:w="9056" w:type="dxa"/>
        <w:tblLook w:val="04A0" w:firstRow="1" w:lastRow="0" w:firstColumn="1" w:lastColumn="0" w:noHBand="0" w:noVBand="1"/>
      </w:tblPr>
      <w:tblGrid>
        <w:gridCol w:w="562"/>
        <w:gridCol w:w="8494"/>
      </w:tblGrid>
      <w:tr w:rsidR="005C5898" w:rsidRPr="00F035D8" w14:paraId="2FEDE962" w14:textId="77777777" w:rsidTr="003D6245">
        <w:trPr>
          <w:trHeight w:val="300"/>
        </w:trPr>
        <w:tc>
          <w:tcPr>
            <w:tcW w:w="562" w:type="dxa"/>
          </w:tcPr>
          <w:p w14:paraId="5294D414" w14:textId="77777777" w:rsidR="005C5898" w:rsidRPr="00F035D8" w:rsidRDefault="005C5898" w:rsidP="00CD1FFB">
            <w:pPr>
              <w:pStyle w:val="Lijstalinea"/>
              <w:numPr>
                <w:ilvl w:val="0"/>
                <w:numId w:val="9"/>
              </w:numPr>
              <w:ind w:hanging="1413"/>
              <w:rPr>
                <w:rFonts w:eastAsia="Arial" w:cs="Arial"/>
              </w:rPr>
            </w:pPr>
          </w:p>
        </w:tc>
        <w:tc>
          <w:tcPr>
            <w:tcW w:w="8494" w:type="dxa"/>
          </w:tcPr>
          <w:p w14:paraId="3298EDF7" w14:textId="24459EEA" w:rsidR="005C5898" w:rsidRPr="00F035D8" w:rsidRDefault="0F1247A5" w:rsidP="550B19AC">
            <w:pPr>
              <w:pStyle w:val="Normaalweb"/>
              <w:rPr>
                <w:rFonts w:ascii="Arial" w:hAnsi="Arial" w:cs="Arial"/>
                <w:color w:val="000000" w:themeColor="text1"/>
                <w:sz w:val="22"/>
                <w:szCs w:val="22"/>
              </w:rPr>
            </w:pPr>
            <w:r w:rsidRPr="00F035D8">
              <w:rPr>
                <w:rFonts w:ascii="Arial" w:hAnsi="Arial" w:cs="Arial"/>
                <w:color w:val="000000" w:themeColor="text1"/>
                <w:sz w:val="22"/>
                <w:szCs w:val="22"/>
              </w:rPr>
              <w:t xml:space="preserve">De aanbieder wonen/verblijf is verantwoordelijk voor het aanbieden van wonen en verblijf binnen de toegewezen intensiteit, passend bij de begeleidingsbehoeften van de jeugdige. De aanbieder levert uitsluitend de intensiteit waarvoor hij heeft ingeschreven en </w:t>
            </w:r>
            <w:r w:rsidR="190C3A30" w:rsidRPr="00F035D8">
              <w:rPr>
                <w:rFonts w:ascii="Arial" w:hAnsi="Arial" w:cs="Arial"/>
                <w:color w:val="000000" w:themeColor="text1"/>
                <w:sz w:val="22"/>
                <w:szCs w:val="22"/>
              </w:rPr>
              <w:t xml:space="preserve">waarvoor </w:t>
            </w:r>
            <w:r w:rsidRPr="00F035D8">
              <w:rPr>
                <w:rFonts w:ascii="Arial" w:hAnsi="Arial" w:cs="Arial"/>
                <w:color w:val="000000" w:themeColor="text1"/>
                <w:sz w:val="22"/>
                <w:szCs w:val="22"/>
              </w:rPr>
              <w:t>hij gecontracteerde capaciteit beschikbaar heeft.</w:t>
            </w:r>
          </w:p>
        </w:tc>
      </w:tr>
      <w:tr w:rsidR="00C44BA6" w:rsidRPr="00F035D8" w14:paraId="4A8B4948" w14:textId="77777777" w:rsidTr="003D6245">
        <w:trPr>
          <w:trHeight w:val="300"/>
        </w:trPr>
        <w:tc>
          <w:tcPr>
            <w:tcW w:w="562" w:type="dxa"/>
          </w:tcPr>
          <w:p w14:paraId="511F0F5F" w14:textId="77777777" w:rsidR="00C44BA6" w:rsidRPr="00F035D8" w:rsidRDefault="00C44BA6" w:rsidP="00CD1FFB">
            <w:pPr>
              <w:pStyle w:val="Lijstalinea"/>
              <w:numPr>
                <w:ilvl w:val="0"/>
                <w:numId w:val="9"/>
              </w:numPr>
              <w:ind w:hanging="1413"/>
              <w:rPr>
                <w:rFonts w:eastAsia="Arial" w:cs="Arial"/>
              </w:rPr>
            </w:pPr>
          </w:p>
        </w:tc>
        <w:tc>
          <w:tcPr>
            <w:tcW w:w="8494" w:type="dxa"/>
          </w:tcPr>
          <w:p w14:paraId="2F9D8F32" w14:textId="732BD114" w:rsidR="00C44BA6" w:rsidRPr="00F035D8" w:rsidRDefault="70031BB2" w:rsidP="3F94697B">
            <w:pPr>
              <w:pStyle w:val="Normaalweb"/>
              <w:rPr>
                <w:rFonts w:ascii="Arial" w:hAnsi="Arial" w:cs="Arial"/>
                <w:color w:val="000000"/>
                <w:sz w:val="22"/>
                <w:szCs w:val="22"/>
              </w:rPr>
            </w:pPr>
            <w:r w:rsidRPr="00F035D8">
              <w:rPr>
                <w:rFonts w:ascii="Arial" w:hAnsi="Arial" w:cs="Arial"/>
                <w:color w:val="000000" w:themeColor="text1"/>
                <w:sz w:val="22"/>
                <w:szCs w:val="22"/>
              </w:rPr>
              <w:t xml:space="preserve">De </w:t>
            </w:r>
            <w:r w:rsidR="7DA2E32D"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kan een jeugdige uitsluitend toelaten tot verblijf wanneer er een geldige </w:t>
            </w:r>
            <w:r w:rsidR="00482C05" w:rsidRPr="00F035D8">
              <w:rPr>
                <w:rFonts w:ascii="Arial" w:hAnsi="Arial" w:cs="Arial"/>
                <w:color w:val="000000" w:themeColor="text1"/>
                <w:sz w:val="22"/>
                <w:szCs w:val="22"/>
              </w:rPr>
              <w:t>toewijzing</w:t>
            </w:r>
            <w:r w:rsidRPr="00F035D8">
              <w:rPr>
                <w:rFonts w:ascii="Arial" w:hAnsi="Arial" w:cs="Arial"/>
                <w:color w:val="000000" w:themeColor="text1"/>
                <w:sz w:val="22"/>
                <w:szCs w:val="22"/>
              </w:rPr>
              <w:t xml:space="preserve"> is afgegeven én een recente gedeelde verklarende analyse beschikbaar is die onderbouwt dat verblijf een passende en noodzakelijke interventie is. De verklarende analyse is opgesteld of geactualiseerd in de afgelopen drie maanden, tenzij de situatie aantoonbaar onveranderd is. Uitzonderingen gelden uitsluitend voor logeeropvang en crisisverblijf</w:t>
            </w:r>
            <w:r w:rsidR="5EE1080E" w:rsidRPr="00F035D8">
              <w:rPr>
                <w:rFonts w:ascii="Arial" w:hAnsi="Arial" w:cs="Arial"/>
                <w:color w:val="000000" w:themeColor="text1"/>
                <w:sz w:val="22"/>
                <w:szCs w:val="22"/>
              </w:rPr>
              <w:t xml:space="preserve"> en afschalingen van verblijf naar verblijf</w:t>
            </w:r>
            <w:r w:rsidR="6DD2C2FF" w:rsidRPr="00F035D8">
              <w:rPr>
                <w:rFonts w:ascii="Arial" w:hAnsi="Arial" w:cs="Arial"/>
                <w:color w:val="000000" w:themeColor="text1"/>
                <w:sz w:val="22"/>
                <w:szCs w:val="22"/>
              </w:rPr>
              <w:t xml:space="preserve"> in overleg met de</w:t>
            </w:r>
            <w:r w:rsidR="00EF5735" w:rsidRPr="00F035D8">
              <w:rPr>
                <w:rFonts w:ascii="Arial" w:hAnsi="Arial" w:cs="Arial"/>
                <w:color w:val="000000" w:themeColor="text1"/>
                <w:sz w:val="22"/>
                <w:szCs w:val="22"/>
              </w:rPr>
              <w:t xml:space="preserve"> c</w:t>
            </w:r>
            <w:r w:rsidR="00EF5735" w:rsidRPr="00F035D8">
              <w:rPr>
                <w:rFonts w:ascii="Arial" w:hAnsi="Arial" w:cs="Arial"/>
                <w:sz w:val="22"/>
                <w:szCs w:val="22"/>
              </w:rPr>
              <w:t>asusregisseur</w:t>
            </w:r>
            <w:r w:rsidR="5EE1080E" w:rsidRPr="00F035D8">
              <w:rPr>
                <w:rFonts w:ascii="Arial" w:hAnsi="Arial" w:cs="Arial"/>
                <w:color w:val="000000" w:themeColor="text1"/>
                <w:sz w:val="22"/>
                <w:szCs w:val="22"/>
              </w:rPr>
              <w:t>.</w:t>
            </w:r>
            <w:r w:rsidR="73758AC3" w:rsidRPr="00F035D8">
              <w:rPr>
                <w:rFonts w:ascii="Arial" w:hAnsi="Arial" w:cs="Arial"/>
                <w:color w:val="000000" w:themeColor="text1"/>
                <w:sz w:val="22"/>
                <w:szCs w:val="22"/>
              </w:rPr>
              <w:t xml:space="preserve"> Als er nog geen verklarende analyse is opgesteld bij de toewijzing dan zijn de </w:t>
            </w:r>
            <w:r w:rsidR="003D6245" w:rsidRPr="00F035D8">
              <w:rPr>
                <w:rFonts w:ascii="Arial" w:hAnsi="Arial" w:cs="Arial"/>
                <w:color w:val="000000" w:themeColor="text1"/>
                <w:sz w:val="22"/>
                <w:szCs w:val="22"/>
              </w:rPr>
              <w:t xml:space="preserve">casusregisseur </w:t>
            </w:r>
            <w:r w:rsidR="73758AC3" w:rsidRPr="00F035D8">
              <w:rPr>
                <w:rFonts w:ascii="Arial" w:hAnsi="Arial" w:cs="Arial"/>
                <w:color w:val="000000" w:themeColor="text1"/>
                <w:sz w:val="22"/>
                <w:szCs w:val="22"/>
              </w:rPr>
              <w:t xml:space="preserve">en de aanbieder gezamenlijk verantwoordelijk voor het opstellen van een verklarende analyse bij de start van verblijf en stemmen af wie welke taken oppakt. </w:t>
            </w:r>
          </w:p>
        </w:tc>
      </w:tr>
      <w:tr w:rsidR="0097010B" w:rsidRPr="00F035D8" w14:paraId="44841152" w14:textId="77777777" w:rsidTr="003D6245">
        <w:trPr>
          <w:trHeight w:val="300"/>
        </w:trPr>
        <w:tc>
          <w:tcPr>
            <w:tcW w:w="562" w:type="dxa"/>
          </w:tcPr>
          <w:p w14:paraId="5E5A70B2" w14:textId="77777777" w:rsidR="0097010B" w:rsidRPr="00F035D8" w:rsidRDefault="0097010B" w:rsidP="00CD1FFB">
            <w:pPr>
              <w:pStyle w:val="Lijstalinea"/>
              <w:numPr>
                <w:ilvl w:val="0"/>
                <w:numId w:val="9"/>
              </w:numPr>
              <w:ind w:hanging="1440"/>
              <w:rPr>
                <w:rFonts w:eastAsia="Arial" w:cs="Arial"/>
              </w:rPr>
            </w:pPr>
          </w:p>
        </w:tc>
        <w:tc>
          <w:tcPr>
            <w:tcW w:w="8494" w:type="dxa"/>
          </w:tcPr>
          <w:p w14:paraId="4EA2542D" w14:textId="498CF5A6" w:rsidR="0097010B" w:rsidRPr="00F035D8" w:rsidRDefault="389514F3" w:rsidP="612006BA">
            <w:pPr>
              <w:rPr>
                <w:rFonts w:ascii="Arial" w:hAnsi="Arial" w:cs="Arial"/>
                <w:sz w:val="22"/>
                <w:szCs w:val="22"/>
              </w:rPr>
            </w:pPr>
            <w:r w:rsidRPr="00F035D8">
              <w:rPr>
                <w:rFonts w:ascii="Arial" w:hAnsi="Arial" w:cs="Arial"/>
                <w:color w:val="000000" w:themeColor="text1"/>
                <w:sz w:val="22"/>
                <w:szCs w:val="22"/>
              </w:rPr>
              <w:t xml:space="preserve">Elke </w:t>
            </w:r>
            <w:r w:rsidR="1E8EBF88"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met jeugdigen in verblijf is verantwoordelijk voor het bieden van ambulante </w:t>
            </w:r>
            <w:ins w:id="188" w:author="Herma Hemmen" w:date="2026-05-27T09:51:00Z">
              <w:r w:rsidR="00285ED3">
                <w:rPr>
                  <w:rFonts w:ascii="Arial" w:hAnsi="Arial" w:cs="Arial"/>
                  <w:color w:val="000000" w:themeColor="text1"/>
                  <w:sz w:val="22"/>
                  <w:szCs w:val="22"/>
                </w:rPr>
                <w:t>hulpverlening</w:t>
              </w:r>
            </w:ins>
            <w:del w:id="189" w:author="Herma Hemmen" w:date="2026-05-27T09:51:00Z">
              <w:r w:rsidRPr="00F035D8" w:rsidDel="00285ED3">
                <w:rPr>
                  <w:rFonts w:ascii="Arial" w:hAnsi="Arial" w:cs="Arial"/>
                  <w:color w:val="000000" w:themeColor="text1"/>
                  <w:sz w:val="22"/>
                  <w:szCs w:val="22"/>
                </w:rPr>
                <w:delText>ondersteuning</w:delText>
              </w:r>
            </w:del>
            <w:r w:rsidRPr="00F035D8">
              <w:rPr>
                <w:rFonts w:ascii="Arial" w:hAnsi="Arial" w:cs="Arial"/>
                <w:color w:val="000000" w:themeColor="text1"/>
                <w:sz w:val="22"/>
                <w:szCs w:val="22"/>
              </w:rPr>
              <w:t xml:space="preserve"> aan de jeugdige en het gezin gedurende het verblijf, met als doel de terugkeer naar huis te bevorderen. Deze ambulante </w:t>
            </w:r>
            <w:ins w:id="190" w:author="Herma Hemmen" w:date="2026-05-27T09:51:00Z">
              <w:r w:rsidR="00285ED3">
                <w:rPr>
                  <w:rFonts w:ascii="Arial" w:hAnsi="Arial" w:cs="Arial"/>
                  <w:color w:val="000000" w:themeColor="text1"/>
                  <w:sz w:val="22"/>
                  <w:szCs w:val="22"/>
                </w:rPr>
                <w:t>hulpverlening</w:t>
              </w:r>
            </w:ins>
            <w:del w:id="191" w:author="Herma Hemmen" w:date="2026-05-27T09:51:00Z">
              <w:r w:rsidRPr="00F035D8" w:rsidDel="00285ED3">
                <w:rPr>
                  <w:rFonts w:ascii="Arial" w:hAnsi="Arial" w:cs="Arial"/>
                  <w:color w:val="000000" w:themeColor="text1"/>
                  <w:sz w:val="22"/>
                  <w:szCs w:val="22"/>
                </w:rPr>
                <w:delText>ondersteuning</w:delText>
              </w:r>
            </w:del>
            <w:r w:rsidRPr="00F035D8">
              <w:rPr>
                <w:rFonts w:ascii="Arial" w:hAnsi="Arial" w:cs="Arial"/>
                <w:color w:val="000000" w:themeColor="text1"/>
                <w:sz w:val="22"/>
                <w:szCs w:val="22"/>
              </w:rPr>
              <w:t xml:space="preserve"> kan door de aanbieder zelf worden uitgevoerd of in samenwerking met een andere aanbieder. Voor deze ambulante </w:t>
            </w:r>
            <w:ins w:id="192" w:author="Herma Hemmen" w:date="2026-05-27T09:51:00Z">
              <w:r w:rsidR="00285ED3">
                <w:rPr>
                  <w:rFonts w:ascii="Arial" w:hAnsi="Arial" w:cs="Arial"/>
                  <w:color w:val="000000" w:themeColor="text1"/>
                  <w:sz w:val="22"/>
                  <w:szCs w:val="22"/>
                </w:rPr>
                <w:lastRenderedPageBreak/>
                <w:t>hulpverlening</w:t>
              </w:r>
            </w:ins>
            <w:del w:id="193" w:author="Herma Hemmen" w:date="2026-05-27T09:51:00Z">
              <w:r w:rsidRPr="00F035D8" w:rsidDel="00285ED3">
                <w:rPr>
                  <w:rFonts w:ascii="Arial" w:hAnsi="Arial" w:cs="Arial"/>
                  <w:color w:val="000000" w:themeColor="text1"/>
                  <w:sz w:val="22"/>
                  <w:szCs w:val="22"/>
                </w:rPr>
                <w:delText>ondersteuning</w:delText>
              </w:r>
            </w:del>
            <w:r w:rsidRPr="00F035D8">
              <w:rPr>
                <w:rFonts w:ascii="Arial" w:hAnsi="Arial" w:cs="Arial"/>
                <w:color w:val="000000" w:themeColor="text1"/>
                <w:sz w:val="22"/>
                <w:szCs w:val="22"/>
              </w:rPr>
              <w:t xml:space="preserve"> wordt altijd een aparte </w:t>
            </w:r>
            <w:r w:rsidR="00482C05" w:rsidRPr="00F035D8">
              <w:rPr>
                <w:rFonts w:ascii="Arial" w:hAnsi="Arial" w:cs="Arial"/>
                <w:color w:val="000000" w:themeColor="text1"/>
                <w:sz w:val="22"/>
                <w:szCs w:val="22"/>
              </w:rPr>
              <w:t>toewijzing a</w:t>
            </w:r>
            <w:r w:rsidRPr="00F035D8">
              <w:rPr>
                <w:rFonts w:ascii="Arial" w:hAnsi="Arial" w:cs="Arial"/>
                <w:color w:val="000000" w:themeColor="text1"/>
                <w:sz w:val="22"/>
                <w:szCs w:val="22"/>
              </w:rPr>
              <w:t>fgegeven.</w:t>
            </w:r>
            <w:r w:rsidR="00EF0BCC" w:rsidRPr="00F035D8">
              <w:rPr>
                <w:rFonts w:ascii="Arial" w:hAnsi="Arial" w:cs="Arial"/>
                <w:color w:val="000000" w:themeColor="text1"/>
                <w:sz w:val="22"/>
                <w:szCs w:val="22"/>
              </w:rPr>
              <w:t xml:space="preserve"> </w:t>
            </w:r>
            <w:r w:rsidR="00EF0BCC" w:rsidRPr="00F035D8">
              <w:rPr>
                <w:rFonts w:ascii="Arial" w:hAnsi="Arial" w:cs="Arial"/>
                <w:color w:val="000000"/>
                <w:sz w:val="22"/>
                <w:szCs w:val="22"/>
              </w:rPr>
              <w:t>Wanneer een jeugdige op basis van het woonplaatsbeginsel in verblijf wordt geplaatst op een</w:t>
            </w:r>
            <w:r w:rsidR="00EF0BCC" w:rsidRPr="00F035D8">
              <w:rPr>
                <w:rStyle w:val="apple-converted-space"/>
                <w:rFonts w:ascii="Arial" w:eastAsiaTheme="majorEastAsia" w:hAnsi="Arial" w:cs="Arial"/>
                <w:color w:val="000000"/>
                <w:sz w:val="22"/>
                <w:szCs w:val="22"/>
              </w:rPr>
              <w:t> </w:t>
            </w:r>
            <w:r w:rsidR="00EF0BCC" w:rsidRPr="00F035D8">
              <w:rPr>
                <w:rStyle w:val="Zwaar"/>
                <w:rFonts w:ascii="Arial" w:hAnsi="Arial" w:cs="Arial"/>
                <w:b w:val="0"/>
                <w:bCs w:val="0"/>
                <w:color w:val="000000"/>
                <w:sz w:val="22"/>
                <w:szCs w:val="22"/>
              </w:rPr>
              <w:t>aanzienlijke afstand van het ouderlijk huis</w:t>
            </w:r>
            <w:r w:rsidR="00EF0BCC" w:rsidRPr="00F035D8">
              <w:rPr>
                <w:rFonts w:ascii="Arial" w:hAnsi="Arial" w:cs="Arial"/>
                <w:color w:val="000000"/>
                <w:sz w:val="22"/>
                <w:szCs w:val="22"/>
              </w:rPr>
              <w:t>, blijft de aanbieder verantwoordelijk voor het</w:t>
            </w:r>
            <w:r w:rsidR="00EF0BCC" w:rsidRPr="00F035D8">
              <w:rPr>
                <w:rStyle w:val="apple-converted-space"/>
                <w:rFonts w:ascii="Arial" w:eastAsiaTheme="majorEastAsia" w:hAnsi="Arial" w:cs="Arial"/>
                <w:color w:val="000000"/>
                <w:sz w:val="22"/>
                <w:szCs w:val="22"/>
              </w:rPr>
              <w:t> </w:t>
            </w:r>
            <w:r w:rsidR="00EF0BCC" w:rsidRPr="00F035D8">
              <w:rPr>
                <w:rStyle w:val="Zwaar"/>
                <w:rFonts w:ascii="Arial" w:hAnsi="Arial" w:cs="Arial"/>
                <w:b w:val="0"/>
                <w:bCs w:val="0"/>
                <w:color w:val="000000"/>
                <w:sz w:val="22"/>
                <w:szCs w:val="22"/>
              </w:rPr>
              <w:t xml:space="preserve">organiseren van passende ambulante </w:t>
            </w:r>
            <w:ins w:id="194" w:author="Herma Hemmen" w:date="2026-05-27T09:52:00Z">
              <w:r w:rsidR="00285ED3">
                <w:rPr>
                  <w:rStyle w:val="Zwaar"/>
                  <w:rFonts w:ascii="Arial" w:hAnsi="Arial" w:cs="Arial"/>
                  <w:b w:val="0"/>
                  <w:bCs w:val="0"/>
                  <w:color w:val="000000"/>
                  <w:sz w:val="22"/>
                  <w:szCs w:val="22"/>
                </w:rPr>
                <w:t>h</w:t>
              </w:r>
              <w:r w:rsidR="00285ED3" w:rsidRPr="00285ED3">
                <w:rPr>
                  <w:rStyle w:val="Zwaar"/>
                  <w:rFonts w:ascii="Arial" w:hAnsi="Arial" w:cs="Arial"/>
                  <w:b w:val="0"/>
                  <w:bCs w:val="0"/>
                  <w:color w:val="000000"/>
                  <w:sz w:val="22"/>
                  <w:szCs w:val="22"/>
                </w:rPr>
                <w:t>ulpverlening</w:t>
              </w:r>
            </w:ins>
            <w:del w:id="195" w:author="Herma Hemmen" w:date="2026-05-27T09:51:00Z">
              <w:r w:rsidR="00EF0BCC" w:rsidRPr="00F035D8" w:rsidDel="00285ED3">
                <w:rPr>
                  <w:rStyle w:val="Zwaar"/>
                  <w:rFonts w:ascii="Arial" w:hAnsi="Arial" w:cs="Arial"/>
                  <w:b w:val="0"/>
                  <w:bCs w:val="0"/>
                  <w:color w:val="000000"/>
                  <w:sz w:val="22"/>
                  <w:szCs w:val="22"/>
                </w:rPr>
                <w:delText>ondersteuning</w:delText>
              </w:r>
            </w:del>
            <w:r w:rsidR="00EF0BCC" w:rsidRPr="00F035D8">
              <w:rPr>
                <w:rFonts w:ascii="Arial" w:hAnsi="Arial" w:cs="Arial"/>
                <w:color w:val="000000"/>
                <w:sz w:val="22"/>
                <w:szCs w:val="22"/>
              </w:rPr>
              <w:t xml:space="preserve"> aan de jeugdige en het gezin. De aanbieder zorgt ervoor dat deze </w:t>
            </w:r>
            <w:ins w:id="196" w:author="Herma Hemmen" w:date="2026-05-27T09:52:00Z">
              <w:r w:rsidR="00285ED3">
                <w:rPr>
                  <w:rFonts w:ascii="Arial" w:hAnsi="Arial" w:cs="Arial"/>
                  <w:color w:val="000000"/>
                  <w:sz w:val="22"/>
                  <w:szCs w:val="22"/>
                </w:rPr>
                <w:t>hulpverlening</w:t>
              </w:r>
            </w:ins>
            <w:del w:id="197" w:author="Herma Hemmen" w:date="2026-05-27T09:52:00Z">
              <w:r w:rsidR="00EF0BCC" w:rsidRPr="00F035D8" w:rsidDel="00285ED3">
                <w:rPr>
                  <w:rFonts w:ascii="Arial" w:hAnsi="Arial" w:cs="Arial"/>
                  <w:color w:val="000000"/>
                  <w:sz w:val="22"/>
                  <w:szCs w:val="22"/>
                </w:rPr>
                <w:delText>ondersteuning</w:delText>
              </w:r>
            </w:del>
            <w:r w:rsidR="00EF0BCC" w:rsidRPr="00F035D8">
              <w:rPr>
                <w:rFonts w:ascii="Arial" w:hAnsi="Arial" w:cs="Arial"/>
                <w:color w:val="000000"/>
                <w:sz w:val="22"/>
                <w:szCs w:val="22"/>
              </w:rPr>
              <w:t>, waar fysieke aanwezigheid niet haalbaar is, wordt vormgegeven via</w:t>
            </w:r>
            <w:r w:rsidR="00EF0BCC" w:rsidRPr="00F035D8">
              <w:rPr>
                <w:rStyle w:val="apple-converted-space"/>
                <w:rFonts w:ascii="Arial" w:eastAsiaTheme="majorEastAsia" w:hAnsi="Arial" w:cs="Arial"/>
                <w:color w:val="000000"/>
                <w:sz w:val="22"/>
                <w:szCs w:val="22"/>
              </w:rPr>
              <w:t> </w:t>
            </w:r>
            <w:r w:rsidR="00EF0BCC" w:rsidRPr="00F035D8">
              <w:rPr>
                <w:rStyle w:val="Zwaar"/>
                <w:rFonts w:ascii="Arial" w:hAnsi="Arial" w:cs="Arial"/>
                <w:b w:val="0"/>
                <w:bCs w:val="0"/>
                <w:color w:val="000000"/>
                <w:sz w:val="22"/>
                <w:szCs w:val="22"/>
              </w:rPr>
              <w:t>alternatieve vormen van contact</w:t>
            </w:r>
            <w:r w:rsidR="00EF0BCC" w:rsidRPr="00F035D8">
              <w:rPr>
                <w:rStyle w:val="apple-converted-space"/>
                <w:rFonts w:ascii="Arial" w:eastAsiaTheme="majorEastAsia" w:hAnsi="Arial" w:cs="Arial"/>
                <w:color w:val="000000"/>
                <w:sz w:val="22"/>
                <w:szCs w:val="22"/>
              </w:rPr>
              <w:t> </w:t>
            </w:r>
            <w:r w:rsidR="00EF0BCC" w:rsidRPr="00F035D8">
              <w:rPr>
                <w:rFonts w:ascii="Arial" w:hAnsi="Arial" w:cs="Arial"/>
                <w:color w:val="000000"/>
                <w:sz w:val="22"/>
                <w:szCs w:val="22"/>
              </w:rPr>
              <w:t>(zoals digitale gesprekken, hybride ondersteuning of samenwerking met een lokale aanbieder dichter bij het gezin). De aanbieder borgt dat het gezin betrokken blijft bij het verblijf en de terugkeer naar huis, en stemt hierover tijdig af met de toegang.</w:t>
            </w:r>
            <w:ins w:id="198" w:author="Herma Hemmen" w:date="2026-05-27T09:51:00Z">
              <w:r w:rsidR="00285ED3">
                <w:t xml:space="preserve"> </w:t>
              </w:r>
              <w:r w:rsidR="00285ED3" w:rsidRPr="00285ED3">
                <w:rPr>
                  <w:rFonts w:ascii="Arial" w:hAnsi="Arial" w:cs="Arial"/>
                  <w:color w:val="000000"/>
                  <w:sz w:val="22"/>
                  <w:szCs w:val="22"/>
                </w:rPr>
                <w:t>Met ambulante hulpverlening wordt begeleiding of behandeling (m</w:t>
              </w:r>
            </w:ins>
            <w:ins w:id="199" w:author="Herma Hemmen" w:date="2026-05-27T09:52:00Z">
              <w:r w:rsidR="00285ED3">
                <w:rPr>
                  <w:rFonts w:ascii="Arial" w:hAnsi="Arial" w:cs="Arial"/>
                  <w:color w:val="000000"/>
                  <w:sz w:val="22"/>
                  <w:szCs w:val="22"/>
                </w:rPr>
                <w:t>.</w:t>
              </w:r>
            </w:ins>
            <w:ins w:id="200" w:author="Herma Hemmen" w:date="2026-05-27T09:51:00Z">
              <w:r w:rsidR="00285ED3" w:rsidRPr="00285ED3">
                <w:rPr>
                  <w:rFonts w:ascii="Arial" w:hAnsi="Arial" w:cs="Arial"/>
                  <w:color w:val="000000"/>
                  <w:sz w:val="22"/>
                  <w:szCs w:val="22"/>
                </w:rPr>
                <w:t>u</w:t>
              </w:r>
            </w:ins>
            <w:ins w:id="201" w:author="Herma Hemmen" w:date="2026-05-27T09:52:00Z">
              <w:r w:rsidR="00285ED3">
                <w:rPr>
                  <w:rFonts w:ascii="Arial" w:hAnsi="Arial" w:cs="Arial"/>
                  <w:color w:val="000000"/>
                  <w:sz w:val="22"/>
                  <w:szCs w:val="22"/>
                </w:rPr>
                <w:t>.</w:t>
              </w:r>
            </w:ins>
            <w:ins w:id="202" w:author="Herma Hemmen" w:date="2026-05-27T09:51:00Z">
              <w:r w:rsidR="00285ED3" w:rsidRPr="00285ED3">
                <w:rPr>
                  <w:rFonts w:ascii="Arial" w:hAnsi="Arial" w:cs="Arial"/>
                  <w:color w:val="000000"/>
                  <w:sz w:val="22"/>
                  <w:szCs w:val="22"/>
                </w:rPr>
                <w:t>v</w:t>
              </w:r>
            </w:ins>
            <w:ins w:id="203" w:author="Herma Hemmen" w:date="2026-05-27T09:52:00Z">
              <w:r w:rsidR="00285ED3">
                <w:rPr>
                  <w:rFonts w:ascii="Arial" w:hAnsi="Arial" w:cs="Arial"/>
                  <w:color w:val="000000"/>
                  <w:sz w:val="22"/>
                  <w:szCs w:val="22"/>
                </w:rPr>
                <w:t>.</w:t>
              </w:r>
            </w:ins>
            <w:ins w:id="204" w:author="Herma Hemmen" w:date="2026-05-27T09:51:00Z">
              <w:r w:rsidR="00285ED3" w:rsidRPr="00285ED3">
                <w:rPr>
                  <w:rFonts w:ascii="Arial" w:hAnsi="Arial" w:cs="Arial"/>
                  <w:color w:val="000000"/>
                  <w:sz w:val="22"/>
                  <w:szCs w:val="22"/>
                </w:rPr>
                <w:t xml:space="preserve"> groep) bedoeld, welke passend is als inzet in de thuissituatie.</w:t>
              </w:r>
            </w:ins>
          </w:p>
        </w:tc>
      </w:tr>
      <w:tr w:rsidR="005C5898" w:rsidRPr="00F035D8" w14:paraId="56FE2CE9" w14:textId="77777777" w:rsidTr="003D6245">
        <w:trPr>
          <w:trHeight w:val="300"/>
        </w:trPr>
        <w:tc>
          <w:tcPr>
            <w:tcW w:w="562" w:type="dxa"/>
          </w:tcPr>
          <w:p w14:paraId="222C51F6" w14:textId="77777777" w:rsidR="005C5898" w:rsidRPr="00F035D8" w:rsidRDefault="005C5898" w:rsidP="00CD1FFB">
            <w:pPr>
              <w:pStyle w:val="Lijstalinea"/>
              <w:numPr>
                <w:ilvl w:val="0"/>
                <w:numId w:val="9"/>
              </w:numPr>
              <w:ind w:hanging="1440"/>
              <w:rPr>
                <w:rFonts w:eastAsia="Arial" w:cs="Arial"/>
              </w:rPr>
            </w:pPr>
          </w:p>
        </w:tc>
        <w:tc>
          <w:tcPr>
            <w:tcW w:w="8494" w:type="dxa"/>
          </w:tcPr>
          <w:p w14:paraId="19511779" w14:textId="3F8A3E9D" w:rsidR="005C5898" w:rsidRPr="00F035D8" w:rsidRDefault="111A5722" w:rsidP="003D6245">
            <w:pPr>
              <w:rPr>
                <w:rFonts w:ascii="Arial" w:eastAsia="Segoe UI" w:hAnsi="Arial" w:cs="Arial"/>
                <w:sz w:val="18"/>
                <w:szCs w:val="18"/>
              </w:rPr>
            </w:pPr>
            <w:r w:rsidRPr="00F035D8">
              <w:rPr>
                <w:rFonts w:ascii="Arial" w:eastAsia="Arial" w:hAnsi="Arial" w:cs="Arial"/>
                <w:color w:val="000000" w:themeColor="text1"/>
                <w:sz w:val="22"/>
                <w:szCs w:val="22"/>
              </w:rPr>
              <w:t>Verblijfsproducten mogen gecombineerd worden met ambulante producten indien de verwijzer dit noodzakelijk acht</w:t>
            </w:r>
            <w:r w:rsidR="00E34455" w:rsidRPr="00F035D8">
              <w:rPr>
                <w:rFonts w:ascii="Arial" w:eastAsia="Segoe UI" w:hAnsi="Arial" w:cs="Arial"/>
                <w:sz w:val="18"/>
                <w:szCs w:val="18"/>
              </w:rPr>
              <w:t>.</w:t>
            </w:r>
            <w:r w:rsidR="003D6245" w:rsidRPr="00F035D8">
              <w:rPr>
                <w:rFonts w:ascii="Arial" w:eastAsia="Segoe UI" w:hAnsi="Arial" w:cs="Arial"/>
                <w:sz w:val="18"/>
                <w:szCs w:val="18"/>
              </w:rPr>
              <w:t xml:space="preserve"> </w:t>
            </w:r>
            <w:r w:rsidR="73758AC3" w:rsidRPr="00F035D8">
              <w:rPr>
                <w:rFonts w:ascii="Arial" w:hAnsi="Arial" w:cs="Arial"/>
                <w:color w:val="000000" w:themeColor="text1"/>
                <w:sz w:val="22"/>
                <w:szCs w:val="22"/>
              </w:rPr>
              <w:t xml:space="preserve">Verblijf kan niet worden gecombineerd met het product ‘begeleiding groep’. Twee vormen van verblijf kunnen niet gelijktijdig worden ingezet, met uitzondering van </w:t>
            </w:r>
            <w:ins w:id="205" w:author="Herma Hemmen" w:date="2026-06-15T15:33:00Z">
              <w:r w:rsidR="00256AA8" w:rsidRPr="00256AA8">
                <w:rPr>
                  <w:rFonts w:ascii="Arial" w:hAnsi="Arial" w:cs="Arial"/>
                  <w:color w:val="000000" w:themeColor="text1"/>
                  <w:sz w:val="22"/>
                  <w:szCs w:val="22"/>
                </w:rPr>
                <w:t>a</w:t>
              </w:r>
              <w:r w:rsidR="00256AA8" w:rsidRPr="00256AA8">
                <w:rPr>
                  <w:rFonts w:ascii="Arial" w:hAnsi="Arial" w:cs="Arial"/>
                  <w:sz w:val="22"/>
                  <w:szCs w:val="22"/>
                </w:rPr>
                <w:t xml:space="preserve">) </w:t>
              </w:r>
              <w:r w:rsidR="00256AA8" w:rsidRPr="00256AA8">
                <w:rPr>
                  <w:rFonts w:ascii="Arial" w:hAnsi="Arial" w:cs="Arial"/>
                  <w:color w:val="000000" w:themeColor="text1"/>
                  <w:sz w:val="22"/>
                  <w:szCs w:val="22"/>
                </w:rPr>
                <w:t xml:space="preserve">de situatie </w:t>
              </w:r>
              <w:r w:rsidR="00256AA8" w:rsidRPr="00256AA8">
                <w:rPr>
                  <w:rStyle w:val="Zwaar"/>
                  <w:rFonts w:ascii="Arial" w:eastAsiaTheme="majorEastAsia" w:hAnsi="Arial" w:cs="Arial"/>
                  <w:b w:val="0"/>
                  <w:bCs w:val="0"/>
                  <w:color w:val="000000" w:themeColor="text1"/>
                  <w:sz w:val="22"/>
                  <w:szCs w:val="22"/>
                </w:rPr>
                <w:t>wanneer dagbesteding in plaats van onderwijs noodzakelijk is, wordt hiervoor een aparte toewijzing afgegeven door de toegang</w:t>
              </w:r>
              <w:r w:rsidR="00256AA8" w:rsidRPr="00256AA8">
                <w:rPr>
                  <w:rFonts w:ascii="Arial" w:hAnsi="Arial" w:cs="Arial"/>
                  <w:color w:val="000000" w:themeColor="text1"/>
                  <w:sz w:val="22"/>
                  <w:szCs w:val="22"/>
                </w:rPr>
                <w:t xml:space="preserve"> </w:t>
              </w:r>
              <w:r w:rsidR="00256AA8" w:rsidRPr="00256AA8">
                <w:rPr>
                  <w:rFonts w:ascii="Arial" w:hAnsi="Arial" w:cs="Arial"/>
                  <w:sz w:val="22"/>
                  <w:szCs w:val="22"/>
                </w:rPr>
                <w:t>en b)</w:t>
              </w:r>
              <w:r w:rsidR="00256AA8">
                <w:t xml:space="preserve"> </w:t>
              </w:r>
            </w:ins>
            <w:r w:rsidR="73758AC3" w:rsidRPr="00F035D8">
              <w:rPr>
                <w:rFonts w:ascii="Arial" w:hAnsi="Arial" w:cs="Arial"/>
                <w:color w:val="000000" w:themeColor="text1"/>
                <w:sz w:val="22"/>
                <w:szCs w:val="22"/>
              </w:rPr>
              <w:t>deeltijdpleegzorg.</w:t>
            </w:r>
            <w:r w:rsidR="73758AC3" w:rsidRPr="00F035D8">
              <w:rPr>
                <w:rFonts w:ascii="Arial" w:eastAsia="Arial" w:hAnsi="Arial" w:cs="Arial"/>
                <w:sz w:val="22"/>
                <w:szCs w:val="22"/>
              </w:rPr>
              <w:t xml:space="preserve"> </w:t>
            </w:r>
            <w:r w:rsidR="73758AC3" w:rsidRPr="00F035D8">
              <w:rPr>
                <w:rFonts w:ascii="Arial" w:eastAsia="Arial" w:hAnsi="Arial" w:cs="Arial"/>
                <w:color w:val="000000" w:themeColor="text1"/>
                <w:sz w:val="22"/>
                <w:szCs w:val="22"/>
              </w:rPr>
              <w:t>Deeltijdpleegzorg kan onder voorwaarden ingezet worden naast: pleegzorg; ter ontlasting van het pleeggezin, of naast verblijfsgroep en verblijfsgroep met een terrein ter ondersteuning van uitstroom uit een verblijfsgroep naar pleegzorg.</w:t>
            </w:r>
            <w:r w:rsidR="73758AC3" w:rsidRPr="00F035D8">
              <w:rPr>
                <w:rFonts w:ascii="Arial" w:eastAsia="Arial" w:hAnsi="Arial" w:cs="Arial"/>
                <w:color w:val="000000" w:themeColor="text1"/>
              </w:rPr>
              <w:t xml:space="preserve"> </w:t>
            </w:r>
          </w:p>
        </w:tc>
      </w:tr>
      <w:tr w:rsidR="00201998" w:rsidRPr="00F035D8" w14:paraId="66B94FBD" w14:textId="77777777" w:rsidTr="003D6245">
        <w:trPr>
          <w:trHeight w:val="300"/>
        </w:trPr>
        <w:tc>
          <w:tcPr>
            <w:tcW w:w="562" w:type="dxa"/>
          </w:tcPr>
          <w:p w14:paraId="33C375C1" w14:textId="77777777" w:rsidR="00201998" w:rsidRPr="00F035D8" w:rsidRDefault="00201998" w:rsidP="00CD1FFB">
            <w:pPr>
              <w:pStyle w:val="Lijstalinea"/>
              <w:numPr>
                <w:ilvl w:val="0"/>
                <w:numId w:val="9"/>
              </w:numPr>
              <w:ind w:hanging="1440"/>
              <w:rPr>
                <w:rFonts w:eastAsia="Arial" w:cs="Arial"/>
              </w:rPr>
            </w:pPr>
          </w:p>
        </w:tc>
        <w:tc>
          <w:tcPr>
            <w:tcW w:w="8494" w:type="dxa"/>
          </w:tcPr>
          <w:p w14:paraId="6C8934BE" w14:textId="18957C79" w:rsidR="00201998" w:rsidRPr="00F035D8" w:rsidRDefault="00201998" w:rsidP="612006BA">
            <w:pPr>
              <w:rPr>
                <w:rFonts w:ascii="Arial" w:eastAsia="Arial" w:hAnsi="Arial" w:cs="Arial"/>
                <w:color w:val="000000" w:themeColor="text1"/>
                <w:sz w:val="22"/>
                <w:szCs w:val="22"/>
              </w:rPr>
            </w:pPr>
            <w:r w:rsidRPr="00F035D8">
              <w:rPr>
                <w:rFonts w:ascii="Arial" w:eastAsia="Arial" w:hAnsi="Arial" w:cs="Arial"/>
                <w:color w:val="000000" w:themeColor="text1"/>
                <w:sz w:val="22"/>
                <w:szCs w:val="22"/>
              </w:rPr>
              <w:t>Verblijfsproducten zijn declarabel vanaf de datum waarop het daadwerkelijke verblijf van de jeugdige op de voorziening start en eindigt op de laatste dag waarop de jeugdige aanwezig is op de voorziening. Het intake en/of matchingsproces voorafgaand aan plaatsing zijn niet declarabel.</w:t>
            </w:r>
          </w:p>
        </w:tc>
      </w:tr>
    </w:tbl>
    <w:p w14:paraId="15227693" w14:textId="68E687E2" w:rsidR="008368C2" w:rsidRPr="00F035D8" w:rsidRDefault="005810A4" w:rsidP="004B2806">
      <w:pPr>
        <w:rPr>
          <w:rFonts w:ascii="Arial" w:eastAsia="Arial" w:hAnsi="Arial" w:cs="Arial"/>
          <w:sz w:val="22"/>
          <w:szCs w:val="22"/>
        </w:rPr>
      </w:pPr>
      <w:r w:rsidRPr="00F035D8">
        <w:rPr>
          <w:rFonts w:ascii="Arial" w:eastAsia="Arial" w:hAnsi="Arial" w:cs="Arial"/>
          <w:sz w:val="22"/>
          <w:szCs w:val="22"/>
        </w:rPr>
        <w:t xml:space="preserve"> </w:t>
      </w:r>
    </w:p>
    <w:p w14:paraId="5F4BEA22" w14:textId="5C6475FB" w:rsidR="00BF4A07" w:rsidRPr="00F035D8" w:rsidRDefault="00BF4A07" w:rsidP="004B2806">
      <w:pPr>
        <w:rPr>
          <w:rFonts w:ascii="Arial" w:hAnsi="Arial" w:cs="Arial"/>
          <w:b/>
          <w:bCs/>
          <w:sz w:val="22"/>
          <w:szCs w:val="22"/>
        </w:rPr>
      </w:pPr>
      <w:r w:rsidRPr="00F035D8">
        <w:rPr>
          <w:rFonts w:ascii="Arial" w:hAnsi="Arial" w:cs="Arial"/>
          <w:b/>
          <w:bCs/>
          <w:color w:val="000000"/>
          <w:sz w:val="22"/>
          <w:szCs w:val="22"/>
        </w:rPr>
        <w:t>Verantwoorde plaatsing van verblijf</w:t>
      </w:r>
    </w:p>
    <w:tbl>
      <w:tblPr>
        <w:tblStyle w:val="Tabelraster"/>
        <w:tblW w:w="0" w:type="auto"/>
        <w:tblLook w:val="04A0" w:firstRow="1" w:lastRow="0" w:firstColumn="1" w:lastColumn="0" w:noHBand="0" w:noVBand="1"/>
      </w:tblPr>
      <w:tblGrid>
        <w:gridCol w:w="562"/>
        <w:gridCol w:w="8494"/>
      </w:tblGrid>
      <w:tr w:rsidR="00BF4A07" w:rsidRPr="00F035D8" w14:paraId="6F9609A0" w14:textId="77777777" w:rsidTr="003D6245">
        <w:tc>
          <w:tcPr>
            <w:tcW w:w="562" w:type="dxa"/>
          </w:tcPr>
          <w:p w14:paraId="388176A1" w14:textId="77777777" w:rsidR="00BF4A07" w:rsidRPr="00F035D8" w:rsidRDefault="00BF4A07" w:rsidP="00CD1FFB">
            <w:pPr>
              <w:pStyle w:val="Lijstalinea"/>
              <w:numPr>
                <w:ilvl w:val="0"/>
                <w:numId w:val="9"/>
              </w:numPr>
              <w:ind w:hanging="1413"/>
              <w:rPr>
                <w:rFonts w:cs="Arial"/>
              </w:rPr>
            </w:pPr>
          </w:p>
        </w:tc>
        <w:tc>
          <w:tcPr>
            <w:tcW w:w="8494" w:type="dxa"/>
          </w:tcPr>
          <w:p w14:paraId="59B0D2DB" w14:textId="3B86817C" w:rsidR="00BF4A07" w:rsidRPr="00F035D8" w:rsidRDefault="1AA1A5A7" w:rsidP="3F94697B">
            <w:pPr>
              <w:rPr>
                <w:rFonts w:ascii="Arial" w:hAnsi="Arial" w:cs="Arial"/>
                <w:sz w:val="22"/>
                <w:szCs w:val="22"/>
              </w:rPr>
            </w:pPr>
            <w:r w:rsidRPr="00F035D8">
              <w:rPr>
                <w:rFonts w:ascii="Arial" w:hAnsi="Arial" w:cs="Arial"/>
                <w:color w:val="000000" w:themeColor="text1"/>
                <w:sz w:val="22"/>
                <w:szCs w:val="22"/>
              </w:rPr>
              <w:t xml:space="preserve">De </w:t>
            </w:r>
            <w:r w:rsidR="3F438445" w:rsidRPr="00F035D8">
              <w:rPr>
                <w:rFonts w:ascii="Arial" w:hAnsi="Arial" w:cs="Arial"/>
                <w:color w:val="000000" w:themeColor="text1"/>
                <w:sz w:val="22"/>
                <w:szCs w:val="22"/>
              </w:rPr>
              <w:t>aanbieder</w:t>
            </w:r>
            <w:r w:rsidR="003D6245" w:rsidRPr="00F035D8">
              <w:rPr>
                <w:rFonts w:ascii="Arial" w:hAnsi="Arial" w:cs="Arial"/>
                <w:color w:val="000000" w:themeColor="text1"/>
                <w:sz w:val="22"/>
                <w:szCs w:val="22"/>
              </w:rPr>
              <w:t xml:space="preserve"> </w:t>
            </w:r>
            <w:r w:rsidR="00E8373E" w:rsidRPr="00F035D8">
              <w:rPr>
                <w:rFonts w:ascii="Arial" w:hAnsi="Arial" w:cs="Arial"/>
                <w:color w:val="000000" w:themeColor="text1"/>
                <w:sz w:val="22"/>
                <w:szCs w:val="22"/>
              </w:rPr>
              <w:t xml:space="preserve">zet zich maximaal in </w:t>
            </w:r>
            <w:r w:rsidRPr="00F035D8">
              <w:rPr>
                <w:rFonts w:ascii="Arial" w:hAnsi="Arial" w:cs="Arial"/>
                <w:color w:val="000000" w:themeColor="text1"/>
                <w:sz w:val="22"/>
                <w:szCs w:val="22"/>
              </w:rPr>
              <w:t xml:space="preserve">om jeugdhulp op ambulante wijze uit te voeren. Verblijf wordt uitsluitend ingezet wanneer ambulante jeugdhulp ontoereikend is en is </w:t>
            </w:r>
            <w:ins w:id="206" w:author="Herma Hemmen" w:date="2026-03-27T15:15:00Z">
              <w:r w:rsidR="003F40B7">
                <w:rPr>
                  <w:rFonts w:ascii="Arial" w:hAnsi="Arial" w:cs="Arial"/>
                  <w:color w:val="000000" w:themeColor="text1"/>
                  <w:sz w:val="22"/>
                  <w:szCs w:val="22"/>
                </w:rPr>
                <w:t>in principe</w:t>
              </w:r>
            </w:ins>
            <w:del w:id="207" w:author="Herma Hemmen" w:date="2026-03-27T15:15:00Z">
              <w:r w:rsidRPr="00F035D8" w:rsidDel="003F40B7">
                <w:rPr>
                  <w:rFonts w:ascii="Arial" w:hAnsi="Arial" w:cs="Arial"/>
                  <w:color w:val="000000" w:themeColor="text1"/>
                  <w:sz w:val="22"/>
                  <w:szCs w:val="22"/>
                </w:rPr>
                <w:delText>altijd</w:delText>
              </w:r>
            </w:del>
            <w:r w:rsidRPr="00F035D8">
              <w:rPr>
                <w:rFonts w:ascii="Arial" w:hAnsi="Arial" w:cs="Arial"/>
                <w:color w:val="000000" w:themeColor="text1"/>
                <w:sz w:val="22"/>
                <w:szCs w:val="22"/>
              </w:rPr>
              <w:t xml:space="preserve"> kortdurend en een tijdelijke afgeleide van de ambulante ondersteuning.</w:t>
            </w:r>
            <w:r w:rsidR="7AA67226" w:rsidRPr="00F035D8">
              <w:rPr>
                <w:rFonts w:ascii="Arial" w:hAnsi="Arial" w:cs="Arial"/>
                <w:color w:val="000000" w:themeColor="text1"/>
                <w:sz w:val="22"/>
                <w:szCs w:val="22"/>
              </w:rPr>
              <w:t xml:space="preserve"> De aanbieder onderzoekt samen met ouders en netwerk altijd eerst mogelijkheden voor opvang binnen het sociale netwerk voordat verblijf wordt overwogen.</w:t>
            </w:r>
          </w:p>
        </w:tc>
      </w:tr>
      <w:tr w:rsidR="00EF0BCC" w:rsidRPr="00F035D8" w14:paraId="6023AAE8" w14:textId="77777777" w:rsidTr="003D6245">
        <w:tc>
          <w:tcPr>
            <w:tcW w:w="562" w:type="dxa"/>
          </w:tcPr>
          <w:p w14:paraId="1663A245" w14:textId="77777777" w:rsidR="00EF0BCC" w:rsidRPr="00F035D8" w:rsidRDefault="00EF0BCC" w:rsidP="00CD1FFB">
            <w:pPr>
              <w:pStyle w:val="Lijstalinea"/>
              <w:numPr>
                <w:ilvl w:val="0"/>
                <w:numId w:val="9"/>
              </w:numPr>
              <w:ind w:hanging="1413"/>
              <w:rPr>
                <w:rFonts w:cs="Arial"/>
              </w:rPr>
            </w:pPr>
          </w:p>
        </w:tc>
        <w:tc>
          <w:tcPr>
            <w:tcW w:w="8494" w:type="dxa"/>
          </w:tcPr>
          <w:p w14:paraId="0754ED63" w14:textId="25D92D5F" w:rsidR="00EF0BCC" w:rsidRPr="00F035D8" w:rsidRDefault="00EF0BCC" w:rsidP="2A07910D">
            <w:pPr>
              <w:pStyle w:val="Normaalweb"/>
              <w:spacing w:before="0" w:beforeAutospacing="0" w:after="0" w:afterAutospacing="0"/>
              <w:rPr>
                <w:rStyle w:val="Zwaar"/>
                <w:rFonts w:ascii="Arial" w:hAnsi="Arial" w:cs="Arial"/>
                <w:b w:val="0"/>
                <w:bCs w:val="0"/>
                <w:color w:val="000000" w:themeColor="text1"/>
                <w:sz w:val="22"/>
                <w:szCs w:val="22"/>
              </w:rPr>
            </w:pPr>
            <w:r w:rsidRPr="00F035D8">
              <w:rPr>
                <w:rStyle w:val="Zwaar"/>
                <w:rFonts w:ascii="Arial" w:hAnsi="Arial" w:cs="Arial"/>
                <w:b w:val="0"/>
                <w:bCs w:val="0"/>
                <w:color w:val="000000" w:themeColor="text1"/>
                <w:sz w:val="22"/>
                <w:szCs w:val="22"/>
              </w:rPr>
              <w:t xml:space="preserve">De aanbieder past </w:t>
            </w:r>
            <w:r w:rsidR="009B41CD" w:rsidRPr="00F035D8">
              <w:rPr>
                <w:rStyle w:val="Zwaar"/>
                <w:rFonts w:ascii="Arial" w:hAnsi="Arial" w:cs="Arial"/>
                <w:b w:val="0"/>
                <w:bCs w:val="0"/>
                <w:color w:val="000000" w:themeColor="text1"/>
                <w:sz w:val="22"/>
                <w:szCs w:val="22"/>
              </w:rPr>
              <w:t xml:space="preserve">bij terugkeer naar huis zo nodig </w:t>
            </w:r>
            <w:r w:rsidR="009A50E0" w:rsidRPr="00F035D8">
              <w:rPr>
                <w:rStyle w:val="Zwaar"/>
                <w:rFonts w:ascii="Arial" w:hAnsi="Arial" w:cs="Arial"/>
                <w:b w:val="0"/>
                <w:bCs w:val="0"/>
                <w:color w:val="000000" w:themeColor="text1"/>
                <w:sz w:val="22"/>
                <w:szCs w:val="22"/>
              </w:rPr>
              <w:t xml:space="preserve">de </w:t>
            </w:r>
            <w:r w:rsidRPr="00F035D8">
              <w:rPr>
                <w:rStyle w:val="Zwaar"/>
                <w:rFonts w:ascii="Arial" w:hAnsi="Arial" w:cs="Arial"/>
                <w:b w:val="0"/>
                <w:bCs w:val="0"/>
                <w:color w:val="000000" w:themeColor="text1"/>
                <w:sz w:val="22"/>
                <w:szCs w:val="22"/>
              </w:rPr>
              <w:t xml:space="preserve">bewezen effectieve interventies toe, zoals MST, ASH, MDFT, Families First of IAG, conform de richtlijn uithuisplaatsing en terugkeer. </w:t>
            </w:r>
            <w:ins w:id="208" w:author="Herma Hemmen" w:date="2026-03-27T14:05:00Z">
              <w:r w:rsidR="004B77B8">
                <w:rPr>
                  <w:rStyle w:val="Zwaar"/>
                  <w:rFonts w:ascii="Arial" w:hAnsi="Arial" w:cs="Arial"/>
                  <w:b w:val="0"/>
                  <w:bCs w:val="0"/>
                  <w:color w:val="000000" w:themeColor="text1"/>
                  <w:sz w:val="22"/>
                  <w:szCs w:val="22"/>
                </w:rPr>
                <w:t>Logeeropvang is hiervan uitgezonderd.</w:t>
              </w:r>
            </w:ins>
          </w:p>
        </w:tc>
      </w:tr>
      <w:tr w:rsidR="00BF4A07" w:rsidRPr="00F035D8" w14:paraId="31614D57" w14:textId="77777777" w:rsidTr="003D6245">
        <w:tc>
          <w:tcPr>
            <w:tcW w:w="562" w:type="dxa"/>
          </w:tcPr>
          <w:p w14:paraId="69FC38CE" w14:textId="77777777" w:rsidR="00BF4A07" w:rsidRPr="00F035D8" w:rsidRDefault="00BF4A07" w:rsidP="00CD1FFB">
            <w:pPr>
              <w:pStyle w:val="Lijstalinea"/>
              <w:numPr>
                <w:ilvl w:val="0"/>
                <w:numId w:val="9"/>
              </w:numPr>
              <w:ind w:hanging="1413"/>
              <w:rPr>
                <w:rFonts w:cs="Arial"/>
              </w:rPr>
            </w:pPr>
          </w:p>
        </w:tc>
        <w:tc>
          <w:tcPr>
            <w:tcW w:w="8494" w:type="dxa"/>
          </w:tcPr>
          <w:p w14:paraId="0C1C3671" w14:textId="4124D64C" w:rsidR="00BF4A07" w:rsidRPr="00F035D8" w:rsidRDefault="6404E5B0" w:rsidP="004B2806">
            <w:pPr>
              <w:rPr>
                <w:rFonts w:ascii="Arial" w:hAnsi="Arial" w:cs="Arial"/>
                <w:sz w:val="22"/>
                <w:szCs w:val="22"/>
              </w:rPr>
            </w:pPr>
            <w:r w:rsidRPr="00F035D8">
              <w:rPr>
                <w:rFonts w:ascii="Arial" w:hAnsi="Arial" w:cs="Arial"/>
                <w:color w:val="000000" w:themeColor="text1"/>
                <w:sz w:val="22"/>
                <w:szCs w:val="22"/>
              </w:rPr>
              <w:t xml:space="preserve">De </w:t>
            </w:r>
            <w:r w:rsidR="259A2B2B"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biedt jeugdigen de mogelijkheid tot een vrijblijvende kennismaking</w:t>
            </w:r>
            <w:r w:rsidR="6E1A9F2C" w:rsidRPr="00F035D8">
              <w:rPr>
                <w:rFonts w:ascii="Arial" w:hAnsi="Arial" w:cs="Arial"/>
                <w:color w:val="000000" w:themeColor="text1"/>
                <w:sz w:val="22"/>
                <w:szCs w:val="22"/>
              </w:rPr>
              <w:t>/meeloopdag</w:t>
            </w:r>
            <w:r w:rsidRPr="00F035D8">
              <w:rPr>
                <w:rFonts w:ascii="Arial" w:hAnsi="Arial" w:cs="Arial"/>
                <w:color w:val="000000" w:themeColor="text1"/>
                <w:sz w:val="22"/>
                <w:szCs w:val="22"/>
              </w:rPr>
              <w:t xml:space="preserve"> voorafgaand aan een eventuele toewijzing voor verblijf of wonen. Deze kennismaking heeft een informatief en oriënterend karakter en betreft nadrukkelijk geen intake.</w:t>
            </w:r>
          </w:p>
        </w:tc>
      </w:tr>
      <w:tr w:rsidR="00234D22" w:rsidRPr="00F035D8" w14:paraId="09508CD4" w14:textId="77777777" w:rsidTr="003D6245">
        <w:tc>
          <w:tcPr>
            <w:tcW w:w="562" w:type="dxa"/>
          </w:tcPr>
          <w:p w14:paraId="66BD3766" w14:textId="77777777" w:rsidR="00234D22" w:rsidRPr="00F035D8" w:rsidRDefault="00234D22" w:rsidP="00CD1FFB">
            <w:pPr>
              <w:pStyle w:val="Lijstalinea"/>
              <w:numPr>
                <w:ilvl w:val="0"/>
                <w:numId w:val="9"/>
              </w:numPr>
              <w:ind w:hanging="1413"/>
              <w:rPr>
                <w:rFonts w:cs="Arial"/>
              </w:rPr>
            </w:pPr>
          </w:p>
        </w:tc>
        <w:tc>
          <w:tcPr>
            <w:tcW w:w="8494" w:type="dxa"/>
          </w:tcPr>
          <w:p w14:paraId="04032FE1" w14:textId="7A6FF72E" w:rsidR="00234D22" w:rsidRPr="00F035D8" w:rsidRDefault="00234D22" w:rsidP="2A07910D">
            <w:pPr>
              <w:rPr>
                <w:rFonts w:ascii="Arial" w:hAnsi="Arial" w:cs="Arial"/>
                <w:color w:val="000000" w:themeColor="text1"/>
                <w:sz w:val="22"/>
                <w:szCs w:val="22"/>
              </w:rPr>
            </w:pPr>
            <w:r w:rsidRPr="00F035D8">
              <w:rPr>
                <w:rStyle w:val="Zwaar"/>
                <w:rFonts w:ascii="Arial" w:hAnsi="Arial" w:cs="Arial"/>
                <w:b w:val="0"/>
                <w:bCs w:val="0"/>
                <w:color w:val="000000" w:themeColor="text1"/>
                <w:sz w:val="22"/>
                <w:szCs w:val="22"/>
              </w:rPr>
              <w:t xml:space="preserve">De aanbieder </w:t>
            </w:r>
            <w:r w:rsidR="562A5219" w:rsidRPr="00F035D8">
              <w:rPr>
                <w:rStyle w:val="Zwaar"/>
                <w:rFonts w:ascii="Arial" w:hAnsi="Arial" w:cs="Arial"/>
                <w:b w:val="0"/>
                <w:bCs w:val="0"/>
                <w:color w:val="000000" w:themeColor="text1"/>
                <w:sz w:val="22"/>
                <w:szCs w:val="22"/>
              </w:rPr>
              <w:t>b</w:t>
            </w:r>
            <w:r w:rsidRPr="00F035D8">
              <w:rPr>
                <w:rStyle w:val="Zwaar"/>
                <w:rFonts w:ascii="Arial" w:hAnsi="Arial" w:cs="Arial"/>
                <w:b w:val="0"/>
                <w:bCs w:val="0"/>
                <w:color w:val="000000" w:themeColor="text1"/>
                <w:sz w:val="22"/>
                <w:szCs w:val="22"/>
              </w:rPr>
              <w:t>eoordeel</w:t>
            </w:r>
            <w:r w:rsidR="3028A4C2" w:rsidRPr="00F035D8">
              <w:rPr>
                <w:rStyle w:val="Zwaar"/>
                <w:rFonts w:ascii="Arial" w:hAnsi="Arial" w:cs="Arial"/>
                <w:b w:val="0"/>
                <w:bCs w:val="0"/>
                <w:color w:val="000000" w:themeColor="text1"/>
                <w:sz w:val="22"/>
                <w:szCs w:val="22"/>
              </w:rPr>
              <w:t>t</w:t>
            </w:r>
            <w:r w:rsidRPr="00F035D8">
              <w:rPr>
                <w:rStyle w:val="Zwaar"/>
                <w:rFonts w:ascii="Arial" w:hAnsi="Arial" w:cs="Arial"/>
                <w:b w:val="0"/>
                <w:bCs w:val="0"/>
                <w:color w:val="000000" w:themeColor="text1"/>
                <w:sz w:val="22"/>
                <w:szCs w:val="22"/>
              </w:rPr>
              <w:t xml:space="preserve"> of de groepssamenstelling passend en veilig is voor alle jeugdigen. </w:t>
            </w:r>
          </w:p>
        </w:tc>
      </w:tr>
      <w:tr w:rsidR="0012594D" w:rsidRPr="00F035D8" w14:paraId="3144EFA7" w14:textId="77777777" w:rsidTr="003D6245">
        <w:tc>
          <w:tcPr>
            <w:tcW w:w="562" w:type="dxa"/>
          </w:tcPr>
          <w:p w14:paraId="2348413B" w14:textId="77777777" w:rsidR="0012594D" w:rsidRPr="00F035D8" w:rsidRDefault="0012594D" w:rsidP="00CD1FFB">
            <w:pPr>
              <w:pStyle w:val="Lijstalinea"/>
              <w:numPr>
                <w:ilvl w:val="0"/>
                <w:numId w:val="9"/>
              </w:numPr>
              <w:ind w:hanging="1413"/>
              <w:rPr>
                <w:rFonts w:cs="Arial"/>
              </w:rPr>
            </w:pPr>
          </w:p>
        </w:tc>
        <w:tc>
          <w:tcPr>
            <w:tcW w:w="8494" w:type="dxa"/>
          </w:tcPr>
          <w:p w14:paraId="25FB35A0" w14:textId="22D61900" w:rsidR="0012594D" w:rsidRPr="00F035D8" w:rsidRDefault="0012594D" w:rsidP="2A07910D">
            <w:pPr>
              <w:rPr>
                <w:rStyle w:val="Zwaar"/>
                <w:rFonts w:ascii="Arial" w:hAnsi="Arial" w:cs="Arial"/>
                <w:b w:val="0"/>
                <w:bCs w:val="0"/>
                <w:color w:val="000000" w:themeColor="text1"/>
                <w:sz w:val="22"/>
                <w:szCs w:val="22"/>
              </w:rPr>
            </w:pPr>
            <w:r w:rsidRPr="00F035D8">
              <w:rPr>
                <w:rFonts w:ascii="Arial" w:hAnsi="Arial" w:cs="Arial"/>
                <w:color w:val="000000" w:themeColor="text1"/>
                <w:sz w:val="22"/>
                <w:szCs w:val="22"/>
              </w:rPr>
              <w:t xml:space="preserve">De aanbieder zorgt ervoor dat op </w:t>
            </w:r>
            <w:r w:rsidR="00EF0BCC" w:rsidRPr="00F035D8">
              <w:rPr>
                <w:rFonts w:ascii="Arial" w:hAnsi="Arial" w:cs="Arial"/>
                <w:color w:val="000000" w:themeColor="text1"/>
                <w:sz w:val="22"/>
                <w:szCs w:val="22"/>
              </w:rPr>
              <w:t>e</w:t>
            </w:r>
            <w:r w:rsidR="00EF0BCC" w:rsidRPr="00F035D8">
              <w:rPr>
                <w:rFonts w:ascii="Arial" w:hAnsi="Arial" w:cs="Arial"/>
                <w:sz w:val="22"/>
                <w:szCs w:val="22"/>
              </w:rPr>
              <w:t xml:space="preserve">en </w:t>
            </w:r>
            <w:r w:rsidRPr="00F035D8">
              <w:rPr>
                <w:rFonts w:ascii="Arial" w:hAnsi="Arial" w:cs="Arial"/>
                <w:color w:val="000000" w:themeColor="text1"/>
                <w:sz w:val="22"/>
                <w:szCs w:val="22"/>
              </w:rPr>
              <w:t>goed zichtbare en toegankelijke plaats binnen de woon- en verblijflocaties het telefoonnummer en emailadres van de vertrouwenspersoon zijn opgehangen, zodat voor de jeugdige en diens ouders/verzorgers altijd duidelijk is hoe zij de vertrouwenspersoon kunnen bereiken.</w:t>
            </w:r>
          </w:p>
        </w:tc>
      </w:tr>
      <w:tr w:rsidR="00BF4A07" w:rsidRPr="00F035D8" w14:paraId="53C51FA8" w14:textId="77777777" w:rsidTr="003D6245">
        <w:tc>
          <w:tcPr>
            <w:tcW w:w="562" w:type="dxa"/>
          </w:tcPr>
          <w:p w14:paraId="7B802A02" w14:textId="77777777" w:rsidR="00BF4A07" w:rsidRPr="00F035D8" w:rsidRDefault="00BF4A07" w:rsidP="00CD1FFB">
            <w:pPr>
              <w:pStyle w:val="Lijstalinea"/>
              <w:numPr>
                <w:ilvl w:val="0"/>
                <w:numId w:val="9"/>
              </w:numPr>
              <w:ind w:hanging="1413"/>
              <w:rPr>
                <w:rFonts w:cs="Arial"/>
              </w:rPr>
            </w:pPr>
          </w:p>
        </w:tc>
        <w:tc>
          <w:tcPr>
            <w:tcW w:w="8494" w:type="dxa"/>
            <w:shd w:val="clear" w:color="auto" w:fill="auto"/>
          </w:tcPr>
          <w:p w14:paraId="7ED88722" w14:textId="0A89D25F" w:rsidR="000A422C" w:rsidRPr="00F035D8" w:rsidRDefault="00771697" w:rsidP="004B2806">
            <w:pPr>
              <w:rPr>
                <w:rFonts w:ascii="Arial" w:hAnsi="Arial" w:cs="Arial"/>
                <w:color w:val="000000" w:themeColor="text1"/>
                <w:sz w:val="22"/>
                <w:szCs w:val="22"/>
              </w:rPr>
            </w:pPr>
            <w:r w:rsidRPr="00F035D8">
              <w:rPr>
                <w:rFonts w:ascii="Arial" w:hAnsi="Arial" w:cs="Arial"/>
                <w:color w:val="000000" w:themeColor="text1"/>
                <w:sz w:val="22"/>
                <w:szCs w:val="22"/>
              </w:rPr>
              <w:t>De verblijfsplek wordt bekostigd</w:t>
            </w:r>
            <w:r w:rsidR="6425AD09" w:rsidRPr="00F035D8">
              <w:rPr>
                <w:rFonts w:ascii="Arial" w:hAnsi="Arial" w:cs="Arial"/>
                <w:color w:val="000000" w:themeColor="text1"/>
                <w:sz w:val="22"/>
                <w:szCs w:val="22"/>
              </w:rPr>
              <w:t xml:space="preserve"> van datum start zorg</w:t>
            </w:r>
            <w:r w:rsidRPr="00F035D8">
              <w:rPr>
                <w:rFonts w:ascii="Arial" w:hAnsi="Arial" w:cs="Arial"/>
                <w:color w:val="000000" w:themeColor="text1"/>
                <w:sz w:val="22"/>
                <w:szCs w:val="22"/>
              </w:rPr>
              <w:t xml:space="preserve"> tot het moment dat de jeugdige is uitgeschreven. Hiermee wordt gestimuleerd dat jeugdigen zo veel mogelijk in weekenden bij hun ouders of andere belangrijke personen in het netwerk verblijven, ter bevordering van de overgang naar huis. </w:t>
            </w:r>
            <w:r w:rsidR="000A422C" w:rsidRPr="00F035D8">
              <w:rPr>
                <w:rFonts w:ascii="Arial" w:hAnsi="Arial" w:cs="Arial"/>
                <w:color w:val="000000" w:themeColor="text1"/>
                <w:sz w:val="22"/>
                <w:szCs w:val="22"/>
              </w:rPr>
              <w:t xml:space="preserve">De aanbieder houdt in het zorgdossier bij hoe vaak de jeugdige </w:t>
            </w:r>
            <w:r w:rsidR="00C067AC" w:rsidRPr="00F035D8">
              <w:rPr>
                <w:rFonts w:ascii="Arial" w:hAnsi="Arial" w:cs="Arial"/>
                <w:color w:val="000000" w:themeColor="text1"/>
                <w:sz w:val="22"/>
                <w:szCs w:val="22"/>
              </w:rPr>
              <w:t xml:space="preserve">tijdens de verblijfsperiode </w:t>
            </w:r>
            <w:r w:rsidR="000A422C" w:rsidRPr="00F035D8">
              <w:rPr>
                <w:rFonts w:ascii="Arial" w:hAnsi="Arial" w:cs="Arial"/>
                <w:color w:val="000000" w:themeColor="text1"/>
                <w:sz w:val="22"/>
                <w:szCs w:val="22"/>
              </w:rPr>
              <w:t xml:space="preserve">bij hun ouders of andere belangrijke personen in het netwerk verblijven. </w:t>
            </w:r>
          </w:p>
        </w:tc>
      </w:tr>
    </w:tbl>
    <w:p w14:paraId="00AFC89B" w14:textId="77777777" w:rsidR="00EF0BCC" w:rsidRPr="00F035D8" w:rsidRDefault="00EF0BCC" w:rsidP="004B2806">
      <w:pPr>
        <w:rPr>
          <w:rFonts w:ascii="Arial" w:hAnsi="Arial" w:cs="Arial"/>
          <w:sz w:val="22"/>
          <w:szCs w:val="22"/>
        </w:rPr>
      </w:pPr>
    </w:p>
    <w:p w14:paraId="4D64664F" w14:textId="408D9C05" w:rsidR="00BF4A07" w:rsidRPr="00F035D8" w:rsidRDefault="00BF4A07" w:rsidP="004B2806">
      <w:pPr>
        <w:rPr>
          <w:rFonts w:ascii="Arial" w:eastAsia="Arial" w:hAnsi="Arial" w:cs="Arial"/>
          <w:b/>
          <w:bCs/>
          <w:sz w:val="22"/>
          <w:szCs w:val="22"/>
        </w:rPr>
      </w:pPr>
      <w:r w:rsidRPr="00F035D8">
        <w:rPr>
          <w:rFonts w:ascii="Arial" w:eastAsia="Arial" w:hAnsi="Arial" w:cs="Arial"/>
          <w:b/>
          <w:bCs/>
          <w:sz w:val="22"/>
          <w:szCs w:val="22"/>
        </w:rPr>
        <w:t>Continuïteit en samenwerking</w:t>
      </w:r>
    </w:p>
    <w:tbl>
      <w:tblPr>
        <w:tblStyle w:val="Tabelraster"/>
        <w:tblW w:w="9067" w:type="dxa"/>
        <w:tblLook w:val="04A0" w:firstRow="1" w:lastRow="0" w:firstColumn="1" w:lastColumn="0" w:noHBand="0" w:noVBand="1"/>
      </w:tblPr>
      <w:tblGrid>
        <w:gridCol w:w="562"/>
        <w:gridCol w:w="8505"/>
      </w:tblGrid>
      <w:tr w:rsidR="00BF4A07" w:rsidRPr="00F035D8" w14:paraId="329AEDCC" w14:textId="77777777" w:rsidTr="00C41D71">
        <w:trPr>
          <w:trHeight w:val="300"/>
        </w:trPr>
        <w:tc>
          <w:tcPr>
            <w:tcW w:w="562" w:type="dxa"/>
          </w:tcPr>
          <w:p w14:paraId="783FFFC5" w14:textId="77777777" w:rsidR="00BF4A07" w:rsidRPr="00F035D8" w:rsidRDefault="00BF4A07" w:rsidP="00CD1FFB">
            <w:pPr>
              <w:pStyle w:val="Lijstalinea"/>
              <w:numPr>
                <w:ilvl w:val="0"/>
                <w:numId w:val="9"/>
              </w:numPr>
              <w:ind w:hanging="1440"/>
              <w:rPr>
                <w:rFonts w:eastAsia="Arial" w:cs="Arial"/>
              </w:rPr>
            </w:pPr>
          </w:p>
        </w:tc>
        <w:tc>
          <w:tcPr>
            <w:tcW w:w="8505" w:type="dxa"/>
          </w:tcPr>
          <w:p w14:paraId="4A442060" w14:textId="0ABC1B78" w:rsidR="00BF4A07" w:rsidRPr="00F035D8" w:rsidRDefault="26308DA4" w:rsidP="612006BA">
            <w:pPr>
              <w:rPr>
                <w:rFonts w:ascii="Arial" w:hAnsi="Arial" w:cs="Arial"/>
                <w:color w:val="000000" w:themeColor="text1"/>
                <w:sz w:val="22"/>
                <w:szCs w:val="22"/>
              </w:rPr>
            </w:pPr>
            <w:r w:rsidRPr="00F035D8">
              <w:rPr>
                <w:rFonts w:ascii="Arial" w:hAnsi="Arial" w:cs="Arial"/>
                <w:color w:val="000000" w:themeColor="text1"/>
                <w:sz w:val="22"/>
                <w:szCs w:val="22"/>
              </w:rPr>
              <w:t xml:space="preserve">De </w:t>
            </w:r>
            <w:r w:rsidR="784EC7B3"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zorgt gedurende de gehele duur van de jeugdhulp voor de beschikbaarheid van een vast aanspreekpunt voor de jeugdige, diens ouders/verzorgers en de directe omgeving. Dit aanspreekpunt is herkenbaar, bereikbaar en verantwoordelijk voor afstemming, informatievoorziening en continuïteit binnen het traject.</w:t>
            </w:r>
            <w:r w:rsidR="737DA923" w:rsidRPr="00F035D8">
              <w:rPr>
                <w:rFonts w:ascii="Arial" w:hAnsi="Arial" w:cs="Arial"/>
                <w:color w:val="000000" w:themeColor="text1"/>
                <w:sz w:val="22"/>
                <w:szCs w:val="22"/>
              </w:rPr>
              <w:t xml:space="preserve"> Deze persoon staat met naam en contactgegevens in het perspectiefplan benoemd. </w:t>
            </w:r>
          </w:p>
        </w:tc>
      </w:tr>
      <w:tr w:rsidR="00BF4A07" w:rsidRPr="00F035D8" w14:paraId="3E6EF17B" w14:textId="77777777" w:rsidTr="00C41D71">
        <w:trPr>
          <w:trHeight w:val="300"/>
        </w:trPr>
        <w:tc>
          <w:tcPr>
            <w:tcW w:w="562" w:type="dxa"/>
          </w:tcPr>
          <w:p w14:paraId="7CA18CAA" w14:textId="77777777" w:rsidR="00BF4A07" w:rsidRPr="00F035D8" w:rsidRDefault="00BF4A07" w:rsidP="00CD1FFB">
            <w:pPr>
              <w:pStyle w:val="Lijstalinea"/>
              <w:numPr>
                <w:ilvl w:val="0"/>
                <w:numId w:val="9"/>
              </w:numPr>
              <w:ind w:hanging="1413"/>
              <w:rPr>
                <w:rFonts w:eastAsia="Arial" w:cs="Arial"/>
              </w:rPr>
            </w:pPr>
          </w:p>
        </w:tc>
        <w:tc>
          <w:tcPr>
            <w:tcW w:w="8505" w:type="dxa"/>
          </w:tcPr>
          <w:p w14:paraId="5C9E42A1" w14:textId="6D3D4F18" w:rsidR="00BF4A07" w:rsidRPr="00F035D8" w:rsidRDefault="26308DA4" w:rsidP="612006BA">
            <w:pPr>
              <w:rPr>
                <w:rFonts w:ascii="Arial" w:eastAsia="Arial" w:hAnsi="Arial" w:cs="Arial"/>
                <w:b/>
                <w:bCs/>
                <w:sz w:val="22"/>
                <w:szCs w:val="22"/>
              </w:rPr>
            </w:pPr>
            <w:r w:rsidRPr="00F035D8">
              <w:rPr>
                <w:rFonts w:ascii="Arial" w:hAnsi="Arial" w:cs="Arial"/>
                <w:color w:val="000000" w:themeColor="text1"/>
                <w:sz w:val="22"/>
                <w:szCs w:val="22"/>
              </w:rPr>
              <w:t xml:space="preserve">Voor Wonen, Verblijf en Kortdurend Verblijf geldt dat de </w:t>
            </w:r>
            <w:r w:rsidR="38966BCE"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de </w:t>
            </w:r>
            <w:r w:rsidR="5E6A16D9" w:rsidRPr="00F035D8">
              <w:rPr>
                <w:rFonts w:ascii="Arial" w:hAnsi="Arial" w:cs="Arial"/>
                <w:color w:val="000000" w:themeColor="text1"/>
                <w:sz w:val="22"/>
                <w:szCs w:val="22"/>
              </w:rPr>
              <w:t>t</w:t>
            </w:r>
            <w:r w:rsidRPr="00F035D8">
              <w:rPr>
                <w:rFonts w:ascii="Arial" w:hAnsi="Arial" w:cs="Arial"/>
                <w:color w:val="000000" w:themeColor="text1"/>
                <w:sz w:val="22"/>
                <w:szCs w:val="22"/>
              </w:rPr>
              <w:t>oegang tijdig betrekt bij het voornemen om de hulpverlening (voortijdig) te beëindigen. Dit geldt niet voor beëindiging volgens het vooraf vastgestelde plan.</w:t>
            </w:r>
          </w:p>
        </w:tc>
      </w:tr>
      <w:tr w:rsidR="00E27F73" w:rsidRPr="00F035D8" w14:paraId="4BDEDC16" w14:textId="77777777" w:rsidTr="00C41D71">
        <w:trPr>
          <w:trHeight w:val="300"/>
        </w:trPr>
        <w:tc>
          <w:tcPr>
            <w:tcW w:w="562" w:type="dxa"/>
          </w:tcPr>
          <w:p w14:paraId="65E06461" w14:textId="77777777" w:rsidR="00E27F73" w:rsidRPr="00F035D8" w:rsidRDefault="00E27F73" w:rsidP="00CD1FFB">
            <w:pPr>
              <w:pStyle w:val="Lijstalinea"/>
              <w:numPr>
                <w:ilvl w:val="0"/>
                <w:numId w:val="9"/>
              </w:numPr>
              <w:ind w:hanging="1413"/>
              <w:rPr>
                <w:rFonts w:eastAsia="Arial" w:cs="Arial"/>
              </w:rPr>
            </w:pPr>
          </w:p>
        </w:tc>
        <w:tc>
          <w:tcPr>
            <w:tcW w:w="8505" w:type="dxa"/>
          </w:tcPr>
          <w:p w14:paraId="6C77D2CC" w14:textId="466FAE28" w:rsidR="00E27F73" w:rsidRPr="00F035D8" w:rsidRDefault="00046081" w:rsidP="612006BA">
            <w:pPr>
              <w:rPr>
                <w:rFonts w:ascii="Arial" w:hAnsi="Arial" w:cs="Arial"/>
                <w:sz w:val="22"/>
                <w:szCs w:val="22"/>
              </w:rPr>
            </w:pPr>
            <w:r w:rsidRPr="00F035D8">
              <w:rPr>
                <w:rFonts w:ascii="Arial" w:hAnsi="Arial" w:cs="Arial"/>
                <w:color w:val="000000"/>
                <w:sz w:val="22"/>
                <w:szCs w:val="22"/>
              </w:rPr>
              <w:t>De aanbieder spant zich</w:t>
            </w:r>
            <w:r w:rsidRPr="00F035D8">
              <w:rPr>
                <w:rStyle w:val="apple-converted-space"/>
                <w:rFonts w:ascii="Arial" w:eastAsiaTheme="majorEastAsia" w:hAnsi="Arial" w:cs="Arial"/>
                <w:color w:val="000000"/>
                <w:sz w:val="22"/>
                <w:szCs w:val="22"/>
              </w:rPr>
              <w:t> </w:t>
            </w:r>
            <w:r w:rsidRPr="00F035D8">
              <w:rPr>
                <w:rStyle w:val="Zwaar"/>
                <w:rFonts w:ascii="Arial" w:hAnsi="Arial" w:cs="Arial"/>
                <w:b w:val="0"/>
                <w:bCs w:val="0"/>
                <w:color w:val="000000"/>
                <w:sz w:val="22"/>
                <w:szCs w:val="22"/>
              </w:rPr>
              <w:t>maximaal in</w:t>
            </w:r>
            <w:r w:rsidRPr="00F035D8">
              <w:rPr>
                <w:rStyle w:val="apple-converted-space"/>
                <w:rFonts w:ascii="Arial" w:eastAsiaTheme="majorEastAsia" w:hAnsi="Arial" w:cs="Arial"/>
                <w:color w:val="000000"/>
                <w:sz w:val="22"/>
                <w:szCs w:val="22"/>
              </w:rPr>
              <w:t> </w:t>
            </w:r>
            <w:r w:rsidRPr="00F035D8">
              <w:rPr>
                <w:rFonts w:ascii="Arial" w:hAnsi="Arial" w:cs="Arial"/>
                <w:color w:val="000000"/>
                <w:sz w:val="22"/>
                <w:szCs w:val="22"/>
              </w:rPr>
              <w:t>om te voorkomen dat een jeugdige tijdens het verblijf moet worden doorgeplaatst naar een andere woonvorm. De aanbieder organiseert de ondersteuning zodanig dat de jeugdige</w:t>
            </w:r>
            <w:r w:rsidRPr="00F035D8">
              <w:rPr>
                <w:rStyle w:val="apple-converted-space"/>
                <w:rFonts w:ascii="Arial" w:eastAsiaTheme="majorEastAsia" w:hAnsi="Arial" w:cs="Arial"/>
                <w:color w:val="000000"/>
                <w:sz w:val="22"/>
                <w:szCs w:val="22"/>
              </w:rPr>
              <w:t> </w:t>
            </w:r>
            <w:r w:rsidRPr="00F035D8">
              <w:rPr>
                <w:rStyle w:val="Zwaar"/>
                <w:rFonts w:ascii="Arial" w:hAnsi="Arial" w:cs="Arial"/>
                <w:b w:val="0"/>
                <w:bCs w:val="0"/>
                <w:color w:val="000000"/>
                <w:sz w:val="22"/>
                <w:szCs w:val="22"/>
              </w:rPr>
              <w:t>zo lang mogelijk binnen dezelfde woonvorm kan blijven wonen</w:t>
            </w:r>
            <w:r w:rsidRPr="00F035D8">
              <w:rPr>
                <w:rFonts w:ascii="Arial" w:hAnsi="Arial" w:cs="Arial"/>
                <w:color w:val="000000"/>
                <w:sz w:val="22"/>
                <w:szCs w:val="22"/>
              </w:rPr>
              <w:t xml:space="preserve">, totdat </w:t>
            </w:r>
            <w:ins w:id="209" w:author="Herma Hemmen" w:date="2026-03-27T15:12:00Z">
              <w:r w:rsidR="00A85D8F">
                <w:rPr>
                  <w:rFonts w:ascii="Arial" w:hAnsi="Arial" w:cs="Arial"/>
                  <w:color w:val="000000"/>
                  <w:sz w:val="22"/>
                  <w:szCs w:val="22"/>
                </w:rPr>
                <w:t xml:space="preserve">(gefaseerd) </w:t>
              </w:r>
            </w:ins>
            <w:r w:rsidRPr="00F035D8">
              <w:rPr>
                <w:rFonts w:ascii="Arial" w:hAnsi="Arial" w:cs="Arial"/>
                <w:color w:val="000000"/>
                <w:sz w:val="22"/>
                <w:szCs w:val="22"/>
              </w:rPr>
              <w:t xml:space="preserve">terugkeer naar huis </w:t>
            </w:r>
            <w:ins w:id="210" w:author="Herma Hemmen" w:date="2026-03-27T15:12:00Z">
              <w:r w:rsidR="00A85D8F">
                <w:rPr>
                  <w:rFonts w:ascii="Arial" w:hAnsi="Arial" w:cs="Arial"/>
                  <w:color w:val="000000"/>
                  <w:sz w:val="22"/>
                  <w:szCs w:val="22"/>
                </w:rPr>
                <w:t xml:space="preserve">of </w:t>
              </w:r>
              <w:proofErr w:type="spellStart"/>
              <w:r w:rsidR="00A85D8F">
                <w:rPr>
                  <w:rFonts w:ascii="Arial" w:hAnsi="Arial" w:cs="Arial"/>
                  <w:color w:val="000000"/>
                  <w:sz w:val="22"/>
                  <w:szCs w:val="22"/>
                </w:rPr>
                <w:t>afschaling</w:t>
              </w:r>
              <w:proofErr w:type="spellEnd"/>
              <w:r w:rsidR="00A85D8F">
                <w:rPr>
                  <w:rFonts w:ascii="Arial" w:hAnsi="Arial" w:cs="Arial"/>
                  <w:color w:val="000000"/>
                  <w:sz w:val="22"/>
                  <w:szCs w:val="22"/>
                </w:rPr>
                <w:t xml:space="preserve"> naar vormen van verblijf die zo thuis </w:t>
              </w:r>
            </w:ins>
            <w:ins w:id="211" w:author="Herma Hemmen" w:date="2026-03-27T15:13:00Z">
              <w:r w:rsidR="00A85D8F">
                <w:rPr>
                  <w:rFonts w:ascii="Arial" w:hAnsi="Arial" w:cs="Arial"/>
                  <w:color w:val="000000"/>
                  <w:sz w:val="22"/>
                  <w:szCs w:val="22"/>
                </w:rPr>
                <w:t xml:space="preserve">mogelijk zijn of gericht zijn op zelfstandigheid </w:t>
              </w:r>
            </w:ins>
            <w:r w:rsidRPr="00F035D8">
              <w:rPr>
                <w:rFonts w:ascii="Arial" w:hAnsi="Arial" w:cs="Arial"/>
                <w:color w:val="000000"/>
                <w:sz w:val="22"/>
                <w:szCs w:val="22"/>
              </w:rPr>
              <w:t>mogelijk is of totdat de jeugdige voldoende zelfredzaam is om zelfstandig te wonen. Verblijf wordt uitsluitend ingezet als tijdelijke ondersteuning richting een duurzaam perspectief: terug naar huis waar mogelijk, zelfstandig waar passend.</w:t>
            </w:r>
            <w:ins w:id="212" w:author="Herma Hemmen" w:date="2026-03-27T15:14:00Z">
              <w:r w:rsidR="00A85D8F">
                <w:rPr>
                  <w:rFonts w:ascii="Arial" w:hAnsi="Arial" w:cs="Arial"/>
                  <w:color w:val="000000"/>
                  <w:sz w:val="22"/>
                  <w:szCs w:val="22"/>
                </w:rPr>
                <w:t xml:space="preserve"> </w:t>
              </w:r>
              <w:r w:rsidR="00A85D8F" w:rsidRPr="000477A6">
                <w:rPr>
                  <w:rFonts w:ascii="Arial" w:hAnsi="Arial" w:cs="Arial"/>
                  <w:strike/>
                  <w:color w:val="000000"/>
                  <w:sz w:val="22"/>
                  <w:szCs w:val="22"/>
                </w:rPr>
                <w:t xml:space="preserve">Verblijf crisis vormt hier een uitzondering op vanwege het tijdelijke karakter van de </w:t>
              </w:r>
              <w:commentRangeStart w:id="213"/>
              <w:r w:rsidR="00A85D8F" w:rsidRPr="000477A6">
                <w:rPr>
                  <w:rFonts w:ascii="Arial" w:hAnsi="Arial" w:cs="Arial"/>
                  <w:strike/>
                  <w:color w:val="000000"/>
                  <w:sz w:val="22"/>
                  <w:szCs w:val="22"/>
                </w:rPr>
                <w:t>voorziening</w:t>
              </w:r>
            </w:ins>
            <w:commentRangeEnd w:id="213"/>
            <w:ins w:id="214" w:author="Herma Hemmen" w:date="2026-04-02T14:06:00Z">
              <w:r w:rsidR="000477A6">
                <w:rPr>
                  <w:rStyle w:val="Verwijzingopmerking"/>
                </w:rPr>
                <w:commentReference w:id="213"/>
              </w:r>
            </w:ins>
            <w:ins w:id="215" w:author="Herma Hemmen" w:date="2026-03-27T15:14:00Z">
              <w:r w:rsidR="00A85D8F" w:rsidRPr="000477A6">
                <w:rPr>
                  <w:rFonts w:ascii="Arial" w:hAnsi="Arial" w:cs="Arial"/>
                  <w:strike/>
                  <w:color w:val="000000"/>
                  <w:sz w:val="22"/>
                  <w:szCs w:val="22"/>
                </w:rPr>
                <w:t>.</w:t>
              </w:r>
              <w:r w:rsidR="00A85D8F">
                <w:rPr>
                  <w:rFonts w:ascii="Arial" w:hAnsi="Arial" w:cs="Arial"/>
                  <w:color w:val="000000"/>
                  <w:sz w:val="22"/>
                  <w:szCs w:val="22"/>
                </w:rPr>
                <w:t xml:space="preserve"> </w:t>
              </w:r>
            </w:ins>
          </w:p>
        </w:tc>
      </w:tr>
    </w:tbl>
    <w:p w14:paraId="48BBA955" w14:textId="77777777" w:rsidR="00350361" w:rsidRPr="00F035D8" w:rsidRDefault="00350361" w:rsidP="004B2806">
      <w:pPr>
        <w:rPr>
          <w:rFonts w:ascii="Arial" w:eastAsia="Arial" w:hAnsi="Arial" w:cs="Arial"/>
          <w:b/>
          <w:bCs/>
          <w:sz w:val="22"/>
          <w:szCs w:val="22"/>
        </w:rPr>
      </w:pPr>
    </w:p>
    <w:p w14:paraId="152419DD" w14:textId="767384D4" w:rsidR="00BF4A07" w:rsidRPr="00F035D8" w:rsidRDefault="00BF4A07" w:rsidP="004B2806">
      <w:pPr>
        <w:rPr>
          <w:rFonts w:ascii="Arial" w:eastAsia="Arial" w:hAnsi="Arial" w:cs="Arial"/>
          <w:b/>
          <w:bCs/>
          <w:sz w:val="22"/>
          <w:szCs w:val="22"/>
        </w:rPr>
      </w:pPr>
      <w:r w:rsidRPr="00F035D8">
        <w:rPr>
          <w:rFonts w:ascii="Arial" w:eastAsia="Arial" w:hAnsi="Arial" w:cs="Arial"/>
          <w:b/>
          <w:bCs/>
          <w:sz w:val="22"/>
          <w:szCs w:val="22"/>
        </w:rPr>
        <w:t>Ouderschap, netwerk en systemisch werken</w:t>
      </w:r>
    </w:p>
    <w:tbl>
      <w:tblPr>
        <w:tblStyle w:val="Tabelraster"/>
        <w:tblW w:w="0" w:type="auto"/>
        <w:tblLook w:val="04A0" w:firstRow="1" w:lastRow="0" w:firstColumn="1" w:lastColumn="0" w:noHBand="0" w:noVBand="1"/>
      </w:tblPr>
      <w:tblGrid>
        <w:gridCol w:w="562"/>
        <w:gridCol w:w="8494"/>
      </w:tblGrid>
      <w:tr w:rsidR="00BF4A07" w:rsidRPr="00F035D8" w14:paraId="5597CE1B" w14:textId="77777777" w:rsidTr="004E4D71">
        <w:tc>
          <w:tcPr>
            <w:tcW w:w="562" w:type="dxa"/>
          </w:tcPr>
          <w:p w14:paraId="5AB13198" w14:textId="77777777" w:rsidR="00BF4A07" w:rsidRPr="00F035D8" w:rsidRDefault="00BF4A07" w:rsidP="00CD1FFB">
            <w:pPr>
              <w:pStyle w:val="Lijstalinea"/>
              <w:numPr>
                <w:ilvl w:val="0"/>
                <w:numId w:val="9"/>
              </w:numPr>
              <w:ind w:hanging="1413"/>
              <w:rPr>
                <w:rFonts w:eastAsia="Arial" w:cs="Arial"/>
              </w:rPr>
            </w:pPr>
          </w:p>
        </w:tc>
        <w:tc>
          <w:tcPr>
            <w:tcW w:w="8494" w:type="dxa"/>
          </w:tcPr>
          <w:p w14:paraId="5AC86A03" w14:textId="681A5B51" w:rsidR="00BF4A07" w:rsidRPr="00F035D8" w:rsidRDefault="26308DA4" w:rsidP="612006BA">
            <w:pPr>
              <w:rPr>
                <w:rFonts w:ascii="Arial" w:eastAsia="Arial" w:hAnsi="Arial" w:cs="Arial"/>
                <w:b/>
                <w:bCs/>
                <w:sz w:val="22"/>
                <w:szCs w:val="22"/>
              </w:rPr>
            </w:pPr>
            <w:r w:rsidRPr="00F035D8">
              <w:rPr>
                <w:rFonts w:ascii="Arial" w:hAnsi="Arial" w:cs="Arial"/>
                <w:color w:val="000000" w:themeColor="text1"/>
                <w:sz w:val="22"/>
                <w:szCs w:val="22"/>
              </w:rPr>
              <w:t xml:space="preserve">De </w:t>
            </w:r>
            <w:r w:rsidR="5B33D0CE"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betrekt (pleeg)ouders en verzorgers actief gedurende het gehele verblijfstraject en zorgt voor passende, tijdige en afgestemde communicatie met het netwerk van de jeugdige.</w:t>
            </w:r>
          </w:p>
        </w:tc>
      </w:tr>
      <w:tr w:rsidR="00BF4A07" w:rsidRPr="00F035D8" w14:paraId="2DB0C405" w14:textId="77777777" w:rsidTr="004E4D71">
        <w:tc>
          <w:tcPr>
            <w:tcW w:w="562" w:type="dxa"/>
          </w:tcPr>
          <w:p w14:paraId="3BCAB38E" w14:textId="77777777" w:rsidR="00BF4A07" w:rsidRPr="00F035D8" w:rsidRDefault="00BF4A07" w:rsidP="00CD1FFB">
            <w:pPr>
              <w:pStyle w:val="Lijstalinea"/>
              <w:numPr>
                <w:ilvl w:val="0"/>
                <w:numId w:val="9"/>
              </w:numPr>
              <w:ind w:hanging="1413"/>
              <w:rPr>
                <w:rFonts w:eastAsia="Arial" w:cs="Arial"/>
              </w:rPr>
            </w:pPr>
          </w:p>
        </w:tc>
        <w:tc>
          <w:tcPr>
            <w:tcW w:w="8494" w:type="dxa"/>
          </w:tcPr>
          <w:p w14:paraId="6A572EF1" w14:textId="41942657" w:rsidR="00BF4A07" w:rsidRPr="00F035D8" w:rsidRDefault="2AF3A6B5" w:rsidP="7D4DC001">
            <w:pPr>
              <w:rPr>
                <w:rFonts w:ascii="Arial" w:hAnsi="Arial" w:cs="Arial"/>
                <w:color w:val="000000" w:themeColor="text1"/>
                <w:sz w:val="22"/>
                <w:szCs w:val="22"/>
              </w:rPr>
            </w:pPr>
            <w:r w:rsidRPr="00F035D8">
              <w:rPr>
                <w:rFonts w:ascii="Arial" w:hAnsi="Arial" w:cs="Arial"/>
                <w:color w:val="000000" w:themeColor="text1"/>
                <w:sz w:val="22"/>
                <w:szCs w:val="22"/>
              </w:rPr>
              <w:t xml:space="preserve">Ouders en verzorgers blijven verantwoordelijk voor hun kind, ook wanneer de jeugdige tijdelijk niet thuis woont. De taken die bij het ouderschap horen worden zo veel mogelijk door de ouders zelf uitgevoerd, zoals contact met de huisarts, deelname aan ouderavonden op school en betrokkenheid bij activiteiten op de groep. De </w:t>
            </w:r>
            <w:r w:rsidR="03F0FC17"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stimuleert en ondersteunt dit actief en gaat hierover structureel het gesprek aan met ouders en netwerk.</w:t>
            </w:r>
          </w:p>
        </w:tc>
      </w:tr>
      <w:tr w:rsidR="00BF4A07" w:rsidRPr="00F035D8" w14:paraId="3F895BDD" w14:textId="77777777" w:rsidTr="004E4D71">
        <w:tc>
          <w:tcPr>
            <w:tcW w:w="562" w:type="dxa"/>
          </w:tcPr>
          <w:p w14:paraId="715CBFF1" w14:textId="77777777" w:rsidR="00BF4A07" w:rsidRPr="00F035D8" w:rsidRDefault="00BF4A07" w:rsidP="00CD1FFB">
            <w:pPr>
              <w:pStyle w:val="Lijstalinea"/>
              <w:numPr>
                <w:ilvl w:val="0"/>
                <w:numId w:val="9"/>
              </w:numPr>
              <w:ind w:hanging="1413"/>
              <w:rPr>
                <w:rFonts w:eastAsia="Arial" w:cs="Arial"/>
              </w:rPr>
            </w:pPr>
          </w:p>
        </w:tc>
        <w:tc>
          <w:tcPr>
            <w:tcW w:w="8494" w:type="dxa"/>
          </w:tcPr>
          <w:p w14:paraId="0E3C6F60" w14:textId="10F979B9" w:rsidR="00BF4A07" w:rsidRPr="00F035D8" w:rsidRDefault="26308DA4" w:rsidP="612006BA">
            <w:pPr>
              <w:rPr>
                <w:rFonts w:ascii="Arial" w:eastAsia="Arial" w:hAnsi="Arial" w:cs="Arial"/>
                <w:b/>
                <w:bCs/>
                <w:sz w:val="22"/>
                <w:szCs w:val="22"/>
              </w:rPr>
            </w:pPr>
            <w:r w:rsidRPr="00F035D8">
              <w:rPr>
                <w:rFonts w:ascii="Arial" w:hAnsi="Arial" w:cs="Arial"/>
                <w:color w:val="000000" w:themeColor="text1"/>
                <w:sz w:val="22"/>
                <w:szCs w:val="22"/>
              </w:rPr>
              <w:t xml:space="preserve">De </w:t>
            </w:r>
            <w:r w:rsidR="1A899B83"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maakt bij de start van het verblijf duidelijke afspraken met de </w:t>
            </w:r>
            <w:r w:rsidR="3609CA6C" w:rsidRPr="00F035D8">
              <w:rPr>
                <w:rFonts w:ascii="Arial" w:hAnsi="Arial" w:cs="Arial"/>
                <w:color w:val="000000" w:themeColor="text1"/>
                <w:sz w:val="22"/>
                <w:szCs w:val="22"/>
              </w:rPr>
              <w:t xml:space="preserve">biologische </w:t>
            </w:r>
            <w:r w:rsidRPr="00F035D8">
              <w:rPr>
                <w:rFonts w:ascii="Arial" w:hAnsi="Arial" w:cs="Arial"/>
                <w:color w:val="000000" w:themeColor="text1"/>
                <w:sz w:val="22"/>
                <w:szCs w:val="22"/>
              </w:rPr>
              <w:t>ouders of verzorgers over de dagelijkse gang van zaken, waaronder zaken als zak en kleedgeld, en legt de frequentie van het (maximale) contact tussen de jeugdige en de biologische ouders vast. Deze afspraken worden afgestemd, vastgelegd en periodiek geëvalueerd in het belang van de jeugdige.</w:t>
            </w:r>
          </w:p>
        </w:tc>
      </w:tr>
      <w:tr w:rsidR="00AC608E" w:rsidRPr="00F035D8" w14:paraId="6B3DCD5B" w14:textId="77777777" w:rsidTr="004E4D71">
        <w:tc>
          <w:tcPr>
            <w:tcW w:w="562" w:type="dxa"/>
          </w:tcPr>
          <w:p w14:paraId="051EE4A3" w14:textId="77777777" w:rsidR="00AC608E" w:rsidRPr="00F035D8" w:rsidRDefault="00AC608E" w:rsidP="00CD1FFB">
            <w:pPr>
              <w:pStyle w:val="Lijstalinea"/>
              <w:numPr>
                <w:ilvl w:val="0"/>
                <w:numId w:val="9"/>
              </w:numPr>
              <w:ind w:hanging="1413"/>
              <w:rPr>
                <w:rFonts w:eastAsia="Arial" w:cs="Arial"/>
              </w:rPr>
            </w:pPr>
          </w:p>
        </w:tc>
        <w:tc>
          <w:tcPr>
            <w:tcW w:w="8494" w:type="dxa"/>
          </w:tcPr>
          <w:p w14:paraId="0D35FD29" w14:textId="41D2F022" w:rsidR="00AC608E" w:rsidRPr="00F035D8" w:rsidRDefault="0B92A90E" w:rsidP="612006BA">
            <w:pPr>
              <w:rPr>
                <w:rFonts w:ascii="Arial" w:hAnsi="Arial" w:cs="Arial"/>
                <w:color w:val="000000" w:themeColor="text1"/>
                <w:sz w:val="22"/>
                <w:szCs w:val="22"/>
              </w:rPr>
            </w:pPr>
            <w:r w:rsidRPr="00F035D8">
              <w:rPr>
                <w:rFonts w:ascii="Arial" w:hAnsi="Arial" w:cs="Arial"/>
                <w:color w:val="000000" w:themeColor="text1"/>
                <w:sz w:val="22"/>
                <w:szCs w:val="22"/>
              </w:rPr>
              <w:t xml:space="preserve">De </w:t>
            </w:r>
            <w:r w:rsidR="42FB2CE8"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biedt ouders ruimte om aanwezig te zijn in de woonvorm, zoals mee-eten, gezinsactiviteiten en informele momenten.</w:t>
            </w:r>
          </w:p>
        </w:tc>
      </w:tr>
      <w:tr w:rsidR="00BF4A07" w:rsidRPr="00F035D8" w14:paraId="202C8524" w14:textId="77777777" w:rsidTr="004E4D71">
        <w:tc>
          <w:tcPr>
            <w:tcW w:w="562" w:type="dxa"/>
          </w:tcPr>
          <w:p w14:paraId="0ABF2C28" w14:textId="77777777" w:rsidR="00BF4A07" w:rsidRPr="00F035D8" w:rsidRDefault="00BF4A07" w:rsidP="00CD1FFB">
            <w:pPr>
              <w:pStyle w:val="Lijstalinea"/>
              <w:numPr>
                <w:ilvl w:val="0"/>
                <w:numId w:val="9"/>
              </w:numPr>
              <w:ind w:hanging="1413"/>
              <w:rPr>
                <w:rFonts w:eastAsia="Arial" w:cs="Arial"/>
              </w:rPr>
            </w:pPr>
          </w:p>
        </w:tc>
        <w:tc>
          <w:tcPr>
            <w:tcW w:w="8494" w:type="dxa"/>
          </w:tcPr>
          <w:p w14:paraId="630DB6D9" w14:textId="2487D7B6" w:rsidR="00BF4A07" w:rsidRPr="00F035D8" w:rsidRDefault="26308DA4" w:rsidP="612006BA">
            <w:pPr>
              <w:rPr>
                <w:rFonts w:ascii="Arial" w:hAnsi="Arial" w:cs="Arial"/>
                <w:color w:val="000000"/>
                <w:sz w:val="22"/>
                <w:szCs w:val="22"/>
              </w:rPr>
            </w:pPr>
            <w:r w:rsidRPr="00F035D8">
              <w:rPr>
                <w:rFonts w:ascii="Arial" w:hAnsi="Arial" w:cs="Arial"/>
                <w:color w:val="000000" w:themeColor="text1"/>
                <w:sz w:val="22"/>
                <w:szCs w:val="22"/>
              </w:rPr>
              <w:t xml:space="preserve">De </w:t>
            </w:r>
            <w:r w:rsidR="42FB2CE8"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werkt relationeel, traumasensitief en systemisch. Dit betekent dat de aanbieder duurzame relaties opbouwt met jeugdigen en hun netwerk, handelt vanuit kennis van trauma en de impact daarvan op gedrag en ontwikkeling, en het gezinssysteem en bredere netwerk actief betrekt bij alle stappen in het hulpverleningsproces.</w:t>
            </w:r>
          </w:p>
        </w:tc>
      </w:tr>
      <w:tr w:rsidR="00BF4A07" w:rsidRPr="00F035D8" w14:paraId="29F0E353" w14:textId="77777777" w:rsidTr="004E4D71">
        <w:tc>
          <w:tcPr>
            <w:tcW w:w="562" w:type="dxa"/>
          </w:tcPr>
          <w:p w14:paraId="0D451043" w14:textId="77777777" w:rsidR="00BF4A07" w:rsidRPr="00F035D8" w:rsidRDefault="00BF4A07" w:rsidP="00CD1FFB">
            <w:pPr>
              <w:pStyle w:val="Lijstalinea"/>
              <w:numPr>
                <w:ilvl w:val="0"/>
                <w:numId w:val="9"/>
              </w:numPr>
              <w:ind w:hanging="1413"/>
              <w:rPr>
                <w:rFonts w:eastAsia="Arial" w:cs="Arial"/>
              </w:rPr>
            </w:pPr>
          </w:p>
        </w:tc>
        <w:tc>
          <w:tcPr>
            <w:tcW w:w="8494" w:type="dxa"/>
          </w:tcPr>
          <w:p w14:paraId="2D8D89EC" w14:textId="0D1C0EA4" w:rsidR="00C94225" w:rsidRPr="00F035D8" w:rsidRDefault="26308DA4" w:rsidP="612006BA">
            <w:pPr>
              <w:rPr>
                <w:rFonts w:ascii="Arial" w:hAnsi="Arial" w:cs="Arial"/>
                <w:color w:val="000000"/>
                <w:sz w:val="22"/>
                <w:szCs w:val="22"/>
              </w:rPr>
            </w:pPr>
            <w:r w:rsidRPr="00F035D8">
              <w:rPr>
                <w:rFonts w:ascii="Arial" w:hAnsi="Arial" w:cs="Arial"/>
                <w:color w:val="000000" w:themeColor="text1"/>
                <w:sz w:val="22"/>
                <w:szCs w:val="22"/>
              </w:rPr>
              <w:t xml:space="preserve">De </w:t>
            </w:r>
            <w:r w:rsidR="784DEBA9"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is verantwoordelijk voor het parallel ondersteunen van ouders wanneer een jeugdige in verblijf wordt geplaatst, met als doel het kind zo snel als mogelijk terug te laten keren naar huis. Systemisch werken is hierbij het uitgangspunt. Het gezin en het netwerk participeren actief in de zorg. Wanneer er geen contact is of sprake is van verstoord contact tussen ouders/netwerk en jeugdige, werkt de aanbieder actief aan herstel. Tijdens het verblijf wordt structureel en doelgericht gewerkt aan terugkeer naar huis.</w:t>
            </w:r>
          </w:p>
        </w:tc>
      </w:tr>
      <w:tr w:rsidR="00771697" w:rsidRPr="00F035D8" w14:paraId="46166CF1" w14:textId="77777777" w:rsidTr="004E4D71">
        <w:tc>
          <w:tcPr>
            <w:tcW w:w="562" w:type="dxa"/>
          </w:tcPr>
          <w:p w14:paraId="605E8E17" w14:textId="77777777" w:rsidR="00771697" w:rsidRPr="00F035D8" w:rsidRDefault="00771697" w:rsidP="00CD1FFB">
            <w:pPr>
              <w:pStyle w:val="Lijstalinea"/>
              <w:numPr>
                <w:ilvl w:val="0"/>
                <w:numId w:val="9"/>
              </w:numPr>
              <w:ind w:hanging="1413"/>
              <w:rPr>
                <w:rFonts w:eastAsia="Arial" w:cs="Arial"/>
              </w:rPr>
            </w:pPr>
          </w:p>
        </w:tc>
        <w:tc>
          <w:tcPr>
            <w:tcW w:w="8494" w:type="dxa"/>
          </w:tcPr>
          <w:p w14:paraId="267DE066" w14:textId="0F8C7FEC" w:rsidR="00771697" w:rsidRPr="00F035D8" w:rsidRDefault="1FA01CA0" w:rsidP="7D4DC001">
            <w:pPr>
              <w:rPr>
                <w:rFonts w:ascii="Arial" w:hAnsi="Arial" w:cs="Arial"/>
                <w:color w:val="000000"/>
                <w:sz w:val="22"/>
                <w:szCs w:val="22"/>
              </w:rPr>
            </w:pPr>
            <w:r w:rsidRPr="00F035D8">
              <w:rPr>
                <w:rFonts w:ascii="Arial" w:hAnsi="Arial" w:cs="Arial"/>
                <w:color w:val="000000" w:themeColor="text1"/>
                <w:sz w:val="22"/>
                <w:szCs w:val="22"/>
              </w:rPr>
              <w:t xml:space="preserve">De </w:t>
            </w:r>
            <w:r w:rsidR="5BEF50EE"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zorgt ervoor dat voor de jeugdige en het gezin vanaf de start van de hulpverlening duidelijk is welke partij en welke hulpverlener welke verantwoordelijkheden heeft, en hoe deze zich verhouden tot de eigen verantwoordelijkheid van ouders en gezin. Deze verantwoordelijkheden worden afgestemd, vastgelegd en gedurende het traject actief gemonitord en besproken.</w:t>
            </w:r>
          </w:p>
        </w:tc>
      </w:tr>
    </w:tbl>
    <w:p w14:paraId="2D3A48AE" w14:textId="486558D8" w:rsidR="00BF4A07" w:rsidRPr="00F035D8" w:rsidRDefault="00BF4A07" w:rsidP="004B2806">
      <w:pPr>
        <w:rPr>
          <w:rFonts w:ascii="Arial" w:eastAsia="Arial" w:hAnsi="Arial" w:cs="Arial"/>
          <w:b/>
          <w:bCs/>
          <w:sz w:val="22"/>
          <w:szCs w:val="22"/>
        </w:rPr>
      </w:pPr>
    </w:p>
    <w:p w14:paraId="730E3CAB" w14:textId="48BF479B" w:rsidR="00BF4A07" w:rsidRPr="00F035D8" w:rsidRDefault="00E27F73" w:rsidP="004B2806">
      <w:pPr>
        <w:rPr>
          <w:rFonts w:ascii="Arial" w:eastAsia="Arial" w:hAnsi="Arial" w:cs="Arial"/>
          <w:b/>
          <w:bCs/>
          <w:sz w:val="22"/>
          <w:szCs w:val="22"/>
        </w:rPr>
      </w:pPr>
      <w:r w:rsidRPr="00F035D8">
        <w:rPr>
          <w:rFonts w:ascii="Arial" w:eastAsia="Arial" w:hAnsi="Arial" w:cs="Arial"/>
          <w:b/>
          <w:bCs/>
          <w:sz w:val="22"/>
          <w:szCs w:val="22"/>
        </w:rPr>
        <w:t>Perspectief op terugkeer naar huis</w:t>
      </w:r>
    </w:p>
    <w:tbl>
      <w:tblPr>
        <w:tblStyle w:val="Tabelraster"/>
        <w:tblW w:w="0" w:type="auto"/>
        <w:tblLook w:val="04A0" w:firstRow="1" w:lastRow="0" w:firstColumn="1" w:lastColumn="0" w:noHBand="0" w:noVBand="1"/>
      </w:tblPr>
      <w:tblGrid>
        <w:gridCol w:w="562"/>
        <w:gridCol w:w="8494"/>
      </w:tblGrid>
      <w:tr w:rsidR="00E27F73" w:rsidRPr="00F035D8" w14:paraId="45E51227" w14:textId="77777777" w:rsidTr="004E4D71">
        <w:tc>
          <w:tcPr>
            <w:tcW w:w="562" w:type="dxa"/>
          </w:tcPr>
          <w:p w14:paraId="18F02663" w14:textId="77777777" w:rsidR="00E27F73" w:rsidRPr="00F035D8" w:rsidRDefault="00E27F73" w:rsidP="00CD1FFB">
            <w:pPr>
              <w:pStyle w:val="Lijstalinea"/>
              <w:numPr>
                <w:ilvl w:val="0"/>
                <w:numId w:val="9"/>
              </w:numPr>
              <w:ind w:hanging="1413"/>
              <w:rPr>
                <w:rFonts w:eastAsia="Arial" w:cs="Arial"/>
              </w:rPr>
            </w:pPr>
          </w:p>
        </w:tc>
        <w:tc>
          <w:tcPr>
            <w:tcW w:w="8494" w:type="dxa"/>
          </w:tcPr>
          <w:p w14:paraId="07653BD4" w14:textId="0891CA9B" w:rsidR="00B654B6" w:rsidRPr="00F035D8" w:rsidRDefault="00B654B6" w:rsidP="00B654B6">
            <w:pPr>
              <w:pStyle w:val="Normaalweb"/>
              <w:rPr>
                <w:rFonts w:ascii="Arial" w:hAnsi="Arial" w:cs="Arial"/>
                <w:color w:val="000000"/>
                <w:sz w:val="22"/>
                <w:szCs w:val="22"/>
              </w:rPr>
            </w:pPr>
            <w:r w:rsidRPr="00F035D8">
              <w:rPr>
                <w:rFonts w:ascii="Arial" w:hAnsi="Arial" w:cs="Arial"/>
                <w:color w:val="000000"/>
                <w:sz w:val="22"/>
                <w:szCs w:val="22"/>
              </w:rPr>
              <w:t xml:space="preserve">De aanbieder biedt de jeugdige en diens ouders/verzorgers bij de start van het verblijf, waar mogelijk, duidelijkheid over het te verwachten perspectief op de duur van het verblijf, inclusief een duidelijke streefdatum voor terugkeer naar huis. De aanbieder stelt </w:t>
            </w:r>
            <w:r w:rsidRPr="00F035D8">
              <w:rPr>
                <w:rStyle w:val="Zwaar"/>
                <w:rFonts w:ascii="Arial" w:hAnsi="Arial" w:cs="Arial"/>
                <w:b w:val="0"/>
                <w:bCs w:val="0"/>
                <w:color w:val="000000"/>
                <w:sz w:val="22"/>
                <w:szCs w:val="22"/>
              </w:rPr>
              <w:t>in afstemming met de toegang</w:t>
            </w:r>
            <w:r w:rsidRPr="00F035D8">
              <w:rPr>
                <w:rFonts w:ascii="Arial" w:hAnsi="Arial" w:cs="Arial"/>
                <w:color w:val="000000"/>
                <w:sz w:val="22"/>
                <w:szCs w:val="22"/>
              </w:rPr>
              <w:t xml:space="preserve"> zo spoedig mogelijk, maar uiterlijk binnen zes weken na de start van het verblijf, een perspectiefplan op dat gericht is op terugkeer naar huis en de minimale voorwaarden voor terugkeer bevat. De toegang heeft hierbij een actieve rol in het bepalen en toetsen van het perspectief en de voorwaarden voor terugkeer.</w:t>
            </w:r>
          </w:p>
          <w:p w14:paraId="4FFD5CFC" w14:textId="51A91D02" w:rsidR="00E27F73" w:rsidRPr="00F035D8" w:rsidRDefault="00B654B6" w:rsidP="00E17D6D">
            <w:pPr>
              <w:pStyle w:val="Normaalweb"/>
              <w:rPr>
                <w:rFonts w:ascii="Arial" w:hAnsi="Arial" w:cs="Arial"/>
                <w:color w:val="000000"/>
                <w:sz w:val="22"/>
                <w:szCs w:val="22"/>
              </w:rPr>
            </w:pPr>
            <w:r w:rsidRPr="00F035D8">
              <w:rPr>
                <w:rFonts w:ascii="Arial" w:hAnsi="Arial" w:cs="Arial"/>
                <w:color w:val="000000"/>
                <w:sz w:val="22"/>
                <w:szCs w:val="22"/>
              </w:rPr>
              <w:t>Deze eis geldt niet voor logeeropvang, kamertrainingcentra en verblijfszorg waarbij geen perspectief op terugkeer naar huis bestaat. Bij doorstroom naar een andere aanbieder gaat het perspectiefplan mee en wordt daarop doorgebouwd.</w:t>
            </w:r>
          </w:p>
        </w:tc>
      </w:tr>
      <w:tr w:rsidR="00E27F73" w:rsidRPr="00F035D8" w14:paraId="05756A69" w14:textId="77777777" w:rsidTr="004E4D71">
        <w:tc>
          <w:tcPr>
            <w:tcW w:w="562" w:type="dxa"/>
          </w:tcPr>
          <w:p w14:paraId="7FF63D81" w14:textId="77777777" w:rsidR="00E27F73" w:rsidRPr="00F035D8" w:rsidRDefault="00E27F73" w:rsidP="00CD1FFB">
            <w:pPr>
              <w:pStyle w:val="Lijstalinea"/>
              <w:numPr>
                <w:ilvl w:val="0"/>
                <w:numId w:val="9"/>
              </w:numPr>
              <w:ind w:hanging="1413"/>
              <w:rPr>
                <w:rFonts w:eastAsia="Arial" w:cs="Arial"/>
              </w:rPr>
            </w:pPr>
          </w:p>
        </w:tc>
        <w:tc>
          <w:tcPr>
            <w:tcW w:w="8494" w:type="dxa"/>
          </w:tcPr>
          <w:p w14:paraId="24A267D0" w14:textId="46404F0E" w:rsidR="00E27F73" w:rsidRPr="00F035D8" w:rsidRDefault="182FD9AF" w:rsidP="612006BA">
            <w:pPr>
              <w:rPr>
                <w:rStyle w:val="Zwaar"/>
                <w:rFonts w:ascii="Arial" w:eastAsiaTheme="majorEastAsia" w:hAnsi="Arial" w:cs="Arial"/>
                <w:b w:val="0"/>
                <w:bCs w:val="0"/>
                <w:color w:val="000000" w:themeColor="text1"/>
                <w:sz w:val="22"/>
                <w:szCs w:val="22"/>
              </w:rPr>
            </w:pPr>
            <w:r w:rsidRPr="00F035D8">
              <w:rPr>
                <w:rStyle w:val="Zwaar"/>
                <w:rFonts w:ascii="Arial" w:eastAsiaTheme="majorEastAsia" w:hAnsi="Arial" w:cs="Arial"/>
                <w:b w:val="0"/>
                <w:bCs w:val="0"/>
                <w:color w:val="000000" w:themeColor="text1"/>
                <w:sz w:val="22"/>
                <w:szCs w:val="22"/>
              </w:rPr>
              <w:t xml:space="preserve">De </w:t>
            </w:r>
            <w:r w:rsidR="5F4BC8A7" w:rsidRPr="00F035D8">
              <w:rPr>
                <w:rStyle w:val="Zwaar"/>
                <w:rFonts w:ascii="Arial" w:eastAsiaTheme="majorEastAsia" w:hAnsi="Arial" w:cs="Arial"/>
                <w:b w:val="0"/>
                <w:bCs w:val="0"/>
                <w:color w:val="000000" w:themeColor="text1"/>
                <w:sz w:val="22"/>
                <w:szCs w:val="22"/>
              </w:rPr>
              <w:t>aanbieder</w:t>
            </w:r>
            <w:r w:rsidRPr="00F035D8">
              <w:rPr>
                <w:rStyle w:val="Zwaar"/>
                <w:rFonts w:ascii="Arial" w:eastAsiaTheme="majorEastAsia" w:hAnsi="Arial" w:cs="Arial"/>
                <w:b w:val="0"/>
                <w:bCs w:val="0"/>
                <w:color w:val="000000" w:themeColor="text1"/>
                <w:sz w:val="22"/>
                <w:szCs w:val="22"/>
              </w:rPr>
              <w:t xml:space="preserve"> legt in het perspectiefplan vast of er perspectief is op terugkeer naar huis en hoe het traject na verblijf wordt vormgegeven. Vanaf 16,5 jaar wordt het perspectief na het 18e levensjaar opgenomen. Uiterlijk op 17</w:t>
            </w:r>
            <w:r w:rsidR="06E01C20" w:rsidRPr="00F035D8">
              <w:rPr>
                <w:rStyle w:val="Zwaar"/>
                <w:rFonts w:ascii="Arial" w:eastAsiaTheme="majorEastAsia" w:hAnsi="Arial" w:cs="Arial"/>
                <w:b w:val="0"/>
                <w:bCs w:val="0"/>
                <w:color w:val="000000" w:themeColor="text1"/>
                <w:sz w:val="22"/>
                <w:szCs w:val="22"/>
              </w:rPr>
              <w:t>-</w:t>
            </w:r>
            <w:r w:rsidRPr="00F035D8">
              <w:rPr>
                <w:rStyle w:val="Zwaar"/>
                <w:rFonts w:ascii="Arial" w:eastAsiaTheme="majorEastAsia" w:hAnsi="Arial" w:cs="Arial"/>
                <w:b w:val="0"/>
                <w:bCs w:val="0"/>
                <w:color w:val="000000" w:themeColor="text1"/>
                <w:sz w:val="22"/>
                <w:szCs w:val="22"/>
              </w:rPr>
              <w:t>jarige leeftijd is voor de jeugdige en de aanbieder duidelijk wat het vervolg is vanaf het 18e jaar, gebaseerd op de BIG</w:t>
            </w:r>
            <w:r w:rsidR="00B3212A">
              <w:rPr>
                <w:rStyle w:val="Zwaar"/>
                <w:rFonts w:ascii="Arial" w:eastAsiaTheme="majorEastAsia" w:hAnsi="Arial" w:cs="Arial"/>
                <w:b w:val="0"/>
                <w:bCs w:val="0"/>
                <w:color w:val="000000" w:themeColor="text1"/>
                <w:sz w:val="22"/>
                <w:szCs w:val="22"/>
              </w:rPr>
              <w:t xml:space="preserve"> </w:t>
            </w:r>
            <w:r w:rsidRPr="00F035D8">
              <w:rPr>
                <w:rStyle w:val="Zwaar"/>
                <w:rFonts w:ascii="Arial" w:eastAsiaTheme="majorEastAsia" w:hAnsi="Arial" w:cs="Arial"/>
                <w:b w:val="0"/>
                <w:bCs w:val="0"/>
                <w:color w:val="000000" w:themeColor="text1"/>
                <w:sz w:val="22"/>
                <w:szCs w:val="22"/>
              </w:rPr>
              <w:t>5</w:t>
            </w:r>
            <w:r w:rsidR="00B3212A">
              <w:rPr>
                <w:rStyle w:val="Zwaar"/>
                <w:rFonts w:ascii="Arial" w:eastAsiaTheme="majorEastAsia" w:hAnsi="Arial" w:cs="Arial"/>
                <w:b w:val="0"/>
                <w:bCs w:val="0"/>
                <w:color w:val="000000" w:themeColor="text1"/>
                <w:sz w:val="22"/>
                <w:szCs w:val="22"/>
              </w:rPr>
              <w:t xml:space="preserve"> </w:t>
            </w:r>
            <w:r w:rsidRPr="00F035D8">
              <w:rPr>
                <w:rStyle w:val="Zwaar"/>
                <w:rFonts w:ascii="Arial" w:eastAsiaTheme="majorEastAsia" w:hAnsi="Arial" w:cs="Arial"/>
                <w:b w:val="0"/>
                <w:bCs w:val="0"/>
                <w:color w:val="000000" w:themeColor="text1"/>
                <w:sz w:val="22"/>
                <w:szCs w:val="22"/>
              </w:rPr>
              <w:t xml:space="preserve">thema’s. De minimale vereisten hiervoor zijn regionaal vastgesteld. De aanbieder zorgt voor een warme overdracht met </w:t>
            </w:r>
            <w:r w:rsidR="00350361" w:rsidRPr="00F035D8">
              <w:rPr>
                <w:rStyle w:val="Zwaar"/>
                <w:rFonts w:ascii="Arial" w:eastAsiaTheme="majorEastAsia" w:hAnsi="Arial" w:cs="Arial"/>
                <w:b w:val="0"/>
                <w:bCs w:val="0"/>
                <w:color w:val="000000" w:themeColor="text1"/>
                <w:sz w:val="22"/>
                <w:szCs w:val="22"/>
              </w:rPr>
              <w:t>de casusregisseur</w:t>
            </w:r>
            <w:r w:rsidRPr="00F035D8">
              <w:rPr>
                <w:rStyle w:val="Zwaar"/>
                <w:rFonts w:ascii="Arial" w:eastAsiaTheme="majorEastAsia" w:hAnsi="Arial" w:cs="Arial"/>
                <w:b w:val="0"/>
                <w:bCs w:val="0"/>
                <w:color w:val="000000" w:themeColor="text1"/>
                <w:sz w:val="22"/>
                <w:szCs w:val="22"/>
              </w:rPr>
              <w:t xml:space="preserve"> en, indien nodig, naar een Wmo</w:t>
            </w:r>
            <w:r w:rsidR="1367D999" w:rsidRPr="00F035D8">
              <w:rPr>
                <w:rStyle w:val="Zwaar"/>
                <w:rFonts w:ascii="Arial" w:eastAsiaTheme="majorEastAsia" w:hAnsi="Arial" w:cs="Arial"/>
                <w:b w:val="0"/>
                <w:bCs w:val="0"/>
                <w:color w:val="000000" w:themeColor="text1"/>
                <w:sz w:val="22"/>
                <w:szCs w:val="22"/>
              </w:rPr>
              <w:t>-</w:t>
            </w:r>
            <w:r w:rsidRPr="00F035D8">
              <w:rPr>
                <w:rStyle w:val="Zwaar"/>
                <w:rFonts w:ascii="Arial" w:eastAsiaTheme="majorEastAsia" w:hAnsi="Arial" w:cs="Arial"/>
                <w:b w:val="0"/>
                <w:bCs w:val="0"/>
                <w:color w:val="000000" w:themeColor="text1"/>
                <w:sz w:val="22"/>
                <w:szCs w:val="22"/>
              </w:rPr>
              <w:t xml:space="preserve">aanbieder of andere voorziening. Wanneer verblijf korter of langer duurt dan gepland, stemt de aanbieder dit altijd tijdig af met de wettelijk verwijzer en betrokken </w:t>
            </w:r>
            <w:r w:rsidR="5F4BC8A7" w:rsidRPr="00F035D8">
              <w:rPr>
                <w:rStyle w:val="Zwaar"/>
                <w:rFonts w:ascii="Arial" w:eastAsiaTheme="majorEastAsia" w:hAnsi="Arial" w:cs="Arial"/>
                <w:b w:val="0"/>
                <w:bCs w:val="0"/>
                <w:color w:val="000000" w:themeColor="text1"/>
                <w:sz w:val="22"/>
                <w:szCs w:val="22"/>
              </w:rPr>
              <w:t>aanbieder</w:t>
            </w:r>
            <w:r w:rsidRPr="00F035D8">
              <w:rPr>
                <w:rStyle w:val="Zwaar"/>
                <w:rFonts w:ascii="Arial" w:eastAsiaTheme="majorEastAsia" w:hAnsi="Arial" w:cs="Arial"/>
                <w:b w:val="0"/>
                <w:bCs w:val="0"/>
                <w:color w:val="000000" w:themeColor="text1"/>
                <w:sz w:val="22"/>
                <w:szCs w:val="22"/>
              </w:rPr>
              <w:t>s, zodat vervolgzorg tijdig geregeld en beschikbaar is. Verblijf kan niet worden beëindigd zolang vervolgzorg nog niet is georganiseerd of beschikbaar</w:t>
            </w:r>
            <w:r w:rsidR="6DCBC95E" w:rsidRPr="00F035D8">
              <w:rPr>
                <w:rStyle w:val="Zwaar"/>
                <w:rFonts w:ascii="Arial" w:eastAsiaTheme="majorEastAsia" w:hAnsi="Arial" w:cs="Arial"/>
                <w:b w:val="0"/>
                <w:bCs w:val="0"/>
                <w:color w:val="000000" w:themeColor="text1"/>
                <w:sz w:val="22"/>
                <w:szCs w:val="22"/>
              </w:rPr>
              <w:t xml:space="preserve"> is</w:t>
            </w:r>
            <w:r w:rsidRPr="00F035D8">
              <w:rPr>
                <w:rStyle w:val="Zwaar"/>
                <w:rFonts w:ascii="Arial" w:eastAsiaTheme="majorEastAsia" w:hAnsi="Arial" w:cs="Arial"/>
                <w:b w:val="0"/>
                <w:bCs w:val="0"/>
                <w:color w:val="000000" w:themeColor="text1"/>
                <w:sz w:val="22"/>
                <w:szCs w:val="22"/>
              </w:rPr>
              <w:t>.</w:t>
            </w:r>
          </w:p>
        </w:tc>
      </w:tr>
      <w:tr w:rsidR="00E27F73" w:rsidRPr="00F035D8" w14:paraId="2254D565" w14:textId="77777777" w:rsidTr="004E4D71">
        <w:tc>
          <w:tcPr>
            <w:tcW w:w="562" w:type="dxa"/>
          </w:tcPr>
          <w:p w14:paraId="047FFB71" w14:textId="77777777" w:rsidR="00E27F73" w:rsidRPr="00F035D8" w:rsidRDefault="00E27F73" w:rsidP="00CD1FFB">
            <w:pPr>
              <w:pStyle w:val="Lijstalinea"/>
              <w:numPr>
                <w:ilvl w:val="0"/>
                <w:numId w:val="9"/>
              </w:numPr>
              <w:ind w:hanging="1413"/>
              <w:rPr>
                <w:rFonts w:eastAsia="Arial" w:cs="Arial"/>
              </w:rPr>
            </w:pPr>
          </w:p>
        </w:tc>
        <w:tc>
          <w:tcPr>
            <w:tcW w:w="8494" w:type="dxa"/>
          </w:tcPr>
          <w:p w14:paraId="3CDDC17E" w14:textId="6FB0C1E2" w:rsidR="00E27F73" w:rsidRPr="00F035D8" w:rsidRDefault="245D2ABC" w:rsidP="7D4DC001">
            <w:pPr>
              <w:rPr>
                <w:rFonts w:ascii="Arial" w:eastAsia="Segoe UI" w:hAnsi="Arial" w:cs="Arial"/>
                <w:sz w:val="18"/>
                <w:szCs w:val="18"/>
              </w:rPr>
            </w:pPr>
            <w:r w:rsidRPr="00F035D8">
              <w:rPr>
                <w:rFonts w:ascii="Arial" w:hAnsi="Arial" w:cs="Arial"/>
                <w:color w:val="000000" w:themeColor="text1"/>
                <w:sz w:val="22"/>
                <w:szCs w:val="22"/>
              </w:rPr>
              <w:t xml:space="preserve">Wanneer er in de leefomgeving belemmeringen of risico’s zijn die een geslaagde terugkeer naar huis kunnen hinderen, zorgt de ambulante </w:t>
            </w:r>
            <w:r w:rsidR="523D66AD" w:rsidRPr="00F035D8">
              <w:rPr>
                <w:rFonts w:ascii="Arial" w:hAnsi="Arial" w:cs="Arial"/>
                <w:color w:val="000000" w:themeColor="text1"/>
                <w:sz w:val="22"/>
                <w:szCs w:val="22"/>
              </w:rPr>
              <w:t>hulpverlener</w:t>
            </w:r>
            <w:r w:rsidRPr="00F035D8">
              <w:rPr>
                <w:rFonts w:ascii="Arial" w:hAnsi="Arial" w:cs="Arial"/>
                <w:color w:val="000000" w:themeColor="text1"/>
                <w:sz w:val="22"/>
                <w:szCs w:val="22"/>
              </w:rPr>
              <w:t xml:space="preserve"> ervoor dat deze actief worden gesignaleerd en opgenomen in het perspectiefplan. Dit betreft onder andere factoren in het dagelijks leven zoals onderwijs, huisartsenzorg, sport en andere relevante onderdelen van het netwerk en de leefomgeving.</w:t>
            </w:r>
          </w:p>
        </w:tc>
      </w:tr>
    </w:tbl>
    <w:p w14:paraId="6D2AD8ED" w14:textId="77777777" w:rsidR="00E27F73" w:rsidRPr="00F035D8" w:rsidRDefault="00E27F73" w:rsidP="004B2806">
      <w:pPr>
        <w:rPr>
          <w:rFonts w:ascii="Arial" w:eastAsia="Arial" w:hAnsi="Arial" w:cs="Arial"/>
          <w:b/>
          <w:bCs/>
          <w:sz w:val="22"/>
          <w:szCs w:val="22"/>
        </w:rPr>
      </w:pPr>
    </w:p>
    <w:p w14:paraId="4EF60DEF" w14:textId="711E485D" w:rsidR="00BF4A07" w:rsidRPr="00F035D8" w:rsidRDefault="00E27F73" w:rsidP="004B2806">
      <w:pPr>
        <w:rPr>
          <w:rFonts w:ascii="Arial" w:eastAsia="Arial" w:hAnsi="Arial" w:cs="Arial"/>
          <w:b/>
          <w:bCs/>
          <w:sz w:val="22"/>
          <w:szCs w:val="22"/>
        </w:rPr>
      </w:pPr>
      <w:r w:rsidRPr="00F035D8">
        <w:rPr>
          <w:rFonts w:ascii="Arial" w:eastAsia="Arial" w:hAnsi="Arial" w:cs="Arial"/>
          <w:b/>
          <w:bCs/>
          <w:sz w:val="22"/>
          <w:szCs w:val="22"/>
        </w:rPr>
        <w:t>Daginvulling tijdens verblijf</w:t>
      </w:r>
    </w:p>
    <w:tbl>
      <w:tblPr>
        <w:tblStyle w:val="Tabelraster"/>
        <w:tblW w:w="0" w:type="auto"/>
        <w:tblLook w:val="04A0" w:firstRow="1" w:lastRow="0" w:firstColumn="1" w:lastColumn="0" w:noHBand="0" w:noVBand="1"/>
      </w:tblPr>
      <w:tblGrid>
        <w:gridCol w:w="562"/>
        <w:gridCol w:w="8494"/>
      </w:tblGrid>
      <w:tr w:rsidR="00E27F73" w:rsidRPr="00F035D8" w14:paraId="6E837EC8" w14:textId="77777777" w:rsidTr="004E4D71">
        <w:tc>
          <w:tcPr>
            <w:tcW w:w="562" w:type="dxa"/>
          </w:tcPr>
          <w:p w14:paraId="15166EDB" w14:textId="77777777" w:rsidR="00E27F73" w:rsidRPr="00F035D8" w:rsidRDefault="00E27F73" w:rsidP="00CD1FFB">
            <w:pPr>
              <w:pStyle w:val="Lijstalinea"/>
              <w:numPr>
                <w:ilvl w:val="0"/>
                <w:numId w:val="9"/>
              </w:numPr>
              <w:ind w:hanging="1413"/>
              <w:rPr>
                <w:rFonts w:eastAsia="Arial" w:cs="Arial"/>
              </w:rPr>
            </w:pPr>
          </w:p>
        </w:tc>
        <w:tc>
          <w:tcPr>
            <w:tcW w:w="8494" w:type="dxa"/>
          </w:tcPr>
          <w:p w14:paraId="18A78AC6" w14:textId="7285CC55" w:rsidR="00E27F73" w:rsidRPr="00F035D8" w:rsidRDefault="1FA01CA0" w:rsidP="7D4DC001">
            <w:pPr>
              <w:rPr>
                <w:rFonts w:ascii="Arial" w:eastAsia="Arial" w:hAnsi="Arial" w:cs="Arial"/>
                <w:b/>
                <w:bCs/>
                <w:sz w:val="22"/>
                <w:szCs w:val="22"/>
              </w:rPr>
            </w:pPr>
            <w:r w:rsidRPr="00F035D8">
              <w:rPr>
                <w:rFonts w:ascii="Arial" w:hAnsi="Arial" w:cs="Arial"/>
                <w:color w:val="000000" w:themeColor="text1"/>
                <w:sz w:val="22"/>
                <w:szCs w:val="22"/>
              </w:rPr>
              <w:t xml:space="preserve">De </w:t>
            </w:r>
            <w:r w:rsidR="3C678540" w:rsidRPr="00F035D8">
              <w:rPr>
                <w:rFonts w:ascii="Arial" w:hAnsi="Arial" w:cs="Arial"/>
                <w:color w:val="000000" w:themeColor="text1"/>
                <w:sz w:val="22"/>
                <w:szCs w:val="22"/>
              </w:rPr>
              <w:t>aanbieder</w:t>
            </w:r>
            <w:r w:rsidRPr="00F035D8">
              <w:rPr>
                <w:rFonts w:ascii="Arial" w:hAnsi="Arial" w:cs="Arial"/>
                <w:color w:val="000000" w:themeColor="text1"/>
                <w:sz w:val="22"/>
                <w:szCs w:val="22"/>
              </w:rPr>
              <w:t xml:space="preserve"> zorgt voor een passende daginvulling voor de jeugdige. Overdag gaat de jeugdige naar school, werkt hij, verricht vrijwilligerswerk of neemt hij deel aan andere dagactiviteiten. Onderwijs wordt beschouwd als een basisbehoefte en wordt waar mogelijk gevolgd.</w:t>
            </w:r>
          </w:p>
        </w:tc>
      </w:tr>
      <w:tr w:rsidR="00E27F73" w:rsidRPr="00F035D8" w14:paraId="5123EB68" w14:textId="77777777" w:rsidTr="004E4D71">
        <w:tc>
          <w:tcPr>
            <w:tcW w:w="562" w:type="dxa"/>
          </w:tcPr>
          <w:p w14:paraId="45A3A8FB" w14:textId="77777777" w:rsidR="00E27F73" w:rsidRPr="00F035D8" w:rsidRDefault="00E27F73" w:rsidP="00CD1FFB">
            <w:pPr>
              <w:pStyle w:val="Lijstalinea"/>
              <w:numPr>
                <w:ilvl w:val="0"/>
                <w:numId w:val="9"/>
              </w:numPr>
              <w:ind w:hanging="1413"/>
              <w:rPr>
                <w:rFonts w:eastAsia="Arial" w:cs="Arial"/>
              </w:rPr>
            </w:pPr>
          </w:p>
        </w:tc>
        <w:tc>
          <w:tcPr>
            <w:tcW w:w="8494" w:type="dxa"/>
          </w:tcPr>
          <w:p w14:paraId="3296756F" w14:textId="31C0294C" w:rsidR="00E27F73" w:rsidRPr="00F035D8" w:rsidRDefault="0BFD8970" w:rsidP="47CA2A96">
            <w:pPr>
              <w:rPr>
                <w:rFonts w:ascii="Arial" w:eastAsia="Arial" w:hAnsi="Arial" w:cs="Arial"/>
                <w:b/>
                <w:bCs/>
                <w:sz w:val="22"/>
                <w:szCs w:val="22"/>
              </w:rPr>
            </w:pPr>
            <w:r w:rsidRPr="00F035D8">
              <w:rPr>
                <w:rStyle w:val="Zwaar"/>
                <w:rFonts w:ascii="Arial" w:eastAsiaTheme="majorEastAsia" w:hAnsi="Arial" w:cs="Arial"/>
                <w:b w:val="0"/>
                <w:bCs w:val="0"/>
                <w:color w:val="000000" w:themeColor="text1"/>
                <w:sz w:val="22"/>
                <w:szCs w:val="22"/>
              </w:rPr>
              <w:t xml:space="preserve">De meeste jeugdigen gaan naar school of werken. Alleen wanneer dagbesteding in plaats van onderwijs noodzakelijk is, wordt hiervoor een aparte toewijzing afgegeven door de </w:t>
            </w:r>
            <w:r w:rsidR="454BAB66" w:rsidRPr="00F035D8">
              <w:rPr>
                <w:rStyle w:val="Zwaar"/>
                <w:rFonts w:ascii="Arial" w:eastAsiaTheme="majorEastAsia" w:hAnsi="Arial" w:cs="Arial"/>
                <w:b w:val="0"/>
                <w:bCs w:val="0"/>
                <w:color w:val="000000" w:themeColor="text1"/>
                <w:sz w:val="22"/>
                <w:szCs w:val="22"/>
              </w:rPr>
              <w:t>t</w:t>
            </w:r>
            <w:r w:rsidRPr="00F035D8">
              <w:rPr>
                <w:rStyle w:val="Zwaar"/>
                <w:rFonts w:ascii="Arial" w:eastAsiaTheme="majorEastAsia" w:hAnsi="Arial" w:cs="Arial"/>
                <w:b w:val="0"/>
                <w:bCs w:val="0"/>
                <w:color w:val="000000" w:themeColor="text1"/>
                <w:sz w:val="22"/>
                <w:szCs w:val="22"/>
              </w:rPr>
              <w:t>oegang.</w:t>
            </w:r>
            <w:ins w:id="216" w:author="Herma Hemmen" w:date="2026-03-27T13:58:00Z">
              <w:r w:rsidR="00641929">
                <w:rPr>
                  <w:rStyle w:val="Zwaar"/>
                  <w:rFonts w:ascii="Arial" w:eastAsiaTheme="majorEastAsia" w:hAnsi="Arial" w:cs="Arial"/>
                  <w:b w:val="0"/>
                  <w:bCs w:val="0"/>
                  <w:color w:val="000000" w:themeColor="text1"/>
                  <w:sz w:val="22"/>
                  <w:szCs w:val="22"/>
                </w:rPr>
                <w:t xml:space="preserve"> </w:t>
              </w:r>
            </w:ins>
            <w:ins w:id="217" w:author="Herma Hemmen" w:date="2026-03-27T14:00:00Z">
              <w:r w:rsidR="002E0664">
                <w:rPr>
                  <w:rStyle w:val="Zwaar"/>
                  <w:rFonts w:ascii="Arial" w:eastAsiaTheme="majorEastAsia" w:hAnsi="Arial" w:cs="Arial"/>
                  <w:b w:val="0"/>
                  <w:bCs w:val="0"/>
                  <w:color w:val="000000" w:themeColor="text1"/>
                  <w:sz w:val="22"/>
                  <w:szCs w:val="22"/>
                </w:rPr>
                <w:t xml:space="preserve">Een uitzondering is </w:t>
              </w:r>
            </w:ins>
            <w:ins w:id="218" w:author="Herma Hemmen" w:date="2026-03-27T13:58:00Z">
              <w:r w:rsidR="00641929">
                <w:rPr>
                  <w:rStyle w:val="Zwaar"/>
                  <w:rFonts w:ascii="Arial" w:eastAsiaTheme="majorEastAsia" w:hAnsi="Arial" w:cs="Arial"/>
                  <w:b w:val="0"/>
                  <w:bCs w:val="0"/>
                  <w:color w:val="000000" w:themeColor="text1"/>
                  <w:sz w:val="22"/>
                  <w:szCs w:val="22"/>
                </w:rPr>
                <w:t xml:space="preserve">logeeropvang </w:t>
              </w:r>
            </w:ins>
            <w:ins w:id="219" w:author="Herma Hemmen" w:date="2026-03-27T14:00:00Z">
              <w:r w:rsidR="002E0664">
                <w:rPr>
                  <w:rStyle w:val="Zwaar"/>
                  <w:rFonts w:ascii="Arial" w:eastAsiaTheme="majorEastAsia" w:hAnsi="Arial" w:cs="Arial"/>
                  <w:b w:val="0"/>
                  <w:bCs w:val="0"/>
                  <w:color w:val="000000" w:themeColor="text1"/>
                  <w:sz w:val="22"/>
                  <w:szCs w:val="22"/>
                </w:rPr>
                <w:t xml:space="preserve">waar </w:t>
              </w:r>
            </w:ins>
            <w:ins w:id="220" w:author="Herma Hemmen" w:date="2026-03-27T13:58:00Z">
              <w:r w:rsidR="00641929" w:rsidRPr="00641929">
                <w:rPr>
                  <w:rStyle w:val="Zwaar"/>
                  <w:rFonts w:ascii="Arial" w:eastAsiaTheme="majorEastAsia" w:hAnsi="Arial" w:cs="Arial"/>
                  <w:b w:val="0"/>
                  <w:bCs w:val="0"/>
                  <w:color w:val="000000" w:themeColor="text1"/>
                  <w:sz w:val="22"/>
                  <w:szCs w:val="22"/>
                </w:rPr>
                <w:t xml:space="preserve">daginvulling </w:t>
              </w:r>
            </w:ins>
            <w:ins w:id="221" w:author="Herma Hemmen" w:date="2026-03-27T13:59:00Z">
              <w:r w:rsidR="00641929">
                <w:rPr>
                  <w:rStyle w:val="Zwaar"/>
                  <w:rFonts w:ascii="Arial" w:eastAsiaTheme="majorEastAsia" w:hAnsi="Arial" w:cs="Arial"/>
                  <w:b w:val="0"/>
                  <w:bCs w:val="0"/>
                  <w:color w:val="000000" w:themeColor="text1"/>
                  <w:sz w:val="22"/>
                  <w:szCs w:val="22"/>
                </w:rPr>
                <w:t>onderdeel</w:t>
              </w:r>
            </w:ins>
            <w:ins w:id="222" w:author="Herma Hemmen" w:date="2026-03-27T14:00:00Z">
              <w:r w:rsidR="002E0664">
                <w:rPr>
                  <w:rStyle w:val="Zwaar"/>
                  <w:rFonts w:ascii="Arial" w:eastAsiaTheme="majorEastAsia" w:hAnsi="Arial" w:cs="Arial"/>
                  <w:b w:val="0"/>
                  <w:bCs w:val="0"/>
                  <w:color w:val="000000" w:themeColor="text1"/>
                  <w:sz w:val="22"/>
                  <w:szCs w:val="22"/>
                </w:rPr>
                <w:t xml:space="preserve"> is</w:t>
              </w:r>
            </w:ins>
            <w:ins w:id="223" w:author="Herma Hemmen" w:date="2026-03-27T13:59:00Z">
              <w:r w:rsidR="00641929">
                <w:rPr>
                  <w:rStyle w:val="Zwaar"/>
                  <w:rFonts w:ascii="Arial" w:eastAsiaTheme="majorEastAsia" w:hAnsi="Arial" w:cs="Arial"/>
                  <w:b w:val="0"/>
                  <w:bCs w:val="0"/>
                  <w:color w:val="000000" w:themeColor="text1"/>
                  <w:sz w:val="22"/>
                  <w:szCs w:val="22"/>
                </w:rPr>
                <w:t xml:space="preserve"> van het product. </w:t>
              </w:r>
            </w:ins>
          </w:p>
        </w:tc>
      </w:tr>
      <w:tr w:rsidR="00AB54CB" w:rsidRPr="00F035D8" w14:paraId="725725B8" w14:textId="77777777" w:rsidTr="004E4D71">
        <w:tc>
          <w:tcPr>
            <w:tcW w:w="562" w:type="dxa"/>
          </w:tcPr>
          <w:p w14:paraId="069030FE" w14:textId="77777777" w:rsidR="00AB54CB" w:rsidRPr="00F035D8" w:rsidRDefault="00AB54CB" w:rsidP="00CD1FFB">
            <w:pPr>
              <w:pStyle w:val="Lijstalinea"/>
              <w:numPr>
                <w:ilvl w:val="0"/>
                <w:numId w:val="9"/>
              </w:numPr>
              <w:ind w:hanging="1413"/>
              <w:rPr>
                <w:rFonts w:eastAsia="Arial" w:cs="Arial"/>
              </w:rPr>
            </w:pPr>
          </w:p>
        </w:tc>
        <w:tc>
          <w:tcPr>
            <w:tcW w:w="8494" w:type="dxa"/>
          </w:tcPr>
          <w:p w14:paraId="64B4420F" w14:textId="0A20719D" w:rsidR="00AB54CB" w:rsidRPr="00F035D8" w:rsidRDefault="3D76111D" w:rsidP="4CA38BAC">
            <w:pPr>
              <w:rPr>
                <w:rFonts w:ascii="Arial" w:hAnsi="Arial" w:cs="Arial"/>
                <w:color w:val="000000"/>
                <w:sz w:val="22"/>
                <w:szCs w:val="22"/>
              </w:rPr>
            </w:pPr>
            <w:r w:rsidRPr="00F035D8">
              <w:rPr>
                <w:rStyle w:val="Zwaar"/>
                <w:rFonts w:ascii="Arial" w:hAnsi="Arial" w:cs="Arial"/>
                <w:b w:val="0"/>
                <w:bCs w:val="0"/>
                <w:color w:val="000000" w:themeColor="text1"/>
                <w:sz w:val="22"/>
                <w:szCs w:val="22"/>
              </w:rPr>
              <w:t xml:space="preserve">De aanbieder borgt dat de jeugdige bij voorkeur op dezelfde school blijft. </w:t>
            </w:r>
            <w:r w:rsidR="0A6F0BBA" w:rsidRPr="00F035D8">
              <w:rPr>
                <w:rStyle w:val="Zwaar"/>
                <w:rFonts w:ascii="Arial" w:hAnsi="Arial" w:cs="Arial"/>
                <w:b w:val="0"/>
                <w:bCs w:val="0"/>
                <w:color w:val="000000" w:themeColor="text1"/>
                <w:sz w:val="22"/>
                <w:szCs w:val="22"/>
              </w:rPr>
              <w:t xml:space="preserve">Als </w:t>
            </w:r>
            <w:r w:rsidRPr="00F035D8">
              <w:rPr>
                <w:rStyle w:val="Zwaar"/>
                <w:rFonts w:ascii="Arial" w:hAnsi="Arial" w:cs="Arial"/>
                <w:b w:val="0"/>
                <w:bCs w:val="0"/>
                <w:color w:val="000000" w:themeColor="text1"/>
                <w:sz w:val="22"/>
                <w:szCs w:val="22"/>
              </w:rPr>
              <w:t>dit niet mogelijk is, wordt een passende alternatieve school gezocht. Onderwijs wordt standaard betrokken in de verklarende analyse en in het perspectiefplan.</w:t>
            </w:r>
          </w:p>
        </w:tc>
      </w:tr>
      <w:tr w:rsidR="00E27F73" w:rsidRPr="00F035D8" w14:paraId="1DA1BD5E" w14:textId="77777777" w:rsidTr="004E4D71">
        <w:tc>
          <w:tcPr>
            <w:tcW w:w="562" w:type="dxa"/>
          </w:tcPr>
          <w:p w14:paraId="6A0AC494" w14:textId="77777777" w:rsidR="00E27F73" w:rsidRPr="00F035D8" w:rsidRDefault="00E27F73" w:rsidP="00CD1FFB">
            <w:pPr>
              <w:pStyle w:val="Lijstalinea"/>
              <w:numPr>
                <w:ilvl w:val="0"/>
                <w:numId w:val="9"/>
              </w:numPr>
              <w:ind w:hanging="1413"/>
              <w:rPr>
                <w:rFonts w:eastAsia="Arial" w:cs="Arial"/>
              </w:rPr>
            </w:pPr>
          </w:p>
        </w:tc>
        <w:tc>
          <w:tcPr>
            <w:tcW w:w="8494" w:type="dxa"/>
          </w:tcPr>
          <w:p w14:paraId="3A244CC4" w14:textId="01E28F53" w:rsidR="00E27F73" w:rsidRPr="00F035D8" w:rsidRDefault="00E27F73" w:rsidP="004B2806">
            <w:pPr>
              <w:rPr>
                <w:rFonts w:ascii="Arial" w:eastAsia="Arial" w:hAnsi="Arial" w:cs="Arial"/>
                <w:b/>
                <w:bCs/>
                <w:sz w:val="22"/>
                <w:szCs w:val="22"/>
              </w:rPr>
            </w:pPr>
            <w:r w:rsidRPr="00F035D8">
              <w:rPr>
                <w:rFonts w:ascii="Arial" w:hAnsi="Arial" w:cs="Arial"/>
                <w:color w:val="000000"/>
                <w:sz w:val="22"/>
                <w:szCs w:val="22"/>
              </w:rPr>
              <w:t>De aanbieder borgt dat aandacht voor preventie, sport, bewegen, gezond eten en een gezonde leefstijl integraal onderdeel uitmaakt van het wonen en verblijf.</w:t>
            </w:r>
          </w:p>
        </w:tc>
      </w:tr>
    </w:tbl>
    <w:p w14:paraId="11AAC1F9" w14:textId="5EE021E8" w:rsidR="00BF4A07" w:rsidRPr="00F035D8" w:rsidRDefault="00BF4A07" w:rsidP="004B2806">
      <w:pPr>
        <w:rPr>
          <w:rFonts w:ascii="Arial" w:eastAsia="Arial" w:hAnsi="Arial" w:cs="Arial"/>
          <w:b/>
          <w:bCs/>
          <w:sz w:val="22"/>
          <w:szCs w:val="22"/>
        </w:rPr>
      </w:pPr>
    </w:p>
    <w:p w14:paraId="5781A0D0" w14:textId="5CEE74BB" w:rsidR="00BF4A07" w:rsidRPr="00F035D8" w:rsidRDefault="005B76E0" w:rsidP="00DE4C5C">
      <w:pPr>
        <w:rPr>
          <w:rFonts w:ascii="Arial" w:eastAsia="Arial" w:hAnsi="Arial" w:cs="Arial"/>
          <w:b/>
          <w:bCs/>
          <w:sz w:val="22"/>
          <w:szCs w:val="22"/>
        </w:rPr>
      </w:pPr>
      <w:r w:rsidRPr="00F035D8">
        <w:rPr>
          <w:rFonts w:ascii="Arial" w:hAnsi="Arial" w:cs="Arial"/>
          <w:b/>
          <w:bCs/>
          <w:sz w:val="22"/>
          <w:szCs w:val="22"/>
        </w:rPr>
        <w:t>Bekostiging Wonen en verblijf</w:t>
      </w:r>
    </w:p>
    <w:tbl>
      <w:tblPr>
        <w:tblStyle w:val="Tabelraster"/>
        <w:tblW w:w="0" w:type="auto"/>
        <w:tblLook w:val="04A0" w:firstRow="1" w:lastRow="0" w:firstColumn="1" w:lastColumn="0" w:noHBand="0" w:noVBand="1"/>
      </w:tblPr>
      <w:tblGrid>
        <w:gridCol w:w="562"/>
        <w:gridCol w:w="8494"/>
      </w:tblGrid>
      <w:tr w:rsidR="005B76E0" w:rsidRPr="00F035D8" w14:paraId="3B3794FA" w14:textId="77777777" w:rsidTr="005B76E0">
        <w:tc>
          <w:tcPr>
            <w:tcW w:w="562" w:type="dxa"/>
          </w:tcPr>
          <w:p w14:paraId="32CEB2B7" w14:textId="77777777" w:rsidR="005B76E0" w:rsidRPr="00F035D8" w:rsidRDefault="005B76E0" w:rsidP="00DE4C5C">
            <w:pPr>
              <w:pStyle w:val="Lijstalinea"/>
              <w:numPr>
                <w:ilvl w:val="0"/>
                <w:numId w:val="9"/>
              </w:numPr>
              <w:spacing w:line="240" w:lineRule="auto"/>
              <w:ind w:hanging="1409"/>
              <w:rPr>
                <w:rFonts w:eastAsia="Arial" w:cs="Arial"/>
                <w:b/>
                <w:bCs/>
              </w:rPr>
            </w:pPr>
          </w:p>
        </w:tc>
        <w:tc>
          <w:tcPr>
            <w:tcW w:w="8494" w:type="dxa"/>
          </w:tcPr>
          <w:p w14:paraId="3EAAD845" w14:textId="5C6CFC30" w:rsidR="005B76E0" w:rsidRPr="00F035D8" w:rsidRDefault="005B76E0" w:rsidP="00DE4C5C">
            <w:pPr>
              <w:rPr>
                <w:rFonts w:ascii="Arial" w:hAnsi="Arial" w:cs="Arial"/>
                <w:sz w:val="22"/>
                <w:szCs w:val="22"/>
              </w:rPr>
            </w:pPr>
            <w:r w:rsidRPr="00F035D8">
              <w:rPr>
                <w:rFonts w:ascii="Arial" w:hAnsi="Arial" w:cs="Arial"/>
                <w:sz w:val="22"/>
                <w:szCs w:val="22"/>
              </w:rPr>
              <w:t xml:space="preserve">Een verblijfsgroep heeft een intensiteit. Een te plaatsen jeugdige ontvangt een toewijzing voor de intensiteit van de groep waarin deze geplaatst gaat </w:t>
            </w:r>
            <w:commentRangeStart w:id="224"/>
            <w:r w:rsidRPr="00F035D8">
              <w:rPr>
                <w:rFonts w:ascii="Arial" w:hAnsi="Arial" w:cs="Arial"/>
                <w:sz w:val="22"/>
                <w:szCs w:val="22"/>
              </w:rPr>
              <w:t>worden</w:t>
            </w:r>
            <w:commentRangeEnd w:id="224"/>
            <w:r w:rsidR="00B3212A">
              <w:rPr>
                <w:rStyle w:val="Verwijzingopmerking"/>
              </w:rPr>
              <w:commentReference w:id="224"/>
            </w:r>
            <w:r w:rsidRPr="00F035D8">
              <w:rPr>
                <w:rFonts w:ascii="Arial" w:hAnsi="Arial" w:cs="Arial"/>
                <w:sz w:val="22"/>
                <w:szCs w:val="22"/>
              </w:rPr>
              <w:t>.</w:t>
            </w:r>
            <w:ins w:id="225" w:author="Herma Hemmen" w:date="2026-06-09T13:22:00Z">
              <w:r w:rsidR="003011A3">
                <w:rPr>
                  <w:rFonts w:ascii="Arial" w:hAnsi="Arial" w:cs="Arial"/>
                  <w:sz w:val="22"/>
                  <w:szCs w:val="22"/>
                </w:rPr>
                <w:t xml:space="preserve"> </w:t>
              </w:r>
              <w:r w:rsidR="003011A3" w:rsidRPr="003011A3">
                <w:rPr>
                  <w:rFonts w:ascii="Arial" w:hAnsi="Arial" w:cs="Arial"/>
                  <w:sz w:val="22"/>
                  <w:szCs w:val="22"/>
                </w:rPr>
                <w:t>Een uitzondering is logeeropvang. Bij logeeropvang krijgt de jeugdige een intensiteit op basis van de begeleidingsbehoefte. In de groep logeeropvang kunnen verschillende intensiteiten worden gemixt.</w:t>
              </w:r>
            </w:ins>
          </w:p>
        </w:tc>
      </w:tr>
      <w:tr w:rsidR="005B76E0" w:rsidRPr="00F035D8" w14:paraId="6DF45617" w14:textId="77777777" w:rsidTr="005B76E0">
        <w:tc>
          <w:tcPr>
            <w:tcW w:w="562" w:type="dxa"/>
          </w:tcPr>
          <w:p w14:paraId="5519F403" w14:textId="77777777" w:rsidR="005B76E0" w:rsidRPr="00F035D8" w:rsidRDefault="005B76E0" w:rsidP="00DE4C5C">
            <w:pPr>
              <w:pStyle w:val="Lijstalinea"/>
              <w:numPr>
                <w:ilvl w:val="0"/>
                <w:numId w:val="9"/>
              </w:numPr>
              <w:spacing w:line="240" w:lineRule="auto"/>
              <w:ind w:hanging="1409"/>
              <w:rPr>
                <w:rFonts w:eastAsia="Arial" w:cs="Arial"/>
                <w:b/>
                <w:bCs/>
              </w:rPr>
            </w:pPr>
          </w:p>
        </w:tc>
        <w:tc>
          <w:tcPr>
            <w:tcW w:w="8494" w:type="dxa"/>
          </w:tcPr>
          <w:p w14:paraId="5FB2EB28" w14:textId="48557DCA" w:rsidR="005B76E0" w:rsidRPr="00F035D8" w:rsidRDefault="005B76E0" w:rsidP="00DE4C5C">
            <w:pPr>
              <w:ind w:left="31"/>
              <w:rPr>
                <w:rFonts w:ascii="Arial" w:hAnsi="Arial" w:cs="Arial"/>
                <w:sz w:val="22"/>
                <w:szCs w:val="22"/>
              </w:rPr>
            </w:pPr>
            <w:r w:rsidRPr="00F035D8">
              <w:rPr>
                <w:rFonts w:ascii="Arial" w:hAnsi="Arial" w:cs="Arial"/>
                <w:sz w:val="22"/>
                <w:szCs w:val="22"/>
              </w:rPr>
              <w:t xml:space="preserve">De intensiteit wordt bepaald met de rekentool. De uren gemaakt door ondernemer die leven van de winst uit onderneming (zoals vaak op zorgboerderijen en in </w:t>
            </w:r>
            <w:r w:rsidRPr="00F035D8">
              <w:rPr>
                <w:rFonts w:ascii="Arial" w:hAnsi="Arial" w:cs="Arial"/>
                <w:sz w:val="22"/>
                <w:szCs w:val="22"/>
              </w:rPr>
              <w:lastRenderedPageBreak/>
              <w:t xml:space="preserve">gezinshuizen) mogen maximaal voor 1.500 uur per voltijd werkende ondernemer worden meegeteld bij de bepaling van het aantal netto roosteruren. Bij niet-voltijd werkende ondernemers geldt bijvoorbeeld: 50% werken? </w:t>
            </w:r>
            <w:r w:rsidRPr="00F035D8">
              <w:rPr>
                <w:rFonts w:ascii="Arial" w:hAnsi="Arial" w:cs="Arial"/>
                <w:sz w:val="22"/>
                <w:szCs w:val="22"/>
              </w:rPr>
              <w:sym w:font="Wingdings" w:char="F0E0"/>
            </w:r>
            <w:r w:rsidRPr="00F035D8">
              <w:rPr>
                <w:rFonts w:ascii="Arial" w:hAnsi="Arial" w:cs="Arial"/>
                <w:sz w:val="22"/>
                <w:szCs w:val="22"/>
              </w:rPr>
              <w:t xml:space="preserve"> 750 netto roosteruren. De 1.500-uren norm geldt voor alle producten die door de ondernemer worden geleverd. Dus: in totaal over alle producten samen (zoals dagbehandeling en verblijf, verblijf kamertraining en verblijfsgroep) mag één ondernemer maximaal 1.500 van zijn uren opnemen als netto roosteruren.</w:t>
            </w:r>
          </w:p>
        </w:tc>
      </w:tr>
      <w:tr w:rsidR="005B76E0" w:rsidRPr="00F035D8" w14:paraId="36762398" w14:textId="77777777" w:rsidTr="005B76E0">
        <w:tc>
          <w:tcPr>
            <w:tcW w:w="562" w:type="dxa"/>
          </w:tcPr>
          <w:p w14:paraId="26B9FB97" w14:textId="77777777" w:rsidR="005B76E0" w:rsidRPr="00F035D8" w:rsidRDefault="005B76E0" w:rsidP="00DE4C5C">
            <w:pPr>
              <w:pStyle w:val="Lijstalinea"/>
              <w:numPr>
                <w:ilvl w:val="0"/>
                <w:numId w:val="9"/>
              </w:numPr>
              <w:spacing w:line="240" w:lineRule="auto"/>
              <w:ind w:hanging="1409"/>
              <w:rPr>
                <w:rFonts w:eastAsia="Arial" w:cs="Arial"/>
                <w:b/>
                <w:bCs/>
              </w:rPr>
            </w:pPr>
          </w:p>
        </w:tc>
        <w:tc>
          <w:tcPr>
            <w:tcW w:w="8494" w:type="dxa"/>
          </w:tcPr>
          <w:p w14:paraId="47F5A98B" w14:textId="0126CB64" w:rsidR="005B76E0" w:rsidRPr="00F035D8" w:rsidRDefault="005B76E0" w:rsidP="00DE4C5C">
            <w:pPr>
              <w:ind w:left="31"/>
              <w:rPr>
                <w:rFonts w:ascii="Arial" w:hAnsi="Arial" w:cs="Arial"/>
                <w:sz w:val="22"/>
                <w:szCs w:val="22"/>
              </w:rPr>
            </w:pPr>
            <w:r w:rsidRPr="00F035D8">
              <w:rPr>
                <w:rFonts w:ascii="Arial" w:hAnsi="Arial" w:cs="Arial"/>
                <w:sz w:val="22"/>
                <w:szCs w:val="22"/>
              </w:rPr>
              <w:t>Iedere intensiteit heeft een bandbreedte waarbinnen de netto roosturen per cliënt zich moeten bevinden. De benedenkant van deze bandbreedte geldt als grens voor de rechtmatigheid voor het gebruik van dat product. Indien het jaargemiddelde onder de benedengrens zit, is de zorgaanbieder verplicht om alle declaraties van dat jaar terug te trekken en deze declaraties op de lagere intensiteit opnieuw in te dienen.</w:t>
            </w:r>
          </w:p>
        </w:tc>
      </w:tr>
      <w:tr w:rsidR="005B76E0" w:rsidRPr="00F035D8" w14:paraId="348E8E1A" w14:textId="77777777" w:rsidTr="005B76E0">
        <w:tc>
          <w:tcPr>
            <w:tcW w:w="562" w:type="dxa"/>
          </w:tcPr>
          <w:p w14:paraId="6928C86E" w14:textId="77777777" w:rsidR="005B76E0" w:rsidRPr="00F035D8" w:rsidRDefault="005B76E0" w:rsidP="00DE4C5C">
            <w:pPr>
              <w:pStyle w:val="Lijstalinea"/>
              <w:numPr>
                <w:ilvl w:val="0"/>
                <w:numId w:val="9"/>
              </w:numPr>
              <w:spacing w:line="240" w:lineRule="auto"/>
              <w:ind w:hanging="1409"/>
              <w:rPr>
                <w:rFonts w:eastAsia="Arial" w:cs="Arial"/>
                <w:b/>
                <w:bCs/>
              </w:rPr>
            </w:pPr>
          </w:p>
        </w:tc>
        <w:tc>
          <w:tcPr>
            <w:tcW w:w="8494" w:type="dxa"/>
          </w:tcPr>
          <w:p w14:paraId="5C9E00B9" w14:textId="7B9A8CD2" w:rsidR="005B76E0" w:rsidRPr="00F035D8" w:rsidRDefault="005B76E0" w:rsidP="00DE4C5C">
            <w:pPr>
              <w:ind w:left="31"/>
              <w:rPr>
                <w:rFonts w:ascii="Arial" w:hAnsi="Arial" w:cs="Arial"/>
                <w:sz w:val="22"/>
                <w:szCs w:val="22"/>
              </w:rPr>
            </w:pPr>
            <w:r w:rsidRPr="00F035D8">
              <w:rPr>
                <w:rFonts w:ascii="Arial" w:hAnsi="Arial" w:cs="Arial"/>
                <w:sz w:val="22"/>
                <w:szCs w:val="22"/>
              </w:rPr>
              <w:t>De accountant dient de rechtmatige declaratie van een intensiteit vast te stellen</w:t>
            </w:r>
            <w:ins w:id="226" w:author="Herma Hemmen" w:date="2026-03-26T17:18:00Z">
              <w:r w:rsidR="00895CCC">
                <w:rPr>
                  <w:rFonts w:ascii="Arial" w:hAnsi="Arial" w:cs="Arial"/>
                  <w:sz w:val="22"/>
                  <w:szCs w:val="22"/>
                </w:rPr>
                <w:t>, met inachtneming van het accountantsprotocol.</w:t>
              </w:r>
            </w:ins>
          </w:p>
        </w:tc>
      </w:tr>
      <w:tr w:rsidR="005B76E0" w:rsidRPr="00F035D8" w14:paraId="08950C5B" w14:textId="77777777" w:rsidTr="005B76E0">
        <w:tc>
          <w:tcPr>
            <w:tcW w:w="562" w:type="dxa"/>
          </w:tcPr>
          <w:p w14:paraId="13002051" w14:textId="77777777" w:rsidR="005B76E0" w:rsidRPr="00F035D8" w:rsidRDefault="005B76E0" w:rsidP="00DE4C5C">
            <w:pPr>
              <w:pStyle w:val="Lijstalinea"/>
              <w:numPr>
                <w:ilvl w:val="0"/>
                <w:numId w:val="9"/>
              </w:numPr>
              <w:spacing w:line="240" w:lineRule="auto"/>
              <w:ind w:hanging="1409"/>
              <w:rPr>
                <w:rFonts w:eastAsia="Arial" w:cs="Arial"/>
                <w:b/>
                <w:bCs/>
              </w:rPr>
            </w:pPr>
          </w:p>
        </w:tc>
        <w:tc>
          <w:tcPr>
            <w:tcW w:w="8494" w:type="dxa"/>
          </w:tcPr>
          <w:p w14:paraId="06E48A29" w14:textId="16B2297F" w:rsidR="005B76E0" w:rsidRPr="00F035D8" w:rsidRDefault="005B76E0" w:rsidP="00DE4C5C">
            <w:pPr>
              <w:ind w:left="31"/>
              <w:rPr>
                <w:rFonts w:ascii="Arial" w:hAnsi="Arial" w:cs="Arial"/>
                <w:sz w:val="22"/>
                <w:szCs w:val="22"/>
              </w:rPr>
            </w:pPr>
            <w:r w:rsidRPr="00F035D8">
              <w:rPr>
                <w:rFonts w:ascii="Arial" w:hAnsi="Arial" w:cs="Arial"/>
                <w:sz w:val="22"/>
                <w:szCs w:val="22"/>
              </w:rPr>
              <w:t>Accountgesprekken met de gemeente kunnen worden gebruikt om de juistheid van de gehanteerde intensiteit te bevestigen.</w:t>
            </w:r>
            <w:ins w:id="227" w:author="Herma Hemmen" w:date="2026-03-26T17:17:00Z">
              <w:r w:rsidR="00895CCC">
                <w:rPr>
                  <w:rFonts w:ascii="Arial" w:hAnsi="Arial" w:cs="Arial"/>
                  <w:sz w:val="22"/>
                  <w:szCs w:val="22"/>
                </w:rPr>
                <w:t xml:space="preserve"> </w:t>
              </w:r>
            </w:ins>
          </w:p>
        </w:tc>
      </w:tr>
      <w:tr w:rsidR="005B76E0" w:rsidRPr="00F035D8" w14:paraId="0D21A74B" w14:textId="77777777" w:rsidTr="005B76E0">
        <w:tc>
          <w:tcPr>
            <w:tcW w:w="562" w:type="dxa"/>
          </w:tcPr>
          <w:p w14:paraId="290ECD74" w14:textId="77777777" w:rsidR="005B76E0" w:rsidRPr="00F035D8" w:rsidRDefault="005B76E0" w:rsidP="00DE4C5C">
            <w:pPr>
              <w:pStyle w:val="Lijstalinea"/>
              <w:numPr>
                <w:ilvl w:val="0"/>
                <w:numId w:val="9"/>
              </w:numPr>
              <w:spacing w:line="240" w:lineRule="auto"/>
              <w:ind w:hanging="1409"/>
              <w:rPr>
                <w:rFonts w:eastAsia="Arial" w:cs="Arial"/>
                <w:b/>
                <w:bCs/>
              </w:rPr>
            </w:pPr>
          </w:p>
        </w:tc>
        <w:tc>
          <w:tcPr>
            <w:tcW w:w="8494" w:type="dxa"/>
          </w:tcPr>
          <w:p w14:paraId="37ECA924" w14:textId="73B6EE28" w:rsidR="005B76E0" w:rsidRPr="00F035D8" w:rsidRDefault="005B76E0" w:rsidP="00DE4C5C">
            <w:pPr>
              <w:ind w:left="31"/>
              <w:rPr>
                <w:rFonts w:ascii="Arial" w:hAnsi="Arial" w:cs="Arial"/>
                <w:sz w:val="22"/>
                <w:szCs w:val="22"/>
              </w:rPr>
            </w:pPr>
            <w:r w:rsidRPr="00F035D8">
              <w:rPr>
                <w:rFonts w:ascii="Arial" w:hAnsi="Arial" w:cs="Arial"/>
                <w:sz w:val="22"/>
                <w:szCs w:val="22"/>
              </w:rPr>
              <w:t>De tarieven Wonen/verblijf dekken de kosten van het verblijven, inclusief de pedagogisch medewerkers en (indien opgenomen in de productbeschrijving) de beperkte inzet van een gedragswetenschapper ten behoeve van het pedagogisch klimaat.</w:t>
            </w:r>
          </w:p>
        </w:tc>
      </w:tr>
      <w:tr w:rsidR="005B76E0" w:rsidRPr="00F035D8" w14:paraId="0A239DD1" w14:textId="77777777" w:rsidTr="005B76E0">
        <w:tc>
          <w:tcPr>
            <w:tcW w:w="562" w:type="dxa"/>
          </w:tcPr>
          <w:p w14:paraId="06CCEC2D" w14:textId="77777777" w:rsidR="005B76E0" w:rsidRPr="00F035D8" w:rsidRDefault="005B76E0" w:rsidP="00DE4C5C">
            <w:pPr>
              <w:pStyle w:val="Lijstalinea"/>
              <w:numPr>
                <w:ilvl w:val="0"/>
                <w:numId w:val="9"/>
              </w:numPr>
              <w:spacing w:line="240" w:lineRule="auto"/>
              <w:ind w:hanging="1409"/>
              <w:rPr>
                <w:rFonts w:eastAsia="Arial" w:cs="Arial"/>
                <w:b/>
                <w:bCs/>
              </w:rPr>
            </w:pPr>
          </w:p>
        </w:tc>
        <w:tc>
          <w:tcPr>
            <w:tcW w:w="8494" w:type="dxa"/>
          </w:tcPr>
          <w:p w14:paraId="7E8D347D" w14:textId="5CACFEC7" w:rsidR="005B76E0" w:rsidRPr="00F035D8" w:rsidRDefault="005B76E0" w:rsidP="00DE4C5C">
            <w:pPr>
              <w:ind w:left="31"/>
              <w:rPr>
                <w:rFonts w:ascii="Arial" w:hAnsi="Arial" w:cs="Arial"/>
                <w:sz w:val="22"/>
                <w:szCs w:val="22"/>
              </w:rPr>
            </w:pPr>
            <w:r w:rsidRPr="00F035D8">
              <w:rPr>
                <w:rFonts w:ascii="Arial" w:hAnsi="Arial" w:cs="Arial"/>
                <w:sz w:val="22"/>
                <w:szCs w:val="22"/>
              </w:rPr>
              <w:t>Alle activiteiten die tijdens de openingsuren worden verricht door de (ingeroosterde) pedagogisch medewerkers vallen – gezien vanuit de bekostiging - onder het verblijf, ook als deze activiteiten door de zorgaanbieder inhoudelijk zouden worden aangemerkt als behandelactiviteit.</w:t>
            </w:r>
          </w:p>
        </w:tc>
      </w:tr>
      <w:tr w:rsidR="005B76E0" w:rsidRPr="00F035D8" w14:paraId="223F8029" w14:textId="77777777" w:rsidTr="005B76E0">
        <w:tc>
          <w:tcPr>
            <w:tcW w:w="562" w:type="dxa"/>
          </w:tcPr>
          <w:p w14:paraId="55F727BC" w14:textId="77777777" w:rsidR="005B76E0" w:rsidRPr="00F035D8" w:rsidRDefault="005B76E0" w:rsidP="00DE4C5C">
            <w:pPr>
              <w:pStyle w:val="Lijstalinea"/>
              <w:numPr>
                <w:ilvl w:val="0"/>
                <w:numId w:val="9"/>
              </w:numPr>
              <w:spacing w:line="240" w:lineRule="auto"/>
              <w:ind w:hanging="1409"/>
              <w:rPr>
                <w:rFonts w:eastAsia="Arial" w:cs="Arial"/>
                <w:b/>
                <w:bCs/>
              </w:rPr>
            </w:pPr>
          </w:p>
        </w:tc>
        <w:tc>
          <w:tcPr>
            <w:tcW w:w="8494" w:type="dxa"/>
          </w:tcPr>
          <w:p w14:paraId="05BC4213" w14:textId="6360F68E" w:rsidR="005B76E0" w:rsidRPr="00F035D8" w:rsidRDefault="005B76E0" w:rsidP="00DE4C5C">
            <w:pPr>
              <w:ind w:left="31"/>
              <w:rPr>
                <w:rFonts w:ascii="Arial" w:hAnsi="Arial" w:cs="Arial"/>
                <w:sz w:val="22"/>
                <w:szCs w:val="22"/>
              </w:rPr>
            </w:pPr>
            <w:r w:rsidRPr="00F035D8">
              <w:rPr>
                <w:rFonts w:ascii="Arial" w:hAnsi="Arial" w:cs="Arial"/>
                <w:sz w:val="22"/>
                <w:szCs w:val="22"/>
              </w:rPr>
              <w:t xml:space="preserve">Ambulante hulpverlening valt niet onder de producten voor verblijf. Deze moet altijd afzonderlijk worden gedeclareerd (en uiteraard zijn toegewezen aan een jeugdige). </w:t>
            </w:r>
            <w:ins w:id="228" w:author="Herma Hemmen" w:date="2026-05-27T09:49:00Z">
              <w:r w:rsidR="00855E8B" w:rsidRPr="00855E8B">
                <w:rPr>
                  <w:rFonts w:ascii="Arial" w:hAnsi="Arial" w:cs="Arial"/>
                  <w:sz w:val="22"/>
                  <w:szCs w:val="22"/>
                </w:rPr>
                <w:t>Met ambulante hulpverlening wordt begeleiding of behandeling (m</w:t>
              </w:r>
              <w:r w:rsidR="00855E8B">
                <w:rPr>
                  <w:rFonts w:ascii="Arial" w:hAnsi="Arial" w:cs="Arial"/>
                  <w:sz w:val="22"/>
                  <w:szCs w:val="22"/>
                </w:rPr>
                <w:t>.</w:t>
              </w:r>
              <w:r w:rsidR="00855E8B" w:rsidRPr="00855E8B">
                <w:rPr>
                  <w:rFonts w:ascii="Arial" w:hAnsi="Arial" w:cs="Arial"/>
                  <w:sz w:val="22"/>
                  <w:szCs w:val="22"/>
                </w:rPr>
                <w:t>u</w:t>
              </w:r>
              <w:r w:rsidR="00855E8B">
                <w:rPr>
                  <w:rFonts w:ascii="Arial" w:hAnsi="Arial" w:cs="Arial"/>
                  <w:sz w:val="22"/>
                  <w:szCs w:val="22"/>
                </w:rPr>
                <w:t>.</w:t>
              </w:r>
              <w:r w:rsidR="00855E8B" w:rsidRPr="00855E8B">
                <w:rPr>
                  <w:rFonts w:ascii="Arial" w:hAnsi="Arial" w:cs="Arial"/>
                  <w:sz w:val="22"/>
                  <w:szCs w:val="22"/>
                </w:rPr>
                <w:t>v</w:t>
              </w:r>
              <w:r w:rsidR="00855E8B">
                <w:rPr>
                  <w:rFonts w:ascii="Arial" w:hAnsi="Arial" w:cs="Arial"/>
                  <w:sz w:val="22"/>
                  <w:szCs w:val="22"/>
                </w:rPr>
                <w:t>.</w:t>
              </w:r>
              <w:r w:rsidR="00855E8B" w:rsidRPr="00855E8B">
                <w:rPr>
                  <w:rFonts w:ascii="Arial" w:hAnsi="Arial" w:cs="Arial"/>
                  <w:sz w:val="22"/>
                  <w:szCs w:val="22"/>
                </w:rPr>
                <w:t xml:space="preserve"> groep) bedoeld, welke passend is als inzet in de thuissituatie.</w:t>
              </w:r>
            </w:ins>
          </w:p>
        </w:tc>
      </w:tr>
      <w:tr w:rsidR="005B76E0" w:rsidRPr="00F035D8" w14:paraId="01D4A892" w14:textId="77777777" w:rsidTr="005B76E0">
        <w:tc>
          <w:tcPr>
            <w:tcW w:w="562" w:type="dxa"/>
          </w:tcPr>
          <w:p w14:paraId="600DCE53" w14:textId="77777777" w:rsidR="005B76E0" w:rsidRPr="00F035D8" w:rsidRDefault="005B76E0" w:rsidP="00DE4C5C">
            <w:pPr>
              <w:pStyle w:val="Lijstalinea"/>
              <w:numPr>
                <w:ilvl w:val="0"/>
                <w:numId w:val="9"/>
              </w:numPr>
              <w:spacing w:line="240" w:lineRule="auto"/>
              <w:ind w:hanging="1409"/>
              <w:rPr>
                <w:rFonts w:eastAsia="Arial" w:cs="Arial"/>
                <w:b/>
                <w:bCs/>
              </w:rPr>
            </w:pPr>
          </w:p>
        </w:tc>
        <w:tc>
          <w:tcPr>
            <w:tcW w:w="8494" w:type="dxa"/>
          </w:tcPr>
          <w:p w14:paraId="0CB11DE6" w14:textId="7C45365B" w:rsidR="005B76E0" w:rsidRPr="00F035D8" w:rsidRDefault="005B76E0" w:rsidP="00DE4C5C">
            <w:pPr>
              <w:ind w:left="31"/>
              <w:rPr>
                <w:rFonts w:ascii="Arial" w:hAnsi="Arial" w:cs="Arial"/>
                <w:sz w:val="22"/>
                <w:szCs w:val="22"/>
              </w:rPr>
            </w:pPr>
            <w:r w:rsidRPr="00F035D8">
              <w:rPr>
                <w:rFonts w:ascii="Arial" w:hAnsi="Arial" w:cs="Arial"/>
                <w:sz w:val="22"/>
                <w:szCs w:val="22"/>
              </w:rPr>
              <w:t xml:space="preserve">Het verblijfstarief omvat alle verzorgingskosten van de jeugdigen inclusief zak- en kleedgeld, ook voor die gevallen dat de wettelijke ouders of verzorgers niet zouden meebetalen. </w:t>
            </w:r>
          </w:p>
        </w:tc>
      </w:tr>
      <w:tr w:rsidR="005B76E0" w:rsidRPr="00F035D8" w14:paraId="004E96F9" w14:textId="77777777" w:rsidTr="005B76E0">
        <w:tc>
          <w:tcPr>
            <w:tcW w:w="562" w:type="dxa"/>
          </w:tcPr>
          <w:p w14:paraId="6717E6B0" w14:textId="77777777" w:rsidR="005B76E0" w:rsidRPr="00F035D8" w:rsidRDefault="005B76E0" w:rsidP="00DE4C5C">
            <w:pPr>
              <w:pStyle w:val="Lijstalinea"/>
              <w:numPr>
                <w:ilvl w:val="0"/>
                <w:numId w:val="9"/>
              </w:numPr>
              <w:spacing w:line="240" w:lineRule="auto"/>
              <w:ind w:hanging="1409"/>
              <w:rPr>
                <w:rFonts w:eastAsia="Arial" w:cs="Arial"/>
                <w:b/>
                <w:bCs/>
              </w:rPr>
            </w:pPr>
          </w:p>
        </w:tc>
        <w:tc>
          <w:tcPr>
            <w:tcW w:w="8494" w:type="dxa"/>
          </w:tcPr>
          <w:p w14:paraId="1AF9E839" w14:textId="105A88F7" w:rsidR="005B76E0" w:rsidRPr="00F035D8" w:rsidRDefault="005B76E0" w:rsidP="00DE4C5C">
            <w:pPr>
              <w:ind w:left="31"/>
              <w:rPr>
                <w:rFonts w:ascii="Arial" w:hAnsi="Arial" w:cs="Arial"/>
                <w:sz w:val="22"/>
                <w:szCs w:val="22"/>
              </w:rPr>
            </w:pPr>
            <w:r w:rsidRPr="00F035D8">
              <w:rPr>
                <w:rFonts w:ascii="Arial" w:hAnsi="Arial" w:cs="Arial"/>
                <w:sz w:val="22"/>
                <w:szCs w:val="22"/>
              </w:rPr>
              <w:t xml:space="preserve">Bij wonen en verblijf mogen alle etmalen worden gedeclareerd waarin de jeugdige de woonruimte ter beschikking heeft, ongeacht de werkelijke aanwezigheid. </w:t>
            </w:r>
          </w:p>
        </w:tc>
      </w:tr>
      <w:tr w:rsidR="005B76E0" w:rsidRPr="00F035D8" w14:paraId="7B5CC832" w14:textId="77777777" w:rsidTr="005B76E0">
        <w:tc>
          <w:tcPr>
            <w:tcW w:w="562" w:type="dxa"/>
          </w:tcPr>
          <w:p w14:paraId="5B7391ED" w14:textId="77777777" w:rsidR="005B76E0" w:rsidRPr="00F035D8" w:rsidRDefault="005B76E0" w:rsidP="00DE4C5C">
            <w:pPr>
              <w:pStyle w:val="Lijstalinea"/>
              <w:numPr>
                <w:ilvl w:val="0"/>
                <w:numId w:val="9"/>
              </w:numPr>
              <w:spacing w:line="240" w:lineRule="auto"/>
              <w:ind w:hanging="1409"/>
              <w:rPr>
                <w:rFonts w:eastAsia="Arial" w:cs="Arial"/>
                <w:b/>
                <w:bCs/>
              </w:rPr>
            </w:pPr>
          </w:p>
        </w:tc>
        <w:tc>
          <w:tcPr>
            <w:tcW w:w="8494" w:type="dxa"/>
          </w:tcPr>
          <w:p w14:paraId="7BB21F04" w14:textId="3540C1E0" w:rsidR="005B76E0" w:rsidRPr="00F035D8" w:rsidRDefault="005B76E0" w:rsidP="00DE4C5C">
            <w:pPr>
              <w:ind w:left="31"/>
              <w:rPr>
                <w:rFonts w:ascii="Arial" w:hAnsi="Arial" w:cs="Arial"/>
                <w:sz w:val="22"/>
                <w:szCs w:val="22"/>
              </w:rPr>
            </w:pPr>
            <w:r w:rsidRPr="00F035D8">
              <w:rPr>
                <w:rFonts w:ascii="Arial" w:hAnsi="Arial" w:cs="Arial"/>
                <w:sz w:val="22"/>
                <w:szCs w:val="22"/>
              </w:rPr>
              <w:t xml:space="preserve">Langere afwezigheid van een jeugdige – bijvoorbeeld in het kader van een ziekenhuisopname – mag worden gedeclareerd. Bij gerede twijfel of de jeugdige nog terugkomt moet de zorgaanbieder over het declareren van afwezigheid direct in overleg treden met de betalende gemeente of namens deze een </w:t>
            </w:r>
            <w:proofErr w:type="spellStart"/>
            <w:r w:rsidRPr="00F035D8">
              <w:rPr>
                <w:rFonts w:ascii="Arial" w:hAnsi="Arial" w:cs="Arial"/>
                <w:sz w:val="22"/>
                <w:szCs w:val="22"/>
              </w:rPr>
              <w:t>toewijzer</w:t>
            </w:r>
            <w:proofErr w:type="spellEnd"/>
            <w:r w:rsidRPr="00F035D8">
              <w:rPr>
                <w:rFonts w:ascii="Arial" w:hAnsi="Arial" w:cs="Arial"/>
                <w:sz w:val="22"/>
                <w:szCs w:val="22"/>
              </w:rPr>
              <w:t xml:space="preserve">. </w:t>
            </w:r>
          </w:p>
        </w:tc>
      </w:tr>
      <w:tr w:rsidR="005B76E0" w:rsidRPr="00F035D8" w14:paraId="7F7E4ECD" w14:textId="77777777" w:rsidTr="005B76E0">
        <w:tc>
          <w:tcPr>
            <w:tcW w:w="562" w:type="dxa"/>
          </w:tcPr>
          <w:p w14:paraId="05762188" w14:textId="77777777" w:rsidR="005B76E0" w:rsidRPr="00F035D8" w:rsidRDefault="005B76E0" w:rsidP="00DE4C5C">
            <w:pPr>
              <w:pStyle w:val="Lijstalinea"/>
              <w:numPr>
                <w:ilvl w:val="0"/>
                <w:numId w:val="9"/>
              </w:numPr>
              <w:spacing w:line="240" w:lineRule="auto"/>
              <w:ind w:hanging="1409"/>
              <w:rPr>
                <w:rFonts w:eastAsia="Arial" w:cs="Arial"/>
                <w:b/>
                <w:bCs/>
              </w:rPr>
            </w:pPr>
          </w:p>
        </w:tc>
        <w:tc>
          <w:tcPr>
            <w:tcW w:w="8494" w:type="dxa"/>
          </w:tcPr>
          <w:p w14:paraId="1FF119FA" w14:textId="31AB33B6" w:rsidR="005B76E0" w:rsidRPr="00F035D8" w:rsidRDefault="00386A45" w:rsidP="00DE4C5C">
            <w:pPr>
              <w:ind w:left="31"/>
              <w:rPr>
                <w:rFonts w:ascii="Arial" w:hAnsi="Arial" w:cs="Arial"/>
                <w:sz w:val="22"/>
                <w:szCs w:val="22"/>
              </w:rPr>
            </w:pPr>
            <w:r w:rsidRPr="00F035D8">
              <w:rPr>
                <w:rFonts w:ascii="Arial" w:hAnsi="Arial" w:cs="Arial"/>
                <w:sz w:val="22"/>
                <w:szCs w:val="22"/>
              </w:rPr>
              <w:t xml:space="preserve">Alleen dagen inclusief een overnachting mogen worden gedeclareerd. </w:t>
            </w:r>
            <w:r w:rsidRPr="001A2813">
              <w:rPr>
                <w:rFonts w:ascii="Arial" w:hAnsi="Arial" w:cs="Arial"/>
                <w:sz w:val="22"/>
                <w:szCs w:val="22"/>
              </w:rPr>
              <w:t xml:space="preserve">Een </w:t>
            </w:r>
            <w:proofErr w:type="spellStart"/>
            <w:r w:rsidRPr="001A2813">
              <w:rPr>
                <w:rFonts w:ascii="Arial" w:hAnsi="Arial" w:cs="Arial"/>
                <w:sz w:val="22"/>
                <w:szCs w:val="22"/>
              </w:rPr>
              <w:t>vertrekdag</w:t>
            </w:r>
            <w:proofErr w:type="spellEnd"/>
            <w:r w:rsidRPr="001A2813">
              <w:rPr>
                <w:rFonts w:ascii="Arial" w:hAnsi="Arial" w:cs="Arial"/>
                <w:sz w:val="22"/>
                <w:szCs w:val="22"/>
              </w:rPr>
              <w:t xml:space="preserve"> is (dus) niet declarabel. Dit geldt voor alle producten.</w:t>
            </w:r>
            <w:ins w:id="229" w:author="Herma Hemmen" w:date="2026-04-02T16:28:00Z">
              <w:r w:rsidR="00EC38D3">
                <w:rPr>
                  <w:rFonts w:ascii="Arial" w:hAnsi="Arial" w:cs="Arial"/>
                  <w:sz w:val="22"/>
                  <w:szCs w:val="22"/>
                </w:rPr>
                <w:t xml:space="preserve"> </w:t>
              </w:r>
            </w:ins>
            <w:ins w:id="230" w:author="Herma Hemmen" w:date="2026-04-02T16:23:00Z">
              <w:r w:rsidR="00680FEC">
                <w:rPr>
                  <w:rFonts w:ascii="Arial" w:hAnsi="Arial" w:cs="Arial"/>
                  <w:sz w:val="22"/>
                  <w:szCs w:val="22"/>
                </w:rPr>
                <w:t>Met uitzondering va</w:t>
              </w:r>
            </w:ins>
            <w:ins w:id="231" w:author="Herma Hemmen" w:date="2026-04-02T16:24:00Z">
              <w:r w:rsidR="00680FEC">
                <w:rPr>
                  <w:rFonts w:ascii="Arial" w:hAnsi="Arial" w:cs="Arial"/>
                  <w:sz w:val="22"/>
                  <w:szCs w:val="22"/>
                </w:rPr>
                <w:t>n</w:t>
              </w:r>
            </w:ins>
            <w:ins w:id="232" w:author="Herma Hemmen" w:date="2026-04-02T16:23:00Z">
              <w:r w:rsidR="00680FEC">
                <w:rPr>
                  <w:rFonts w:ascii="Arial" w:hAnsi="Arial" w:cs="Arial"/>
                  <w:sz w:val="22"/>
                  <w:szCs w:val="22"/>
                </w:rPr>
                <w:t xml:space="preserve"> logeeropvang</w:t>
              </w:r>
            </w:ins>
            <w:ins w:id="233" w:author="Herma Hemmen" w:date="2026-04-02T16:24:00Z">
              <w:r w:rsidR="00680FEC">
                <w:rPr>
                  <w:rFonts w:ascii="Arial" w:hAnsi="Arial" w:cs="Arial"/>
                  <w:sz w:val="22"/>
                  <w:szCs w:val="22"/>
                </w:rPr>
                <w:t xml:space="preserve">. Voor logeeropvang geldt dat de </w:t>
              </w:r>
              <w:proofErr w:type="spellStart"/>
              <w:r w:rsidR="00680FEC">
                <w:rPr>
                  <w:rFonts w:ascii="Arial" w:hAnsi="Arial" w:cs="Arial"/>
                  <w:sz w:val="22"/>
                  <w:szCs w:val="22"/>
                </w:rPr>
                <w:t>aanwezi</w:t>
              </w:r>
            </w:ins>
            <w:ins w:id="234" w:author="Herma Hemmen" w:date="2026-04-02T16:28:00Z">
              <w:r w:rsidR="00680FEC">
                <w:rPr>
                  <w:rFonts w:ascii="Arial" w:hAnsi="Arial" w:cs="Arial"/>
                  <w:sz w:val="22"/>
                  <w:szCs w:val="22"/>
                </w:rPr>
                <w:t>g</w:t>
              </w:r>
            </w:ins>
            <w:ins w:id="235" w:author="Herma Hemmen" w:date="2026-04-02T16:24:00Z">
              <w:r w:rsidR="00680FEC">
                <w:rPr>
                  <w:rFonts w:ascii="Arial" w:hAnsi="Arial" w:cs="Arial"/>
                  <w:sz w:val="22"/>
                  <w:szCs w:val="22"/>
                </w:rPr>
                <w:t>heidsdag</w:t>
              </w:r>
              <w:proofErr w:type="spellEnd"/>
              <w:r w:rsidR="00680FEC">
                <w:rPr>
                  <w:rFonts w:ascii="Arial" w:hAnsi="Arial" w:cs="Arial"/>
                  <w:sz w:val="22"/>
                  <w:szCs w:val="22"/>
                </w:rPr>
                <w:t xml:space="preserve"> gedeclar</w:t>
              </w:r>
            </w:ins>
            <w:ins w:id="236" w:author="Herma Hemmen" w:date="2026-04-02T16:28:00Z">
              <w:r w:rsidR="00680FEC">
                <w:rPr>
                  <w:rFonts w:ascii="Arial" w:hAnsi="Arial" w:cs="Arial"/>
                  <w:sz w:val="22"/>
                  <w:szCs w:val="22"/>
                </w:rPr>
                <w:t>ee</w:t>
              </w:r>
            </w:ins>
            <w:ins w:id="237" w:author="Herma Hemmen" w:date="2026-04-02T16:24:00Z">
              <w:r w:rsidR="00680FEC">
                <w:rPr>
                  <w:rFonts w:ascii="Arial" w:hAnsi="Arial" w:cs="Arial"/>
                  <w:sz w:val="22"/>
                  <w:szCs w:val="22"/>
                </w:rPr>
                <w:t>rd mag worden. In lijn</w:t>
              </w:r>
            </w:ins>
            <w:ins w:id="238" w:author="Herma Hemmen" w:date="2026-04-02T16:28:00Z">
              <w:r w:rsidR="00680FEC">
                <w:rPr>
                  <w:rFonts w:ascii="Arial" w:hAnsi="Arial" w:cs="Arial"/>
                  <w:sz w:val="22"/>
                  <w:szCs w:val="22"/>
                </w:rPr>
                <w:t xml:space="preserve"> </w:t>
              </w:r>
            </w:ins>
            <w:ins w:id="239" w:author="Herma Hemmen" w:date="2026-04-02T16:24:00Z">
              <w:r w:rsidR="00680FEC">
                <w:rPr>
                  <w:rFonts w:ascii="Arial" w:hAnsi="Arial" w:cs="Arial"/>
                  <w:sz w:val="22"/>
                  <w:szCs w:val="22"/>
                </w:rPr>
                <w:t xml:space="preserve">met de WLZ-declaratieregels. </w:t>
              </w:r>
            </w:ins>
          </w:p>
        </w:tc>
      </w:tr>
      <w:tr w:rsidR="00D74DCA" w:rsidRPr="00F035D8" w14:paraId="56D65AAE" w14:textId="77777777" w:rsidTr="005B76E0">
        <w:tc>
          <w:tcPr>
            <w:tcW w:w="562" w:type="dxa"/>
          </w:tcPr>
          <w:p w14:paraId="3338D5DB" w14:textId="77777777" w:rsidR="00D74DCA" w:rsidRPr="00F035D8" w:rsidRDefault="00D74DCA" w:rsidP="00DE4C5C">
            <w:pPr>
              <w:pStyle w:val="Lijstalinea"/>
              <w:numPr>
                <w:ilvl w:val="0"/>
                <w:numId w:val="9"/>
              </w:numPr>
              <w:spacing w:line="240" w:lineRule="auto"/>
              <w:ind w:hanging="1409"/>
              <w:rPr>
                <w:rFonts w:eastAsia="Arial" w:cs="Arial"/>
                <w:b/>
                <w:bCs/>
              </w:rPr>
            </w:pPr>
          </w:p>
        </w:tc>
        <w:tc>
          <w:tcPr>
            <w:tcW w:w="8494" w:type="dxa"/>
          </w:tcPr>
          <w:p w14:paraId="2670F792" w14:textId="14152A96" w:rsidR="00D74DCA" w:rsidRPr="00F035D8" w:rsidRDefault="00D74DCA" w:rsidP="00DE4C5C">
            <w:pPr>
              <w:ind w:left="31"/>
              <w:rPr>
                <w:rFonts w:ascii="Arial" w:hAnsi="Arial" w:cs="Arial"/>
                <w:sz w:val="22"/>
                <w:szCs w:val="22"/>
              </w:rPr>
            </w:pPr>
            <w:r w:rsidRPr="00F035D8">
              <w:rPr>
                <w:rFonts w:ascii="Arial" w:hAnsi="Arial" w:cs="Arial"/>
                <w:sz w:val="22"/>
                <w:szCs w:val="22"/>
              </w:rPr>
              <w:t xml:space="preserve">Het product een-op-een begeleiding kan uitsluitend </w:t>
            </w:r>
            <w:r w:rsidR="002F036D" w:rsidRPr="00F035D8">
              <w:rPr>
                <w:rFonts w:ascii="Arial" w:hAnsi="Arial" w:cs="Arial"/>
                <w:sz w:val="22"/>
                <w:szCs w:val="22"/>
              </w:rPr>
              <w:t xml:space="preserve">en in uitzonderlijke gevallen </w:t>
            </w:r>
            <w:r w:rsidRPr="00F035D8">
              <w:rPr>
                <w:rFonts w:ascii="Arial" w:hAnsi="Arial" w:cs="Arial"/>
                <w:sz w:val="22"/>
                <w:szCs w:val="22"/>
              </w:rPr>
              <w:t>worden ingezet voor (extra) begeleiding in een verblijfssetting.</w:t>
            </w:r>
          </w:p>
        </w:tc>
      </w:tr>
    </w:tbl>
    <w:p w14:paraId="7733C3EB" w14:textId="17F00476" w:rsidR="00C41D71" w:rsidRPr="00F035D8" w:rsidRDefault="00C41D71" w:rsidP="004B2806">
      <w:pPr>
        <w:rPr>
          <w:rFonts w:ascii="Arial" w:eastAsia="Arial" w:hAnsi="Arial" w:cs="Arial"/>
          <w:b/>
          <w:bCs/>
          <w:sz w:val="22"/>
          <w:szCs w:val="22"/>
        </w:rPr>
      </w:pPr>
    </w:p>
    <w:p w14:paraId="6DE7E088" w14:textId="739DAE0D" w:rsidR="00C41D71" w:rsidRPr="00F035D8" w:rsidRDefault="00C41D71" w:rsidP="004B2806">
      <w:pPr>
        <w:rPr>
          <w:rFonts w:ascii="Arial" w:eastAsia="Arial" w:hAnsi="Arial" w:cs="Arial"/>
          <w:b/>
          <w:bCs/>
          <w:sz w:val="22"/>
          <w:szCs w:val="22"/>
        </w:rPr>
      </w:pPr>
    </w:p>
    <w:p w14:paraId="032B1140" w14:textId="264186B7" w:rsidR="00C41D71" w:rsidRPr="00F035D8" w:rsidRDefault="00C41D71" w:rsidP="004B2806">
      <w:pPr>
        <w:rPr>
          <w:rFonts w:ascii="Arial" w:eastAsia="Arial" w:hAnsi="Arial" w:cs="Arial"/>
          <w:b/>
          <w:bCs/>
          <w:sz w:val="22"/>
          <w:szCs w:val="22"/>
        </w:rPr>
      </w:pPr>
    </w:p>
    <w:p w14:paraId="3AD9D261" w14:textId="5168B10C" w:rsidR="00C41D71" w:rsidRPr="00F035D8" w:rsidRDefault="00C41D71" w:rsidP="004B2806">
      <w:pPr>
        <w:rPr>
          <w:rFonts w:ascii="Arial" w:eastAsia="Arial" w:hAnsi="Arial" w:cs="Arial"/>
          <w:b/>
          <w:bCs/>
          <w:sz w:val="22"/>
          <w:szCs w:val="22"/>
        </w:rPr>
      </w:pPr>
    </w:p>
    <w:p w14:paraId="385D0316" w14:textId="634C21C8" w:rsidR="00C41D71" w:rsidRPr="00F035D8" w:rsidRDefault="00C41D71" w:rsidP="004B2806">
      <w:pPr>
        <w:rPr>
          <w:rFonts w:ascii="Arial" w:eastAsia="Arial" w:hAnsi="Arial" w:cs="Arial"/>
          <w:b/>
          <w:bCs/>
          <w:sz w:val="22"/>
          <w:szCs w:val="22"/>
        </w:rPr>
      </w:pPr>
    </w:p>
    <w:p w14:paraId="7AB8D7BC" w14:textId="20393E96" w:rsidR="00C41D71" w:rsidRPr="00F035D8" w:rsidRDefault="00C41D71" w:rsidP="004B2806">
      <w:pPr>
        <w:rPr>
          <w:rFonts w:ascii="Arial" w:eastAsia="Arial" w:hAnsi="Arial" w:cs="Arial"/>
          <w:b/>
          <w:bCs/>
          <w:sz w:val="22"/>
          <w:szCs w:val="22"/>
        </w:rPr>
      </w:pPr>
    </w:p>
    <w:p w14:paraId="4F22BA90" w14:textId="025BF764" w:rsidR="00C41D71" w:rsidRPr="00F035D8" w:rsidRDefault="00C41D71" w:rsidP="004B2806">
      <w:pPr>
        <w:rPr>
          <w:rFonts w:ascii="Arial" w:eastAsia="Arial" w:hAnsi="Arial" w:cs="Arial"/>
          <w:b/>
          <w:bCs/>
          <w:sz w:val="22"/>
          <w:szCs w:val="22"/>
        </w:rPr>
      </w:pPr>
    </w:p>
    <w:p w14:paraId="1D2E58F9" w14:textId="1618114B" w:rsidR="00C41D71" w:rsidRPr="00F035D8" w:rsidRDefault="00C41D71" w:rsidP="004B2806">
      <w:pPr>
        <w:rPr>
          <w:rFonts w:ascii="Arial" w:eastAsia="Arial" w:hAnsi="Arial" w:cs="Arial"/>
          <w:b/>
          <w:bCs/>
          <w:sz w:val="22"/>
          <w:szCs w:val="22"/>
        </w:rPr>
      </w:pPr>
    </w:p>
    <w:p w14:paraId="345C23A4" w14:textId="4DD029A9" w:rsidR="00C41D71" w:rsidRPr="00F035D8" w:rsidRDefault="00C41D71" w:rsidP="004B2806">
      <w:pPr>
        <w:rPr>
          <w:rFonts w:ascii="Arial" w:eastAsia="Arial" w:hAnsi="Arial" w:cs="Arial"/>
          <w:b/>
          <w:bCs/>
          <w:sz w:val="22"/>
          <w:szCs w:val="22"/>
        </w:rPr>
      </w:pPr>
    </w:p>
    <w:p w14:paraId="45DB257D" w14:textId="033A183C" w:rsidR="00C41D71" w:rsidRPr="00F035D8" w:rsidRDefault="00C41D71" w:rsidP="004B2806">
      <w:pPr>
        <w:rPr>
          <w:rFonts w:ascii="Arial" w:eastAsia="Arial" w:hAnsi="Arial" w:cs="Arial"/>
          <w:b/>
          <w:bCs/>
          <w:sz w:val="22"/>
          <w:szCs w:val="22"/>
        </w:rPr>
      </w:pPr>
    </w:p>
    <w:p w14:paraId="66C077E2" w14:textId="00C3FAE4" w:rsidR="00C41D71" w:rsidRPr="00F035D8" w:rsidRDefault="00C41D71" w:rsidP="004B2806">
      <w:pPr>
        <w:rPr>
          <w:rFonts w:ascii="Arial" w:eastAsia="Arial" w:hAnsi="Arial" w:cs="Arial"/>
          <w:b/>
          <w:bCs/>
          <w:sz w:val="22"/>
          <w:szCs w:val="22"/>
        </w:rPr>
      </w:pPr>
    </w:p>
    <w:p w14:paraId="797CA284" w14:textId="3D7389CE" w:rsidR="00C41D71" w:rsidRPr="00F035D8" w:rsidRDefault="00C41D71" w:rsidP="004B2806">
      <w:pPr>
        <w:rPr>
          <w:rFonts w:ascii="Arial" w:eastAsia="Arial" w:hAnsi="Arial" w:cs="Arial"/>
          <w:b/>
          <w:bCs/>
          <w:sz w:val="22"/>
          <w:szCs w:val="22"/>
        </w:rPr>
      </w:pPr>
    </w:p>
    <w:p w14:paraId="147A7FC7" w14:textId="3A84A3E6" w:rsidR="00C41D71" w:rsidRPr="00F035D8" w:rsidRDefault="00C41D71" w:rsidP="004B2806">
      <w:pPr>
        <w:rPr>
          <w:rFonts w:ascii="Arial" w:eastAsia="Arial" w:hAnsi="Arial" w:cs="Arial"/>
          <w:b/>
          <w:bCs/>
          <w:sz w:val="22"/>
          <w:szCs w:val="22"/>
        </w:rPr>
      </w:pPr>
    </w:p>
    <w:p w14:paraId="0D9087A6" w14:textId="7CB09DA7" w:rsidR="00C41D71" w:rsidRPr="00F035D8" w:rsidRDefault="00C41D71" w:rsidP="004B2806">
      <w:pPr>
        <w:rPr>
          <w:rFonts w:ascii="Arial" w:eastAsia="Arial" w:hAnsi="Arial" w:cs="Arial"/>
          <w:b/>
          <w:bCs/>
          <w:sz w:val="22"/>
          <w:szCs w:val="22"/>
        </w:rPr>
      </w:pPr>
    </w:p>
    <w:p w14:paraId="1E9D1245" w14:textId="0AD2ABA0" w:rsidR="00C41D71" w:rsidRPr="00F035D8" w:rsidRDefault="00C41D71" w:rsidP="004B2806">
      <w:pPr>
        <w:rPr>
          <w:rFonts w:ascii="Arial" w:eastAsia="Arial" w:hAnsi="Arial" w:cs="Arial"/>
          <w:b/>
          <w:bCs/>
          <w:sz w:val="22"/>
          <w:szCs w:val="22"/>
        </w:rPr>
      </w:pPr>
    </w:p>
    <w:p w14:paraId="4F0EC256" w14:textId="59B9853D" w:rsidR="00C41D71" w:rsidRPr="00F035D8" w:rsidRDefault="00C41D71" w:rsidP="004B2806">
      <w:pPr>
        <w:rPr>
          <w:rFonts w:ascii="Arial" w:eastAsia="Arial" w:hAnsi="Arial" w:cs="Arial"/>
          <w:b/>
          <w:bCs/>
          <w:sz w:val="22"/>
          <w:szCs w:val="22"/>
        </w:rPr>
      </w:pPr>
    </w:p>
    <w:p w14:paraId="7AB838C4" w14:textId="250415FE" w:rsidR="00C41D71" w:rsidRPr="00F035D8" w:rsidRDefault="00C41D71" w:rsidP="004B2806">
      <w:pPr>
        <w:rPr>
          <w:rFonts w:ascii="Arial" w:eastAsia="Arial" w:hAnsi="Arial" w:cs="Arial"/>
          <w:b/>
          <w:bCs/>
          <w:sz w:val="22"/>
          <w:szCs w:val="22"/>
        </w:rPr>
      </w:pPr>
    </w:p>
    <w:p w14:paraId="28CC7F93" w14:textId="4846FD1F" w:rsidR="004E4D71" w:rsidRPr="00F035D8" w:rsidRDefault="004E4D71" w:rsidP="004B2806">
      <w:pPr>
        <w:rPr>
          <w:rFonts w:ascii="Arial" w:eastAsia="Arial" w:hAnsi="Arial" w:cs="Arial"/>
          <w:b/>
          <w:bCs/>
          <w:sz w:val="22"/>
          <w:szCs w:val="22"/>
        </w:rPr>
      </w:pPr>
    </w:p>
    <w:p w14:paraId="66697C7B" w14:textId="3613CB56" w:rsidR="004E4D71" w:rsidRPr="00F035D8" w:rsidRDefault="004E4D71" w:rsidP="004B2806">
      <w:pPr>
        <w:rPr>
          <w:rFonts w:ascii="Arial" w:eastAsia="Arial" w:hAnsi="Arial" w:cs="Arial"/>
          <w:b/>
          <w:bCs/>
          <w:sz w:val="22"/>
          <w:szCs w:val="22"/>
        </w:rPr>
      </w:pPr>
    </w:p>
    <w:p w14:paraId="306C762A" w14:textId="45FE4FFE" w:rsidR="004E4D71" w:rsidRPr="00F035D8" w:rsidRDefault="004E4D71" w:rsidP="004B2806">
      <w:pPr>
        <w:rPr>
          <w:rFonts w:ascii="Arial" w:eastAsia="Arial" w:hAnsi="Arial" w:cs="Arial"/>
          <w:b/>
          <w:bCs/>
          <w:sz w:val="22"/>
          <w:szCs w:val="22"/>
        </w:rPr>
      </w:pPr>
    </w:p>
    <w:p w14:paraId="484F98B1" w14:textId="0ACA7935" w:rsidR="004E4D71" w:rsidRPr="00F035D8" w:rsidRDefault="004E4D71" w:rsidP="004B2806">
      <w:pPr>
        <w:rPr>
          <w:rFonts w:ascii="Arial" w:eastAsia="Arial" w:hAnsi="Arial" w:cs="Arial"/>
          <w:b/>
          <w:bCs/>
          <w:sz w:val="22"/>
          <w:szCs w:val="22"/>
        </w:rPr>
      </w:pPr>
    </w:p>
    <w:p w14:paraId="14989B9B" w14:textId="40D72952" w:rsidR="004E4D71" w:rsidRPr="00F035D8" w:rsidRDefault="004E4D71" w:rsidP="004B2806">
      <w:pPr>
        <w:rPr>
          <w:rFonts w:ascii="Arial" w:eastAsia="Arial" w:hAnsi="Arial" w:cs="Arial"/>
          <w:b/>
          <w:bCs/>
          <w:sz w:val="22"/>
          <w:szCs w:val="22"/>
        </w:rPr>
      </w:pPr>
    </w:p>
    <w:p w14:paraId="19591598" w14:textId="46ED61D3" w:rsidR="004E4D71" w:rsidRPr="00F035D8" w:rsidRDefault="004E4D71" w:rsidP="004B2806">
      <w:pPr>
        <w:rPr>
          <w:rFonts w:ascii="Arial" w:eastAsia="Arial" w:hAnsi="Arial" w:cs="Arial"/>
          <w:b/>
          <w:bCs/>
          <w:sz w:val="22"/>
          <w:szCs w:val="22"/>
        </w:rPr>
      </w:pPr>
    </w:p>
    <w:p w14:paraId="1BCEABFA" w14:textId="3AFF6D4F" w:rsidR="004E4D71" w:rsidRPr="00F035D8" w:rsidRDefault="004E4D71" w:rsidP="004B2806">
      <w:pPr>
        <w:rPr>
          <w:rFonts w:ascii="Arial" w:eastAsia="Arial" w:hAnsi="Arial" w:cs="Arial"/>
          <w:b/>
          <w:bCs/>
          <w:sz w:val="22"/>
          <w:szCs w:val="22"/>
        </w:rPr>
      </w:pPr>
    </w:p>
    <w:p w14:paraId="0968C702" w14:textId="77777777" w:rsidR="009F4DC9" w:rsidRPr="00F035D8" w:rsidRDefault="009F4DC9" w:rsidP="004B2806">
      <w:pPr>
        <w:rPr>
          <w:rFonts w:ascii="Arial" w:eastAsia="Arial" w:hAnsi="Arial" w:cs="Arial"/>
          <w:b/>
          <w:bCs/>
          <w:sz w:val="22"/>
          <w:szCs w:val="22"/>
        </w:rPr>
      </w:pPr>
    </w:p>
    <w:p w14:paraId="3733C483" w14:textId="18D3BDD0" w:rsidR="00863385" w:rsidRPr="00536402" w:rsidRDefault="00D03CAE" w:rsidP="00D03CAE">
      <w:pPr>
        <w:pStyle w:val="Kop1"/>
        <w:rPr>
          <w:rFonts w:cs="Arial"/>
        </w:rPr>
      </w:pPr>
      <w:bookmarkStart w:id="240" w:name="_Toc226550304"/>
      <w:r w:rsidRPr="00536402">
        <w:rPr>
          <w:rFonts w:cs="Arial"/>
        </w:rPr>
        <w:t>6.  Productenoverzicht</w:t>
      </w:r>
      <w:bookmarkEnd w:id="240"/>
    </w:p>
    <w:p w14:paraId="11FB125B" w14:textId="77777777" w:rsidR="00863385" w:rsidRPr="00F035D8" w:rsidRDefault="00863385">
      <w:pPr>
        <w:rPr>
          <w:rFonts w:ascii="Arial" w:hAnsi="Arial" w:cs="Arial"/>
        </w:rPr>
      </w:pPr>
    </w:p>
    <w:p w14:paraId="7738BF4C" w14:textId="77777777" w:rsidR="0088292F" w:rsidRPr="007954F6" w:rsidRDefault="0088292F" w:rsidP="0088292F">
      <w:pPr>
        <w:rPr>
          <w:rFonts w:ascii="Calibri" w:hAnsi="Calibri" w:cs="Calibri"/>
          <w:b/>
          <w:bCs/>
          <w:color w:val="000000"/>
          <w:sz w:val="22"/>
          <w:szCs w:val="22"/>
        </w:rPr>
      </w:pPr>
      <w:r w:rsidRPr="007954F6">
        <w:rPr>
          <w:rFonts w:ascii="Calibri" w:hAnsi="Calibri" w:cs="Calibri"/>
          <w:b/>
          <w:bCs/>
          <w:color w:val="000000"/>
          <w:sz w:val="22"/>
          <w:szCs w:val="22"/>
        </w:rPr>
        <w:t>Productenoverzicht Behandeling en Dagbehandeling</w:t>
      </w:r>
    </w:p>
    <w:p w14:paraId="570FCFBA" w14:textId="77777777" w:rsidR="0088292F" w:rsidRPr="0071501F" w:rsidRDefault="0088292F" w:rsidP="0088292F">
      <w:pPr>
        <w:rPr>
          <w:rFonts w:ascii="Calibri" w:hAnsi="Calibri" w:cs="Calibri"/>
          <w:color w:val="000000"/>
          <w:sz w:val="22"/>
          <w:szCs w:val="22"/>
        </w:rPr>
      </w:pPr>
    </w:p>
    <w:tbl>
      <w:tblPr>
        <w:tblStyle w:val="Tabelraster"/>
        <w:tblW w:w="0" w:type="auto"/>
        <w:tblLook w:val="04A0" w:firstRow="1" w:lastRow="0" w:firstColumn="1" w:lastColumn="0" w:noHBand="0" w:noVBand="1"/>
      </w:tblPr>
      <w:tblGrid>
        <w:gridCol w:w="2263"/>
        <w:gridCol w:w="3149"/>
        <w:gridCol w:w="2084"/>
        <w:gridCol w:w="1560"/>
      </w:tblGrid>
      <w:tr w:rsidR="0088292F" w:rsidRPr="00680C0B" w14:paraId="33256C0B" w14:textId="77777777" w:rsidTr="00186776">
        <w:tc>
          <w:tcPr>
            <w:tcW w:w="2263" w:type="dxa"/>
          </w:tcPr>
          <w:p w14:paraId="14A0FBFF" w14:textId="77777777" w:rsidR="0088292F" w:rsidRPr="00680C0B" w:rsidRDefault="0088292F" w:rsidP="00AC7BF8">
            <w:pPr>
              <w:rPr>
                <w:rFonts w:asciiTheme="minorHAnsi" w:hAnsiTheme="minorHAnsi" w:cstheme="minorHAnsi"/>
                <w:b/>
                <w:bCs/>
                <w:sz w:val="22"/>
                <w:szCs w:val="22"/>
              </w:rPr>
            </w:pPr>
            <w:r>
              <w:rPr>
                <w:rFonts w:asciiTheme="minorHAnsi" w:hAnsiTheme="minorHAnsi" w:cstheme="minorHAnsi"/>
                <w:b/>
                <w:bCs/>
                <w:sz w:val="22"/>
                <w:szCs w:val="22"/>
              </w:rPr>
              <w:t>Productgroep</w:t>
            </w:r>
          </w:p>
        </w:tc>
        <w:tc>
          <w:tcPr>
            <w:tcW w:w="3149" w:type="dxa"/>
          </w:tcPr>
          <w:p w14:paraId="7EF02EEA" w14:textId="77777777" w:rsidR="0088292F" w:rsidRPr="00680C0B" w:rsidRDefault="0088292F" w:rsidP="00AC7BF8">
            <w:pPr>
              <w:rPr>
                <w:rFonts w:asciiTheme="minorHAnsi" w:hAnsiTheme="minorHAnsi" w:cstheme="minorHAnsi"/>
                <w:b/>
                <w:bCs/>
                <w:sz w:val="22"/>
                <w:szCs w:val="22"/>
              </w:rPr>
            </w:pPr>
            <w:r w:rsidRPr="00680C0B">
              <w:rPr>
                <w:rFonts w:asciiTheme="minorHAnsi" w:hAnsiTheme="minorHAnsi" w:cstheme="minorHAnsi"/>
                <w:b/>
                <w:bCs/>
                <w:sz w:val="22"/>
                <w:szCs w:val="22"/>
              </w:rPr>
              <w:t>Product</w:t>
            </w:r>
          </w:p>
        </w:tc>
        <w:tc>
          <w:tcPr>
            <w:tcW w:w="2084" w:type="dxa"/>
          </w:tcPr>
          <w:p w14:paraId="5F44B992" w14:textId="77777777" w:rsidR="0088292F" w:rsidRPr="00680C0B" w:rsidRDefault="0088292F" w:rsidP="00AC7BF8">
            <w:pPr>
              <w:rPr>
                <w:rFonts w:asciiTheme="minorHAnsi" w:hAnsiTheme="minorHAnsi" w:cstheme="minorHAnsi"/>
                <w:b/>
                <w:bCs/>
                <w:sz w:val="22"/>
                <w:szCs w:val="22"/>
              </w:rPr>
            </w:pPr>
            <w:r w:rsidRPr="00680C0B">
              <w:rPr>
                <w:rFonts w:asciiTheme="minorHAnsi" w:hAnsiTheme="minorHAnsi" w:cstheme="minorHAnsi"/>
                <w:b/>
                <w:bCs/>
                <w:sz w:val="22"/>
                <w:szCs w:val="22"/>
              </w:rPr>
              <w:t>Tariefgroep</w:t>
            </w:r>
          </w:p>
        </w:tc>
        <w:tc>
          <w:tcPr>
            <w:tcW w:w="1560" w:type="dxa"/>
          </w:tcPr>
          <w:p w14:paraId="6A900BE6" w14:textId="77777777" w:rsidR="0088292F" w:rsidRPr="00680C0B" w:rsidRDefault="0088292F" w:rsidP="00AC7BF8">
            <w:pPr>
              <w:rPr>
                <w:rFonts w:asciiTheme="minorHAnsi" w:hAnsiTheme="minorHAnsi" w:cstheme="minorHAnsi"/>
                <w:b/>
                <w:bCs/>
                <w:sz w:val="22"/>
                <w:szCs w:val="22"/>
              </w:rPr>
            </w:pPr>
            <w:r>
              <w:rPr>
                <w:rFonts w:asciiTheme="minorHAnsi" w:hAnsiTheme="minorHAnsi" w:cstheme="minorHAnsi"/>
                <w:b/>
                <w:bCs/>
                <w:sz w:val="22"/>
                <w:szCs w:val="22"/>
              </w:rPr>
              <w:t>Productcode</w:t>
            </w:r>
          </w:p>
        </w:tc>
      </w:tr>
      <w:tr w:rsidR="0088292F" w:rsidRPr="00680C0B" w14:paraId="3CF55065" w14:textId="77777777" w:rsidTr="00AC7BF8">
        <w:tc>
          <w:tcPr>
            <w:tcW w:w="7496" w:type="dxa"/>
            <w:gridSpan w:val="3"/>
            <w:shd w:val="clear" w:color="auto" w:fill="E2EFD9" w:themeFill="accent6" w:themeFillTint="33"/>
          </w:tcPr>
          <w:p w14:paraId="3DAEB4A4" w14:textId="77777777" w:rsidR="0088292F" w:rsidRPr="00680C0B" w:rsidRDefault="0088292F" w:rsidP="00AC7BF8">
            <w:pPr>
              <w:rPr>
                <w:rFonts w:asciiTheme="minorHAnsi" w:hAnsiTheme="minorHAnsi" w:cstheme="minorHAnsi"/>
                <w:sz w:val="22"/>
                <w:szCs w:val="22"/>
              </w:rPr>
            </w:pPr>
            <w:r>
              <w:rPr>
                <w:rFonts w:asciiTheme="minorHAnsi" w:hAnsiTheme="minorHAnsi" w:cstheme="minorHAnsi"/>
                <w:sz w:val="22"/>
                <w:szCs w:val="22"/>
              </w:rPr>
              <w:t>Ambulante behandeling</w:t>
            </w:r>
          </w:p>
        </w:tc>
        <w:tc>
          <w:tcPr>
            <w:tcW w:w="1560" w:type="dxa"/>
            <w:shd w:val="clear" w:color="auto" w:fill="E2EFD9" w:themeFill="accent6" w:themeFillTint="33"/>
          </w:tcPr>
          <w:p w14:paraId="7254DED4" w14:textId="77777777" w:rsidR="0088292F" w:rsidRDefault="0088292F" w:rsidP="00AC7BF8">
            <w:pPr>
              <w:rPr>
                <w:rFonts w:asciiTheme="minorHAnsi" w:hAnsiTheme="minorHAnsi" w:cstheme="minorHAnsi"/>
                <w:sz w:val="22"/>
                <w:szCs w:val="22"/>
              </w:rPr>
            </w:pPr>
          </w:p>
        </w:tc>
      </w:tr>
      <w:tr w:rsidR="0088292F" w:rsidRPr="00680C0B" w14:paraId="66FC9EB6" w14:textId="77777777" w:rsidTr="00186776">
        <w:tc>
          <w:tcPr>
            <w:tcW w:w="2263" w:type="dxa"/>
          </w:tcPr>
          <w:p w14:paraId="2A1A0364" w14:textId="77777777" w:rsidR="0088292F" w:rsidRDefault="0088292F" w:rsidP="00AC7BF8">
            <w:pPr>
              <w:rPr>
                <w:rFonts w:asciiTheme="minorHAnsi" w:hAnsiTheme="minorHAnsi" w:cstheme="minorHAnsi"/>
                <w:sz w:val="22"/>
                <w:szCs w:val="22"/>
              </w:rPr>
            </w:pPr>
          </w:p>
        </w:tc>
        <w:tc>
          <w:tcPr>
            <w:tcW w:w="3149" w:type="dxa"/>
          </w:tcPr>
          <w:p w14:paraId="4300DEDB" w14:textId="77777777" w:rsidR="0088292F" w:rsidRPr="00680C0B" w:rsidRDefault="0088292F" w:rsidP="00AC7BF8">
            <w:pPr>
              <w:rPr>
                <w:rFonts w:asciiTheme="minorHAnsi" w:hAnsiTheme="minorHAnsi" w:cstheme="minorHAnsi"/>
                <w:sz w:val="22"/>
                <w:szCs w:val="22"/>
              </w:rPr>
            </w:pPr>
            <w:r w:rsidRPr="00680C0B">
              <w:rPr>
                <w:rFonts w:asciiTheme="minorHAnsi" w:hAnsiTheme="minorHAnsi" w:cstheme="minorHAnsi"/>
                <w:sz w:val="22"/>
                <w:szCs w:val="22"/>
              </w:rPr>
              <w:t>Ambulante Behandeling</w:t>
            </w:r>
          </w:p>
        </w:tc>
        <w:tc>
          <w:tcPr>
            <w:tcW w:w="2084" w:type="dxa"/>
          </w:tcPr>
          <w:p w14:paraId="137254FF" w14:textId="77777777" w:rsidR="0088292F" w:rsidRPr="00680C0B" w:rsidRDefault="0088292F" w:rsidP="00AC7BF8">
            <w:pPr>
              <w:rPr>
                <w:rFonts w:asciiTheme="minorHAnsi" w:hAnsiTheme="minorHAnsi" w:cstheme="minorHAnsi"/>
                <w:sz w:val="22"/>
                <w:szCs w:val="22"/>
              </w:rPr>
            </w:pPr>
            <w:r w:rsidRPr="00680C0B">
              <w:rPr>
                <w:rFonts w:asciiTheme="minorHAnsi" w:hAnsiTheme="minorHAnsi" w:cstheme="minorHAnsi"/>
                <w:sz w:val="22"/>
                <w:szCs w:val="22"/>
              </w:rPr>
              <w:t>Behandeling A</w:t>
            </w:r>
          </w:p>
        </w:tc>
        <w:tc>
          <w:tcPr>
            <w:tcW w:w="1560" w:type="dxa"/>
          </w:tcPr>
          <w:p w14:paraId="24338185" w14:textId="77777777" w:rsidR="0088292F" w:rsidRPr="00680C0B" w:rsidRDefault="0088292F" w:rsidP="00AC7BF8">
            <w:pPr>
              <w:rPr>
                <w:rFonts w:asciiTheme="minorHAnsi" w:hAnsiTheme="minorHAnsi" w:cstheme="minorHAnsi"/>
                <w:sz w:val="22"/>
                <w:szCs w:val="22"/>
              </w:rPr>
            </w:pPr>
          </w:p>
        </w:tc>
      </w:tr>
      <w:tr w:rsidR="0088292F" w:rsidRPr="00680C0B" w14:paraId="555FC115" w14:textId="77777777" w:rsidTr="00186776">
        <w:tc>
          <w:tcPr>
            <w:tcW w:w="2263" w:type="dxa"/>
          </w:tcPr>
          <w:p w14:paraId="04618C54" w14:textId="77777777" w:rsidR="0088292F" w:rsidRPr="00680C0B" w:rsidRDefault="0088292F" w:rsidP="00AC7BF8">
            <w:pPr>
              <w:rPr>
                <w:rFonts w:asciiTheme="minorHAnsi" w:hAnsiTheme="minorHAnsi" w:cstheme="minorHAnsi"/>
                <w:sz w:val="22"/>
                <w:szCs w:val="22"/>
              </w:rPr>
            </w:pPr>
          </w:p>
        </w:tc>
        <w:tc>
          <w:tcPr>
            <w:tcW w:w="3149" w:type="dxa"/>
          </w:tcPr>
          <w:p w14:paraId="2D512EAF" w14:textId="77777777" w:rsidR="0088292F" w:rsidRPr="00680C0B" w:rsidRDefault="0088292F" w:rsidP="00AC7BF8">
            <w:pPr>
              <w:rPr>
                <w:rFonts w:asciiTheme="minorHAnsi" w:hAnsiTheme="minorHAnsi" w:cstheme="minorHAnsi"/>
                <w:sz w:val="22"/>
                <w:szCs w:val="22"/>
              </w:rPr>
            </w:pPr>
          </w:p>
        </w:tc>
        <w:tc>
          <w:tcPr>
            <w:tcW w:w="2084" w:type="dxa"/>
          </w:tcPr>
          <w:p w14:paraId="1E78C3F2" w14:textId="77777777" w:rsidR="0088292F" w:rsidRPr="00680C0B" w:rsidRDefault="0088292F" w:rsidP="00AC7BF8">
            <w:pPr>
              <w:rPr>
                <w:rFonts w:asciiTheme="minorHAnsi" w:hAnsiTheme="minorHAnsi" w:cstheme="minorHAnsi"/>
                <w:sz w:val="22"/>
                <w:szCs w:val="22"/>
              </w:rPr>
            </w:pPr>
            <w:r w:rsidRPr="00680C0B">
              <w:rPr>
                <w:rFonts w:asciiTheme="minorHAnsi" w:hAnsiTheme="minorHAnsi" w:cstheme="minorHAnsi"/>
                <w:sz w:val="22"/>
                <w:szCs w:val="22"/>
              </w:rPr>
              <w:t>Behandeling B</w:t>
            </w:r>
          </w:p>
        </w:tc>
        <w:tc>
          <w:tcPr>
            <w:tcW w:w="1560" w:type="dxa"/>
          </w:tcPr>
          <w:p w14:paraId="1A01E2A0" w14:textId="77777777" w:rsidR="0088292F" w:rsidRPr="00680C0B" w:rsidRDefault="0088292F" w:rsidP="00AC7BF8">
            <w:pPr>
              <w:rPr>
                <w:rFonts w:asciiTheme="minorHAnsi" w:hAnsiTheme="minorHAnsi" w:cstheme="minorHAnsi"/>
                <w:sz w:val="22"/>
                <w:szCs w:val="22"/>
              </w:rPr>
            </w:pPr>
          </w:p>
        </w:tc>
      </w:tr>
      <w:tr w:rsidR="0088292F" w:rsidRPr="00680C0B" w14:paraId="678819B6" w14:textId="77777777" w:rsidTr="00186776">
        <w:tc>
          <w:tcPr>
            <w:tcW w:w="2263" w:type="dxa"/>
          </w:tcPr>
          <w:p w14:paraId="557F1BDE" w14:textId="77777777" w:rsidR="0088292F" w:rsidRPr="00680C0B" w:rsidRDefault="0088292F" w:rsidP="00AC7BF8">
            <w:pPr>
              <w:rPr>
                <w:rFonts w:asciiTheme="minorHAnsi" w:hAnsiTheme="minorHAnsi" w:cstheme="minorHAnsi"/>
                <w:sz w:val="22"/>
                <w:szCs w:val="22"/>
              </w:rPr>
            </w:pPr>
          </w:p>
        </w:tc>
        <w:tc>
          <w:tcPr>
            <w:tcW w:w="3149" w:type="dxa"/>
          </w:tcPr>
          <w:p w14:paraId="085CFA4E" w14:textId="77777777" w:rsidR="0088292F" w:rsidRPr="00680C0B" w:rsidRDefault="0088292F" w:rsidP="00AC7BF8">
            <w:pPr>
              <w:rPr>
                <w:rFonts w:asciiTheme="minorHAnsi" w:hAnsiTheme="minorHAnsi" w:cstheme="minorHAnsi"/>
                <w:sz w:val="22"/>
                <w:szCs w:val="22"/>
              </w:rPr>
            </w:pPr>
          </w:p>
        </w:tc>
        <w:tc>
          <w:tcPr>
            <w:tcW w:w="2084" w:type="dxa"/>
          </w:tcPr>
          <w:p w14:paraId="71FB2FF7" w14:textId="77777777" w:rsidR="0088292F" w:rsidRPr="00680C0B" w:rsidRDefault="0088292F" w:rsidP="00AC7BF8">
            <w:pPr>
              <w:rPr>
                <w:rFonts w:asciiTheme="minorHAnsi" w:hAnsiTheme="minorHAnsi" w:cstheme="minorHAnsi"/>
                <w:sz w:val="22"/>
                <w:szCs w:val="22"/>
              </w:rPr>
            </w:pPr>
            <w:r w:rsidRPr="00680C0B">
              <w:rPr>
                <w:rFonts w:asciiTheme="minorHAnsi" w:hAnsiTheme="minorHAnsi" w:cstheme="minorHAnsi"/>
                <w:sz w:val="22"/>
                <w:szCs w:val="22"/>
              </w:rPr>
              <w:t>Behandeling C</w:t>
            </w:r>
          </w:p>
        </w:tc>
        <w:tc>
          <w:tcPr>
            <w:tcW w:w="1560" w:type="dxa"/>
          </w:tcPr>
          <w:p w14:paraId="4C6C0852" w14:textId="77777777" w:rsidR="0088292F" w:rsidRPr="00680C0B" w:rsidRDefault="0088292F" w:rsidP="00AC7BF8">
            <w:pPr>
              <w:rPr>
                <w:rFonts w:asciiTheme="minorHAnsi" w:hAnsiTheme="minorHAnsi" w:cstheme="minorHAnsi"/>
                <w:sz w:val="22"/>
                <w:szCs w:val="22"/>
              </w:rPr>
            </w:pPr>
          </w:p>
        </w:tc>
      </w:tr>
      <w:tr w:rsidR="0088292F" w:rsidRPr="00680C0B" w14:paraId="00A6815C" w14:textId="77777777" w:rsidTr="00186776">
        <w:tc>
          <w:tcPr>
            <w:tcW w:w="2263" w:type="dxa"/>
          </w:tcPr>
          <w:p w14:paraId="6B4F58D8" w14:textId="77777777" w:rsidR="0088292F" w:rsidRPr="00680C0B" w:rsidRDefault="0088292F" w:rsidP="00AC7BF8">
            <w:pPr>
              <w:rPr>
                <w:rFonts w:asciiTheme="minorHAnsi" w:hAnsiTheme="minorHAnsi" w:cstheme="minorHAnsi"/>
                <w:sz w:val="22"/>
                <w:szCs w:val="22"/>
              </w:rPr>
            </w:pPr>
          </w:p>
        </w:tc>
        <w:tc>
          <w:tcPr>
            <w:tcW w:w="3149" w:type="dxa"/>
          </w:tcPr>
          <w:p w14:paraId="5E104EBA" w14:textId="77777777" w:rsidR="0088292F" w:rsidRPr="00680C0B" w:rsidRDefault="0088292F" w:rsidP="00AC7BF8">
            <w:pPr>
              <w:rPr>
                <w:rFonts w:asciiTheme="minorHAnsi" w:hAnsiTheme="minorHAnsi" w:cstheme="minorHAnsi"/>
                <w:sz w:val="22"/>
                <w:szCs w:val="22"/>
              </w:rPr>
            </w:pPr>
          </w:p>
        </w:tc>
        <w:tc>
          <w:tcPr>
            <w:tcW w:w="2084" w:type="dxa"/>
          </w:tcPr>
          <w:p w14:paraId="32A923F1" w14:textId="77777777" w:rsidR="0088292F" w:rsidRPr="00680C0B" w:rsidRDefault="0088292F" w:rsidP="00AC7BF8">
            <w:pPr>
              <w:rPr>
                <w:rFonts w:asciiTheme="minorHAnsi" w:hAnsiTheme="minorHAnsi" w:cstheme="minorHAnsi"/>
                <w:sz w:val="22"/>
                <w:szCs w:val="22"/>
              </w:rPr>
            </w:pPr>
            <w:r w:rsidRPr="00680C0B">
              <w:rPr>
                <w:rFonts w:asciiTheme="minorHAnsi" w:hAnsiTheme="minorHAnsi" w:cstheme="minorHAnsi"/>
                <w:sz w:val="22"/>
                <w:szCs w:val="22"/>
              </w:rPr>
              <w:t>Behandeling D</w:t>
            </w:r>
          </w:p>
        </w:tc>
        <w:tc>
          <w:tcPr>
            <w:tcW w:w="1560" w:type="dxa"/>
          </w:tcPr>
          <w:p w14:paraId="1DD49D62" w14:textId="77777777" w:rsidR="0088292F" w:rsidRPr="00680C0B" w:rsidRDefault="0088292F" w:rsidP="00AC7BF8">
            <w:pPr>
              <w:rPr>
                <w:rFonts w:asciiTheme="minorHAnsi" w:hAnsiTheme="minorHAnsi" w:cstheme="minorHAnsi"/>
                <w:sz w:val="22"/>
                <w:szCs w:val="22"/>
              </w:rPr>
            </w:pPr>
          </w:p>
        </w:tc>
      </w:tr>
      <w:tr w:rsidR="0088292F" w:rsidRPr="00680C0B" w14:paraId="290F6B2B" w14:textId="77777777" w:rsidTr="00186776">
        <w:tc>
          <w:tcPr>
            <w:tcW w:w="2263" w:type="dxa"/>
          </w:tcPr>
          <w:p w14:paraId="0EBD6836" w14:textId="77777777" w:rsidR="0088292F" w:rsidRPr="00680C0B" w:rsidRDefault="0088292F" w:rsidP="00AC7BF8">
            <w:pPr>
              <w:rPr>
                <w:rFonts w:asciiTheme="minorHAnsi" w:hAnsiTheme="minorHAnsi" w:cstheme="minorHAnsi"/>
                <w:sz w:val="22"/>
                <w:szCs w:val="22"/>
              </w:rPr>
            </w:pPr>
          </w:p>
        </w:tc>
        <w:tc>
          <w:tcPr>
            <w:tcW w:w="3149" w:type="dxa"/>
          </w:tcPr>
          <w:p w14:paraId="1353A588" w14:textId="77777777" w:rsidR="0088292F" w:rsidRPr="00680C0B" w:rsidRDefault="0088292F" w:rsidP="00AC7BF8">
            <w:pPr>
              <w:rPr>
                <w:rFonts w:asciiTheme="minorHAnsi" w:hAnsiTheme="minorHAnsi" w:cstheme="minorHAnsi"/>
                <w:sz w:val="22"/>
                <w:szCs w:val="22"/>
              </w:rPr>
            </w:pPr>
          </w:p>
        </w:tc>
        <w:tc>
          <w:tcPr>
            <w:tcW w:w="2084" w:type="dxa"/>
          </w:tcPr>
          <w:p w14:paraId="0B01FD15" w14:textId="77777777" w:rsidR="0088292F" w:rsidRPr="00680C0B" w:rsidRDefault="0088292F" w:rsidP="00AC7BF8">
            <w:pPr>
              <w:rPr>
                <w:rFonts w:asciiTheme="minorHAnsi" w:hAnsiTheme="minorHAnsi" w:cstheme="minorHAnsi"/>
                <w:sz w:val="22"/>
                <w:szCs w:val="22"/>
              </w:rPr>
            </w:pPr>
            <w:r w:rsidRPr="00680C0B">
              <w:rPr>
                <w:rFonts w:asciiTheme="minorHAnsi" w:hAnsiTheme="minorHAnsi" w:cstheme="minorHAnsi"/>
                <w:sz w:val="22"/>
                <w:szCs w:val="22"/>
              </w:rPr>
              <w:t>Behandeling E</w:t>
            </w:r>
          </w:p>
        </w:tc>
        <w:tc>
          <w:tcPr>
            <w:tcW w:w="1560" w:type="dxa"/>
          </w:tcPr>
          <w:p w14:paraId="6656BFF8" w14:textId="77777777" w:rsidR="0088292F" w:rsidRPr="00680C0B" w:rsidRDefault="0088292F" w:rsidP="00AC7BF8">
            <w:pPr>
              <w:rPr>
                <w:rFonts w:asciiTheme="minorHAnsi" w:hAnsiTheme="minorHAnsi" w:cstheme="minorHAnsi"/>
                <w:sz w:val="22"/>
                <w:szCs w:val="22"/>
              </w:rPr>
            </w:pPr>
          </w:p>
        </w:tc>
      </w:tr>
      <w:tr w:rsidR="0088292F" w:rsidRPr="00680C0B" w14:paraId="4CE91CDF" w14:textId="77777777" w:rsidTr="00186776">
        <w:tc>
          <w:tcPr>
            <w:tcW w:w="2263" w:type="dxa"/>
          </w:tcPr>
          <w:p w14:paraId="4F8F1927" w14:textId="77777777" w:rsidR="0088292F" w:rsidRPr="00680C0B" w:rsidRDefault="0088292F" w:rsidP="00AC7BF8">
            <w:pPr>
              <w:rPr>
                <w:rFonts w:asciiTheme="minorHAnsi" w:hAnsiTheme="minorHAnsi" w:cstheme="minorHAnsi"/>
                <w:sz w:val="22"/>
                <w:szCs w:val="22"/>
              </w:rPr>
            </w:pPr>
          </w:p>
        </w:tc>
        <w:tc>
          <w:tcPr>
            <w:tcW w:w="3149" w:type="dxa"/>
          </w:tcPr>
          <w:p w14:paraId="3FC4C06A" w14:textId="77777777" w:rsidR="0088292F" w:rsidRPr="00680C0B" w:rsidRDefault="0088292F" w:rsidP="00AC7BF8">
            <w:pPr>
              <w:rPr>
                <w:rFonts w:asciiTheme="minorHAnsi" w:hAnsiTheme="minorHAnsi" w:cstheme="minorHAnsi"/>
                <w:sz w:val="22"/>
                <w:szCs w:val="22"/>
              </w:rPr>
            </w:pPr>
          </w:p>
        </w:tc>
        <w:tc>
          <w:tcPr>
            <w:tcW w:w="2084" w:type="dxa"/>
          </w:tcPr>
          <w:p w14:paraId="7A1674C7" w14:textId="77777777" w:rsidR="0088292F" w:rsidRPr="00680C0B" w:rsidRDefault="0088292F" w:rsidP="00AC7BF8">
            <w:pPr>
              <w:rPr>
                <w:rFonts w:asciiTheme="minorHAnsi" w:hAnsiTheme="minorHAnsi" w:cstheme="minorHAnsi"/>
                <w:sz w:val="22"/>
                <w:szCs w:val="22"/>
              </w:rPr>
            </w:pPr>
            <w:r w:rsidRPr="00680C0B">
              <w:rPr>
                <w:rFonts w:asciiTheme="minorHAnsi" w:hAnsiTheme="minorHAnsi" w:cstheme="minorHAnsi"/>
                <w:sz w:val="22"/>
                <w:szCs w:val="22"/>
              </w:rPr>
              <w:t>Behandeling HBO</w:t>
            </w:r>
          </w:p>
        </w:tc>
        <w:tc>
          <w:tcPr>
            <w:tcW w:w="1560" w:type="dxa"/>
          </w:tcPr>
          <w:p w14:paraId="4A8AE111" w14:textId="77777777" w:rsidR="0088292F" w:rsidRPr="00680C0B" w:rsidRDefault="0088292F" w:rsidP="00AC7BF8">
            <w:pPr>
              <w:rPr>
                <w:rFonts w:asciiTheme="minorHAnsi" w:hAnsiTheme="minorHAnsi" w:cstheme="minorHAnsi"/>
                <w:sz w:val="22"/>
                <w:szCs w:val="22"/>
              </w:rPr>
            </w:pPr>
          </w:p>
        </w:tc>
      </w:tr>
      <w:tr w:rsidR="0088292F" w:rsidRPr="00680C0B" w14:paraId="66DEE174" w14:textId="77777777" w:rsidTr="00186776">
        <w:tc>
          <w:tcPr>
            <w:tcW w:w="2263" w:type="dxa"/>
          </w:tcPr>
          <w:p w14:paraId="26056CBB" w14:textId="77777777" w:rsidR="0088292F" w:rsidRPr="00680C0B" w:rsidRDefault="0088292F" w:rsidP="00AC7BF8">
            <w:pPr>
              <w:rPr>
                <w:rFonts w:asciiTheme="minorHAnsi" w:hAnsiTheme="minorHAnsi" w:cstheme="minorHAnsi"/>
                <w:sz w:val="22"/>
                <w:szCs w:val="22"/>
              </w:rPr>
            </w:pPr>
          </w:p>
        </w:tc>
        <w:tc>
          <w:tcPr>
            <w:tcW w:w="3149" w:type="dxa"/>
          </w:tcPr>
          <w:p w14:paraId="392913FB" w14:textId="77777777" w:rsidR="0088292F" w:rsidRPr="00680C0B" w:rsidRDefault="0088292F" w:rsidP="00AC7BF8">
            <w:pPr>
              <w:rPr>
                <w:rFonts w:asciiTheme="minorHAnsi" w:hAnsiTheme="minorHAnsi" w:cstheme="minorHAnsi"/>
                <w:sz w:val="22"/>
                <w:szCs w:val="22"/>
              </w:rPr>
            </w:pPr>
          </w:p>
        </w:tc>
        <w:tc>
          <w:tcPr>
            <w:tcW w:w="2084" w:type="dxa"/>
          </w:tcPr>
          <w:p w14:paraId="77F05A0C" w14:textId="77777777" w:rsidR="0088292F" w:rsidRPr="009D7654" w:rsidRDefault="0088292F" w:rsidP="00AC7BF8">
            <w:pPr>
              <w:rPr>
                <w:rFonts w:asciiTheme="minorHAnsi" w:hAnsiTheme="minorHAnsi" w:cstheme="minorHAnsi"/>
                <w:sz w:val="22"/>
                <w:szCs w:val="22"/>
              </w:rPr>
            </w:pPr>
            <w:r w:rsidRPr="009D7654">
              <w:rPr>
                <w:rFonts w:asciiTheme="minorHAnsi" w:hAnsiTheme="minorHAnsi" w:cstheme="minorHAnsi"/>
                <w:sz w:val="22"/>
                <w:szCs w:val="22"/>
              </w:rPr>
              <w:t>Behandeling medisch specialist</w:t>
            </w:r>
          </w:p>
        </w:tc>
        <w:tc>
          <w:tcPr>
            <w:tcW w:w="1560" w:type="dxa"/>
          </w:tcPr>
          <w:p w14:paraId="5ABB84B4" w14:textId="77777777" w:rsidR="0088292F" w:rsidRPr="00680C0B" w:rsidRDefault="0088292F" w:rsidP="00AC7BF8">
            <w:pPr>
              <w:rPr>
                <w:rFonts w:asciiTheme="minorHAnsi" w:hAnsiTheme="minorHAnsi" w:cstheme="minorHAnsi"/>
                <w:sz w:val="22"/>
                <w:szCs w:val="22"/>
              </w:rPr>
            </w:pPr>
          </w:p>
        </w:tc>
      </w:tr>
      <w:tr w:rsidR="0088292F" w:rsidRPr="00680C0B" w14:paraId="14D333E2" w14:textId="77777777" w:rsidTr="00186776">
        <w:tc>
          <w:tcPr>
            <w:tcW w:w="2263" w:type="dxa"/>
          </w:tcPr>
          <w:p w14:paraId="0F7C06D8" w14:textId="77777777" w:rsidR="0088292F" w:rsidRPr="00680C0B" w:rsidRDefault="0088292F" w:rsidP="00AC7BF8">
            <w:pPr>
              <w:rPr>
                <w:rFonts w:asciiTheme="minorHAnsi" w:hAnsiTheme="minorHAnsi" w:cstheme="minorHAnsi"/>
                <w:sz w:val="22"/>
                <w:szCs w:val="22"/>
              </w:rPr>
            </w:pPr>
          </w:p>
        </w:tc>
        <w:tc>
          <w:tcPr>
            <w:tcW w:w="3149" w:type="dxa"/>
          </w:tcPr>
          <w:p w14:paraId="241F4EEF" w14:textId="77777777" w:rsidR="0088292F" w:rsidRPr="00680C0B" w:rsidRDefault="0088292F" w:rsidP="00AC7BF8">
            <w:pPr>
              <w:rPr>
                <w:rFonts w:asciiTheme="minorHAnsi" w:hAnsiTheme="minorHAnsi" w:cstheme="minorHAnsi"/>
                <w:sz w:val="22"/>
                <w:szCs w:val="22"/>
              </w:rPr>
            </w:pPr>
          </w:p>
        </w:tc>
        <w:tc>
          <w:tcPr>
            <w:tcW w:w="2084" w:type="dxa"/>
          </w:tcPr>
          <w:p w14:paraId="6023DEB8" w14:textId="63766DCA" w:rsidR="0088292F" w:rsidRPr="00680C0B" w:rsidRDefault="0088292F" w:rsidP="00AC7BF8">
            <w:pPr>
              <w:rPr>
                <w:rFonts w:asciiTheme="minorHAnsi" w:hAnsiTheme="minorHAnsi" w:cstheme="minorHAnsi"/>
                <w:sz w:val="22"/>
                <w:szCs w:val="22"/>
              </w:rPr>
            </w:pPr>
            <w:r w:rsidRPr="00680C0B">
              <w:rPr>
                <w:rFonts w:asciiTheme="minorHAnsi" w:hAnsiTheme="minorHAnsi" w:cstheme="minorHAnsi"/>
                <w:sz w:val="22"/>
                <w:szCs w:val="22"/>
              </w:rPr>
              <w:t>Behandeling Vrijgevestigd</w:t>
            </w:r>
            <w:r w:rsidR="00AC7BF8">
              <w:rPr>
                <w:rFonts w:asciiTheme="minorHAnsi" w:hAnsiTheme="minorHAnsi" w:cstheme="minorHAnsi"/>
                <w:sz w:val="22"/>
                <w:szCs w:val="22"/>
              </w:rPr>
              <w:t>e</w:t>
            </w:r>
          </w:p>
        </w:tc>
        <w:tc>
          <w:tcPr>
            <w:tcW w:w="1560" w:type="dxa"/>
          </w:tcPr>
          <w:p w14:paraId="5B242603" w14:textId="77777777" w:rsidR="0088292F" w:rsidRPr="00680C0B" w:rsidRDefault="0088292F" w:rsidP="00AC7BF8">
            <w:pPr>
              <w:rPr>
                <w:rFonts w:asciiTheme="minorHAnsi" w:hAnsiTheme="minorHAnsi" w:cstheme="minorHAnsi"/>
                <w:sz w:val="22"/>
                <w:szCs w:val="22"/>
              </w:rPr>
            </w:pPr>
          </w:p>
        </w:tc>
      </w:tr>
      <w:tr w:rsidR="0088292F" w:rsidRPr="00680C0B" w14:paraId="155BB330" w14:textId="77777777" w:rsidTr="00186776">
        <w:tc>
          <w:tcPr>
            <w:tcW w:w="2263" w:type="dxa"/>
          </w:tcPr>
          <w:p w14:paraId="057A2312" w14:textId="77777777" w:rsidR="0088292F" w:rsidRPr="00680C0B" w:rsidRDefault="0088292F" w:rsidP="00AC7BF8">
            <w:pPr>
              <w:rPr>
                <w:rFonts w:asciiTheme="minorHAnsi" w:hAnsiTheme="minorHAnsi" w:cstheme="minorHAnsi"/>
                <w:sz w:val="22"/>
                <w:szCs w:val="22"/>
              </w:rPr>
            </w:pPr>
          </w:p>
        </w:tc>
        <w:tc>
          <w:tcPr>
            <w:tcW w:w="3149" w:type="dxa"/>
          </w:tcPr>
          <w:p w14:paraId="39A02555" w14:textId="77777777" w:rsidR="0088292F" w:rsidRPr="00680C0B" w:rsidRDefault="0088292F" w:rsidP="00AC7BF8">
            <w:pPr>
              <w:rPr>
                <w:rFonts w:asciiTheme="minorHAnsi" w:hAnsiTheme="minorHAnsi" w:cstheme="minorHAnsi"/>
                <w:sz w:val="22"/>
                <w:szCs w:val="22"/>
              </w:rPr>
            </w:pPr>
            <w:r w:rsidRPr="00680C0B">
              <w:rPr>
                <w:rFonts w:asciiTheme="minorHAnsi" w:hAnsiTheme="minorHAnsi" w:cstheme="minorHAnsi"/>
                <w:sz w:val="22"/>
                <w:szCs w:val="22"/>
              </w:rPr>
              <w:t>Ambulante Behandeling groep</w:t>
            </w:r>
          </w:p>
        </w:tc>
        <w:tc>
          <w:tcPr>
            <w:tcW w:w="2084" w:type="dxa"/>
          </w:tcPr>
          <w:p w14:paraId="4FC505C5" w14:textId="77777777" w:rsidR="0088292F" w:rsidRPr="00680C0B" w:rsidRDefault="0088292F" w:rsidP="00AC7BF8">
            <w:pPr>
              <w:rPr>
                <w:rFonts w:asciiTheme="minorHAnsi" w:hAnsiTheme="minorHAnsi" w:cstheme="minorHAnsi"/>
                <w:sz w:val="22"/>
                <w:szCs w:val="22"/>
              </w:rPr>
            </w:pPr>
            <w:r w:rsidRPr="00680C0B">
              <w:rPr>
                <w:rFonts w:asciiTheme="minorHAnsi" w:hAnsiTheme="minorHAnsi" w:cstheme="minorHAnsi"/>
                <w:sz w:val="22"/>
                <w:szCs w:val="22"/>
              </w:rPr>
              <w:t>Tariefgroep</w:t>
            </w:r>
          </w:p>
        </w:tc>
        <w:tc>
          <w:tcPr>
            <w:tcW w:w="1560" w:type="dxa"/>
          </w:tcPr>
          <w:p w14:paraId="547B32E1" w14:textId="77777777" w:rsidR="0088292F" w:rsidRPr="00680C0B" w:rsidRDefault="0088292F" w:rsidP="00AC7BF8">
            <w:pPr>
              <w:rPr>
                <w:rFonts w:asciiTheme="minorHAnsi" w:hAnsiTheme="minorHAnsi" w:cstheme="minorHAnsi"/>
                <w:sz w:val="22"/>
                <w:szCs w:val="22"/>
              </w:rPr>
            </w:pPr>
          </w:p>
        </w:tc>
      </w:tr>
      <w:tr w:rsidR="0088292F" w:rsidRPr="00680C0B" w14:paraId="552D5142" w14:textId="77777777" w:rsidTr="00186776">
        <w:tc>
          <w:tcPr>
            <w:tcW w:w="2263" w:type="dxa"/>
          </w:tcPr>
          <w:p w14:paraId="79F5FCEB" w14:textId="77777777" w:rsidR="0088292F" w:rsidRPr="00680C0B" w:rsidRDefault="0088292F" w:rsidP="00AC7BF8">
            <w:pPr>
              <w:rPr>
                <w:rFonts w:asciiTheme="minorHAnsi" w:hAnsiTheme="minorHAnsi" w:cstheme="minorHAnsi"/>
                <w:sz w:val="22"/>
                <w:szCs w:val="22"/>
              </w:rPr>
            </w:pPr>
          </w:p>
        </w:tc>
        <w:tc>
          <w:tcPr>
            <w:tcW w:w="3149" w:type="dxa"/>
          </w:tcPr>
          <w:p w14:paraId="6CF4C452" w14:textId="77777777" w:rsidR="0088292F" w:rsidRPr="00680C0B" w:rsidRDefault="0088292F" w:rsidP="00AC7BF8">
            <w:pPr>
              <w:rPr>
                <w:rFonts w:asciiTheme="minorHAnsi" w:hAnsiTheme="minorHAnsi" w:cstheme="minorHAnsi"/>
                <w:sz w:val="22"/>
                <w:szCs w:val="22"/>
              </w:rPr>
            </w:pPr>
          </w:p>
        </w:tc>
        <w:tc>
          <w:tcPr>
            <w:tcW w:w="2084" w:type="dxa"/>
          </w:tcPr>
          <w:p w14:paraId="051C6EDC" w14:textId="77777777" w:rsidR="0088292F" w:rsidRPr="00680C0B" w:rsidRDefault="0088292F" w:rsidP="00AC7BF8">
            <w:pPr>
              <w:rPr>
                <w:rFonts w:asciiTheme="minorHAnsi" w:hAnsiTheme="minorHAnsi" w:cstheme="minorHAnsi"/>
                <w:sz w:val="22"/>
                <w:szCs w:val="22"/>
              </w:rPr>
            </w:pPr>
            <w:r w:rsidRPr="00680C0B">
              <w:rPr>
                <w:rFonts w:asciiTheme="minorHAnsi" w:hAnsiTheme="minorHAnsi" w:cstheme="minorHAnsi"/>
                <w:sz w:val="22"/>
                <w:szCs w:val="22"/>
              </w:rPr>
              <w:t>Behandeling A</w:t>
            </w:r>
          </w:p>
        </w:tc>
        <w:tc>
          <w:tcPr>
            <w:tcW w:w="1560" w:type="dxa"/>
          </w:tcPr>
          <w:p w14:paraId="2ED5A525" w14:textId="77777777" w:rsidR="0088292F" w:rsidRPr="00680C0B" w:rsidRDefault="0088292F" w:rsidP="00AC7BF8">
            <w:pPr>
              <w:rPr>
                <w:rFonts w:asciiTheme="minorHAnsi" w:hAnsiTheme="minorHAnsi" w:cstheme="minorHAnsi"/>
                <w:sz w:val="22"/>
                <w:szCs w:val="22"/>
              </w:rPr>
            </w:pPr>
          </w:p>
        </w:tc>
      </w:tr>
      <w:tr w:rsidR="0088292F" w:rsidRPr="00680C0B" w14:paraId="7DDE32ED" w14:textId="77777777" w:rsidTr="00186776">
        <w:tc>
          <w:tcPr>
            <w:tcW w:w="2263" w:type="dxa"/>
          </w:tcPr>
          <w:p w14:paraId="4693427E" w14:textId="77777777" w:rsidR="0088292F" w:rsidRPr="00680C0B" w:rsidRDefault="0088292F" w:rsidP="00AC7BF8">
            <w:pPr>
              <w:rPr>
                <w:rFonts w:asciiTheme="minorHAnsi" w:hAnsiTheme="minorHAnsi" w:cstheme="minorHAnsi"/>
                <w:sz w:val="22"/>
                <w:szCs w:val="22"/>
              </w:rPr>
            </w:pPr>
          </w:p>
        </w:tc>
        <w:tc>
          <w:tcPr>
            <w:tcW w:w="3149" w:type="dxa"/>
          </w:tcPr>
          <w:p w14:paraId="1A6ABCBC" w14:textId="77777777" w:rsidR="0088292F" w:rsidRPr="00680C0B" w:rsidRDefault="0088292F" w:rsidP="00AC7BF8">
            <w:pPr>
              <w:rPr>
                <w:rFonts w:asciiTheme="minorHAnsi" w:hAnsiTheme="minorHAnsi" w:cstheme="minorHAnsi"/>
                <w:sz w:val="22"/>
                <w:szCs w:val="22"/>
              </w:rPr>
            </w:pPr>
          </w:p>
        </w:tc>
        <w:tc>
          <w:tcPr>
            <w:tcW w:w="2084" w:type="dxa"/>
          </w:tcPr>
          <w:p w14:paraId="0BD72D6D" w14:textId="77777777" w:rsidR="0088292F" w:rsidRPr="00680C0B" w:rsidRDefault="0088292F" w:rsidP="00AC7BF8">
            <w:pPr>
              <w:rPr>
                <w:rFonts w:asciiTheme="minorHAnsi" w:hAnsiTheme="minorHAnsi" w:cstheme="minorHAnsi"/>
                <w:sz w:val="22"/>
                <w:szCs w:val="22"/>
              </w:rPr>
            </w:pPr>
            <w:r w:rsidRPr="00680C0B">
              <w:rPr>
                <w:rFonts w:asciiTheme="minorHAnsi" w:hAnsiTheme="minorHAnsi" w:cstheme="minorHAnsi"/>
                <w:sz w:val="22"/>
                <w:szCs w:val="22"/>
              </w:rPr>
              <w:t>Behandeling B</w:t>
            </w:r>
          </w:p>
        </w:tc>
        <w:tc>
          <w:tcPr>
            <w:tcW w:w="1560" w:type="dxa"/>
          </w:tcPr>
          <w:p w14:paraId="58F659C1" w14:textId="77777777" w:rsidR="0088292F" w:rsidRPr="00680C0B" w:rsidRDefault="0088292F" w:rsidP="00AC7BF8">
            <w:pPr>
              <w:rPr>
                <w:rFonts w:asciiTheme="minorHAnsi" w:hAnsiTheme="minorHAnsi" w:cstheme="minorHAnsi"/>
                <w:sz w:val="22"/>
                <w:szCs w:val="22"/>
              </w:rPr>
            </w:pPr>
          </w:p>
        </w:tc>
      </w:tr>
      <w:tr w:rsidR="0088292F" w:rsidRPr="00680C0B" w14:paraId="4C0A5B5D" w14:textId="77777777" w:rsidTr="00186776">
        <w:tc>
          <w:tcPr>
            <w:tcW w:w="2263" w:type="dxa"/>
          </w:tcPr>
          <w:p w14:paraId="5054AAED" w14:textId="77777777" w:rsidR="0088292F" w:rsidRPr="00680C0B" w:rsidRDefault="0088292F" w:rsidP="00AC7BF8">
            <w:pPr>
              <w:rPr>
                <w:rFonts w:asciiTheme="minorHAnsi" w:hAnsiTheme="minorHAnsi" w:cstheme="minorHAnsi"/>
                <w:sz w:val="22"/>
                <w:szCs w:val="22"/>
              </w:rPr>
            </w:pPr>
          </w:p>
        </w:tc>
        <w:tc>
          <w:tcPr>
            <w:tcW w:w="3149" w:type="dxa"/>
          </w:tcPr>
          <w:p w14:paraId="5B2E379D" w14:textId="77777777" w:rsidR="0088292F" w:rsidRPr="00680C0B" w:rsidRDefault="0088292F" w:rsidP="00AC7BF8">
            <w:pPr>
              <w:rPr>
                <w:rFonts w:asciiTheme="minorHAnsi" w:hAnsiTheme="minorHAnsi" w:cstheme="minorHAnsi"/>
                <w:sz w:val="22"/>
                <w:szCs w:val="22"/>
              </w:rPr>
            </w:pPr>
          </w:p>
        </w:tc>
        <w:tc>
          <w:tcPr>
            <w:tcW w:w="2084" w:type="dxa"/>
          </w:tcPr>
          <w:p w14:paraId="171862FF" w14:textId="77777777" w:rsidR="0088292F" w:rsidRPr="00680C0B" w:rsidRDefault="0088292F" w:rsidP="00AC7BF8">
            <w:pPr>
              <w:rPr>
                <w:rFonts w:asciiTheme="minorHAnsi" w:hAnsiTheme="minorHAnsi" w:cstheme="minorHAnsi"/>
                <w:sz w:val="22"/>
                <w:szCs w:val="22"/>
              </w:rPr>
            </w:pPr>
            <w:r w:rsidRPr="00680C0B">
              <w:rPr>
                <w:rFonts w:asciiTheme="minorHAnsi" w:hAnsiTheme="minorHAnsi" w:cstheme="minorHAnsi"/>
                <w:sz w:val="22"/>
                <w:szCs w:val="22"/>
              </w:rPr>
              <w:t>Behandeling C</w:t>
            </w:r>
          </w:p>
        </w:tc>
        <w:tc>
          <w:tcPr>
            <w:tcW w:w="1560" w:type="dxa"/>
          </w:tcPr>
          <w:p w14:paraId="1D9A85C3" w14:textId="77777777" w:rsidR="0088292F" w:rsidRPr="00680C0B" w:rsidRDefault="0088292F" w:rsidP="00AC7BF8">
            <w:pPr>
              <w:rPr>
                <w:rFonts w:asciiTheme="minorHAnsi" w:hAnsiTheme="minorHAnsi" w:cstheme="minorHAnsi"/>
                <w:sz w:val="22"/>
                <w:szCs w:val="22"/>
              </w:rPr>
            </w:pPr>
          </w:p>
        </w:tc>
      </w:tr>
      <w:tr w:rsidR="0088292F" w:rsidRPr="00680C0B" w14:paraId="6E1B0279" w14:textId="77777777" w:rsidTr="00186776">
        <w:tc>
          <w:tcPr>
            <w:tcW w:w="2263" w:type="dxa"/>
          </w:tcPr>
          <w:p w14:paraId="445FCA3D" w14:textId="77777777" w:rsidR="0088292F" w:rsidRPr="00680C0B" w:rsidRDefault="0088292F" w:rsidP="00AC7BF8">
            <w:pPr>
              <w:rPr>
                <w:rFonts w:asciiTheme="minorHAnsi" w:hAnsiTheme="minorHAnsi" w:cstheme="minorHAnsi"/>
                <w:sz w:val="22"/>
                <w:szCs w:val="22"/>
              </w:rPr>
            </w:pPr>
          </w:p>
        </w:tc>
        <w:tc>
          <w:tcPr>
            <w:tcW w:w="3149" w:type="dxa"/>
          </w:tcPr>
          <w:p w14:paraId="29DE5CA1" w14:textId="77777777" w:rsidR="0088292F" w:rsidRPr="00680C0B" w:rsidRDefault="0088292F" w:rsidP="00AC7BF8">
            <w:pPr>
              <w:rPr>
                <w:rFonts w:asciiTheme="minorHAnsi" w:hAnsiTheme="minorHAnsi" w:cstheme="minorHAnsi"/>
                <w:sz w:val="22"/>
                <w:szCs w:val="22"/>
              </w:rPr>
            </w:pPr>
          </w:p>
        </w:tc>
        <w:tc>
          <w:tcPr>
            <w:tcW w:w="2084" w:type="dxa"/>
          </w:tcPr>
          <w:p w14:paraId="5294577E" w14:textId="77777777" w:rsidR="0088292F" w:rsidRPr="00680C0B" w:rsidRDefault="0088292F" w:rsidP="00AC7BF8">
            <w:pPr>
              <w:rPr>
                <w:rFonts w:asciiTheme="minorHAnsi" w:hAnsiTheme="minorHAnsi" w:cstheme="minorHAnsi"/>
                <w:sz w:val="22"/>
                <w:szCs w:val="22"/>
              </w:rPr>
            </w:pPr>
            <w:r w:rsidRPr="00680C0B">
              <w:rPr>
                <w:rFonts w:asciiTheme="minorHAnsi" w:hAnsiTheme="minorHAnsi" w:cstheme="minorHAnsi"/>
                <w:sz w:val="22"/>
                <w:szCs w:val="22"/>
              </w:rPr>
              <w:t>Behandeling D</w:t>
            </w:r>
          </w:p>
        </w:tc>
        <w:tc>
          <w:tcPr>
            <w:tcW w:w="1560" w:type="dxa"/>
          </w:tcPr>
          <w:p w14:paraId="1FED4FCC" w14:textId="77777777" w:rsidR="0088292F" w:rsidRPr="00680C0B" w:rsidRDefault="0088292F" w:rsidP="00AC7BF8">
            <w:pPr>
              <w:rPr>
                <w:rFonts w:asciiTheme="minorHAnsi" w:hAnsiTheme="minorHAnsi" w:cstheme="minorHAnsi"/>
                <w:sz w:val="22"/>
                <w:szCs w:val="22"/>
              </w:rPr>
            </w:pPr>
          </w:p>
        </w:tc>
      </w:tr>
      <w:tr w:rsidR="0088292F" w:rsidRPr="00680C0B" w14:paraId="022F1FAC" w14:textId="77777777" w:rsidTr="00186776">
        <w:tc>
          <w:tcPr>
            <w:tcW w:w="2263" w:type="dxa"/>
          </w:tcPr>
          <w:p w14:paraId="1D3AD318" w14:textId="77777777" w:rsidR="0088292F" w:rsidRPr="00680C0B" w:rsidRDefault="0088292F" w:rsidP="00AC7BF8">
            <w:pPr>
              <w:rPr>
                <w:rFonts w:asciiTheme="minorHAnsi" w:hAnsiTheme="minorHAnsi" w:cstheme="minorHAnsi"/>
                <w:sz w:val="22"/>
                <w:szCs w:val="22"/>
              </w:rPr>
            </w:pPr>
          </w:p>
        </w:tc>
        <w:tc>
          <w:tcPr>
            <w:tcW w:w="3149" w:type="dxa"/>
          </w:tcPr>
          <w:p w14:paraId="74C1125D" w14:textId="77777777" w:rsidR="0088292F" w:rsidRPr="00680C0B" w:rsidRDefault="0088292F" w:rsidP="00AC7BF8">
            <w:pPr>
              <w:rPr>
                <w:rFonts w:asciiTheme="minorHAnsi" w:hAnsiTheme="minorHAnsi" w:cstheme="minorHAnsi"/>
                <w:sz w:val="22"/>
                <w:szCs w:val="22"/>
              </w:rPr>
            </w:pPr>
          </w:p>
        </w:tc>
        <w:tc>
          <w:tcPr>
            <w:tcW w:w="2084" w:type="dxa"/>
          </w:tcPr>
          <w:p w14:paraId="2DEA610A" w14:textId="77777777" w:rsidR="0088292F" w:rsidRPr="00680C0B" w:rsidRDefault="0088292F" w:rsidP="00AC7BF8">
            <w:pPr>
              <w:rPr>
                <w:rFonts w:asciiTheme="minorHAnsi" w:hAnsiTheme="minorHAnsi" w:cstheme="minorHAnsi"/>
                <w:sz w:val="22"/>
                <w:szCs w:val="22"/>
              </w:rPr>
            </w:pPr>
            <w:r w:rsidRPr="00680C0B">
              <w:rPr>
                <w:rFonts w:asciiTheme="minorHAnsi" w:hAnsiTheme="minorHAnsi" w:cstheme="minorHAnsi"/>
                <w:sz w:val="22"/>
                <w:szCs w:val="22"/>
              </w:rPr>
              <w:t>Behandeling E</w:t>
            </w:r>
          </w:p>
        </w:tc>
        <w:tc>
          <w:tcPr>
            <w:tcW w:w="1560" w:type="dxa"/>
          </w:tcPr>
          <w:p w14:paraId="13997BCD" w14:textId="77777777" w:rsidR="0088292F" w:rsidRPr="00680C0B" w:rsidRDefault="0088292F" w:rsidP="00AC7BF8">
            <w:pPr>
              <w:rPr>
                <w:rFonts w:asciiTheme="minorHAnsi" w:hAnsiTheme="minorHAnsi" w:cstheme="minorHAnsi"/>
                <w:sz w:val="22"/>
                <w:szCs w:val="22"/>
              </w:rPr>
            </w:pPr>
          </w:p>
        </w:tc>
      </w:tr>
      <w:tr w:rsidR="0088292F" w:rsidRPr="00680C0B" w14:paraId="0E87CF83" w14:textId="77777777" w:rsidTr="00186776">
        <w:tc>
          <w:tcPr>
            <w:tcW w:w="2263" w:type="dxa"/>
          </w:tcPr>
          <w:p w14:paraId="64DEC5CD" w14:textId="77777777" w:rsidR="0088292F" w:rsidRPr="00680C0B" w:rsidRDefault="0088292F" w:rsidP="00AC7BF8">
            <w:pPr>
              <w:rPr>
                <w:rFonts w:asciiTheme="minorHAnsi" w:hAnsiTheme="minorHAnsi" w:cstheme="minorHAnsi"/>
                <w:sz w:val="22"/>
                <w:szCs w:val="22"/>
              </w:rPr>
            </w:pPr>
          </w:p>
        </w:tc>
        <w:tc>
          <w:tcPr>
            <w:tcW w:w="3149" w:type="dxa"/>
          </w:tcPr>
          <w:p w14:paraId="51572BC8" w14:textId="77777777" w:rsidR="0088292F" w:rsidRPr="00680C0B" w:rsidRDefault="0088292F" w:rsidP="00AC7BF8">
            <w:pPr>
              <w:rPr>
                <w:rFonts w:asciiTheme="minorHAnsi" w:hAnsiTheme="minorHAnsi" w:cstheme="minorHAnsi"/>
                <w:sz w:val="22"/>
                <w:szCs w:val="22"/>
              </w:rPr>
            </w:pPr>
          </w:p>
        </w:tc>
        <w:tc>
          <w:tcPr>
            <w:tcW w:w="2084" w:type="dxa"/>
          </w:tcPr>
          <w:p w14:paraId="18376E20" w14:textId="77777777" w:rsidR="0088292F" w:rsidRPr="00680C0B" w:rsidRDefault="0088292F" w:rsidP="00AC7BF8">
            <w:pPr>
              <w:rPr>
                <w:rFonts w:asciiTheme="minorHAnsi" w:hAnsiTheme="minorHAnsi" w:cstheme="minorHAnsi"/>
                <w:sz w:val="22"/>
                <w:szCs w:val="22"/>
              </w:rPr>
            </w:pPr>
            <w:r w:rsidRPr="00680C0B">
              <w:rPr>
                <w:rFonts w:asciiTheme="minorHAnsi" w:hAnsiTheme="minorHAnsi" w:cstheme="minorHAnsi"/>
                <w:sz w:val="22"/>
                <w:szCs w:val="22"/>
              </w:rPr>
              <w:t>Behandeling HBO</w:t>
            </w:r>
          </w:p>
        </w:tc>
        <w:tc>
          <w:tcPr>
            <w:tcW w:w="1560" w:type="dxa"/>
          </w:tcPr>
          <w:p w14:paraId="21888CA1" w14:textId="77777777" w:rsidR="0088292F" w:rsidRPr="00680C0B" w:rsidRDefault="0088292F" w:rsidP="00AC7BF8">
            <w:pPr>
              <w:rPr>
                <w:rFonts w:asciiTheme="minorHAnsi" w:hAnsiTheme="minorHAnsi" w:cstheme="minorHAnsi"/>
                <w:sz w:val="22"/>
                <w:szCs w:val="22"/>
              </w:rPr>
            </w:pPr>
          </w:p>
        </w:tc>
      </w:tr>
      <w:tr w:rsidR="0088292F" w:rsidRPr="00680C0B" w14:paraId="57414848" w14:textId="77777777" w:rsidTr="00186776">
        <w:tc>
          <w:tcPr>
            <w:tcW w:w="2263" w:type="dxa"/>
          </w:tcPr>
          <w:p w14:paraId="0B3091F6" w14:textId="77777777" w:rsidR="0088292F" w:rsidRPr="00680C0B" w:rsidRDefault="0088292F" w:rsidP="00AC7BF8">
            <w:pPr>
              <w:rPr>
                <w:rFonts w:asciiTheme="minorHAnsi" w:hAnsiTheme="minorHAnsi" w:cstheme="minorHAnsi"/>
                <w:sz w:val="22"/>
                <w:szCs w:val="22"/>
              </w:rPr>
            </w:pPr>
          </w:p>
        </w:tc>
        <w:tc>
          <w:tcPr>
            <w:tcW w:w="3149" w:type="dxa"/>
          </w:tcPr>
          <w:p w14:paraId="615C34C6" w14:textId="77777777" w:rsidR="0088292F" w:rsidRPr="00680C0B" w:rsidRDefault="0088292F" w:rsidP="00AC7BF8">
            <w:pPr>
              <w:rPr>
                <w:rFonts w:asciiTheme="minorHAnsi" w:hAnsiTheme="minorHAnsi" w:cstheme="minorHAnsi"/>
                <w:sz w:val="22"/>
                <w:szCs w:val="22"/>
              </w:rPr>
            </w:pPr>
          </w:p>
        </w:tc>
        <w:tc>
          <w:tcPr>
            <w:tcW w:w="2084" w:type="dxa"/>
          </w:tcPr>
          <w:p w14:paraId="296188CA" w14:textId="08E5847B" w:rsidR="0088292F" w:rsidRPr="00680C0B" w:rsidRDefault="00AC7BF8" w:rsidP="00AC7BF8">
            <w:pPr>
              <w:rPr>
                <w:rFonts w:asciiTheme="minorHAnsi" w:hAnsiTheme="minorHAnsi" w:cstheme="minorHAnsi"/>
                <w:sz w:val="22"/>
                <w:szCs w:val="22"/>
              </w:rPr>
            </w:pPr>
            <w:r w:rsidRPr="00680C0B">
              <w:rPr>
                <w:rFonts w:asciiTheme="minorHAnsi" w:hAnsiTheme="minorHAnsi" w:cstheme="minorHAnsi"/>
                <w:sz w:val="22"/>
                <w:szCs w:val="22"/>
              </w:rPr>
              <w:t>Behandeling Vrijgevestigd</w:t>
            </w:r>
            <w:r>
              <w:rPr>
                <w:rFonts w:asciiTheme="minorHAnsi" w:hAnsiTheme="minorHAnsi" w:cstheme="minorHAnsi"/>
                <w:sz w:val="22"/>
                <w:szCs w:val="22"/>
              </w:rPr>
              <w:t>e</w:t>
            </w:r>
            <w:r w:rsidRPr="00680C0B" w:rsidDel="00AC7BF8">
              <w:rPr>
                <w:rFonts w:asciiTheme="minorHAnsi" w:hAnsiTheme="minorHAnsi" w:cstheme="minorHAnsi"/>
                <w:sz w:val="22"/>
                <w:szCs w:val="22"/>
              </w:rPr>
              <w:t xml:space="preserve"> </w:t>
            </w:r>
          </w:p>
        </w:tc>
        <w:tc>
          <w:tcPr>
            <w:tcW w:w="1560" w:type="dxa"/>
          </w:tcPr>
          <w:p w14:paraId="1DC986B3" w14:textId="77777777" w:rsidR="0088292F" w:rsidRPr="00680C0B" w:rsidRDefault="0088292F" w:rsidP="00AC7BF8">
            <w:pPr>
              <w:rPr>
                <w:rFonts w:asciiTheme="minorHAnsi" w:hAnsiTheme="minorHAnsi" w:cstheme="minorHAnsi"/>
                <w:sz w:val="22"/>
                <w:szCs w:val="22"/>
              </w:rPr>
            </w:pPr>
          </w:p>
        </w:tc>
      </w:tr>
      <w:tr w:rsidR="0088292F" w:rsidRPr="00680C0B" w14:paraId="347DBFBA" w14:textId="77777777" w:rsidTr="00AC7BF8">
        <w:tc>
          <w:tcPr>
            <w:tcW w:w="7496" w:type="dxa"/>
            <w:gridSpan w:val="3"/>
            <w:shd w:val="clear" w:color="auto" w:fill="E2EFD9" w:themeFill="accent6" w:themeFillTint="33"/>
          </w:tcPr>
          <w:p w14:paraId="7E7EE864" w14:textId="77777777" w:rsidR="0088292F" w:rsidRPr="00680C0B" w:rsidRDefault="0088292F" w:rsidP="00AC7BF8">
            <w:pPr>
              <w:rPr>
                <w:rFonts w:asciiTheme="minorHAnsi" w:hAnsiTheme="minorHAnsi" w:cstheme="minorHAnsi"/>
                <w:sz w:val="22"/>
                <w:szCs w:val="22"/>
              </w:rPr>
            </w:pPr>
            <w:r>
              <w:rPr>
                <w:rFonts w:asciiTheme="minorHAnsi" w:hAnsiTheme="minorHAnsi" w:cstheme="minorHAnsi"/>
                <w:sz w:val="22"/>
                <w:szCs w:val="22"/>
              </w:rPr>
              <w:t>Dagbehandeling</w:t>
            </w:r>
          </w:p>
        </w:tc>
        <w:tc>
          <w:tcPr>
            <w:tcW w:w="1560" w:type="dxa"/>
            <w:shd w:val="clear" w:color="auto" w:fill="E2EFD9" w:themeFill="accent6" w:themeFillTint="33"/>
          </w:tcPr>
          <w:p w14:paraId="65A6364B" w14:textId="77777777" w:rsidR="0088292F" w:rsidRDefault="0088292F" w:rsidP="00AC7BF8">
            <w:pPr>
              <w:rPr>
                <w:rFonts w:asciiTheme="minorHAnsi" w:hAnsiTheme="minorHAnsi" w:cstheme="minorHAnsi"/>
                <w:sz w:val="22"/>
                <w:szCs w:val="22"/>
              </w:rPr>
            </w:pPr>
          </w:p>
        </w:tc>
      </w:tr>
      <w:tr w:rsidR="0088292F" w:rsidRPr="00680C0B" w14:paraId="1A65DF17" w14:textId="77777777" w:rsidTr="00186776">
        <w:tc>
          <w:tcPr>
            <w:tcW w:w="2263" w:type="dxa"/>
          </w:tcPr>
          <w:p w14:paraId="57310C4C" w14:textId="77777777" w:rsidR="0088292F" w:rsidRDefault="0088292F" w:rsidP="00AC7BF8">
            <w:pPr>
              <w:rPr>
                <w:rFonts w:asciiTheme="minorHAnsi" w:hAnsiTheme="minorHAnsi" w:cstheme="minorHAnsi"/>
                <w:sz w:val="22"/>
                <w:szCs w:val="22"/>
              </w:rPr>
            </w:pPr>
          </w:p>
        </w:tc>
        <w:tc>
          <w:tcPr>
            <w:tcW w:w="3149" w:type="dxa"/>
          </w:tcPr>
          <w:p w14:paraId="0FB1B5A0" w14:textId="3D72A857" w:rsidR="0088292F" w:rsidRPr="009D7654" w:rsidRDefault="0088292F" w:rsidP="00AC7BF8">
            <w:pPr>
              <w:rPr>
                <w:rFonts w:asciiTheme="minorHAnsi" w:hAnsiTheme="minorHAnsi" w:cstheme="minorHAnsi"/>
                <w:sz w:val="22"/>
                <w:szCs w:val="22"/>
              </w:rPr>
            </w:pPr>
            <w:r w:rsidRPr="009D7654">
              <w:rPr>
                <w:rFonts w:asciiTheme="minorHAnsi" w:hAnsiTheme="minorHAnsi" w:cstheme="minorHAnsi"/>
                <w:sz w:val="22"/>
                <w:szCs w:val="22"/>
              </w:rPr>
              <w:t xml:space="preserve">Dagbehandeling </w:t>
            </w:r>
            <w:r w:rsidR="00186776">
              <w:rPr>
                <w:rFonts w:asciiTheme="minorHAnsi" w:hAnsiTheme="minorHAnsi" w:cstheme="minorHAnsi"/>
                <w:sz w:val="22"/>
                <w:szCs w:val="22"/>
              </w:rPr>
              <w:t>licht</w:t>
            </w:r>
          </w:p>
        </w:tc>
        <w:tc>
          <w:tcPr>
            <w:tcW w:w="2084" w:type="dxa"/>
          </w:tcPr>
          <w:p w14:paraId="2F9171D3" w14:textId="77777777" w:rsidR="0088292F" w:rsidRPr="00680C0B" w:rsidRDefault="0088292F" w:rsidP="00AC7BF8">
            <w:pPr>
              <w:rPr>
                <w:rFonts w:asciiTheme="minorHAnsi" w:hAnsiTheme="minorHAnsi" w:cstheme="minorHAnsi"/>
                <w:sz w:val="22"/>
                <w:szCs w:val="22"/>
              </w:rPr>
            </w:pPr>
          </w:p>
        </w:tc>
        <w:tc>
          <w:tcPr>
            <w:tcW w:w="1560" w:type="dxa"/>
          </w:tcPr>
          <w:p w14:paraId="79C8760E" w14:textId="77777777" w:rsidR="0088292F" w:rsidRPr="00680C0B" w:rsidRDefault="0088292F" w:rsidP="00AC7BF8">
            <w:pPr>
              <w:rPr>
                <w:rFonts w:asciiTheme="minorHAnsi" w:hAnsiTheme="minorHAnsi" w:cstheme="minorHAnsi"/>
                <w:sz w:val="22"/>
                <w:szCs w:val="22"/>
              </w:rPr>
            </w:pPr>
          </w:p>
        </w:tc>
      </w:tr>
      <w:tr w:rsidR="0088292F" w:rsidRPr="00680C0B" w14:paraId="34A1D1BC" w14:textId="77777777" w:rsidTr="00186776">
        <w:tc>
          <w:tcPr>
            <w:tcW w:w="2263" w:type="dxa"/>
          </w:tcPr>
          <w:p w14:paraId="512C2D54" w14:textId="77777777" w:rsidR="0088292F" w:rsidRDefault="0088292F" w:rsidP="00AC7BF8">
            <w:pPr>
              <w:rPr>
                <w:rFonts w:asciiTheme="minorHAnsi" w:hAnsiTheme="minorHAnsi" w:cstheme="minorHAnsi"/>
                <w:sz w:val="22"/>
                <w:szCs w:val="22"/>
              </w:rPr>
            </w:pPr>
          </w:p>
        </w:tc>
        <w:tc>
          <w:tcPr>
            <w:tcW w:w="3149" w:type="dxa"/>
          </w:tcPr>
          <w:p w14:paraId="26D3BD4B" w14:textId="77777777" w:rsidR="0088292F" w:rsidRPr="009D7654" w:rsidRDefault="0088292F" w:rsidP="00AC7BF8">
            <w:pPr>
              <w:rPr>
                <w:rFonts w:asciiTheme="minorHAnsi" w:hAnsiTheme="minorHAnsi" w:cstheme="minorHAnsi"/>
                <w:sz w:val="22"/>
                <w:szCs w:val="22"/>
              </w:rPr>
            </w:pPr>
            <w:r w:rsidRPr="009D7654">
              <w:rPr>
                <w:rFonts w:asciiTheme="minorHAnsi" w:hAnsiTheme="minorHAnsi" w:cstheme="minorHAnsi"/>
                <w:sz w:val="22"/>
                <w:szCs w:val="22"/>
              </w:rPr>
              <w:t>Dagbehandeling zwaar</w:t>
            </w:r>
          </w:p>
        </w:tc>
        <w:tc>
          <w:tcPr>
            <w:tcW w:w="2084" w:type="dxa"/>
          </w:tcPr>
          <w:p w14:paraId="2411AE8E" w14:textId="77777777" w:rsidR="0088292F" w:rsidRPr="00680C0B" w:rsidRDefault="0088292F" w:rsidP="00AC7BF8">
            <w:pPr>
              <w:rPr>
                <w:rFonts w:asciiTheme="minorHAnsi" w:hAnsiTheme="minorHAnsi" w:cstheme="minorHAnsi"/>
                <w:sz w:val="22"/>
                <w:szCs w:val="22"/>
              </w:rPr>
            </w:pPr>
          </w:p>
        </w:tc>
        <w:tc>
          <w:tcPr>
            <w:tcW w:w="1560" w:type="dxa"/>
          </w:tcPr>
          <w:p w14:paraId="55623BED" w14:textId="77777777" w:rsidR="0088292F" w:rsidRPr="00680C0B" w:rsidRDefault="0088292F" w:rsidP="00AC7BF8">
            <w:pPr>
              <w:rPr>
                <w:rFonts w:asciiTheme="minorHAnsi" w:hAnsiTheme="minorHAnsi" w:cstheme="minorHAnsi"/>
                <w:sz w:val="22"/>
                <w:szCs w:val="22"/>
              </w:rPr>
            </w:pPr>
          </w:p>
        </w:tc>
      </w:tr>
      <w:tr w:rsidR="00186776" w:rsidRPr="00680C0B" w14:paraId="4A0E9434" w14:textId="77777777" w:rsidTr="00186776">
        <w:tc>
          <w:tcPr>
            <w:tcW w:w="2263" w:type="dxa"/>
          </w:tcPr>
          <w:p w14:paraId="25346A1E" w14:textId="77777777" w:rsidR="00186776" w:rsidRDefault="00186776" w:rsidP="00AC7BF8">
            <w:pPr>
              <w:rPr>
                <w:rFonts w:asciiTheme="minorHAnsi" w:hAnsiTheme="minorHAnsi" w:cstheme="minorHAnsi"/>
                <w:sz w:val="22"/>
                <w:szCs w:val="22"/>
              </w:rPr>
            </w:pPr>
          </w:p>
        </w:tc>
        <w:tc>
          <w:tcPr>
            <w:tcW w:w="3149" w:type="dxa"/>
          </w:tcPr>
          <w:p w14:paraId="66D7D2F1" w14:textId="090ED99B" w:rsidR="00186776" w:rsidRPr="009D7654" w:rsidRDefault="00186776" w:rsidP="00AC7BF8">
            <w:pPr>
              <w:rPr>
                <w:rFonts w:asciiTheme="minorHAnsi" w:hAnsiTheme="minorHAnsi" w:cstheme="minorHAnsi"/>
                <w:sz w:val="22"/>
                <w:szCs w:val="22"/>
              </w:rPr>
            </w:pPr>
            <w:r>
              <w:rPr>
                <w:rFonts w:asciiTheme="minorHAnsi" w:hAnsiTheme="minorHAnsi" w:cstheme="minorHAnsi"/>
                <w:sz w:val="22"/>
                <w:szCs w:val="22"/>
              </w:rPr>
              <w:t>Dagbehandeling ODC/KDC licht</w:t>
            </w:r>
          </w:p>
        </w:tc>
        <w:tc>
          <w:tcPr>
            <w:tcW w:w="2084" w:type="dxa"/>
          </w:tcPr>
          <w:p w14:paraId="00C463C9" w14:textId="77777777" w:rsidR="00186776" w:rsidRPr="00680C0B" w:rsidRDefault="00186776" w:rsidP="00AC7BF8">
            <w:pPr>
              <w:rPr>
                <w:rFonts w:asciiTheme="minorHAnsi" w:hAnsiTheme="minorHAnsi" w:cstheme="minorHAnsi"/>
                <w:sz w:val="22"/>
                <w:szCs w:val="22"/>
              </w:rPr>
            </w:pPr>
          </w:p>
        </w:tc>
        <w:tc>
          <w:tcPr>
            <w:tcW w:w="1560" w:type="dxa"/>
          </w:tcPr>
          <w:p w14:paraId="0934CFA5" w14:textId="77777777" w:rsidR="00186776" w:rsidRPr="00680C0B" w:rsidRDefault="00186776" w:rsidP="00AC7BF8">
            <w:pPr>
              <w:rPr>
                <w:rFonts w:asciiTheme="minorHAnsi" w:hAnsiTheme="minorHAnsi" w:cstheme="minorHAnsi"/>
                <w:sz w:val="22"/>
                <w:szCs w:val="22"/>
              </w:rPr>
            </w:pPr>
          </w:p>
        </w:tc>
      </w:tr>
      <w:tr w:rsidR="00186776" w:rsidRPr="00680C0B" w14:paraId="3614EED6" w14:textId="77777777" w:rsidTr="00186776">
        <w:tc>
          <w:tcPr>
            <w:tcW w:w="2263" w:type="dxa"/>
          </w:tcPr>
          <w:p w14:paraId="345AEBBF" w14:textId="77777777" w:rsidR="00186776" w:rsidRDefault="00186776" w:rsidP="00AC7BF8">
            <w:pPr>
              <w:rPr>
                <w:rFonts w:asciiTheme="minorHAnsi" w:hAnsiTheme="minorHAnsi" w:cstheme="minorHAnsi"/>
                <w:sz w:val="22"/>
                <w:szCs w:val="22"/>
              </w:rPr>
            </w:pPr>
          </w:p>
        </w:tc>
        <w:tc>
          <w:tcPr>
            <w:tcW w:w="3149" w:type="dxa"/>
          </w:tcPr>
          <w:p w14:paraId="1F12D023" w14:textId="5C81EA3D" w:rsidR="00186776" w:rsidRDefault="00186776" w:rsidP="00AC7BF8">
            <w:pPr>
              <w:rPr>
                <w:rFonts w:asciiTheme="minorHAnsi" w:hAnsiTheme="minorHAnsi" w:cstheme="minorHAnsi"/>
                <w:sz w:val="22"/>
                <w:szCs w:val="22"/>
              </w:rPr>
            </w:pPr>
            <w:r>
              <w:rPr>
                <w:rFonts w:asciiTheme="minorHAnsi" w:hAnsiTheme="minorHAnsi" w:cstheme="minorHAnsi"/>
                <w:sz w:val="22"/>
                <w:szCs w:val="22"/>
              </w:rPr>
              <w:t>Dagbehandeling ODC/KDC zwaar</w:t>
            </w:r>
          </w:p>
        </w:tc>
        <w:tc>
          <w:tcPr>
            <w:tcW w:w="2084" w:type="dxa"/>
          </w:tcPr>
          <w:p w14:paraId="2FC788B6" w14:textId="77777777" w:rsidR="00186776" w:rsidRPr="00680C0B" w:rsidRDefault="00186776" w:rsidP="00AC7BF8">
            <w:pPr>
              <w:rPr>
                <w:rFonts w:asciiTheme="minorHAnsi" w:hAnsiTheme="minorHAnsi" w:cstheme="minorHAnsi"/>
                <w:sz w:val="22"/>
                <w:szCs w:val="22"/>
              </w:rPr>
            </w:pPr>
          </w:p>
        </w:tc>
        <w:tc>
          <w:tcPr>
            <w:tcW w:w="1560" w:type="dxa"/>
          </w:tcPr>
          <w:p w14:paraId="14D47839" w14:textId="77777777" w:rsidR="00186776" w:rsidRPr="00680C0B" w:rsidRDefault="00186776" w:rsidP="00AC7BF8">
            <w:pPr>
              <w:rPr>
                <w:rFonts w:asciiTheme="minorHAnsi" w:hAnsiTheme="minorHAnsi" w:cstheme="minorHAnsi"/>
                <w:sz w:val="22"/>
                <w:szCs w:val="22"/>
              </w:rPr>
            </w:pPr>
          </w:p>
        </w:tc>
      </w:tr>
      <w:tr w:rsidR="0088292F" w:rsidRPr="00680C0B" w14:paraId="4255C944" w14:textId="77777777" w:rsidTr="00AC7BF8">
        <w:tc>
          <w:tcPr>
            <w:tcW w:w="7496" w:type="dxa"/>
            <w:gridSpan w:val="3"/>
            <w:shd w:val="clear" w:color="auto" w:fill="E2EFD9" w:themeFill="accent6" w:themeFillTint="33"/>
          </w:tcPr>
          <w:p w14:paraId="3EF7DC95" w14:textId="77777777" w:rsidR="0088292F" w:rsidRPr="00680C0B" w:rsidRDefault="0088292F" w:rsidP="00AC7BF8">
            <w:pPr>
              <w:rPr>
                <w:rFonts w:asciiTheme="minorHAnsi" w:hAnsiTheme="minorHAnsi" w:cstheme="minorHAnsi"/>
                <w:sz w:val="22"/>
                <w:szCs w:val="22"/>
              </w:rPr>
            </w:pPr>
            <w:r>
              <w:rPr>
                <w:rFonts w:asciiTheme="minorHAnsi" w:hAnsiTheme="minorHAnsi" w:cstheme="minorHAnsi"/>
                <w:sz w:val="22"/>
                <w:szCs w:val="22"/>
              </w:rPr>
              <w:t>Crisis/spoedhulp</w:t>
            </w:r>
          </w:p>
        </w:tc>
        <w:tc>
          <w:tcPr>
            <w:tcW w:w="1560" w:type="dxa"/>
            <w:shd w:val="clear" w:color="auto" w:fill="E2EFD9" w:themeFill="accent6" w:themeFillTint="33"/>
          </w:tcPr>
          <w:p w14:paraId="45D61E50" w14:textId="77777777" w:rsidR="0088292F" w:rsidRDefault="0088292F" w:rsidP="00AC7BF8">
            <w:pPr>
              <w:rPr>
                <w:rFonts w:asciiTheme="minorHAnsi" w:hAnsiTheme="minorHAnsi" w:cstheme="minorHAnsi"/>
                <w:sz w:val="22"/>
                <w:szCs w:val="22"/>
              </w:rPr>
            </w:pPr>
          </w:p>
        </w:tc>
      </w:tr>
      <w:tr w:rsidR="0088292F" w:rsidRPr="00680C0B" w14:paraId="4FED6E34" w14:textId="77777777" w:rsidTr="00186776">
        <w:tc>
          <w:tcPr>
            <w:tcW w:w="2263" w:type="dxa"/>
          </w:tcPr>
          <w:p w14:paraId="70170640" w14:textId="77777777" w:rsidR="0088292F" w:rsidRDefault="0088292F" w:rsidP="00AC7BF8">
            <w:pPr>
              <w:rPr>
                <w:rFonts w:asciiTheme="minorHAnsi" w:hAnsiTheme="minorHAnsi" w:cstheme="minorHAnsi"/>
                <w:sz w:val="22"/>
                <w:szCs w:val="22"/>
              </w:rPr>
            </w:pPr>
          </w:p>
        </w:tc>
        <w:tc>
          <w:tcPr>
            <w:tcW w:w="3149" w:type="dxa"/>
          </w:tcPr>
          <w:p w14:paraId="3E57A934" w14:textId="77777777" w:rsidR="0088292F" w:rsidRDefault="0088292F" w:rsidP="00AC7BF8">
            <w:pPr>
              <w:rPr>
                <w:rFonts w:asciiTheme="minorHAnsi" w:hAnsiTheme="minorHAnsi" w:cstheme="minorHAnsi"/>
                <w:sz w:val="22"/>
                <w:szCs w:val="22"/>
              </w:rPr>
            </w:pPr>
            <w:r>
              <w:rPr>
                <w:rFonts w:asciiTheme="minorHAnsi" w:hAnsiTheme="minorHAnsi" w:cstheme="minorHAnsi"/>
                <w:sz w:val="22"/>
                <w:szCs w:val="22"/>
              </w:rPr>
              <w:t>Beschikbaarheidscomponent crisis</w:t>
            </w:r>
          </w:p>
        </w:tc>
        <w:tc>
          <w:tcPr>
            <w:tcW w:w="2084" w:type="dxa"/>
          </w:tcPr>
          <w:p w14:paraId="440315B8" w14:textId="77777777" w:rsidR="0088292F" w:rsidRPr="00680C0B" w:rsidRDefault="0088292F" w:rsidP="00AC7BF8">
            <w:pPr>
              <w:rPr>
                <w:rFonts w:asciiTheme="minorHAnsi" w:hAnsiTheme="minorHAnsi" w:cstheme="minorHAnsi"/>
                <w:sz w:val="22"/>
                <w:szCs w:val="22"/>
              </w:rPr>
            </w:pPr>
          </w:p>
        </w:tc>
        <w:tc>
          <w:tcPr>
            <w:tcW w:w="1560" w:type="dxa"/>
          </w:tcPr>
          <w:p w14:paraId="456507EA" w14:textId="77777777" w:rsidR="0088292F" w:rsidRPr="00680C0B" w:rsidRDefault="0088292F" w:rsidP="00AC7BF8">
            <w:pPr>
              <w:rPr>
                <w:rFonts w:asciiTheme="minorHAnsi" w:hAnsiTheme="minorHAnsi" w:cstheme="minorHAnsi"/>
                <w:sz w:val="22"/>
                <w:szCs w:val="22"/>
              </w:rPr>
            </w:pPr>
          </w:p>
        </w:tc>
      </w:tr>
      <w:tr w:rsidR="0088292F" w:rsidRPr="00680C0B" w14:paraId="67551C27" w14:textId="77777777" w:rsidTr="00AC7BF8">
        <w:tc>
          <w:tcPr>
            <w:tcW w:w="7496" w:type="dxa"/>
            <w:gridSpan w:val="3"/>
            <w:shd w:val="clear" w:color="auto" w:fill="E2EFD9" w:themeFill="accent6" w:themeFillTint="33"/>
          </w:tcPr>
          <w:p w14:paraId="62A9A4B1" w14:textId="77777777" w:rsidR="0088292F" w:rsidRPr="00680C0B" w:rsidRDefault="0088292F" w:rsidP="00AC7BF8">
            <w:pPr>
              <w:rPr>
                <w:rFonts w:asciiTheme="minorHAnsi" w:hAnsiTheme="minorHAnsi" w:cstheme="minorHAnsi"/>
                <w:sz w:val="22"/>
                <w:szCs w:val="22"/>
              </w:rPr>
            </w:pPr>
            <w:r>
              <w:rPr>
                <w:rFonts w:asciiTheme="minorHAnsi" w:hAnsiTheme="minorHAnsi" w:cstheme="minorHAnsi"/>
                <w:sz w:val="22"/>
                <w:szCs w:val="22"/>
              </w:rPr>
              <w:t>Behandeling ter voorkoming uithuisplaatsing</w:t>
            </w:r>
          </w:p>
        </w:tc>
        <w:tc>
          <w:tcPr>
            <w:tcW w:w="1560" w:type="dxa"/>
            <w:shd w:val="clear" w:color="auto" w:fill="E2EFD9" w:themeFill="accent6" w:themeFillTint="33"/>
          </w:tcPr>
          <w:p w14:paraId="21201868" w14:textId="77777777" w:rsidR="0088292F" w:rsidRDefault="0088292F" w:rsidP="00AC7BF8">
            <w:pPr>
              <w:rPr>
                <w:rFonts w:asciiTheme="minorHAnsi" w:hAnsiTheme="minorHAnsi" w:cstheme="minorHAnsi"/>
                <w:sz w:val="22"/>
                <w:szCs w:val="22"/>
              </w:rPr>
            </w:pPr>
          </w:p>
        </w:tc>
      </w:tr>
      <w:tr w:rsidR="0088292F" w:rsidRPr="00680C0B" w14:paraId="183E6A85" w14:textId="77777777" w:rsidTr="00186776">
        <w:tc>
          <w:tcPr>
            <w:tcW w:w="2263" w:type="dxa"/>
          </w:tcPr>
          <w:p w14:paraId="47260438" w14:textId="77777777" w:rsidR="0088292F" w:rsidRDefault="0088292F" w:rsidP="00AC7BF8">
            <w:pPr>
              <w:rPr>
                <w:rFonts w:asciiTheme="minorHAnsi" w:hAnsiTheme="minorHAnsi" w:cstheme="minorHAnsi"/>
                <w:sz w:val="22"/>
                <w:szCs w:val="22"/>
              </w:rPr>
            </w:pPr>
          </w:p>
        </w:tc>
        <w:tc>
          <w:tcPr>
            <w:tcW w:w="3149" w:type="dxa"/>
          </w:tcPr>
          <w:p w14:paraId="187CC272" w14:textId="77777777" w:rsidR="0088292F" w:rsidRDefault="0088292F" w:rsidP="00AC7BF8">
            <w:pPr>
              <w:rPr>
                <w:rFonts w:asciiTheme="minorHAnsi" w:hAnsiTheme="minorHAnsi" w:cstheme="minorHAnsi"/>
                <w:sz w:val="22"/>
                <w:szCs w:val="22"/>
              </w:rPr>
            </w:pPr>
            <w:r>
              <w:rPr>
                <w:rFonts w:asciiTheme="minorHAnsi" w:hAnsiTheme="minorHAnsi" w:cstheme="minorHAnsi"/>
                <w:sz w:val="22"/>
                <w:szCs w:val="22"/>
              </w:rPr>
              <w:t>MST</w:t>
            </w:r>
          </w:p>
        </w:tc>
        <w:tc>
          <w:tcPr>
            <w:tcW w:w="2084" w:type="dxa"/>
          </w:tcPr>
          <w:p w14:paraId="053C4AB0" w14:textId="77777777" w:rsidR="0088292F" w:rsidRPr="00680C0B" w:rsidRDefault="0088292F" w:rsidP="00AC7BF8">
            <w:pPr>
              <w:rPr>
                <w:rFonts w:asciiTheme="minorHAnsi" w:hAnsiTheme="minorHAnsi" w:cstheme="minorHAnsi"/>
                <w:sz w:val="22"/>
                <w:szCs w:val="22"/>
              </w:rPr>
            </w:pPr>
          </w:p>
        </w:tc>
        <w:tc>
          <w:tcPr>
            <w:tcW w:w="1560" w:type="dxa"/>
          </w:tcPr>
          <w:p w14:paraId="7509E90C" w14:textId="77777777" w:rsidR="0088292F" w:rsidRPr="00680C0B" w:rsidRDefault="0088292F" w:rsidP="00AC7BF8">
            <w:pPr>
              <w:rPr>
                <w:rFonts w:asciiTheme="minorHAnsi" w:hAnsiTheme="minorHAnsi" w:cstheme="minorHAnsi"/>
                <w:sz w:val="22"/>
                <w:szCs w:val="22"/>
              </w:rPr>
            </w:pPr>
          </w:p>
        </w:tc>
      </w:tr>
      <w:tr w:rsidR="0088292F" w:rsidRPr="00680C0B" w14:paraId="5B851D7B" w14:textId="77777777" w:rsidTr="00186776">
        <w:tc>
          <w:tcPr>
            <w:tcW w:w="2263" w:type="dxa"/>
          </w:tcPr>
          <w:p w14:paraId="2D893F38" w14:textId="77777777" w:rsidR="0088292F" w:rsidRDefault="0088292F" w:rsidP="00AC7BF8">
            <w:pPr>
              <w:rPr>
                <w:rFonts w:asciiTheme="minorHAnsi" w:hAnsiTheme="minorHAnsi" w:cstheme="minorHAnsi"/>
                <w:sz w:val="22"/>
                <w:szCs w:val="22"/>
              </w:rPr>
            </w:pPr>
          </w:p>
        </w:tc>
        <w:tc>
          <w:tcPr>
            <w:tcW w:w="3149" w:type="dxa"/>
          </w:tcPr>
          <w:p w14:paraId="054B0517" w14:textId="77777777" w:rsidR="0088292F" w:rsidRDefault="0088292F" w:rsidP="00AC7BF8">
            <w:pPr>
              <w:rPr>
                <w:rFonts w:asciiTheme="minorHAnsi" w:hAnsiTheme="minorHAnsi" w:cstheme="minorHAnsi"/>
                <w:sz w:val="22"/>
                <w:szCs w:val="22"/>
              </w:rPr>
            </w:pPr>
            <w:proofErr w:type="spellStart"/>
            <w:r>
              <w:rPr>
                <w:rFonts w:asciiTheme="minorHAnsi" w:hAnsiTheme="minorHAnsi" w:cstheme="minorHAnsi"/>
                <w:sz w:val="22"/>
                <w:szCs w:val="22"/>
              </w:rPr>
              <w:t>JeugdFACT</w:t>
            </w:r>
            <w:proofErr w:type="spellEnd"/>
          </w:p>
        </w:tc>
        <w:tc>
          <w:tcPr>
            <w:tcW w:w="2084" w:type="dxa"/>
          </w:tcPr>
          <w:p w14:paraId="2A0EEA3F" w14:textId="77777777" w:rsidR="0088292F" w:rsidRPr="00680C0B" w:rsidRDefault="0088292F" w:rsidP="00AC7BF8">
            <w:pPr>
              <w:rPr>
                <w:rFonts w:asciiTheme="minorHAnsi" w:hAnsiTheme="minorHAnsi" w:cstheme="minorHAnsi"/>
                <w:sz w:val="22"/>
                <w:szCs w:val="22"/>
              </w:rPr>
            </w:pPr>
          </w:p>
        </w:tc>
        <w:tc>
          <w:tcPr>
            <w:tcW w:w="1560" w:type="dxa"/>
          </w:tcPr>
          <w:p w14:paraId="193D30C8" w14:textId="77777777" w:rsidR="0088292F" w:rsidRPr="00680C0B" w:rsidRDefault="0088292F" w:rsidP="00AC7BF8">
            <w:pPr>
              <w:rPr>
                <w:rFonts w:asciiTheme="minorHAnsi" w:hAnsiTheme="minorHAnsi" w:cstheme="minorHAnsi"/>
                <w:sz w:val="22"/>
                <w:szCs w:val="22"/>
              </w:rPr>
            </w:pPr>
          </w:p>
        </w:tc>
      </w:tr>
      <w:tr w:rsidR="0088292F" w:rsidRPr="00680C0B" w14:paraId="2124FBEB" w14:textId="77777777" w:rsidTr="00AC7BF8">
        <w:tc>
          <w:tcPr>
            <w:tcW w:w="7496" w:type="dxa"/>
            <w:gridSpan w:val="3"/>
            <w:shd w:val="clear" w:color="auto" w:fill="E2EFD9" w:themeFill="accent6" w:themeFillTint="33"/>
          </w:tcPr>
          <w:p w14:paraId="1CC8D3B3" w14:textId="77777777" w:rsidR="0088292F" w:rsidRPr="00680C0B" w:rsidRDefault="0088292F" w:rsidP="00AC7BF8">
            <w:pPr>
              <w:rPr>
                <w:rFonts w:asciiTheme="minorHAnsi" w:hAnsiTheme="minorHAnsi" w:cstheme="minorHAnsi"/>
                <w:sz w:val="22"/>
                <w:szCs w:val="22"/>
              </w:rPr>
            </w:pPr>
            <w:r>
              <w:rPr>
                <w:rFonts w:asciiTheme="minorHAnsi" w:hAnsiTheme="minorHAnsi" w:cstheme="minorHAnsi"/>
                <w:sz w:val="22"/>
                <w:szCs w:val="22"/>
              </w:rPr>
              <w:t>Overig</w:t>
            </w:r>
          </w:p>
        </w:tc>
        <w:tc>
          <w:tcPr>
            <w:tcW w:w="1560" w:type="dxa"/>
            <w:shd w:val="clear" w:color="auto" w:fill="E2EFD9" w:themeFill="accent6" w:themeFillTint="33"/>
          </w:tcPr>
          <w:p w14:paraId="5F6E2F99" w14:textId="77777777" w:rsidR="0088292F" w:rsidRDefault="0088292F" w:rsidP="00AC7BF8">
            <w:pPr>
              <w:rPr>
                <w:rFonts w:asciiTheme="minorHAnsi" w:hAnsiTheme="minorHAnsi" w:cstheme="minorHAnsi"/>
                <w:sz w:val="22"/>
                <w:szCs w:val="22"/>
              </w:rPr>
            </w:pPr>
          </w:p>
        </w:tc>
      </w:tr>
      <w:tr w:rsidR="0088292F" w:rsidRPr="00680C0B" w14:paraId="68D84E2A" w14:textId="77777777" w:rsidTr="00186776">
        <w:tc>
          <w:tcPr>
            <w:tcW w:w="2263" w:type="dxa"/>
          </w:tcPr>
          <w:p w14:paraId="22E1191A" w14:textId="77777777" w:rsidR="0088292F" w:rsidRDefault="0088292F" w:rsidP="00AC7BF8">
            <w:pPr>
              <w:rPr>
                <w:rFonts w:asciiTheme="minorHAnsi" w:hAnsiTheme="minorHAnsi" w:cstheme="minorHAnsi"/>
                <w:sz w:val="22"/>
                <w:szCs w:val="22"/>
              </w:rPr>
            </w:pPr>
          </w:p>
        </w:tc>
        <w:tc>
          <w:tcPr>
            <w:tcW w:w="3149" w:type="dxa"/>
          </w:tcPr>
          <w:p w14:paraId="308CACCC" w14:textId="77777777" w:rsidR="0088292F" w:rsidRDefault="0088292F" w:rsidP="00AC7BF8">
            <w:pPr>
              <w:rPr>
                <w:rFonts w:asciiTheme="minorHAnsi" w:hAnsiTheme="minorHAnsi" w:cstheme="minorHAnsi"/>
                <w:sz w:val="22"/>
                <w:szCs w:val="22"/>
              </w:rPr>
            </w:pPr>
            <w:r>
              <w:rPr>
                <w:rFonts w:asciiTheme="minorHAnsi" w:hAnsiTheme="minorHAnsi" w:cstheme="minorHAnsi"/>
                <w:sz w:val="22"/>
                <w:szCs w:val="22"/>
              </w:rPr>
              <w:t>Forensische jeugdhulp</w:t>
            </w:r>
          </w:p>
        </w:tc>
        <w:tc>
          <w:tcPr>
            <w:tcW w:w="2084" w:type="dxa"/>
          </w:tcPr>
          <w:p w14:paraId="1FCDEA59" w14:textId="77777777" w:rsidR="0088292F" w:rsidRPr="00680C0B" w:rsidRDefault="0088292F" w:rsidP="00AC7BF8">
            <w:pPr>
              <w:rPr>
                <w:rFonts w:asciiTheme="minorHAnsi" w:hAnsiTheme="minorHAnsi" w:cstheme="minorHAnsi"/>
                <w:sz w:val="22"/>
                <w:szCs w:val="22"/>
              </w:rPr>
            </w:pPr>
          </w:p>
        </w:tc>
        <w:tc>
          <w:tcPr>
            <w:tcW w:w="1560" w:type="dxa"/>
          </w:tcPr>
          <w:p w14:paraId="39A422D0" w14:textId="77777777" w:rsidR="0088292F" w:rsidRPr="00680C0B" w:rsidRDefault="0088292F" w:rsidP="00AC7BF8">
            <w:pPr>
              <w:rPr>
                <w:rFonts w:asciiTheme="minorHAnsi" w:hAnsiTheme="minorHAnsi" w:cstheme="minorHAnsi"/>
                <w:sz w:val="22"/>
                <w:szCs w:val="22"/>
              </w:rPr>
            </w:pPr>
          </w:p>
        </w:tc>
      </w:tr>
      <w:tr w:rsidR="0088292F" w:rsidRPr="00680C0B" w14:paraId="46DDCEF4" w14:textId="77777777" w:rsidTr="00186776">
        <w:tc>
          <w:tcPr>
            <w:tcW w:w="2263" w:type="dxa"/>
          </w:tcPr>
          <w:p w14:paraId="4D3BA1D6" w14:textId="77777777" w:rsidR="0088292F" w:rsidRDefault="0088292F" w:rsidP="00AC7BF8">
            <w:pPr>
              <w:rPr>
                <w:rFonts w:asciiTheme="minorHAnsi" w:hAnsiTheme="minorHAnsi" w:cstheme="minorHAnsi"/>
                <w:sz w:val="22"/>
                <w:szCs w:val="22"/>
              </w:rPr>
            </w:pPr>
          </w:p>
        </w:tc>
        <w:tc>
          <w:tcPr>
            <w:tcW w:w="3149" w:type="dxa"/>
          </w:tcPr>
          <w:p w14:paraId="03BC5CE5" w14:textId="77777777" w:rsidR="0088292F" w:rsidRDefault="0088292F" w:rsidP="00AC7BF8">
            <w:pPr>
              <w:rPr>
                <w:rFonts w:asciiTheme="minorHAnsi" w:hAnsiTheme="minorHAnsi" w:cstheme="minorHAnsi"/>
                <w:sz w:val="22"/>
                <w:szCs w:val="22"/>
              </w:rPr>
            </w:pPr>
            <w:r>
              <w:rPr>
                <w:rFonts w:asciiTheme="minorHAnsi" w:hAnsiTheme="minorHAnsi" w:cstheme="minorHAnsi"/>
                <w:sz w:val="22"/>
                <w:szCs w:val="22"/>
              </w:rPr>
              <w:t>Medicatiecontrole</w:t>
            </w:r>
          </w:p>
        </w:tc>
        <w:tc>
          <w:tcPr>
            <w:tcW w:w="2084" w:type="dxa"/>
          </w:tcPr>
          <w:p w14:paraId="6C4481F9" w14:textId="77777777" w:rsidR="0088292F" w:rsidRPr="00680C0B" w:rsidRDefault="0088292F" w:rsidP="00AC7BF8">
            <w:pPr>
              <w:rPr>
                <w:rFonts w:asciiTheme="minorHAnsi" w:hAnsiTheme="minorHAnsi" w:cstheme="minorHAnsi"/>
                <w:sz w:val="22"/>
                <w:szCs w:val="22"/>
              </w:rPr>
            </w:pPr>
          </w:p>
        </w:tc>
        <w:tc>
          <w:tcPr>
            <w:tcW w:w="1560" w:type="dxa"/>
          </w:tcPr>
          <w:p w14:paraId="1B3B23EC" w14:textId="77777777" w:rsidR="0088292F" w:rsidRPr="00680C0B" w:rsidRDefault="0088292F" w:rsidP="00AC7BF8">
            <w:pPr>
              <w:rPr>
                <w:rFonts w:asciiTheme="minorHAnsi" w:hAnsiTheme="minorHAnsi" w:cstheme="minorHAnsi"/>
                <w:sz w:val="22"/>
                <w:szCs w:val="22"/>
              </w:rPr>
            </w:pPr>
          </w:p>
        </w:tc>
      </w:tr>
      <w:tr w:rsidR="0088292F" w:rsidRPr="00680C0B" w14:paraId="55E20830" w14:textId="77777777" w:rsidTr="00AC7BF8">
        <w:tc>
          <w:tcPr>
            <w:tcW w:w="7496" w:type="dxa"/>
            <w:gridSpan w:val="3"/>
            <w:shd w:val="clear" w:color="auto" w:fill="E2EFD9" w:themeFill="accent6" w:themeFillTint="33"/>
          </w:tcPr>
          <w:p w14:paraId="1B81036C" w14:textId="77777777" w:rsidR="0088292F" w:rsidRPr="00680C0B" w:rsidRDefault="0088292F" w:rsidP="00AC7BF8">
            <w:pPr>
              <w:rPr>
                <w:rFonts w:asciiTheme="minorHAnsi" w:hAnsiTheme="minorHAnsi" w:cstheme="minorHAnsi"/>
                <w:sz w:val="22"/>
                <w:szCs w:val="22"/>
              </w:rPr>
            </w:pPr>
            <w:r>
              <w:rPr>
                <w:rFonts w:asciiTheme="minorHAnsi" w:hAnsiTheme="minorHAnsi" w:cstheme="minorHAnsi"/>
                <w:sz w:val="22"/>
                <w:szCs w:val="22"/>
              </w:rPr>
              <w:t>Verblijf Jeugd GGZ</w:t>
            </w:r>
          </w:p>
        </w:tc>
        <w:tc>
          <w:tcPr>
            <w:tcW w:w="1560" w:type="dxa"/>
            <w:shd w:val="clear" w:color="auto" w:fill="E2EFD9" w:themeFill="accent6" w:themeFillTint="33"/>
          </w:tcPr>
          <w:p w14:paraId="3F6D0EEA" w14:textId="77777777" w:rsidR="0088292F" w:rsidRDefault="0088292F" w:rsidP="00AC7BF8">
            <w:pPr>
              <w:rPr>
                <w:rFonts w:asciiTheme="minorHAnsi" w:hAnsiTheme="minorHAnsi" w:cstheme="minorHAnsi"/>
                <w:sz w:val="22"/>
                <w:szCs w:val="22"/>
              </w:rPr>
            </w:pPr>
          </w:p>
        </w:tc>
      </w:tr>
      <w:tr w:rsidR="0088292F" w:rsidRPr="00680C0B" w14:paraId="3BD9B6BB" w14:textId="77777777" w:rsidTr="00186776">
        <w:tc>
          <w:tcPr>
            <w:tcW w:w="2263" w:type="dxa"/>
          </w:tcPr>
          <w:p w14:paraId="5B6109D4" w14:textId="77777777" w:rsidR="0088292F" w:rsidRDefault="0088292F" w:rsidP="00AC7BF8">
            <w:pPr>
              <w:rPr>
                <w:rFonts w:asciiTheme="minorHAnsi" w:hAnsiTheme="minorHAnsi" w:cstheme="minorHAnsi"/>
                <w:sz w:val="22"/>
                <w:szCs w:val="22"/>
              </w:rPr>
            </w:pPr>
          </w:p>
        </w:tc>
        <w:tc>
          <w:tcPr>
            <w:tcW w:w="3149" w:type="dxa"/>
          </w:tcPr>
          <w:p w14:paraId="34C2F58A" w14:textId="77777777" w:rsidR="0088292F" w:rsidRPr="00AD4034" w:rsidRDefault="0088292F" w:rsidP="00AC7BF8">
            <w:pPr>
              <w:spacing w:line="280" w:lineRule="atLeast"/>
              <w:rPr>
                <w:rFonts w:asciiTheme="minorHAnsi" w:hAnsiTheme="minorHAnsi" w:cstheme="minorHAnsi"/>
                <w:color w:val="000000"/>
                <w:sz w:val="22"/>
                <w:szCs w:val="22"/>
              </w:rPr>
            </w:pPr>
            <w:r w:rsidRPr="00AD4034">
              <w:rPr>
                <w:rFonts w:asciiTheme="minorHAnsi" w:hAnsiTheme="minorHAnsi" w:cstheme="minorHAnsi"/>
                <w:color w:val="000000"/>
                <w:sz w:val="22"/>
                <w:szCs w:val="22"/>
              </w:rPr>
              <w:t>Verblijf Jeugd GGZ categorie A t/m H (blijft ongewijzigd)</w:t>
            </w:r>
          </w:p>
        </w:tc>
        <w:tc>
          <w:tcPr>
            <w:tcW w:w="2084" w:type="dxa"/>
          </w:tcPr>
          <w:p w14:paraId="36527BB6" w14:textId="77777777" w:rsidR="0088292F" w:rsidRPr="00680C0B" w:rsidRDefault="0088292F" w:rsidP="00AC7BF8">
            <w:pPr>
              <w:rPr>
                <w:rFonts w:asciiTheme="minorHAnsi" w:hAnsiTheme="minorHAnsi" w:cstheme="minorHAnsi"/>
                <w:sz w:val="22"/>
                <w:szCs w:val="22"/>
              </w:rPr>
            </w:pPr>
          </w:p>
        </w:tc>
        <w:tc>
          <w:tcPr>
            <w:tcW w:w="1560" w:type="dxa"/>
          </w:tcPr>
          <w:p w14:paraId="1560C106" w14:textId="77777777" w:rsidR="0088292F" w:rsidRPr="00680C0B" w:rsidRDefault="0088292F" w:rsidP="00AC7BF8">
            <w:pPr>
              <w:rPr>
                <w:rFonts w:asciiTheme="minorHAnsi" w:hAnsiTheme="minorHAnsi" w:cstheme="minorHAnsi"/>
                <w:sz w:val="22"/>
                <w:szCs w:val="22"/>
              </w:rPr>
            </w:pPr>
          </w:p>
        </w:tc>
      </w:tr>
    </w:tbl>
    <w:p w14:paraId="2A43FC93" w14:textId="77777777" w:rsidR="0088292F" w:rsidRDefault="0088292F" w:rsidP="0088292F">
      <w:pPr>
        <w:rPr>
          <w:rFonts w:asciiTheme="minorHAnsi" w:hAnsiTheme="minorHAnsi" w:cstheme="minorHAnsi"/>
          <w:sz w:val="22"/>
          <w:szCs w:val="22"/>
        </w:rPr>
      </w:pPr>
    </w:p>
    <w:p w14:paraId="0D3D68AD" w14:textId="77777777" w:rsidR="0088292F" w:rsidRPr="00F035D8" w:rsidRDefault="0088292F" w:rsidP="0088292F">
      <w:pPr>
        <w:rPr>
          <w:rFonts w:ascii="Arial" w:hAnsi="Arial" w:cs="Arial"/>
        </w:rPr>
      </w:pPr>
    </w:p>
    <w:p w14:paraId="07E55D17" w14:textId="77777777" w:rsidR="0088292F" w:rsidRPr="00F035D8" w:rsidRDefault="0088292F" w:rsidP="0088292F">
      <w:pPr>
        <w:rPr>
          <w:rFonts w:ascii="Arial" w:hAnsi="Arial" w:cs="Arial"/>
        </w:rPr>
      </w:pPr>
    </w:p>
    <w:p w14:paraId="34D949E1" w14:textId="77777777" w:rsidR="0088292F" w:rsidRPr="00F035D8" w:rsidRDefault="0088292F" w:rsidP="0088292F">
      <w:pPr>
        <w:rPr>
          <w:rFonts w:ascii="Arial" w:hAnsi="Arial" w:cs="Arial"/>
        </w:rPr>
      </w:pPr>
    </w:p>
    <w:p w14:paraId="0EF41130" w14:textId="77777777" w:rsidR="0088292F" w:rsidRPr="007954F6" w:rsidRDefault="0088292F" w:rsidP="0088292F">
      <w:pPr>
        <w:rPr>
          <w:rFonts w:asciiTheme="minorHAnsi" w:eastAsia="Arial" w:hAnsiTheme="minorHAnsi" w:cstheme="minorHAnsi"/>
          <w:b/>
          <w:bCs/>
          <w:sz w:val="22"/>
          <w:szCs w:val="22"/>
        </w:rPr>
      </w:pPr>
      <w:r w:rsidRPr="007954F6">
        <w:rPr>
          <w:rFonts w:asciiTheme="minorHAnsi" w:eastAsia="Arial" w:hAnsiTheme="minorHAnsi" w:cstheme="minorHAnsi"/>
          <w:b/>
          <w:bCs/>
          <w:sz w:val="22"/>
          <w:szCs w:val="22"/>
        </w:rPr>
        <w:t>Productenoverzicht Wonen &amp; Verblijf</w:t>
      </w:r>
    </w:p>
    <w:p w14:paraId="444406C0" w14:textId="77777777" w:rsidR="0088292F" w:rsidRDefault="0088292F" w:rsidP="0088292F">
      <w:pPr>
        <w:rPr>
          <w:rFonts w:ascii="Arial" w:eastAsia="Arial" w:hAnsi="Arial" w:cs="Arial"/>
        </w:rPr>
      </w:pPr>
    </w:p>
    <w:tbl>
      <w:tblPr>
        <w:tblStyle w:val="Tabelraster"/>
        <w:tblW w:w="0" w:type="auto"/>
        <w:tblLook w:val="04A0" w:firstRow="1" w:lastRow="0" w:firstColumn="1" w:lastColumn="0" w:noHBand="0" w:noVBand="1"/>
      </w:tblPr>
      <w:tblGrid>
        <w:gridCol w:w="1696"/>
        <w:gridCol w:w="3969"/>
        <w:gridCol w:w="1831"/>
        <w:gridCol w:w="1560"/>
      </w:tblGrid>
      <w:tr w:rsidR="0088292F" w:rsidRPr="00680C0B" w14:paraId="02CCFD89" w14:textId="77777777" w:rsidTr="00AC7BF8">
        <w:tc>
          <w:tcPr>
            <w:tcW w:w="1696" w:type="dxa"/>
          </w:tcPr>
          <w:p w14:paraId="00C3C2F4" w14:textId="77777777" w:rsidR="0088292F" w:rsidRPr="00680C0B" w:rsidRDefault="0088292F" w:rsidP="00AC7BF8">
            <w:pPr>
              <w:rPr>
                <w:rFonts w:asciiTheme="minorHAnsi" w:hAnsiTheme="minorHAnsi" w:cstheme="minorHAnsi"/>
                <w:b/>
                <w:bCs/>
                <w:sz w:val="22"/>
                <w:szCs w:val="22"/>
              </w:rPr>
            </w:pPr>
            <w:r>
              <w:rPr>
                <w:rFonts w:asciiTheme="minorHAnsi" w:hAnsiTheme="minorHAnsi" w:cstheme="minorHAnsi"/>
                <w:b/>
                <w:bCs/>
                <w:sz w:val="22"/>
                <w:szCs w:val="22"/>
              </w:rPr>
              <w:t>Productgroep</w:t>
            </w:r>
          </w:p>
        </w:tc>
        <w:tc>
          <w:tcPr>
            <w:tcW w:w="3969" w:type="dxa"/>
          </w:tcPr>
          <w:p w14:paraId="711ABDE4" w14:textId="77777777" w:rsidR="0088292F" w:rsidRPr="00680C0B" w:rsidRDefault="0088292F" w:rsidP="00AC7BF8">
            <w:pPr>
              <w:rPr>
                <w:rFonts w:asciiTheme="minorHAnsi" w:hAnsiTheme="minorHAnsi" w:cstheme="minorHAnsi"/>
                <w:b/>
                <w:bCs/>
                <w:sz w:val="22"/>
                <w:szCs w:val="22"/>
              </w:rPr>
            </w:pPr>
            <w:r w:rsidRPr="00680C0B">
              <w:rPr>
                <w:rFonts w:asciiTheme="minorHAnsi" w:hAnsiTheme="minorHAnsi" w:cstheme="minorHAnsi"/>
                <w:b/>
                <w:bCs/>
                <w:sz w:val="22"/>
                <w:szCs w:val="22"/>
              </w:rPr>
              <w:t>Product</w:t>
            </w:r>
          </w:p>
        </w:tc>
        <w:tc>
          <w:tcPr>
            <w:tcW w:w="1831" w:type="dxa"/>
          </w:tcPr>
          <w:p w14:paraId="29F3B6F6" w14:textId="77777777" w:rsidR="0088292F" w:rsidRPr="00680C0B" w:rsidRDefault="0088292F" w:rsidP="00AC7BF8">
            <w:pPr>
              <w:rPr>
                <w:rFonts w:asciiTheme="minorHAnsi" w:hAnsiTheme="minorHAnsi" w:cstheme="minorHAnsi"/>
                <w:b/>
                <w:bCs/>
                <w:sz w:val="22"/>
                <w:szCs w:val="22"/>
              </w:rPr>
            </w:pPr>
            <w:r>
              <w:rPr>
                <w:rFonts w:asciiTheme="minorHAnsi" w:hAnsiTheme="minorHAnsi" w:cstheme="minorHAnsi"/>
                <w:b/>
                <w:bCs/>
                <w:sz w:val="22"/>
                <w:szCs w:val="22"/>
              </w:rPr>
              <w:t>Maximum intensiteit</w:t>
            </w:r>
          </w:p>
        </w:tc>
        <w:tc>
          <w:tcPr>
            <w:tcW w:w="1560" w:type="dxa"/>
          </w:tcPr>
          <w:p w14:paraId="05BEC660" w14:textId="77777777" w:rsidR="0088292F" w:rsidRPr="00680C0B" w:rsidRDefault="0088292F" w:rsidP="00AC7BF8">
            <w:pPr>
              <w:rPr>
                <w:rFonts w:asciiTheme="minorHAnsi" w:hAnsiTheme="minorHAnsi" w:cstheme="minorHAnsi"/>
                <w:b/>
                <w:bCs/>
                <w:sz w:val="22"/>
                <w:szCs w:val="22"/>
              </w:rPr>
            </w:pPr>
            <w:r>
              <w:rPr>
                <w:rFonts w:asciiTheme="minorHAnsi" w:hAnsiTheme="minorHAnsi" w:cstheme="minorHAnsi"/>
                <w:b/>
                <w:bCs/>
                <w:sz w:val="22"/>
                <w:szCs w:val="22"/>
              </w:rPr>
              <w:t>Productcode</w:t>
            </w:r>
          </w:p>
        </w:tc>
      </w:tr>
      <w:tr w:rsidR="0088292F" w:rsidRPr="00680C0B" w14:paraId="31A235E7" w14:textId="77777777" w:rsidTr="00AC7BF8">
        <w:tc>
          <w:tcPr>
            <w:tcW w:w="7496" w:type="dxa"/>
            <w:gridSpan w:val="3"/>
            <w:shd w:val="clear" w:color="auto" w:fill="E2EFD9" w:themeFill="accent6" w:themeFillTint="33"/>
          </w:tcPr>
          <w:p w14:paraId="0D272E24" w14:textId="77777777" w:rsidR="0088292F" w:rsidRPr="00680C0B" w:rsidRDefault="0088292F" w:rsidP="00AC7BF8">
            <w:pPr>
              <w:rPr>
                <w:rFonts w:asciiTheme="minorHAnsi" w:hAnsiTheme="minorHAnsi" w:cstheme="minorHAnsi"/>
                <w:sz w:val="22"/>
                <w:szCs w:val="22"/>
              </w:rPr>
            </w:pPr>
            <w:r>
              <w:rPr>
                <w:rFonts w:asciiTheme="minorHAnsi" w:hAnsiTheme="minorHAnsi" w:cstheme="minorHAnsi"/>
                <w:sz w:val="22"/>
                <w:szCs w:val="22"/>
              </w:rPr>
              <w:t>Logeeropvang</w:t>
            </w:r>
          </w:p>
        </w:tc>
        <w:tc>
          <w:tcPr>
            <w:tcW w:w="1560" w:type="dxa"/>
            <w:shd w:val="clear" w:color="auto" w:fill="E2EFD9" w:themeFill="accent6" w:themeFillTint="33"/>
          </w:tcPr>
          <w:p w14:paraId="3321C57E" w14:textId="77777777" w:rsidR="0088292F" w:rsidRDefault="0088292F" w:rsidP="00AC7BF8">
            <w:pPr>
              <w:rPr>
                <w:rFonts w:asciiTheme="minorHAnsi" w:hAnsiTheme="minorHAnsi" w:cstheme="minorHAnsi"/>
                <w:sz w:val="22"/>
                <w:szCs w:val="22"/>
              </w:rPr>
            </w:pPr>
          </w:p>
        </w:tc>
      </w:tr>
      <w:tr w:rsidR="0088292F" w:rsidRPr="00680C0B" w14:paraId="2E778548" w14:textId="77777777" w:rsidTr="00AC7BF8">
        <w:tc>
          <w:tcPr>
            <w:tcW w:w="1696" w:type="dxa"/>
          </w:tcPr>
          <w:p w14:paraId="36FA9FEB" w14:textId="77777777" w:rsidR="0088292F" w:rsidRDefault="0088292F" w:rsidP="00AC7BF8">
            <w:pPr>
              <w:rPr>
                <w:rFonts w:asciiTheme="minorHAnsi" w:hAnsiTheme="minorHAnsi" w:cstheme="minorHAnsi"/>
                <w:sz w:val="22"/>
                <w:szCs w:val="22"/>
              </w:rPr>
            </w:pPr>
          </w:p>
        </w:tc>
        <w:tc>
          <w:tcPr>
            <w:tcW w:w="3969" w:type="dxa"/>
          </w:tcPr>
          <w:p w14:paraId="47D5D705" w14:textId="77777777" w:rsidR="0088292F" w:rsidRPr="00680C0B" w:rsidRDefault="0088292F" w:rsidP="00AC7BF8">
            <w:pPr>
              <w:rPr>
                <w:rFonts w:asciiTheme="minorHAnsi" w:hAnsiTheme="minorHAnsi" w:cstheme="minorHAnsi"/>
                <w:sz w:val="22"/>
                <w:szCs w:val="22"/>
              </w:rPr>
            </w:pPr>
            <w:r>
              <w:rPr>
                <w:rFonts w:asciiTheme="minorHAnsi" w:hAnsiTheme="minorHAnsi" w:cstheme="minorHAnsi"/>
                <w:sz w:val="22"/>
                <w:szCs w:val="22"/>
              </w:rPr>
              <w:t>Logeeropvang</w:t>
            </w:r>
          </w:p>
        </w:tc>
        <w:tc>
          <w:tcPr>
            <w:tcW w:w="1831" w:type="dxa"/>
          </w:tcPr>
          <w:p w14:paraId="71A6B879" w14:textId="77777777" w:rsidR="0088292F" w:rsidRPr="00680C0B" w:rsidRDefault="0088292F" w:rsidP="00AC7BF8">
            <w:pPr>
              <w:jc w:val="center"/>
              <w:rPr>
                <w:rFonts w:asciiTheme="minorHAnsi" w:hAnsiTheme="minorHAnsi" w:cstheme="minorHAnsi"/>
                <w:sz w:val="22"/>
                <w:szCs w:val="22"/>
              </w:rPr>
            </w:pPr>
            <w:r>
              <w:rPr>
                <w:rFonts w:asciiTheme="minorHAnsi" w:hAnsiTheme="minorHAnsi" w:cstheme="minorHAnsi"/>
                <w:sz w:val="22"/>
                <w:szCs w:val="22"/>
              </w:rPr>
              <w:t>H</w:t>
            </w:r>
          </w:p>
        </w:tc>
        <w:tc>
          <w:tcPr>
            <w:tcW w:w="1560" w:type="dxa"/>
          </w:tcPr>
          <w:p w14:paraId="23FFFC1C" w14:textId="77777777" w:rsidR="0088292F" w:rsidRPr="00680C0B" w:rsidRDefault="0088292F" w:rsidP="00AC7BF8">
            <w:pPr>
              <w:rPr>
                <w:rFonts w:asciiTheme="minorHAnsi" w:hAnsiTheme="minorHAnsi" w:cstheme="minorHAnsi"/>
                <w:sz w:val="22"/>
                <w:szCs w:val="22"/>
              </w:rPr>
            </w:pPr>
          </w:p>
        </w:tc>
      </w:tr>
      <w:tr w:rsidR="0088292F" w:rsidRPr="00680C0B" w14:paraId="16E28D2D" w14:textId="77777777" w:rsidTr="00AC7BF8">
        <w:tc>
          <w:tcPr>
            <w:tcW w:w="1696" w:type="dxa"/>
          </w:tcPr>
          <w:p w14:paraId="3A40DD18" w14:textId="77777777" w:rsidR="0088292F" w:rsidRPr="00680C0B" w:rsidRDefault="0088292F" w:rsidP="00AC7BF8">
            <w:pPr>
              <w:rPr>
                <w:rFonts w:asciiTheme="minorHAnsi" w:hAnsiTheme="minorHAnsi" w:cstheme="minorHAnsi"/>
                <w:sz w:val="22"/>
                <w:szCs w:val="22"/>
              </w:rPr>
            </w:pPr>
          </w:p>
        </w:tc>
        <w:tc>
          <w:tcPr>
            <w:tcW w:w="3969" w:type="dxa"/>
          </w:tcPr>
          <w:p w14:paraId="656EB590" w14:textId="77777777" w:rsidR="0088292F" w:rsidRPr="00680C0B" w:rsidRDefault="0088292F" w:rsidP="00AC7BF8">
            <w:pPr>
              <w:rPr>
                <w:rFonts w:asciiTheme="minorHAnsi" w:hAnsiTheme="minorHAnsi" w:cstheme="minorHAnsi"/>
                <w:sz w:val="22"/>
                <w:szCs w:val="22"/>
              </w:rPr>
            </w:pPr>
            <w:r>
              <w:rPr>
                <w:rFonts w:asciiTheme="minorHAnsi" w:hAnsiTheme="minorHAnsi" w:cstheme="minorHAnsi"/>
                <w:sz w:val="22"/>
                <w:szCs w:val="22"/>
              </w:rPr>
              <w:t>Logeeropvang Plus</w:t>
            </w:r>
          </w:p>
        </w:tc>
        <w:tc>
          <w:tcPr>
            <w:tcW w:w="1831" w:type="dxa"/>
          </w:tcPr>
          <w:p w14:paraId="633838F7" w14:textId="77777777" w:rsidR="0088292F" w:rsidRPr="00680C0B" w:rsidRDefault="0088292F" w:rsidP="00AC7BF8">
            <w:pPr>
              <w:jc w:val="center"/>
              <w:rPr>
                <w:rFonts w:asciiTheme="minorHAnsi" w:hAnsiTheme="minorHAnsi" w:cstheme="minorHAnsi"/>
                <w:sz w:val="22"/>
                <w:szCs w:val="22"/>
              </w:rPr>
            </w:pPr>
            <w:r>
              <w:rPr>
                <w:rFonts w:asciiTheme="minorHAnsi" w:hAnsiTheme="minorHAnsi" w:cstheme="minorHAnsi"/>
                <w:sz w:val="22"/>
                <w:szCs w:val="22"/>
              </w:rPr>
              <w:t>I</w:t>
            </w:r>
          </w:p>
        </w:tc>
        <w:tc>
          <w:tcPr>
            <w:tcW w:w="1560" w:type="dxa"/>
          </w:tcPr>
          <w:p w14:paraId="7EEE4BE5" w14:textId="77777777" w:rsidR="0088292F" w:rsidRPr="00680C0B" w:rsidRDefault="0088292F" w:rsidP="00AC7BF8">
            <w:pPr>
              <w:rPr>
                <w:rFonts w:asciiTheme="minorHAnsi" w:hAnsiTheme="minorHAnsi" w:cstheme="minorHAnsi"/>
                <w:sz w:val="22"/>
                <w:szCs w:val="22"/>
              </w:rPr>
            </w:pPr>
          </w:p>
        </w:tc>
      </w:tr>
      <w:tr w:rsidR="0088292F" w:rsidRPr="00680C0B" w14:paraId="7AD67CDA" w14:textId="77777777" w:rsidTr="00AC7BF8">
        <w:tc>
          <w:tcPr>
            <w:tcW w:w="7496" w:type="dxa"/>
            <w:gridSpan w:val="3"/>
            <w:shd w:val="clear" w:color="auto" w:fill="E2EFD9" w:themeFill="accent6" w:themeFillTint="33"/>
          </w:tcPr>
          <w:p w14:paraId="0C4EA9EE" w14:textId="77777777" w:rsidR="0088292F" w:rsidRPr="00680C0B" w:rsidRDefault="0088292F" w:rsidP="00AC7BF8">
            <w:pPr>
              <w:rPr>
                <w:rFonts w:asciiTheme="minorHAnsi" w:hAnsiTheme="minorHAnsi" w:cstheme="minorHAnsi"/>
                <w:sz w:val="22"/>
                <w:szCs w:val="22"/>
              </w:rPr>
            </w:pPr>
            <w:r>
              <w:rPr>
                <w:rFonts w:asciiTheme="minorHAnsi" w:hAnsiTheme="minorHAnsi" w:cstheme="minorHAnsi"/>
                <w:sz w:val="22"/>
                <w:szCs w:val="22"/>
              </w:rPr>
              <w:t>Verblijfsgroep</w:t>
            </w:r>
          </w:p>
        </w:tc>
        <w:tc>
          <w:tcPr>
            <w:tcW w:w="1560" w:type="dxa"/>
            <w:shd w:val="clear" w:color="auto" w:fill="E2EFD9" w:themeFill="accent6" w:themeFillTint="33"/>
          </w:tcPr>
          <w:p w14:paraId="40D9B3E0" w14:textId="77777777" w:rsidR="0088292F" w:rsidRDefault="0088292F" w:rsidP="00AC7BF8">
            <w:pPr>
              <w:rPr>
                <w:rFonts w:asciiTheme="minorHAnsi" w:hAnsiTheme="minorHAnsi" w:cstheme="minorHAnsi"/>
                <w:sz w:val="22"/>
                <w:szCs w:val="22"/>
              </w:rPr>
            </w:pPr>
          </w:p>
        </w:tc>
      </w:tr>
      <w:tr w:rsidR="0088292F" w:rsidRPr="00680C0B" w14:paraId="52DF32A3" w14:textId="77777777" w:rsidTr="00AC7BF8">
        <w:tc>
          <w:tcPr>
            <w:tcW w:w="1696" w:type="dxa"/>
          </w:tcPr>
          <w:p w14:paraId="1180A74B" w14:textId="77777777" w:rsidR="0088292F" w:rsidRDefault="0088292F" w:rsidP="00AC7BF8">
            <w:pPr>
              <w:rPr>
                <w:rFonts w:asciiTheme="minorHAnsi" w:hAnsiTheme="minorHAnsi" w:cstheme="minorHAnsi"/>
                <w:sz w:val="22"/>
                <w:szCs w:val="22"/>
              </w:rPr>
            </w:pPr>
          </w:p>
        </w:tc>
        <w:tc>
          <w:tcPr>
            <w:tcW w:w="3969" w:type="dxa"/>
          </w:tcPr>
          <w:p w14:paraId="0F9E9189" w14:textId="77777777" w:rsidR="0088292F" w:rsidRDefault="0088292F" w:rsidP="00AC7BF8">
            <w:pPr>
              <w:rPr>
                <w:rFonts w:asciiTheme="minorHAnsi" w:hAnsiTheme="minorHAnsi" w:cstheme="minorHAnsi"/>
                <w:sz w:val="22"/>
                <w:szCs w:val="22"/>
              </w:rPr>
            </w:pPr>
            <w:r>
              <w:rPr>
                <w:rFonts w:asciiTheme="minorHAnsi" w:hAnsiTheme="minorHAnsi" w:cstheme="minorHAnsi"/>
                <w:sz w:val="22"/>
                <w:szCs w:val="22"/>
              </w:rPr>
              <w:t>Verblijfsgroep</w:t>
            </w:r>
          </w:p>
        </w:tc>
        <w:tc>
          <w:tcPr>
            <w:tcW w:w="1831" w:type="dxa"/>
          </w:tcPr>
          <w:p w14:paraId="5141EB77" w14:textId="77777777" w:rsidR="0088292F" w:rsidRPr="00680C0B" w:rsidRDefault="0088292F" w:rsidP="00AC7BF8">
            <w:pPr>
              <w:jc w:val="center"/>
              <w:rPr>
                <w:rFonts w:asciiTheme="minorHAnsi" w:hAnsiTheme="minorHAnsi" w:cstheme="minorHAnsi"/>
                <w:sz w:val="22"/>
                <w:szCs w:val="22"/>
              </w:rPr>
            </w:pPr>
          </w:p>
        </w:tc>
        <w:tc>
          <w:tcPr>
            <w:tcW w:w="1560" w:type="dxa"/>
          </w:tcPr>
          <w:p w14:paraId="68F324FF" w14:textId="77777777" w:rsidR="0088292F" w:rsidRPr="00680C0B" w:rsidRDefault="0088292F" w:rsidP="00AC7BF8">
            <w:pPr>
              <w:rPr>
                <w:rFonts w:asciiTheme="minorHAnsi" w:hAnsiTheme="minorHAnsi" w:cstheme="minorHAnsi"/>
                <w:sz w:val="22"/>
                <w:szCs w:val="22"/>
              </w:rPr>
            </w:pPr>
          </w:p>
        </w:tc>
      </w:tr>
      <w:tr w:rsidR="0088292F" w:rsidRPr="00680C0B" w14:paraId="2D25B745" w14:textId="77777777" w:rsidTr="00AC7BF8">
        <w:tc>
          <w:tcPr>
            <w:tcW w:w="1696" w:type="dxa"/>
          </w:tcPr>
          <w:p w14:paraId="57A6758C" w14:textId="77777777" w:rsidR="0088292F" w:rsidRDefault="0088292F" w:rsidP="00AC7BF8">
            <w:pPr>
              <w:rPr>
                <w:rFonts w:asciiTheme="minorHAnsi" w:hAnsiTheme="minorHAnsi" w:cstheme="minorHAnsi"/>
                <w:sz w:val="22"/>
                <w:szCs w:val="22"/>
              </w:rPr>
            </w:pPr>
          </w:p>
        </w:tc>
        <w:tc>
          <w:tcPr>
            <w:tcW w:w="3969" w:type="dxa"/>
          </w:tcPr>
          <w:p w14:paraId="27F87000" w14:textId="77777777" w:rsidR="0088292F" w:rsidRPr="004C296B" w:rsidRDefault="0088292F" w:rsidP="00AC7BF8">
            <w:pPr>
              <w:jc w:val="right"/>
              <w:rPr>
                <w:rFonts w:asciiTheme="minorHAnsi" w:hAnsiTheme="minorHAnsi" w:cstheme="minorHAnsi"/>
                <w:sz w:val="22"/>
                <w:szCs w:val="22"/>
              </w:rPr>
            </w:pPr>
            <w:r w:rsidRPr="004C296B">
              <w:rPr>
                <w:rFonts w:asciiTheme="minorHAnsi" w:eastAsia="Arial" w:hAnsiTheme="minorHAnsi" w:cstheme="minorHAnsi"/>
                <w:sz w:val="22"/>
                <w:szCs w:val="22"/>
              </w:rPr>
              <w:t>Kleinschalig: groepsgrootte 4/5/6</w:t>
            </w:r>
          </w:p>
        </w:tc>
        <w:tc>
          <w:tcPr>
            <w:tcW w:w="1831" w:type="dxa"/>
          </w:tcPr>
          <w:p w14:paraId="00ED784F" w14:textId="77777777" w:rsidR="0088292F" w:rsidRPr="00680C0B" w:rsidRDefault="0088292F" w:rsidP="00AC7BF8">
            <w:pPr>
              <w:jc w:val="center"/>
              <w:rPr>
                <w:rFonts w:asciiTheme="minorHAnsi" w:hAnsiTheme="minorHAnsi" w:cstheme="minorHAnsi"/>
                <w:sz w:val="22"/>
                <w:szCs w:val="22"/>
              </w:rPr>
            </w:pPr>
            <w:r>
              <w:rPr>
                <w:rFonts w:asciiTheme="minorHAnsi" w:hAnsiTheme="minorHAnsi" w:cstheme="minorHAnsi"/>
                <w:sz w:val="22"/>
                <w:szCs w:val="22"/>
              </w:rPr>
              <w:t>M</w:t>
            </w:r>
          </w:p>
        </w:tc>
        <w:tc>
          <w:tcPr>
            <w:tcW w:w="1560" w:type="dxa"/>
          </w:tcPr>
          <w:p w14:paraId="312D2D0A" w14:textId="77777777" w:rsidR="0088292F" w:rsidRPr="00680C0B" w:rsidRDefault="0088292F" w:rsidP="00AC7BF8">
            <w:pPr>
              <w:rPr>
                <w:rFonts w:asciiTheme="minorHAnsi" w:hAnsiTheme="minorHAnsi" w:cstheme="minorHAnsi"/>
                <w:sz w:val="22"/>
                <w:szCs w:val="22"/>
              </w:rPr>
            </w:pPr>
          </w:p>
        </w:tc>
      </w:tr>
      <w:tr w:rsidR="0088292F" w:rsidRPr="00680C0B" w14:paraId="7291783D" w14:textId="77777777" w:rsidTr="00AC7BF8">
        <w:tc>
          <w:tcPr>
            <w:tcW w:w="1696" w:type="dxa"/>
          </w:tcPr>
          <w:p w14:paraId="1AF4A0DB" w14:textId="77777777" w:rsidR="0088292F" w:rsidRDefault="0088292F" w:rsidP="00AC7BF8">
            <w:pPr>
              <w:rPr>
                <w:rFonts w:asciiTheme="minorHAnsi" w:hAnsiTheme="minorHAnsi" w:cstheme="minorHAnsi"/>
                <w:sz w:val="22"/>
                <w:szCs w:val="22"/>
              </w:rPr>
            </w:pPr>
          </w:p>
        </w:tc>
        <w:tc>
          <w:tcPr>
            <w:tcW w:w="3969" w:type="dxa"/>
          </w:tcPr>
          <w:p w14:paraId="35CBB808" w14:textId="77777777" w:rsidR="0088292F" w:rsidRPr="004C296B" w:rsidRDefault="0088292F" w:rsidP="00AC7BF8">
            <w:pPr>
              <w:jc w:val="right"/>
              <w:rPr>
                <w:rFonts w:asciiTheme="minorHAnsi" w:eastAsia="Arial" w:hAnsiTheme="minorHAnsi" w:cstheme="minorHAnsi"/>
                <w:sz w:val="22"/>
                <w:szCs w:val="22"/>
              </w:rPr>
            </w:pPr>
            <w:r w:rsidRPr="004C296B">
              <w:rPr>
                <w:rFonts w:asciiTheme="minorHAnsi" w:eastAsia="Arial" w:hAnsiTheme="minorHAnsi" w:cstheme="minorHAnsi"/>
                <w:sz w:val="22"/>
                <w:szCs w:val="22"/>
              </w:rPr>
              <w:t>Regulier: groepsgrootte 7 en hoger</w:t>
            </w:r>
          </w:p>
        </w:tc>
        <w:tc>
          <w:tcPr>
            <w:tcW w:w="1831" w:type="dxa"/>
          </w:tcPr>
          <w:p w14:paraId="635FCB28" w14:textId="77777777" w:rsidR="0088292F" w:rsidRPr="00680C0B" w:rsidRDefault="0088292F" w:rsidP="00AC7BF8">
            <w:pPr>
              <w:jc w:val="center"/>
              <w:rPr>
                <w:rFonts w:asciiTheme="minorHAnsi" w:hAnsiTheme="minorHAnsi" w:cstheme="minorHAnsi"/>
                <w:sz w:val="22"/>
                <w:szCs w:val="22"/>
              </w:rPr>
            </w:pPr>
            <w:r>
              <w:rPr>
                <w:rFonts w:asciiTheme="minorHAnsi" w:hAnsiTheme="minorHAnsi" w:cstheme="minorHAnsi"/>
                <w:sz w:val="22"/>
                <w:szCs w:val="22"/>
              </w:rPr>
              <w:t>J</w:t>
            </w:r>
          </w:p>
        </w:tc>
        <w:tc>
          <w:tcPr>
            <w:tcW w:w="1560" w:type="dxa"/>
          </w:tcPr>
          <w:p w14:paraId="6D01A12F" w14:textId="77777777" w:rsidR="0088292F" w:rsidRPr="00680C0B" w:rsidRDefault="0088292F" w:rsidP="00AC7BF8">
            <w:pPr>
              <w:rPr>
                <w:rFonts w:asciiTheme="minorHAnsi" w:hAnsiTheme="minorHAnsi" w:cstheme="minorHAnsi"/>
                <w:sz w:val="22"/>
                <w:szCs w:val="22"/>
              </w:rPr>
            </w:pPr>
          </w:p>
        </w:tc>
      </w:tr>
      <w:tr w:rsidR="0088292F" w:rsidRPr="00680C0B" w14:paraId="79DE7C53" w14:textId="77777777" w:rsidTr="00AC7BF8">
        <w:tc>
          <w:tcPr>
            <w:tcW w:w="1696" w:type="dxa"/>
          </w:tcPr>
          <w:p w14:paraId="51BEB937" w14:textId="77777777" w:rsidR="0088292F" w:rsidRDefault="0088292F" w:rsidP="00AC7BF8">
            <w:pPr>
              <w:rPr>
                <w:rFonts w:asciiTheme="minorHAnsi" w:hAnsiTheme="minorHAnsi" w:cstheme="minorHAnsi"/>
                <w:sz w:val="22"/>
                <w:szCs w:val="22"/>
              </w:rPr>
            </w:pPr>
          </w:p>
        </w:tc>
        <w:tc>
          <w:tcPr>
            <w:tcW w:w="3969" w:type="dxa"/>
          </w:tcPr>
          <w:p w14:paraId="1CD452F7" w14:textId="77777777" w:rsidR="0088292F" w:rsidRDefault="0088292F" w:rsidP="00AC7BF8">
            <w:pPr>
              <w:rPr>
                <w:rFonts w:asciiTheme="minorHAnsi" w:hAnsiTheme="minorHAnsi" w:cstheme="minorHAnsi"/>
                <w:sz w:val="22"/>
                <w:szCs w:val="22"/>
              </w:rPr>
            </w:pPr>
            <w:r>
              <w:rPr>
                <w:rFonts w:asciiTheme="minorHAnsi" w:hAnsiTheme="minorHAnsi" w:cstheme="minorHAnsi"/>
                <w:sz w:val="22"/>
                <w:szCs w:val="22"/>
              </w:rPr>
              <w:t>Verblijfsgroep op een terrein</w:t>
            </w:r>
          </w:p>
        </w:tc>
        <w:tc>
          <w:tcPr>
            <w:tcW w:w="1831" w:type="dxa"/>
          </w:tcPr>
          <w:p w14:paraId="187F9B5C" w14:textId="77777777" w:rsidR="0088292F" w:rsidRPr="00680C0B" w:rsidRDefault="0088292F" w:rsidP="00AC7BF8">
            <w:pPr>
              <w:jc w:val="center"/>
              <w:rPr>
                <w:rFonts w:asciiTheme="minorHAnsi" w:hAnsiTheme="minorHAnsi" w:cstheme="minorHAnsi"/>
                <w:sz w:val="22"/>
                <w:szCs w:val="22"/>
              </w:rPr>
            </w:pPr>
          </w:p>
        </w:tc>
        <w:tc>
          <w:tcPr>
            <w:tcW w:w="1560" w:type="dxa"/>
          </w:tcPr>
          <w:p w14:paraId="7277D2CA" w14:textId="77777777" w:rsidR="0088292F" w:rsidRPr="00680C0B" w:rsidRDefault="0088292F" w:rsidP="00AC7BF8">
            <w:pPr>
              <w:rPr>
                <w:rFonts w:asciiTheme="minorHAnsi" w:hAnsiTheme="minorHAnsi" w:cstheme="minorHAnsi"/>
                <w:sz w:val="22"/>
                <w:szCs w:val="22"/>
              </w:rPr>
            </w:pPr>
          </w:p>
        </w:tc>
      </w:tr>
      <w:tr w:rsidR="0088292F" w:rsidRPr="00680C0B" w14:paraId="31B1DEDC" w14:textId="77777777" w:rsidTr="00AC7BF8">
        <w:tc>
          <w:tcPr>
            <w:tcW w:w="1696" w:type="dxa"/>
          </w:tcPr>
          <w:p w14:paraId="6754808C" w14:textId="77777777" w:rsidR="0088292F" w:rsidRDefault="0088292F" w:rsidP="00AC7BF8">
            <w:pPr>
              <w:rPr>
                <w:rFonts w:asciiTheme="minorHAnsi" w:hAnsiTheme="minorHAnsi" w:cstheme="minorHAnsi"/>
                <w:sz w:val="22"/>
                <w:szCs w:val="22"/>
              </w:rPr>
            </w:pPr>
          </w:p>
        </w:tc>
        <w:tc>
          <w:tcPr>
            <w:tcW w:w="3969" w:type="dxa"/>
          </w:tcPr>
          <w:p w14:paraId="2FD47990" w14:textId="77777777" w:rsidR="0088292F" w:rsidRDefault="0088292F" w:rsidP="00AC7BF8">
            <w:pPr>
              <w:jc w:val="right"/>
              <w:rPr>
                <w:rFonts w:asciiTheme="minorHAnsi" w:hAnsiTheme="minorHAnsi" w:cstheme="minorHAnsi"/>
                <w:sz w:val="22"/>
                <w:szCs w:val="22"/>
              </w:rPr>
            </w:pPr>
            <w:r w:rsidRPr="004C296B">
              <w:rPr>
                <w:rFonts w:asciiTheme="minorHAnsi" w:eastAsia="Arial" w:hAnsiTheme="minorHAnsi" w:cstheme="minorHAnsi"/>
                <w:sz w:val="22"/>
                <w:szCs w:val="22"/>
              </w:rPr>
              <w:t>Kleinschalig: groepsgrootte 4/5/6</w:t>
            </w:r>
          </w:p>
        </w:tc>
        <w:tc>
          <w:tcPr>
            <w:tcW w:w="1831" w:type="dxa"/>
          </w:tcPr>
          <w:p w14:paraId="05486913" w14:textId="77777777" w:rsidR="0088292F" w:rsidRPr="00680C0B" w:rsidRDefault="0088292F" w:rsidP="00AC7BF8">
            <w:pPr>
              <w:jc w:val="center"/>
              <w:rPr>
                <w:rFonts w:asciiTheme="minorHAnsi" w:hAnsiTheme="minorHAnsi" w:cstheme="minorHAnsi"/>
                <w:sz w:val="22"/>
                <w:szCs w:val="22"/>
              </w:rPr>
            </w:pPr>
            <w:r>
              <w:rPr>
                <w:rFonts w:asciiTheme="minorHAnsi" w:hAnsiTheme="minorHAnsi" w:cstheme="minorHAnsi"/>
                <w:sz w:val="22"/>
                <w:szCs w:val="22"/>
              </w:rPr>
              <w:t>N</w:t>
            </w:r>
          </w:p>
        </w:tc>
        <w:tc>
          <w:tcPr>
            <w:tcW w:w="1560" w:type="dxa"/>
          </w:tcPr>
          <w:p w14:paraId="45F3B69F" w14:textId="77777777" w:rsidR="0088292F" w:rsidRPr="00680C0B" w:rsidRDefault="0088292F" w:rsidP="00AC7BF8">
            <w:pPr>
              <w:rPr>
                <w:rFonts w:asciiTheme="minorHAnsi" w:hAnsiTheme="minorHAnsi" w:cstheme="minorHAnsi"/>
                <w:sz w:val="22"/>
                <w:szCs w:val="22"/>
              </w:rPr>
            </w:pPr>
          </w:p>
        </w:tc>
      </w:tr>
      <w:tr w:rsidR="0088292F" w:rsidRPr="00680C0B" w14:paraId="1BCFB588" w14:textId="77777777" w:rsidTr="00AC7BF8">
        <w:tc>
          <w:tcPr>
            <w:tcW w:w="1696" w:type="dxa"/>
          </w:tcPr>
          <w:p w14:paraId="0FBF6362" w14:textId="77777777" w:rsidR="0088292F" w:rsidRDefault="0088292F" w:rsidP="00AC7BF8">
            <w:pPr>
              <w:rPr>
                <w:rFonts w:asciiTheme="minorHAnsi" w:hAnsiTheme="minorHAnsi" w:cstheme="minorHAnsi"/>
                <w:sz w:val="22"/>
                <w:szCs w:val="22"/>
              </w:rPr>
            </w:pPr>
          </w:p>
        </w:tc>
        <w:tc>
          <w:tcPr>
            <w:tcW w:w="3969" w:type="dxa"/>
          </w:tcPr>
          <w:p w14:paraId="3C5468B0" w14:textId="77777777" w:rsidR="0088292F" w:rsidRDefault="0088292F" w:rsidP="00AC7BF8">
            <w:pPr>
              <w:jc w:val="right"/>
              <w:rPr>
                <w:rFonts w:asciiTheme="minorHAnsi" w:hAnsiTheme="minorHAnsi" w:cstheme="minorHAnsi"/>
                <w:sz w:val="22"/>
                <w:szCs w:val="22"/>
              </w:rPr>
            </w:pPr>
            <w:r w:rsidRPr="004C296B">
              <w:rPr>
                <w:rFonts w:asciiTheme="minorHAnsi" w:eastAsia="Arial" w:hAnsiTheme="minorHAnsi" w:cstheme="minorHAnsi"/>
                <w:sz w:val="22"/>
                <w:szCs w:val="22"/>
              </w:rPr>
              <w:t>Regulier: groepsgrootte 7 en hoger</w:t>
            </w:r>
          </w:p>
        </w:tc>
        <w:tc>
          <w:tcPr>
            <w:tcW w:w="1831" w:type="dxa"/>
          </w:tcPr>
          <w:p w14:paraId="0D4109B9" w14:textId="77777777" w:rsidR="0088292F" w:rsidRPr="00680C0B" w:rsidRDefault="0088292F" w:rsidP="00AC7BF8">
            <w:pPr>
              <w:jc w:val="center"/>
              <w:rPr>
                <w:rFonts w:asciiTheme="minorHAnsi" w:hAnsiTheme="minorHAnsi" w:cstheme="minorHAnsi"/>
                <w:sz w:val="22"/>
                <w:szCs w:val="22"/>
              </w:rPr>
            </w:pPr>
            <w:r>
              <w:rPr>
                <w:rFonts w:asciiTheme="minorHAnsi" w:hAnsiTheme="minorHAnsi" w:cstheme="minorHAnsi"/>
                <w:sz w:val="22"/>
                <w:szCs w:val="22"/>
              </w:rPr>
              <w:t>K</w:t>
            </w:r>
          </w:p>
        </w:tc>
        <w:tc>
          <w:tcPr>
            <w:tcW w:w="1560" w:type="dxa"/>
          </w:tcPr>
          <w:p w14:paraId="131EB342" w14:textId="77777777" w:rsidR="0088292F" w:rsidRPr="00680C0B" w:rsidRDefault="0088292F" w:rsidP="00AC7BF8">
            <w:pPr>
              <w:rPr>
                <w:rFonts w:asciiTheme="minorHAnsi" w:hAnsiTheme="minorHAnsi" w:cstheme="minorHAnsi"/>
                <w:sz w:val="22"/>
                <w:szCs w:val="22"/>
              </w:rPr>
            </w:pPr>
          </w:p>
        </w:tc>
      </w:tr>
      <w:tr w:rsidR="0088292F" w:rsidRPr="00680C0B" w14:paraId="16727252" w14:textId="77777777" w:rsidTr="00AC7BF8">
        <w:tc>
          <w:tcPr>
            <w:tcW w:w="7496" w:type="dxa"/>
            <w:gridSpan w:val="3"/>
            <w:shd w:val="clear" w:color="auto" w:fill="E2EFD9" w:themeFill="accent6" w:themeFillTint="33"/>
          </w:tcPr>
          <w:p w14:paraId="0A73F1FC" w14:textId="77777777" w:rsidR="0088292F" w:rsidRPr="00680C0B" w:rsidRDefault="0088292F" w:rsidP="00AC7BF8">
            <w:pPr>
              <w:rPr>
                <w:rFonts w:asciiTheme="minorHAnsi" w:hAnsiTheme="minorHAnsi" w:cstheme="minorHAnsi"/>
                <w:sz w:val="22"/>
                <w:szCs w:val="22"/>
              </w:rPr>
            </w:pPr>
            <w:r>
              <w:rPr>
                <w:rFonts w:asciiTheme="minorHAnsi" w:hAnsiTheme="minorHAnsi" w:cstheme="minorHAnsi"/>
                <w:sz w:val="22"/>
                <w:szCs w:val="22"/>
              </w:rPr>
              <w:t>Verblijf crisis</w:t>
            </w:r>
          </w:p>
        </w:tc>
        <w:tc>
          <w:tcPr>
            <w:tcW w:w="1560" w:type="dxa"/>
            <w:shd w:val="clear" w:color="auto" w:fill="E2EFD9" w:themeFill="accent6" w:themeFillTint="33"/>
          </w:tcPr>
          <w:p w14:paraId="1D170047" w14:textId="77777777" w:rsidR="0088292F" w:rsidRDefault="0088292F" w:rsidP="00AC7BF8">
            <w:pPr>
              <w:rPr>
                <w:rFonts w:asciiTheme="minorHAnsi" w:hAnsiTheme="minorHAnsi" w:cstheme="minorHAnsi"/>
                <w:sz w:val="22"/>
                <w:szCs w:val="22"/>
              </w:rPr>
            </w:pPr>
          </w:p>
        </w:tc>
      </w:tr>
      <w:tr w:rsidR="0088292F" w:rsidRPr="00680C0B" w14:paraId="0B67C51D" w14:textId="77777777" w:rsidTr="00AC7BF8">
        <w:tc>
          <w:tcPr>
            <w:tcW w:w="1696" w:type="dxa"/>
          </w:tcPr>
          <w:p w14:paraId="3F98750D" w14:textId="77777777" w:rsidR="0088292F" w:rsidRDefault="0088292F" w:rsidP="00AC7BF8">
            <w:pPr>
              <w:rPr>
                <w:rFonts w:asciiTheme="minorHAnsi" w:hAnsiTheme="minorHAnsi" w:cstheme="minorHAnsi"/>
                <w:sz w:val="22"/>
                <w:szCs w:val="22"/>
              </w:rPr>
            </w:pPr>
          </w:p>
        </w:tc>
        <w:tc>
          <w:tcPr>
            <w:tcW w:w="3969" w:type="dxa"/>
          </w:tcPr>
          <w:p w14:paraId="56CF5594" w14:textId="77777777" w:rsidR="0088292F" w:rsidRDefault="0088292F" w:rsidP="00AC7BF8">
            <w:pPr>
              <w:rPr>
                <w:rFonts w:asciiTheme="minorHAnsi" w:hAnsiTheme="minorHAnsi" w:cstheme="minorHAnsi"/>
                <w:sz w:val="22"/>
                <w:szCs w:val="22"/>
              </w:rPr>
            </w:pPr>
            <w:r>
              <w:rPr>
                <w:rFonts w:asciiTheme="minorHAnsi" w:hAnsiTheme="minorHAnsi" w:cstheme="minorHAnsi"/>
                <w:sz w:val="22"/>
                <w:szCs w:val="22"/>
              </w:rPr>
              <w:t>Verblijf crisis (blijft ongewijzigd)</w:t>
            </w:r>
          </w:p>
        </w:tc>
        <w:tc>
          <w:tcPr>
            <w:tcW w:w="1831" w:type="dxa"/>
          </w:tcPr>
          <w:p w14:paraId="6B12F125" w14:textId="77777777" w:rsidR="0088292F" w:rsidRPr="00680C0B" w:rsidRDefault="0088292F" w:rsidP="00AC7BF8">
            <w:pPr>
              <w:jc w:val="center"/>
              <w:rPr>
                <w:rFonts w:asciiTheme="minorHAnsi" w:hAnsiTheme="minorHAnsi" w:cstheme="minorHAnsi"/>
                <w:sz w:val="22"/>
                <w:szCs w:val="22"/>
              </w:rPr>
            </w:pPr>
            <w:r>
              <w:rPr>
                <w:rFonts w:asciiTheme="minorHAnsi" w:hAnsiTheme="minorHAnsi" w:cstheme="minorHAnsi"/>
                <w:sz w:val="22"/>
                <w:szCs w:val="22"/>
              </w:rPr>
              <w:t>Etmaaltarief</w:t>
            </w:r>
          </w:p>
        </w:tc>
        <w:tc>
          <w:tcPr>
            <w:tcW w:w="1560" w:type="dxa"/>
          </w:tcPr>
          <w:p w14:paraId="50BA053D" w14:textId="77777777" w:rsidR="0088292F" w:rsidRPr="00680C0B" w:rsidRDefault="0088292F" w:rsidP="00AC7BF8">
            <w:pPr>
              <w:rPr>
                <w:rFonts w:asciiTheme="minorHAnsi" w:hAnsiTheme="minorHAnsi" w:cstheme="minorHAnsi"/>
                <w:sz w:val="22"/>
                <w:szCs w:val="22"/>
              </w:rPr>
            </w:pPr>
          </w:p>
        </w:tc>
      </w:tr>
      <w:tr w:rsidR="0088292F" w:rsidRPr="00680C0B" w14:paraId="05C02F5C" w14:textId="77777777" w:rsidTr="00AC7BF8">
        <w:tc>
          <w:tcPr>
            <w:tcW w:w="1696" w:type="dxa"/>
          </w:tcPr>
          <w:p w14:paraId="270195BF" w14:textId="77777777" w:rsidR="0088292F" w:rsidRDefault="0088292F" w:rsidP="00AC7BF8">
            <w:pPr>
              <w:rPr>
                <w:rFonts w:asciiTheme="minorHAnsi" w:hAnsiTheme="minorHAnsi" w:cstheme="minorHAnsi"/>
                <w:sz w:val="22"/>
                <w:szCs w:val="22"/>
              </w:rPr>
            </w:pPr>
          </w:p>
        </w:tc>
        <w:tc>
          <w:tcPr>
            <w:tcW w:w="3969" w:type="dxa"/>
          </w:tcPr>
          <w:p w14:paraId="02DA7A4F" w14:textId="77777777" w:rsidR="0088292F" w:rsidRDefault="0088292F" w:rsidP="00AC7BF8">
            <w:pPr>
              <w:jc w:val="right"/>
              <w:rPr>
                <w:rFonts w:asciiTheme="minorHAnsi" w:hAnsiTheme="minorHAnsi" w:cstheme="minorHAnsi"/>
                <w:sz w:val="22"/>
                <w:szCs w:val="22"/>
              </w:rPr>
            </w:pPr>
            <w:r>
              <w:rPr>
                <w:rFonts w:asciiTheme="minorHAnsi" w:hAnsiTheme="minorHAnsi" w:cstheme="minorHAnsi"/>
                <w:sz w:val="22"/>
                <w:szCs w:val="22"/>
              </w:rPr>
              <w:t xml:space="preserve">Basis </w:t>
            </w:r>
          </w:p>
        </w:tc>
        <w:tc>
          <w:tcPr>
            <w:tcW w:w="1831" w:type="dxa"/>
          </w:tcPr>
          <w:p w14:paraId="1292EBD7" w14:textId="77777777" w:rsidR="0088292F" w:rsidRDefault="0088292F" w:rsidP="00AC7BF8">
            <w:pPr>
              <w:jc w:val="center"/>
              <w:rPr>
                <w:rFonts w:asciiTheme="minorHAnsi" w:hAnsiTheme="minorHAnsi" w:cstheme="minorHAnsi"/>
                <w:sz w:val="22"/>
                <w:szCs w:val="22"/>
              </w:rPr>
            </w:pPr>
          </w:p>
        </w:tc>
        <w:tc>
          <w:tcPr>
            <w:tcW w:w="1560" w:type="dxa"/>
          </w:tcPr>
          <w:p w14:paraId="296E40FF" w14:textId="77777777" w:rsidR="0088292F" w:rsidRPr="00680C0B" w:rsidRDefault="0088292F" w:rsidP="00AC7BF8">
            <w:pPr>
              <w:rPr>
                <w:rFonts w:asciiTheme="minorHAnsi" w:hAnsiTheme="minorHAnsi" w:cstheme="minorHAnsi"/>
                <w:sz w:val="22"/>
                <w:szCs w:val="22"/>
              </w:rPr>
            </w:pPr>
          </w:p>
        </w:tc>
      </w:tr>
      <w:tr w:rsidR="0088292F" w:rsidRPr="00680C0B" w14:paraId="17DC894E" w14:textId="77777777" w:rsidTr="00AC7BF8">
        <w:tc>
          <w:tcPr>
            <w:tcW w:w="1696" w:type="dxa"/>
          </w:tcPr>
          <w:p w14:paraId="38E5A328" w14:textId="77777777" w:rsidR="0088292F" w:rsidRDefault="0088292F" w:rsidP="00AC7BF8">
            <w:pPr>
              <w:rPr>
                <w:rFonts w:asciiTheme="minorHAnsi" w:hAnsiTheme="minorHAnsi" w:cstheme="minorHAnsi"/>
                <w:sz w:val="22"/>
                <w:szCs w:val="22"/>
              </w:rPr>
            </w:pPr>
          </w:p>
        </w:tc>
        <w:tc>
          <w:tcPr>
            <w:tcW w:w="3969" w:type="dxa"/>
          </w:tcPr>
          <w:p w14:paraId="5CB0FAFD" w14:textId="77777777" w:rsidR="0088292F" w:rsidRDefault="0088292F" w:rsidP="00AC7BF8">
            <w:pPr>
              <w:jc w:val="right"/>
              <w:rPr>
                <w:rFonts w:asciiTheme="minorHAnsi" w:hAnsiTheme="minorHAnsi" w:cstheme="minorHAnsi"/>
                <w:sz w:val="22"/>
                <w:szCs w:val="22"/>
              </w:rPr>
            </w:pPr>
            <w:r>
              <w:rPr>
                <w:rFonts w:asciiTheme="minorHAnsi" w:hAnsiTheme="minorHAnsi" w:cstheme="minorHAnsi"/>
                <w:sz w:val="22"/>
                <w:szCs w:val="22"/>
              </w:rPr>
              <w:t>Hoog</w:t>
            </w:r>
          </w:p>
        </w:tc>
        <w:tc>
          <w:tcPr>
            <w:tcW w:w="1831" w:type="dxa"/>
          </w:tcPr>
          <w:p w14:paraId="0C99A45D" w14:textId="77777777" w:rsidR="0088292F" w:rsidRDefault="0088292F" w:rsidP="00AC7BF8">
            <w:pPr>
              <w:jc w:val="center"/>
              <w:rPr>
                <w:rFonts w:asciiTheme="minorHAnsi" w:hAnsiTheme="minorHAnsi" w:cstheme="minorHAnsi"/>
                <w:sz w:val="22"/>
                <w:szCs w:val="22"/>
              </w:rPr>
            </w:pPr>
          </w:p>
        </w:tc>
        <w:tc>
          <w:tcPr>
            <w:tcW w:w="1560" w:type="dxa"/>
          </w:tcPr>
          <w:p w14:paraId="7D433F33" w14:textId="77777777" w:rsidR="0088292F" w:rsidRPr="00680C0B" w:rsidRDefault="0088292F" w:rsidP="00AC7BF8">
            <w:pPr>
              <w:rPr>
                <w:rFonts w:asciiTheme="minorHAnsi" w:hAnsiTheme="minorHAnsi" w:cstheme="minorHAnsi"/>
                <w:sz w:val="22"/>
                <w:szCs w:val="22"/>
              </w:rPr>
            </w:pPr>
          </w:p>
        </w:tc>
      </w:tr>
      <w:tr w:rsidR="0088292F" w:rsidRPr="00680C0B" w14:paraId="597BDD67" w14:textId="77777777" w:rsidTr="00AC7BF8">
        <w:tc>
          <w:tcPr>
            <w:tcW w:w="9056" w:type="dxa"/>
            <w:gridSpan w:val="4"/>
            <w:shd w:val="clear" w:color="auto" w:fill="E2EFD9" w:themeFill="accent6" w:themeFillTint="33"/>
          </w:tcPr>
          <w:p w14:paraId="028C3FE5" w14:textId="77777777" w:rsidR="0088292F" w:rsidRPr="00680C0B" w:rsidRDefault="0088292F" w:rsidP="00AC7BF8">
            <w:pPr>
              <w:rPr>
                <w:rFonts w:asciiTheme="minorHAnsi" w:hAnsiTheme="minorHAnsi" w:cstheme="minorHAnsi"/>
                <w:sz w:val="22"/>
                <w:szCs w:val="22"/>
              </w:rPr>
            </w:pPr>
            <w:r>
              <w:rPr>
                <w:rFonts w:asciiTheme="minorHAnsi" w:hAnsiTheme="minorHAnsi" w:cstheme="minorHAnsi"/>
                <w:sz w:val="22"/>
                <w:szCs w:val="22"/>
              </w:rPr>
              <w:t>Overig Verblijf</w:t>
            </w:r>
          </w:p>
        </w:tc>
      </w:tr>
      <w:tr w:rsidR="0088292F" w:rsidRPr="00680C0B" w14:paraId="387DCC46" w14:textId="77777777" w:rsidTr="00AC7BF8">
        <w:tc>
          <w:tcPr>
            <w:tcW w:w="1696" w:type="dxa"/>
          </w:tcPr>
          <w:p w14:paraId="7FE98E82" w14:textId="77777777" w:rsidR="0088292F" w:rsidRDefault="0088292F" w:rsidP="00AC7BF8">
            <w:pPr>
              <w:rPr>
                <w:rFonts w:asciiTheme="minorHAnsi" w:hAnsiTheme="minorHAnsi" w:cstheme="minorHAnsi"/>
                <w:sz w:val="22"/>
                <w:szCs w:val="22"/>
              </w:rPr>
            </w:pPr>
          </w:p>
        </w:tc>
        <w:tc>
          <w:tcPr>
            <w:tcW w:w="3969" w:type="dxa"/>
          </w:tcPr>
          <w:p w14:paraId="3E0D1D1E" w14:textId="77777777" w:rsidR="0088292F" w:rsidRDefault="0088292F" w:rsidP="00AC7BF8">
            <w:pPr>
              <w:rPr>
                <w:rFonts w:asciiTheme="minorHAnsi" w:hAnsiTheme="minorHAnsi" w:cstheme="minorHAnsi"/>
                <w:sz w:val="22"/>
                <w:szCs w:val="22"/>
              </w:rPr>
            </w:pPr>
            <w:r>
              <w:rPr>
                <w:rFonts w:asciiTheme="minorHAnsi" w:hAnsiTheme="minorHAnsi" w:cstheme="minorHAnsi"/>
                <w:sz w:val="22"/>
                <w:szCs w:val="22"/>
              </w:rPr>
              <w:t>Kamertraining</w:t>
            </w:r>
          </w:p>
        </w:tc>
        <w:tc>
          <w:tcPr>
            <w:tcW w:w="1831" w:type="dxa"/>
          </w:tcPr>
          <w:p w14:paraId="1822E689" w14:textId="77777777" w:rsidR="0088292F" w:rsidRPr="00680C0B" w:rsidRDefault="0088292F" w:rsidP="00AC7BF8">
            <w:pPr>
              <w:jc w:val="center"/>
              <w:rPr>
                <w:rFonts w:asciiTheme="minorHAnsi" w:hAnsiTheme="minorHAnsi" w:cstheme="minorHAnsi"/>
                <w:sz w:val="22"/>
                <w:szCs w:val="22"/>
              </w:rPr>
            </w:pPr>
            <w:r>
              <w:rPr>
                <w:rFonts w:asciiTheme="minorHAnsi" w:hAnsiTheme="minorHAnsi" w:cstheme="minorHAnsi"/>
                <w:sz w:val="22"/>
                <w:szCs w:val="22"/>
              </w:rPr>
              <w:t>F</w:t>
            </w:r>
          </w:p>
        </w:tc>
        <w:tc>
          <w:tcPr>
            <w:tcW w:w="1560" w:type="dxa"/>
          </w:tcPr>
          <w:p w14:paraId="0DF2D90F" w14:textId="77777777" w:rsidR="0088292F" w:rsidRPr="00680C0B" w:rsidRDefault="0088292F" w:rsidP="00AC7BF8">
            <w:pPr>
              <w:rPr>
                <w:rFonts w:asciiTheme="minorHAnsi" w:hAnsiTheme="minorHAnsi" w:cstheme="minorHAnsi"/>
                <w:sz w:val="22"/>
                <w:szCs w:val="22"/>
              </w:rPr>
            </w:pPr>
          </w:p>
        </w:tc>
      </w:tr>
      <w:tr w:rsidR="0088292F" w:rsidRPr="00680C0B" w14:paraId="7FE13FFC" w14:textId="77777777" w:rsidTr="00AC7BF8">
        <w:tc>
          <w:tcPr>
            <w:tcW w:w="1696" w:type="dxa"/>
          </w:tcPr>
          <w:p w14:paraId="4D125945" w14:textId="77777777" w:rsidR="0088292F" w:rsidRDefault="0088292F" w:rsidP="00AC7BF8">
            <w:pPr>
              <w:rPr>
                <w:rFonts w:asciiTheme="minorHAnsi" w:hAnsiTheme="minorHAnsi" w:cstheme="minorHAnsi"/>
                <w:sz w:val="22"/>
                <w:szCs w:val="22"/>
              </w:rPr>
            </w:pPr>
          </w:p>
        </w:tc>
        <w:tc>
          <w:tcPr>
            <w:tcW w:w="3969" w:type="dxa"/>
          </w:tcPr>
          <w:p w14:paraId="53F77C9D" w14:textId="77777777" w:rsidR="0088292F" w:rsidRDefault="0088292F" w:rsidP="00AC7BF8">
            <w:pPr>
              <w:rPr>
                <w:rFonts w:asciiTheme="minorHAnsi" w:hAnsiTheme="minorHAnsi" w:cstheme="minorHAnsi"/>
                <w:sz w:val="22"/>
                <w:szCs w:val="22"/>
              </w:rPr>
            </w:pPr>
            <w:r>
              <w:rPr>
                <w:rFonts w:asciiTheme="minorHAnsi" w:hAnsiTheme="minorHAnsi" w:cstheme="minorHAnsi"/>
                <w:sz w:val="22"/>
                <w:szCs w:val="22"/>
              </w:rPr>
              <w:t>Fasehuis naar zelfstandigheid</w:t>
            </w:r>
          </w:p>
        </w:tc>
        <w:tc>
          <w:tcPr>
            <w:tcW w:w="1831" w:type="dxa"/>
          </w:tcPr>
          <w:p w14:paraId="587476FD" w14:textId="77777777" w:rsidR="0088292F" w:rsidRPr="00680C0B" w:rsidRDefault="0088292F" w:rsidP="00AC7BF8">
            <w:pPr>
              <w:jc w:val="center"/>
              <w:rPr>
                <w:rFonts w:asciiTheme="minorHAnsi" w:hAnsiTheme="minorHAnsi" w:cstheme="minorHAnsi"/>
                <w:sz w:val="22"/>
                <w:szCs w:val="22"/>
              </w:rPr>
            </w:pPr>
            <w:r>
              <w:rPr>
                <w:rFonts w:asciiTheme="minorHAnsi" w:hAnsiTheme="minorHAnsi" w:cstheme="minorHAnsi"/>
                <w:sz w:val="22"/>
                <w:szCs w:val="22"/>
              </w:rPr>
              <w:t>H</w:t>
            </w:r>
          </w:p>
        </w:tc>
        <w:tc>
          <w:tcPr>
            <w:tcW w:w="1560" w:type="dxa"/>
          </w:tcPr>
          <w:p w14:paraId="0705AD97" w14:textId="77777777" w:rsidR="0088292F" w:rsidRPr="00680C0B" w:rsidRDefault="0088292F" w:rsidP="00AC7BF8">
            <w:pPr>
              <w:rPr>
                <w:rFonts w:asciiTheme="minorHAnsi" w:hAnsiTheme="minorHAnsi" w:cstheme="minorHAnsi"/>
                <w:sz w:val="22"/>
                <w:szCs w:val="22"/>
              </w:rPr>
            </w:pPr>
          </w:p>
        </w:tc>
      </w:tr>
      <w:tr w:rsidR="0088292F" w:rsidRPr="00680C0B" w14:paraId="5FED267E" w14:textId="77777777" w:rsidTr="00AC7BF8">
        <w:tc>
          <w:tcPr>
            <w:tcW w:w="1696" w:type="dxa"/>
          </w:tcPr>
          <w:p w14:paraId="7F60A758" w14:textId="77777777" w:rsidR="0088292F" w:rsidRDefault="0088292F" w:rsidP="00AC7BF8">
            <w:pPr>
              <w:rPr>
                <w:rFonts w:asciiTheme="minorHAnsi" w:hAnsiTheme="minorHAnsi" w:cstheme="minorHAnsi"/>
                <w:sz w:val="22"/>
                <w:szCs w:val="22"/>
              </w:rPr>
            </w:pPr>
          </w:p>
        </w:tc>
        <w:tc>
          <w:tcPr>
            <w:tcW w:w="3969" w:type="dxa"/>
          </w:tcPr>
          <w:p w14:paraId="3A00E476" w14:textId="77777777" w:rsidR="0088292F" w:rsidRDefault="0088292F" w:rsidP="00AC7BF8">
            <w:pPr>
              <w:rPr>
                <w:rFonts w:asciiTheme="minorHAnsi" w:hAnsiTheme="minorHAnsi" w:cstheme="minorHAnsi"/>
                <w:sz w:val="22"/>
                <w:szCs w:val="22"/>
              </w:rPr>
            </w:pPr>
            <w:r>
              <w:rPr>
                <w:rFonts w:asciiTheme="minorHAnsi" w:hAnsiTheme="minorHAnsi" w:cstheme="minorHAnsi"/>
                <w:sz w:val="22"/>
                <w:szCs w:val="22"/>
              </w:rPr>
              <w:t>Steunend wonen voor jeugdigen</w:t>
            </w:r>
          </w:p>
        </w:tc>
        <w:tc>
          <w:tcPr>
            <w:tcW w:w="1831" w:type="dxa"/>
          </w:tcPr>
          <w:p w14:paraId="4F4968B2" w14:textId="77777777" w:rsidR="0088292F" w:rsidRPr="00680C0B" w:rsidRDefault="0088292F" w:rsidP="00AC7BF8">
            <w:pPr>
              <w:jc w:val="center"/>
              <w:rPr>
                <w:rFonts w:asciiTheme="minorHAnsi" w:hAnsiTheme="minorHAnsi" w:cstheme="minorHAnsi"/>
                <w:sz w:val="22"/>
                <w:szCs w:val="22"/>
              </w:rPr>
            </w:pPr>
            <w:r>
              <w:rPr>
                <w:rFonts w:asciiTheme="minorHAnsi" w:hAnsiTheme="minorHAnsi" w:cstheme="minorHAnsi"/>
                <w:sz w:val="22"/>
                <w:szCs w:val="22"/>
              </w:rPr>
              <w:t>G</w:t>
            </w:r>
          </w:p>
        </w:tc>
        <w:tc>
          <w:tcPr>
            <w:tcW w:w="1560" w:type="dxa"/>
          </w:tcPr>
          <w:p w14:paraId="4E4248BC" w14:textId="77777777" w:rsidR="0088292F" w:rsidRPr="00680C0B" w:rsidRDefault="0088292F" w:rsidP="00AC7BF8">
            <w:pPr>
              <w:rPr>
                <w:rFonts w:asciiTheme="minorHAnsi" w:hAnsiTheme="minorHAnsi" w:cstheme="minorHAnsi"/>
                <w:sz w:val="22"/>
                <w:szCs w:val="22"/>
              </w:rPr>
            </w:pPr>
          </w:p>
        </w:tc>
      </w:tr>
      <w:tr w:rsidR="0088292F" w:rsidRPr="00680C0B" w14:paraId="5C4B859A" w14:textId="77777777" w:rsidTr="00AC7BF8">
        <w:tc>
          <w:tcPr>
            <w:tcW w:w="7496" w:type="dxa"/>
            <w:gridSpan w:val="3"/>
            <w:shd w:val="clear" w:color="auto" w:fill="E2EFD9" w:themeFill="accent6" w:themeFillTint="33"/>
          </w:tcPr>
          <w:p w14:paraId="27EA9394" w14:textId="77777777" w:rsidR="0088292F" w:rsidRPr="00680C0B" w:rsidRDefault="0088292F" w:rsidP="00AC7BF8">
            <w:pPr>
              <w:rPr>
                <w:rFonts w:asciiTheme="minorHAnsi" w:hAnsiTheme="minorHAnsi" w:cstheme="minorHAnsi"/>
                <w:sz w:val="22"/>
                <w:szCs w:val="22"/>
              </w:rPr>
            </w:pPr>
            <w:r>
              <w:rPr>
                <w:rFonts w:asciiTheme="minorHAnsi" w:hAnsiTheme="minorHAnsi" w:cstheme="minorHAnsi"/>
                <w:sz w:val="22"/>
                <w:szCs w:val="22"/>
              </w:rPr>
              <w:t>Overig</w:t>
            </w:r>
          </w:p>
        </w:tc>
        <w:tc>
          <w:tcPr>
            <w:tcW w:w="1560" w:type="dxa"/>
            <w:shd w:val="clear" w:color="auto" w:fill="E2EFD9" w:themeFill="accent6" w:themeFillTint="33"/>
          </w:tcPr>
          <w:p w14:paraId="6D2C6C81" w14:textId="77777777" w:rsidR="0088292F" w:rsidRDefault="0088292F" w:rsidP="00AC7BF8">
            <w:pPr>
              <w:rPr>
                <w:rFonts w:asciiTheme="minorHAnsi" w:hAnsiTheme="minorHAnsi" w:cstheme="minorHAnsi"/>
                <w:sz w:val="22"/>
                <w:szCs w:val="22"/>
              </w:rPr>
            </w:pPr>
          </w:p>
        </w:tc>
      </w:tr>
      <w:tr w:rsidR="0088292F" w:rsidRPr="00680C0B" w14:paraId="004CB117" w14:textId="77777777" w:rsidTr="00AC7BF8">
        <w:tc>
          <w:tcPr>
            <w:tcW w:w="1696" w:type="dxa"/>
          </w:tcPr>
          <w:p w14:paraId="58513EC8" w14:textId="77777777" w:rsidR="0088292F" w:rsidRDefault="0088292F" w:rsidP="00AC7BF8">
            <w:pPr>
              <w:rPr>
                <w:rFonts w:asciiTheme="minorHAnsi" w:hAnsiTheme="minorHAnsi" w:cstheme="minorHAnsi"/>
                <w:sz w:val="22"/>
                <w:szCs w:val="22"/>
              </w:rPr>
            </w:pPr>
          </w:p>
        </w:tc>
        <w:tc>
          <w:tcPr>
            <w:tcW w:w="3969" w:type="dxa"/>
          </w:tcPr>
          <w:p w14:paraId="3FE276B1" w14:textId="77777777" w:rsidR="0088292F" w:rsidRDefault="0088292F" w:rsidP="00AC7BF8">
            <w:pPr>
              <w:rPr>
                <w:rFonts w:asciiTheme="minorHAnsi" w:eastAsia="Arial" w:hAnsiTheme="minorHAnsi" w:cstheme="minorHAnsi"/>
                <w:sz w:val="22"/>
                <w:szCs w:val="22"/>
              </w:rPr>
            </w:pPr>
            <w:r w:rsidRPr="005B51B3">
              <w:rPr>
                <w:rFonts w:asciiTheme="minorHAnsi" w:eastAsia="Arial" w:hAnsiTheme="minorHAnsi" w:cstheme="minorHAnsi"/>
                <w:sz w:val="22"/>
                <w:szCs w:val="22"/>
              </w:rPr>
              <w:t>Eén-op-één begeleiding</w:t>
            </w:r>
            <w:r>
              <w:rPr>
                <w:rFonts w:asciiTheme="minorHAnsi" w:eastAsia="Arial" w:hAnsiTheme="minorHAnsi" w:cstheme="minorHAnsi"/>
                <w:sz w:val="22"/>
                <w:szCs w:val="22"/>
              </w:rPr>
              <w:t xml:space="preserve"> </w:t>
            </w:r>
          </w:p>
          <w:p w14:paraId="6DF03DB0" w14:textId="77777777" w:rsidR="0088292F" w:rsidRPr="005B51B3" w:rsidRDefault="0088292F" w:rsidP="00AC7BF8">
            <w:pPr>
              <w:rPr>
                <w:rFonts w:asciiTheme="minorHAnsi" w:eastAsia="Arial" w:hAnsiTheme="minorHAnsi" w:cstheme="minorHAnsi"/>
                <w:sz w:val="22"/>
                <w:szCs w:val="22"/>
              </w:rPr>
            </w:pPr>
            <w:r>
              <w:rPr>
                <w:rFonts w:asciiTheme="minorHAnsi" w:eastAsia="Arial" w:hAnsiTheme="minorHAnsi" w:cstheme="minorHAnsi"/>
                <w:sz w:val="22"/>
                <w:szCs w:val="22"/>
              </w:rPr>
              <w:t>(Verplichte productcombinatie met Verblijf en verblijf op een terrein)</w:t>
            </w:r>
          </w:p>
        </w:tc>
        <w:tc>
          <w:tcPr>
            <w:tcW w:w="1831" w:type="dxa"/>
          </w:tcPr>
          <w:p w14:paraId="347B7D87" w14:textId="77777777" w:rsidR="0088292F" w:rsidRPr="00680C0B" w:rsidRDefault="0088292F" w:rsidP="00AC7BF8">
            <w:pPr>
              <w:jc w:val="center"/>
              <w:rPr>
                <w:rFonts w:asciiTheme="minorHAnsi" w:hAnsiTheme="minorHAnsi" w:cstheme="minorHAnsi"/>
                <w:sz w:val="22"/>
                <w:szCs w:val="22"/>
              </w:rPr>
            </w:pPr>
            <w:r>
              <w:rPr>
                <w:rFonts w:asciiTheme="minorHAnsi" w:hAnsiTheme="minorHAnsi" w:cstheme="minorHAnsi"/>
                <w:sz w:val="22"/>
                <w:szCs w:val="22"/>
              </w:rPr>
              <w:t>Minutentarief</w:t>
            </w:r>
          </w:p>
        </w:tc>
        <w:tc>
          <w:tcPr>
            <w:tcW w:w="1560" w:type="dxa"/>
          </w:tcPr>
          <w:p w14:paraId="008B6FCD" w14:textId="77777777" w:rsidR="0088292F" w:rsidRPr="00680C0B" w:rsidRDefault="0088292F" w:rsidP="00AC7BF8">
            <w:pPr>
              <w:rPr>
                <w:rFonts w:asciiTheme="minorHAnsi" w:hAnsiTheme="minorHAnsi" w:cstheme="minorHAnsi"/>
                <w:sz w:val="22"/>
                <w:szCs w:val="22"/>
              </w:rPr>
            </w:pPr>
          </w:p>
        </w:tc>
      </w:tr>
      <w:tr w:rsidR="0088292F" w:rsidRPr="00680C0B" w14:paraId="3C4EDDC3" w14:textId="77777777" w:rsidTr="00AC7BF8">
        <w:tc>
          <w:tcPr>
            <w:tcW w:w="1696" w:type="dxa"/>
          </w:tcPr>
          <w:p w14:paraId="193279E1" w14:textId="77777777" w:rsidR="0088292F" w:rsidRDefault="0088292F" w:rsidP="00AC7BF8">
            <w:pPr>
              <w:rPr>
                <w:rFonts w:asciiTheme="minorHAnsi" w:hAnsiTheme="minorHAnsi" w:cstheme="minorHAnsi"/>
                <w:sz w:val="22"/>
                <w:szCs w:val="22"/>
              </w:rPr>
            </w:pPr>
          </w:p>
        </w:tc>
        <w:tc>
          <w:tcPr>
            <w:tcW w:w="3969" w:type="dxa"/>
          </w:tcPr>
          <w:p w14:paraId="407A6665" w14:textId="77777777" w:rsidR="0088292F" w:rsidRPr="005B51B3" w:rsidRDefault="0088292F" w:rsidP="00AC7BF8">
            <w:pPr>
              <w:rPr>
                <w:rFonts w:asciiTheme="minorHAnsi" w:eastAsia="Arial" w:hAnsiTheme="minorHAnsi" w:cstheme="minorHAnsi"/>
                <w:sz w:val="22"/>
                <w:szCs w:val="22"/>
              </w:rPr>
            </w:pPr>
            <w:r w:rsidRPr="005B51B3">
              <w:rPr>
                <w:rFonts w:asciiTheme="minorHAnsi" w:eastAsia="Arial" w:hAnsiTheme="minorHAnsi" w:cstheme="minorHAnsi"/>
                <w:sz w:val="22"/>
                <w:szCs w:val="22"/>
              </w:rPr>
              <w:t>Meerkosten ouder-kind plaatsen</w:t>
            </w:r>
          </w:p>
        </w:tc>
        <w:tc>
          <w:tcPr>
            <w:tcW w:w="1831" w:type="dxa"/>
          </w:tcPr>
          <w:p w14:paraId="32B700DE" w14:textId="77777777" w:rsidR="0088292F" w:rsidRPr="00680C0B" w:rsidRDefault="0088292F" w:rsidP="00AC7BF8">
            <w:pPr>
              <w:jc w:val="center"/>
              <w:rPr>
                <w:rFonts w:asciiTheme="minorHAnsi" w:hAnsiTheme="minorHAnsi" w:cstheme="minorHAnsi"/>
                <w:sz w:val="22"/>
                <w:szCs w:val="22"/>
              </w:rPr>
            </w:pPr>
            <w:r>
              <w:rPr>
                <w:rFonts w:asciiTheme="minorHAnsi" w:hAnsiTheme="minorHAnsi" w:cstheme="minorHAnsi"/>
                <w:sz w:val="22"/>
                <w:szCs w:val="22"/>
              </w:rPr>
              <w:t>Etmalen</w:t>
            </w:r>
          </w:p>
        </w:tc>
        <w:tc>
          <w:tcPr>
            <w:tcW w:w="1560" w:type="dxa"/>
          </w:tcPr>
          <w:p w14:paraId="31A905C3" w14:textId="77777777" w:rsidR="0088292F" w:rsidRPr="00680C0B" w:rsidRDefault="0088292F" w:rsidP="00AC7BF8">
            <w:pPr>
              <w:rPr>
                <w:rFonts w:asciiTheme="minorHAnsi" w:hAnsiTheme="minorHAnsi" w:cstheme="minorHAnsi"/>
                <w:sz w:val="22"/>
                <w:szCs w:val="22"/>
              </w:rPr>
            </w:pPr>
          </w:p>
        </w:tc>
      </w:tr>
    </w:tbl>
    <w:p w14:paraId="389E461A" w14:textId="77777777" w:rsidR="0088292F" w:rsidRDefault="0088292F" w:rsidP="0088292F">
      <w:pPr>
        <w:rPr>
          <w:rFonts w:asciiTheme="minorHAnsi" w:hAnsiTheme="minorHAnsi" w:cstheme="minorHAnsi"/>
          <w:sz w:val="22"/>
          <w:szCs w:val="22"/>
        </w:rPr>
      </w:pPr>
    </w:p>
    <w:p w14:paraId="2AF41921" w14:textId="77777777" w:rsidR="0088292F" w:rsidRDefault="0088292F" w:rsidP="0088292F">
      <w:pPr>
        <w:rPr>
          <w:rFonts w:asciiTheme="minorHAnsi" w:hAnsiTheme="minorHAnsi" w:cstheme="minorHAnsi"/>
          <w:sz w:val="22"/>
          <w:szCs w:val="22"/>
        </w:rPr>
      </w:pPr>
    </w:p>
    <w:p w14:paraId="2CB18F82" w14:textId="75162976" w:rsidR="005757C7" w:rsidRPr="00F035D8" w:rsidRDefault="005757C7">
      <w:pPr>
        <w:rPr>
          <w:rFonts w:ascii="Arial" w:hAnsi="Arial" w:cs="Arial"/>
        </w:rPr>
      </w:pPr>
    </w:p>
    <w:p w14:paraId="6E419138" w14:textId="646D0D33" w:rsidR="005757C7" w:rsidRPr="00F035D8" w:rsidRDefault="005757C7">
      <w:pPr>
        <w:rPr>
          <w:rFonts w:ascii="Arial" w:hAnsi="Arial" w:cs="Arial"/>
        </w:rPr>
      </w:pPr>
    </w:p>
    <w:p w14:paraId="46A0411B" w14:textId="0CEE9203" w:rsidR="005757C7" w:rsidRPr="00F035D8" w:rsidRDefault="005757C7">
      <w:pPr>
        <w:rPr>
          <w:rFonts w:ascii="Arial" w:hAnsi="Arial" w:cs="Arial"/>
        </w:rPr>
      </w:pPr>
    </w:p>
    <w:p w14:paraId="37643177" w14:textId="4711EA76" w:rsidR="005757C7" w:rsidRPr="00F035D8" w:rsidRDefault="005757C7">
      <w:pPr>
        <w:rPr>
          <w:rFonts w:ascii="Arial" w:hAnsi="Arial" w:cs="Arial"/>
        </w:rPr>
      </w:pPr>
    </w:p>
    <w:p w14:paraId="155C8ED5" w14:textId="1AE02C51" w:rsidR="005757C7" w:rsidRPr="00F035D8" w:rsidRDefault="005757C7">
      <w:pPr>
        <w:rPr>
          <w:rFonts w:ascii="Arial" w:hAnsi="Arial" w:cs="Arial"/>
        </w:rPr>
      </w:pPr>
    </w:p>
    <w:p w14:paraId="2510D5FA" w14:textId="11ED944A" w:rsidR="005757C7" w:rsidRPr="00F035D8" w:rsidRDefault="005757C7">
      <w:pPr>
        <w:rPr>
          <w:rFonts w:ascii="Arial" w:hAnsi="Arial" w:cs="Arial"/>
        </w:rPr>
      </w:pPr>
    </w:p>
    <w:p w14:paraId="625EA4C3" w14:textId="63E3AA6C" w:rsidR="005757C7" w:rsidRPr="00F035D8" w:rsidRDefault="005757C7">
      <w:pPr>
        <w:rPr>
          <w:rFonts w:ascii="Arial" w:hAnsi="Arial" w:cs="Arial"/>
        </w:rPr>
      </w:pPr>
    </w:p>
    <w:p w14:paraId="300DEC6B" w14:textId="21339007" w:rsidR="005757C7" w:rsidRPr="00F035D8" w:rsidRDefault="005757C7">
      <w:pPr>
        <w:rPr>
          <w:rFonts w:ascii="Arial" w:hAnsi="Arial" w:cs="Arial"/>
        </w:rPr>
      </w:pPr>
    </w:p>
    <w:p w14:paraId="52291723" w14:textId="424E1062" w:rsidR="005757C7" w:rsidRPr="00F035D8" w:rsidRDefault="005757C7">
      <w:pPr>
        <w:rPr>
          <w:rFonts w:ascii="Arial" w:hAnsi="Arial" w:cs="Arial"/>
        </w:rPr>
      </w:pPr>
    </w:p>
    <w:p w14:paraId="47D745F6" w14:textId="77777777" w:rsidR="005757C7" w:rsidRPr="00F035D8" w:rsidRDefault="005757C7">
      <w:pPr>
        <w:rPr>
          <w:rFonts w:ascii="Arial" w:hAnsi="Arial" w:cs="Arial"/>
        </w:rPr>
      </w:pPr>
    </w:p>
    <w:p w14:paraId="5AB4B311" w14:textId="206C4049" w:rsidR="004E1610" w:rsidRDefault="004E1610">
      <w:pPr>
        <w:rPr>
          <w:ins w:id="241" w:author="Herma Hemmen" w:date="2026-06-16T13:10:00Z"/>
          <w:rFonts w:ascii="Arial" w:hAnsi="Arial" w:cs="Arial"/>
          <w:sz w:val="20"/>
          <w:szCs w:val="20"/>
        </w:rPr>
      </w:pPr>
    </w:p>
    <w:p w14:paraId="73EAF53A" w14:textId="17CEA191" w:rsidR="0088292F" w:rsidRDefault="0088292F">
      <w:pPr>
        <w:rPr>
          <w:ins w:id="242" w:author="Herma Hemmen" w:date="2026-06-16T13:10:00Z"/>
          <w:rFonts w:ascii="Arial" w:hAnsi="Arial" w:cs="Arial"/>
          <w:sz w:val="20"/>
          <w:szCs w:val="20"/>
        </w:rPr>
      </w:pPr>
    </w:p>
    <w:p w14:paraId="6D18F5F0" w14:textId="719FF637" w:rsidR="0088292F" w:rsidRDefault="0088292F">
      <w:pPr>
        <w:rPr>
          <w:ins w:id="243" w:author="Herma Hemmen" w:date="2026-06-16T13:10:00Z"/>
          <w:rFonts w:ascii="Arial" w:hAnsi="Arial" w:cs="Arial"/>
          <w:sz w:val="20"/>
          <w:szCs w:val="20"/>
        </w:rPr>
      </w:pPr>
    </w:p>
    <w:p w14:paraId="20B589E7" w14:textId="6F782860" w:rsidR="0088292F" w:rsidRDefault="0088292F">
      <w:pPr>
        <w:rPr>
          <w:ins w:id="244" w:author="Herma Hemmen" w:date="2026-06-16T13:10:00Z"/>
          <w:rFonts w:ascii="Arial" w:hAnsi="Arial" w:cs="Arial"/>
          <w:sz w:val="20"/>
          <w:szCs w:val="20"/>
        </w:rPr>
      </w:pPr>
    </w:p>
    <w:p w14:paraId="6FB1D353" w14:textId="1404F916" w:rsidR="0088292F" w:rsidRDefault="0088292F">
      <w:pPr>
        <w:rPr>
          <w:ins w:id="245" w:author="Herma Hemmen" w:date="2026-06-16T13:10:00Z"/>
          <w:rFonts w:ascii="Arial" w:hAnsi="Arial" w:cs="Arial"/>
          <w:sz w:val="20"/>
          <w:szCs w:val="20"/>
        </w:rPr>
      </w:pPr>
    </w:p>
    <w:p w14:paraId="1DD4840E" w14:textId="7CDAD65D" w:rsidR="0088292F" w:rsidRDefault="0088292F">
      <w:pPr>
        <w:rPr>
          <w:ins w:id="246" w:author="Herma Hemmen" w:date="2026-06-16T13:10:00Z"/>
          <w:rFonts w:ascii="Arial" w:hAnsi="Arial" w:cs="Arial"/>
          <w:sz w:val="20"/>
          <w:szCs w:val="20"/>
        </w:rPr>
      </w:pPr>
    </w:p>
    <w:p w14:paraId="725EA059" w14:textId="4F56E9B8" w:rsidR="0088292F" w:rsidRDefault="0088292F">
      <w:pPr>
        <w:rPr>
          <w:ins w:id="247" w:author="Herma Hemmen" w:date="2026-06-16T13:29:00Z"/>
          <w:rFonts w:ascii="Arial" w:hAnsi="Arial" w:cs="Arial"/>
          <w:sz w:val="20"/>
          <w:szCs w:val="20"/>
        </w:rPr>
      </w:pPr>
    </w:p>
    <w:p w14:paraId="5451216B" w14:textId="2C469CCE" w:rsidR="00AC7BF8" w:rsidRDefault="00AC7BF8">
      <w:pPr>
        <w:rPr>
          <w:ins w:id="248" w:author="Herma Hemmen" w:date="2026-06-16T13:29:00Z"/>
          <w:rFonts w:ascii="Arial" w:hAnsi="Arial" w:cs="Arial"/>
          <w:sz w:val="20"/>
          <w:szCs w:val="20"/>
        </w:rPr>
      </w:pPr>
    </w:p>
    <w:p w14:paraId="2BFA5671" w14:textId="77777777" w:rsidR="00AC7BF8" w:rsidRPr="00F035D8" w:rsidRDefault="00AC7BF8">
      <w:pPr>
        <w:rPr>
          <w:rFonts w:ascii="Arial" w:hAnsi="Arial" w:cs="Arial"/>
          <w:sz w:val="20"/>
          <w:szCs w:val="20"/>
        </w:rPr>
      </w:pPr>
    </w:p>
    <w:p w14:paraId="228C9E96" w14:textId="72B0E705" w:rsidR="0076135F" w:rsidRDefault="0076135F">
      <w:pPr>
        <w:rPr>
          <w:ins w:id="249" w:author="Herma Hemmen" w:date="2026-06-17T10:42:00Z"/>
          <w:rFonts w:ascii="Arial" w:hAnsi="Arial" w:cs="Arial"/>
          <w:sz w:val="20"/>
          <w:szCs w:val="20"/>
        </w:rPr>
      </w:pPr>
    </w:p>
    <w:p w14:paraId="079BADB8" w14:textId="7A642BE7" w:rsidR="00186776" w:rsidRDefault="00186776">
      <w:pPr>
        <w:rPr>
          <w:ins w:id="250" w:author="Herma Hemmen" w:date="2026-06-17T10:42:00Z"/>
          <w:rFonts w:ascii="Arial" w:hAnsi="Arial" w:cs="Arial"/>
          <w:sz w:val="20"/>
          <w:szCs w:val="20"/>
        </w:rPr>
      </w:pPr>
    </w:p>
    <w:p w14:paraId="6FF548BB" w14:textId="77777777" w:rsidR="00186776" w:rsidRPr="00F035D8" w:rsidRDefault="00186776">
      <w:pPr>
        <w:rPr>
          <w:rFonts w:ascii="Arial" w:hAnsi="Arial" w:cs="Arial"/>
          <w:sz w:val="20"/>
          <w:szCs w:val="20"/>
        </w:rPr>
      </w:pPr>
    </w:p>
    <w:p w14:paraId="0281A519" w14:textId="7ECDDE6A" w:rsidR="0076135F" w:rsidRPr="00FF031F" w:rsidRDefault="00D03CAE" w:rsidP="00D03CAE">
      <w:pPr>
        <w:pStyle w:val="Kop1"/>
        <w:rPr>
          <w:rFonts w:cs="Arial"/>
        </w:rPr>
      </w:pPr>
      <w:bookmarkStart w:id="251" w:name="_Toc226550305"/>
      <w:r w:rsidRPr="00FF031F">
        <w:rPr>
          <w:rFonts w:cs="Arial"/>
        </w:rPr>
        <w:t>7. Productbeschrijvingen</w:t>
      </w:r>
      <w:bookmarkEnd w:id="251"/>
    </w:p>
    <w:p w14:paraId="4CC0F991" w14:textId="22330F96" w:rsidR="00D03CAE" w:rsidRPr="00F035D8" w:rsidRDefault="00D03CAE">
      <w:pPr>
        <w:rPr>
          <w:rFonts w:ascii="Arial" w:hAnsi="Arial" w:cs="Arial"/>
        </w:rPr>
      </w:pPr>
    </w:p>
    <w:p w14:paraId="1BE9B427" w14:textId="08669ED5" w:rsidR="00D03CAE" w:rsidRPr="00FF031F" w:rsidRDefault="00D03CAE" w:rsidP="00D03CAE">
      <w:pPr>
        <w:pStyle w:val="Kop2"/>
        <w:rPr>
          <w:rFonts w:ascii="Arial" w:hAnsi="Arial" w:cs="Arial"/>
          <w:color w:val="206785"/>
          <w:sz w:val="22"/>
          <w:szCs w:val="22"/>
        </w:rPr>
      </w:pPr>
      <w:bookmarkStart w:id="252" w:name="_Toc226550306"/>
      <w:r w:rsidRPr="00FF031F">
        <w:rPr>
          <w:rFonts w:ascii="Arial" w:hAnsi="Arial" w:cs="Arial"/>
          <w:color w:val="206785"/>
          <w:sz w:val="22"/>
          <w:szCs w:val="22"/>
        </w:rPr>
        <w:t>7.1 Productbeschrijvingen behandeling</w:t>
      </w:r>
      <w:bookmarkEnd w:id="252"/>
    </w:p>
    <w:p w14:paraId="63E80CF2" w14:textId="6F4A3720" w:rsidR="00C41D71" w:rsidRPr="00F035D8" w:rsidRDefault="00C41D71" w:rsidP="00C41D71">
      <w:pPr>
        <w:rPr>
          <w:rFonts w:ascii="Arial" w:hAnsi="Arial" w:cs="Arial"/>
          <w:sz w:val="22"/>
          <w:szCs w:val="22"/>
        </w:rPr>
      </w:pPr>
      <w:r w:rsidRPr="00F035D8">
        <w:rPr>
          <w:rFonts w:ascii="Arial" w:hAnsi="Arial" w:cs="Arial"/>
          <w:sz w:val="22"/>
          <w:szCs w:val="22"/>
        </w:rPr>
        <w:t>Separaat toegevoegd</w:t>
      </w:r>
      <w:r w:rsidR="00FF031F">
        <w:rPr>
          <w:rFonts w:ascii="Arial" w:hAnsi="Arial" w:cs="Arial"/>
          <w:sz w:val="22"/>
          <w:szCs w:val="22"/>
        </w:rPr>
        <w:t>.</w:t>
      </w:r>
    </w:p>
    <w:p w14:paraId="7EAFB803" w14:textId="363341C7" w:rsidR="00C41D71" w:rsidRPr="00F035D8" w:rsidRDefault="00C41D71" w:rsidP="00C41D71">
      <w:pPr>
        <w:rPr>
          <w:rFonts w:ascii="Arial" w:hAnsi="Arial" w:cs="Arial"/>
        </w:rPr>
      </w:pPr>
    </w:p>
    <w:p w14:paraId="676F3E57" w14:textId="7EDFF83C" w:rsidR="00C41D71" w:rsidRPr="00FF031F" w:rsidRDefault="00C41D71" w:rsidP="00C41D71">
      <w:pPr>
        <w:pStyle w:val="Kop2"/>
        <w:rPr>
          <w:rFonts w:ascii="Arial" w:hAnsi="Arial" w:cs="Arial"/>
          <w:color w:val="206785"/>
          <w:sz w:val="22"/>
          <w:szCs w:val="22"/>
        </w:rPr>
      </w:pPr>
      <w:bookmarkStart w:id="253" w:name="_Toc226550307"/>
      <w:r w:rsidRPr="00FF031F">
        <w:rPr>
          <w:rFonts w:ascii="Arial" w:hAnsi="Arial" w:cs="Arial"/>
          <w:color w:val="206785"/>
          <w:sz w:val="22"/>
          <w:szCs w:val="22"/>
        </w:rPr>
        <w:t>7.2 Productbeschrijvingen Wonen &amp; Verblijf</w:t>
      </w:r>
      <w:bookmarkEnd w:id="253"/>
    </w:p>
    <w:p w14:paraId="4CD3287D" w14:textId="3A732B20" w:rsidR="00C41D71" w:rsidRPr="00F035D8" w:rsidRDefault="00C41D71" w:rsidP="00C41D71">
      <w:pPr>
        <w:rPr>
          <w:rFonts w:ascii="Arial" w:hAnsi="Arial" w:cs="Arial"/>
          <w:sz w:val="22"/>
          <w:szCs w:val="22"/>
        </w:rPr>
      </w:pPr>
      <w:r w:rsidRPr="00F035D8">
        <w:rPr>
          <w:rFonts w:ascii="Arial" w:hAnsi="Arial" w:cs="Arial"/>
          <w:sz w:val="22"/>
          <w:szCs w:val="22"/>
        </w:rPr>
        <w:t>Separaat toegevoegd</w:t>
      </w:r>
      <w:r w:rsidR="00FF031F">
        <w:rPr>
          <w:rFonts w:ascii="Arial" w:hAnsi="Arial" w:cs="Arial"/>
          <w:sz w:val="22"/>
          <w:szCs w:val="22"/>
        </w:rPr>
        <w:t>.</w:t>
      </w:r>
    </w:p>
    <w:p w14:paraId="2A303BCC" w14:textId="1772D688" w:rsidR="0076135F" w:rsidRPr="00F035D8" w:rsidRDefault="0076135F">
      <w:pPr>
        <w:rPr>
          <w:rFonts w:ascii="Arial" w:hAnsi="Arial" w:cs="Arial"/>
        </w:rPr>
      </w:pPr>
    </w:p>
    <w:p w14:paraId="2B9CD595" w14:textId="3ABA751E" w:rsidR="0076135F" w:rsidRPr="00F035D8" w:rsidRDefault="0076135F">
      <w:pPr>
        <w:rPr>
          <w:rFonts w:ascii="Arial" w:hAnsi="Arial" w:cs="Arial"/>
        </w:rPr>
      </w:pPr>
    </w:p>
    <w:p w14:paraId="1E2BDE63" w14:textId="13FF3151" w:rsidR="0076135F" w:rsidRPr="00F035D8" w:rsidRDefault="0076135F">
      <w:pPr>
        <w:rPr>
          <w:rFonts w:ascii="Arial" w:hAnsi="Arial" w:cs="Arial"/>
        </w:rPr>
      </w:pPr>
    </w:p>
    <w:p w14:paraId="4013B07D" w14:textId="241AE53B" w:rsidR="0076135F" w:rsidRPr="00F035D8" w:rsidRDefault="0076135F">
      <w:pPr>
        <w:rPr>
          <w:rFonts w:ascii="Arial" w:hAnsi="Arial" w:cs="Arial"/>
        </w:rPr>
      </w:pPr>
    </w:p>
    <w:p w14:paraId="36D8BF35" w14:textId="342C25A1" w:rsidR="00AB54CB" w:rsidRPr="00F035D8" w:rsidRDefault="00AB54CB">
      <w:pPr>
        <w:rPr>
          <w:rFonts w:ascii="Arial" w:hAnsi="Arial" w:cs="Arial"/>
        </w:rPr>
      </w:pPr>
    </w:p>
    <w:p w14:paraId="1CAC4F02" w14:textId="195FB813" w:rsidR="00AB54CB" w:rsidRPr="00F035D8" w:rsidRDefault="00AB54CB">
      <w:pPr>
        <w:rPr>
          <w:rFonts w:ascii="Arial" w:hAnsi="Arial" w:cs="Arial"/>
        </w:rPr>
      </w:pPr>
    </w:p>
    <w:p w14:paraId="08257B29" w14:textId="20F28799" w:rsidR="00AB54CB" w:rsidRPr="00F035D8" w:rsidRDefault="00AB54CB">
      <w:pPr>
        <w:rPr>
          <w:rFonts w:ascii="Arial" w:hAnsi="Arial" w:cs="Arial"/>
        </w:rPr>
      </w:pPr>
    </w:p>
    <w:p w14:paraId="1348B8CC" w14:textId="67E63722" w:rsidR="00AB54CB" w:rsidRPr="00F035D8" w:rsidRDefault="00AB54CB">
      <w:pPr>
        <w:rPr>
          <w:rFonts w:ascii="Arial" w:hAnsi="Arial" w:cs="Arial"/>
        </w:rPr>
      </w:pPr>
    </w:p>
    <w:p w14:paraId="05DE0911" w14:textId="320E925D" w:rsidR="00AB54CB" w:rsidRPr="00F035D8" w:rsidRDefault="00AB54CB">
      <w:pPr>
        <w:rPr>
          <w:rFonts w:ascii="Arial" w:hAnsi="Arial" w:cs="Arial"/>
        </w:rPr>
      </w:pPr>
    </w:p>
    <w:p w14:paraId="7411D4AC" w14:textId="6B18B0FC" w:rsidR="00AB54CB" w:rsidRPr="00F035D8" w:rsidRDefault="00AB54CB">
      <w:pPr>
        <w:rPr>
          <w:rFonts w:ascii="Arial" w:hAnsi="Arial" w:cs="Arial"/>
        </w:rPr>
      </w:pPr>
    </w:p>
    <w:p w14:paraId="2D4A9FF8" w14:textId="22E7C0A4" w:rsidR="00AB54CB" w:rsidRPr="00F035D8" w:rsidRDefault="00AB54CB">
      <w:pPr>
        <w:rPr>
          <w:rFonts w:ascii="Arial" w:hAnsi="Arial" w:cs="Arial"/>
        </w:rPr>
      </w:pPr>
    </w:p>
    <w:p w14:paraId="2FD61B5C" w14:textId="43E472B6" w:rsidR="00AB54CB" w:rsidRPr="00F035D8" w:rsidRDefault="00AB54CB">
      <w:pPr>
        <w:rPr>
          <w:rFonts w:ascii="Arial" w:hAnsi="Arial" w:cs="Arial"/>
        </w:rPr>
      </w:pPr>
    </w:p>
    <w:p w14:paraId="2E11853D" w14:textId="713135D2" w:rsidR="00AB54CB" w:rsidRPr="00F035D8" w:rsidRDefault="00AB54CB">
      <w:pPr>
        <w:rPr>
          <w:rFonts w:ascii="Arial" w:hAnsi="Arial" w:cs="Arial"/>
        </w:rPr>
      </w:pPr>
    </w:p>
    <w:p w14:paraId="07EAB021" w14:textId="517398C3" w:rsidR="00AB54CB" w:rsidRPr="00F035D8" w:rsidRDefault="00AB54CB">
      <w:pPr>
        <w:rPr>
          <w:rFonts w:ascii="Arial" w:hAnsi="Arial" w:cs="Arial"/>
        </w:rPr>
      </w:pPr>
    </w:p>
    <w:p w14:paraId="5AB84236" w14:textId="69D0F57F" w:rsidR="00AB54CB" w:rsidRPr="00F035D8" w:rsidRDefault="00AB54CB">
      <w:pPr>
        <w:rPr>
          <w:rFonts w:ascii="Arial" w:hAnsi="Arial" w:cs="Arial"/>
        </w:rPr>
      </w:pPr>
    </w:p>
    <w:p w14:paraId="1066E7D9" w14:textId="56D93A16" w:rsidR="00AB54CB" w:rsidRPr="00F035D8" w:rsidRDefault="00AB54CB">
      <w:pPr>
        <w:rPr>
          <w:rFonts w:ascii="Arial" w:hAnsi="Arial" w:cs="Arial"/>
        </w:rPr>
      </w:pPr>
    </w:p>
    <w:p w14:paraId="6696380E" w14:textId="2BF157AA" w:rsidR="00AB54CB" w:rsidRPr="00F035D8" w:rsidRDefault="00AB54CB">
      <w:pPr>
        <w:rPr>
          <w:rFonts w:ascii="Arial" w:hAnsi="Arial" w:cs="Arial"/>
        </w:rPr>
      </w:pPr>
    </w:p>
    <w:p w14:paraId="64BCE1C8" w14:textId="3D2EAB5E" w:rsidR="00AB54CB" w:rsidRPr="00F035D8" w:rsidRDefault="00AB54CB">
      <w:pPr>
        <w:rPr>
          <w:rFonts w:ascii="Arial" w:hAnsi="Arial" w:cs="Arial"/>
        </w:rPr>
      </w:pPr>
    </w:p>
    <w:p w14:paraId="42711CB3" w14:textId="0866D9EB" w:rsidR="00AB54CB" w:rsidRPr="00F035D8" w:rsidRDefault="00AB54CB">
      <w:pPr>
        <w:rPr>
          <w:rFonts w:ascii="Arial" w:hAnsi="Arial" w:cs="Arial"/>
        </w:rPr>
      </w:pPr>
    </w:p>
    <w:p w14:paraId="6CC2CC82" w14:textId="082C83A7" w:rsidR="00AB54CB" w:rsidRPr="00F035D8" w:rsidRDefault="00AB54CB">
      <w:pPr>
        <w:rPr>
          <w:rFonts w:ascii="Arial" w:hAnsi="Arial" w:cs="Arial"/>
        </w:rPr>
      </w:pPr>
    </w:p>
    <w:p w14:paraId="2EC34ADA" w14:textId="151B54FB" w:rsidR="00AB54CB" w:rsidRPr="00F035D8" w:rsidRDefault="00AB54CB">
      <w:pPr>
        <w:rPr>
          <w:rFonts w:ascii="Arial" w:hAnsi="Arial" w:cs="Arial"/>
        </w:rPr>
      </w:pPr>
    </w:p>
    <w:p w14:paraId="5497D51C" w14:textId="5FD7684A" w:rsidR="00AB54CB" w:rsidRPr="00F035D8" w:rsidRDefault="00AB54CB">
      <w:pPr>
        <w:rPr>
          <w:rFonts w:ascii="Arial" w:hAnsi="Arial" w:cs="Arial"/>
        </w:rPr>
      </w:pPr>
    </w:p>
    <w:p w14:paraId="65C8C5E8" w14:textId="625D4C1E" w:rsidR="00AB54CB" w:rsidRPr="00F035D8" w:rsidRDefault="00AB54CB">
      <w:pPr>
        <w:rPr>
          <w:rFonts w:ascii="Arial" w:hAnsi="Arial" w:cs="Arial"/>
        </w:rPr>
      </w:pPr>
    </w:p>
    <w:p w14:paraId="303DF7E3" w14:textId="545B82E6" w:rsidR="00AB54CB" w:rsidRPr="00F035D8" w:rsidRDefault="00AB54CB">
      <w:pPr>
        <w:rPr>
          <w:rFonts w:ascii="Arial" w:hAnsi="Arial" w:cs="Arial"/>
        </w:rPr>
      </w:pPr>
    </w:p>
    <w:p w14:paraId="55B99DAD" w14:textId="4CE2D3CF" w:rsidR="00AB54CB" w:rsidRPr="00F035D8" w:rsidRDefault="00AB54CB">
      <w:pPr>
        <w:rPr>
          <w:rFonts w:ascii="Arial" w:hAnsi="Arial" w:cs="Arial"/>
        </w:rPr>
      </w:pPr>
    </w:p>
    <w:p w14:paraId="34E47D7F" w14:textId="3CAF4E0C" w:rsidR="00AB54CB" w:rsidRPr="00F035D8" w:rsidRDefault="00AB54CB">
      <w:pPr>
        <w:rPr>
          <w:rFonts w:ascii="Arial" w:hAnsi="Arial" w:cs="Arial"/>
        </w:rPr>
      </w:pPr>
    </w:p>
    <w:p w14:paraId="2C520531" w14:textId="619DF2AE" w:rsidR="00AB54CB" w:rsidRPr="00F035D8" w:rsidRDefault="00AB54CB">
      <w:pPr>
        <w:rPr>
          <w:rFonts w:ascii="Arial" w:hAnsi="Arial" w:cs="Arial"/>
        </w:rPr>
      </w:pPr>
    </w:p>
    <w:p w14:paraId="0373DACD" w14:textId="0E9D98EE" w:rsidR="00AB54CB" w:rsidRPr="00F035D8" w:rsidRDefault="00AB54CB">
      <w:pPr>
        <w:rPr>
          <w:rFonts w:ascii="Arial" w:hAnsi="Arial" w:cs="Arial"/>
        </w:rPr>
      </w:pPr>
    </w:p>
    <w:p w14:paraId="4F00AD9D" w14:textId="681140FE" w:rsidR="00AB54CB" w:rsidRPr="00F035D8" w:rsidRDefault="00AB54CB">
      <w:pPr>
        <w:rPr>
          <w:rFonts w:ascii="Arial" w:hAnsi="Arial" w:cs="Arial"/>
        </w:rPr>
      </w:pPr>
    </w:p>
    <w:p w14:paraId="78F72BC2" w14:textId="3D56A95D" w:rsidR="00AB54CB" w:rsidRPr="00F035D8" w:rsidRDefault="00AB54CB">
      <w:pPr>
        <w:rPr>
          <w:rFonts w:ascii="Arial" w:hAnsi="Arial" w:cs="Arial"/>
        </w:rPr>
      </w:pPr>
    </w:p>
    <w:p w14:paraId="40AC203D" w14:textId="61E9A93B" w:rsidR="00AB54CB" w:rsidRPr="00F035D8" w:rsidRDefault="00AB54CB">
      <w:pPr>
        <w:rPr>
          <w:rFonts w:ascii="Arial" w:hAnsi="Arial" w:cs="Arial"/>
        </w:rPr>
      </w:pPr>
    </w:p>
    <w:p w14:paraId="5C0E221C" w14:textId="3D1E85D4" w:rsidR="005757C7" w:rsidRPr="00F035D8" w:rsidRDefault="005757C7">
      <w:pPr>
        <w:rPr>
          <w:rFonts w:ascii="Arial" w:hAnsi="Arial" w:cs="Arial"/>
        </w:rPr>
      </w:pPr>
    </w:p>
    <w:p w14:paraId="5700F027" w14:textId="5A09F5B6" w:rsidR="005757C7" w:rsidRPr="00F035D8" w:rsidRDefault="005757C7">
      <w:pPr>
        <w:rPr>
          <w:rFonts w:ascii="Arial" w:hAnsi="Arial" w:cs="Arial"/>
        </w:rPr>
      </w:pPr>
    </w:p>
    <w:p w14:paraId="4B243663" w14:textId="7CDF1E48" w:rsidR="005757C7" w:rsidRPr="00F035D8" w:rsidRDefault="005757C7">
      <w:pPr>
        <w:rPr>
          <w:rFonts w:ascii="Arial" w:hAnsi="Arial" w:cs="Arial"/>
        </w:rPr>
      </w:pPr>
    </w:p>
    <w:p w14:paraId="1699A5DF" w14:textId="1F7D1D47" w:rsidR="005757C7" w:rsidRPr="00F035D8" w:rsidRDefault="005757C7">
      <w:pPr>
        <w:rPr>
          <w:rFonts w:ascii="Arial" w:hAnsi="Arial" w:cs="Arial"/>
        </w:rPr>
      </w:pPr>
    </w:p>
    <w:p w14:paraId="1DD8E84A" w14:textId="39313F2B" w:rsidR="005757C7" w:rsidRPr="00F035D8" w:rsidRDefault="005757C7">
      <w:pPr>
        <w:rPr>
          <w:rFonts w:ascii="Arial" w:hAnsi="Arial" w:cs="Arial"/>
        </w:rPr>
      </w:pPr>
    </w:p>
    <w:p w14:paraId="31512AA4" w14:textId="5BDE2BBC" w:rsidR="005757C7" w:rsidRPr="00F035D8" w:rsidRDefault="005757C7">
      <w:pPr>
        <w:rPr>
          <w:rFonts w:ascii="Arial" w:hAnsi="Arial" w:cs="Arial"/>
        </w:rPr>
      </w:pPr>
    </w:p>
    <w:p w14:paraId="7540ADD3" w14:textId="5B37D5CB" w:rsidR="005757C7" w:rsidRPr="00F035D8" w:rsidRDefault="005757C7">
      <w:pPr>
        <w:rPr>
          <w:rFonts w:ascii="Arial" w:hAnsi="Arial" w:cs="Arial"/>
        </w:rPr>
      </w:pPr>
    </w:p>
    <w:p w14:paraId="0811C53C" w14:textId="025C9ECB" w:rsidR="005757C7" w:rsidRPr="00F035D8" w:rsidRDefault="005757C7">
      <w:pPr>
        <w:rPr>
          <w:rFonts w:ascii="Arial" w:hAnsi="Arial" w:cs="Arial"/>
        </w:rPr>
      </w:pPr>
    </w:p>
    <w:p w14:paraId="364479E9" w14:textId="77777777" w:rsidR="005757C7" w:rsidRPr="00F035D8" w:rsidRDefault="005757C7">
      <w:pPr>
        <w:rPr>
          <w:rFonts w:ascii="Arial" w:hAnsi="Arial" w:cs="Arial"/>
        </w:rPr>
      </w:pPr>
    </w:p>
    <w:p w14:paraId="1C56D76A" w14:textId="4A92C98F" w:rsidR="009514E3" w:rsidRPr="00F035D8" w:rsidRDefault="009514E3">
      <w:pPr>
        <w:rPr>
          <w:rFonts w:ascii="Arial" w:hAnsi="Arial" w:cs="Arial"/>
        </w:rPr>
      </w:pPr>
    </w:p>
    <w:p w14:paraId="65299828" w14:textId="6D145E18" w:rsidR="009514E3" w:rsidRPr="00F035D8" w:rsidRDefault="00FF15FE">
      <w:pPr>
        <w:rPr>
          <w:rFonts w:ascii="Arial" w:hAnsi="Arial" w:cs="Arial"/>
        </w:rPr>
      </w:pPr>
      <w:ins w:id="254" w:author="Herma Hemmen" w:date="2026-04-21T15:37:00Z">
        <w:r>
          <w:rPr>
            <w:rFonts w:ascii="Arial" w:hAnsi="Arial" w:cs="Arial"/>
          </w:rPr>
          <w:t xml:space="preserve"> </w:t>
        </w:r>
      </w:ins>
    </w:p>
    <w:p w14:paraId="6882D1C6" w14:textId="3CAC9AEE" w:rsidR="0076135F" w:rsidRPr="00FF031F" w:rsidRDefault="00D03CAE" w:rsidP="00D03CAE">
      <w:pPr>
        <w:pStyle w:val="Kop1"/>
        <w:rPr>
          <w:rFonts w:cs="Arial"/>
        </w:rPr>
      </w:pPr>
      <w:bookmarkStart w:id="255" w:name="_Toc221117429"/>
      <w:bookmarkStart w:id="256" w:name="_Toc226550308"/>
      <w:r w:rsidRPr="00FF031F">
        <w:rPr>
          <w:rFonts w:cs="Arial"/>
        </w:rPr>
        <w:t>8. Begrippenlijst</w:t>
      </w:r>
      <w:bookmarkEnd w:id="255"/>
      <w:bookmarkEnd w:id="256"/>
    </w:p>
    <w:p w14:paraId="44C07819" w14:textId="26CC368B" w:rsidR="009514E3" w:rsidRPr="00F035D8" w:rsidRDefault="009514E3" w:rsidP="009514E3">
      <w:pPr>
        <w:rPr>
          <w:rFonts w:ascii="Arial" w:hAnsi="Arial" w:cs="Arial"/>
          <w:lang w:eastAsia="en-US"/>
        </w:rPr>
      </w:pPr>
    </w:p>
    <w:p w14:paraId="4197C7CD" w14:textId="347B52D3" w:rsidR="00AB2422" w:rsidRPr="00F035D8" w:rsidRDefault="0C148B63" w:rsidP="00E01B3A">
      <w:pPr>
        <w:rPr>
          <w:rFonts w:ascii="Arial" w:hAnsi="Arial" w:cs="Arial"/>
          <w:sz w:val="22"/>
          <w:szCs w:val="22"/>
        </w:rPr>
      </w:pPr>
      <w:r w:rsidRPr="00F035D8">
        <w:rPr>
          <w:rFonts w:ascii="Arial" w:eastAsia="Arial" w:hAnsi="Arial" w:cs="Arial"/>
          <w:sz w:val="22"/>
          <w:szCs w:val="22"/>
          <w:u w:val="single"/>
        </w:rPr>
        <w:t>Casusregie</w:t>
      </w:r>
      <w:r w:rsidR="009514E3" w:rsidRPr="00F035D8">
        <w:rPr>
          <w:rFonts w:ascii="Arial" w:hAnsi="Arial" w:cs="Arial"/>
        </w:rPr>
        <w:br/>
      </w:r>
      <w:r w:rsidRPr="00F035D8">
        <w:rPr>
          <w:rFonts w:ascii="Arial" w:eastAsia="Arial" w:hAnsi="Arial" w:cs="Arial"/>
          <w:sz w:val="22"/>
          <w:szCs w:val="22"/>
        </w:rPr>
        <w:t xml:space="preserve">In principe voeren kinderen samen met hun ouders de regie. Als dat niet </w:t>
      </w:r>
      <w:r w:rsidR="00AB2422" w:rsidRPr="00F035D8">
        <w:rPr>
          <w:rFonts w:ascii="Arial" w:eastAsia="Arial" w:hAnsi="Arial" w:cs="Arial"/>
          <w:sz w:val="22"/>
          <w:szCs w:val="22"/>
        </w:rPr>
        <w:t xml:space="preserve">(volledig) </w:t>
      </w:r>
      <w:r w:rsidRPr="00F035D8">
        <w:rPr>
          <w:rFonts w:ascii="Arial" w:eastAsia="Arial" w:hAnsi="Arial" w:cs="Arial"/>
          <w:sz w:val="22"/>
          <w:szCs w:val="22"/>
        </w:rPr>
        <w:t xml:space="preserve">kan, ondersteunt de </w:t>
      </w:r>
      <w:r w:rsidRPr="00F035D8">
        <w:rPr>
          <w:rFonts w:ascii="Arial" w:hAnsi="Arial" w:cs="Arial"/>
          <w:sz w:val="22"/>
          <w:szCs w:val="22"/>
        </w:rPr>
        <w:t xml:space="preserve">professional. Deze professional, die de regie voert over de ondersteuning van het gezin, is de casusregisseur. </w:t>
      </w:r>
      <w:r w:rsidR="00AB2422" w:rsidRPr="00F035D8">
        <w:rPr>
          <w:rFonts w:ascii="Arial" w:hAnsi="Arial" w:cs="Arial"/>
          <w:sz w:val="22"/>
          <w:szCs w:val="22"/>
        </w:rPr>
        <w:t>De professional s</w:t>
      </w:r>
      <w:r w:rsidRPr="00F035D8">
        <w:rPr>
          <w:rFonts w:ascii="Arial" w:hAnsi="Arial" w:cs="Arial"/>
          <w:sz w:val="22"/>
          <w:szCs w:val="22"/>
        </w:rPr>
        <w:t>taat naast jeugdige</w:t>
      </w:r>
      <w:r w:rsidR="00AB2422" w:rsidRPr="00F035D8">
        <w:rPr>
          <w:rFonts w:ascii="Arial" w:hAnsi="Arial" w:cs="Arial"/>
          <w:sz w:val="22"/>
          <w:szCs w:val="22"/>
        </w:rPr>
        <w:t xml:space="preserve"> </w:t>
      </w:r>
      <w:r w:rsidRPr="00F035D8">
        <w:rPr>
          <w:rFonts w:ascii="Arial" w:hAnsi="Arial" w:cs="Arial"/>
          <w:sz w:val="22"/>
          <w:szCs w:val="22"/>
        </w:rPr>
        <w:t>en</w:t>
      </w:r>
      <w:r w:rsidR="00AB2422" w:rsidRPr="00F035D8">
        <w:rPr>
          <w:rFonts w:ascii="Arial" w:hAnsi="Arial" w:cs="Arial"/>
          <w:sz w:val="22"/>
          <w:szCs w:val="22"/>
        </w:rPr>
        <w:t xml:space="preserve"> </w:t>
      </w:r>
      <w:r w:rsidR="0770582C" w:rsidRPr="00F035D8">
        <w:rPr>
          <w:rFonts w:ascii="Arial" w:eastAsia="Arial" w:hAnsi="Arial" w:cs="Arial"/>
          <w:sz w:val="22"/>
          <w:szCs w:val="22"/>
          <w:u w:val="single"/>
        </w:rPr>
        <w:t xml:space="preserve">het gezin </w:t>
      </w:r>
      <w:r w:rsidRPr="00F035D8">
        <w:rPr>
          <w:rFonts w:ascii="Arial" w:hAnsi="Arial" w:cs="Arial"/>
          <w:sz w:val="22"/>
          <w:szCs w:val="22"/>
        </w:rPr>
        <w:t xml:space="preserve">en doet wat nodig is. De casusregisseur is de consulent van de lokale toegang of </w:t>
      </w:r>
      <w:r w:rsidR="1677150C" w:rsidRPr="00F035D8">
        <w:rPr>
          <w:rFonts w:ascii="Arial" w:hAnsi="Arial" w:cs="Arial"/>
          <w:sz w:val="22"/>
          <w:szCs w:val="22"/>
        </w:rPr>
        <w:t xml:space="preserve">het </w:t>
      </w:r>
      <w:r w:rsidRPr="00F035D8">
        <w:rPr>
          <w:rFonts w:ascii="Arial" w:hAnsi="Arial" w:cs="Arial"/>
          <w:sz w:val="22"/>
          <w:szCs w:val="22"/>
        </w:rPr>
        <w:t xml:space="preserve">lokale team. Bij uitvoering van een jeugdbeschermingsmaatregel door een Gecertificeerde Instelling (GI) kan dat </w:t>
      </w:r>
      <w:r w:rsidR="00AB2422" w:rsidRPr="00F035D8">
        <w:rPr>
          <w:rFonts w:ascii="Arial" w:hAnsi="Arial" w:cs="Arial"/>
          <w:sz w:val="22"/>
          <w:szCs w:val="22"/>
        </w:rPr>
        <w:t xml:space="preserve">door </w:t>
      </w:r>
      <w:r w:rsidRPr="00F035D8">
        <w:rPr>
          <w:rFonts w:ascii="Arial" w:hAnsi="Arial" w:cs="Arial"/>
          <w:sz w:val="22"/>
          <w:szCs w:val="22"/>
        </w:rPr>
        <w:t xml:space="preserve">een jeugdbeschermer/ jeugdreclasseerder </w:t>
      </w:r>
      <w:r w:rsidR="00AB2422" w:rsidRPr="00F035D8">
        <w:rPr>
          <w:rFonts w:ascii="Arial" w:hAnsi="Arial" w:cs="Arial"/>
          <w:sz w:val="22"/>
          <w:szCs w:val="22"/>
        </w:rPr>
        <w:t>worden uitgevoerd.</w:t>
      </w:r>
    </w:p>
    <w:p w14:paraId="792AB22C" w14:textId="77777777" w:rsidR="00AB2422" w:rsidRPr="00F035D8" w:rsidRDefault="00AB2422" w:rsidP="00E01B3A">
      <w:pPr>
        <w:rPr>
          <w:rFonts w:ascii="Arial" w:hAnsi="Arial" w:cs="Arial"/>
          <w:sz w:val="22"/>
          <w:szCs w:val="22"/>
        </w:rPr>
      </w:pPr>
    </w:p>
    <w:p w14:paraId="699F8452" w14:textId="63F9073A" w:rsidR="009514E3" w:rsidRPr="00F035D8" w:rsidRDefault="00AB2422" w:rsidP="00E01B3A">
      <w:pPr>
        <w:rPr>
          <w:rFonts w:ascii="Arial" w:hAnsi="Arial" w:cs="Arial"/>
          <w:sz w:val="22"/>
          <w:szCs w:val="22"/>
        </w:rPr>
      </w:pPr>
      <w:r w:rsidRPr="00F035D8">
        <w:rPr>
          <w:rFonts w:ascii="Arial" w:hAnsi="Arial" w:cs="Arial"/>
          <w:sz w:val="22"/>
          <w:szCs w:val="22"/>
        </w:rPr>
        <w:t xml:space="preserve">Gemeenten kunnen ook een casusregisseur vanuit de Toegangen of lokale teams naast de GI laten meelopen om hiermee de verbinding met het lokale team en de sociale basis te borgen.  De casusregisseur is bevoegd om het handelen van alle betrokken professionals op elkaar af te stemmen, met als </w:t>
      </w:r>
      <w:r w:rsidR="0C148B63" w:rsidRPr="00F035D8">
        <w:rPr>
          <w:rFonts w:ascii="Arial" w:hAnsi="Arial" w:cs="Arial"/>
          <w:sz w:val="22"/>
          <w:szCs w:val="22"/>
        </w:rPr>
        <w:t>doel één samenhangend traject van zorg voor de jeugdige en het gezin te realiseren.</w:t>
      </w:r>
    </w:p>
    <w:p w14:paraId="22BFAB33" w14:textId="77777777" w:rsidR="00E01B3A" w:rsidRPr="00F035D8" w:rsidRDefault="00E01B3A" w:rsidP="00E01B3A">
      <w:pPr>
        <w:pStyle w:val="Normaalweb"/>
        <w:spacing w:before="0" w:beforeAutospacing="0" w:after="0" w:afterAutospacing="0"/>
        <w:rPr>
          <w:rFonts w:ascii="Arial" w:eastAsia="Arial" w:hAnsi="Arial" w:cs="Arial"/>
          <w:sz w:val="22"/>
          <w:szCs w:val="22"/>
          <w:u w:val="single"/>
        </w:rPr>
      </w:pPr>
    </w:p>
    <w:p w14:paraId="5C6926A1" w14:textId="5E9B51E6" w:rsidR="00CE67EA" w:rsidRPr="00CE67EA" w:rsidRDefault="00CE67EA" w:rsidP="00CE67EA">
      <w:pPr>
        <w:pStyle w:val="Tekstopmerking"/>
        <w:rPr>
          <w:ins w:id="257" w:author="Herma Hemmen" w:date="2026-04-08T13:58:00Z"/>
          <w:rFonts w:asciiTheme="minorHAnsi" w:hAnsiTheme="minorHAnsi" w:cstheme="minorHAnsi"/>
          <w:color w:val="000000"/>
          <w:sz w:val="22"/>
          <w:szCs w:val="22"/>
          <w:u w:val="single"/>
        </w:rPr>
      </w:pPr>
      <w:ins w:id="258" w:author="Herma Hemmen" w:date="2026-04-08T13:58:00Z">
        <w:r w:rsidRPr="00CE67EA">
          <w:rPr>
            <w:rFonts w:asciiTheme="minorHAnsi" w:hAnsiTheme="minorHAnsi" w:cstheme="minorHAnsi"/>
            <w:color w:val="000000"/>
            <w:sz w:val="22"/>
            <w:szCs w:val="22"/>
            <w:u w:val="single"/>
          </w:rPr>
          <w:t>Complexe vraagstukken</w:t>
        </w:r>
      </w:ins>
    </w:p>
    <w:p w14:paraId="490F4F4E" w14:textId="235DB157" w:rsidR="00CE67EA" w:rsidRDefault="00CE67EA" w:rsidP="00CE67EA">
      <w:pPr>
        <w:pStyle w:val="Tekstopmerking"/>
        <w:rPr>
          <w:ins w:id="259" w:author="Herma Hemmen" w:date="2026-04-08T13:58:00Z"/>
          <w:rFonts w:asciiTheme="minorHAnsi" w:hAnsiTheme="minorHAnsi" w:cstheme="minorHAnsi"/>
          <w:color w:val="000000"/>
          <w:sz w:val="22"/>
          <w:szCs w:val="22"/>
        </w:rPr>
      </w:pPr>
      <w:ins w:id="260" w:author="Herma Hemmen" w:date="2026-04-08T13:58:00Z">
        <w:r w:rsidRPr="000F72E2">
          <w:rPr>
            <w:rFonts w:asciiTheme="minorHAnsi" w:hAnsiTheme="minorHAnsi" w:cstheme="minorHAnsi"/>
            <w:color w:val="000000"/>
            <w:sz w:val="22"/>
            <w:szCs w:val="22"/>
          </w:rPr>
          <w:t>Een vraagstuk wordt als complex beschouwd wanneer sprake is van meervoudige problematiek op meerdere leefgebieden, langdurige of terugkerende problematiek, betrokkenheid van meerdere professionals of organisaties, gebrek aan overzicht of overeenstemming over de kern van het probleem, of een verhoogd risico op escalatie of onveiligheid.</w:t>
        </w:r>
      </w:ins>
    </w:p>
    <w:p w14:paraId="7A4AE394" w14:textId="77777777" w:rsidR="00CE67EA" w:rsidRDefault="00CE67EA" w:rsidP="00E17D6D">
      <w:pPr>
        <w:pStyle w:val="Normaalweb"/>
        <w:spacing w:before="0" w:beforeAutospacing="0" w:after="0" w:afterAutospacing="0"/>
        <w:rPr>
          <w:ins w:id="261" w:author="Herma Hemmen" w:date="2026-04-08T13:58:00Z"/>
          <w:rFonts w:ascii="Arial" w:eastAsia="Arial" w:hAnsi="Arial" w:cs="Arial"/>
          <w:sz w:val="22"/>
          <w:szCs w:val="22"/>
          <w:u w:val="single"/>
        </w:rPr>
      </w:pPr>
    </w:p>
    <w:p w14:paraId="022BD0D7" w14:textId="6334C3DD" w:rsidR="002A69FD" w:rsidRPr="00F035D8" w:rsidRDefault="008C439D" w:rsidP="00E17D6D">
      <w:pPr>
        <w:pStyle w:val="Normaalweb"/>
        <w:spacing w:before="0" w:beforeAutospacing="0" w:after="0" w:afterAutospacing="0"/>
        <w:rPr>
          <w:rFonts w:ascii="Arial" w:hAnsi="Arial" w:cs="Arial"/>
          <w:color w:val="000000"/>
          <w:sz w:val="22"/>
          <w:szCs w:val="22"/>
        </w:rPr>
      </w:pPr>
      <w:r w:rsidRPr="00F035D8">
        <w:rPr>
          <w:rFonts w:ascii="Arial" w:eastAsia="Arial" w:hAnsi="Arial" w:cs="Arial"/>
          <w:sz w:val="22"/>
          <w:szCs w:val="22"/>
          <w:u w:val="single"/>
        </w:rPr>
        <w:t>Gedeelde Verklarende analyse</w:t>
      </w:r>
      <w:r w:rsidRPr="00F035D8">
        <w:rPr>
          <w:rFonts w:ascii="Arial" w:eastAsia="Arial" w:hAnsi="Arial" w:cs="Arial"/>
          <w:sz w:val="22"/>
          <w:szCs w:val="22"/>
        </w:rPr>
        <w:t>.</w:t>
      </w:r>
      <w:r w:rsidRPr="00F035D8">
        <w:rPr>
          <w:rFonts w:ascii="Arial" w:hAnsi="Arial" w:cs="Arial"/>
        </w:rPr>
        <w:br/>
      </w:r>
      <w:r w:rsidR="002A69FD" w:rsidRPr="00F035D8">
        <w:rPr>
          <w:rFonts w:ascii="Arial" w:hAnsi="Arial" w:cs="Arial"/>
          <w:color w:val="000000" w:themeColor="text1"/>
          <w:sz w:val="22"/>
          <w:szCs w:val="22"/>
        </w:rPr>
        <w:t xml:space="preserve">Een </w:t>
      </w:r>
      <w:r w:rsidR="002A69FD" w:rsidRPr="00F035D8">
        <w:rPr>
          <w:rStyle w:val="Zwaar"/>
          <w:rFonts w:ascii="Arial" w:hAnsi="Arial" w:cs="Arial"/>
          <w:b w:val="0"/>
          <w:bCs w:val="0"/>
          <w:color w:val="000000" w:themeColor="text1"/>
          <w:sz w:val="22"/>
          <w:szCs w:val="22"/>
        </w:rPr>
        <w:t>gedeelde verklarende analyse</w:t>
      </w:r>
      <w:r w:rsidR="002A69FD" w:rsidRPr="00F035D8">
        <w:rPr>
          <w:rFonts w:ascii="Arial" w:hAnsi="Arial" w:cs="Arial"/>
          <w:color w:val="000000" w:themeColor="text1"/>
          <w:sz w:val="22"/>
          <w:szCs w:val="22"/>
        </w:rPr>
        <w:t xml:space="preserve"> is een gezamenlijk opgesteld en gedragen document waarin de </w:t>
      </w:r>
      <w:r w:rsidR="00B33F2E" w:rsidRPr="00F035D8">
        <w:rPr>
          <w:rFonts w:ascii="Arial" w:hAnsi="Arial" w:cs="Arial"/>
          <w:color w:val="000000" w:themeColor="text1"/>
          <w:sz w:val="22"/>
          <w:szCs w:val="22"/>
        </w:rPr>
        <w:t>casusregisseur</w:t>
      </w:r>
      <w:r w:rsidR="002A69FD" w:rsidRPr="00F035D8">
        <w:rPr>
          <w:rFonts w:ascii="Arial" w:hAnsi="Arial" w:cs="Arial"/>
          <w:color w:val="000000" w:themeColor="text1"/>
          <w:sz w:val="22"/>
          <w:szCs w:val="22"/>
        </w:rPr>
        <w:t xml:space="preserve">, de jeugdige, het gezin en betrokken professionals systematisch in kaart brengen </w:t>
      </w:r>
      <w:r w:rsidR="002A69FD" w:rsidRPr="00F035D8">
        <w:rPr>
          <w:rStyle w:val="Zwaar"/>
          <w:rFonts w:ascii="Arial" w:hAnsi="Arial" w:cs="Arial"/>
          <w:b w:val="0"/>
          <w:bCs w:val="0"/>
          <w:color w:val="000000" w:themeColor="text1"/>
          <w:sz w:val="22"/>
          <w:szCs w:val="22"/>
        </w:rPr>
        <w:t>wat er aan de hand is</w:t>
      </w:r>
      <w:r w:rsidR="002A69FD" w:rsidRPr="00F035D8">
        <w:rPr>
          <w:rFonts w:ascii="Arial" w:hAnsi="Arial" w:cs="Arial"/>
          <w:color w:val="000000" w:themeColor="text1"/>
          <w:sz w:val="22"/>
          <w:szCs w:val="22"/>
        </w:rPr>
        <w:t xml:space="preserve">, </w:t>
      </w:r>
      <w:r w:rsidR="002A69FD" w:rsidRPr="00F035D8">
        <w:rPr>
          <w:rStyle w:val="Zwaar"/>
          <w:rFonts w:ascii="Arial" w:hAnsi="Arial" w:cs="Arial"/>
          <w:b w:val="0"/>
          <w:bCs w:val="0"/>
          <w:color w:val="000000" w:themeColor="text1"/>
          <w:sz w:val="22"/>
          <w:szCs w:val="22"/>
        </w:rPr>
        <w:t>waardoor de problemen ontstaan of blijven bestaan</w:t>
      </w:r>
      <w:r w:rsidR="002A69FD" w:rsidRPr="00F035D8">
        <w:rPr>
          <w:rFonts w:ascii="Arial" w:hAnsi="Arial" w:cs="Arial"/>
          <w:color w:val="000000" w:themeColor="text1"/>
          <w:sz w:val="22"/>
          <w:szCs w:val="22"/>
        </w:rPr>
        <w:t xml:space="preserve">, en </w:t>
      </w:r>
      <w:r w:rsidR="002A69FD" w:rsidRPr="00F035D8">
        <w:rPr>
          <w:rStyle w:val="Zwaar"/>
          <w:rFonts w:ascii="Arial" w:hAnsi="Arial" w:cs="Arial"/>
          <w:b w:val="0"/>
          <w:bCs w:val="0"/>
          <w:color w:val="000000" w:themeColor="text1"/>
          <w:sz w:val="22"/>
          <w:szCs w:val="22"/>
        </w:rPr>
        <w:t>wat er nodig is om verandering te realiseren</w:t>
      </w:r>
      <w:r w:rsidR="002A69FD" w:rsidRPr="00F035D8">
        <w:rPr>
          <w:rFonts w:ascii="Arial" w:hAnsi="Arial" w:cs="Arial"/>
          <w:color w:val="000000" w:themeColor="text1"/>
          <w:sz w:val="22"/>
          <w:szCs w:val="22"/>
        </w:rPr>
        <w:t>.</w:t>
      </w:r>
    </w:p>
    <w:p w14:paraId="1516E23F" w14:textId="77777777" w:rsidR="00E01B3A" w:rsidRPr="00F035D8" w:rsidRDefault="00E01B3A" w:rsidP="00E01B3A">
      <w:pPr>
        <w:pStyle w:val="Normaalweb"/>
        <w:spacing w:before="0" w:beforeAutospacing="0" w:after="0" w:afterAutospacing="0"/>
        <w:rPr>
          <w:rFonts w:ascii="Arial" w:hAnsi="Arial" w:cs="Arial"/>
          <w:color w:val="000000"/>
          <w:sz w:val="22"/>
          <w:szCs w:val="22"/>
        </w:rPr>
      </w:pPr>
    </w:p>
    <w:p w14:paraId="65F78B3D" w14:textId="6E8C3D41" w:rsidR="002A69FD" w:rsidRPr="00F035D8" w:rsidRDefault="002A69FD" w:rsidP="00E17D6D">
      <w:pPr>
        <w:pStyle w:val="Normaalweb"/>
        <w:spacing w:before="0" w:beforeAutospacing="0" w:after="0" w:afterAutospacing="0"/>
        <w:rPr>
          <w:rFonts w:ascii="Arial" w:hAnsi="Arial" w:cs="Arial"/>
          <w:color w:val="000000"/>
          <w:sz w:val="22"/>
          <w:szCs w:val="22"/>
        </w:rPr>
      </w:pPr>
      <w:r w:rsidRPr="00F035D8">
        <w:rPr>
          <w:rFonts w:ascii="Arial" w:hAnsi="Arial" w:cs="Arial"/>
          <w:color w:val="000000"/>
          <w:sz w:val="22"/>
          <w:szCs w:val="22"/>
        </w:rPr>
        <w:t>De analyse bevat een gedeeld beeld van:</w:t>
      </w:r>
    </w:p>
    <w:p w14:paraId="64A599C6" w14:textId="372370E4" w:rsidR="002A69FD" w:rsidRPr="00F035D8" w:rsidRDefault="00E17D6D" w:rsidP="00E17D6D">
      <w:pPr>
        <w:pStyle w:val="Normaalweb"/>
        <w:numPr>
          <w:ilvl w:val="0"/>
          <w:numId w:val="23"/>
        </w:numPr>
        <w:spacing w:before="0" w:beforeAutospacing="0" w:after="0" w:afterAutospacing="0"/>
        <w:rPr>
          <w:rFonts w:ascii="Arial" w:hAnsi="Arial" w:cs="Arial"/>
          <w:color w:val="000000"/>
          <w:sz w:val="22"/>
          <w:szCs w:val="22"/>
        </w:rPr>
      </w:pPr>
      <w:r w:rsidRPr="00F035D8">
        <w:rPr>
          <w:rFonts w:ascii="Arial" w:hAnsi="Arial" w:cs="Arial"/>
          <w:color w:val="000000"/>
          <w:sz w:val="22"/>
          <w:szCs w:val="22"/>
        </w:rPr>
        <w:t>De</w:t>
      </w:r>
      <w:r w:rsidR="002A69FD" w:rsidRPr="00F035D8">
        <w:rPr>
          <w:rFonts w:ascii="Arial" w:hAnsi="Arial" w:cs="Arial"/>
          <w:color w:val="000000"/>
          <w:sz w:val="22"/>
          <w:szCs w:val="22"/>
        </w:rPr>
        <w:t xml:space="preserve"> kern van de hulpvraag</w:t>
      </w:r>
    </w:p>
    <w:p w14:paraId="40092004" w14:textId="79DFFB18" w:rsidR="002A69FD" w:rsidRPr="00F035D8" w:rsidRDefault="00E17D6D" w:rsidP="00E17D6D">
      <w:pPr>
        <w:pStyle w:val="Normaalweb"/>
        <w:numPr>
          <w:ilvl w:val="0"/>
          <w:numId w:val="23"/>
        </w:numPr>
        <w:spacing w:before="0" w:beforeAutospacing="0" w:after="0" w:afterAutospacing="0"/>
        <w:rPr>
          <w:rFonts w:ascii="Arial" w:hAnsi="Arial" w:cs="Arial"/>
          <w:color w:val="000000"/>
          <w:sz w:val="22"/>
          <w:szCs w:val="22"/>
        </w:rPr>
      </w:pPr>
      <w:r w:rsidRPr="00F035D8">
        <w:rPr>
          <w:rFonts w:ascii="Arial" w:hAnsi="Arial" w:cs="Arial"/>
          <w:color w:val="000000"/>
          <w:sz w:val="22"/>
          <w:szCs w:val="22"/>
        </w:rPr>
        <w:t>De</w:t>
      </w:r>
      <w:r w:rsidR="002A69FD" w:rsidRPr="00F035D8">
        <w:rPr>
          <w:rFonts w:ascii="Arial" w:hAnsi="Arial" w:cs="Arial"/>
          <w:color w:val="000000"/>
          <w:sz w:val="22"/>
          <w:szCs w:val="22"/>
        </w:rPr>
        <w:t xml:space="preserve"> onderliggende factoren die het probleem verklaren</w:t>
      </w:r>
    </w:p>
    <w:p w14:paraId="391E0030" w14:textId="357482A1" w:rsidR="002A69FD" w:rsidRPr="00F035D8" w:rsidRDefault="00E17D6D" w:rsidP="00E17D6D">
      <w:pPr>
        <w:pStyle w:val="Normaalweb"/>
        <w:numPr>
          <w:ilvl w:val="0"/>
          <w:numId w:val="23"/>
        </w:numPr>
        <w:spacing w:before="0" w:beforeAutospacing="0" w:after="0" w:afterAutospacing="0"/>
        <w:rPr>
          <w:rFonts w:ascii="Arial" w:hAnsi="Arial" w:cs="Arial"/>
          <w:color w:val="000000"/>
          <w:sz w:val="22"/>
          <w:szCs w:val="22"/>
        </w:rPr>
      </w:pPr>
      <w:r w:rsidRPr="00F035D8">
        <w:rPr>
          <w:rFonts w:ascii="Arial" w:hAnsi="Arial" w:cs="Arial"/>
          <w:color w:val="000000"/>
          <w:sz w:val="22"/>
          <w:szCs w:val="22"/>
        </w:rPr>
        <w:t>De</w:t>
      </w:r>
      <w:r w:rsidR="002A69FD" w:rsidRPr="00F035D8">
        <w:rPr>
          <w:rFonts w:ascii="Arial" w:hAnsi="Arial" w:cs="Arial"/>
          <w:color w:val="000000"/>
          <w:sz w:val="22"/>
          <w:szCs w:val="22"/>
        </w:rPr>
        <w:t xml:space="preserve"> beschermende en risicofactoren</w:t>
      </w:r>
    </w:p>
    <w:p w14:paraId="4EF9F6E5" w14:textId="6BA01426" w:rsidR="002A69FD" w:rsidRPr="00F035D8" w:rsidRDefault="00E17D6D" w:rsidP="00E17D6D">
      <w:pPr>
        <w:pStyle w:val="Normaalweb"/>
        <w:numPr>
          <w:ilvl w:val="0"/>
          <w:numId w:val="23"/>
        </w:numPr>
        <w:spacing w:before="0" w:beforeAutospacing="0" w:after="0" w:afterAutospacing="0"/>
        <w:rPr>
          <w:rFonts w:ascii="Arial" w:hAnsi="Arial" w:cs="Arial"/>
          <w:color w:val="000000"/>
          <w:sz w:val="22"/>
          <w:szCs w:val="22"/>
        </w:rPr>
      </w:pPr>
      <w:r w:rsidRPr="00F035D8">
        <w:rPr>
          <w:rFonts w:ascii="Arial" w:hAnsi="Arial" w:cs="Arial"/>
          <w:color w:val="000000"/>
          <w:sz w:val="22"/>
          <w:szCs w:val="22"/>
        </w:rPr>
        <w:t>De</w:t>
      </w:r>
      <w:r w:rsidR="002A69FD" w:rsidRPr="00F035D8">
        <w:rPr>
          <w:rFonts w:ascii="Arial" w:hAnsi="Arial" w:cs="Arial"/>
          <w:color w:val="000000"/>
          <w:sz w:val="22"/>
          <w:szCs w:val="22"/>
        </w:rPr>
        <w:t xml:space="preserve"> krachten en mogelijkheden van het gezin</w:t>
      </w:r>
    </w:p>
    <w:p w14:paraId="668197A4" w14:textId="4E031296" w:rsidR="002A69FD" w:rsidRPr="00F035D8" w:rsidRDefault="00E17D6D" w:rsidP="00E17D6D">
      <w:pPr>
        <w:pStyle w:val="Normaalweb"/>
        <w:numPr>
          <w:ilvl w:val="0"/>
          <w:numId w:val="23"/>
        </w:numPr>
        <w:spacing w:before="0" w:beforeAutospacing="0" w:after="0" w:afterAutospacing="0"/>
        <w:rPr>
          <w:rFonts w:ascii="Arial" w:hAnsi="Arial" w:cs="Arial"/>
          <w:color w:val="000000"/>
          <w:sz w:val="22"/>
          <w:szCs w:val="22"/>
        </w:rPr>
      </w:pPr>
      <w:r w:rsidRPr="00F035D8">
        <w:rPr>
          <w:rFonts w:ascii="Arial" w:hAnsi="Arial" w:cs="Arial"/>
          <w:color w:val="000000"/>
          <w:sz w:val="22"/>
          <w:szCs w:val="22"/>
        </w:rPr>
        <w:t>De</w:t>
      </w:r>
      <w:r w:rsidR="002A69FD" w:rsidRPr="00F035D8">
        <w:rPr>
          <w:rFonts w:ascii="Arial" w:hAnsi="Arial" w:cs="Arial"/>
          <w:color w:val="000000"/>
          <w:sz w:val="22"/>
          <w:szCs w:val="22"/>
        </w:rPr>
        <w:t xml:space="preserve"> voorwaarden die nodig zijn om tot verbetering te komen</w:t>
      </w:r>
    </w:p>
    <w:p w14:paraId="1A9DC274" w14:textId="77777777" w:rsidR="00E01B3A" w:rsidRPr="00F035D8" w:rsidRDefault="00E01B3A" w:rsidP="00E01B3A">
      <w:pPr>
        <w:pStyle w:val="Normaalweb"/>
        <w:spacing w:before="0" w:beforeAutospacing="0" w:after="0" w:afterAutospacing="0"/>
        <w:rPr>
          <w:rFonts w:ascii="Arial" w:hAnsi="Arial" w:cs="Arial"/>
          <w:color w:val="000000"/>
          <w:sz w:val="22"/>
          <w:szCs w:val="22"/>
        </w:rPr>
      </w:pPr>
    </w:p>
    <w:p w14:paraId="14A3505D" w14:textId="1468FC25" w:rsidR="002A69FD" w:rsidRPr="00F035D8" w:rsidRDefault="002A69FD" w:rsidP="00E17D6D">
      <w:pPr>
        <w:pStyle w:val="Normaalweb"/>
        <w:spacing w:before="0" w:beforeAutospacing="0" w:after="0" w:afterAutospacing="0"/>
        <w:rPr>
          <w:rFonts w:ascii="Arial" w:hAnsi="Arial" w:cs="Arial"/>
          <w:color w:val="000000"/>
          <w:sz w:val="22"/>
          <w:szCs w:val="22"/>
        </w:rPr>
      </w:pPr>
      <w:r w:rsidRPr="00F035D8">
        <w:rPr>
          <w:rFonts w:ascii="Arial" w:hAnsi="Arial" w:cs="Arial"/>
          <w:color w:val="000000"/>
          <w:sz w:val="22"/>
          <w:szCs w:val="22"/>
        </w:rPr>
        <w:t xml:space="preserve">De verklarende analyse vormt de </w:t>
      </w:r>
      <w:r w:rsidRPr="00F035D8">
        <w:rPr>
          <w:rStyle w:val="Zwaar"/>
          <w:rFonts w:ascii="Arial" w:hAnsi="Arial" w:cs="Arial"/>
          <w:b w:val="0"/>
          <w:bCs w:val="0"/>
          <w:color w:val="000000"/>
          <w:sz w:val="22"/>
          <w:szCs w:val="22"/>
        </w:rPr>
        <w:t>inhoudelijke basi</w:t>
      </w:r>
      <w:r w:rsidRPr="00F035D8">
        <w:rPr>
          <w:rStyle w:val="Zwaar"/>
          <w:rFonts w:ascii="Arial" w:hAnsi="Arial" w:cs="Arial"/>
          <w:color w:val="000000"/>
          <w:sz w:val="22"/>
          <w:szCs w:val="22"/>
        </w:rPr>
        <w:t>s</w:t>
      </w:r>
      <w:r w:rsidRPr="00F035D8">
        <w:rPr>
          <w:rFonts w:ascii="Arial" w:hAnsi="Arial" w:cs="Arial"/>
          <w:color w:val="000000"/>
          <w:sz w:val="22"/>
          <w:szCs w:val="22"/>
        </w:rPr>
        <w:t xml:space="preserve"> voor het perspectiefplan, ondersteuningsplan of behandelplan en wordt gedurende het hele traject </w:t>
      </w:r>
      <w:r w:rsidRPr="00F035D8">
        <w:rPr>
          <w:rStyle w:val="Zwaar"/>
          <w:rFonts w:ascii="Arial" w:hAnsi="Arial" w:cs="Arial"/>
          <w:b w:val="0"/>
          <w:bCs w:val="0"/>
          <w:color w:val="000000"/>
          <w:sz w:val="22"/>
          <w:szCs w:val="22"/>
        </w:rPr>
        <w:t>actueel gehouden</w:t>
      </w:r>
      <w:r w:rsidRPr="00F035D8">
        <w:rPr>
          <w:rFonts w:ascii="Arial" w:hAnsi="Arial" w:cs="Arial"/>
          <w:color w:val="000000"/>
          <w:sz w:val="22"/>
          <w:szCs w:val="22"/>
        </w:rPr>
        <w:t>. Het document reist mee met de jeugdige en het gezin en wordt steeds aangevuld en verdiept op basis van nieuwe inzichten en evaluaties.</w:t>
      </w:r>
    </w:p>
    <w:p w14:paraId="54D30BC3" w14:textId="77777777" w:rsidR="00E01B3A" w:rsidRPr="00F035D8" w:rsidRDefault="00E01B3A" w:rsidP="002A69FD">
      <w:pPr>
        <w:rPr>
          <w:rFonts w:ascii="Arial" w:hAnsi="Arial" w:cs="Arial"/>
          <w:sz w:val="22"/>
          <w:szCs w:val="22"/>
        </w:rPr>
      </w:pPr>
    </w:p>
    <w:p w14:paraId="359B60B9" w14:textId="0BB90A76" w:rsidR="002A69FD" w:rsidRPr="00F035D8" w:rsidRDefault="002A69FD" w:rsidP="002A69FD">
      <w:pPr>
        <w:rPr>
          <w:rFonts w:ascii="Arial" w:hAnsi="Arial" w:cs="Arial"/>
          <w:sz w:val="22"/>
          <w:szCs w:val="22"/>
        </w:rPr>
      </w:pPr>
      <w:r w:rsidRPr="00F035D8">
        <w:rPr>
          <w:rFonts w:ascii="Arial" w:hAnsi="Arial" w:cs="Arial"/>
          <w:sz w:val="22"/>
          <w:szCs w:val="22"/>
        </w:rPr>
        <w:t xml:space="preserve">De verklarende analyse beschrijft de aanleiding voor het zoeken van hulp (waarom nu?), de aard en de ernst van de problemen, de bevorderende factoren en de risicofactoren evenals een werktheorie over samenhang en verandermogelijkheden. Het draagt daarmee bij aan goede gedragen besluitvorming in de aanpak. </w:t>
      </w:r>
    </w:p>
    <w:p w14:paraId="24DA72AC" w14:textId="77777777" w:rsidR="002A69FD" w:rsidRPr="00F035D8" w:rsidRDefault="002A69FD" w:rsidP="002A69FD">
      <w:pPr>
        <w:rPr>
          <w:rFonts w:ascii="Arial" w:hAnsi="Arial" w:cs="Arial"/>
          <w:sz w:val="22"/>
          <w:szCs w:val="22"/>
        </w:rPr>
      </w:pPr>
    </w:p>
    <w:p w14:paraId="6B6E05AD" w14:textId="77777777" w:rsidR="002A69FD" w:rsidRPr="00F035D8" w:rsidRDefault="002A69FD" w:rsidP="002A69FD">
      <w:pPr>
        <w:rPr>
          <w:rFonts w:ascii="Arial" w:hAnsi="Arial" w:cs="Arial"/>
          <w:sz w:val="22"/>
          <w:szCs w:val="22"/>
        </w:rPr>
      </w:pPr>
      <w:r w:rsidRPr="00F035D8">
        <w:rPr>
          <w:rFonts w:ascii="Arial" w:hAnsi="Arial" w:cs="Arial"/>
          <w:sz w:val="22"/>
          <w:szCs w:val="22"/>
        </w:rPr>
        <w:t>Een verklarende analyse moet aan de volgende voorwaarden voldoen:</w:t>
      </w:r>
    </w:p>
    <w:p w14:paraId="76DCABD7" w14:textId="77777777" w:rsidR="002A69FD" w:rsidRPr="00F035D8" w:rsidRDefault="002A69FD" w:rsidP="002A69FD">
      <w:pPr>
        <w:pStyle w:val="Lijstalinea"/>
        <w:numPr>
          <w:ilvl w:val="0"/>
          <w:numId w:val="19"/>
        </w:numPr>
        <w:rPr>
          <w:rFonts w:cs="Arial"/>
        </w:rPr>
      </w:pPr>
      <w:r w:rsidRPr="00F035D8">
        <w:rPr>
          <w:rFonts w:cs="Arial"/>
        </w:rPr>
        <w:t xml:space="preserve">Informatie van alle betrokkenen- de jeugdige en gezinsleden, informele steunfiguren, onderwijs en professionals – wordt bij elkaar gelegd. Daarvan wordt een gezamenlijk </w:t>
      </w:r>
      <w:r w:rsidRPr="00F035D8">
        <w:rPr>
          <w:rFonts w:cs="Arial"/>
        </w:rPr>
        <w:lastRenderedPageBreak/>
        <w:t>beeld gevormd en wordt gezocht naar verklaringen voor de ontstane klachten en problemen. Op basis van deze analyse worden passende interventies gekozen.</w:t>
      </w:r>
    </w:p>
    <w:p w14:paraId="0AB949D3" w14:textId="77777777" w:rsidR="002A69FD" w:rsidRPr="00F035D8" w:rsidRDefault="002A69FD" w:rsidP="002A69FD">
      <w:pPr>
        <w:pStyle w:val="Lijstalinea"/>
        <w:numPr>
          <w:ilvl w:val="0"/>
          <w:numId w:val="19"/>
        </w:numPr>
        <w:rPr>
          <w:rFonts w:cs="Arial"/>
        </w:rPr>
      </w:pPr>
      <w:r w:rsidRPr="00F035D8">
        <w:rPr>
          <w:rFonts w:cs="Arial"/>
        </w:rPr>
        <w:t>De analyse is overzichtelijk en begrijpelijk en goed te delen. Het helpt de jeugdige en het gezin om hun eigen situatie en wat er aan de hand is te begrijpen.</w:t>
      </w:r>
    </w:p>
    <w:p w14:paraId="0151DABB" w14:textId="77777777" w:rsidR="002A69FD" w:rsidRPr="00F035D8" w:rsidRDefault="002A69FD" w:rsidP="002A69FD">
      <w:pPr>
        <w:pStyle w:val="Lijstalinea"/>
        <w:numPr>
          <w:ilvl w:val="0"/>
          <w:numId w:val="19"/>
        </w:numPr>
        <w:rPr>
          <w:rFonts w:cs="Arial"/>
        </w:rPr>
      </w:pPr>
      <w:r w:rsidRPr="00F035D8">
        <w:rPr>
          <w:rFonts w:cs="Arial"/>
        </w:rPr>
        <w:t>Een eenmaal gemaakte verklarende analyse is niet eeuwig geldig, maar vormt de werktheorie voor keuzes van interventies en eventuele behandeling. Deze wordt dus regelmatig geëvalueerd en bijgesteld.</w:t>
      </w:r>
    </w:p>
    <w:p w14:paraId="52E8CDB1" w14:textId="77777777" w:rsidR="008C439D" w:rsidRPr="00F035D8" w:rsidRDefault="008C439D" w:rsidP="612006BA">
      <w:pPr>
        <w:rPr>
          <w:rFonts w:ascii="Arial" w:eastAsia="Arial" w:hAnsi="Arial" w:cs="Arial"/>
          <w:sz w:val="22"/>
          <w:szCs w:val="22"/>
          <w:u w:val="single"/>
        </w:rPr>
      </w:pPr>
    </w:p>
    <w:p w14:paraId="2E387C8C" w14:textId="0E364459" w:rsidR="00AB2422" w:rsidRPr="00F035D8" w:rsidRDefault="0C148B63" w:rsidP="612006BA">
      <w:pPr>
        <w:rPr>
          <w:rFonts w:ascii="Arial" w:eastAsia="Arial" w:hAnsi="Arial" w:cs="Arial"/>
          <w:sz w:val="22"/>
          <w:szCs w:val="22"/>
        </w:rPr>
      </w:pPr>
      <w:r w:rsidRPr="00F035D8">
        <w:rPr>
          <w:rFonts w:ascii="Arial" w:eastAsia="Arial" w:hAnsi="Arial" w:cs="Arial"/>
          <w:sz w:val="22"/>
          <w:szCs w:val="22"/>
          <w:u w:val="single"/>
        </w:rPr>
        <w:t>Perspectiefplan</w:t>
      </w:r>
      <w:r w:rsidR="009514E3" w:rsidRPr="00F035D8">
        <w:rPr>
          <w:rStyle w:val="Voetnootmarkering"/>
          <w:rFonts w:ascii="Arial" w:eastAsia="Arial" w:hAnsi="Arial" w:cs="Arial"/>
          <w:sz w:val="22"/>
          <w:szCs w:val="22"/>
          <w:u w:val="single"/>
        </w:rPr>
        <w:footnoteReference w:id="1"/>
      </w:r>
      <w:r w:rsidR="009514E3" w:rsidRPr="00F035D8">
        <w:rPr>
          <w:rFonts w:ascii="Arial" w:hAnsi="Arial" w:cs="Arial"/>
          <w:sz w:val="22"/>
          <w:szCs w:val="22"/>
        </w:rPr>
        <w:br/>
      </w:r>
      <w:r w:rsidRPr="00F035D8">
        <w:rPr>
          <w:rFonts w:ascii="Arial" w:eastAsia="Arial" w:hAnsi="Arial" w:cs="Arial"/>
          <w:sz w:val="22"/>
          <w:szCs w:val="22"/>
        </w:rPr>
        <w:t xml:space="preserve">Het perspectiefplan beschrijft op basis van de verklarende analyse wat het best passende toekomstperspectief is voor </w:t>
      </w:r>
      <w:r w:rsidR="0D6630BE" w:rsidRPr="00F035D8">
        <w:rPr>
          <w:rFonts w:ascii="Arial" w:eastAsia="Arial" w:hAnsi="Arial" w:cs="Arial"/>
          <w:sz w:val="22"/>
          <w:szCs w:val="22"/>
        </w:rPr>
        <w:t>een jeugdige</w:t>
      </w:r>
      <w:r w:rsidRPr="00F035D8">
        <w:rPr>
          <w:rFonts w:ascii="Arial" w:eastAsia="Arial" w:hAnsi="Arial" w:cs="Arial"/>
          <w:sz w:val="22"/>
          <w:szCs w:val="22"/>
        </w:rPr>
        <w:t xml:space="preserve"> en het gezin</w:t>
      </w:r>
      <w:r w:rsidR="00AB2422" w:rsidRPr="00F035D8">
        <w:rPr>
          <w:rFonts w:ascii="Arial" w:eastAsia="Arial" w:hAnsi="Arial" w:cs="Arial"/>
          <w:sz w:val="22"/>
          <w:szCs w:val="22"/>
        </w:rPr>
        <w:t xml:space="preserve">. Er wordt opgenomen wat nodig is aan zorg en ondersteuning </w:t>
      </w:r>
      <w:r w:rsidRPr="00F035D8">
        <w:rPr>
          <w:rFonts w:ascii="Arial" w:eastAsia="Arial" w:hAnsi="Arial" w:cs="Arial"/>
          <w:sz w:val="22"/>
          <w:szCs w:val="22"/>
        </w:rPr>
        <w:t xml:space="preserve">om dat </w:t>
      </w:r>
      <w:r w:rsidR="00AB2422" w:rsidRPr="00F035D8">
        <w:rPr>
          <w:rFonts w:ascii="Arial" w:eastAsia="Arial" w:hAnsi="Arial" w:cs="Arial"/>
          <w:sz w:val="22"/>
          <w:szCs w:val="22"/>
        </w:rPr>
        <w:t>toekomstperspectief t</w:t>
      </w:r>
      <w:r w:rsidRPr="00F035D8">
        <w:rPr>
          <w:rFonts w:ascii="Arial" w:eastAsia="Arial" w:hAnsi="Arial" w:cs="Arial"/>
          <w:sz w:val="22"/>
          <w:szCs w:val="22"/>
        </w:rPr>
        <w:t xml:space="preserve">e bereiken en welke stappen </w:t>
      </w:r>
      <w:r w:rsidR="00AB2422" w:rsidRPr="00F035D8">
        <w:rPr>
          <w:rFonts w:ascii="Arial" w:eastAsia="Arial" w:hAnsi="Arial" w:cs="Arial"/>
          <w:sz w:val="22"/>
          <w:szCs w:val="22"/>
        </w:rPr>
        <w:t xml:space="preserve">hiervoor gezet moeten worden. </w:t>
      </w:r>
    </w:p>
    <w:p w14:paraId="7E1121B9" w14:textId="77777777" w:rsidR="00AB2422" w:rsidRPr="00F035D8" w:rsidRDefault="00AB2422" w:rsidP="612006BA">
      <w:pPr>
        <w:rPr>
          <w:rFonts w:ascii="Arial" w:eastAsia="Arial" w:hAnsi="Arial" w:cs="Arial"/>
          <w:sz w:val="22"/>
          <w:szCs w:val="22"/>
        </w:rPr>
      </w:pPr>
    </w:p>
    <w:p w14:paraId="27A41D66" w14:textId="1E61074D" w:rsidR="009514E3" w:rsidRPr="00F035D8" w:rsidRDefault="075A740A" w:rsidP="47CA2A96">
      <w:pPr>
        <w:rPr>
          <w:rFonts w:ascii="Arial" w:hAnsi="Arial" w:cs="Arial"/>
          <w:sz w:val="22"/>
          <w:szCs w:val="22"/>
        </w:rPr>
      </w:pPr>
      <w:r w:rsidRPr="00F035D8">
        <w:rPr>
          <w:rFonts w:ascii="Arial" w:eastAsia="Arial" w:hAnsi="Arial" w:cs="Arial"/>
          <w:sz w:val="22"/>
          <w:szCs w:val="22"/>
        </w:rPr>
        <w:t xml:space="preserve">Een perspectiefplan wordt altijd opgesteld met </w:t>
      </w:r>
      <w:r w:rsidR="4932B169" w:rsidRPr="00F035D8">
        <w:rPr>
          <w:rFonts w:ascii="Arial" w:eastAsia="Arial" w:hAnsi="Arial" w:cs="Arial"/>
          <w:sz w:val="22"/>
          <w:szCs w:val="22"/>
        </w:rPr>
        <w:t xml:space="preserve">de jeugdige </w:t>
      </w:r>
      <w:r w:rsidRPr="00F035D8">
        <w:rPr>
          <w:rFonts w:ascii="Arial" w:eastAsia="Arial" w:hAnsi="Arial" w:cs="Arial"/>
          <w:sz w:val="22"/>
          <w:szCs w:val="22"/>
        </w:rPr>
        <w:t xml:space="preserve">en het gezin en blijft altijd ‘van </w:t>
      </w:r>
      <w:r w:rsidR="359C3D1F" w:rsidRPr="00F035D8">
        <w:rPr>
          <w:rFonts w:ascii="Arial" w:eastAsia="Arial" w:hAnsi="Arial" w:cs="Arial"/>
          <w:sz w:val="22"/>
          <w:szCs w:val="22"/>
        </w:rPr>
        <w:t>de jeugdige</w:t>
      </w:r>
      <w:r w:rsidR="6E37EF74" w:rsidRPr="00F035D8">
        <w:rPr>
          <w:rFonts w:ascii="Arial" w:eastAsia="Arial" w:hAnsi="Arial" w:cs="Arial"/>
          <w:sz w:val="22"/>
          <w:szCs w:val="22"/>
        </w:rPr>
        <w:t>’</w:t>
      </w:r>
      <w:r w:rsidR="359C3D1F" w:rsidRPr="00F035D8">
        <w:rPr>
          <w:rFonts w:ascii="Arial" w:eastAsia="Arial" w:hAnsi="Arial" w:cs="Arial"/>
          <w:sz w:val="22"/>
          <w:szCs w:val="22"/>
        </w:rPr>
        <w:t>.</w:t>
      </w:r>
      <w:r w:rsidRPr="00F035D8">
        <w:rPr>
          <w:rFonts w:ascii="Arial" w:eastAsia="Arial" w:hAnsi="Arial" w:cs="Arial"/>
          <w:sz w:val="22"/>
          <w:szCs w:val="22"/>
        </w:rPr>
        <w:t xml:space="preserve"> Er is geen verplicht format</w:t>
      </w:r>
      <w:r w:rsidR="009514E3" w:rsidRPr="00F035D8">
        <w:rPr>
          <w:rStyle w:val="Voetnootmarkering"/>
          <w:rFonts w:ascii="Arial" w:eastAsia="Arial" w:hAnsi="Arial" w:cs="Arial"/>
          <w:sz w:val="22"/>
          <w:szCs w:val="22"/>
        </w:rPr>
        <w:footnoteReference w:id="2"/>
      </w:r>
      <w:r w:rsidRPr="00F035D8">
        <w:rPr>
          <w:rFonts w:ascii="Arial" w:eastAsia="Arial" w:hAnsi="Arial" w:cs="Arial"/>
          <w:sz w:val="22"/>
          <w:szCs w:val="22"/>
        </w:rPr>
        <w:t xml:space="preserve"> voor een perspectiefplan, maar belangrijk is dat er in het schetsen van het perspectief, aandacht is voor een stevige basis op de vijf leefdomeinen die </w:t>
      </w:r>
      <w:r w:rsidR="3262F76B" w:rsidRPr="00F035D8">
        <w:rPr>
          <w:rFonts w:ascii="Arial" w:eastAsia="Arial" w:hAnsi="Arial" w:cs="Arial"/>
          <w:sz w:val="22"/>
          <w:szCs w:val="22"/>
        </w:rPr>
        <w:t xml:space="preserve">jeugdigen </w:t>
      </w:r>
      <w:r w:rsidRPr="00F035D8">
        <w:rPr>
          <w:rFonts w:ascii="Arial" w:eastAsia="Arial" w:hAnsi="Arial" w:cs="Arial"/>
          <w:sz w:val="22"/>
          <w:szCs w:val="22"/>
        </w:rPr>
        <w:t>nodig hebben. De leefdomeinen zijn support, school &amp; werk, wonen, inkomen en welzijn.</w:t>
      </w:r>
    </w:p>
    <w:p w14:paraId="4167ABC3" w14:textId="77777777" w:rsidR="00AB2422" w:rsidRPr="00F035D8" w:rsidRDefault="00AB2422" w:rsidP="612006BA">
      <w:pPr>
        <w:rPr>
          <w:rFonts w:ascii="Arial" w:eastAsia="Arial" w:hAnsi="Arial" w:cs="Arial"/>
          <w:sz w:val="22"/>
          <w:szCs w:val="22"/>
        </w:rPr>
      </w:pPr>
    </w:p>
    <w:p w14:paraId="20B4B287" w14:textId="77777777" w:rsidR="00AB2422" w:rsidRPr="00F035D8" w:rsidRDefault="0C148B63" w:rsidP="612006BA">
      <w:pPr>
        <w:rPr>
          <w:rFonts w:ascii="Arial" w:eastAsia="Arial" w:hAnsi="Arial" w:cs="Arial"/>
          <w:sz w:val="22"/>
          <w:szCs w:val="22"/>
        </w:rPr>
      </w:pPr>
      <w:r w:rsidRPr="00F035D8">
        <w:rPr>
          <w:rFonts w:ascii="Arial" w:eastAsia="Arial" w:hAnsi="Arial" w:cs="Arial"/>
          <w:sz w:val="22"/>
          <w:szCs w:val="22"/>
        </w:rPr>
        <w:t>Onderdeel van het perspectiefplan kan het veiligheidsplan</w:t>
      </w:r>
      <w:r w:rsidR="009514E3" w:rsidRPr="00F035D8">
        <w:rPr>
          <w:rStyle w:val="Voetnootmarkering"/>
          <w:rFonts w:ascii="Arial" w:eastAsia="Arial" w:hAnsi="Arial" w:cs="Arial"/>
          <w:sz w:val="22"/>
          <w:szCs w:val="22"/>
        </w:rPr>
        <w:footnoteReference w:id="3"/>
      </w:r>
      <w:r w:rsidRPr="00F035D8">
        <w:rPr>
          <w:rFonts w:ascii="Arial" w:eastAsia="Arial" w:hAnsi="Arial" w:cs="Arial"/>
          <w:sz w:val="22"/>
          <w:szCs w:val="22"/>
        </w:rPr>
        <w:t xml:space="preserve"> zijn waarin wordt opgenomen hoe om wordt gegaan met de veiligheid van een </w:t>
      </w:r>
      <w:r w:rsidR="57DA613B" w:rsidRPr="00F035D8">
        <w:rPr>
          <w:rFonts w:ascii="Arial" w:eastAsia="Arial" w:hAnsi="Arial" w:cs="Arial"/>
          <w:sz w:val="22"/>
          <w:szCs w:val="22"/>
        </w:rPr>
        <w:t>jeugdige</w:t>
      </w:r>
      <w:r w:rsidRPr="00F035D8">
        <w:rPr>
          <w:rFonts w:ascii="Arial" w:eastAsia="Arial" w:hAnsi="Arial" w:cs="Arial"/>
          <w:sz w:val="22"/>
          <w:szCs w:val="22"/>
        </w:rPr>
        <w:t xml:space="preserve">. Belangrijk is om in kaart te brengen in hoeverre </w:t>
      </w:r>
      <w:r w:rsidR="4CF69803" w:rsidRPr="00F035D8">
        <w:rPr>
          <w:rFonts w:ascii="Arial" w:eastAsia="Arial" w:hAnsi="Arial" w:cs="Arial"/>
          <w:sz w:val="22"/>
          <w:szCs w:val="22"/>
        </w:rPr>
        <w:t xml:space="preserve">de jeugdige </w:t>
      </w:r>
      <w:r w:rsidRPr="00F035D8">
        <w:rPr>
          <w:rFonts w:ascii="Arial" w:eastAsia="Arial" w:hAnsi="Arial" w:cs="Arial"/>
          <w:sz w:val="22"/>
          <w:szCs w:val="22"/>
        </w:rPr>
        <w:t xml:space="preserve">het risico loopt in een onveilige situatie terecht te komen, en wat het risico is dat </w:t>
      </w:r>
      <w:r w:rsidR="13F05632" w:rsidRPr="00F035D8">
        <w:rPr>
          <w:rFonts w:ascii="Arial" w:eastAsia="Arial" w:hAnsi="Arial" w:cs="Arial"/>
          <w:sz w:val="22"/>
          <w:szCs w:val="22"/>
        </w:rPr>
        <w:t xml:space="preserve">de jeugdige </w:t>
      </w:r>
      <w:r w:rsidRPr="00F035D8">
        <w:rPr>
          <w:rFonts w:ascii="Arial" w:eastAsia="Arial" w:hAnsi="Arial" w:cs="Arial"/>
          <w:sz w:val="22"/>
          <w:szCs w:val="22"/>
        </w:rPr>
        <w:t xml:space="preserve">grensoverschrijdend gedrag gaat vertonen en hoe daarbij te handelen. Dit wordt gedaan door middel van een risicotaxatie. </w:t>
      </w:r>
    </w:p>
    <w:p w14:paraId="3CE2F5EB" w14:textId="77777777" w:rsidR="00AB2422" w:rsidRPr="00F035D8" w:rsidRDefault="00AB2422" w:rsidP="612006BA">
      <w:pPr>
        <w:rPr>
          <w:rFonts w:ascii="Arial" w:eastAsia="Arial" w:hAnsi="Arial" w:cs="Arial"/>
          <w:sz w:val="22"/>
          <w:szCs w:val="22"/>
        </w:rPr>
      </w:pPr>
    </w:p>
    <w:p w14:paraId="715CCC2E" w14:textId="77777777" w:rsidR="00AB2422" w:rsidRPr="00F035D8" w:rsidRDefault="00AB2422" w:rsidP="00AB2422">
      <w:pPr>
        <w:rPr>
          <w:rFonts w:ascii="Arial" w:hAnsi="Arial" w:cs="Arial"/>
          <w:sz w:val="22"/>
          <w:szCs w:val="22"/>
        </w:rPr>
      </w:pPr>
      <w:r w:rsidRPr="00F035D8">
        <w:rPr>
          <w:rFonts w:ascii="Arial" w:hAnsi="Arial" w:cs="Arial"/>
          <w:sz w:val="22"/>
          <w:szCs w:val="22"/>
        </w:rPr>
        <w:t>De professional schrijft bij de start van het verblijf samen met de jeugdige en het gezin in het veiligheidsplan hoe escalatie bij een crisissituatie voorkomen kan worden.</w:t>
      </w:r>
    </w:p>
    <w:p w14:paraId="5E08A333" w14:textId="6942944C" w:rsidR="009514E3" w:rsidRPr="00F035D8" w:rsidRDefault="0C148B63" w:rsidP="612006BA">
      <w:pPr>
        <w:rPr>
          <w:rFonts w:ascii="Arial" w:eastAsia="Arial" w:hAnsi="Arial" w:cs="Arial"/>
          <w:sz w:val="22"/>
          <w:szCs w:val="22"/>
        </w:rPr>
      </w:pPr>
      <w:r w:rsidRPr="00F035D8">
        <w:rPr>
          <w:rFonts w:ascii="Arial" w:eastAsia="Arial" w:hAnsi="Arial" w:cs="Arial"/>
          <w:sz w:val="22"/>
          <w:szCs w:val="22"/>
        </w:rPr>
        <w:t xml:space="preserve">Het bevat in ieder geval </w:t>
      </w:r>
      <w:r w:rsidR="008C439D" w:rsidRPr="00F035D8">
        <w:rPr>
          <w:rFonts w:ascii="Arial" w:eastAsia="Arial" w:hAnsi="Arial" w:cs="Arial"/>
          <w:sz w:val="22"/>
          <w:szCs w:val="22"/>
        </w:rPr>
        <w:t xml:space="preserve">de volgende onderdelen </w:t>
      </w:r>
      <w:r w:rsidRPr="00F035D8">
        <w:rPr>
          <w:rFonts w:ascii="Arial" w:eastAsia="Arial" w:hAnsi="Arial" w:cs="Arial"/>
          <w:sz w:val="22"/>
          <w:szCs w:val="22"/>
        </w:rPr>
        <w:t>maar niet uitsluitend:</w:t>
      </w:r>
    </w:p>
    <w:p w14:paraId="0C69D0DE" w14:textId="77777777" w:rsidR="009514E3" w:rsidRPr="00F035D8" w:rsidRDefault="009514E3" w:rsidP="00CD1FFB">
      <w:pPr>
        <w:pStyle w:val="Lijstalinea"/>
        <w:numPr>
          <w:ilvl w:val="0"/>
          <w:numId w:val="8"/>
        </w:numPr>
        <w:spacing w:after="160" w:line="279" w:lineRule="auto"/>
        <w:rPr>
          <w:rFonts w:eastAsia="Arial" w:cs="Arial"/>
        </w:rPr>
      </w:pPr>
      <w:r w:rsidRPr="00F035D8">
        <w:rPr>
          <w:rFonts w:eastAsia="Arial" w:cs="Arial"/>
        </w:rPr>
        <w:t>Hoe herkent de omgeving de signalen van een op handen zijnde crisis?</w:t>
      </w:r>
    </w:p>
    <w:p w14:paraId="527E995B" w14:textId="04D77852" w:rsidR="009514E3" w:rsidRPr="00F035D8" w:rsidRDefault="0C148B63" w:rsidP="00CD1FFB">
      <w:pPr>
        <w:pStyle w:val="Lijstalinea"/>
        <w:numPr>
          <w:ilvl w:val="0"/>
          <w:numId w:val="8"/>
        </w:numPr>
        <w:spacing w:after="160" w:line="279" w:lineRule="auto"/>
        <w:rPr>
          <w:rFonts w:eastAsia="Arial" w:cs="Arial"/>
        </w:rPr>
      </w:pPr>
      <w:r w:rsidRPr="00F035D8">
        <w:rPr>
          <w:rFonts w:eastAsia="Arial" w:cs="Arial"/>
        </w:rPr>
        <w:t>Hoe handelen de betrokken</w:t>
      </w:r>
      <w:r w:rsidR="28005348" w:rsidRPr="00F035D8">
        <w:rPr>
          <w:rFonts w:eastAsia="Arial" w:cs="Arial"/>
        </w:rPr>
        <w:t>en</w:t>
      </w:r>
      <w:r w:rsidRPr="00F035D8">
        <w:rPr>
          <w:rFonts w:eastAsia="Arial" w:cs="Arial"/>
        </w:rPr>
        <w:t xml:space="preserve"> wanneer </w:t>
      </w:r>
      <w:r w:rsidR="2C476509" w:rsidRPr="00F035D8">
        <w:rPr>
          <w:rFonts w:eastAsia="Arial" w:cs="Arial"/>
        </w:rPr>
        <w:t>de jeugdige</w:t>
      </w:r>
      <w:r w:rsidRPr="00F035D8">
        <w:rPr>
          <w:rFonts w:eastAsia="Arial" w:cs="Arial"/>
        </w:rPr>
        <w:t xml:space="preserve"> in crisis raakt?</w:t>
      </w:r>
    </w:p>
    <w:p w14:paraId="5DCE278D" w14:textId="4A04EB14" w:rsidR="009514E3" w:rsidRPr="00F035D8" w:rsidRDefault="0C148B63" w:rsidP="00CD1FFB">
      <w:pPr>
        <w:pStyle w:val="Lijstalinea"/>
        <w:numPr>
          <w:ilvl w:val="0"/>
          <w:numId w:val="8"/>
        </w:numPr>
        <w:spacing w:after="160" w:line="279" w:lineRule="auto"/>
        <w:rPr>
          <w:rFonts w:eastAsia="Arial" w:cs="Arial"/>
        </w:rPr>
      </w:pPr>
      <w:r w:rsidRPr="00F035D8">
        <w:rPr>
          <w:rFonts w:eastAsia="Arial" w:cs="Arial"/>
        </w:rPr>
        <w:t xml:space="preserve">Hoe herkent </w:t>
      </w:r>
      <w:r w:rsidR="081A161D" w:rsidRPr="00F035D8">
        <w:rPr>
          <w:rFonts w:eastAsia="Arial" w:cs="Arial"/>
        </w:rPr>
        <w:t>de jeugdige</w:t>
      </w:r>
      <w:r w:rsidRPr="00F035D8">
        <w:rPr>
          <w:rFonts w:eastAsia="Arial" w:cs="Arial"/>
        </w:rPr>
        <w:t xml:space="preserve"> de signalen van een op handen zijnde crisis bij zichzelf? En wat kan</w:t>
      </w:r>
      <w:r w:rsidR="4E54DD46" w:rsidRPr="00F035D8">
        <w:rPr>
          <w:rFonts w:eastAsia="Arial" w:cs="Arial"/>
        </w:rPr>
        <w:t xml:space="preserve"> de jeugdige</w:t>
      </w:r>
      <w:r w:rsidR="008C439D" w:rsidRPr="00F035D8">
        <w:rPr>
          <w:rFonts w:eastAsia="Arial" w:cs="Arial"/>
        </w:rPr>
        <w:t xml:space="preserve"> </w:t>
      </w:r>
      <w:r w:rsidRPr="00F035D8">
        <w:rPr>
          <w:rFonts w:eastAsia="Arial" w:cs="Arial"/>
        </w:rPr>
        <w:t>zelf doen in zo’n situatie?</w:t>
      </w:r>
    </w:p>
    <w:p w14:paraId="39BB4598" w14:textId="15CFCE88" w:rsidR="008C439D" w:rsidRPr="00F035D8" w:rsidRDefault="008C439D" w:rsidP="00CD1FFB">
      <w:pPr>
        <w:pStyle w:val="Lijstalinea"/>
        <w:numPr>
          <w:ilvl w:val="0"/>
          <w:numId w:val="8"/>
        </w:numPr>
        <w:spacing w:after="160" w:line="279" w:lineRule="auto"/>
        <w:rPr>
          <w:rFonts w:eastAsia="Arial" w:cs="Arial"/>
        </w:rPr>
      </w:pPr>
      <w:r w:rsidRPr="00F035D8">
        <w:rPr>
          <w:rFonts w:eastAsia="Arial" w:cs="Arial"/>
        </w:rPr>
        <w:t>Welke steunfiguren van de jeugdige zijn belangrijk als de jeugdige in een crisissituatie (dreigt) te belanden.</w:t>
      </w:r>
    </w:p>
    <w:p w14:paraId="2762B887" w14:textId="75C3745A" w:rsidR="008C439D" w:rsidRPr="00F035D8" w:rsidRDefault="008C439D" w:rsidP="008C439D">
      <w:pPr>
        <w:rPr>
          <w:rFonts w:ascii="Arial" w:eastAsia="Arial" w:hAnsi="Arial" w:cs="Arial"/>
          <w:sz w:val="22"/>
          <w:szCs w:val="22"/>
        </w:rPr>
      </w:pPr>
      <w:r w:rsidRPr="00F035D8">
        <w:rPr>
          <w:rFonts w:ascii="Arial" w:eastAsia="Arial" w:hAnsi="Arial" w:cs="Arial"/>
          <w:sz w:val="22"/>
          <w:szCs w:val="22"/>
        </w:rPr>
        <w:t xml:space="preserve">Dit veiligheidsplan wordt gedurende het verblijf verbeterd samen met de jeugdige en het gezin en de betrokken professionals en steunfiguren.  Dit heeft tot doel om handelingsverlegenheid te verminderen en (zelf) regie te verhogen. </w:t>
      </w:r>
    </w:p>
    <w:p w14:paraId="7432C4FF" w14:textId="77777777" w:rsidR="00F062EC" w:rsidRDefault="00F062EC" w:rsidP="00F062EC">
      <w:pPr>
        <w:rPr>
          <w:rFonts w:ascii="Calibri" w:hAnsi="Calibri" w:cs="Calibri"/>
          <w:color w:val="000000"/>
          <w:sz w:val="30"/>
          <w:szCs w:val="30"/>
        </w:rPr>
      </w:pPr>
    </w:p>
    <w:p w14:paraId="106CF6BF" w14:textId="5D1E731B" w:rsidR="00F062EC" w:rsidRPr="00F062EC" w:rsidRDefault="00F062EC" w:rsidP="00F062EC">
      <w:pPr>
        <w:rPr>
          <w:rFonts w:ascii="Arial" w:hAnsi="Arial" w:cs="Arial"/>
          <w:color w:val="000000"/>
          <w:sz w:val="22"/>
          <w:szCs w:val="22"/>
          <w:u w:val="single"/>
        </w:rPr>
      </w:pPr>
      <w:r w:rsidRPr="00F062EC">
        <w:rPr>
          <w:rFonts w:ascii="Arial" w:hAnsi="Arial" w:cs="Arial"/>
          <w:color w:val="000000"/>
          <w:sz w:val="22"/>
          <w:szCs w:val="22"/>
          <w:u w:val="single"/>
        </w:rPr>
        <w:t>Risicovolle behandeling</w:t>
      </w:r>
    </w:p>
    <w:p w14:paraId="156BBC15" w14:textId="3C48DBDB" w:rsidR="00F062EC" w:rsidRPr="00F062EC" w:rsidRDefault="00F062EC" w:rsidP="00F062EC">
      <w:pPr>
        <w:rPr>
          <w:rFonts w:ascii="Arial" w:hAnsi="Arial" w:cs="Arial"/>
          <w:color w:val="162321"/>
          <w:sz w:val="22"/>
          <w:szCs w:val="22"/>
          <w:shd w:val="clear" w:color="auto" w:fill="FFFFFF"/>
        </w:rPr>
      </w:pPr>
      <w:r w:rsidRPr="00F062EC">
        <w:rPr>
          <w:rFonts w:ascii="Arial" w:hAnsi="Arial" w:cs="Arial"/>
          <w:color w:val="000000"/>
          <w:sz w:val="22"/>
          <w:szCs w:val="22"/>
        </w:rPr>
        <w:t>Een risicovolle handeling houdt in dat schade kan ontstaan bij onzorgvuldig of onbekwaam handelen van de professional.</w:t>
      </w:r>
      <w:r w:rsidRPr="00F062EC">
        <w:rPr>
          <w:rFonts w:ascii="Arial" w:hAnsi="Arial" w:cs="Arial"/>
          <w:color w:val="162321"/>
          <w:sz w:val="22"/>
          <w:szCs w:val="22"/>
          <w:shd w:val="clear" w:color="auto" w:fill="FFFFFF"/>
        </w:rPr>
        <w:t xml:space="preserve"> Risicovolle handelingen zijn handelingen die bij de uitvoering van de handeling risico’s met zich meebrengen voor de </w:t>
      </w:r>
      <w:r w:rsidR="004D277F" w:rsidRPr="00F062EC">
        <w:rPr>
          <w:rFonts w:ascii="Arial" w:hAnsi="Arial" w:cs="Arial"/>
          <w:color w:val="162321"/>
          <w:sz w:val="22"/>
          <w:szCs w:val="22"/>
          <w:shd w:val="clear" w:color="auto" w:fill="FFFFFF"/>
        </w:rPr>
        <w:t>cliënt</w:t>
      </w:r>
      <w:r w:rsidRPr="00F062EC">
        <w:rPr>
          <w:rFonts w:ascii="Arial" w:hAnsi="Arial" w:cs="Arial"/>
          <w:color w:val="162321"/>
          <w:sz w:val="22"/>
          <w:szCs w:val="22"/>
          <w:shd w:val="clear" w:color="auto" w:fill="FFFFFF"/>
        </w:rPr>
        <w:t xml:space="preserve">. Wanneer deze type handelingen door een onbekwaam persoon wordt uitgevoerd zal dit zeker tot schade leiden. </w:t>
      </w:r>
    </w:p>
    <w:p w14:paraId="611B3058" w14:textId="77777777" w:rsidR="00F062EC" w:rsidRPr="00F062EC" w:rsidRDefault="00F062EC" w:rsidP="00F062EC">
      <w:pPr>
        <w:rPr>
          <w:rFonts w:ascii="Arial" w:hAnsi="Arial" w:cs="Arial"/>
          <w:color w:val="162321"/>
          <w:sz w:val="22"/>
          <w:szCs w:val="22"/>
          <w:shd w:val="clear" w:color="auto" w:fill="FFFFFF"/>
        </w:rPr>
      </w:pPr>
    </w:p>
    <w:p w14:paraId="6B1A7B14" w14:textId="528E63CB" w:rsidR="00F062EC" w:rsidRPr="00F062EC" w:rsidRDefault="00F062EC" w:rsidP="00F062EC">
      <w:pPr>
        <w:rPr>
          <w:rFonts w:ascii="Arial" w:hAnsi="Arial" w:cs="Arial"/>
          <w:sz w:val="22"/>
          <w:szCs w:val="22"/>
        </w:rPr>
      </w:pPr>
      <w:r w:rsidRPr="00F062EC">
        <w:rPr>
          <w:rFonts w:ascii="Arial" w:hAnsi="Arial" w:cs="Arial"/>
          <w:color w:val="162321"/>
          <w:sz w:val="22"/>
          <w:szCs w:val="22"/>
          <w:shd w:val="clear" w:color="auto" w:fill="FFFFFF"/>
        </w:rPr>
        <w:t xml:space="preserve">De wet BIG spreekt </w:t>
      </w:r>
      <w:r>
        <w:rPr>
          <w:rFonts w:ascii="Arial" w:hAnsi="Arial" w:cs="Arial"/>
          <w:color w:val="162321"/>
          <w:sz w:val="22"/>
          <w:szCs w:val="22"/>
          <w:shd w:val="clear" w:color="auto" w:fill="FFFFFF"/>
        </w:rPr>
        <w:t xml:space="preserve">van </w:t>
      </w:r>
      <w:r w:rsidRPr="00F062EC">
        <w:rPr>
          <w:rFonts w:ascii="Arial" w:hAnsi="Arial" w:cs="Arial"/>
          <w:color w:val="162321"/>
          <w:sz w:val="22"/>
          <w:szCs w:val="22"/>
          <w:shd w:val="clear" w:color="auto" w:fill="FFFFFF"/>
        </w:rPr>
        <w:t>voorbehouden handeling</w:t>
      </w:r>
      <w:del w:id="262" w:author="Herma Hemmen" w:date="2026-05-19T20:34:00Z">
        <w:r w:rsidRPr="00F062EC" w:rsidDel="00151DC0">
          <w:rPr>
            <w:rFonts w:ascii="Arial" w:hAnsi="Arial" w:cs="Arial"/>
            <w:color w:val="162321"/>
            <w:sz w:val="22"/>
            <w:szCs w:val="22"/>
            <w:shd w:val="clear" w:color="auto" w:fill="FFFFFF"/>
          </w:rPr>
          <w:delText xml:space="preserve"> en risicovolle handeling</w:delText>
        </w:r>
      </w:del>
      <w:r w:rsidRPr="00F062EC">
        <w:rPr>
          <w:rFonts w:ascii="Arial" w:hAnsi="Arial" w:cs="Arial"/>
          <w:color w:val="162321"/>
          <w:sz w:val="22"/>
          <w:szCs w:val="22"/>
          <w:shd w:val="clear" w:color="auto" w:fill="FFFFFF"/>
        </w:rPr>
        <w:t xml:space="preserve">. Een risicovolle handeling kan een voorbehouden handeling zijn, maar dat hoeft niet. Het toedienen van </w:t>
      </w:r>
      <w:r w:rsidRPr="00F062EC">
        <w:rPr>
          <w:rFonts w:ascii="Arial" w:hAnsi="Arial" w:cs="Arial"/>
          <w:color w:val="162321"/>
          <w:sz w:val="22"/>
          <w:szCs w:val="22"/>
          <w:shd w:val="clear" w:color="auto" w:fill="FFFFFF"/>
        </w:rPr>
        <w:lastRenderedPageBreak/>
        <w:t>medicatie is bijvoorbeeld geen voorbehouden handeling, maar wel risicovolle handeling. Zorginstellingen kunnen zelf bepalen welke handelingen als risicovol worden gezien.</w:t>
      </w:r>
    </w:p>
    <w:p w14:paraId="44C888F9" w14:textId="77777777" w:rsidR="00F062EC" w:rsidRPr="00F062EC" w:rsidRDefault="00F062EC" w:rsidP="009514E3">
      <w:pPr>
        <w:rPr>
          <w:rFonts w:ascii="Arial" w:eastAsia="Arial" w:hAnsi="Arial" w:cs="Arial"/>
          <w:sz w:val="22"/>
          <w:szCs w:val="22"/>
          <w:u w:val="single"/>
        </w:rPr>
      </w:pPr>
    </w:p>
    <w:p w14:paraId="578A92FC" w14:textId="77777777" w:rsidR="00F062EC" w:rsidRDefault="00F062EC" w:rsidP="009514E3">
      <w:pPr>
        <w:rPr>
          <w:rFonts w:ascii="Arial" w:eastAsia="Arial" w:hAnsi="Arial" w:cs="Arial"/>
          <w:sz w:val="22"/>
          <w:szCs w:val="22"/>
          <w:u w:val="single"/>
        </w:rPr>
      </w:pPr>
    </w:p>
    <w:p w14:paraId="6AE7CFB1" w14:textId="2DB6C404" w:rsidR="009514E3" w:rsidRPr="00F035D8" w:rsidRDefault="009514E3" w:rsidP="009514E3">
      <w:pPr>
        <w:rPr>
          <w:rFonts w:ascii="Arial" w:eastAsia="Arial" w:hAnsi="Arial" w:cs="Arial"/>
          <w:sz w:val="22"/>
          <w:szCs w:val="22"/>
          <w:u w:val="single"/>
        </w:rPr>
      </w:pPr>
      <w:r w:rsidRPr="00F035D8">
        <w:rPr>
          <w:rFonts w:ascii="Arial" w:eastAsia="Arial" w:hAnsi="Arial" w:cs="Arial"/>
          <w:sz w:val="22"/>
          <w:szCs w:val="22"/>
          <w:u w:val="single"/>
        </w:rPr>
        <w:t>Systemisch werken</w:t>
      </w:r>
    </w:p>
    <w:p w14:paraId="5A17972F" w14:textId="2F177248" w:rsidR="009514E3" w:rsidRPr="00F035D8" w:rsidRDefault="0C148B63" w:rsidP="612006BA">
      <w:pPr>
        <w:rPr>
          <w:rFonts w:ascii="Arial" w:hAnsi="Arial" w:cs="Arial"/>
          <w:sz w:val="22"/>
          <w:szCs w:val="22"/>
        </w:rPr>
      </w:pPr>
      <w:r w:rsidRPr="00F035D8">
        <w:rPr>
          <w:rFonts w:ascii="Arial" w:eastAsia="Arial" w:hAnsi="Arial" w:cs="Arial"/>
          <w:sz w:val="22"/>
          <w:szCs w:val="22"/>
        </w:rPr>
        <w:t xml:space="preserve">Een ander belangrijk kernaspect van kwaliteit is het werken vanuit een systeembenadering. Een </w:t>
      </w:r>
      <w:r w:rsidR="26175009" w:rsidRPr="00F035D8">
        <w:rPr>
          <w:rFonts w:ascii="Arial" w:eastAsia="Arial" w:hAnsi="Arial" w:cs="Arial"/>
          <w:sz w:val="22"/>
          <w:szCs w:val="22"/>
        </w:rPr>
        <w:t xml:space="preserve">jeugdige </w:t>
      </w:r>
      <w:r w:rsidRPr="00F035D8">
        <w:rPr>
          <w:rFonts w:ascii="Arial" w:eastAsia="Arial" w:hAnsi="Arial" w:cs="Arial"/>
          <w:sz w:val="22"/>
          <w:szCs w:val="22"/>
        </w:rPr>
        <w:t>maakt namelijk altijd onderdeel uit van een systeem:</w:t>
      </w:r>
    </w:p>
    <w:p w14:paraId="560FD6D7" w14:textId="320E20C4" w:rsidR="009514E3" w:rsidRPr="00F035D8" w:rsidRDefault="0C148B63" w:rsidP="00CD1FFB">
      <w:pPr>
        <w:pStyle w:val="Lijstalinea"/>
        <w:numPr>
          <w:ilvl w:val="0"/>
          <w:numId w:val="18"/>
        </w:numPr>
        <w:rPr>
          <w:rFonts w:cs="Arial"/>
        </w:rPr>
      </w:pPr>
      <w:r w:rsidRPr="00F035D8">
        <w:rPr>
          <w:rFonts w:eastAsia="Arial" w:cs="Arial"/>
        </w:rPr>
        <w:t xml:space="preserve">Het allerbelangrijkste uitgangspunt is dat er altijd voor wordt gezorgd dat er contact blijft met </w:t>
      </w:r>
      <w:r w:rsidR="6B86A7D0" w:rsidRPr="00F035D8">
        <w:rPr>
          <w:rFonts w:eastAsia="Arial" w:cs="Arial"/>
        </w:rPr>
        <w:t>de jeugdige</w:t>
      </w:r>
      <w:r w:rsidRPr="00F035D8">
        <w:rPr>
          <w:rFonts w:eastAsia="Arial" w:cs="Arial"/>
        </w:rPr>
        <w:t xml:space="preserve">. Er is altijd een onvoorwaardelijk aanwezige volwassene die in contact blijft en </w:t>
      </w:r>
      <w:r w:rsidR="1B4583DB" w:rsidRPr="00F035D8">
        <w:rPr>
          <w:rFonts w:eastAsia="Arial" w:cs="Arial"/>
        </w:rPr>
        <w:t xml:space="preserve">de jeugdige </w:t>
      </w:r>
      <w:r w:rsidRPr="00F035D8">
        <w:rPr>
          <w:rFonts w:eastAsia="Arial" w:cs="Arial"/>
        </w:rPr>
        <w:t>bijstaat vanuit gelijkwaardigheid. De meest onvoorwaardelijke volwassene horen de ouders te zijn. Wanneer zij niet beschikbaar zijn of hun rol onvoldoende kunnen invullen, kunnen ook andere volwassenen een rol spelen als onvoorwaardelijk beschikbaar persoon: een andere belangrijke volwassene, Jouw Ingebrachte Mentor (JIM), een ervaringsdeskundige of een professional.</w:t>
      </w:r>
    </w:p>
    <w:p w14:paraId="38B1DE1B" w14:textId="6090127E" w:rsidR="009514E3" w:rsidRPr="00F035D8" w:rsidRDefault="075A740A" w:rsidP="47CA2A96">
      <w:pPr>
        <w:pStyle w:val="Lijstalinea"/>
        <w:numPr>
          <w:ilvl w:val="0"/>
          <w:numId w:val="18"/>
        </w:numPr>
        <w:rPr>
          <w:rFonts w:cs="Arial"/>
        </w:rPr>
      </w:pPr>
      <w:r w:rsidRPr="00F035D8">
        <w:rPr>
          <w:rFonts w:eastAsia="Arial" w:cs="Arial"/>
        </w:rPr>
        <w:t xml:space="preserve">Een ander belangrijk uitgangspunt bij de begeleiding en ondersteuning van een </w:t>
      </w:r>
      <w:r w:rsidR="0D708D2F" w:rsidRPr="00F035D8">
        <w:rPr>
          <w:rFonts w:eastAsia="Arial" w:cs="Arial"/>
        </w:rPr>
        <w:t xml:space="preserve">jeugdige </w:t>
      </w:r>
      <w:r w:rsidRPr="00F035D8">
        <w:rPr>
          <w:rFonts w:eastAsia="Arial" w:cs="Arial"/>
        </w:rPr>
        <w:t xml:space="preserve">is dat het gezin breed wordt betrokken, waarmee we ook het systeem bedoelen. Dit betekent dat de </w:t>
      </w:r>
      <w:r w:rsidR="41B7417B" w:rsidRPr="00F035D8">
        <w:rPr>
          <w:rFonts w:eastAsia="Arial" w:cs="Arial"/>
        </w:rPr>
        <w:t>jeugdige</w:t>
      </w:r>
      <w:r w:rsidRPr="00F035D8">
        <w:rPr>
          <w:rFonts w:eastAsia="Arial" w:cs="Arial"/>
        </w:rPr>
        <w:t>, ouders, familie, onderwijs, informele steunfiguren, ervaringsdeskundigen en professionals integraal samen werken bij het inzetten en oplossen van de (zorg)vragen. Tijdens de intakeprocedure, de diagnostiek, het verblijf en ter voorbereiding van vertrek</w:t>
      </w:r>
      <w:r w:rsidR="6A28E0D9" w:rsidRPr="00F035D8">
        <w:rPr>
          <w:rFonts w:eastAsia="Arial" w:cs="Arial"/>
        </w:rPr>
        <w:t xml:space="preserve"> uit het verblijf</w:t>
      </w:r>
      <w:r w:rsidRPr="00F035D8">
        <w:rPr>
          <w:rFonts w:eastAsia="Arial" w:cs="Arial"/>
        </w:rPr>
        <w:t xml:space="preserve"> wordt dus gewerkt met alle betrokken partijen. Daar waar mogelijk wordt tegelijkertijd om de tafel gezeten met betrokkenen en in gezamenlijkheid het gesprek gevoerd om met mensen in plaats van over mensen </w:t>
      </w:r>
      <w:r w:rsidR="6BFC2D16" w:rsidRPr="00F035D8">
        <w:rPr>
          <w:rFonts w:eastAsia="Arial" w:cs="Arial"/>
        </w:rPr>
        <w:t>te praten</w:t>
      </w:r>
      <w:r w:rsidRPr="00F035D8">
        <w:rPr>
          <w:rFonts w:eastAsia="Arial" w:cs="Arial"/>
        </w:rPr>
        <w:t>.</w:t>
      </w:r>
    </w:p>
    <w:p w14:paraId="1AA29025" w14:textId="3212B8C0" w:rsidR="009514E3" w:rsidRPr="00F035D8" w:rsidRDefault="0C148B63" w:rsidP="00CD1FFB">
      <w:pPr>
        <w:pStyle w:val="Lijstalinea"/>
        <w:numPr>
          <w:ilvl w:val="0"/>
          <w:numId w:val="18"/>
        </w:numPr>
        <w:rPr>
          <w:rFonts w:cs="Arial"/>
        </w:rPr>
      </w:pPr>
      <w:r w:rsidRPr="00F035D8">
        <w:rPr>
          <w:rFonts w:eastAsia="Arial" w:cs="Arial"/>
        </w:rPr>
        <w:t xml:space="preserve">Er wordt </w:t>
      </w:r>
      <w:r w:rsidR="008C439D" w:rsidRPr="00F035D8">
        <w:rPr>
          <w:rFonts w:eastAsia="Arial" w:cs="Arial"/>
        </w:rPr>
        <w:t xml:space="preserve">zonder oordeel </w:t>
      </w:r>
      <w:r w:rsidRPr="00F035D8">
        <w:rPr>
          <w:rFonts w:eastAsia="Arial" w:cs="Arial"/>
        </w:rPr>
        <w:t xml:space="preserve">geluisterd naar </w:t>
      </w:r>
      <w:r w:rsidR="3B9333ED" w:rsidRPr="00F035D8">
        <w:rPr>
          <w:rFonts w:eastAsia="Arial" w:cs="Arial"/>
        </w:rPr>
        <w:t xml:space="preserve">jeugdigen </w:t>
      </w:r>
      <w:r w:rsidRPr="00F035D8">
        <w:rPr>
          <w:rFonts w:eastAsia="Arial" w:cs="Arial"/>
        </w:rPr>
        <w:t xml:space="preserve">en hun ouders, de ervaringen worden serieus genomen en er wordt, vanuit verschillende deskundigheid, gelijkwaardig samengewerkt met </w:t>
      </w:r>
      <w:r w:rsidR="3F8DDEB6" w:rsidRPr="00F035D8">
        <w:rPr>
          <w:rFonts w:eastAsia="Arial" w:cs="Arial"/>
        </w:rPr>
        <w:t xml:space="preserve">jeugdigen </w:t>
      </w:r>
      <w:r w:rsidRPr="00F035D8">
        <w:rPr>
          <w:rFonts w:eastAsia="Arial" w:cs="Arial"/>
        </w:rPr>
        <w:t>en hun ouders.</w:t>
      </w:r>
    </w:p>
    <w:p w14:paraId="6980A937" w14:textId="122D1B9C" w:rsidR="009514E3" w:rsidRPr="00F035D8" w:rsidRDefault="0C148B63" w:rsidP="00CD1FFB">
      <w:pPr>
        <w:pStyle w:val="Lijstalinea"/>
        <w:numPr>
          <w:ilvl w:val="0"/>
          <w:numId w:val="18"/>
        </w:numPr>
        <w:rPr>
          <w:rFonts w:cs="Arial"/>
        </w:rPr>
      </w:pPr>
      <w:r w:rsidRPr="00F035D8">
        <w:rPr>
          <w:rFonts w:eastAsia="Arial" w:cs="Arial"/>
        </w:rPr>
        <w:t xml:space="preserve">Zorg’ voor het systeem (ten behoeve van </w:t>
      </w:r>
      <w:r w:rsidR="18CDE906" w:rsidRPr="00F035D8">
        <w:rPr>
          <w:rFonts w:eastAsia="Arial" w:cs="Arial"/>
        </w:rPr>
        <w:t>de jeugdige</w:t>
      </w:r>
      <w:r w:rsidRPr="00F035D8">
        <w:rPr>
          <w:rFonts w:eastAsia="Arial" w:cs="Arial"/>
        </w:rPr>
        <w:t xml:space="preserve">) maakt onderdeel uit van de inzet: het gezin/systeem wordt geholpen samen met </w:t>
      </w:r>
      <w:r w:rsidR="57766FDE" w:rsidRPr="00F035D8">
        <w:rPr>
          <w:rFonts w:eastAsia="Arial" w:cs="Arial"/>
        </w:rPr>
        <w:t xml:space="preserve">de jeugdige </w:t>
      </w:r>
      <w:r w:rsidRPr="00F035D8">
        <w:rPr>
          <w:rFonts w:eastAsia="Arial" w:cs="Arial"/>
        </w:rPr>
        <w:t>te functioneren. Er wordt ook gewezen op problematiek binnen het systeem die niet kindgebonden is, maar óf samenhangt met andere individuen binnen het systeem óf in de samenwerking tussen mensen binnen het systeem.</w:t>
      </w:r>
    </w:p>
    <w:p w14:paraId="07E891A7" w14:textId="64434FB6" w:rsidR="009514E3" w:rsidRPr="00F035D8" w:rsidRDefault="009514E3" w:rsidP="009514E3">
      <w:pPr>
        <w:rPr>
          <w:rFonts w:ascii="Arial" w:eastAsia="Arial" w:hAnsi="Arial" w:cs="Arial"/>
          <w:sz w:val="22"/>
          <w:szCs w:val="22"/>
        </w:rPr>
      </w:pPr>
    </w:p>
    <w:p w14:paraId="70750A4C" w14:textId="77777777" w:rsidR="00C14E45" w:rsidRPr="00F035D8" w:rsidRDefault="00C14E45" w:rsidP="00BB735A">
      <w:pPr>
        <w:rPr>
          <w:rFonts w:ascii="Arial" w:hAnsi="Arial" w:cs="Arial"/>
          <w:color w:val="000000"/>
          <w:sz w:val="22"/>
          <w:szCs w:val="22"/>
          <w:u w:val="single"/>
        </w:rPr>
      </w:pPr>
    </w:p>
    <w:p w14:paraId="3965EC50" w14:textId="77777777" w:rsidR="00C14E45" w:rsidRPr="00F035D8" w:rsidRDefault="00C14E45" w:rsidP="00BB735A">
      <w:pPr>
        <w:rPr>
          <w:rFonts w:ascii="Arial" w:hAnsi="Arial" w:cs="Arial"/>
          <w:color w:val="000000"/>
          <w:sz w:val="22"/>
          <w:szCs w:val="22"/>
          <w:u w:val="single"/>
        </w:rPr>
      </w:pPr>
    </w:p>
    <w:p w14:paraId="07C29384" w14:textId="77777777" w:rsidR="00C14E45" w:rsidRPr="00F035D8" w:rsidRDefault="00C14E45" w:rsidP="00BB735A">
      <w:pPr>
        <w:rPr>
          <w:rFonts w:ascii="Arial" w:hAnsi="Arial" w:cs="Arial"/>
          <w:color w:val="000000"/>
          <w:sz w:val="22"/>
          <w:szCs w:val="22"/>
          <w:u w:val="single"/>
        </w:rPr>
      </w:pPr>
    </w:p>
    <w:p w14:paraId="035535B6" w14:textId="74C93DF1" w:rsidR="009514E3" w:rsidRPr="00F035D8" w:rsidRDefault="009514E3" w:rsidP="009514E3">
      <w:pPr>
        <w:rPr>
          <w:rFonts w:ascii="Arial" w:hAnsi="Arial" w:cs="Arial"/>
          <w:u w:val="single"/>
        </w:rPr>
      </w:pPr>
    </w:p>
    <w:sectPr w:rsidR="009514E3" w:rsidRPr="00F035D8" w:rsidSect="00F37BAF">
      <w:headerReference w:type="even" r:id="rId45"/>
      <w:headerReference w:type="default" r:id="rId46"/>
      <w:footerReference w:type="even" r:id="rId47"/>
      <w:footerReference w:type="default" r:id="rId48"/>
      <w:headerReference w:type="first" r:id="rId49"/>
      <w:pgSz w:w="11900" w:h="16840"/>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1" w:author="Herma Hemmen" w:date="2026-04-08T13:47:00Z" w:initials="HH">
    <w:p w14:paraId="19212CBC" w14:textId="4B308020" w:rsidR="00AC7BF8" w:rsidRDefault="00AC7BF8">
      <w:pPr>
        <w:pStyle w:val="Tekstopmerking"/>
      </w:pPr>
      <w:r>
        <w:rPr>
          <w:rStyle w:val="Verwijzingopmerking"/>
        </w:rPr>
        <w:annotationRef/>
      </w:r>
      <w:r>
        <w:t>Verblijf crisis wordt anders ingekocht, deze toevoeging kan hier uit.</w:t>
      </w:r>
    </w:p>
  </w:comment>
  <w:comment w:id="62" w:author="Herma Hemmen" w:date="2026-04-02T13:56:00Z" w:initials="HH">
    <w:p w14:paraId="51F2A786" w14:textId="4CDD651F" w:rsidR="00AC7BF8" w:rsidRDefault="00AC7BF8">
      <w:pPr>
        <w:pStyle w:val="Tekstopmerking"/>
      </w:pPr>
      <w:r>
        <w:rPr>
          <w:rStyle w:val="Verwijzingopmerking"/>
        </w:rPr>
        <w:annotationRef/>
      </w:r>
      <w:r>
        <w:t>Wordt anders ingekocht, deze toevoeging kan hier uit.</w:t>
      </w:r>
    </w:p>
  </w:comment>
  <w:comment w:id="107" w:author="Herma Hemmen" w:date="2026-03-25T20:23:00Z" w:initials="HH">
    <w:p w14:paraId="66C65B43" w14:textId="47EE3769" w:rsidR="00AC7BF8" w:rsidRDefault="00AC7BF8">
      <w:pPr>
        <w:pStyle w:val="Tekstopmerking"/>
      </w:pPr>
      <w:r>
        <w:rPr>
          <w:rStyle w:val="Verwijzingopmerking"/>
        </w:rPr>
        <w:annotationRef/>
      </w:r>
      <w:r>
        <w:t>Deze eis moet er uit omdat consultatie op een andere wijze wordt ingekocht.</w:t>
      </w:r>
    </w:p>
  </w:comment>
  <w:comment w:id="110" w:author="Herma Hemmen" w:date="2026-06-09T12:25:00Z" w:initials="HH">
    <w:p w14:paraId="6DD6CB29" w14:textId="44423645" w:rsidR="00AC7BF8" w:rsidRDefault="00AC7BF8">
      <w:pPr>
        <w:pStyle w:val="Tekstopmerking"/>
      </w:pPr>
      <w:r>
        <w:rPr>
          <w:rStyle w:val="Verwijzingopmerking"/>
        </w:rPr>
        <w:annotationRef/>
      </w:r>
      <w:r>
        <w:t xml:space="preserve">Let op aanpassen als er een tariefgroep vrijgevestigden bij komt! </w:t>
      </w:r>
    </w:p>
  </w:comment>
  <w:comment w:id="213" w:author="Herma Hemmen" w:date="2026-04-02T14:06:00Z" w:initials="HH">
    <w:p w14:paraId="5FBDEF38" w14:textId="413C12FA" w:rsidR="00AC7BF8" w:rsidRDefault="00AC7BF8">
      <w:pPr>
        <w:pStyle w:val="Tekstopmerking"/>
      </w:pPr>
      <w:r>
        <w:rPr>
          <w:rStyle w:val="Verwijzingopmerking"/>
        </w:rPr>
        <w:annotationRef/>
      </w:r>
      <w:r>
        <w:t>Komt te vervallen verblijf crisis wordt anders ingekocht.</w:t>
      </w:r>
    </w:p>
  </w:comment>
  <w:comment w:id="224" w:author="Herma Hemmen" w:date="2026-06-09T12:47:00Z" w:initials="HH">
    <w:p w14:paraId="2C25AC38" w14:textId="77777777" w:rsidR="00C47922" w:rsidRDefault="00AC7BF8" w:rsidP="00C47922">
      <w:pPr>
        <w:pStyle w:val="Tekstopmerking"/>
      </w:pPr>
      <w:r>
        <w:rPr>
          <w:rStyle w:val="Verwijzingopmerking"/>
        </w:rPr>
        <w:annotationRef/>
      </w:r>
      <w:r w:rsidR="00C47922">
        <w:t>Uitzondering is logeeropvang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9212CBC" w15:done="0"/>
  <w15:commentEx w15:paraId="51F2A786" w15:done="0"/>
  <w15:commentEx w15:paraId="66C65B43" w15:done="0"/>
  <w15:commentEx w15:paraId="6DD6CB29" w15:done="0"/>
  <w15:commentEx w15:paraId="5FBDEF38" w15:done="0"/>
  <w15:commentEx w15:paraId="2C25AC3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80DB04" w16cex:dateUtc="2026-04-08T11:47:00Z"/>
  <w16cex:commentExtensible w16cex:durableId="2D78F3FE" w16cex:dateUtc="2026-04-02T11:56:00Z"/>
  <w16cex:commentExtensible w16cex:durableId="2D6EC2D3" w16cex:dateUtc="2026-03-25T19:23:00Z"/>
  <w16cex:commentExtensible w16cex:durableId="2DD284CE" w16cex:dateUtc="2026-06-09T10:25:00Z"/>
  <w16cex:commentExtensible w16cex:durableId="2D78F64C" w16cex:dateUtc="2026-04-02T12:06:00Z"/>
  <w16cex:commentExtensible w16cex:durableId="2DD289EC" w16cex:dateUtc="2026-06-09T10: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9212CBC" w16cid:durableId="2D80DB04"/>
  <w16cid:commentId w16cid:paraId="51F2A786" w16cid:durableId="2D78F3FE"/>
  <w16cid:commentId w16cid:paraId="66C65B43" w16cid:durableId="2D6EC2D3"/>
  <w16cid:commentId w16cid:paraId="6DD6CB29" w16cid:durableId="2DD284CE"/>
  <w16cid:commentId w16cid:paraId="5FBDEF38" w16cid:durableId="2D78F64C"/>
  <w16cid:commentId w16cid:paraId="2C25AC38" w16cid:durableId="2DD289E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876ED" w14:textId="77777777" w:rsidR="002276DC" w:rsidRDefault="002276DC" w:rsidP="009514E3">
      <w:r>
        <w:separator/>
      </w:r>
    </w:p>
  </w:endnote>
  <w:endnote w:type="continuationSeparator" w:id="0">
    <w:p w14:paraId="1BE6DA94" w14:textId="77777777" w:rsidR="002276DC" w:rsidRDefault="002276DC" w:rsidP="00951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ebkit-standard">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535195684"/>
      <w:docPartObj>
        <w:docPartGallery w:val="Page Numbers (Bottom of Page)"/>
        <w:docPartUnique/>
      </w:docPartObj>
    </w:sdtPr>
    <w:sdtEndPr>
      <w:rPr>
        <w:rStyle w:val="Paginanummer"/>
      </w:rPr>
    </w:sdtEndPr>
    <w:sdtContent>
      <w:p w14:paraId="6854DC93" w14:textId="5A65477C" w:rsidR="00AC7BF8" w:rsidRDefault="00AC7BF8" w:rsidP="009171D7">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3BC42A1" w14:textId="77777777" w:rsidR="00AC7BF8" w:rsidRDefault="00AC7BF8" w:rsidP="009514E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Fonts w:ascii="Arial" w:hAnsi="Arial" w:cs="Arial"/>
        <w:sz w:val="20"/>
        <w:szCs w:val="20"/>
      </w:rPr>
      <w:id w:val="-408772147"/>
      <w:docPartObj>
        <w:docPartGallery w:val="Page Numbers (Bottom of Page)"/>
        <w:docPartUnique/>
      </w:docPartObj>
    </w:sdtPr>
    <w:sdtEndPr>
      <w:rPr>
        <w:rStyle w:val="Paginanummer"/>
      </w:rPr>
    </w:sdtEndPr>
    <w:sdtContent>
      <w:p w14:paraId="75BD351C" w14:textId="2EA45DD6" w:rsidR="00AC7BF8" w:rsidRPr="00AB00AD" w:rsidRDefault="00AC7BF8" w:rsidP="009171D7">
        <w:pPr>
          <w:pStyle w:val="Voettekst"/>
          <w:framePr w:wrap="none" w:vAnchor="text" w:hAnchor="margin" w:xAlign="right" w:y="1"/>
          <w:rPr>
            <w:rStyle w:val="Paginanummer"/>
            <w:rFonts w:ascii="Arial" w:hAnsi="Arial" w:cs="Arial"/>
            <w:sz w:val="20"/>
            <w:szCs w:val="20"/>
          </w:rPr>
        </w:pPr>
        <w:r w:rsidRPr="00AB00AD">
          <w:rPr>
            <w:rStyle w:val="Paginanummer"/>
            <w:rFonts w:ascii="Arial" w:hAnsi="Arial" w:cs="Arial"/>
            <w:sz w:val="20"/>
            <w:szCs w:val="20"/>
          </w:rPr>
          <w:fldChar w:fldCharType="begin"/>
        </w:r>
        <w:r w:rsidRPr="00AB00AD">
          <w:rPr>
            <w:rStyle w:val="Paginanummer"/>
            <w:rFonts w:ascii="Arial" w:hAnsi="Arial" w:cs="Arial"/>
            <w:sz w:val="20"/>
            <w:szCs w:val="20"/>
          </w:rPr>
          <w:instrText xml:space="preserve"> PAGE </w:instrText>
        </w:r>
        <w:r w:rsidRPr="00AB00AD">
          <w:rPr>
            <w:rStyle w:val="Paginanummer"/>
            <w:rFonts w:ascii="Arial" w:hAnsi="Arial" w:cs="Arial"/>
            <w:sz w:val="20"/>
            <w:szCs w:val="20"/>
          </w:rPr>
          <w:fldChar w:fldCharType="separate"/>
        </w:r>
        <w:r w:rsidRPr="00AB00AD">
          <w:rPr>
            <w:rStyle w:val="Paginanummer"/>
            <w:rFonts w:ascii="Arial" w:hAnsi="Arial" w:cs="Arial"/>
            <w:noProof/>
            <w:sz w:val="20"/>
            <w:szCs w:val="20"/>
          </w:rPr>
          <w:t>1</w:t>
        </w:r>
        <w:r w:rsidRPr="00AB00AD">
          <w:rPr>
            <w:rStyle w:val="Paginanummer"/>
            <w:rFonts w:ascii="Arial" w:hAnsi="Arial" w:cs="Arial"/>
            <w:sz w:val="20"/>
            <w:szCs w:val="20"/>
          </w:rPr>
          <w:fldChar w:fldCharType="end"/>
        </w:r>
      </w:p>
    </w:sdtContent>
  </w:sdt>
  <w:p w14:paraId="3A6CA9DC" w14:textId="77777777" w:rsidR="00AC7BF8" w:rsidRDefault="00AC7BF8" w:rsidP="009514E3">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058F7" w14:textId="77777777" w:rsidR="002276DC" w:rsidRDefault="002276DC" w:rsidP="009514E3">
      <w:r>
        <w:separator/>
      </w:r>
    </w:p>
  </w:footnote>
  <w:footnote w:type="continuationSeparator" w:id="0">
    <w:p w14:paraId="6C8BA808" w14:textId="77777777" w:rsidR="002276DC" w:rsidRDefault="002276DC" w:rsidP="009514E3">
      <w:r>
        <w:continuationSeparator/>
      </w:r>
    </w:p>
  </w:footnote>
  <w:footnote w:id="1">
    <w:p w14:paraId="2DE2DB3E" w14:textId="77777777" w:rsidR="00AC7BF8" w:rsidRPr="00FF031F" w:rsidRDefault="00AC7BF8" w:rsidP="009514E3">
      <w:pPr>
        <w:pStyle w:val="Voetnoottekst"/>
        <w:rPr>
          <w:rFonts w:ascii="Arial" w:hAnsi="Arial" w:cs="Arial"/>
          <w:sz w:val="18"/>
          <w:szCs w:val="18"/>
        </w:rPr>
      </w:pPr>
      <w:r w:rsidRPr="00FF031F">
        <w:rPr>
          <w:rStyle w:val="Voetnootmarkering"/>
          <w:rFonts w:ascii="Arial" w:hAnsi="Arial" w:cs="Arial"/>
          <w:sz w:val="18"/>
          <w:szCs w:val="18"/>
        </w:rPr>
        <w:footnoteRef/>
      </w:r>
      <w:r w:rsidRPr="00FF031F">
        <w:rPr>
          <w:rFonts w:ascii="Arial" w:hAnsi="Arial" w:cs="Arial"/>
          <w:sz w:val="18"/>
          <w:szCs w:val="18"/>
        </w:rPr>
        <w:t xml:space="preserve"> De uitwerking van perspectiefplan sluit aan bij die van de Essentiële Functies. Perspectiefplan duidt op het werken vanuit het perspectief van het kind. Aanbieders gebruiken in de praktijk verschillende namen als: behandelplan, signaleringsplan, crisisplan, zorgpad etc.</w:t>
      </w:r>
    </w:p>
  </w:footnote>
  <w:footnote w:id="2">
    <w:p w14:paraId="7301934A" w14:textId="77777777" w:rsidR="00AC7BF8" w:rsidRPr="00FF031F" w:rsidRDefault="00AC7BF8" w:rsidP="009514E3">
      <w:pPr>
        <w:pStyle w:val="Voetnoottekst"/>
        <w:rPr>
          <w:rFonts w:ascii="Arial" w:hAnsi="Arial" w:cs="Arial"/>
          <w:sz w:val="18"/>
          <w:szCs w:val="18"/>
        </w:rPr>
      </w:pPr>
      <w:r w:rsidRPr="00FF031F">
        <w:rPr>
          <w:rStyle w:val="Voetnootmarkering"/>
          <w:rFonts w:ascii="Arial" w:hAnsi="Arial" w:cs="Arial"/>
          <w:sz w:val="18"/>
          <w:szCs w:val="18"/>
        </w:rPr>
        <w:footnoteRef/>
      </w:r>
      <w:r w:rsidRPr="00FF031F">
        <w:rPr>
          <w:rFonts w:ascii="Arial" w:hAnsi="Arial" w:cs="Arial"/>
          <w:sz w:val="18"/>
          <w:szCs w:val="18"/>
        </w:rPr>
        <w:t xml:space="preserve"> Richtlijn ‘Samen Beslissen’ of het dialoogmodel</w:t>
      </w:r>
    </w:p>
  </w:footnote>
  <w:footnote w:id="3">
    <w:p w14:paraId="1E7C7FD0" w14:textId="77777777" w:rsidR="00AC7BF8" w:rsidRDefault="00AC7BF8" w:rsidP="009514E3">
      <w:pPr>
        <w:pStyle w:val="Voetnoottekst"/>
      </w:pPr>
      <w:r w:rsidRPr="00FF031F">
        <w:rPr>
          <w:rStyle w:val="Voetnootmarkering"/>
          <w:rFonts w:ascii="Arial" w:hAnsi="Arial" w:cs="Arial"/>
          <w:sz w:val="18"/>
          <w:szCs w:val="18"/>
        </w:rPr>
        <w:footnoteRef/>
      </w:r>
      <w:r w:rsidRPr="00FF031F">
        <w:rPr>
          <w:rFonts w:ascii="Arial" w:hAnsi="Arial" w:cs="Arial"/>
          <w:sz w:val="18"/>
          <w:szCs w:val="18"/>
        </w:rPr>
        <w:t xml:space="preserve"> Ook hier verschillende namen als signaleringsplan en crisisplan.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A1709" w14:textId="3BEBA9E2" w:rsidR="00AC7BF8" w:rsidRDefault="00624656">
    <w:pPr>
      <w:pStyle w:val="Koptekst"/>
    </w:pPr>
    <w:r>
      <w:rPr>
        <w:noProof/>
      </w:rPr>
      <w:pict w14:anchorId="1DDC0A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72422" o:spid="_x0000_s2051" type="#_x0000_t136" alt="" style="position:absolute;margin-left:0;margin-top:0;width:511.3pt;height:127.8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CONCEPT"/>
          <w10:wrap side="left"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C4F11" w14:textId="31242EC9" w:rsidR="00AC7BF8" w:rsidRDefault="00624656">
    <w:pPr>
      <w:pStyle w:val="Koptekst"/>
    </w:pPr>
    <w:r>
      <w:rPr>
        <w:noProof/>
      </w:rPr>
      <w:pict w14:anchorId="678D6F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72423" o:spid="_x0000_s2050" type="#_x0000_t136" alt="" style="position:absolute;margin-left:0;margin-top:0;width:511.3pt;height:127.8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CONCEPT"/>
          <w10:wrap side="left"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6CAD" w14:textId="5C875926" w:rsidR="00AC7BF8" w:rsidRDefault="00624656">
    <w:pPr>
      <w:pStyle w:val="Koptekst"/>
    </w:pPr>
    <w:r>
      <w:rPr>
        <w:noProof/>
      </w:rPr>
      <w:pict w14:anchorId="3FA2ED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72421" o:spid="_x0000_s2049" type="#_x0000_t136" alt="" style="position:absolute;margin-left:0;margin-top:0;width:511.3pt;height:127.8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CONCEPT"/>
          <w10:wrap side="left"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863AB"/>
    <w:multiLevelType w:val="hybridMultilevel"/>
    <w:tmpl w:val="33467782"/>
    <w:lvl w:ilvl="0" w:tplc="695EA668">
      <w:start w:val="1"/>
      <w:numFmt w:val="bullet"/>
      <w:lvlText w:val=""/>
      <w:lvlJc w:val="left"/>
      <w:pPr>
        <w:ind w:left="720" w:hanging="360"/>
      </w:pPr>
      <w:rPr>
        <w:rFonts w:ascii="Wingdings" w:hAnsi="Wingdings" w:hint="default"/>
        <w:color w:val="206785"/>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5341B48"/>
    <w:multiLevelType w:val="hybridMultilevel"/>
    <w:tmpl w:val="B1CA08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96F7B62"/>
    <w:multiLevelType w:val="hybridMultilevel"/>
    <w:tmpl w:val="ADC88506"/>
    <w:lvl w:ilvl="0" w:tplc="EBBE9710">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705D8C"/>
    <w:multiLevelType w:val="hybridMultilevel"/>
    <w:tmpl w:val="13D081D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1C36FAF"/>
    <w:multiLevelType w:val="multilevel"/>
    <w:tmpl w:val="9646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E57611"/>
    <w:multiLevelType w:val="multilevel"/>
    <w:tmpl w:val="9B2C800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84A5061"/>
    <w:multiLevelType w:val="hybridMultilevel"/>
    <w:tmpl w:val="ACD26496"/>
    <w:lvl w:ilvl="0" w:tplc="04130017">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933453B"/>
    <w:multiLevelType w:val="hybridMultilevel"/>
    <w:tmpl w:val="4DE48D86"/>
    <w:lvl w:ilvl="0" w:tplc="D304FF94">
      <w:start w:val="1"/>
      <w:numFmt w:val="decimal"/>
      <w:lvlText w:val="%1."/>
      <w:lvlJc w:val="left"/>
      <w:pPr>
        <w:ind w:left="720" w:hanging="360"/>
      </w:pPr>
      <w:rPr>
        <w:rFonts w:hint="default"/>
        <w:b w:val="0"/>
        <w:bCs w:val="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9572225"/>
    <w:multiLevelType w:val="hybridMultilevel"/>
    <w:tmpl w:val="28304342"/>
    <w:lvl w:ilvl="0" w:tplc="746EFE0A">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6BC09F"/>
    <w:multiLevelType w:val="hybridMultilevel"/>
    <w:tmpl w:val="9CF4E836"/>
    <w:lvl w:ilvl="0" w:tplc="0108002C">
      <w:start w:val="1"/>
      <w:numFmt w:val="decimal"/>
      <w:lvlText w:val="%1."/>
      <w:lvlJc w:val="left"/>
      <w:pPr>
        <w:ind w:left="720" w:hanging="360"/>
      </w:pPr>
    </w:lvl>
    <w:lvl w:ilvl="1" w:tplc="0A28FB2C">
      <w:start w:val="1"/>
      <w:numFmt w:val="lowerLetter"/>
      <w:lvlText w:val="%2."/>
      <w:lvlJc w:val="left"/>
      <w:pPr>
        <w:ind w:left="1440" w:hanging="360"/>
      </w:pPr>
    </w:lvl>
    <w:lvl w:ilvl="2" w:tplc="72AC9DB6">
      <w:start w:val="1"/>
      <w:numFmt w:val="lowerRoman"/>
      <w:lvlText w:val="%3."/>
      <w:lvlJc w:val="right"/>
      <w:pPr>
        <w:ind w:left="2160" w:hanging="180"/>
      </w:pPr>
    </w:lvl>
    <w:lvl w:ilvl="3" w:tplc="F7EE1ADC">
      <w:start w:val="1"/>
      <w:numFmt w:val="decimal"/>
      <w:lvlText w:val="%4."/>
      <w:lvlJc w:val="left"/>
      <w:pPr>
        <w:ind w:left="2880" w:hanging="360"/>
      </w:pPr>
    </w:lvl>
    <w:lvl w:ilvl="4" w:tplc="E012D314">
      <w:start w:val="1"/>
      <w:numFmt w:val="lowerLetter"/>
      <w:lvlText w:val="%5."/>
      <w:lvlJc w:val="left"/>
      <w:pPr>
        <w:ind w:left="3600" w:hanging="360"/>
      </w:pPr>
    </w:lvl>
    <w:lvl w:ilvl="5" w:tplc="3F40F3A0">
      <w:start w:val="1"/>
      <w:numFmt w:val="lowerRoman"/>
      <w:lvlText w:val="%6."/>
      <w:lvlJc w:val="right"/>
      <w:pPr>
        <w:ind w:left="4320" w:hanging="180"/>
      </w:pPr>
    </w:lvl>
    <w:lvl w:ilvl="6" w:tplc="D17E8456">
      <w:start w:val="1"/>
      <w:numFmt w:val="decimal"/>
      <w:lvlText w:val="%7."/>
      <w:lvlJc w:val="left"/>
      <w:pPr>
        <w:ind w:left="5040" w:hanging="360"/>
      </w:pPr>
    </w:lvl>
    <w:lvl w:ilvl="7" w:tplc="74986866">
      <w:start w:val="1"/>
      <w:numFmt w:val="lowerLetter"/>
      <w:lvlText w:val="%8."/>
      <w:lvlJc w:val="left"/>
      <w:pPr>
        <w:ind w:left="5760" w:hanging="360"/>
      </w:pPr>
    </w:lvl>
    <w:lvl w:ilvl="8" w:tplc="9E34DDD6">
      <w:start w:val="1"/>
      <w:numFmt w:val="lowerRoman"/>
      <w:lvlText w:val="%9."/>
      <w:lvlJc w:val="right"/>
      <w:pPr>
        <w:ind w:left="6480" w:hanging="180"/>
      </w:pPr>
    </w:lvl>
  </w:abstractNum>
  <w:abstractNum w:abstractNumId="10" w15:restartNumberingAfterBreak="0">
    <w:nsid w:val="2C631722"/>
    <w:multiLevelType w:val="multilevel"/>
    <w:tmpl w:val="4E0477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F8C5B18"/>
    <w:multiLevelType w:val="hybridMultilevel"/>
    <w:tmpl w:val="8C0AEC1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B060DF"/>
    <w:multiLevelType w:val="hybridMultilevel"/>
    <w:tmpl w:val="593CB5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3E528BA"/>
    <w:multiLevelType w:val="hybridMultilevel"/>
    <w:tmpl w:val="9B9E9896"/>
    <w:lvl w:ilvl="0" w:tplc="04130017">
      <w:start w:val="1"/>
      <w:numFmt w:val="lowerLetter"/>
      <w:lvlText w:val="%1)"/>
      <w:lvlJc w:val="left"/>
      <w:pPr>
        <w:ind w:left="928"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66A3CDB"/>
    <w:multiLevelType w:val="hybridMultilevel"/>
    <w:tmpl w:val="DF3C83E8"/>
    <w:lvl w:ilvl="0" w:tplc="EBBE9710">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4F5A5F"/>
    <w:multiLevelType w:val="hybridMultilevel"/>
    <w:tmpl w:val="BA7CAA8C"/>
    <w:lvl w:ilvl="0" w:tplc="04130003">
      <w:start w:val="1"/>
      <w:numFmt w:val="bullet"/>
      <w:lvlText w:val="o"/>
      <w:lvlJc w:val="left"/>
      <w:pPr>
        <w:ind w:left="720" w:hanging="360"/>
      </w:pPr>
      <w:rPr>
        <w:rFonts w:ascii="Courier New" w:hAnsi="Courier New" w:cs="Courier New"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B3B0B85"/>
    <w:multiLevelType w:val="hybridMultilevel"/>
    <w:tmpl w:val="8E64FB84"/>
    <w:lvl w:ilvl="0" w:tplc="04130003">
      <w:start w:val="1"/>
      <w:numFmt w:val="bullet"/>
      <w:lvlText w:val="o"/>
      <w:lvlJc w:val="left"/>
      <w:pPr>
        <w:ind w:left="1428" w:hanging="360"/>
      </w:pPr>
      <w:rPr>
        <w:rFonts w:ascii="Courier New" w:hAnsi="Courier New" w:cs="Courier New" w:hint="default"/>
      </w:rPr>
    </w:lvl>
    <w:lvl w:ilvl="1" w:tplc="746EFE0A">
      <w:numFmt w:val="bullet"/>
      <w:lvlText w:val="-"/>
      <w:lvlJc w:val="left"/>
      <w:pPr>
        <w:ind w:left="720" w:hanging="360"/>
      </w:pPr>
      <w:rPr>
        <w:rFonts w:ascii="Arial" w:eastAsia="Arial" w:hAnsi="Arial" w:cs="Arial"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7" w15:restartNumberingAfterBreak="0">
    <w:nsid w:val="3D70C30E"/>
    <w:multiLevelType w:val="hybridMultilevel"/>
    <w:tmpl w:val="1742A91C"/>
    <w:lvl w:ilvl="0" w:tplc="1DEC3374">
      <w:start w:val="1"/>
      <w:numFmt w:val="decimal"/>
      <w:lvlText w:val="%1."/>
      <w:lvlJc w:val="left"/>
      <w:pPr>
        <w:ind w:left="1068" w:hanging="360"/>
      </w:pPr>
    </w:lvl>
    <w:lvl w:ilvl="1" w:tplc="3E4415BC">
      <w:start w:val="1"/>
      <w:numFmt w:val="lowerLetter"/>
      <w:lvlText w:val="%2."/>
      <w:lvlJc w:val="left"/>
      <w:pPr>
        <w:ind w:left="1788" w:hanging="360"/>
      </w:pPr>
    </w:lvl>
    <w:lvl w:ilvl="2" w:tplc="17B4C736">
      <w:start w:val="1"/>
      <w:numFmt w:val="lowerRoman"/>
      <w:lvlText w:val="%3."/>
      <w:lvlJc w:val="right"/>
      <w:pPr>
        <w:ind w:left="2508" w:hanging="180"/>
      </w:pPr>
    </w:lvl>
    <w:lvl w:ilvl="3" w:tplc="16284450">
      <w:start w:val="1"/>
      <w:numFmt w:val="decimal"/>
      <w:lvlText w:val="%4."/>
      <w:lvlJc w:val="left"/>
      <w:pPr>
        <w:ind w:left="3228" w:hanging="360"/>
      </w:pPr>
    </w:lvl>
    <w:lvl w:ilvl="4" w:tplc="17D466AA">
      <w:start w:val="1"/>
      <w:numFmt w:val="lowerLetter"/>
      <w:lvlText w:val="%5."/>
      <w:lvlJc w:val="left"/>
      <w:pPr>
        <w:ind w:left="3948" w:hanging="360"/>
      </w:pPr>
    </w:lvl>
    <w:lvl w:ilvl="5" w:tplc="F89AAF64">
      <w:start w:val="1"/>
      <w:numFmt w:val="lowerRoman"/>
      <w:lvlText w:val="%6."/>
      <w:lvlJc w:val="right"/>
      <w:pPr>
        <w:ind w:left="4668" w:hanging="180"/>
      </w:pPr>
    </w:lvl>
    <w:lvl w:ilvl="6" w:tplc="4142E50A">
      <w:start w:val="1"/>
      <w:numFmt w:val="decimal"/>
      <w:lvlText w:val="%7."/>
      <w:lvlJc w:val="left"/>
      <w:pPr>
        <w:ind w:left="5388" w:hanging="360"/>
      </w:pPr>
    </w:lvl>
    <w:lvl w:ilvl="7" w:tplc="5DE205A4">
      <w:start w:val="1"/>
      <w:numFmt w:val="lowerLetter"/>
      <w:lvlText w:val="%8."/>
      <w:lvlJc w:val="left"/>
      <w:pPr>
        <w:ind w:left="6108" w:hanging="360"/>
      </w:pPr>
    </w:lvl>
    <w:lvl w:ilvl="8" w:tplc="B19A1170">
      <w:start w:val="1"/>
      <w:numFmt w:val="lowerRoman"/>
      <w:lvlText w:val="%9."/>
      <w:lvlJc w:val="right"/>
      <w:pPr>
        <w:ind w:left="6828" w:hanging="180"/>
      </w:pPr>
    </w:lvl>
  </w:abstractNum>
  <w:abstractNum w:abstractNumId="18" w15:restartNumberingAfterBreak="0">
    <w:nsid w:val="3EA864C0"/>
    <w:multiLevelType w:val="multilevel"/>
    <w:tmpl w:val="DDFC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51EB6B"/>
    <w:multiLevelType w:val="hybridMultilevel"/>
    <w:tmpl w:val="56BA808C"/>
    <w:lvl w:ilvl="0" w:tplc="10CA5BFA">
      <w:start w:val="1"/>
      <w:numFmt w:val="decimal"/>
      <w:lvlText w:val="%1."/>
      <w:lvlJc w:val="left"/>
      <w:pPr>
        <w:ind w:left="1080" w:hanging="360"/>
      </w:pPr>
    </w:lvl>
    <w:lvl w:ilvl="1" w:tplc="16B2104E">
      <w:start w:val="1"/>
      <w:numFmt w:val="lowerLetter"/>
      <w:lvlText w:val="%2."/>
      <w:lvlJc w:val="left"/>
      <w:pPr>
        <w:ind w:left="1800" w:hanging="360"/>
      </w:pPr>
    </w:lvl>
    <w:lvl w:ilvl="2" w:tplc="FF9A6C6C">
      <w:start w:val="1"/>
      <w:numFmt w:val="lowerRoman"/>
      <w:lvlText w:val="%3."/>
      <w:lvlJc w:val="right"/>
      <w:pPr>
        <w:ind w:left="2520" w:hanging="180"/>
      </w:pPr>
    </w:lvl>
    <w:lvl w:ilvl="3" w:tplc="052A94B8">
      <w:start w:val="1"/>
      <w:numFmt w:val="decimal"/>
      <w:lvlText w:val="%4."/>
      <w:lvlJc w:val="left"/>
      <w:pPr>
        <w:ind w:left="3240" w:hanging="360"/>
      </w:pPr>
    </w:lvl>
    <w:lvl w:ilvl="4" w:tplc="F4A61E32">
      <w:start w:val="1"/>
      <w:numFmt w:val="lowerLetter"/>
      <w:lvlText w:val="%5."/>
      <w:lvlJc w:val="left"/>
      <w:pPr>
        <w:ind w:left="3960" w:hanging="360"/>
      </w:pPr>
    </w:lvl>
    <w:lvl w:ilvl="5" w:tplc="B4D00900">
      <w:start w:val="1"/>
      <w:numFmt w:val="lowerRoman"/>
      <w:lvlText w:val="%6."/>
      <w:lvlJc w:val="right"/>
      <w:pPr>
        <w:ind w:left="4680" w:hanging="180"/>
      </w:pPr>
    </w:lvl>
    <w:lvl w:ilvl="6" w:tplc="AE30FC46">
      <w:start w:val="1"/>
      <w:numFmt w:val="decimal"/>
      <w:lvlText w:val="%7."/>
      <w:lvlJc w:val="left"/>
      <w:pPr>
        <w:ind w:left="5400" w:hanging="360"/>
      </w:pPr>
    </w:lvl>
    <w:lvl w:ilvl="7" w:tplc="AEA22B58">
      <w:start w:val="1"/>
      <w:numFmt w:val="lowerLetter"/>
      <w:lvlText w:val="%8."/>
      <w:lvlJc w:val="left"/>
      <w:pPr>
        <w:ind w:left="6120" w:hanging="360"/>
      </w:pPr>
    </w:lvl>
    <w:lvl w:ilvl="8" w:tplc="2D626E20">
      <w:start w:val="1"/>
      <w:numFmt w:val="lowerRoman"/>
      <w:lvlText w:val="%9."/>
      <w:lvlJc w:val="right"/>
      <w:pPr>
        <w:ind w:left="6840" w:hanging="180"/>
      </w:pPr>
    </w:lvl>
  </w:abstractNum>
  <w:abstractNum w:abstractNumId="20" w15:restartNumberingAfterBreak="0">
    <w:nsid w:val="4BC32DBF"/>
    <w:multiLevelType w:val="hybridMultilevel"/>
    <w:tmpl w:val="7C2AE1D8"/>
    <w:lvl w:ilvl="0" w:tplc="D304FF94">
      <w:start w:val="1"/>
      <w:numFmt w:val="decimal"/>
      <w:lvlText w:val="%1."/>
      <w:lvlJc w:val="left"/>
      <w:pPr>
        <w:ind w:left="1440" w:hanging="360"/>
      </w:pPr>
      <w:rPr>
        <w:rFonts w:hint="default"/>
        <w:b w:val="0"/>
        <w:bCs w:val="0"/>
        <w:sz w:val="22"/>
        <w:szCs w:val="22"/>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1" w15:restartNumberingAfterBreak="0">
    <w:nsid w:val="4C33812C"/>
    <w:multiLevelType w:val="hybridMultilevel"/>
    <w:tmpl w:val="C3E00AAA"/>
    <w:lvl w:ilvl="0" w:tplc="6BCAB642">
      <w:start w:val="1"/>
      <w:numFmt w:val="decimal"/>
      <w:lvlText w:val="%1."/>
      <w:lvlJc w:val="left"/>
      <w:pPr>
        <w:ind w:left="720" w:hanging="360"/>
      </w:pPr>
    </w:lvl>
    <w:lvl w:ilvl="1" w:tplc="9F3EB89E">
      <w:start w:val="1"/>
      <w:numFmt w:val="lowerLetter"/>
      <w:lvlText w:val="%2."/>
      <w:lvlJc w:val="left"/>
      <w:pPr>
        <w:ind w:left="1440" w:hanging="360"/>
      </w:pPr>
    </w:lvl>
    <w:lvl w:ilvl="2" w:tplc="2222E3D6">
      <w:start w:val="1"/>
      <w:numFmt w:val="lowerRoman"/>
      <w:lvlText w:val="%3."/>
      <w:lvlJc w:val="right"/>
      <w:pPr>
        <w:ind w:left="2160" w:hanging="180"/>
      </w:pPr>
    </w:lvl>
    <w:lvl w:ilvl="3" w:tplc="453675B6">
      <w:start w:val="1"/>
      <w:numFmt w:val="decimal"/>
      <w:lvlText w:val="%4."/>
      <w:lvlJc w:val="left"/>
      <w:pPr>
        <w:ind w:left="2880" w:hanging="360"/>
      </w:pPr>
    </w:lvl>
    <w:lvl w:ilvl="4" w:tplc="63123D08">
      <w:start w:val="1"/>
      <w:numFmt w:val="lowerLetter"/>
      <w:lvlText w:val="%5."/>
      <w:lvlJc w:val="left"/>
      <w:pPr>
        <w:ind w:left="3600" w:hanging="360"/>
      </w:pPr>
    </w:lvl>
    <w:lvl w:ilvl="5" w:tplc="D2242816">
      <w:start w:val="1"/>
      <w:numFmt w:val="lowerRoman"/>
      <w:lvlText w:val="%6."/>
      <w:lvlJc w:val="right"/>
      <w:pPr>
        <w:ind w:left="4320" w:hanging="180"/>
      </w:pPr>
    </w:lvl>
    <w:lvl w:ilvl="6" w:tplc="2020D6E8">
      <w:start w:val="1"/>
      <w:numFmt w:val="decimal"/>
      <w:lvlText w:val="%7."/>
      <w:lvlJc w:val="left"/>
      <w:pPr>
        <w:ind w:left="5040" w:hanging="360"/>
      </w:pPr>
    </w:lvl>
    <w:lvl w:ilvl="7" w:tplc="3D7635CA">
      <w:start w:val="1"/>
      <w:numFmt w:val="lowerLetter"/>
      <w:lvlText w:val="%8."/>
      <w:lvlJc w:val="left"/>
      <w:pPr>
        <w:ind w:left="5760" w:hanging="360"/>
      </w:pPr>
    </w:lvl>
    <w:lvl w:ilvl="8" w:tplc="E1E6FA56">
      <w:start w:val="1"/>
      <w:numFmt w:val="lowerRoman"/>
      <w:lvlText w:val="%9."/>
      <w:lvlJc w:val="right"/>
      <w:pPr>
        <w:ind w:left="6480" w:hanging="180"/>
      </w:pPr>
    </w:lvl>
  </w:abstractNum>
  <w:abstractNum w:abstractNumId="22" w15:restartNumberingAfterBreak="0">
    <w:nsid w:val="4D672A7E"/>
    <w:multiLevelType w:val="multilevel"/>
    <w:tmpl w:val="DAA46512"/>
    <w:lvl w:ilvl="0">
      <w:start w:val="2"/>
      <w:numFmt w:val="lowerLetter"/>
      <w:lvlText w:val="%1."/>
      <w:lvlJc w:val="left"/>
      <w:pPr>
        <w:tabs>
          <w:tab w:val="num" w:pos="720"/>
        </w:tabs>
        <w:ind w:left="720" w:hanging="360"/>
      </w:pPr>
    </w:lvl>
    <w:lvl w:ilvl="1">
      <w:start w:val="1"/>
      <w:numFmt w:val="bullet"/>
      <w:lvlText w:val="o"/>
      <w:lvlJc w:val="left"/>
      <w:pPr>
        <w:ind w:left="1440" w:hanging="360"/>
      </w:pPr>
      <w:rPr>
        <w:rFonts w:ascii="Courier New" w:hAnsi="Courier New"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547401C"/>
    <w:multiLevelType w:val="hybridMultilevel"/>
    <w:tmpl w:val="93D00B2C"/>
    <w:lvl w:ilvl="0" w:tplc="4294B5B4">
      <w:start w:val="1"/>
      <w:numFmt w:val="bullet"/>
      <w:lvlText w:val=""/>
      <w:lvlJc w:val="left"/>
      <w:pPr>
        <w:ind w:left="720" w:hanging="360"/>
      </w:pPr>
      <w:rPr>
        <w:rFonts w:ascii="Symbol" w:hAnsi="Symbol" w:hint="default"/>
        <w:color w:val="000000" w:themeColor="text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6653A68"/>
    <w:multiLevelType w:val="hybridMultilevel"/>
    <w:tmpl w:val="B1CA082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7FA6CE9"/>
    <w:multiLevelType w:val="hybridMultilevel"/>
    <w:tmpl w:val="A7CE1F5E"/>
    <w:lvl w:ilvl="0" w:tplc="04130003">
      <w:start w:val="1"/>
      <w:numFmt w:val="bullet"/>
      <w:lvlText w:val="o"/>
      <w:lvlJc w:val="left"/>
      <w:pPr>
        <w:ind w:left="2368" w:hanging="360"/>
      </w:pPr>
      <w:rPr>
        <w:rFonts w:ascii="Courier New" w:hAnsi="Courier New" w:cs="Courier New" w:hint="default"/>
      </w:rPr>
    </w:lvl>
    <w:lvl w:ilvl="1" w:tplc="04130003" w:tentative="1">
      <w:start w:val="1"/>
      <w:numFmt w:val="bullet"/>
      <w:lvlText w:val="o"/>
      <w:lvlJc w:val="left"/>
      <w:pPr>
        <w:ind w:left="3088" w:hanging="360"/>
      </w:pPr>
      <w:rPr>
        <w:rFonts w:ascii="Courier New" w:hAnsi="Courier New" w:cs="Courier New" w:hint="default"/>
      </w:rPr>
    </w:lvl>
    <w:lvl w:ilvl="2" w:tplc="04130005" w:tentative="1">
      <w:start w:val="1"/>
      <w:numFmt w:val="bullet"/>
      <w:lvlText w:val=""/>
      <w:lvlJc w:val="left"/>
      <w:pPr>
        <w:ind w:left="3808" w:hanging="360"/>
      </w:pPr>
      <w:rPr>
        <w:rFonts w:ascii="Wingdings" w:hAnsi="Wingdings" w:hint="default"/>
      </w:rPr>
    </w:lvl>
    <w:lvl w:ilvl="3" w:tplc="04130001" w:tentative="1">
      <w:start w:val="1"/>
      <w:numFmt w:val="bullet"/>
      <w:lvlText w:val=""/>
      <w:lvlJc w:val="left"/>
      <w:pPr>
        <w:ind w:left="4528" w:hanging="360"/>
      </w:pPr>
      <w:rPr>
        <w:rFonts w:ascii="Symbol" w:hAnsi="Symbol" w:hint="default"/>
      </w:rPr>
    </w:lvl>
    <w:lvl w:ilvl="4" w:tplc="04130003" w:tentative="1">
      <w:start w:val="1"/>
      <w:numFmt w:val="bullet"/>
      <w:lvlText w:val="o"/>
      <w:lvlJc w:val="left"/>
      <w:pPr>
        <w:ind w:left="5248" w:hanging="360"/>
      </w:pPr>
      <w:rPr>
        <w:rFonts w:ascii="Courier New" w:hAnsi="Courier New" w:cs="Courier New" w:hint="default"/>
      </w:rPr>
    </w:lvl>
    <w:lvl w:ilvl="5" w:tplc="04130005" w:tentative="1">
      <w:start w:val="1"/>
      <w:numFmt w:val="bullet"/>
      <w:lvlText w:val=""/>
      <w:lvlJc w:val="left"/>
      <w:pPr>
        <w:ind w:left="5968" w:hanging="360"/>
      </w:pPr>
      <w:rPr>
        <w:rFonts w:ascii="Wingdings" w:hAnsi="Wingdings" w:hint="default"/>
      </w:rPr>
    </w:lvl>
    <w:lvl w:ilvl="6" w:tplc="04130001" w:tentative="1">
      <w:start w:val="1"/>
      <w:numFmt w:val="bullet"/>
      <w:lvlText w:val=""/>
      <w:lvlJc w:val="left"/>
      <w:pPr>
        <w:ind w:left="6688" w:hanging="360"/>
      </w:pPr>
      <w:rPr>
        <w:rFonts w:ascii="Symbol" w:hAnsi="Symbol" w:hint="default"/>
      </w:rPr>
    </w:lvl>
    <w:lvl w:ilvl="7" w:tplc="04130003" w:tentative="1">
      <w:start w:val="1"/>
      <w:numFmt w:val="bullet"/>
      <w:lvlText w:val="o"/>
      <w:lvlJc w:val="left"/>
      <w:pPr>
        <w:ind w:left="7408" w:hanging="360"/>
      </w:pPr>
      <w:rPr>
        <w:rFonts w:ascii="Courier New" w:hAnsi="Courier New" w:cs="Courier New" w:hint="default"/>
      </w:rPr>
    </w:lvl>
    <w:lvl w:ilvl="8" w:tplc="04130005" w:tentative="1">
      <w:start w:val="1"/>
      <w:numFmt w:val="bullet"/>
      <w:lvlText w:val=""/>
      <w:lvlJc w:val="left"/>
      <w:pPr>
        <w:ind w:left="8128" w:hanging="360"/>
      </w:pPr>
      <w:rPr>
        <w:rFonts w:ascii="Wingdings" w:hAnsi="Wingdings" w:hint="default"/>
      </w:rPr>
    </w:lvl>
  </w:abstractNum>
  <w:abstractNum w:abstractNumId="26" w15:restartNumberingAfterBreak="0">
    <w:nsid w:val="5A82B889"/>
    <w:multiLevelType w:val="hybridMultilevel"/>
    <w:tmpl w:val="A0F695A8"/>
    <w:lvl w:ilvl="0" w:tplc="CF9C44F6">
      <w:start w:val="1"/>
      <w:numFmt w:val="bullet"/>
      <w:lvlText w:val=""/>
      <w:lvlJc w:val="left"/>
      <w:pPr>
        <w:ind w:left="1068" w:hanging="360"/>
      </w:pPr>
      <w:rPr>
        <w:rFonts w:ascii="Wingdings" w:hAnsi="Wingdings" w:hint="default"/>
      </w:rPr>
    </w:lvl>
    <w:lvl w:ilvl="1" w:tplc="F77AC2A2">
      <w:start w:val="1"/>
      <w:numFmt w:val="bullet"/>
      <w:lvlText w:val=""/>
      <w:lvlJc w:val="left"/>
      <w:pPr>
        <w:ind w:left="1788" w:hanging="360"/>
      </w:pPr>
      <w:rPr>
        <w:rFonts w:ascii="Wingdings" w:hAnsi="Wingdings" w:hint="default"/>
      </w:rPr>
    </w:lvl>
    <w:lvl w:ilvl="2" w:tplc="764CA52E">
      <w:start w:val="1"/>
      <w:numFmt w:val="bullet"/>
      <w:lvlText w:val=""/>
      <w:lvlJc w:val="left"/>
      <w:pPr>
        <w:ind w:left="2508" w:hanging="360"/>
      </w:pPr>
      <w:rPr>
        <w:rFonts w:ascii="Wingdings" w:hAnsi="Wingdings" w:hint="default"/>
      </w:rPr>
    </w:lvl>
    <w:lvl w:ilvl="3" w:tplc="4E462C0E">
      <w:start w:val="1"/>
      <w:numFmt w:val="bullet"/>
      <w:lvlText w:val=""/>
      <w:lvlJc w:val="left"/>
      <w:pPr>
        <w:ind w:left="3228" w:hanging="360"/>
      </w:pPr>
      <w:rPr>
        <w:rFonts w:ascii="Wingdings" w:hAnsi="Wingdings" w:hint="default"/>
      </w:rPr>
    </w:lvl>
    <w:lvl w:ilvl="4" w:tplc="74ECFB02">
      <w:start w:val="1"/>
      <w:numFmt w:val="bullet"/>
      <w:lvlText w:val=""/>
      <w:lvlJc w:val="left"/>
      <w:pPr>
        <w:ind w:left="3948" w:hanging="360"/>
      </w:pPr>
      <w:rPr>
        <w:rFonts w:ascii="Wingdings" w:hAnsi="Wingdings" w:hint="default"/>
      </w:rPr>
    </w:lvl>
    <w:lvl w:ilvl="5" w:tplc="183AB838">
      <w:start w:val="1"/>
      <w:numFmt w:val="bullet"/>
      <w:lvlText w:val=""/>
      <w:lvlJc w:val="left"/>
      <w:pPr>
        <w:ind w:left="4668" w:hanging="360"/>
      </w:pPr>
      <w:rPr>
        <w:rFonts w:ascii="Wingdings" w:hAnsi="Wingdings" w:hint="default"/>
      </w:rPr>
    </w:lvl>
    <w:lvl w:ilvl="6" w:tplc="F33E5B42">
      <w:start w:val="1"/>
      <w:numFmt w:val="bullet"/>
      <w:lvlText w:val=""/>
      <w:lvlJc w:val="left"/>
      <w:pPr>
        <w:ind w:left="5388" w:hanging="360"/>
      </w:pPr>
      <w:rPr>
        <w:rFonts w:ascii="Wingdings" w:hAnsi="Wingdings" w:hint="default"/>
      </w:rPr>
    </w:lvl>
    <w:lvl w:ilvl="7" w:tplc="6EBA780E">
      <w:start w:val="1"/>
      <w:numFmt w:val="bullet"/>
      <w:lvlText w:val=""/>
      <w:lvlJc w:val="left"/>
      <w:pPr>
        <w:ind w:left="6108" w:hanging="360"/>
      </w:pPr>
      <w:rPr>
        <w:rFonts w:ascii="Wingdings" w:hAnsi="Wingdings" w:hint="default"/>
      </w:rPr>
    </w:lvl>
    <w:lvl w:ilvl="8" w:tplc="2E421596">
      <w:start w:val="1"/>
      <w:numFmt w:val="bullet"/>
      <w:lvlText w:val=""/>
      <w:lvlJc w:val="left"/>
      <w:pPr>
        <w:ind w:left="6828" w:hanging="360"/>
      </w:pPr>
      <w:rPr>
        <w:rFonts w:ascii="Wingdings" w:hAnsi="Wingdings" w:hint="default"/>
      </w:rPr>
    </w:lvl>
  </w:abstractNum>
  <w:abstractNum w:abstractNumId="27" w15:restartNumberingAfterBreak="0">
    <w:nsid w:val="5BE7FB37"/>
    <w:multiLevelType w:val="hybridMultilevel"/>
    <w:tmpl w:val="FFFFFFFF"/>
    <w:lvl w:ilvl="0" w:tplc="FDAEB6CC">
      <w:start w:val="1"/>
      <w:numFmt w:val="bullet"/>
      <w:lvlText w:val="-"/>
      <w:lvlJc w:val="left"/>
      <w:pPr>
        <w:ind w:left="720" w:hanging="360"/>
      </w:pPr>
      <w:rPr>
        <w:rFonts w:ascii="Aptos" w:hAnsi="Aptos" w:hint="default"/>
      </w:rPr>
    </w:lvl>
    <w:lvl w:ilvl="1" w:tplc="4A00735E">
      <w:start w:val="1"/>
      <w:numFmt w:val="bullet"/>
      <w:lvlText w:val="o"/>
      <w:lvlJc w:val="left"/>
      <w:pPr>
        <w:ind w:left="1440" w:hanging="360"/>
      </w:pPr>
      <w:rPr>
        <w:rFonts w:ascii="Courier New" w:hAnsi="Courier New" w:hint="default"/>
      </w:rPr>
    </w:lvl>
    <w:lvl w:ilvl="2" w:tplc="6D20DEE6">
      <w:start w:val="1"/>
      <w:numFmt w:val="bullet"/>
      <w:lvlText w:val=""/>
      <w:lvlJc w:val="left"/>
      <w:pPr>
        <w:ind w:left="2160" w:hanging="360"/>
      </w:pPr>
      <w:rPr>
        <w:rFonts w:ascii="Wingdings" w:hAnsi="Wingdings" w:hint="default"/>
      </w:rPr>
    </w:lvl>
    <w:lvl w:ilvl="3" w:tplc="D84C9592">
      <w:start w:val="1"/>
      <w:numFmt w:val="bullet"/>
      <w:lvlText w:val=""/>
      <w:lvlJc w:val="left"/>
      <w:pPr>
        <w:ind w:left="2880" w:hanging="360"/>
      </w:pPr>
      <w:rPr>
        <w:rFonts w:ascii="Symbol" w:hAnsi="Symbol" w:hint="default"/>
      </w:rPr>
    </w:lvl>
    <w:lvl w:ilvl="4" w:tplc="80E44A9C">
      <w:start w:val="1"/>
      <w:numFmt w:val="bullet"/>
      <w:lvlText w:val="o"/>
      <w:lvlJc w:val="left"/>
      <w:pPr>
        <w:ind w:left="3600" w:hanging="360"/>
      </w:pPr>
      <w:rPr>
        <w:rFonts w:ascii="Courier New" w:hAnsi="Courier New" w:hint="default"/>
      </w:rPr>
    </w:lvl>
    <w:lvl w:ilvl="5" w:tplc="C6CC11CE">
      <w:start w:val="1"/>
      <w:numFmt w:val="bullet"/>
      <w:lvlText w:val=""/>
      <w:lvlJc w:val="left"/>
      <w:pPr>
        <w:ind w:left="4320" w:hanging="360"/>
      </w:pPr>
      <w:rPr>
        <w:rFonts w:ascii="Wingdings" w:hAnsi="Wingdings" w:hint="default"/>
      </w:rPr>
    </w:lvl>
    <w:lvl w:ilvl="6" w:tplc="91805506">
      <w:start w:val="1"/>
      <w:numFmt w:val="bullet"/>
      <w:lvlText w:val=""/>
      <w:lvlJc w:val="left"/>
      <w:pPr>
        <w:ind w:left="5040" w:hanging="360"/>
      </w:pPr>
      <w:rPr>
        <w:rFonts w:ascii="Symbol" w:hAnsi="Symbol" w:hint="default"/>
      </w:rPr>
    </w:lvl>
    <w:lvl w:ilvl="7" w:tplc="61C4F00C">
      <w:start w:val="1"/>
      <w:numFmt w:val="bullet"/>
      <w:lvlText w:val="o"/>
      <w:lvlJc w:val="left"/>
      <w:pPr>
        <w:ind w:left="5760" w:hanging="360"/>
      </w:pPr>
      <w:rPr>
        <w:rFonts w:ascii="Courier New" w:hAnsi="Courier New" w:hint="default"/>
      </w:rPr>
    </w:lvl>
    <w:lvl w:ilvl="8" w:tplc="B442C73E">
      <w:start w:val="1"/>
      <w:numFmt w:val="bullet"/>
      <w:lvlText w:val=""/>
      <w:lvlJc w:val="left"/>
      <w:pPr>
        <w:ind w:left="6480" w:hanging="360"/>
      </w:pPr>
      <w:rPr>
        <w:rFonts w:ascii="Wingdings" w:hAnsi="Wingdings" w:hint="default"/>
      </w:rPr>
    </w:lvl>
  </w:abstractNum>
  <w:abstractNum w:abstractNumId="28" w15:restartNumberingAfterBreak="0">
    <w:nsid w:val="630B5907"/>
    <w:multiLevelType w:val="hybridMultilevel"/>
    <w:tmpl w:val="1DBC141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346307"/>
    <w:multiLevelType w:val="multilevel"/>
    <w:tmpl w:val="8E12F398"/>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A4D5FF3"/>
    <w:multiLevelType w:val="multilevel"/>
    <w:tmpl w:val="764E25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72FF77F9"/>
    <w:multiLevelType w:val="hybridMultilevel"/>
    <w:tmpl w:val="B2E21748"/>
    <w:lvl w:ilvl="0" w:tplc="746EFE0A">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7DC15E6"/>
    <w:multiLevelType w:val="hybridMultilevel"/>
    <w:tmpl w:val="A56C8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ABF4C1B"/>
    <w:multiLevelType w:val="hybridMultilevel"/>
    <w:tmpl w:val="D1E03B88"/>
    <w:lvl w:ilvl="0" w:tplc="1E40E6F4">
      <w:start w:val="1"/>
      <w:numFmt w:val="decimal"/>
      <w:lvlText w:val="%1."/>
      <w:lvlJc w:val="left"/>
      <w:pPr>
        <w:ind w:left="1440" w:hanging="360"/>
      </w:pPr>
      <w:rPr>
        <w:rFonts w:asciiTheme="minorHAnsi" w:hAnsiTheme="minorHAnsi" w:cstheme="minorHAnsi" w:hint="default"/>
        <w:b w:val="0"/>
        <w:bCs w:val="0"/>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33578391">
    <w:abstractNumId w:val="17"/>
  </w:num>
  <w:num w:numId="2" w16cid:durableId="133959887">
    <w:abstractNumId w:val="9"/>
  </w:num>
  <w:num w:numId="3" w16cid:durableId="1096706393">
    <w:abstractNumId w:val="21"/>
  </w:num>
  <w:num w:numId="4" w16cid:durableId="1550264296">
    <w:abstractNumId w:val="26"/>
  </w:num>
  <w:num w:numId="5" w16cid:durableId="553390711">
    <w:abstractNumId w:val="19"/>
  </w:num>
  <w:num w:numId="6" w16cid:durableId="772676684">
    <w:abstractNumId w:val="0"/>
  </w:num>
  <w:num w:numId="7" w16cid:durableId="49228320">
    <w:abstractNumId w:val="2"/>
  </w:num>
  <w:num w:numId="8" w16cid:durableId="1577937278">
    <w:abstractNumId w:val="27"/>
  </w:num>
  <w:num w:numId="9" w16cid:durableId="1435175449">
    <w:abstractNumId w:val="33"/>
  </w:num>
  <w:num w:numId="10" w16cid:durableId="622034743">
    <w:abstractNumId w:val="23"/>
  </w:num>
  <w:num w:numId="11" w16cid:durableId="1598516954">
    <w:abstractNumId w:val="8"/>
  </w:num>
  <w:num w:numId="12" w16cid:durableId="33236521">
    <w:abstractNumId w:val="31"/>
  </w:num>
  <w:num w:numId="13" w16cid:durableId="1055815792">
    <w:abstractNumId w:val="13"/>
  </w:num>
  <w:num w:numId="14" w16cid:durableId="36317811">
    <w:abstractNumId w:val="6"/>
  </w:num>
  <w:num w:numId="15" w16cid:durableId="995183929">
    <w:abstractNumId w:val="16"/>
  </w:num>
  <w:num w:numId="16" w16cid:durableId="1140457614">
    <w:abstractNumId w:val="15"/>
  </w:num>
  <w:num w:numId="17" w16cid:durableId="614675887">
    <w:abstractNumId w:val="11"/>
  </w:num>
  <w:num w:numId="18" w16cid:durableId="458108433">
    <w:abstractNumId w:val="28"/>
  </w:num>
  <w:num w:numId="19" w16cid:durableId="604731616">
    <w:abstractNumId w:val="14"/>
  </w:num>
  <w:num w:numId="20" w16cid:durableId="792290441">
    <w:abstractNumId w:val="12"/>
  </w:num>
  <w:num w:numId="21" w16cid:durableId="576549626">
    <w:abstractNumId w:val="20"/>
  </w:num>
  <w:num w:numId="22" w16cid:durableId="701052692">
    <w:abstractNumId w:val="7"/>
  </w:num>
  <w:num w:numId="23" w16cid:durableId="816263749">
    <w:abstractNumId w:val="4"/>
  </w:num>
  <w:num w:numId="24" w16cid:durableId="2094162188">
    <w:abstractNumId w:val="1"/>
  </w:num>
  <w:num w:numId="25" w16cid:durableId="1990286127">
    <w:abstractNumId w:val="32"/>
  </w:num>
  <w:num w:numId="26" w16cid:durableId="1658341942">
    <w:abstractNumId w:val="3"/>
  </w:num>
  <w:num w:numId="27" w16cid:durableId="1673751004">
    <w:abstractNumId w:val="24"/>
  </w:num>
  <w:num w:numId="28" w16cid:durableId="1548567830">
    <w:abstractNumId w:val="18"/>
  </w:num>
  <w:num w:numId="29" w16cid:durableId="1128351779">
    <w:abstractNumId w:val="10"/>
  </w:num>
  <w:num w:numId="30" w16cid:durableId="598606216">
    <w:abstractNumId w:val="29"/>
  </w:num>
  <w:num w:numId="31" w16cid:durableId="1536388160">
    <w:abstractNumId w:val="22"/>
  </w:num>
  <w:num w:numId="32" w16cid:durableId="1364138892">
    <w:abstractNumId w:val="30"/>
  </w:num>
  <w:num w:numId="33" w16cid:durableId="161314007">
    <w:abstractNumId w:val="5"/>
  </w:num>
  <w:num w:numId="34" w16cid:durableId="1763380249">
    <w:abstractNumId w:val="2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rma Hemmen">
    <w15:presenceInfo w15:providerId="Windows Live" w15:userId="5a09605168db1e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35F"/>
    <w:rsid w:val="00002A68"/>
    <w:rsid w:val="000061B1"/>
    <w:rsid w:val="00007B33"/>
    <w:rsid w:val="000122ED"/>
    <w:rsid w:val="00013311"/>
    <w:rsid w:val="00015848"/>
    <w:rsid w:val="00015F5D"/>
    <w:rsid w:val="00024CF7"/>
    <w:rsid w:val="00031163"/>
    <w:rsid w:val="00046081"/>
    <w:rsid w:val="000477A6"/>
    <w:rsid w:val="00050A75"/>
    <w:rsid w:val="00051D28"/>
    <w:rsid w:val="00054C88"/>
    <w:rsid w:val="00057200"/>
    <w:rsid w:val="00065219"/>
    <w:rsid w:val="0007299E"/>
    <w:rsid w:val="00073F5B"/>
    <w:rsid w:val="00081B11"/>
    <w:rsid w:val="00083183"/>
    <w:rsid w:val="00095ECE"/>
    <w:rsid w:val="000A0919"/>
    <w:rsid w:val="000A0B03"/>
    <w:rsid w:val="000A3574"/>
    <w:rsid w:val="000A3581"/>
    <w:rsid w:val="000A422C"/>
    <w:rsid w:val="000A57BB"/>
    <w:rsid w:val="000A78CA"/>
    <w:rsid w:val="000A7A87"/>
    <w:rsid w:val="000B0E91"/>
    <w:rsid w:val="000D6C28"/>
    <w:rsid w:val="000E2AC1"/>
    <w:rsid w:val="000E4C14"/>
    <w:rsid w:val="000E62F6"/>
    <w:rsid w:val="000F005D"/>
    <w:rsid w:val="000F72E2"/>
    <w:rsid w:val="001001DE"/>
    <w:rsid w:val="001068F8"/>
    <w:rsid w:val="00114700"/>
    <w:rsid w:val="0012594D"/>
    <w:rsid w:val="00135591"/>
    <w:rsid w:val="00151239"/>
    <w:rsid w:val="00151DC0"/>
    <w:rsid w:val="00152102"/>
    <w:rsid w:val="001579B4"/>
    <w:rsid w:val="001618FB"/>
    <w:rsid w:val="00161F28"/>
    <w:rsid w:val="00164040"/>
    <w:rsid w:val="0016528A"/>
    <w:rsid w:val="00186776"/>
    <w:rsid w:val="00194F68"/>
    <w:rsid w:val="00196272"/>
    <w:rsid w:val="001A2813"/>
    <w:rsid w:val="001B78E9"/>
    <w:rsid w:val="001B7A5F"/>
    <w:rsid w:val="001D5B12"/>
    <w:rsid w:val="00201998"/>
    <w:rsid w:val="00203E87"/>
    <w:rsid w:val="00204EFD"/>
    <w:rsid w:val="00205F7A"/>
    <w:rsid w:val="002104B3"/>
    <w:rsid w:val="00213001"/>
    <w:rsid w:val="002208D7"/>
    <w:rsid w:val="00223A73"/>
    <w:rsid w:val="002276DC"/>
    <w:rsid w:val="00234D22"/>
    <w:rsid w:val="00235676"/>
    <w:rsid w:val="002363C7"/>
    <w:rsid w:val="00252B0A"/>
    <w:rsid w:val="00256AA8"/>
    <w:rsid w:val="002652F3"/>
    <w:rsid w:val="00265662"/>
    <w:rsid w:val="0027150F"/>
    <w:rsid w:val="002716A6"/>
    <w:rsid w:val="00271BE4"/>
    <w:rsid w:val="002735AA"/>
    <w:rsid w:val="00285ED3"/>
    <w:rsid w:val="00295E1A"/>
    <w:rsid w:val="002960FA"/>
    <w:rsid w:val="002A41BA"/>
    <w:rsid w:val="002A69FD"/>
    <w:rsid w:val="002B3CD0"/>
    <w:rsid w:val="002C01EC"/>
    <w:rsid w:val="002C3F4B"/>
    <w:rsid w:val="002E0664"/>
    <w:rsid w:val="002E49A1"/>
    <w:rsid w:val="002E70AC"/>
    <w:rsid w:val="002F036D"/>
    <w:rsid w:val="002F336B"/>
    <w:rsid w:val="002F633B"/>
    <w:rsid w:val="003011A3"/>
    <w:rsid w:val="00304574"/>
    <w:rsid w:val="00306645"/>
    <w:rsid w:val="00310C53"/>
    <w:rsid w:val="00317A96"/>
    <w:rsid w:val="00320EB3"/>
    <w:rsid w:val="00324C97"/>
    <w:rsid w:val="0033285E"/>
    <w:rsid w:val="00334EEE"/>
    <w:rsid w:val="0033739F"/>
    <w:rsid w:val="00350361"/>
    <w:rsid w:val="00351B64"/>
    <w:rsid w:val="00352462"/>
    <w:rsid w:val="00353482"/>
    <w:rsid w:val="00357771"/>
    <w:rsid w:val="00362956"/>
    <w:rsid w:val="00363001"/>
    <w:rsid w:val="003647AB"/>
    <w:rsid w:val="003672E2"/>
    <w:rsid w:val="00370E38"/>
    <w:rsid w:val="00376029"/>
    <w:rsid w:val="00377726"/>
    <w:rsid w:val="00386A45"/>
    <w:rsid w:val="00393C0A"/>
    <w:rsid w:val="003A018A"/>
    <w:rsid w:val="003A03A8"/>
    <w:rsid w:val="003A2103"/>
    <w:rsid w:val="003A44AD"/>
    <w:rsid w:val="003A502F"/>
    <w:rsid w:val="003A7DB2"/>
    <w:rsid w:val="003B33C3"/>
    <w:rsid w:val="003B7FF9"/>
    <w:rsid w:val="003C67E7"/>
    <w:rsid w:val="003D6245"/>
    <w:rsid w:val="003E147E"/>
    <w:rsid w:val="003E2DB2"/>
    <w:rsid w:val="003E53C9"/>
    <w:rsid w:val="003E54DA"/>
    <w:rsid w:val="003F40B7"/>
    <w:rsid w:val="003F40C9"/>
    <w:rsid w:val="003F433F"/>
    <w:rsid w:val="00401760"/>
    <w:rsid w:val="00415595"/>
    <w:rsid w:val="00430A9F"/>
    <w:rsid w:val="00430EAC"/>
    <w:rsid w:val="0045383E"/>
    <w:rsid w:val="00455254"/>
    <w:rsid w:val="0046301D"/>
    <w:rsid w:val="0046326C"/>
    <w:rsid w:val="004665DA"/>
    <w:rsid w:val="00471037"/>
    <w:rsid w:val="004758C0"/>
    <w:rsid w:val="0047738C"/>
    <w:rsid w:val="0048213B"/>
    <w:rsid w:val="00482C05"/>
    <w:rsid w:val="00493C73"/>
    <w:rsid w:val="004968EB"/>
    <w:rsid w:val="00497BFE"/>
    <w:rsid w:val="004A20B1"/>
    <w:rsid w:val="004B2367"/>
    <w:rsid w:val="004B2806"/>
    <w:rsid w:val="004B4484"/>
    <w:rsid w:val="004B7633"/>
    <w:rsid w:val="004B77B8"/>
    <w:rsid w:val="004C5FF8"/>
    <w:rsid w:val="004D214E"/>
    <w:rsid w:val="004D277F"/>
    <w:rsid w:val="004D2C39"/>
    <w:rsid w:val="004D3088"/>
    <w:rsid w:val="004D4637"/>
    <w:rsid w:val="004E1610"/>
    <w:rsid w:val="004E4D71"/>
    <w:rsid w:val="004F22CC"/>
    <w:rsid w:val="004F2C3C"/>
    <w:rsid w:val="004F4239"/>
    <w:rsid w:val="0050059C"/>
    <w:rsid w:val="00503B1F"/>
    <w:rsid w:val="00504DB2"/>
    <w:rsid w:val="00510291"/>
    <w:rsid w:val="005102F9"/>
    <w:rsid w:val="00525373"/>
    <w:rsid w:val="0053074E"/>
    <w:rsid w:val="00531C0A"/>
    <w:rsid w:val="00532A57"/>
    <w:rsid w:val="00536402"/>
    <w:rsid w:val="0054266D"/>
    <w:rsid w:val="00542892"/>
    <w:rsid w:val="00543848"/>
    <w:rsid w:val="0054552E"/>
    <w:rsid w:val="0056275B"/>
    <w:rsid w:val="00566620"/>
    <w:rsid w:val="0057119C"/>
    <w:rsid w:val="005757C7"/>
    <w:rsid w:val="00576639"/>
    <w:rsid w:val="005810A4"/>
    <w:rsid w:val="00581AC9"/>
    <w:rsid w:val="0059065C"/>
    <w:rsid w:val="0059417B"/>
    <w:rsid w:val="005958FD"/>
    <w:rsid w:val="005A2715"/>
    <w:rsid w:val="005A5449"/>
    <w:rsid w:val="005A5F1F"/>
    <w:rsid w:val="005B53BA"/>
    <w:rsid w:val="005B5428"/>
    <w:rsid w:val="005B55AE"/>
    <w:rsid w:val="005B76E0"/>
    <w:rsid w:val="005C5898"/>
    <w:rsid w:val="005C6188"/>
    <w:rsid w:val="005D11EF"/>
    <w:rsid w:val="005D5329"/>
    <w:rsid w:val="005F0241"/>
    <w:rsid w:val="00603CC0"/>
    <w:rsid w:val="00605491"/>
    <w:rsid w:val="00611C98"/>
    <w:rsid w:val="00612CED"/>
    <w:rsid w:val="00624656"/>
    <w:rsid w:val="00624A87"/>
    <w:rsid w:val="0063593A"/>
    <w:rsid w:val="00635AFC"/>
    <w:rsid w:val="0064101E"/>
    <w:rsid w:val="00641929"/>
    <w:rsid w:val="00642320"/>
    <w:rsid w:val="006464E7"/>
    <w:rsid w:val="00647E02"/>
    <w:rsid w:val="00660BCE"/>
    <w:rsid w:val="006706FB"/>
    <w:rsid w:val="006718D1"/>
    <w:rsid w:val="00671B09"/>
    <w:rsid w:val="00680FEC"/>
    <w:rsid w:val="006B7C7E"/>
    <w:rsid w:val="006C1F5F"/>
    <w:rsid w:val="006C249A"/>
    <w:rsid w:val="006D402B"/>
    <w:rsid w:val="006D6645"/>
    <w:rsid w:val="006F5BC7"/>
    <w:rsid w:val="006F626C"/>
    <w:rsid w:val="00703F85"/>
    <w:rsid w:val="00704F79"/>
    <w:rsid w:val="0071038F"/>
    <w:rsid w:val="007106A7"/>
    <w:rsid w:val="0071076D"/>
    <w:rsid w:val="00710E94"/>
    <w:rsid w:val="0071305F"/>
    <w:rsid w:val="007137A5"/>
    <w:rsid w:val="00716DE0"/>
    <w:rsid w:val="007201E0"/>
    <w:rsid w:val="00723067"/>
    <w:rsid w:val="00723870"/>
    <w:rsid w:val="0073179F"/>
    <w:rsid w:val="00740732"/>
    <w:rsid w:val="00742C01"/>
    <w:rsid w:val="00744B9B"/>
    <w:rsid w:val="0075CBA0"/>
    <w:rsid w:val="0076135F"/>
    <w:rsid w:val="0076614F"/>
    <w:rsid w:val="00771697"/>
    <w:rsid w:val="00772468"/>
    <w:rsid w:val="007725C4"/>
    <w:rsid w:val="00772B56"/>
    <w:rsid w:val="00782ADC"/>
    <w:rsid w:val="0078657A"/>
    <w:rsid w:val="00787622"/>
    <w:rsid w:val="007A1D43"/>
    <w:rsid w:val="007A6AEE"/>
    <w:rsid w:val="007B1A59"/>
    <w:rsid w:val="007C7DD1"/>
    <w:rsid w:val="007D26CB"/>
    <w:rsid w:val="007D2A94"/>
    <w:rsid w:val="007E49E2"/>
    <w:rsid w:val="007E5CF2"/>
    <w:rsid w:val="007F2017"/>
    <w:rsid w:val="007F6E42"/>
    <w:rsid w:val="007F7D6C"/>
    <w:rsid w:val="008005D9"/>
    <w:rsid w:val="00810BDD"/>
    <w:rsid w:val="00810FEF"/>
    <w:rsid w:val="00816CD6"/>
    <w:rsid w:val="00823F47"/>
    <w:rsid w:val="008368C2"/>
    <w:rsid w:val="008369A4"/>
    <w:rsid w:val="00855995"/>
    <w:rsid w:val="00855E8B"/>
    <w:rsid w:val="00856C83"/>
    <w:rsid w:val="0085787E"/>
    <w:rsid w:val="00857B1F"/>
    <w:rsid w:val="00863385"/>
    <w:rsid w:val="008633D4"/>
    <w:rsid w:val="008801BC"/>
    <w:rsid w:val="0088292F"/>
    <w:rsid w:val="00885A46"/>
    <w:rsid w:val="008929C8"/>
    <w:rsid w:val="00895CCC"/>
    <w:rsid w:val="00895FF7"/>
    <w:rsid w:val="00896086"/>
    <w:rsid w:val="00896F8E"/>
    <w:rsid w:val="008A1300"/>
    <w:rsid w:val="008A3FAD"/>
    <w:rsid w:val="008B0953"/>
    <w:rsid w:val="008BE5C8"/>
    <w:rsid w:val="008C09D6"/>
    <w:rsid w:val="008C203A"/>
    <w:rsid w:val="008C2184"/>
    <w:rsid w:val="008C439D"/>
    <w:rsid w:val="008D22EE"/>
    <w:rsid w:val="008D6F1B"/>
    <w:rsid w:val="008D7649"/>
    <w:rsid w:val="008E3E97"/>
    <w:rsid w:val="008F0250"/>
    <w:rsid w:val="008F5126"/>
    <w:rsid w:val="008F5FF3"/>
    <w:rsid w:val="00902DF1"/>
    <w:rsid w:val="00913E87"/>
    <w:rsid w:val="0091472C"/>
    <w:rsid w:val="0091564B"/>
    <w:rsid w:val="00915E3B"/>
    <w:rsid w:val="009171D7"/>
    <w:rsid w:val="00922C99"/>
    <w:rsid w:val="00932A3C"/>
    <w:rsid w:val="009479B4"/>
    <w:rsid w:val="009514E3"/>
    <w:rsid w:val="00957649"/>
    <w:rsid w:val="00957838"/>
    <w:rsid w:val="00961E16"/>
    <w:rsid w:val="0097010B"/>
    <w:rsid w:val="00972A18"/>
    <w:rsid w:val="00985E67"/>
    <w:rsid w:val="009940C8"/>
    <w:rsid w:val="00994C9B"/>
    <w:rsid w:val="0099BE81"/>
    <w:rsid w:val="009A18E0"/>
    <w:rsid w:val="009A3726"/>
    <w:rsid w:val="009A50E0"/>
    <w:rsid w:val="009B3596"/>
    <w:rsid w:val="009B3BB9"/>
    <w:rsid w:val="009B41CD"/>
    <w:rsid w:val="009B4A32"/>
    <w:rsid w:val="009C4990"/>
    <w:rsid w:val="009C639D"/>
    <w:rsid w:val="009C659E"/>
    <w:rsid w:val="009D132A"/>
    <w:rsid w:val="009D596B"/>
    <w:rsid w:val="009E33F1"/>
    <w:rsid w:val="009E490A"/>
    <w:rsid w:val="009F12F9"/>
    <w:rsid w:val="009F1D25"/>
    <w:rsid w:val="009F4DC9"/>
    <w:rsid w:val="009F68AB"/>
    <w:rsid w:val="00A03E6A"/>
    <w:rsid w:val="00A05504"/>
    <w:rsid w:val="00A06284"/>
    <w:rsid w:val="00A06921"/>
    <w:rsid w:val="00A14CD7"/>
    <w:rsid w:val="00A17897"/>
    <w:rsid w:val="00A27119"/>
    <w:rsid w:val="00A27D6F"/>
    <w:rsid w:val="00A30D47"/>
    <w:rsid w:val="00A33C1B"/>
    <w:rsid w:val="00A36D68"/>
    <w:rsid w:val="00A54B2E"/>
    <w:rsid w:val="00A5643F"/>
    <w:rsid w:val="00A575B3"/>
    <w:rsid w:val="00A64D7A"/>
    <w:rsid w:val="00A714E4"/>
    <w:rsid w:val="00A8349D"/>
    <w:rsid w:val="00A853F3"/>
    <w:rsid w:val="00A85D8F"/>
    <w:rsid w:val="00A87D46"/>
    <w:rsid w:val="00A92D72"/>
    <w:rsid w:val="00AA2060"/>
    <w:rsid w:val="00AA39FE"/>
    <w:rsid w:val="00AB00AD"/>
    <w:rsid w:val="00AB2422"/>
    <w:rsid w:val="00AB54CB"/>
    <w:rsid w:val="00AC143A"/>
    <w:rsid w:val="00AC4A88"/>
    <w:rsid w:val="00AC4F41"/>
    <w:rsid w:val="00AC608E"/>
    <w:rsid w:val="00AC7BF8"/>
    <w:rsid w:val="00AE083A"/>
    <w:rsid w:val="00AE29C2"/>
    <w:rsid w:val="00AE6E17"/>
    <w:rsid w:val="00AE70F4"/>
    <w:rsid w:val="00AF1EE9"/>
    <w:rsid w:val="00AF346C"/>
    <w:rsid w:val="00AF3ED4"/>
    <w:rsid w:val="00B01DD5"/>
    <w:rsid w:val="00B15B2F"/>
    <w:rsid w:val="00B3212A"/>
    <w:rsid w:val="00B33AA6"/>
    <w:rsid w:val="00B33F2E"/>
    <w:rsid w:val="00B46D14"/>
    <w:rsid w:val="00B654B6"/>
    <w:rsid w:val="00B65F8C"/>
    <w:rsid w:val="00B73A0C"/>
    <w:rsid w:val="00B75580"/>
    <w:rsid w:val="00B83FFC"/>
    <w:rsid w:val="00B859DB"/>
    <w:rsid w:val="00B90570"/>
    <w:rsid w:val="00B949A7"/>
    <w:rsid w:val="00BB09E0"/>
    <w:rsid w:val="00BB5BB3"/>
    <w:rsid w:val="00BB735A"/>
    <w:rsid w:val="00BC0966"/>
    <w:rsid w:val="00BC7252"/>
    <w:rsid w:val="00BC7796"/>
    <w:rsid w:val="00BD45BF"/>
    <w:rsid w:val="00BE6C66"/>
    <w:rsid w:val="00BF1B0F"/>
    <w:rsid w:val="00BF4A07"/>
    <w:rsid w:val="00BF66E9"/>
    <w:rsid w:val="00C067AC"/>
    <w:rsid w:val="00C072E3"/>
    <w:rsid w:val="00C10269"/>
    <w:rsid w:val="00C14E45"/>
    <w:rsid w:val="00C21BE1"/>
    <w:rsid w:val="00C25E19"/>
    <w:rsid w:val="00C30C7B"/>
    <w:rsid w:val="00C30CF4"/>
    <w:rsid w:val="00C33D73"/>
    <w:rsid w:val="00C36C91"/>
    <w:rsid w:val="00C41D71"/>
    <w:rsid w:val="00C44BA6"/>
    <w:rsid w:val="00C45621"/>
    <w:rsid w:val="00C46544"/>
    <w:rsid w:val="00C47922"/>
    <w:rsid w:val="00C60FDF"/>
    <w:rsid w:val="00C61AE0"/>
    <w:rsid w:val="00C64553"/>
    <w:rsid w:val="00C65AE4"/>
    <w:rsid w:val="00C7060F"/>
    <w:rsid w:val="00C73A06"/>
    <w:rsid w:val="00C76E1B"/>
    <w:rsid w:val="00C77B4B"/>
    <w:rsid w:val="00C80291"/>
    <w:rsid w:val="00C80A43"/>
    <w:rsid w:val="00C81023"/>
    <w:rsid w:val="00C91047"/>
    <w:rsid w:val="00C92C8F"/>
    <w:rsid w:val="00C94225"/>
    <w:rsid w:val="00C953C7"/>
    <w:rsid w:val="00C958A8"/>
    <w:rsid w:val="00CA7593"/>
    <w:rsid w:val="00CC4E05"/>
    <w:rsid w:val="00CD0BA1"/>
    <w:rsid w:val="00CD1FFB"/>
    <w:rsid w:val="00CD4BCA"/>
    <w:rsid w:val="00CE339B"/>
    <w:rsid w:val="00CE67EA"/>
    <w:rsid w:val="00CF3936"/>
    <w:rsid w:val="00CF6411"/>
    <w:rsid w:val="00D01356"/>
    <w:rsid w:val="00D03CAE"/>
    <w:rsid w:val="00D14F86"/>
    <w:rsid w:val="00D1516B"/>
    <w:rsid w:val="00D22D91"/>
    <w:rsid w:val="00D239FA"/>
    <w:rsid w:val="00D24C7E"/>
    <w:rsid w:val="00D26090"/>
    <w:rsid w:val="00D30A2C"/>
    <w:rsid w:val="00D377AC"/>
    <w:rsid w:val="00D44922"/>
    <w:rsid w:val="00D46912"/>
    <w:rsid w:val="00D472A9"/>
    <w:rsid w:val="00D523D8"/>
    <w:rsid w:val="00D52BA8"/>
    <w:rsid w:val="00D566C6"/>
    <w:rsid w:val="00D664A4"/>
    <w:rsid w:val="00D72FA2"/>
    <w:rsid w:val="00D74DCA"/>
    <w:rsid w:val="00D91B2B"/>
    <w:rsid w:val="00D93224"/>
    <w:rsid w:val="00DB6E71"/>
    <w:rsid w:val="00DC1FDF"/>
    <w:rsid w:val="00DD6270"/>
    <w:rsid w:val="00DD7994"/>
    <w:rsid w:val="00DE33C7"/>
    <w:rsid w:val="00DE3BDD"/>
    <w:rsid w:val="00DE4C5C"/>
    <w:rsid w:val="00DE723A"/>
    <w:rsid w:val="00DF0311"/>
    <w:rsid w:val="00DF2951"/>
    <w:rsid w:val="00E00C26"/>
    <w:rsid w:val="00E01B3A"/>
    <w:rsid w:val="00E15D08"/>
    <w:rsid w:val="00E17D6D"/>
    <w:rsid w:val="00E1882E"/>
    <w:rsid w:val="00E1AB60"/>
    <w:rsid w:val="00E20B6E"/>
    <w:rsid w:val="00E257D2"/>
    <w:rsid w:val="00E27F73"/>
    <w:rsid w:val="00E34455"/>
    <w:rsid w:val="00E344C1"/>
    <w:rsid w:val="00E4016E"/>
    <w:rsid w:val="00E4186B"/>
    <w:rsid w:val="00E438CD"/>
    <w:rsid w:val="00E443DF"/>
    <w:rsid w:val="00E4483C"/>
    <w:rsid w:val="00E471B1"/>
    <w:rsid w:val="00E47E35"/>
    <w:rsid w:val="00E51B28"/>
    <w:rsid w:val="00E52BF9"/>
    <w:rsid w:val="00E53858"/>
    <w:rsid w:val="00E548E0"/>
    <w:rsid w:val="00E67699"/>
    <w:rsid w:val="00E70BAB"/>
    <w:rsid w:val="00E752A3"/>
    <w:rsid w:val="00E76C5B"/>
    <w:rsid w:val="00E82170"/>
    <w:rsid w:val="00E8373E"/>
    <w:rsid w:val="00E870E7"/>
    <w:rsid w:val="00E96242"/>
    <w:rsid w:val="00EB1462"/>
    <w:rsid w:val="00EB2E17"/>
    <w:rsid w:val="00EB2FDC"/>
    <w:rsid w:val="00EB6853"/>
    <w:rsid w:val="00EB75BB"/>
    <w:rsid w:val="00EC0DD4"/>
    <w:rsid w:val="00EC1C0C"/>
    <w:rsid w:val="00EC38D3"/>
    <w:rsid w:val="00EC4694"/>
    <w:rsid w:val="00EC48F6"/>
    <w:rsid w:val="00EC5432"/>
    <w:rsid w:val="00EE1EF0"/>
    <w:rsid w:val="00EE2E26"/>
    <w:rsid w:val="00EE46F1"/>
    <w:rsid w:val="00EE6D1F"/>
    <w:rsid w:val="00EE6DE8"/>
    <w:rsid w:val="00EE7158"/>
    <w:rsid w:val="00EE7A49"/>
    <w:rsid w:val="00EF05BB"/>
    <w:rsid w:val="00EF0BCC"/>
    <w:rsid w:val="00EF185C"/>
    <w:rsid w:val="00EF2905"/>
    <w:rsid w:val="00EF5735"/>
    <w:rsid w:val="00F00C6B"/>
    <w:rsid w:val="00F02DBD"/>
    <w:rsid w:val="00F035D8"/>
    <w:rsid w:val="00F052B4"/>
    <w:rsid w:val="00F062EC"/>
    <w:rsid w:val="00F2276C"/>
    <w:rsid w:val="00F24CBE"/>
    <w:rsid w:val="00F365CF"/>
    <w:rsid w:val="00F37BAF"/>
    <w:rsid w:val="00F40C7B"/>
    <w:rsid w:val="00F40CFB"/>
    <w:rsid w:val="00F417AA"/>
    <w:rsid w:val="00F438C2"/>
    <w:rsid w:val="00F56129"/>
    <w:rsid w:val="00F7023E"/>
    <w:rsid w:val="00F745E0"/>
    <w:rsid w:val="00FA1612"/>
    <w:rsid w:val="00FA178D"/>
    <w:rsid w:val="00FA19BE"/>
    <w:rsid w:val="00FA2391"/>
    <w:rsid w:val="00FA667F"/>
    <w:rsid w:val="00FA6C90"/>
    <w:rsid w:val="00FB287C"/>
    <w:rsid w:val="00FB72EA"/>
    <w:rsid w:val="00FC48E5"/>
    <w:rsid w:val="00FC6E35"/>
    <w:rsid w:val="00FE01D6"/>
    <w:rsid w:val="00FE7EEC"/>
    <w:rsid w:val="00FF031F"/>
    <w:rsid w:val="00FF15FE"/>
    <w:rsid w:val="00FF1D1A"/>
    <w:rsid w:val="00FF3410"/>
    <w:rsid w:val="00FF4E95"/>
    <w:rsid w:val="013F8B85"/>
    <w:rsid w:val="016B582F"/>
    <w:rsid w:val="01879243"/>
    <w:rsid w:val="01E0EF31"/>
    <w:rsid w:val="01FAA8F6"/>
    <w:rsid w:val="0202F198"/>
    <w:rsid w:val="02341E1E"/>
    <w:rsid w:val="0272DA47"/>
    <w:rsid w:val="02906EAB"/>
    <w:rsid w:val="02CBD810"/>
    <w:rsid w:val="02E0859D"/>
    <w:rsid w:val="02F0B590"/>
    <w:rsid w:val="034763AF"/>
    <w:rsid w:val="034E649C"/>
    <w:rsid w:val="034FED56"/>
    <w:rsid w:val="037B9AEA"/>
    <w:rsid w:val="038BE83F"/>
    <w:rsid w:val="03F0FC17"/>
    <w:rsid w:val="0415BB2B"/>
    <w:rsid w:val="041EE5EB"/>
    <w:rsid w:val="043C8583"/>
    <w:rsid w:val="04582A2D"/>
    <w:rsid w:val="04952CC8"/>
    <w:rsid w:val="04C4A5F1"/>
    <w:rsid w:val="04CF940D"/>
    <w:rsid w:val="055A85AF"/>
    <w:rsid w:val="05803E9F"/>
    <w:rsid w:val="05D8CBEF"/>
    <w:rsid w:val="05EEFEB1"/>
    <w:rsid w:val="05F277DD"/>
    <w:rsid w:val="061FA74D"/>
    <w:rsid w:val="06869364"/>
    <w:rsid w:val="068F8556"/>
    <w:rsid w:val="06A3B83F"/>
    <w:rsid w:val="06E01C20"/>
    <w:rsid w:val="06E590D6"/>
    <w:rsid w:val="073A0E71"/>
    <w:rsid w:val="07404A99"/>
    <w:rsid w:val="0759460F"/>
    <w:rsid w:val="075A740A"/>
    <w:rsid w:val="0770582C"/>
    <w:rsid w:val="078F3BC9"/>
    <w:rsid w:val="08130194"/>
    <w:rsid w:val="0813DF67"/>
    <w:rsid w:val="081A161D"/>
    <w:rsid w:val="096459E8"/>
    <w:rsid w:val="09A47D73"/>
    <w:rsid w:val="09A5F7E3"/>
    <w:rsid w:val="09A70D03"/>
    <w:rsid w:val="09A9516E"/>
    <w:rsid w:val="09DD3348"/>
    <w:rsid w:val="09F521EE"/>
    <w:rsid w:val="0A1108F0"/>
    <w:rsid w:val="0A22B8DC"/>
    <w:rsid w:val="0A6F0BBA"/>
    <w:rsid w:val="0A888B6D"/>
    <w:rsid w:val="0A9A2867"/>
    <w:rsid w:val="0B5C60E1"/>
    <w:rsid w:val="0B92A90E"/>
    <w:rsid w:val="0B9546A8"/>
    <w:rsid w:val="0BA836DE"/>
    <w:rsid w:val="0BFD8970"/>
    <w:rsid w:val="0C022380"/>
    <w:rsid w:val="0C148B63"/>
    <w:rsid w:val="0C166A1E"/>
    <w:rsid w:val="0C375299"/>
    <w:rsid w:val="0C8214A4"/>
    <w:rsid w:val="0CBAB201"/>
    <w:rsid w:val="0CC014ED"/>
    <w:rsid w:val="0CF69BF4"/>
    <w:rsid w:val="0D1E4834"/>
    <w:rsid w:val="0D256845"/>
    <w:rsid w:val="0D53BCF3"/>
    <w:rsid w:val="0D6630BE"/>
    <w:rsid w:val="0D6FC23A"/>
    <w:rsid w:val="0D708D2F"/>
    <w:rsid w:val="0D77E20F"/>
    <w:rsid w:val="0DC898F4"/>
    <w:rsid w:val="0E0A81C9"/>
    <w:rsid w:val="0EFD7B87"/>
    <w:rsid w:val="0F1247A5"/>
    <w:rsid w:val="0F260C74"/>
    <w:rsid w:val="0FDCD256"/>
    <w:rsid w:val="1025CDC6"/>
    <w:rsid w:val="10480078"/>
    <w:rsid w:val="111A5722"/>
    <w:rsid w:val="114155DE"/>
    <w:rsid w:val="11E16558"/>
    <w:rsid w:val="12354691"/>
    <w:rsid w:val="12390DD3"/>
    <w:rsid w:val="128F1D2B"/>
    <w:rsid w:val="12A837FF"/>
    <w:rsid w:val="12B0159F"/>
    <w:rsid w:val="12E839D4"/>
    <w:rsid w:val="132BD615"/>
    <w:rsid w:val="1367D999"/>
    <w:rsid w:val="13881683"/>
    <w:rsid w:val="13A2001D"/>
    <w:rsid w:val="13B50B32"/>
    <w:rsid w:val="13CA11B6"/>
    <w:rsid w:val="13F05632"/>
    <w:rsid w:val="14012E29"/>
    <w:rsid w:val="1417311E"/>
    <w:rsid w:val="142C6EB6"/>
    <w:rsid w:val="1457FB36"/>
    <w:rsid w:val="1474357A"/>
    <w:rsid w:val="14BE4F32"/>
    <w:rsid w:val="14C7791F"/>
    <w:rsid w:val="14D1796C"/>
    <w:rsid w:val="153E6377"/>
    <w:rsid w:val="15471CA9"/>
    <w:rsid w:val="1595B838"/>
    <w:rsid w:val="15A4D3DC"/>
    <w:rsid w:val="15D239AF"/>
    <w:rsid w:val="15F3B9B2"/>
    <w:rsid w:val="16052CDC"/>
    <w:rsid w:val="1677150C"/>
    <w:rsid w:val="16E2CC9B"/>
    <w:rsid w:val="16F3EACC"/>
    <w:rsid w:val="17047230"/>
    <w:rsid w:val="173309C4"/>
    <w:rsid w:val="17433BA0"/>
    <w:rsid w:val="1748395F"/>
    <w:rsid w:val="1781065D"/>
    <w:rsid w:val="17A6C0F1"/>
    <w:rsid w:val="17BC2165"/>
    <w:rsid w:val="17F41A55"/>
    <w:rsid w:val="1801C875"/>
    <w:rsid w:val="1815A204"/>
    <w:rsid w:val="182C4C73"/>
    <w:rsid w:val="182FD9AF"/>
    <w:rsid w:val="184C71FB"/>
    <w:rsid w:val="188DAD5B"/>
    <w:rsid w:val="189153B7"/>
    <w:rsid w:val="18977FAB"/>
    <w:rsid w:val="18B7F196"/>
    <w:rsid w:val="18CDE906"/>
    <w:rsid w:val="18F528E8"/>
    <w:rsid w:val="18F7A8E6"/>
    <w:rsid w:val="190C3A30"/>
    <w:rsid w:val="1913D186"/>
    <w:rsid w:val="191A998B"/>
    <w:rsid w:val="192B22E1"/>
    <w:rsid w:val="193D17B2"/>
    <w:rsid w:val="19DCE26F"/>
    <w:rsid w:val="1A55F95B"/>
    <w:rsid w:val="1A7FC987"/>
    <w:rsid w:val="1A899B83"/>
    <w:rsid w:val="1AA1A5A7"/>
    <w:rsid w:val="1AAFC713"/>
    <w:rsid w:val="1AEEBED5"/>
    <w:rsid w:val="1B2DBE82"/>
    <w:rsid w:val="1B4583DB"/>
    <w:rsid w:val="1BA1285A"/>
    <w:rsid w:val="1BA31CD2"/>
    <w:rsid w:val="1BB4F774"/>
    <w:rsid w:val="1BE760E0"/>
    <w:rsid w:val="1C551416"/>
    <w:rsid w:val="1C5550D4"/>
    <w:rsid w:val="1C7BD5A9"/>
    <w:rsid w:val="1C83BB42"/>
    <w:rsid w:val="1CB0BB1C"/>
    <w:rsid w:val="1CD89C2D"/>
    <w:rsid w:val="1D2DB009"/>
    <w:rsid w:val="1D53B40F"/>
    <w:rsid w:val="1D576FB5"/>
    <w:rsid w:val="1D724546"/>
    <w:rsid w:val="1D736E94"/>
    <w:rsid w:val="1DBE82D7"/>
    <w:rsid w:val="1DE44059"/>
    <w:rsid w:val="1DE84BF2"/>
    <w:rsid w:val="1E30E791"/>
    <w:rsid w:val="1E84FCE3"/>
    <w:rsid w:val="1E8EBF88"/>
    <w:rsid w:val="1EA98186"/>
    <w:rsid w:val="1F0DCAF0"/>
    <w:rsid w:val="1F2F6F8D"/>
    <w:rsid w:val="1F6C2FC6"/>
    <w:rsid w:val="1F976D9D"/>
    <w:rsid w:val="1FA01CA0"/>
    <w:rsid w:val="1FF10315"/>
    <w:rsid w:val="200684A4"/>
    <w:rsid w:val="2058359A"/>
    <w:rsid w:val="206DE976"/>
    <w:rsid w:val="207355E9"/>
    <w:rsid w:val="209D3C3F"/>
    <w:rsid w:val="20B8F671"/>
    <w:rsid w:val="20C093AE"/>
    <w:rsid w:val="20D6A110"/>
    <w:rsid w:val="20DC82A3"/>
    <w:rsid w:val="213428DC"/>
    <w:rsid w:val="21B42442"/>
    <w:rsid w:val="21E9638D"/>
    <w:rsid w:val="21F0664A"/>
    <w:rsid w:val="220B0937"/>
    <w:rsid w:val="225146B8"/>
    <w:rsid w:val="2356F44E"/>
    <w:rsid w:val="23658B22"/>
    <w:rsid w:val="23692FCF"/>
    <w:rsid w:val="23B8C9E5"/>
    <w:rsid w:val="23C57192"/>
    <w:rsid w:val="24317F28"/>
    <w:rsid w:val="245D2ABC"/>
    <w:rsid w:val="2460EA93"/>
    <w:rsid w:val="24AE233C"/>
    <w:rsid w:val="24CBB8DD"/>
    <w:rsid w:val="24FC8A38"/>
    <w:rsid w:val="2527E616"/>
    <w:rsid w:val="25605B54"/>
    <w:rsid w:val="25956873"/>
    <w:rsid w:val="259A2B2B"/>
    <w:rsid w:val="259F3881"/>
    <w:rsid w:val="25B92F7C"/>
    <w:rsid w:val="26175009"/>
    <w:rsid w:val="262E91C4"/>
    <w:rsid w:val="26308DA4"/>
    <w:rsid w:val="2639920E"/>
    <w:rsid w:val="26778950"/>
    <w:rsid w:val="26FD55E7"/>
    <w:rsid w:val="27349E2C"/>
    <w:rsid w:val="2763372E"/>
    <w:rsid w:val="2780BFDF"/>
    <w:rsid w:val="27B57897"/>
    <w:rsid w:val="28005348"/>
    <w:rsid w:val="281344C7"/>
    <w:rsid w:val="28979074"/>
    <w:rsid w:val="28AF6277"/>
    <w:rsid w:val="28BD900D"/>
    <w:rsid w:val="28CCFADF"/>
    <w:rsid w:val="28DFAE16"/>
    <w:rsid w:val="2913542E"/>
    <w:rsid w:val="2933FC05"/>
    <w:rsid w:val="296D8ABB"/>
    <w:rsid w:val="298E8D88"/>
    <w:rsid w:val="29988CA0"/>
    <w:rsid w:val="2999EECC"/>
    <w:rsid w:val="29A87311"/>
    <w:rsid w:val="29AB2AC4"/>
    <w:rsid w:val="2A07910D"/>
    <w:rsid w:val="2A07A5E5"/>
    <w:rsid w:val="2A9CE340"/>
    <w:rsid w:val="2AEA398E"/>
    <w:rsid w:val="2AF3A6B5"/>
    <w:rsid w:val="2B3FD2B4"/>
    <w:rsid w:val="2B6F99F1"/>
    <w:rsid w:val="2B8E4266"/>
    <w:rsid w:val="2B9AABD7"/>
    <w:rsid w:val="2BC5D13A"/>
    <w:rsid w:val="2C1945BF"/>
    <w:rsid w:val="2C1DD3C9"/>
    <w:rsid w:val="2C476509"/>
    <w:rsid w:val="2C837569"/>
    <w:rsid w:val="2C982275"/>
    <w:rsid w:val="2CBB32F9"/>
    <w:rsid w:val="2CC4A06E"/>
    <w:rsid w:val="2CF15A37"/>
    <w:rsid w:val="2D3D34D0"/>
    <w:rsid w:val="2D73B5FD"/>
    <w:rsid w:val="2D878D5D"/>
    <w:rsid w:val="2D97834F"/>
    <w:rsid w:val="2E14EBE1"/>
    <w:rsid w:val="2E1E3069"/>
    <w:rsid w:val="2E33C332"/>
    <w:rsid w:val="2E3F22CE"/>
    <w:rsid w:val="2E818353"/>
    <w:rsid w:val="2E8710A0"/>
    <w:rsid w:val="2EA80473"/>
    <w:rsid w:val="2ECE5129"/>
    <w:rsid w:val="2EF88067"/>
    <w:rsid w:val="2F0BD377"/>
    <w:rsid w:val="2F0C8230"/>
    <w:rsid w:val="2F17F6D4"/>
    <w:rsid w:val="2F1F5608"/>
    <w:rsid w:val="2F2B8DB2"/>
    <w:rsid w:val="2F3033DB"/>
    <w:rsid w:val="2F46F45E"/>
    <w:rsid w:val="2F6571A6"/>
    <w:rsid w:val="2F860B1C"/>
    <w:rsid w:val="2FAA18B4"/>
    <w:rsid w:val="3028A4C2"/>
    <w:rsid w:val="303C0306"/>
    <w:rsid w:val="307475DC"/>
    <w:rsid w:val="30B5EA04"/>
    <w:rsid w:val="30D09CF9"/>
    <w:rsid w:val="30EE3678"/>
    <w:rsid w:val="31563923"/>
    <w:rsid w:val="317D3A9C"/>
    <w:rsid w:val="31E1E6F6"/>
    <w:rsid w:val="324BBB97"/>
    <w:rsid w:val="3258DA76"/>
    <w:rsid w:val="3262F76B"/>
    <w:rsid w:val="326F9C62"/>
    <w:rsid w:val="32AD9BC3"/>
    <w:rsid w:val="32AE7841"/>
    <w:rsid w:val="32CBD104"/>
    <w:rsid w:val="3377940E"/>
    <w:rsid w:val="338FC82C"/>
    <w:rsid w:val="3390A847"/>
    <w:rsid w:val="33EAFC2F"/>
    <w:rsid w:val="34377EEB"/>
    <w:rsid w:val="345F3464"/>
    <w:rsid w:val="34F5B6A4"/>
    <w:rsid w:val="34F8E478"/>
    <w:rsid w:val="355AE511"/>
    <w:rsid w:val="355D8E05"/>
    <w:rsid w:val="359C3D1F"/>
    <w:rsid w:val="35A63810"/>
    <w:rsid w:val="35E02099"/>
    <w:rsid w:val="3609CA6C"/>
    <w:rsid w:val="36712170"/>
    <w:rsid w:val="36B15241"/>
    <w:rsid w:val="36B899CB"/>
    <w:rsid w:val="3705AF0C"/>
    <w:rsid w:val="37211B86"/>
    <w:rsid w:val="37381800"/>
    <w:rsid w:val="374C21DE"/>
    <w:rsid w:val="37882770"/>
    <w:rsid w:val="37906542"/>
    <w:rsid w:val="37989380"/>
    <w:rsid w:val="37D1DFDD"/>
    <w:rsid w:val="382FC901"/>
    <w:rsid w:val="387A339A"/>
    <w:rsid w:val="3888478E"/>
    <w:rsid w:val="389514F3"/>
    <w:rsid w:val="38966BCE"/>
    <w:rsid w:val="389CC53B"/>
    <w:rsid w:val="38A4E29E"/>
    <w:rsid w:val="38CCC315"/>
    <w:rsid w:val="390DAECE"/>
    <w:rsid w:val="394F7416"/>
    <w:rsid w:val="3953CEC4"/>
    <w:rsid w:val="39572CDC"/>
    <w:rsid w:val="3986216A"/>
    <w:rsid w:val="39BC7E6E"/>
    <w:rsid w:val="39BD0631"/>
    <w:rsid w:val="39C16686"/>
    <w:rsid w:val="39D35BBB"/>
    <w:rsid w:val="3A27E166"/>
    <w:rsid w:val="3A478183"/>
    <w:rsid w:val="3A550DE1"/>
    <w:rsid w:val="3B0279B4"/>
    <w:rsid w:val="3B0DF191"/>
    <w:rsid w:val="3B235891"/>
    <w:rsid w:val="3B2513AC"/>
    <w:rsid w:val="3B73448A"/>
    <w:rsid w:val="3B88CB18"/>
    <w:rsid w:val="3B9333ED"/>
    <w:rsid w:val="3BB26F45"/>
    <w:rsid w:val="3BC7D239"/>
    <w:rsid w:val="3C28082C"/>
    <w:rsid w:val="3C43E292"/>
    <w:rsid w:val="3C678540"/>
    <w:rsid w:val="3C69134E"/>
    <w:rsid w:val="3C966539"/>
    <w:rsid w:val="3CAB2F65"/>
    <w:rsid w:val="3CCD8323"/>
    <w:rsid w:val="3CD0B49C"/>
    <w:rsid w:val="3CDE2074"/>
    <w:rsid w:val="3D03BB57"/>
    <w:rsid w:val="3D59C517"/>
    <w:rsid w:val="3D76111D"/>
    <w:rsid w:val="3D8A65C5"/>
    <w:rsid w:val="3D92FCE0"/>
    <w:rsid w:val="3DAE05DD"/>
    <w:rsid w:val="3DE2D501"/>
    <w:rsid w:val="3E717403"/>
    <w:rsid w:val="3E8C6C3E"/>
    <w:rsid w:val="3E8CFD80"/>
    <w:rsid w:val="3E954370"/>
    <w:rsid w:val="3EA84E70"/>
    <w:rsid w:val="3EFEE7A4"/>
    <w:rsid w:val="3F1CD995"/>
    <w:rsid w:val="3F438445"/>
    <w:rsid w:val="3F6E0C0C"/>
    <w:rsid w:val="3F8DDEB6"/>
    <w:rsid w:val="3F8E136E"/>
    <w:rsid w:val="3F94697B"/>
    <w:rsid w:val="401CE020"/>
    <w:rsid w:val="40233378"/>
    <w:rsid w:val="403D4AAD"/>
    <w:rsid w:val="404C5DEA"/>
    <w:rsid w:val="4059E29D"/>
    <w:rsid w:val="40602272"/>
    <w:rsid w:val="406EDD42"/>
    <w:rsid w:val="40831D5F"/>
    <w:rsid w:val="40B90B7D"/>
    <w:rsid w:val="40DBAB00"/>
    <w:rsid w:val="41077C90"/>
    <w:rsid w:val="416AE78A"/>
    <w:rsid w:val="41B7417B"/>
    <w:rsid w:val="420013EB"/>
    <w:rsid w:val="4204E045"/>
    <w:rsid w:val="42367D61"/>
    <w:rsid w:val="424ED039"/>
    <w:rsid w:val="425606C4"/>
    <w:rsid w:val="426FEF38"/>
    <w:rsid w:val="427D02A4"/>
    <w:rsid w:val="42B3FCD9"/>
    <w:rsid w:val="42D4BCCE"/>
    <w:rsid w:val="42F303E9"/>
    <w:rsid w:val="42FB2CE8"/>
    <w:rsid w:val="42FCDFC5"/>
    <w:rsid w:val="43004772"/>
    <w:rsid w:val="430BD2C5"/>
    <w:rsid w:val="432A632D"/>
    <w:rsid w:val="434B2AAC"/>
    <w:rsid w:val="437AF077"/>
    <w:rsid w:val="439CAA92"/>
    <w:rsid w:val="43AC7BE2"/>
    <w:rsid w:val="44213066"/>
    <w:rsid w:val="449EB45B"/>
    <w:rsid w:val="44D06B6C"/>
    <w:rsid w:val="452C6870"/>
    <w:rsid w:val="453389D1"/>
    <w:rsid w:val="454BAB66"/>
    <w:rsid w:val="4563BF9D"/>
    <w:rsid w:val="456AE473"/>
    <w:rsid w:val="45C45CCB"/>
    <w:rsid w:val="4609BDC4"/>
    <w:rsid w:val="46273463"/>
    <w:rsid w:val="4641629A"/>
    <w:rsid w:val="46CD5BB0"/>
    <w:rsid w:val="46DBBDE7"/>
    <w:rsid w:val="476D2EA3"/>
    <w:rsid w:val="47790541"/>
    <w:rsid w:val="47CA2A96"/>
    <w:rsid w:val="47EB6055"/>
    <w:rsid w:val="48295939"/>
    <w:rsid w:val="48AA88A1"/>
    <w:rsid w:val="48B75D6D"/>
    <w:rsid w:val="4932B169"/>
    <w:rsid w:val="49B47815"/>
    <w:rsid w:val="49C026B6"/>
    <w:rsid w:val="49ED5EBC"/>
    <w:rsid w:val="4A2C7A80"/>
    <w:rsid w:val="4A2D6550"/>
    <w:rsid w:val="4A8287C6"/>
    <w:rsid w:val="4A833790"/>
    <w:rsid w:val="4A9BD5E8"/>
    <w:rsid w:val="4B37917E"/>
    <w:rsid w:val="4BC6BB7F"/>
    <w:rsid w:val="4BECCF45"/>
    <w:rsid w:val="4C49CC43"/>
    <w:rsid w:val="4C52EDCF"/>
    <w:rsid w:val="4CA38BAC"/>
    <w:rsid w:val="4CF69803"/>
    <w:rsid w:val="4E48BA4F"/>
    <w:rsid w:val="4E4AC15D"/>
    <w:rsid w:val="4E537DB2"/>
    <w:rsid w:val="4E54DD46"/>
    <w:rsid w:val="4E5FB0AA"/>
    <w:rsid w:val="4EC99A25"/>
    <w:rsid w:val="4EE3F550"/>
    <w:rsid w:val="4F677432"/>
    <w:rsid w:val="4F69FE3B"/>
    <w:rsid w:val="4F85526F"/>
    <w:rsid w:val="4FC675B5"/>
    <w:rsid w:val="5008494C"/>
    <w:rsid w:val="500A960F"/>
    <w:rsid w:val="506F8083"/>
    <w:rsid w:val="507B7F90"/>
    <w:rsid w:val="50B54603"/>
    <w:rsid w:val="510C6459"/>
    <w:rsid w:val="513B7B0E"/>
    <w:rsid w:val="516330AF"/>
    <w:rsid w:val="517E4F62"/>
    <w:rsid w:val="518E24C8"/>
    <w:rsid w:val="51ADC053"/>
    <w:rsid w:val="51DCB466"/>
    <w:rsid w:val="51EBDD88"/>
    <w:rsid w:val="51F67AEC"/>
    <w:rsid w:val="51FCDE69"/>
    <w:rsid w:val="523D66AD"/>
    <w:rsid w:val="5268FA5E"/>
    <w:rsid w:val="527C4E02"/>
    <w:rsid w:val="52A36495"/>
    <w:rsid w:val="52AC623E"/>
    <w:rsid w:val="52B5ADA6"/>
    <w:rsid w:val="52BE93A4"/>
    <w:rsid w:val="52D27B79"/>
    <w:rsid w:val="52D54F44"/>
    <w:rsid w:val="530E6234"/>
    <w:rsid w:val="531346D1"/>
    <w:rsid w:val="53A1FF2C"/>
    <w:rsid w:val="53CD7AE1"/>
    <w:rsid w:val="5412F394"/>
    <w:rsid w:val="543A3FD1"/>
    <w:rsid w:val="54699EFE"/>
    <w:rsid w:val="546AC515"/>
    <w:rsid w:val="548998C8"/>
    <w:rsid w:val="550B19AC"/>
    <w:rsid w:val="55E53131"/>
    <w:rsid w:val="562A5219"/>
    <w:rsid w:val="5685A4D8"/>
    <w:rsid w:val="56AB74E2"/>
    <w:rsid w:val="5727238F"/>
    <w:rsid w:val="572E862A"/>
    <w:rsid w:val="57404709"/>
    <w:rsid w:val="57766FDE"/>
    <w:rsid w:val="578167D8"/>
    <w:rsid w:val="57955246"/>
    <w:rsid w:val="57975D5A"/>
    <w:rsid w:val="57DA613B"/>
    <w:rsid w:val="57FB1B87"/>
    <w:rsid w:val="580CF580"/>
    <w:rsid w:val="582F0C2B"/>
    <w:rsid w:val="583A0E9D"/>
    <w:rsid w:val="585D95DE"/>
    <w:rsid w:val="585FE802"/>
    <w:rsid w:val="58C54CBA"/>
    <w:rsid w:val="58F02629"/>
    <w:rsid w:val="5910EACA"/>
    <w:rsid w:val="592B6746"/>
    <w:rsid w:val="592DA593"/>
    <w:rsid w:val="592E7C5A"/>
    <w:rsid w:val="592F62F1"/>
    <w:rsid w:val="59374CC4"/>
    <w:rsid w:val="595F7331"/>
    <w:rsid w:val="5965E4E3"/>
    <w:rsid w:val="5A171FE2"/>
    <w:rsid w:val="5A403E36"/>
    <w:rsid w:val="5A580AED"/>
    <w:rsid w:val="5AADF15B"/>
    <w:rsid w:val="5B33D0CE"/>
    <w:rsid w:val="5B52387B"/>
    <w:rsid w:val="5B6DE287"/>
    <w:rsid w:val="5BBB0757"/>
    <w:rsid w:val="5BC9937A"/>
    <w:rsid w:val="5BEF50EE"/>
    <w:rsid w:val="5C0F17B1"/>
    <w:rsid w:val="5C178887"/>
    <w:rsid w:val="5C52A2C5"/>
    <w:rsid w:val="5CA38AA5"/>
    <w:rsid w:val="5CF7749B"/>
    <w:rsid w:val="5D23F59D"/>
    <w:rsid w:val="5D47B460"/>
    <w:rsid w:val="5D982AA4"/>
    <w:rsid w:val="5DB39FF1"/>
    <w:rsid w:val="5DF4B6E8"/>
    <w:rsid w:val="5E2AE0F8"/>
    <w:rsid w:val="5E36DA92"/>
    <w:rsid w:val="5E481AFD"/>
    <w:rsid w:val="5E4C978E"/>
    <w:rsid w:val="5E66C20C"/>
    <w:rsid w:val="5E6A16D9"/>
    <w:rsid w:val="5E75324F"/>
    <w:rsid w:val="5EBC8190"/>
    <w:rsid w:val="5EBD9AFA"/>
    <w:rsid w:val="5EDE2E93"/>
    <w:rsid w:val="5EE1080E"/>
    <w:rsid w:val="5F4BC8A7"/>
    <w:rsid w:val="5F4CCEFD"/>
    <w:rsid w:val="5F6B32A9"/>
    <w:rsid w:val="5F8F72FB"/>
    <w:rsid w:val="5F9ABC21"/>
    <w:rsid w:val="60028743"/>
    <w:rsid w:val="600807B1"/>
    <w:rsid w:val="60195BF8"/>
    <w:rsid w:val="606FD139"/>
    <w:rsid w:val="608A4BAC"/>
    <w:rsid w:val="60AB2F2B"/>
    <w:rsid w:val="60FC7989"/>
    <w:rsid w:val="612006BA"/>
    <w:rsid w:val="617BFA2B"/>
    <w:rsid w:val="61C8BADC"/>
    <w:rsid w:val="61DF213C"/>
    <w:rsid w:val="61F19DAA"/>
    <w:rsid w:val="621FEC11"/>
    <w:rsid w:val="6245B07F"/>
    <w:rsid w:val="62567C8B"/>
    <w:rsid w:val="62B7DD60"/>
    <w:rsid w:val="62BAA173"/>
    <w:rsid w:val="62E31916"/>
    <w:rsid w:val="634EFEDB"/>
    <w:rsid w:val="6381D1D7"/>
    <w:rsid w:val="63BEE00E"/>
    <w:rsid w:val="6404E5B0"/>
    <w:rsid w:val="6425AD09"/>
    <w:rsid w:val="648CCF87"/>
    <w:rsid w:val="648EEEED"/>
    <w:rsid w:val="64C64493"/>
    <w:rsid w:val="6511F504"/>
    <w:rsid w:val="6514C46E"/>
    <w:rsid w:val="652B5351"/>
    <w:rsid w:val="653D3C7D"/>
    <w:rsid w:val="65844963"/>
    <w:rsid w:val="65CBD380"/>
    <w:rsid w:val="65F89903"/>
    <w:rsid w:val="660632D7"/>
    <w:rsid w:val="6648E00A"/>
    <w:rsid w:val="664AF885"/>
    <w:rsid w:val="667A04D0"/>
    <w:rsid w:val="6694D2CB"/>
    <w:rsid w:val="66C785D8"/>
    <w:rsid w:val="66DF906F"/>
    <w:rsid w:val="67433356"/>
    <w:rsid w:val="676B671A"/>
    <w:rsid w:val="676D77BE"/>
    <w:rsid w:val="677658DB"/>
    <w:rsid w:val="6793150C"/>
    <w:rsid w:val="67A3D042"/>
    <w:rsid w:val="67BFDFFF"/>
    <w:rsid w:val="67C86C4F"/>
    <w:rsid w:val="67CE26F8"/>
    <w:rsid w:val="67FFE471"/>
    <w:rsid w:val="6808BDDC"/>
    <w:rsid w:val="68222A92"/>
    <w:rsid w:val="682D3B40"/>
    <w:rsid w:val="6843EC94"/>
    <w:rsid w:val="68454851"/>
    <w:rsid w:val="6873B0A0"/>
    <w:rsid w:val="68887F0E"/>
    <w:rsid w:val="698033FE"/>
    <w:rsid w:val="69C0D3D9"/>
    <w:rsid w:val="69CB89BE"/>
    <w:rsid w:val="69E482F4"/>
    <w:rsid w:val="69F457A6"/>
    <w:rsid w:val="6A00AFA9"/>
    <w:rsid w:val="6A28E0D9"/>
    <w:rsid w:val="6A37BBB0"/>
    <w:rsid w:val="6A41BC29"/>
    <w:rsid w:val="6AAD66C2"/>
    <w:rsid w:val="6ACAC5EF"/>
    <w:rsid w:val="6B1AEDE8"/>
    <w:rsid w:val="6B1E6BB0"/>
    <w:rsid w:val="6B1F5C24"/>
    <w:rsid w:val="6B62F34C"/>
    <w:rsid w:val="6B829968"/>
    <w:rsid w:val="6B86A7D0"/>
    <w:rsid w:val="6BA3A02B"/>
    <w:rsid w:val="6BFC2D16"/>
    <w:rsid w:val="6C119FBD"/>
    <w:rsid w:val="6C15F69B"/>
    <w:rsid w:val="6C883066"/>
    <w:rsid w:val="6D1FEEC4"/>
    <w:rsid w:val="6D7E9858"/>
    <w:rsid w:val="6D878F2A"/>
    <w:rsid w:val="6DBE991F"/>
    <w:rsid w:val="6DBF7BAB"/>
    <w:rsid w:val="6DCBC95E"/>
    <w:rsid w:val="6DD2C2FF"/>
    <w:rsid w:val="6E1A9F2C"/>
    <w:rsid w:val="6E24C566"/>
    <w:rsid w:val="6E37EF74"/>
    <w:rsid w:val="6E716DF1"/>
    <w:rsid w:val="6EDDA7C7"/>
    <w:rsid w:val="6F277104"/>
    <w:rsid w:val="6F2A46A0"/>
    <w:rsid w:val="6F633BE8"/>
    <w:rsid w:val="6FBB20CC"/>
    <w:rsid w:val="6FD1F470"/>
    <w:rsid w:val="6FD52592"/>
    <w:rsid w:val="700017E0"/>
    <w:rsid w:val="70031BB2"/>
    <w:rsid w:val="70A85D8D"/>
    <w:rsid w:val="70AAE363"/>
    <w:rsid w:val="7105F105"/>
    <w:rsid w:val="71A7A273"/>
    <w:rsid w:val="71C9041A"/>
    <w:rsid w:val="724DB356"/>
    <w:rsid w:val="7299B00A"/>
    <w:rsid w:val="72FA5CE0"/>
    <w:rsid w:val="731F41A1"/>
    <w:rsid w:val="73758AC3"/>
    <w:rsid w:val="737A5844"/>
    <w:rsid w:val="737DA923"/>
    <w:rsid w:val="737EF1E3"/>
    <w:rsid w:val="7394591F"/>
    <w:rsid w:val="739897C4"/>
    <w:rsid w:val="73C7A670"/>
    <w:rsid w:val="7434B4F5"/>
    <w:rsid w:val="7436C012"/>
    <w:rsid w:val="7514789F"/>
    <w:rsid w:val="7569E8AD"/>
    <w:rsid w:val="756A2390"/>
    <w:rsid w:val="757A869C"/>
    <w:rsid w:val="759CA0B1"/>
    <w:rsid w:val="75B01697"/>
    <w:rsid w:val="75E85BB2"/>
    <w:rsid w:val="76140723"/>
    <w:rsid w:val="7619E9F6"/>
    <w:rsid w:val="765E581D"/>
    <w:rsid w:val="766470D9"/>
    <w:rsid w:val="766A7B5E"/>
    <w:rsid w:val="769BCCBF"/>
    <w:rsid w:val="76B30AD6"/>
    <w:rsid w:val="76F73C47"/>
    <w:rsid w:val="77393B97"/>
    <w:rsid w:val="77B7BA0E"/>
    <w:rsid w:val="7817E377"/>
    <w:rsid w:val="782D8E49"/>
    <w:rsid w:val="78371D36"/>
    <w:rsid w:val="783CDB26"/>
    <w:rsid w:val="784DEBA9"/>
    <w:rsid w:val="784EC7B3"/>
    <w:rsid w:val="78505738"/>
    <w:rsid w:val="78A92D58"/>
    <w:rsid w:val="78C79FB6"/>
    <w:rsid w:val="7928E9A9"/>
    <w:rsid w:val="7A4B4200"/>
    <w:rsid w:val="7A52D847"/>
    <w:rsid w:val="7A717523"/>
    <w:rsid w:val="7AA67226"/>
    <w:rsid w:val="7AF93BDD"/>
    <w:rsid w:val="7B09CB87"/>
    <w:rsid w:val="7B208885"/>
    <w:rsid w:val="7B399BF8"/>
    <w:rsid w:val="7B4667C3"/>
    <w:rsid w:val="7B4DC1A6"/>
    <w:rsid w:val="7B69CDF1"/>
    <w:rsid w:val="7B7B12FE"/>
    <w:rsid w:val="7B9A20CF"/>
    <w:rsid w:val="7C0A2106"/>
    <w:rsid w:val="7C154102"/>
    <w:rsid w:val="7C2440FF"/>
    <w:rsid w:val="7C346F9D"/>
    <w:rsid w:val="7C4835B2"/>
    <w:rsid w:val="7C682369"/>
    <w:rsid w:val="7CBEC871"/>
    <w:rsid w:val="7CE0FC62"/>
    <w:rsid w:val="7D23E560"/>
    <w:rsid w:val="7D4DC001"/>
    <w:rsid w:val="7DA2E32D"/>
    <w:rsid w:val="7DEC759F"/>
    <w:rsid w:val="7E3CBA9C"/>
    <w:rsid w:val="7E43167E"/>
    <w:rsid w:val="7F3109BE"/>
    <w:rsid w:val="7F3391B6"/>
    <w:rsid w:val="7FAEB9CC"/>
    <w:rsid w:val="7FB09E21"/>
    <w:rsid w:val="7FCF5B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EB853C4"/>
  <w14:defaultImageDpi w14:val="32767"/>
  <w15:chartTrackingRefBased/>
  <w15:docId w15:val="{7FBC562C-50DD-984C-B793-9B39E530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57119C"/>
    <w:rPr>
      <w:rFonts w:ascii="Times New Roman" w:eastAsia="Times New Roman" w:hAnsi="Times New Roman" w:cs="Times New Roman"/>
      <w:lang w:eastAsia="nl-NL"/>
    </w:rPr>
  </w:style>
  <w:style w:type="paragraph" w:styleId="Kop1">
    <w:name w:val="heading 1"/>
    <w:aliases w:val="Koppen"/>
    <w:basedOn w:val="Standaard"/>
    <w:next w:val="Standaard"/>
    <w:link w:val="Kop1Char"/>
    <w:uiPriority w:val="9"/>
    <w:qFormat/>
    <w:rsid w:val="00863385"/>
    <w:pPr>
      <w:keepNext/>
      <w:keepLines/>
      <w:spacing w:line="280" w:lineRule="exact"/>
      <w:outlineLvl w:val="0"/>
    </w:pPr>
    <w:rPr>
      <w:rFonts w:ascii="Arial" w:eastAsiaTheme="majorEastAsia" w:hAnsi="Arial" w:cstheme="majorBidi"/>
      <w:caps/>
      <w:color w:val="206785"/>
      <w:sz w:val="22"/>
      <w:szCs w:val="32"/>
      <w:lang w:eastAsia="en-US"/>
    </w:rPr>
  </w:style>
  <w:style w:type="paragraph" w:styleId="Kop2">
    <w:name w:val="heading 2"/>
    <w:basedOn w:val="Standaard"/>
    <w:next w:val="Standaard"/>
    <w:link w:val="Kop2Char"/>
    <w:uiPriority w:val="9"/>
    <w:unhideWhenUsed/>
    <w:qFormat/>
    <w:rsid w:val="00B46D1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716DE0"/>
    <w:pPr>
      <w:keepNext/>
      <w:keepLines/>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unhideWhenUsed/>
    <w:qFormat/>
    <w:rsid w:val="00007B3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pen Char"/>
    <w:basedOn w:val="Standaardalinea-lettertype"/>
    <w:link w:val="Kop1"/>
    <w:uiPriority w:val="9"/>
    <w:rsid w:val="00863385"/>
    <w:rPr>
      <w:rFonts w:ascii="Arial" w:eastAsiaTheme="majorEastAsia" w:hAnsi="Arial" w:cstheme="majorBidi"/>
      <w:caps/>
      <w:color w:val="206785"/>
      <w:sz w:val="22"/>
      <w:szCs w:val="32"/>
    </w:rPr>
  </w:style>
  <w:style w:type="character" w:customStyle="1" w:styleId="Kop2Char">
    <w:name w:val="Kop 2 Char"/>
    <w:basedOn w:val="Standaardalinea-lettertype"/>
    <w:link w:val="Kop2"/>
    <w:uiPriority w:val="9"/>
    <w:rsid w:val="00B46D14"/>
    <w:rPr>
      <w:rFonts w:asciiTheme="majorHAnsi" w:eastAsiaTheme="majorEastAsia" w:hAnsiTheme="majorHAnsi" w:cstheme="majorBidi"/>
      <w:color w:val="2F5496" w:themeColor="accent1" w:themeShade="BF"/>
      <w:sz w:val="26"/>
      <w:szCs w:val="26"/>
      <w:lang w:eastAsia="nl-NL"/>
    </w:rPr>
  </w:style>
  <w:style w:type="table" w:customStyle="1" w:styleId="TableNormal">
    <w:name w:val="Table Normal"/>
    <w:uiPriority w:val="2"/>
    <w:semiHidden/>
    <w:unhideWhenUsed/>
    <w:qFormat/>
    <w:rsid w:val="0076135F"/>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76135F"/>
    <w:pPr>
      <w:widowControl w:val="0"/>
      <w:autoSpaceDE w:val="0"/>
      <w:autoSpaceDN w:val="0"/>
      <w:ind w:left="107"/>
    </w:pPr>
    <w:rPr>
      <w:rFonts w:ascii="Calibri" w:eastAsia="Calibri" w:hAnsi="Calibri" w:cs="Calibri"/>
    </w:rPr>
  </w:style>
  <w:style w:type="paragraph" w:styleId="Lijstalinea">
    <w:name w:val="List Paragraph"/>
    <w:aliases w:val="Bullet 1,Bullet Points,Bullet alinea,Dot pt,F5 List Paragraph,Indicator Text,List Paragraph Char Char Char,List Paragraph1,List Paragraph2,MAIN CONTENT,No Spacing1,Normal numbere,Numbered Para 1,Párrafo de lista,Recommendation,standaard"/>
    <w:basedOn w:val="Standaard"/>
    <w:link w:val="LijstalineaChar"/>
    <w:uiPriority w:val="34"/>
    <w:qFormat/>
    <w:rsid w:val="00863385"/>
    <w:pPr>
      <w:spacing w:line="280" w:lineRule="exact"/>
      <w:ind w:left="720"/>
      <w:contextualSpacing/>
    </w:pPr>
    <w:rPr>
      <w:rFonts w:ascii="Arial" w:eastAsiaTheme="minorHAnsi" w:hAnsi="Arial" w:cstheme="minorBidi"/>
      <w:sz w:val="22"/>
      <w:szCs w:val="22"/>
      <w:lang w:eastAsia="en-US"/>
    </w:rPr>
  </w:style>
  <w:style w:type="character" w:customStyle="1" w:styleId="LijstalineaChar">
    <w:name w:val="Lijstalinea Char"/>
    <w:aliases w:val="Bullet 1 Char,Bullet Points Char,Bullet alinea Char,Dot pt Char,F5 List Paragraph Char,Indicator Text Char,List Paragraph Char Char Char Char,List Paragraph1 Char,List Paragraph2 Char,MAIN CONTENT Char,No Spacing1 Char,standaard Char"/>
    <w:basedOn w:val="Standaardalinea-lettertype"/>
    <w:link w:val="Lijstalinea"/>
    <w:uiPriority w:val="34"/>
    <w:qFormat/>
    <w:rsid w:val="00863385"/>
    <w:rPr>
      <w:rFonts w:ascii="Arial" w:hAnsi="Arial"/>
      <w:sz w:val="22"/>
      <w:szCs w:val="22"/>
    </w:rPr>
  </w:style>
  <w:style w:type="paragraph" w:customStyle="1" w:styleId="Opsomming">
    <w:name w:val="Opsomming"/>
    <w:basedOn w:val="Standaard"/>
    <w:link w:val="OpsommingChar"/>
    <w:qFormat/>
    <w:rsid w:val="00863385"/>
    <w:pPr>
      <w:spacing w:line="340" w:lineRule="exact"/>
    </w:pPr>
    <w:rPr>
      <w:rFonts w:ascii="Arial" w:eastAsiaTheme="minorHAnsi" w:hAnsi="Arial" w:cstheme="minorBidi"/>
      <w:sz w:val="22"/>
      <w:szCs w:val="22"/>
      <w:lang w:eastAsia="en-US"/>
    </w:rPr>
  </w:style>
  <w:style w:type="character" w:customStyle="1" w:styleId="OpsommingChar">
    <w:name w:val="Opsomming Char"/>
    <w:basedOn w:val="LijstalineaChar"/>
    <w:link w:val="Opsomming"/>
    <w:rsid w:val="00863385"/>
    <w:rPr>
      <w:rFonts w:ascii="Arial" w:hAnsi="Arial"/>
      <w:sz w:val="22"/>
      <w:szCs w:val="22"/>
    </w:rPr>
  </w:style>
  <w:style w:type="paragraph" w:customStyle="1" w:styleId="Standaard-inkleur">
    <w:name w:val="Standaard - in kleur"/>
    <w:basedOn w:val="Standaard"/>
    <w:link w:val="Standaard-inkleurChar"/>
    <w:qFormat/>
    <w:rsid w:val="00863385"/>
    <w:pPr>
      <w:spacing w:line="280" w:lineRule="exact"/>
    </w:pPr>
    <w:rPr>
      <w:rFonts w:ascii="Arial" w:eastAsiaTheme="minorHAnsi" w:hAnsi="Arial" w:cstheme="minorBidi"/>
      <w:color w:val="206785"/>
      <w:sz w:val="22"/>
      <w:szCs w:val="22"/>
      <w:lang w:eastAsia="en-US"/>
    </w:rPr>
  </w:style>
  <w:style w:type="character" w:customStyle="1" w:styleId="Standaard-inkleurChar">
    <w:name w:val="Standaard - in kleur Char"/>
    <w:basedOn w:val="Standaardalinea-lettertype"/>
    <w:link w:val="Standaard-inkleur"/>
    <w:rsid w:val="00863385"/>
    <w:rPr>
      <w:rFonts w:ascii="Arial" w:hAnsi="Arial"/>
      <w:color w:val="206785"/>
      <w:sz w:val="22"/>
      <w:szCs w:val="22"/>
    </w:rPr>
  </w:style>
  <w:style w:type="paragraph" w:styleId="Plattetekst">
    <w:name w:val="Body Text"/>
    <w:basedOn w:val="Standaard"/>
    <w:link w:val="PlattetekstChar"/>
    <w:uiPriority w:val="1"/>
    <w:qFormat/>
    <w:rsid w:val="00863385"/>
    <w:pPr>
      <w:widowControl w:val="0"/>
      <w:autoSpaceDE w:val="0"/>
      <w:autoSpaceDN w:val="0"/>
    </w:pPr>
    <w:rPr>
      <w:rFonts w:ascii="Calibri" w:eastAsia="Calibri" w:hAnsi="Calibri" w:cs="Calibri"/>
      <w:sz w:val="22"/>
      <w:szCs w:val="22"/>
      <w:lang w:eastAsia="en-US"/>
    </w:rPr>
  </w:style>
  <w:style w:type="character" w:customStyle="1" w:styleId="PlattetekstChar">
    <w:name w:val="Platte tekst Char"/>
    <w:basedOn w:val="Standaardalinea-lettertype"/>
    <w:link w:val="Plattetekst"/>
    <w:uiPriority w:val="1"/>
    <w:rsid w:val="00863385"/>
    <w:rPr>
      <w:rFonts w:ascii="Calibri" w:eastAsia="Calibri" w:hAnsi="Calibri" w:cs="Calibri"/>
      <w:sz w:val="22"/>
      <w:szCs w:val="22"/>
    </w:rPr>
  </w:style>
  <w:style w:type="character" w:styleId="Hyperlink">
    <w:name w:val="Hyperlink"/>
    <w:basedOn w:val="Standaardalinea-lettertype"/>
    <w:uiPriority w:val="99"/>
    <w:unhideWhenUsed/>
    <w:rsid w:val="00863385"/>
    <w:rPr>
      <w:color w:val="607C8C"/>
      <w:u w:val="single"/>
    </w:rPr>
  </w:style>
  <w:style w:type="paragraph" w:customStyle="1" w:styleId="Default">
    <w:name w:val="Default"/>
    <w:rsid w:val="00E51B28"/>
    <w:pPr>
      <w:autoSpaceDE w:val="0"/>
      <w:autoSpaceDN w:val="0"/>
      <w:adjustRightInd w:val="0"/>
    </w:pPr>
    <w:rPr>
      <w:rFonts w:ascii="Arial" w:hAnsi="Arial" w:cs="Arial"/>
      <w:color w:val="000000"/>
    </w:rPr>
  </w:style>
  <w:style w:type="character" w:styleId="Verwijzingopmerking">
    <w:name w:val="annotation reference"/>
    <w:basedOn w:val="Standaardalinea-lettertype"/>
    <w:uiPriority w:val="99"/>
    <w:semiHidden/>
    <w:unhideWhenUsed/>
    <w:rsid w:val="00C21BE1"/>
    <w:rPr>
      <w:sz w:val="16"/>
      <w:szCs w:val="16"/>
    </w:rPr>
  </w:style>
  <w:style w:type="paragraph" w:styleId="Tekstopmerking">
    <w:name w:val="annotation text"/>
    <w:basedOn w:val="Standaard"/>
    <w:link w:val="TekstopmerkingChar"/>
    <w:uiPriority w:val="99"/>
    <w:unhideWhenUsed/>
    <w:rsid w:val="00C21BE1"/>
    <w:rPr>
      <w:sz w:val="20"/>
      <w:szCs w:val="20"/>
    </w:rPr>
  </w:style>
  <w:style w:type="character" w:customStyle="1" w:styleId="TekstopmerkingChar">
    <w:name w:val="Tekst opmerking Char"/>
    <w:basedOn w:val="Standaardalinea-lettertype"/>
    <w:link w:val="Tekstopmerking"/>
    <w:uiPriority w:val="99"/>
    <w:rsid w:val="00C21BE1"/>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21BE1"/>
    <w:rPr>
      <w:b/>
      <w:bCs/>
    </w:rPr>
  </w:style>
  <w:style w:type="character" w:customStyle="1" w:styleId="OnderwerpvanopmerkingChar">
    <w:name w:val="Onderwerp van opmerking Char"/>
    <w:basedOn w:val="TekstopmerkingChar"/>
    <w:link w:val="Onderwerpvanopmerking"/>
    <w:uiPriority w:val="99"/>
    <w:semiHidden/>
    <w:rsid w:val="00C21BE1"/>
    <w:rPr>
      <w:rFonts w:ascii="Times New Roman" w:eastAsia="Times New Roman" w:hAnsi="Times New Roman" w:cs="Times New Roman"/>
      <w:b/>
      <w:bCs/>
      <w:sz w:val="20"/>
      <w:szCs w:val="20"/>
      <w:lang w:eastAsia="nl-NL"/>
    </w:rPr>
  </w:style>
  <w:style w:type="character" w:styleId="Onopgelostemelding">
    <w:name w:val="Unresolved Mention"/>
    <w:basedOn w:val="Standaardalinea-lettertype"/>
    <w:uiPriority w:val="99"/>
    <w:rsid w:val="00FE7EEC"/>
    <w:rPr>
      <w:color w:val="605E5C"/>
      <w:shd w:val="clear" w:color="auto" w:fill="E1DFDD"/>
    </w:rPr>
  </w:style>
  <w:style w:type="paragraph" w:styleId="Revisie">
    <w:name w:val="Revision"/>
    <w:hidden/>
    <w:uiPriority w:val="99"/>
    <w:semiHidden/>
    <w:rsid w:val="005C6188"/>
    <w:rPr>
      <w:rFonts w:ascii="Times New Roman" w:eastAsia="Times New Roman" w:hAnsi="Times New Roman" w:cs="Times New Roman"/>
      <w:lang w:eastAsia="nl-NL"/>
    </w:rPr>
  </w:style>
  <w:style w:type="paragraph" w:styleId="Voetnoottekst">
    <w:name w:val="footnote text"/>
    <w:link w:val="VoetnoottekstChar"/>
    <w:uiPriority w:val="99"/>
    <w:semiHidden/>
    <w:unhideWhenUsed/>
    <w:rsid w:val="009514E3"/>
    <w:rPr>
      <w:sz w:val="20"/>
      <w:szCs w:val="20"/>
    </w:rPr>
  </w:style>
  <w:style w:type="character" w:customStyle="1" w:styleId="VoetnoottekstChar">
    <w:name w:val="Voetnoottekst Char"/>
    <w:basedOn w:val="Standaardalinea-lettertype"/>
    <w:link w:val="Voetnoottekst"/>
    <w:uiPriority w:val="99"/>
    <w:semiHidden/>
    <w:rsid w:val="009514E3"/>
    <w:rPr>
      <w:sz w:val="20"/>
      <w:szCs w:val="20"/>
    </w:rPr>
  </w:style>
  <w:style w:type="character" w:styleId="Voetnootmarkering">
    <w:name w:val="footnote reference"/>
    <w:uiPriority w:val="99"/>
    <w:semiHidden/>
    <w:unhideWhenUsed/>
    <w:rsid w:val="009514E3"/>
    <w:rPr>
      <w:vertAlign w:val="superscript"/>
    </w:rPr>
  </w:style>
  <w:style w:type="paragraph" w:styleId="Voettekst">
    <w:name w:val="footer"/>
    <w:basedOn w:val="Standaard"/>
    <w:link w:val="VoettekstChar"/>
    <w:uiPriority w:val="99"/>
    <w:unhideWhenUsed/>
    <w:rsid w:val="009514E3"/>
    <w:pPr>
      <w:tabs>
        <w:tab w:val="center" w:pos="4536"/>
        <w:tab w:val="right" w:pos="9072"/>
      </w:tabs>
    </w:pPr>
  </w:style>
  <w:style w:type="character" w:customStyle="1" w:styleId="VoettekstChar">
    <w:name w:val="Voettekst Char"/>
    <w:basedOn w:val="Standaardalinea-lettertype"/>
    <w:link w:val="Voettekst"/>
    <w:uiPriority w:val="99"/>
    <w:rsid w:val="009514E3"/>
    <w:rPr>
      <w:rFonts w:ascii="Times New Roman" w:eastAsia="Times New Roman" w:hAnsi="Times New Roman" w:cs="Times New Roman"/>
      <w:lang w:eastAsia="nl-NL"/>
    </w:rPr>
  </w:style>
  <w:style w:type="character" w:styleId="Paginanummer">
    <w:name w:val="page number"/>
    <w:basedOn w:val="Standaardalinea-lettertype"/>
    <w:uiPriority w:val="99"/>
    <w:semiHidden/>
    <w:unhideWhenUsed/>
    <w:rsid w:val="009514E3"/>
  </w:style>
  <w:style w:type="table" w:styleId="Tabelraster">
    <w:name w:val="Table Grid"/>
    <w:basedOn w:val="Standaardtabel"/>
    <w:uiPriority w:val="39"/>
    <w:rsid w:val="002208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EF05BB"/>
    <w:rPr>
      <w:color w:val="954F72" w:themeColor="followedHyperlink"/>
      <w:u w:val="single"/>
    </w:rPr>
  </w:style>
  <w:style w:type="paragraph" w:styleId="Normaalweb">
    <w:name w:val="Normal (Web)"/>
    <w:basedOn w:val="Standaard"/>
    <w:uiPriority w:val="99"/>
    <w:unhideWhenUsed/>
    <w:rsid w:val="00624A87"/>
    <w:pPr>
      <w:spacing w:before="100" w:beforeAutospacing="1" w:after="100" w:afterAutospacing="1"/>
    </w:pPr>
  </w:style>
  <w:style w:type="character" w:styleId="Zwaar">
    <w:name w:val="Strong"/>
    <w:basedOn w:val="Standaardalinea-lettertype"/>
    <w:uiPriority w:val="22"/>
    <w:qFormat/>
    <w:rsid w:val="00624A87"/>
    <w:rPr>
      <w:b/>
      <w:bCs/>
    </w:rPr>
  </w:style>
  <w:style w:type="character" w:customStyle="1" w:styleId="apple-converted-space">
    <w:name w:val="apple-converted-space"/>
    <w:basedOn w:val="Standaardalinea-lettertype"/>
    <w:rsid w:val="0071076D"/>
  </w:style>
  <w:style w:type="character" w:customStyle="1" w:styleId="Kop3Char">
    <w:name w:val="Kop 3 Char"/>
    <w:basedOn w:val="Standaardalinea-lettertype"/>
    <w:link w:val="Kop3"/>
    <w:uiPriority w:val="9"/>
    <w:rsid w:val="00716DE0"/>
    <w:rPr>
      <w:rFonts w:asciiTheme="majorHAnsi" w:eastAsiaTheme="majorEastAsia" w:hAnsiTheme="majorHAnsi" w:cstheme="majorBidi"/>
      <w:color w:val="1F3763" w:themeColor="accent1" w:themeShade="7F"/>
      <w:lang w:eastAsia="nl-NL"/>
    </w:rPr>
  </w:style>
  <w:style w:type="character" w:styleId="Nadruk">
    <w:name w:val="Emphasis"/>
    <w:basedOn w:val="Standaardalinea-lettertype"/>
    <w:uiPriority w:val="20"/>
    <w:qFormat/>
    <w:rsid w:val="00A575B3"/>
    <w:rPr>
      <w:i/>
      <w:iCs/>
    </w:rPr>
  </w:style>
  <w:style w:type="character" w:customStyle="1" w:styleId="Kop4Char">
    <w:name w:val="Kop 4 Char"/>
    <w:basedOn w:val="Standaardalinea-lettertype"/>
    <w:link w:val="Kop4"/>
    <w:uiPriority w:val="9"/>
    <w:rsid w:val="00007B33"/>
    <w:rPr>
      <w:rFonts w:asciiTheme="majorHAnsi" w:eastAsiaTheme="majorEastAsia" w:hAnsiTheme="majorHAnsi" w:cstheme="majorBidi"/>
      <w:i/>
      <w:iCs/>
      <w:color w:val="2F5496" w:themeColor="accent1" w:themeShade="BF"/>
      <w:lang w:eastAsia="nl-NL"/>
    </w:rPr>
  </w:style>
  <w:style w:type="paragraph" w:styleId="Kopvaninhoudsopgave">
    <w:name w:val="TOC Heading"/>
    <w:basedOn w:val="Kop1"/>
    <w:next w:val="Standaard"/>
    <w:uiPriority w:val="39"/>
    <w:unhideWhenUsed/>
    <w:qFormat/>
    <w:rsid w:val="00D1516B"/>
    <w:pPr>
      <w:spacing w:before="480" w:line="276" w:lineRule="auto"/>
      <w:outlineLvl w:val="9"/>
    </w:pPr>
    <w:rPr>
      <w:rFonts w:asciiTheme="majorHAnsi" w:hAnsiTheme="majorHAnsi"/>
      <w:b/>
      <w:bCs/>
      <w:caps w:val="0"/>
      <w:color w:val="2F5496" w:themeColor="accent1" w:themeShade="BF"/>
      <w:sz w:val="28"/>
      <w:szCs w:val="28"/>
      <w:lang w:eastAsia="nl-NL"/>
    </w:rPr>
  </w:style>
  <w:style w:type="paragraph" w:styleId="Inhopg1">
    <w:name w:val="toc 1"/>
    <w:basedOn w:val="Standaard"/>
    <w:next w:val="Standaard"/>
    <w:autoRedefine/>
    <w:uiPriority w:val="39"/>
    <w:unhideWhenUsed/>
    <w:rsid w:val="0054552E"/>
    <w:pPr>
      <w:tabs>
        <w:tab w:val="right" w:leader="dot" w:pos="9056"/>
      </w:tabs>
      <w:spacing w:before="240" w:after="120"/>
    </w:pPr>
    <w:rPr>
      <w:rFonts w:asciiTheme="minorHAnsi" w:hAnsiTheme="minorHAnsi" w:cstheme="minorHAnsi"/>
      <w:b/>
      <w:bCs/>
      <w:sz w:val="20"/>
      <w:szCs w:val="20"/>
    </w:rPr>
  </w:style>
  <w:style w:type="paragraph" w:styleId="Inhopg2">
    <w:name w:val="toc 2"/>
    <w:basedOn w:val="Standaard"/>
    <w:next w:val="Standaard"/>
    <w:autoRedefine/>
    <w:uiPriority w:val="39"/>
    <w:unhideWhenUsed/>
    <w:rsid w:val="00D1516B"/>
    <w:pPr>
      <w:spacing w:before="120"/>
      <w:ind w:left="240"/>
    </w:pPr>
    <w:rPr>
      <w:rFonts w:asciiTheme="minorHAnsi" w:hAnsiTheme="minorHAnsi" w:cstheme="minorHAnsi"/>
      <w:i/>
      <w:iCs/>
      <w:sz w:val="20"/>
      <w:szCs w:val="20"/>
    </w:rPr>
  </w:style>
  <w:style w:type="paragraph" w:styleId="Inhopg3">
    <w:name w:val="toc 3"/>
    <w:basedOn w:val="Standaard"/>
    <w:next w:val="Standaard"/>
    <w:autoRedefine/>
    <w:uiPriority w:val="39"/>
    <w:semiHidden/>
    <w:unhideWhenUsed/>
    <w:rsid w:val="00D1516B"/>
    <w:pPr>
      <w:ind w:left="480"/>
    </w:pPr>
    <w:rPr>
      <w:rFonts w:asciiTheme="minorHAnsi" w:hAnsiTheme="minorHAnsi" w:cstheme="minorHAnsi"/>
      <w:sz w:val="20"/>
      <w:szCs w:val="20"/>
    </w:rPr>
  </w:style>
  <w:style w:type="paragraph" w:styleId="Inhopg4">
    <w:name w:val="toc 4"/>
    <w:basedOn w:val="Standaard"/>
    <w:next w:val="Standaard"/>
    <w:autoRedefine/>
    <w:uiPriority w:val="39"/>
    <w:semiHidden/>
    <w:unhideWhenUsed/>
    <w:rsid w:val="00D1516B"/>
    <w:pPr>
      <w:ind w:left="720"/>
    </w:pPr>
    <w:rPr>
      <w:rFonts w:asciiTheme="minorHAnsi" w:hAnsiTheme="minorHAnsi" w:cstheme="minorHAnsi"/>
      <w:sz w:val="20"/>
      <w:szCs w:val="20"/>
    </w:rPr>
  </w:style>
  <w:style w:type="paragraph" w:styleId="Inhopg5">
    <w:name w:val="toc 5"/>
    <w:basedOn w:val="Standaard"/>
    <w:next w:val="Standaard"/>
    <w:autoRedefine/>
    <w:uiPriority w:val="39"/>
    <w:semiHidden/>
    <w:unhideWhenUsed/>
    <w:rsid w:val="00D1516B"/>
    <w:pPr>
      <w:ind w:left="960"/>
    </w:pPr>
    <w:rPr>
      <w:rFonts w:asciiTheme="minorHAnsi" w:hAnsiTheme="minorHAnsi" w:cstheme="minorHAnsi"/>
      <w:sz w:val="20"/>
      <w:szCs w:val="20"/>
    </w:rPr>
  </w:style>
  <w:style w:type="paragraph" w:styleId="Inhopg6">
    <w:name w:val="toc 6"/>
    <w:basedOn w:val="Standaard"/>
    <w:next w:val="Standaard"/>
    <w:autoRedefine/>
    <w:uiPriority w:val="39"/>
    <w:semiHidden/>
    <w:unhideWhenUsed/>
    <w:rsid w:val="00D1516B"/>
    <w:pPr>
      <w:ind w:left="1200"/>
    </w:pPr>
    <w:rPr>
      <w:rFonts w:asciiTheme="minorHAnsi" w:hAnsiTheme="minorHAnsi" w:cstheme="minorHAnsi"/>
      <w:sz w:val="20"/>
      <w:szCs w:val="20"/>
    </w:rPr>
  </w:style>
  <w:style w:type="paragraph" w:styleId="Inhopg7">
    <w:name w:val="toc 7"/>
    <w:basedOn w:val="Standaard"/>
    <w:next w:val="Standaard"/>
    <w:autoRedefine/>
    <w:uiPriority w:val="39"/>
    <w:semiHidden/>
    <w:unhideWhenUsed/>
    <w:rsid w:val="00D1516B"/>
    <w:pPr>
      <w:ind w:left="1440"/>
    </w:pPr>
    <w:rPr>
      <w:rFonts w:asciiTheme="minorHAnsi" w:hAnsiTheme="minorHAnsi" w:cstheme="minorHAnsi"/>
      <w:sz w:val="20"/>
      <w:szCs w:val="20"/>
    </w:rPr>
  </w:style>
  <w:style w:type="paragraph" w:styleId="Inhopg8">
    <w:name w:val="toc 8"/>
    <w:basedOn w:val="Standaard"/>
    <w:next w:val="Standaard"/>
    <w:autoRedefine/>
    <w:uiPriority w:val="39"/>
    <w:semiHidden/>
    <w:unhideWhenUsed/>
    <w:rsid w:val="00D1516B"/>
    <w:pPr>
      <w:ind w:left="1680"/>
    </w:pPr>
    <w:rPr>
      <w:rFonts w:asciiTheme="minorHAnsi" w:hAnsiTheme="minorHAnsi" w:cstheme="minorHAnsi"/>
      <w:sz w:val="20"/>
      <w:szCs w:val="20"/>
    </w:rPr>
  </w:style>
  <w:style w:type="paragraph" w:styleId="Inhopg9">
    <w:name w:val="toc 9"/>
    <w:basedOn w:val="Standaard"/>
    <w:next w:val="Standaard"/>
    <w:autoRedefine/>
    <w:uiPriority w:val="39"/>
    <w:semiHidden/>
    <w:unhideWhenUsed/>
    <w:rsid w:val="00D1516B"/>
    <w:pPr>
      <w:ind w:left="1920"/>
    </w:pPr>
    <w:rPr>
      <w:rFonts w:asciiTheme="minorHAnsi" w:hAnsiTheme="minorHAnsi" w:cstheme="minorHAnsi"/>
      <w:sz w:val="20"/>
      <w:szCs w:val="20"/>
    </w:rPr>
  </w:style>
  <w:style w:type="paragraph" w:styleId="Koptekst">
    <w:name w:val="header"/>
    <w:basedOn w:val="Standaard"/>
    <w:link w:val="KoptekstChar"/>
    <w:uiPriority w:val="99"/>
    <w:unhideWhenUsed/>
    <w:rsid w:val="00DC1FDF"/>
    <w:pPr>
      <w:tabs>
        <w:tab w:val="center" w:pos="4536"/>
        <w:tab w:val="right" w:pos="9072"/>
      </w:tabs>
    </w:pPr>
  </w:style>
  <w:style w:type="character" w:customStyle="1" w:styleId="KoptekstChar">
    <w:name w:val="Koptekst Char"/>
    <w:basedOn w:val="Standaardalinea-lettertype"/>
    <w:link w:val="Koptekst"/>
    <w:uiPriority w:val="99"/>
    <w:rsid w:val="00DC1FDF"/>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3970">
      <w:bodyDiv w:val="1"/>
      <w:marLeft w:val="0"/>
      <w:marRight w:val="0"/>
      <w:marTop w:val="0"/>
      <w:marBottom w:val="0"/>
      <w:divBdr>
        <w:top w:val="none" w:sz="0" w:space="0" w:color="auto"/>
        <w:left w:val="none" w:sz="0" w:space="0" w:color="auto"/>
        <w:bottom w:val="none" w:sz="0" w:space="0" w:color="auto"/>
        <w:right w:val="none" w:sz="0" w:space="0" w:color="auto"/>
      </w:divBdr>
    </w:div>
    <w:div w:id="31075724">
      <w:bodyDiv w:val="1"/>
      <w:marLeft w:val="0"/>
      <w:marRight w:val="0"/>
      <w:marTop w:val="0"/>
      <w:marBottom w:val="0"/>
      <w:divBdr>
        <w:top w:val="none" w:sz="0" w:space="0" w:color="auto"/>
        <w:left w:val="none" w:sz="0" w:space="0" w:color="auto"/>
        <w:bottom w:val="none" w:sz="0" w:space="0" w:color="auto"/>
        <w:right w:val="none" w:sz="0" w:space="0" w:color="auto"/>
      </w:divBdr>
    </w:div>
    <w:div w:id="61297207">
      <w:bodyDiv w:val="1"/>
      <w:marLeft w:val="0"/>
      <w:marRight w:val="0"/>
      <w:marTop w:val="0"/>
      <w:marBottom w:val="0"/>
      <w:divBdr>
        <w:top w:val="none" w:sz="0" w:space="0" w:color="auto"/>
        <w:left w:val="none" w:sz="0" w:space="0" w:color="auto"/>
        <w:bottom w:val="none" w:sz="0" w:space="0" w:color="auto"/>
        <w:right w:val="none" w:sz="0" w:space="0" w:color="auto"/>
      </w:divBdr>
    </w:div>
    <w:div w:id="75177639">
      <w:bodyDiv w:val="1"/>
      <w:marLeft w:val="0"/>
      <w:marRight w:val="0"/>
      <w:marTop w:val="0"/>
      <w:marBottom w:val="0"/>
      <w:divBdr>
        <w:top w:val="none" w:sz="0" w:space="0" w:color="auto"/>
        <w:left w:val="none" w:sz="0" w:space="0" w:color="auto"/>
        <w:bottom w:val="none" w:sz="0" w:space="0" w:color="auto"/>
        <w:right w:val="none" w:sz="0" w:space="0" w:color="auto"/>
      </w:divBdr>
    </w:div>
    <w:div w:id="82384021">
      <w:bodyDiv w:val="1"/>
      <w:marLeft w:val="0"/>
      <w:marRight w:val="0"/>
      <w:marTop w:val="0"/>
      <w:marBottom w:val="0"/>
      <w:divBdr>
        <w:top w:val="none" w:sz="0" w:space="0" w:color="auto"/>
        <w:left w:val="none" w:sz="0" w:space="0" w:color="auto"/>
        <w:bottom w:val="none" w:sz="0" w:space="0" w:color="auto"/>
        <w:right w:val="none" w:sz="0" w:space="0" w:color="auto"/>
      </w:divBdr>
    </w:div>
    <w:div w:id="91166726">
      <w:bodyDiv w:val="1"/>
      <w:marLeft w:val="0"/>
      <w:marRight w:val="0"/>
      <w:marTop w:val="0"/>
      <w:marBottom w:val="0"/>
      <w:divBdr>
        <w:top w:val="none" w:sz="0" w:space="0" w:color="auto"/>
        <w:left w:val="none" w:sz="0" w:space="0" w:color="auto"/>
        <w:bottom w:val="none" w:sz="0" w:space="0" w:color="auto"/>
        <w:right w:val="none" w:sz="0" w:space="0" w:color="auto"/>
      </w:divBdr>
    </w:div>
    <w:div w:id="94061610">
      <w:bodyDiv w:val="1"/>
      <w:marLeft w:val="0"/>
      <w:marRight w:val="0"/>
      <w:marTop w:val="0"/>
      <w:marBottom w:val="0"/>
      <w:divBdr>
        <w:top w:val="none" w:sz="0" w:space="0" w:color="auto"/>
        <w:left w:val="none" w:sz="0" w:space="0" w:color="auto"/>
        <w:bottom w:val="none" w:sz="0" w:space="0" w:color="auto"/>
        <w:right w:val="none" w:sz="0" w:space="0" w:color="auto"/>
      </w:divBdr>
    </w:div>
    <w:div w:id="97531064">
      <w:bodyDiv w:val="1"/>
      <w:marLeft w:val="0"/>
      <w:marRight w:val="0"/>
      <w:marTop w:val="0"/>
      <w:marBottom w:val="0"/>
      <w:divBdr>
        <w:top w:val="none" w:sz="0" w:space="0" w:color="auto"/>
        <w:left w:val="none" w:sz="0" w:space="0" w:color="auto"/>
        <w:bottom w:val="none" w:sz="0" w:space="0" w:color="auto"/>
        <w:right w:val="none" w:sz="0" w:space="0" w:color="auto"/>
      </w:divBdr>
    </w:div>
    <w:div w:id="107628641">
      <w:bodyDiv w:val="1"/>
      <w:marLeft w:val="0"/>
      <w:marRight w:val="0"/>
      <w:marTop w:val="0"/>
      <w:marBottom w:val="0"/>
      <w:divBdr>
        <w:top w:val="none" w:sz="0" w:space="0" w:color="auto"/>
        <w:left w:val="none" w:sz="0" w:space="0" w:color="auto"/>
        <w:bottom w:val="none" w:sz="0" w:space="0" w:color="auto"/>
        <w:right w:val="none" w:sz="0" w:space="0" w:color="auto"/>
      </w:divBdr>
    </w:div>
    <w:div w:id="142432013">
      <w:bodyDiv w:val="1"/>
      <w:marLeft w:val="0"/>
      <w:marRight w:val="0"/>
      <w:marTop w:val="0"/>
      <w:marBottom w:val="0"/>
      <w:divBdr>
        <w:top w:val="none" w:sz="0" w:space="0" w:color="auto"/>
        <w:left w:val="none" w:sz="0" w:space="0" w:color="auto"/>
        <w:bottom w:val="none" w:sz="0" w:space="0" w:color="auto"/>
        <w:right w:val="none" w:sz="0" w:space="0" w:color="auto"/>
      </w:divBdr>
    </w:div>
    <w:div w:id="179395672">
      <w:bodyDiv w:val="1"/>
      <w:marLeft w:val="0"/>
      <w:marRight w:val="0"/>
      <w:marTop w:val="0"/>
      <w:marBottom w:val="0"/>
      <w:divBdr>
        <w:top w:val="none" w:sz="0" w:space="0" w:color="auto"/>
        <w:left w:val="none" w:sz="0" w:space="0" w:color="auto"/>
        <w:bottom w:val="none" w:sz="0" w:space="0" w:color="auto"/>
        <w:right w:val="none" w:sz="0" w:space="0" w:color="auto"/>
      </w:divBdr>
    </w:div>
    <w:div w:id="190344049">
      <w:bodyDiv w:val="1"/>
      <w:marLeft w:val="0"/>
      <w:marRight w:val="0"/>
      <w:marTop w:val="0"/>
      <w:marBottom w:val="0"/>
      <w:divBdr>
        <w:top w:val="none" w:sz="0" w:space="0" w:color="auto"/>
        <w:left w:val="none" w:sz="0" w:space="0" w:color="auto"/>
        <w:bottom w:val="none" w:sz="0" w:space="0" w:color="auto"/>
        <w:right w:val="none" w:sz="0" w:space="0" w:color="auto"/>
      </w:divBdr>
    </w:div>
    <w:div w:id="198318202">
      <w:bodyDiv w:val="1"/>
      <w:marLeft w:val="0"/>
      <w:marRight w:val="0"/>
      <w:marTop w:val="0"/>
      <w:marBottom w:val="0"/>
      <w:divBdr>
        <w:top w:val="none" w:sz="0" w:space="0" w:color="auto"/>
        <w:left w:val="none" w:sz="0" w:space="0" w:color="auto"/>
        <w:bottom w:val="none" w:sz="0" w:space="0" w:color="auto"/>
        <w:right w:val="none" w:sz="0" w:space="0" w:color="auto"/>
      </w:divBdr>
    </w:div>
    <w:div w:id="208342235">
      <w:bodyDiv w:val="1"/>
      <w:marLeft w:val="0"/>
      <w:marRight w:val="0"/>
      <w:marTop w:val="0"/>
      <w:marBottom w:val="0"/>
      <w:divBdr>
        <w:top w:val="none" w:sz="0" w:space="0" w:color="auto"/>
        <w:left w:val="none" w:sz="0" w:space="0" w:color="auto"/>
        <w:bottom w:val="none" w:sz="0" w:space="0" w:color="auto"/>
        <w:right w:val="none" w:sz="0" w:space="0" w:color="auto"/>
      </w:divBdr>
    </w:div>
    <w:div w:id="208421074">
      <w:bodyDiv w:val="1"/>
      <w:marLeft w:val="0"/>
      <w:marRight w:val="0"/>
      <w:marTop w:val="0"/>
      <w:marBottom w:val="0"/>
      <w:divBdr>
        <w:top w:val="none" w:sz="0" w:space="0" w:color="auto"/>
        <w:left w:val="none" w:sz="0" w:space="0" w:color="auto"/>
        <w:bottom w:val="none" w:sz="0" w:space="0" w:color="auto"/>
        <w:right w:val="none" w:sz="0" w:space="0" w:color="auto"/>
      </w:divBdr>
    </w:div>
    <w:div w:id="220750450">
      <w:bodyDiv w:val="1"/>
      <w:marLeft w:val="0"/>
      <w:marRight w:val="0"/>
      <w:marTop w:val="0"/>
      <w:marBottom w:val="0"/>
      <w:divBdr>
        <w:top w:val="none" w:sz="0" w:space="0" w:color="auto"/>
        <w:left w:val="none" w:sz="0" w:space="0" w:color="auto"/>
        <w:bottom w:val="none" w:sz="0" w:space="0" w:color="auto"/>
        <w:right w:val="none" w:sz="0" w:space="0" w:color="auto"/>
      </w:divBdr>
    </w:div>
    <w:div w:id="221333247">
      <w:bodyDiv w:val="1"/>
      <w:marLeft w:val="0"/>
      <w:marRight w:val="0"/>
      <w:marTop w:val="0"/>
      <w:marBottom w:val="0"/>
      <w:divBdr>
        <w:top w:val="none" w:sz="0" w:space="0" w:color="auto"/>
        <w:left w:val="none" w:sz="0" w:space="0" w:color="auto"/>
        <w:bottom w:val="none" w:sz="0" w:space="0" w:color="auto"/>
        <w:right w:val="none" w:sz="0" w:space="0" w:color="auto"/>
      </w:divBdr>
    </w:div>
    <w:div w:id="236481899">
      <w:bodyDiv w:val="1"/>
      <w:marLeft w:val="0"/>
      <w:marRight w:val="0"/>
      <w:marTop w:val="0"/>
      <w:marBottom w:val="0"/>
      <w:divBdr>
        <w:top w:val="none" w:sz="0" w:space="0" w:color="auto"/>
        <w:left w:val="none" w:sz="0" w:space="0" w:color="auto"/>
        <w:bottom w:val="none" w:sz="0" w:space="0" w:color="auto"/>
        <w:right w:val="none" w:sz="0" w:space="0" w:color="auto"/>
      </w:divBdr>
    </w:div>
    <w:div w:id="258609788">
      <w:bodyDiv w:val="1"/>
      <w:marLeft w:val="0"/>
      <w:marRight w:val="0"/>
      <w:marTop w:val="0"/>
      <w:marBottom w:val="0"/>
      <w:divBdr>
        <w:top w:val="none" w:sz="0" w:space="0" w:color="auto"/>
        <w:left w:val="none" w:sz="0" w:space="0" w:color="auto"/>
        <w:bottom w:val="none" w:sz="0" w:space="0" w:color="auto"/>
        <w:right w:val="none" w:sz="0" w:space="0" w:color="auto"/>
      </w:divBdr>
    </w:div>
    <w:div w:id="273101699">
      <w:bodyDiv w:val="1"/>
      <w:marLeft w:val="0"/>
      <w:marRight w:val="0"/>
      <w:marTop w:val="0"/>
      <w:marBottom w:val="0"/>
      <w:divBdr>
        <w:top w:val="none" w:sz="0" w:space="0" w:color="auto"/>
        <w:left w:val="none" w:sz="0" w:space="0" w:color="auto"/>
        <w:bottom w:val="none" w:sz="0" w:space="0" w:color="auto"/>
        <w:right w:val="none" w:sz="0" w:space="0" w:color="auto"/>
      </w:divBdr>
    </w:div>
    <w:div w:id="279193030">
      <w:bodyDiv w:val="1"/>
      <w:marLeft w:val="0"/>
      <w:marRight w:val="0"/>
      <w:marTop w:val="0"/>
      <w:marBottom w:val="0"/>
      <w:divBdr>
        <w:top w:val="none" w:sz="0" w:space="0" w:color="auto"/>
        <w:left w:val="none" w:sz="0" w:space="0" w:color="auto"/>
        <w:bottom w:val="none" w:sz="0" w:space="0" w:color="auto"/>
        <w:right w:val="none" w:sz="0" w:space="0" w:color="auto"/>
      </w:divBdr>
    </w:div>
    <w:div w:id="304774809">
      <w:bodyDiv w:val="1"/>
      <w:marLeft w:val="0"/>
      <w:marRight w:val="0"/>
      <w:marTop w:val="0"/>
      <w:marBottom w:val="0"/>
      <w:divBdr>
        <w:top w:val="none" w:sz="0" w:space="0" w:color="auto"/>
        <w:left w:val="none" w:sz="0" w:space="0" w:color="auto"/>
        <w:bottom w:val="none" w:sz="0" w:space="0" w:color="auto"/>
        <w:right w:val="none" w:sz="0" w:space="0" w:color="auto"/>
      </w:divBdr>
    </w:div>
    <w:div w:id="309873408">
      <w:bodyDiv w:val="1"/>
      <w:marLeft w:val="0"/>
      <w:marRight w:val="0"/>
      <w:marTop w:val="0"/>
      <w:marBottom w:val="0"/>
      <w:divBdr>
        <w:top w:val="none" w:sz="0" w:space="0" w:color="auto"/>
        <w:left w:val="none" w:sz="0" w:space="0" w:color="auto"/>
        <w:bottom w:val="none" w:sz="0" w:space="0" w:color="auto"/>
        <w:right w:val="none" w:sz="0" w:space="0" w:color="auto"/>
      </w:divBdr>
    </w:div>
    <w:div w:id="337192399">
      <w:bodyDiv w:val="1"/>
      <w:marLeft w:val="0"/>
      <w:marRight w:val="0"/>
      <w:marTop w:val="0"/>
      <w:marBottom w:val="0"/>
      <w:divBdr>
        <w:top w:val="none" w:sz="0" w:space="0" w:color="auto"/>
        <w:left w:val="none" w:sz="0" w:space="0" w:color="auto"/>
        <w:bottom w:val="none" w:sz="0" w:space="0" w:color="auto"/>
        <w:right w:val="none" w:sz="0" w:space="0" w:color="auto"/>
      </w:divBdr>
    </w:div>
    <w:div w:id="338048080">
      <w:bodyDiv w:val="1"/>
      <w:marLeft w:val="0"/>
      <w:marRight w:val="0"/>
      <w:marTop w:val="0"/>
      <w:marBottom w:val="0"/>
      <w:divBdr>
        <w:top w:val="none" w:sz="0" w:space="0" w:color="auto"/>
        <w:left w:val="none" w:sz="0" w:space="0" w:color="auto"/>
        <w:bottom w:val="none" w:sz="0" w:space="0" w:color="auto"/>
        <w:right w:val="none" w:sz="0" w:space="0" w:color="auto"/>
      </w:divBdr>
    </w:div>
    <w:div w:id="404842436">
      <w:bodyDiv w:val="1"/>
      <w:marLeft w:val="0"/>
      <w:marRight w:val="0"/>
      <w:marTop w:val="0"/>
      <w:marBottom w:val="0"/>
      <w:divBdr>
        <w:top w:val="none" w:sz="0" w:space="0" w:color="auto"/>
        <w:left w:val="none" w:sz="0" w:space="0" w:color="auto"/>
        <w:bottom w:val="none" w:sz="0" w:space="0" w:color="auto"/>
        <w:right w:val="none" w:sz="0" w:space="0" w:color="auto"/>
      </w:divBdr>
    </w:div>
    <w:div w:id="412168006">
      <w:bodyDiv w:val="1"/>
      <w:marLeft w:val="0"/>
      <w:marRight w:val="0"/>
      <w:marTop w:val="0"/>
      <w:marBottom w:val="0"/>
      <w:divBdr>
        <w:top w:val="none" w:sz="0" w:space="0" w:color="auto"/>
        <w:left w:val="none" w:sz="0" w:space="0" w:color="auto"/>
        <w:bottom w:val="none" w:sz="0" w:space="0" w:color="auto"/>
        <w:right w:val="none" w:sz="0" w:space="0" w:color="auto"/>
      </w:divBdr>
    </w:div>
    <w:div w:id="427893043">
      <w:bodyDiv w:val="1"/>
      <w:marLeft w:val="0"/>
      <w:marRight w:val="0"/>
      <w:marTop w:val="0"/>
      <w:marBottom w:val="0"/>
      <w:divBdr>
        <w:top w:val="none" w:sz="0" w:space="0" w:color="auto"/>
        <w:left w:val="none" w:sz="0" w:space="0" w:color="auto"/>
        <w:bottom w:val="none" w:sz="0" w:space="0" w:color="auto"/>
        <w:right w:val="none" w:sz="0" w:space="0" w:color="auto"/>
      </w:divBdr>
    </w:div>
    <w:div w:id="489836469">
      <w:bodyDiv w:val="1"/>
      <w:marLeft w:val="0"/>
      <w:marRight w:val="0"/>
      <w:marTop w:val="0"/>
      <w:marBottom w:val="0"/>
      <w:divBdr>
        <w:top w:val="none" w:sz="0" w:space="0" w:color="auto"/>
        <w:left w:val="none" w:sz="0" w:space="0" w:color="auto"/>
        <w:bottom w:val="none" w:sz="0" w:space="0" w:color="auto"/>
        <w:right w:val="none" w:sz="0" w:space="0" w:color="auto"/>
      </w:divBdr>
    </w:div>
    <w:div w:id="503518225">
      <w:bodyDiv w:val="1"/>
      <w:marLeft w:val="0"/>
      <w:marRight w:val="0"/>
      <w:marTop w:val="0"/>
      <w:marBottom w:val="0"/>
      <w:divBdr>
        <w:top w:val="none" w:sz="0" w:space="0" w:color="auto"/>
        <w:left w:val="none" w:sz="0" w:space="0" w:color="auto"/>
        <w:bottom w:val="none" w:sz="0" w:space="0" w:color="auto"/>
        <w:right w:val="none" w:sz="0" w:space="0" w:color="auto"/>
      </w:divBdr>
    </w:div>
    <w:div w:id="529611099">
      <w:bodyDiv w:val="1"/>
      <w:marLeft w:val="0"/>
      <w:marRight w:val="0"/>
      <w:marTop w:val="0"/>
      <w:marBottom w:val="0"/>
      <w:divBdr>
        <w:top w:val="none" w:sz="0" w:space="0" w:color="auto"/>
        <w:left w:val="none" w:sz="0" w:space="0" w:color="auto"/>
        <w:bottom w:val="none" w:sz="0" w:space="0" w:color="auto"/>
        <w:right w:val="none" w:sz="0" w:space="0" w:color="auto"/>
      </w:divBdr>
      <w:divsChild>
        <w:div w:id="126628481">
          <w:marLeft w:val="0"/>
          <w:marRight w:val="0"/>
          <w:marTop w:val="0"/>
          <w:marBottom w:val="0"/>
          <w:divBdr>
            <w:top w:val="none" w:sz="0" w:space="0" w:color="auto"/>
            <w:left w:val="none" w:sz="0" w:space="0" w:color="auto"/>
            <w:bottom w:val="none" w:sz="0" w:space="0" w:color="auto"/>
            <w:right w:val="none" w:sz="0" w:space="0" w:color="auto"/>
          </w:divBdr>
          <w:divsChild>
            <w:div w:id="80682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311446">
      <w:bodyDiv w:val="1"/>
      <w:marLeft w:val="0"/>
      <w:marRight w:val="0"/>
      <w:marTop w:val="0"/>
      <w:marBottom w:val="0"/>
      <w:divBdr>
        <w:top w:val="none" w:sz="0" w:space="0" w:color="auto"/>
        <w:left w:val="none" w:sz="0" w:space="0" w:color="auto"/>
        <w:bottom w:val="none" w:sz="0" w:space="0" w:color="auto"/>
        <w:right w:val="none" w:sz="0" w:space="0" w:color="auto"/>
      </w:divBdr>
    </w:div>
    <w:div w:id="610169065">
      <w:bodyDiv w:val="1"/>
      <w:marLeft w:val="0"/>
      <w:marRight w:val="0"/>
      <w:marTop w:val="0"/>
      <w:marBottom w:val="0"/>
      <w:divBdr>
        <w:top w:val="none" w:sz="0" w:space="0" w:color="auto"/>
        <w:left w:val="none" w:sz="0" w:space="0" w:color="auto"/>
        <w:bottom w:val="none" w:sz="0" w:space="0" w:color="auto"/>
        <w:right w:val="none" w:sz="0" w:space="0" w:color="auto"/>
      </w:divBdr>
    </w:div>
    <w:div w:id="618535165">
      <w:bodyDiv w:val="1"/>
      <w:marLeft w:val="0"/>
      <w:marRight w:val="0"/>
      <w:marTop w:val="0"/>
      <w:marBottom w:val="0"/>
      <w:divBdr>
        <w:top w:val="none" w:sz="0" w:space="0" w:color="auto"/>
        <w:left w:val="none" w:sz="0" w:space="0" w:color="auto"/>
        <w:bottom w:val="none" w:sz="0" w:space="0" w:color="auto"/>
        <w:right w:val="none" w:sz="0" w:space="0" w:color="auto"/>
      </w:divBdr>
    </w:div>
    <w:div w:id="625819814">
      <w:bodyDiv w:val="1"/>
      <w:marLeft w:val="0"/>
      <w:marRight w:val="0"/>
      <w:marTop w:val="0"/>
      <w:marBottom w:val="0"/>
      <w:divBdr>
        <w:top w:val="none" w:sz="0" w:space="0" w:color="auto"/>
        <w:left w:val="none" w:sz="0" w:space="0" w:color="auto"/>
        <w:bottom w:val="none" w:sz="0" w:space="0" w:color="auto"/>
        <w:right w:val="none" w:sz="0" w:space="0" w:color="auto"/>
      </w:divBdr>
    </w:div>
    <w:div w:id="668757142">
      <w:bodyDiv w:val="1"/>
      <w:marLeft w:val="0"/>
      <w:marRight w:val="0"/>
      <w:marTop w:val="0"/>
      <w:marBottom w:val="0"/>
      <w:divBdr>
        <w:top w:val="none" w:sz="0" w:space="0" w:color="auto"/>
        <w:left w:val="none" w:sz="0" w:space="0" w:color="auto"/>
        <w:bottom w:val="none" w:sz="0" w:space="0" w:color="auto"/>
        <w:right w:val="none" w:sz="0" w:space="0" w:color="auto"/>
      </w:divBdr>
    </w:div>
    <w:div w:id="677119185">
      <w:bodyDiv w:val="1"/>
      <w:marLeft w:val="0"/>
      <w:marRight w:val="0"/>
      <w:marTop w:val="0"/>
      <w:marBottom w:val="0"/>
      <w:divBdr>
        <w:top w:val="none" w:sz="0" w:space="0" w:color="auto"/>
        <w:left w:val="none" w:sz="0" w:space="0" w:color="auto"/>
        <w:bottom w:val="none" w:sz="0" w:space="0" w:color="auto"/>
        <w:right w:val="none" w:sz="0" w:space="0" w:color="auto"/>
      </w:divBdr>
    </w:div>
    <w:div w:id="699017566">
      <w:bodyDiv w:val="1"/>
      <w:marLeft w:val="0"/>
      <w:marRight w:val="0"/>
      <w:marTop w:val="0"/>
      <w:marBottom w:val="0"/>
      <w:divBdr>
        <w:top w:val="none" w:sz="0" w:space="0" w:color="auto"/>
        <w:left w:val="none" w:sz="0" w:space="0" w:color="auto"/>
        <w:bottom w:val="none" w:sz="0" w:space="0" w:color="auto"/>
        <w:right w:val="none" w:sz="0" w:space="0" w:color="auto"/>
      </w:divBdr>
    </w:div>
    <w:div w:id="703481962">
      <w:bodyDiv w:val="1"/>
      <w:marLeft w:val="0"/>
      <w:marRight w:val="0"/>
      <w:marTop w:val="0"/>
      <w:marBottom w:val="0"/>
      <w:divBdr>
        <w:top w:val="none" w:sz="0" w:space="0" w:color="auto"/>
        <w:left w:val="none" w:sz="0" w:space="0" w:color="auto"/>
        <w:bottom w:val="none" w:sz="0" w:space="0" w:color="auto"/>
        <w:right w:val="none" w:sz="0" w:space="0" w:color="auto"/>
      </w:divBdr>
    </w:div>
    <w:div w:id="734470251">
      <w:bodyDiv w:val="1"/>
      <w:marLeft w:val="0"/>
      <w:marRight w:val="0"/>
      <w:marTop w:val="0"/>
      <w:marBottom w:val="0"/>
      <w:divBdr>
        <w:top w:val="none" w:sz="0" w:space="0" w:color="auto"/>
        <w:left w:val="none" w:sz="0" w:space="0" w:color="auto"/>
        <w:bottom w:val="none" w:sz="0" w:space="0" w:color="auto"/>
        <w:right w:val="none" w:sz="0" w:space="0" w:color="auto"/>
      </w:divBdr>
    </w:div>
    <w:div w:id="734551935">
      <w:bodyDiv w:val="1"/>
      <w:marLeft w:val="0"/>
      <w:marRight w:val="0"/>
      <w:marTop w:val="0"/>
      <w:marBottom w:val="0"/>
      <w:divBdr>
        <w:top w:val="none" w:sz="0" w:space="0" w:color="auto"/>
        <w:left w:val="none" w:sz="0" w:space="0" w:color="auto"/>
        <w:bottom w:val="none" w:sz="0" w:space="0" w:color="auto"/>
        <w:right w:val="none" w:sz="0" w:space="0" w:color="auto"/>
      </w:divBdr>
    </w:div>
    <w:div w:id="739451348">
      <w:bodyDiv w:val="1"/>
      <w:marLeft w:val="0"/>
      <w:marRight w:val="0"/>
      <w:marTop w:val="0"/>
      <w:marBottom w:val="0"/>
      <w:divBdr>
        <w:top w:val="none" w:sz="0" w:space="0" w:color="auto"/>
        <w:left w:val="none" w:sz="0" w:space="0" w:color="auto"/>
        <w:bottom w:val="none" w:sz="0" w:space="0" w:color="auto"/>
        <w:right w:val="none" w:sz="0" w:space="0" w:color="auto"/>
      </w:divBdr>
    </w:div>
    <w:div w:id="739836138">
      <w:bodyDiv w:val="1"/>
      <w:marLeft w:val="0"/>
      <w:marRight w:val="0"/>
      <w:marTop w:val="0"/>
      <w:marBottom w:val="0"/>
      <w:divBdr>
        <w:top w:val="none" w:sz="0" w:space="0" w:color="auto"/>
        <w:left w:val="none" w:sz="0" w:space="0" w:color="auto"/>
        <w:bottom w:val="none" w:sz="0" w:space="0" w:color="auto"/>
        <w:right w:val="none" w:sz="0" w:space="0" w:color="auto"/>
      </w:divBdr>
    </w:div>
    <w:div w:id="768742563">
      <w:bodyDiv w:val="1"/>
      <w:marLeft w:val="0"/>
      <w:marRight w:val="0"/>
      <w:marTop w:val="0"/>
      <w:marBottom w:val="0"/>
      <w:divBdr>
        <w:top w:val="none" w:sz="0" w:space="0" w:color="auto"/>
        <w:left w:val="none" w:sz="0" w:space="0" w:color="auto"/>
        <w:bottom w:val="none" w:sz="0" w:space="0" w:color="auto"/>
        <w:right w:val="none" w:sz="0" w:space="0" w:color="auto"/>
      </w:divBdr>
    </w:div>
    <w:div w:id="795175014">
      <w:bodyDiv w:val="1"/>
      <w:marLeft w:val="0"/>
      <w:marRight w:val="0"/>
      <w:marTop w:val="0"/>
      <w:marBottom w:val="0"/>
      <w:divBdr>
        <w:top w:val="none" w:sz="0" w:space="0" w:color="auto"/>
        <w:left w:val="none" w:sz="0" w:space="0" w:color="auto"/>
        <w:bottom w:val="none" w:sz="0" w:space="0" w:color="auto"/>
        <w:right w:val="none" w:sz="0" w:space="0" w:color="auto"/>
      </w:divBdr>
    </w:div>
    <w:div w:id="811673554">
      <w:bodyDiv w:val="1"/>
      <w:marLeft w:val="0"/>
      <w:marRight w:val="0"/>
      <w:marTop w:val="0"/>
      <w:marBottom w:val="0"/>
      <w:divBdr>
        <w:top w:val="none" w:sz="0" w:space="0" w:color="auto"/>
        <w:left w:val="none" w:sz="0" w:space="0" w:color="auto"/>
        <w:bottom w:val="none" w:sz="0" w:space="0" w:color="auto"/>
        <w:right w:val="none" w:sz="0" w:space="0" w:color="auto"/>
      </w:divBdr>
    </w:div>
    <w:div w:id="817963768">
      <w:bodyDiv w:val="1"/>
      <w:marLeft w:val="0"/>
      <w:marRight w:val="0"/>
      <w:marTop w:val="0"/>
      <w:marBottom w:val="0"/>
      <w:divBdr>
        <w:top w:val="none" w:sz="0" w:space="0" w:color="auto"/>
        <w:left w:val="none" w:sz="0" w:space="0" w:color="auto"/>
        <w:bottom w:val="none" w:sz="0" w:space="0" w:color="auto"/>
        <w:right w:val="none" w:sz="0" w:space="0" w:color="auto"/>
      </w:divBdr>
    </w:div>
    <w:div w:id="830676099">
      <w:bodyDiv w:val="1"/>
      <w:marLeft w:val="0"/>
      <w:marRight w:val="0"/>
      <w:marTop w:val="0"/>
      <w:marBottom w:val="0"/>
      <w:divBdr>
        <w:top w:val="none" w:sz="0" w:space="0" w:color="auto"/>
        <w:left w:val="none" w:sz="0" w:space="0" w:color="auto"/>
        <w:bottom w:val="none" w:sz="0" w:space="0" w:color="auto"/>
        <w:right w:val="none" w:sz="0" w:space="0" w:color="auto"/>
      </w:divBdr>
    </w:div>
    <w:div w:id="845484964">
      <w:bodyDiv w:val="1"/>
      <w:marLeft w:val="0"/>
      <w:marRight w:val="0"/>
      <w:marTop w:val="0"/>
      <w:marBottom w:val="0"/>
      <w:divBdr>
        <w:top w:val="none" w:sz="0" w:space="0" w:color="auto"/>
        <w:left w:val="none" w:sz="0" w:space="0" w:color="auto"/>
        <w:bottom w:val="none" w:sz="0" w:space="0" w:color="auto"/>
        <w:right w:val="none" w:sz="0" w:space="0" w:color="auto"/>
      </w:divBdr>
    </w:div>
    <w:div w:id="861481995">
      <w:bodyDiv w:val="1"/>
      <w:marLeft w:val="0"/>
      <w:marRight w:val="0"/>
      <w:marTop w:val="0"/>
      <w:marBottom w:val="0"/>
      <w:divBdr>
        <w:top w:val="none" w:sz="0" w:space="0" w:color="auto"/>
        <w:left w:val="none" w:sz="0" w:space="0" w:color="auto"/>
        <w:bottom w:val="none" w:sz="0" w:space="0" w:color="auto"/>
        <w:right w:val="none" w:sz="0" w:space="0" w:color="auto"/>
      </w:divBdr>
    </w:div>
    <w:div w:id="890190728">
      <w:bodyDiv w:val="1"/>
      <w:marLeft w:val="0"/>
      <w:marRight w:val="0"/>
      <w:marTop w:val="0"/>
      <w:marBottom w:val="0"/>
      <w:divBdr>
        <w:top w:val="none" w:sz="0" w:space="0" w:color="auto"/>
        <w:left w:val="none" w:sz="0" w:space="0" w:color="auto"/>
        <w:bottom w:val="none" w:sz="0" w:space="0" w:color="auto"/>
        <w:right w:val="none" w:sz="0" w:space="0" w:color="auto"/>
      </w:divBdr>
    </w:div>
    <w:div w:id="939486019">
      <w:bodyDiv w:val="1"/>
      <w:marLeft w:val="0"/>
      <w:marRight w:val="0"/>
      <w:marTop w:val="0"/>
      <w:marBottom w:val="0"/>
      <w:divBdr>
        <w:top w:val="none" w:sz="0" w:space="0" w:color="auto"/>
        <w:left w:val="none" w:sz="0" w:space="0" w:color="auto"/>
        <w:bottom w:val="none" w:sz="0" w:space="0" w:color="auto"/>
        <w:right w:val="none" w:sz="0" w:space="0" w:color="auto"/>
      </w:divBdr>
    </w:div>
    <w:div w:id="972636741">
      <w:bodyDiv w:val="1"/>
      <w:marLeft w:val="0"/>
      <w:marRight w:val="0"/>
      <w:marTop w:val="0"/>
      <w:marBottom w:val="0"/>
      <w:divBdr>
        <w:top w:val="none" w:sz="0" w:space="0" w:color="auto"/>
        <w:left w:val="none" w:sz="0" w:space="0" w:color="auto"/>
        <w:bottom w:val="none" w:sz="0" w:space="0" w:color="auto"/>
        <w:right w:val="none" w:sz="0" w:space="0" w:color="auto"/>
      </w:divBdr>
    </w:div>
    <w:div w:id="1007709843">
      <w:bodyDiv w:val="1"/>
      <w:marLeft w:val="0"/>
      <w:marRight w:val="0"/>
      <w:marTop w:val="0"/>
      <w:marBottom w:val="0"/>
      <w:divBdr>
        <w:top w:val="none" w:sz="0" w:space="0" w:color="auto"/>
        <w:left w:val="none" w:sz="0" w:space="0" w:color="auto"/>
        <w:bottom w:val="none" w:sz="0" w:space="0" w:color="auto"/>
        <w:right w:val="none" w:sz="0" w:space="0" w:color="auto"/>
      </w:divBdr>
    </w:div>
    <w:div w:id="1018191972">
      <w:bodyDiv w:val="1"/>
      <w:marLeft w:val="0"/>
      <w:marRight w:val="0"/>
      <w:marTop w:val="0"/>
      <w:marBottom w:val="0"/>
      <w:divBdr>
        <w:top w:val="none" w:sz="0" w:space="0" w:color="auto"/>
        <w:left w:val="none" w:sz="0" w:space="0" w:color="auto"/>
        <w:bottom w:val="none" w:sz="0" w:space="0" w:color="auto"/>
        <w:right w:val="none" w:sz="0" w:space="0" w:color="auto"/>
      </w:divBdr>
    </w:div>
    <w:div w:id="1069228303">
      <w:bodyDiv w:val="1"/>
      <w:marLeft w:val="0"/>
      <w:marRight w:val="0"/>
      <w:marTop w:val="0"/>
      <w:marBottom w:val="0"/>
      <w:divBdr>
        <w:top w:val="none" w:sz="0" w:space="0" w:color="auto"/>
        <w:left w:val="none" w:sz="0" w:space="0" w:color="auto"/>
        <w:bottom w:val="none" w:sz="0" w:space="0" w:color="auto"/>
        <w:right w:val="none" w:sz="0" w:space="0" w:color="auto"/>
      </w:divBdr>
    </w:div>
    <w:div w:id="1095250880">
      <w:bodyDiv w:val="1"/>
      <w:marLeft w:val="0"/>
      <w:marRight w:val="0"/>
      <w:marTop w:val="0"/>
      <w:marBottom w:val="0"/>
      <w:divBdr>
        <w:top w:val="none" w:sz="0" w:space="0" w:color="auto"/>
        <w:left w:val="none" w:sz="0" w:space="0" w:color="auto"/>
        <w:bottom w:val="none" w:sz="0" w:space="0" w:color="auto"/>
        <w:right w:val="none" w:sz="0" w:space="0" w:color="auto"/>
      </w:divBdr>
    </w:div>
    <w:div w:id="1122072632">
      <w:bodyDiv w:val="1"/>
      <w:marLeft w:val="0"/>
      <w:marRight w:val="0"/>
      <w:marTop w:val="0"/>
      <w:marBottom w:val="0"/>
      <w:divBdr>
        <w:top w:val="none" w:sz="0" w:space="0" w:color="auto"/>
        <w:left w:val="none" w:sz="0" w:space="0" w:color="auto"/>
        <w:bottom w:val="none" w:sz="0" w:space="0" w:color="auto"/>
        <w:right w:val="none" w:sz="0" w:space="0" w:color="auto"/>
      </w:divBdr>
    </w:div>
    <w:div w:id="1134444876">
      <w:bodyDiv w:val="1"/>
      <w:marLeft w:val="0"/>
      <w:marRight w:val="0"/>
      <w:marTop w:val="0"/>
      <w:marBottom w:val="0"/>
      <w:divBdr>
        <w:top w:val="none" w:sz="0" w:space="0" w:color="auto"/>
        <w:left w:val="none" w:sz="0" w:space="0" w:color="auto"/>
        <w:bottom w:val="none" w:sz="0" w:space="0" w:color="auto"/>
        <w:right w:val="none" w:sz="0" w:space="0" w:color="auto"/>
      </w:divBdr>
    </w:div>
    <w:div w:id="1138955936">
      <w:bodyDiv w:val="1"/>
      <w:marLeft w:val="0"/>
      <w:marRight w:val="0"/>
      <w:marTop w:val="0"/>
      <w:marBottom w:val="0"/>
      <w:divBdr>
        <w:top w:val="none" w:sz="0" w:space="0" w:color="auto"/>
        <w:left w:val="none" w:sz="0" w:space="0" w:color="auto"/>
        <w:bottom w:val="none" w:sz="0" w:space="0" w:color="auto"/>
        <w:right w:val="none" w:sz="0" w:space="0" w:color="auto"/>
      </w:divBdr>
    </w:div>
    <w:div w:id="1140728094">
      <w:bodyDiv w:val="1"/>
      <w:marLeft w:val="0"/>
      <w:marRight w:val="0"/>
      <w:marTop w:val="0"/>
      <w:marBottom w:val="0"/>
      <w:divBdr>
        <w:top w:val="none" w:sz="0" w:space="0" w:color="auto"/>
        <w:left w:val="none" w:sz="0" w:space="0" w:color="auto"/>
        <w:bottom w:val="none" w:sz="0" w:space="0" w:color="auto"/>
        <w:right w:val="none" w:sz="0" w:space="0" w:color="auto"/>
      </w:divBdr>
    </w:div>
    <w:div w:id="1238052622">
      <w:bodyDiv w:val="1"/>
      <w:marLeft w:val="0"/>
      <w:marRight w:val="0"/>
      <w:marTop w:val="0"/>
      <w:marBottom w:val="0"/>
      <w:divBdr>
        <w:top w:val="none" w:sz="0" w:space="0" w:color="auto"/>
        <w:left w:val="none" w:sz="0" w:space="0" w:color="auto"/>
        <w:bottom w:val="none" w:sz="0" w:space="0" w:color="auto"/>
        <w:right w:val="none" w:sz="0" w:space="0" w:color="auto"/>
      </w:divBdr>
    </w:div>
    <w:div w:id="1252003818">
      <w:bodyDiv w:val="1"/>
      <w:marLeft w:val="0"/>
      <w:marRight w:val="0"/>
      <w:marTop w:val="0"/>
      <w:marBottom w:val="0"/>
      <w:divBdr>
        <w:top w:val="none" w:sz="0" w:space="0" w:color="auto"/>
        <w:left w:val="none" w:sz="0" w:space="0" w:color="auto"/>
        <w:bottom w:val="none" w:sz="0" w:space="0" w:color="auto"/>
        <w:right w:val="none" w:sz="0" w:space="0" w:color="auto"/>
      </w:divBdr>
    </w:div>
    <w:div w:id="1257715778">
      <w:bodyDiv w:val="1"/>
      <w:marLeft w:val="0"/>
      <w:marRight w:val="0"/>
      <w:marTop w:val="0"/>
      <w:marBottom w:val="0"/>
      <w:divBdr>
        <w:top w:val="none" w:sz="0" w:space="0" w:color="auto"/>
        <w:left w:val="none" w:sz="0" w:space="0" w:color="auto"/>
        <w:bottom w:val="none" w:sz="0" w:space="0" w:color="auto"/>
        <w:right w:val="none" w:sz="0" w:space="0" w:color="auto"/>
      </w:divBdr>
    </w:div>
    <w:div w:id="1274555495">
      <w:bodyDiv w:val="1"/>
      <w:marLeft w:val="0"/>
      <w:marRight w:val="0"/>
      <w:marTop w:val="0"/>
      <w:marBottom w:val="0"/>
      <w:divBdr>
        <w:top w:val="none" w:sz="0" w:space="0" w:color="auto"/>
        <w:left w:val="none" w:sz="0" w:space="0" w:color="auto"/>
        <w:bottom w:val="none" w:sz="0" w:space="0" w:color="auto"/>
        <w:right w:val="none" w:sz="0" w:space="0" w:color="auto"/>
      </w:divBdr>
      <w:divsChild>
        <w:div w:id="2063598758">
          <w:marLeft w:val="0"/>
          <w:marRight w:val="0"/>
          <w:marTop w:val="0"/>
          <w:marBottom w:val="0"/>
          <w:divBdr>
            <w:top w:val="none" w:sz="0" w:space="0" w:color="auto"/>
            <w:left w:val="none" w:sz="0" w:space="0" w:color="auto"/>
            <w:bottom w:val="none" w:sz="0" w:space="0" w:color="auto"/>
            <w:right w:val="none" w:sz="0" w:space="0" w:color="auto"/>
          </w:divBdr>
          <w:divsChild>
            <w:div w:id="175454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281376">
      <w:bodyDiv w:val="1"/>
      <w:marLeft w:val="0"/>
      <w:marRight w:val="0"/>
      <w:marTop w:val="0"/>
      <w:marBottom w:val="0"/>
      <w:divBdr>
        <w:top w:val="none" w:sz="0" w:space="0" w:color="auto"/>
        <w:left w:val="none" w:sz="0" w:space="0" w:color="auto"/>
        <w:bottom w:val="none" w:sz="0" w:space="0" w:color="auto"/>
        <w:right w:val="none" w:sz="0" w:space="0" w:color="auto"/>
      </w:divBdr>
    </w:div>
    <w:div w:id="1332609233">
      <w:bodyDiv w:val="1"/>
      <w:marLeft w:val="0"/>
      <w:marRight w:val="0"/>
      <w:marTop w:val="0"/>
      <w:marBottom w:val="0"/>
      <w:divBdr>
        <w:top w:val="none" w:sz="0" w:space="0" w:color="auto"/>
        <w:left w:val="none" w:sz="0" w:space="0" w:color="auto"/>
        <w:bottom w:val="none" w:sz="0" w:space="0" w:color="auto"/>
        <w:right w:val="none" w:sz="0" w:space="0" w:color="auto"/>
      </w:divBdr>
    </w:div>
    <w:div w:id="1347753852">
      <w:bodyDiv w:val="1"/>
      <w:marLeft w:val="0"/>
      <w:marRight w:val="0"/>
      <w:marTop w:val="0"/>
      <w:marBottom w:val="0"/>
      <w:divBdr>
        <w:top w:val="none" w:sz="0" w:space="0" w:color="auto"/>
        <w:left w:val="none" w:sz="0" w:space="0" w:color="auto"/>
        <w:bottom w:val="none" w:sz="0" w:space="0" w:color="auto"/>
        <w:right w:val="none" w:sz="0" w:space="0" w:color="auto"/>
      </w:divBdr>
    </w:div>
    <w:div w:id="1350254384">
      <w:bodyDiv w:val="1"/>
      <w:marLeft w:val="0"/>
      <w:marRight w:val="0"/>
      <w:marTop w:val="0"/>
      <w:marBottom w:val="0"/>
      <w:divBdr>
        <w:top w:val="none" w:sz="0" w:space="0" w:color="auto"/>
        <w:left w:val="none" w:sz="0" w:space="0" w:color="auto"/>
        <w:bottom w:val="none" w:sz="0" w:space="0" w:color="auto"/>
        <w:right w:val="none" w:sz="0" w:space="0" w:color="auto"/>
      </w:divBdr>
    </w:div>
    <w:div w:id="1390836230">
      <w:bodyDiv w:val="1"/>
      <w:marLeft w:val="0"/>
      <w:marRight w:val="0"/>
      <w:marTop w:val="0"/>
      <w:marBottom w:val="0"/>
      <w:divBdr>
        <w:top w:val="none" w:sz="0" w:space="0" w:color="auto"/>
        <w:left w:val="none" w:sz="0" w:space="0" w:color="auto"/>
        <w:bottom w:val="none" w:sz="0" w:space="0" w:color="auto"/>
        <w:right w:val="none" w:sz="0" w:space="0" w:color="auto"/>
      </w:divBdr>
    </w:div>
    <w:div w:id="1404833063">
      <w:bodyDiv w:val="1"/>
      <w:marLeft w:val="0"/>
      <w:marRight w:val="0"/>
      <w:marTop w:val="0"/>
      <w:marBottom w:val="0"/>
      <w:divBdr>
        <w:top w:val="none" w:sz="0" w:space="0" w:color="auto"/>
        <w:left w:val="none" w:sz="0" w:space="0" w:color="auto"/>
        <w:bottom w:val="none" w:sz="0" w:space="0" w:color="auto"/>
        <w:right w:val="none" w:sz="0" w:space="0" w:color="auto"/>
      </w:divBdr>
    </w:div>
    <w:div w:id="1410348701">
      <w:bodyDiv w:val="1"/>
      <w:marLeft w:val="0"/>
      <w:marRight w:val="0"/>
      <w:marTop w:val="0"/>
      <w:marBottom w:val="0"/>
      <w:divBdr>
        <w:top w:val="none" w:sz="0" w:space="0" w:color="auto"/>
        <w:left w:val="none" w:sz="0" w:space="0" w:color="auto"/>
        <w:bottom w:val="none" w:sz="0" w:space="0" w:color="auto"/>
        <w:right w:val="none" w:sz="0" w:space="0" w:color="auto"/>
      </w:divBdr>
    </w:div>
    <w:div w:id="1468429537">
      <w:bodyDiv w:val="1"/>
      <w:marLeft w:val="0"/>
      <w:marRight w:val="0"/>
      <w:marTop w:val="0"/>
      <w:marBottom w:val="0"/>
      <w:divBdr>
        <w:top w:val="none" w:sz="0" w:space="0" w:color="auto"/>
        <w:left w:val="none" w:sz="0" w:space="0" w:color="auto"/>
        <w:bottom w:val="none" w:sz="0" w:space="0" w:color="auto"/>
        <w:right w:val="none" w:sz="0" w:space="0" w:color="auto"/>
      </w:divBdr>
    </w:div>
    <w:div w:id="1516967610">
      <w:bodyDiv w:val="1"/>
      <w:marLeft w:val="0"/>
      <w:marRight w:val="0"/>
      <w:marTop w:val="0"/>
      <w:marBottom w:val="0"/>
      <w:divBdr>
        <w:top w:val="none" w:sz="0" w:space="0" w:color="auto"/>
        <w:left w:val="none" w:sz="0" w:space="0" w:color="auto"/>
        <w:bottom w:val="none" w:sz="0" w:space="0" w:color="auto"/>
        <w:right w:val="none" w:sz="0" w:space="0" w:color="auto"/>
      </w:divBdr>
    </w:div>
    <w:div w:id="1552768790">
      <w:bodyDiv w:val="1"/>
      <w:marLeft w:val="0"/>
      <w:marRight w:val="0"/>
      <w:marTop w:val="0"/>
      <w:marBottom w:val="0"/>
      <w:divBdr>
        <w:top w:val="none" w:sz="0" w:space="0" w:color="auto"/>
        <w:left w:val="none" w:sz="0" w:space="0" w:color="auto"/>
        <w:bottom w:val="none" w:sz="0" w:space="0" w:color="auto"/>
        <w:right w:val="none" w:sz="0" w:space="0" w:color="auto"/>
      </w:divBdr>
    </w:div>
    <w:div w:id="1652447701">
      <w:bodyDiv w:val="1"/>
      <w:marLeft w:val="0"/>
      <w:marRight w:val="0"/>
      <w:marTop w:val="0"/>
      <w:marBottom w:val="0"/>
      <w:divBdr>
        <w:top w:val="none" w:sz="0" w:space="0" w:color="auto"/>
        <w:left w:val="none" w:sz="0" w:space="0" w:color="auto"/>
        <w:bottom w:val="none" w:sz="0" w:space="0" w:color="auto"/>
        <w:right w:val="none" w:sz="0" w:space="0" w:color="auto"/>
      </w:divBdr>
    </w:div>
    <w:div w:id="1658923993">
      <w:bodyDiv w:val="1"/>
      <w:marLeft w:val="0"/>
      <w:marRight w:val="0"/>
      <w:marTop w:val="0"/>
      <w:marBottom w:val="0"/>
      <w:divBdr>
        <w:top w:val="none" w:sz="0" w:space="0" w:color="auto"/>
        <w:left w:val="none" w:sz="0" w:space="0" w:color="auto"/>
        <w:bottom w:val="none" w:sz="0" w:space="0" w:color="auto"/>
        <w:right w:val="none" w:sz="0" w:space="0" w:color="auto"/>
      </w:divBdr>
    </w:div>
    <w:div w:id="1667048540">
      <w:bodyDiv w:val="1"/>
      <w:marLeft w:val="0"/>
      <w:marRight w:val="0"/>
      <w:marTop w:val="0"/>
      <w:marBottom w:val="0"/>
      <w:divBdr>
        <w:top w:val="none" w:sz="0" w:space="0" w:color="auto"/>
        <w:left w:val="none" w:sz="0" w:space="0" w:color="auto"/>
        <w:bottom w:val="none" w:sz="0" w:space="0" w:color="auto"/>
        <w:right w:val="none" w:sz="0" w:space="0" w:color="auto"/>
      </w:divBdr>
    </w:div>
    <w:div w:id="1685748496">
      <w:bodyDiv w:val="1"/>
      <w:marLeft w:val="0"/>
      <w:marRight w:val="0"/>
      <w:marTop w:val="0"/>
      <w:marBottom w:val="0"/>
      <w:divBdr>
        <w:top w:val="none" w:sz="0" w:space="0" w:color="auto"/>
        <w:left w:val="none" w:sz="0" w:space="0" w:color="auto"/>
        <w:bottom w:val="none" w:sz="0" w:space="0" w:color="auto"/>
        <w:right w:val="none" w:sz="0" w:space="0" w:color="auto"/>
      </w:divBdr>
    </w:div>
    <w:div w:id="1693336631">
      <w:bodyDiv w:val="1"/>
      <w:marLeft w:val="0"/>
      <w:marRight w:val="0"/>
      <w:marTop w:val="0"/>
      <w:marBottom w:val="0"/>
      <w:divBdr>
        <w:top w:val="none" w:sz="0" w:space="0" w:color="auto"/>
        <w:left w:val="none" w:sz="0" w:space="0" w:color="auto"/>
        <w:bottom w:val="none" w:sz="0" w:space="0" w:color="auto"/>
        <w:right w:val="none" w:sz="0" w:space="0" w:color="auto"/>
      </w:divBdr>
    </w:div>
    <w:div w:id="1699962539">
      <w:bodyDiv w:val="1"/>
      <w:marLeft w:val="0"/>
      <w:marRight w:val="0"/>
      <w:marTop w:val="0"/>
      <w:marBottom w:val="0"/>
      <w:divBdr>
        <w:top w:val="none" w:sz="0" w:space="0" w:color="auto"/>
        <w:left w:val="none" w:sz="0" w:space="0" w:color="auto"/>
        <w:bottom w:val="none" w:sz="0" w:space="0" w:color="auto"/>
        <w:right w:val="none" w:sz="0" w:space="0" w:color="auto"/>
      </w:divBdr>
    </w:div>
    <w:div w:id="1719820959">
      <w:bodyDiv w:val="1"/>
      <w:marLeft w:val="0"/>
      <w:marRight w:val="0"/>
      <w:marTop w:val="0"/>
      <w:marBottom w:val="0"/>
      <w:divBdr>
        <w:top w:val="none" w:sz="0" w:space="0" w:color="auto"/>
        <w:left w:val="none" w:sz="0" w:space="0" w:color="auto"/>
        <w:bottom w:val="none" w:sz="0" w:space="0" w:color="auto"/>
        <w:right w:val="none" w:sz="0" w:space="0" w:color="auto"/>
      </w:divBdr>
    </w:div>
    <w:div w:id="1763448964">
      <w:bodyDiv w:val="1"/>
      <w:marLeft w:val="0"/>
      <w:marRight w:val="0"/>
      <w:marTop w:val="0"/>
      <w:marBottom w:val="0"/>
      <w:divBdr>
        <w:top w:val="none" w:sz="0" w:space="0" w:color="auto"/>
        <w:left w:val="none" w:sz="0" w:space="0" w:color="auto"/>
        <w:bottom w:val="none" w:sz="0" w:space="0" w:color="auto"/>
        <w:right w:val="none" w:sz="0" w:space="0" w:color="auto"/>
      </w:divBdr>
    </w:div>
    <w:div w:id="1804738685">
      <w:bodyDiv w:val="1"/>
      <w:marLeft w:val="0"/>
      <w:marRight w:val="0"/>
      <w:marTop w:val="0"/>
      <w:marBottom w:val="0"/>
      <w:divBdr>
        <w:top w:val="none" w:sz="0" w:space="0" w:color="auto"/>
        <w:left w:val="none" w:sz="0" w:space="0" w:color="auto"/>
        <w:bottom w:val="none" w:sz="0" w:space="0" w:color="auto"/>
        <w:right w:val="none" w:sz="0" w:space="0" w:color="auto"/>
      </w:divBdr>
    </w:div>
    <w:div w:id="1820802240">
      <w:bodyDiv w:val="1"/>
      <w:marLeft w:val="0"/>
      <w:marRight w:val="0"/>
      <w:marTop w:val="0"/>
      <w:marBottom w:val="0"/>
      <w:divBdr>
        <w:top w:val="none" w:sz="0" w:space="0" w:color="auto"/>
        <w:left w:val="none" w:sz="0" w:space="0" w:color="auto"/>
        <w:bottom w:val="none" w:sz="0" w:space="0" w:color="auto"/>
        <w:right w:val="none" w:sz="0" w:space="0" w:color="auto"/>
      </w:divBdr>
    </w:div>
    <w:div w:id="1846939496">
      <w:bodyDiv w:val="1"/>
      <w:marLeft w:val="0"/>
      <w:marRight w:val="0"/>
      <w:marTop w:val="0"/>
      <w:marBottom w:val="0"/>
      <w:divBdr>
        <w:top w:val="none" w:sz="0" w:space="0" w:color="auto"/>
        <w:left w:val="none" w:sz="0" w:space="0" w:color="auto"/>
        <w:bottom w:val="none" w:sz="0" w:space="0" w:color="auto"/>
        <w:right w:val="none" w:sz="0" w:space="0" w:color="auto"/>
      </w:divBdr>
    </w:div>
    <w:div w:id="1850675100">
      <w:bodyDiv w:val="1"/>
      <w:marLeft w:val="0"/>
      <w:marRight w:val="0"/>
      <w:marTop w:val="0"/>
      <w:marBottom w:val="0"/>
      <w:divBdr>
        <w:top w:val="none" w:sz="0" w:space="0" w:color="auto"/>
        <w:left w:val="none" w:sz="0" w:space="0" w:color="auto"/>
        <w:bottom w:val="none" w:sz="0" w:space="0" w:color="auto"/>
        <w:right w:val="none" w:sz="0" w:space="0" w:color="auto"/>
      </w:divBdr>
    </w:div>
    <w:div w:id="1861895781">
      <w:bodyDiv w:val="1"/>
      <w:marLeft w:val="0"/>
      <w:marRight w:val="0"/>
      <w:marTop w:val="0"/>
      <w:marBottom w:val="0"/>
      <w:divBdr>
        <w:top w:val="none" w:sz="0" w:space="0" w:color="auto"/>
        <w:left w:val="none" w:sz="0" w:space="0" w:color="auto"/>
        <w:bottom w:val="none" w:sz="0" w:space="0" w:color="auto"/>
        <w:right w:val="none" w:sz="0" w:space="0" w:color="auto"/>
      </w:divBdr>
    </w:div>
    <w:div w:id="1875387667">
      <w:bodyDiv w:val="1"/>
      <w:marLeft w:val="0"/>
      <w:marRight w:val="0"/>
      <w:marTop w:val="0"/>
      <w:marBottom w:val="0"/>
      <w:divBdr>
        <w:top w:val="none" w:sz="0" w:space="0" w:color="auto"/>
        <w:left w:val="none" w:sz="0" w:space="0" w:color="auto"/>
        <w:bottom w:val="none" w:sz="0" w:space="0" w:color="auto"/>
        <w:right w:val="none" w:sz="0" w:space="0" w:color="auto"/>
      </w:divBdr>
    </w:div>
    <w:div w:id="1893998065">
      <w:bodyDiv w:val="1"/>
      <w:marLeft w:val="0"/>
      <w:marRight w:val="0"/>
      <w:marTop w:val="0"/>
      <w:marBottom w:val="0"/>
      <w:divBdr>
        <w:top w:val="none" w:sz="0" w:space="0" w:color="auto"/>
        <w:left w:val="none" w:sz="0" w:space="0" w:color="auto"/>
        <w:bottom w:val="none" w:sz="0" w:space="0" w:color="auto"/>
        <w:right w:val="none" w:sz="0" w:space="0" w:color="auto"/>
      </w:divBdr>
    </w:div>
    <w:div w:id="1902863156">
      <w:bodyDiv w:val="1"/>
      <w:marLeft w:val="0"/>
      <w:marRight w:val="0"/>
      <w:marTop w:val="0"/>
      <w:marBottom w:val="0"/>
      <w:divBdr>
        <w:top w:val="none" w:sz="0" w:space="0" w:color="auto"/>
        <w:left w:val="none" w:sz="0" w:space="0" w:color="auto"/>
        <w:bottom w:val="none" w:sz="0" w:space="0" w:color="auto"/>
        <w:right w:val="none" w:sz="0" w:space="0" w:color="auto"/>
      </w:divBdr>
    </w:div>
    <w:div w:id="1947497262">
      <w:bodyDiv w:val="1"/>
      <w:marLeft w:val="0"/>
      <w:marRight w:val="0"/>
      <w:marTop w:val="0"/>
      <w:marBottom w:val="0"/>
      <w:divBdr>
        <w:top w:val="none" w:sz="0" w:space="0" w:color="auto"/>
        <w:left w:val="none" w:sz="0" w:space="0" w:color="auto"/>
        <w:bottom w:val="none" w:sz="0" w:space="0" w:color="auto"/>
        <w:right w:val="none" w:sz="0" w:space="0" w:color="auto"/>
      </w:divBdr>
      <w:divsChild>
        <w:div w:id="1522469161">
          <w:marLeft w:val="0"/>
          <w:marRight w:val="0"/>
          <w:marTop w:val="0"/>
          <w:marBottom w:val="0"/>
          <w:divBdr>
            <w:top w:val="none" w:sz="0" w:space="0" w:color="auto"/>
            <w:left w:val="none" w:sz="0" w:space="0" w:color="auto"/>
            <w:bottom w:val="none" w:sz="0" w:space="0" w:color="auto"/>
            <w:right w:val="none" w:sz="0" w:space="0" w:color="auto"/>
          </w:divBdr>
          <w:divsChild>
            <w:div w:id="157339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84764">
      <w:bodyDiv w:val="1"/>
      <w:marLeft w:val="0"/>
      <w:marRight w:val="0"/>
      <w:marTop w:val="0"/>
      <w:marBottom w:val="0"/>
      <w:divBdr>
        <w:top w:val="none" w:sz="0" w:space="0" w:color="auto"/>
        <w:left w:val="none" w:sz="0" w:space="0" w:color="auto"/>
        <w:bottom w:val="none" w:sz="0" w:space="0" w:color="auto"/>
        <w:right w:val="none" w:sz="0" w:space="0" w:color="auto"/>
      </w:divBdr>
    </w:div>
    <w:div w:id="1973628099">
      <w:bodyDiv w:val="1"/>
      <w:marLeft w:val="0"/>
      <w:marRight w:val="0"/>
      <w:marTop w:val="0"/>
      <w:marBottom w:val="0"/>
      <w:divBdr>
        <w:top w:val="none" w:sz="0" w:space="0" w:color="auto"/>
        <w:left w:val="none" w:sz="0" w:space="0" w:color="auto"/>
        <w:bottom w:val="none" w:sz="0" w:space="0" w:color="auto"/>
        <w:right w:val="none" w:sz="0" w:space="0" w:color="auto"/>
      </w:divBdr>
    </w:div>
    <w:div w:id="1986814174">
      <w:bodyDiv w:val="1"/>
      <w:marLeft w:val="0"/>
      <w:marRight w:val="0"/>
      <w:marTop w:val="0"/>
      <w:marBottom w:val="0"/>
      <w:divBdr>
        <w:top w:val="none" w:sz="0" w:space="0" w:color="auto"/>
        <w:left w:val="none" w:sz="0" w:space="0" w:color="auto"/>
        <w:bottom w:val="none" w:sz="0" w:space="0" w:color="auto"/>
        <w:right w:val="none" w:sz="0" w:space="0" w:color="auto"/>
      </w:divBdr>
    </w:div>
    <w:div w:id="2019576144">
      <w:bodyDiv w:val="1"/>
      <w:marLeft w:val="0"/>
      <w:marRight w:val="0"/>
      <w:marTop w:val="0"/>
      <w:marBottom w:val="0"/>
      <w:divBdr>
        <w:top w:val="none" w:sz="0" w:space="0" w:color="auto"/>
        <w:left w:val="none" w:sz="0" w:space="0" w:color="auto"/>
        <w:bottom w:val="none" w:sz="0" w:space="0" w:color="auto"/>
        <w:right w:val="none" w:sz="0" w:space="0" w:color="auto"/>
      </w:divBdr>
    </w:div>
    <w:div w:id="2059738572">
      <w:bodyDiv w:val="1"/>
      <w:marLeft w:val="0"/>
      <w:marRight w:val="0"/>
      <w:marTop w:val="0"/>
      <w:marBottom w:val="0"/>
      <w:divBdr>
        <w:top w:val="none" w:sz="0" w:space="0" w:color="auto"/>
        <w:left w:val="none" w:sz="0" w:space="0" w:color="auto"/>
        <w:bottom w:val="none" w:sz="0" w:space="0" w:color="auto"/>
        <w:right w:val="none" w:sz="0" w:space="0" w:color="auto"/>
      </w:divBdr>
    </w:div>
    <w:div w:id="2105303090">
      <w:bodyDiv w:val="1"/>
      <w:marLeft w:val="0"/>
      <w:marRight w:val="0"/>
      <w:marTop w:val="0"/>
      <w:marBottom w:val="0"/>
      <w:divBdr>
        <w:top w:val="none" w:sz="0" w:space="0" w:color="auto"/>
        <w:left w:val="none" w:sz="0" w:space="0" w:color="auto"/>
        <w:bottom w:val="none" w:sz="0" w:space="0" w:color="auto"/>
        <w:right w:val="none" w:sz="0" w:space="0" w:color="auto"/>
      </w:divBdr>
    </w:div>
    <w:div w:id="2106337706">
      <w:bodyDiv w:val="1"/>
      <w:marLeft w:val="0"/>
      <w:marRight w:val="0"/>
      <w:marTop w:val="0"/>
      <w:marBottom w:val="0"/>
      <w:divBdr>
        <w:top w:val="none" w:sz="0" w:space="0" w:color="auto"/>
        <w:left w:val="none" w:sz="0" w:space="0" w:color="auto"/>
        <w:bottom w:val="none" w:sz="0" w:space="0" w:color="auto"/>
        <w:right w:val="none" w:sz="0" w:space="0" w:color="auto"/>
      </w:divBdr>
    </w:div>
    <w:div w:id="210889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eldersejeugdalliantie.nl/" TargetMode="External"/><Relationship Id="rId18" Type="http://schemas.openxmlformats.org/officeDocument/2006/relationships/hyperlink" Target="https://skjeugd.nl/gemeenten-werkgevers/norm-verantwoorde-werktoedeling/" TargetMode="External"/><Relationship Id="rId26" Type="http://schemas.openxmlformats.org/officeDocument/2006/relationships/hyperlink" Target="https://www.113.nl/sites/default/files/113/informatiemateriaal_2024/Leidraad%20sui%CC%88cidepreventie%20bij%20jongeren_juli2024-v2.pdf" TargetMode="External"/><Relationship Id="rId39" Type="http://schemas.openxmlformats.org/officeDocument/2006/relationships/hyperlink" Target="https://www.nji.nl/zoeken?keyword=behandeling&amp;f%5B0%5D=entity_filter_bundle%3Aguideline" TargetMode="External"/><Relationship Id="rId3" Type="http://schemas.openxmlformats.org/officeDocument/2006/relationships/customXml" Target="../customXml/item3.xml"/><Relationship Id="rId21" Type="http://schemas.openxmlformats.org/officeDocument/2006/relationships/hyperlink" Target="file://C:\Users\hermahemmen\Documents\haute%20equipe\offertes\projectleider%20inkoop%20wmo%20emn%20jeugdhulp%20Apeldoorn\Vervolg%20inkoop%20tweede%20helft%202025\nieuw%20productenboek\productbeschrijving\wonen%20en%20verblijf\klankbord%20wonen&amp;%20verblijf\versie%2013%20februari\-https:\www.bigregister.nl" TargetMode="External"/><Relationship Id="rId34" Type="http://schemas.openxmlformats.org/officeDocument/2006/relationships/comments" Target="comments.xml"/><Relationship Id="rId42" Type="http://schemas.openxmlformats.org/officeDocument/2006/relationships/hyperlink" Target="https://www.richtlijnenjeugdhulp.nl/jeugdhulp-met-verblijf/kernaanbevelingen?utm_medium=email"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zorgregiomijov.nl/images/Koersdocument_Verblijf.pdf" TargetMode="External"/><Relationship Id="rId17" Type="http://schemas.openxmlformats.org/officeDocument/2006/relationships/hyperlink" Target="https://eur02.safelinks.protection.outlook.com/?url=https%3A%2F%2Fwww.nji.nl%2Fdatabanken%2Frichtlijnen&amp;data=05%7C02%7Cherma.hemmen%40haute-equipe.nl%7Cb4574dc79a664113bb3808de38c955b7%7C108f662106dc4544a0bccc6dd2bcf865%7C0%7C1%7C639010634537295047%7CUnknown%7CTWFpbGZsb3d8eyJFbXB0eU1hcGkiOnRydWUsIlYiOiIwLjAuMDAwMCIsIlAiOiJXaW4zMiIsIkFOIjoiTWFpbCIsIldUIjoyfQ%3D%3D%7C0%7C%7C%7C&amp;sdata=FQytyoR6WzgybnE5Hq2V9TeJwSC9%2BIUvy7u8OQZK4Kc%3D&amp;reserved=0" TargetMode="External"/><Relationship Id="rId25" Type="http://schemas.openxmlformats.org/officeDocument/2006/relationships/hyperlink" Target="https://www.bpsw.nl/app/data/uploads/ZvdJ_Wegwijzer_Standaarden.pdf" TargetMode="External"/><Relationship Id="rId33" Type="http://schemas.openxmlformats.org/officeDocument/2006/relationships/hyperlink" Target="https://vng.nl/sites/default/files/2023-05/afsprakenkader-buitenlands-zorgaanbod-jeugd-def-versie-20230524.pdf?utm_source=copilot.com" TargetMode="External"/><Relationship Id="rId38" Type="http://schemas.openxmlformats.org/officeDocument/2006/relationships/hyperlink" Target="https://zorgregiomijov.nl/ret" TargetMode="External"/><Relationship Id="rId46"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richtlijnenjeugdhulp.nl/" TargetMode="External"/><Relationship Id="rId20" Type="http://schemas.openxmlformats.org/officeDocument/2006/relationships/hyperlink" Target="https://nip.nl/wp-content/uploads/pdfs/NIP_beroepscode_maart_2024_def.pdf" TargetMode="External"/><Relationship Id="rId29" Type="http://schemas.openxmlformats.org/officeDocument/2006/relationships/hyperlink" Target="https://eur02.safelinks.protection.outlook.com/?url=https%3A%2F%2Fnip.nl%2Fwp-content%2Fuploads%2Fpdfs%2FNIP_beroepscode_maart_2024_def.pdf&amp;data=05%7C02%7Cherma.hemmen%40haute-equipe.nl%7Cb4574dc79a664113bb3808de38c955b7%7C108f662106dc4544a0bccc6dd2bcf865%7C0%7C1%7C639010634537350487%7CUnknown%7CTWFpbGZsb3d8eyJFbXB0eU1hcGkiOnRydWUsIlYiOiIwLjAuMDAwMCIsIlAiOiJXaW4zMiIsIkFOIjoiTWFpbCIsIldUIjoyfQ%3D%3D%7C0%7C%7C%7C&amp;sdata=dQztq9RmgEiY45gq6hRa1fHlwexmiFnvb2os9JurQXA%3D&amp;reserved=0" TargetMode="External"/><Relationship Id="rId41" Type="http://schemas.openxmlformats.org/officeDocument/2006/relationships/hyperlink" Target="https://www.richtlijnenjeugdhulp.nl/zoeken?keyword=verblijf&amp;f%5B0%5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orgregiomijov.nl/images/Koersdocument_De_kracht_van_het_gezin_voor_veerkrachtige_jeugd.pdf" TargetMode="External"/><Relationship Id="rId24" Type="http://schemas.openxmlformats.org/officeDocument/2006/relationships/hyperlink" Target="https://www.richtlijnenjeugdhulp.nl/toekomstgericht-werken/introductie" TargetMode="External"/><Relationship Id="rId32" Type="http://schemas.openxmlformats.org/officeDocument/2006/relationships/hyperlink" Target="https://skjeugd.nl/gemeenten-werkgevers/norm-verantwoorde-werktoedeling/" TargetMode="External"/><Relationship Id="rId37" Type="http://schemas.microsoft.com/office/2018/08/relationships/commentsExtensible" Target="commentsExtensible.xml"/><Relationship Id="rId40" Type="http://schemas.openxmlformats.org/officeDocument/2006/relationships/hyperlink" Target="https://www.nji.nl/databanken/interventies"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open.overheid.nl/documenten/969f050b-8c54-4679-8107-beb8e1385c84/file" TargetMode="External"/><Relationship Id="rId23" Type="http://schemas.openxmlformats.org/officeDocument/2006/relationships/hyperlink" Target="https://www.nji.nl/databanken/interventies" TargetMode="External"/><Relationship Id="rId28" Type="http://schemas.openxmlformats.org/officeDocument/2006/relationships/hyperlink" Target="https://eur02.safelinks.protection.outlook.com/?url=https%3A%2F%2Fwww.nvo.nl%2Fkwaliteit%2Fberoepscode-en-tuchtrecht&amp;data=05%7C02%7Cherma.hemmen%40haute-equipe.nl%7Cb4574dc79a664113bb3808de38c955b7%7C108f662106dc4544a0bccc6dd2bcf865%7C0%7C1%7C639010634537333464%7CUnknown%7CTWFpbGZsb3d8eyJFbXB0eU1hcGkiOnRydWUsIlYiOiIwLjAuMDAwMCIsIlAiOiJXaW4zMiIsIkFOIjoiTWFpbCIsIldUIjoyfQ%3D%3D%7C0%7C%7C%7C&amp;sdata=x8JqfcOqF3Lx8TXqFHSZ%2FJ3P2C2ZubvbahMSaRsVzvQ%3D&amp;reserved=0" TargetMode="External"/><Relationship Id="rId36" Type="http://schemas.microsoft.com/office/2016/09/relationships/commentsIds" Target="commentsIds.xml"/><Relationship Id="rId49"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nvo.nl/kwaliteit/beroepscode-en-tuchtrecht" TargetMode="External"/><Relationship Id="rId31" Type="http://schemas.openxmlformats.org/officeDocument/2006/relationships/hyperlink" Target="https://skjeugd.nl/wp-content/uploads/2017/01/kwaliteitskader-Jeugd-v2.1.pdf" TargetMode="External"/><Relationship Id="rId44" Type="http://schemas.openxmlformats.org/officeDocument/2006/relationships/hyperlink" Target="https://www.nji.nl/system/files/2024-05/Omgaan-met-dilemmas-rond-vrijheidsbeperking-in-open-jeugdhulp-met-verblijf.pdf"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vjb.nl/" TargetMode="External"/><Relationship Id="rId22" Type="http://schemas.openxmlformats.org/officeDocument/2006/relationships/hyperlink" Target="https://registervaktherapie.nl/" TargetMode="External"/><Relationship Id="rId27" Type="http://schemas.openxmlformats.org/officeDocument/2006/relationships/hyperlink" Target="https://skjeugd.nl/wp-content/uploads/2016/12/BPSW_Brochure_Beroepscode_Jeugd_Web-003.pdf" TargetMode="External"/><Relationship Id="rId30" Type="http://schemas.openxmlformats.org/officeDocument/2006/relationships/hyperlink" Target="https://www.nji.nl/kennis/beslissen-over-hulp/hoe-krijg-ik-een-volledig-beeld-van-wat-er-aan-de-hand-is" TargetMode="External"/><Relationship Id="rId35" Type="http://schemas.microsoft.com/office/2011/relationships/commentsExtended" Target="commentsExtended.xml"/><Relationship Id="rId43" Type="http://schemas.openxmlformats.org/officeDocument/2006/relationships/hyperlink" Target="https://richtlijnenjeugdhulp.nl/uithuisplaatsing-en-terugplaatsing/" TargetMode="External"/><Relationship Id="rId48" Type="http://schemas.openxmlformats.org/officeDocument/2006/relationships/footer" Target="footer2.xml"/><Relationship Id="rId8" Type="http://schemas.openxmlformats.org/officeDocument/2006/relationships/webSettings" Target="webSettings.xml"/><Relationship Id="rId51" Type="http://schemas.microsoft.com/office/2011/relationships/people" Target="peop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3CFD44838006459E4CC1541364DDC0" ma:contentTypeVersion="15" ma:contentTypeDescription="Een nieuw document maken." ma:contentTypeScope="" ma:versionID="8640f7cdfc5e59053a2079fa8a0ad720">
  <xsd:schema xmlns:xsd="http://www.w3.org/2001/XMLSchema" xmlns:xs="http://www.w3.org/2001/XMLSchema" xmlns:p="http://schemas.microsoft.com/office/2006/metadata/properties" xmlns:ns2="2087404d-1fe2-40df-8dc7-706c2bc61d6e" xmlns:ns3="3b17002e-e6ba-4b3b-8652-a2a33b9ff7ee" targetNamespace="http://schemas.microsoft.com/office/2006/metadata/properties" ma:root="true" ma:fieldsID="e8326f13a1bc80ae779213d0a299c0c0" ns2:_="" ns3:_="">
    <xsd:import namespace="2087404d-1fe2-40df-8dc7-706c2bc61d6e"/>
    <xsd:import namespace="3b17002e-e6ba-4b3b-8652-a2a33b9ff7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7404d-1fe2-40df-8dc7-706c2bc61d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9e83d81-1d9b-4fe7-a760-1c262e06f57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17002e-e6ba-4b3b-8652-a2a33b9ff7e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ae1e9136-97e5-4501-b967-d9e580d0cb11}" ma:internalName="TaxCatchAll" ma:showField="CatchAllData" ma:web="3b17002e-e6ba-4b3b-8652-a2a33b9ff7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b17002e-e6ba-4b3b-8652-a2a33b9ff7ee"/>
    <lcf76f155ced4ddcb4097134ff3c332f xmlns="2087404d-1fe2-40df-8dc7-706c2bc61d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530C65-35D2-49CC-B059-84280A323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7404d-1fe2-40df-8dc7-706c2bc61d6e"/>
    <ds:schemaRef ds:uri="3b17002e-e6ba-4b3b-8652-a2a33b9ff7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638349-0C66-4BEC-9FFB-8E904CE1FCF3}">
  <ds:schemaRefs>
    <ds:schemaRef ds:uri="http://schemas.microsoft.com/sharepoint/v3/contenttype/forms"/>
  </ds:schemaRefs>
</ds:datastoreItem>
</file>

<file path=customXml/itemProps3.xml><?xml version="1.0" encoding="utf-8"?>
<ds:datastoreItem xmlns:ds="http://schemas.openxmlformats.org/officeDocument/2006/customXml" ds:itemID="{1812E6B4-7797-F940-9E69-FC618246BF30}">
  <ds:schemaRefs>
    <ds:schemaRef ds:uri="http://schemas.openxmlformats.org/officeDocument/2006/bibliography"/>
  </ds:schemaRefs>
</ds:datastoreItem>
</file>

<file path=customXml/itemProps4.xml><?xml version="1.0" encoding="utf-8"?>
<ds:datastoreItem xmlns:ds="http://schemas.openxmlformats.org/officeDocument/2006/customXml" ds:itemID="{D96CE21D-DBC4-4FAA-BBB6-23190D0CB8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10774</Words>
  <Characters>59261</Characters>
  <Application>Microsoft Office Word</Application>
  <DocSecurity>0</DocSecurity>
  <Lines>493</Lines>
  <Paragraphs>139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 Hemmen</dc:creator>
  <cp:keywords/>
  <dc:description/>
  <cp:lastModifiedBy>Bloem - Bartelds, E (Elise)</cp:lastModifiedBy>
  <cp:revision>2</cp:revision>
  <cp:lastPrinted>2026-03-02T10:55:00Z</cp:lastPrinted>
  <dcterms:created xsi:type="dcterms:W3CDTF">2026-06-26T06:00:00Z</dcterms:created>
  <dcterms:modified xsi:type="dcterms:W3CDTF">2026-06-26T06:00:00Z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0x010100643CFD44838006459E4CC1541364DDC0</vt:lpwstr>
  </property>
  <property fmtid="{D5CDD505-2E9C-101B-9397-08002B2CF9AE}" pid="3" name="MediaServiceImageTags">
    <vt:lpwstr/>
  </property>
</Properties>
</file>