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40DD5" w14:textId="77777777" w:rsidR="002B7281" w:rsidRDefault="002B7281" w:rsidP="00EA63D0">
      <w:pPr>
        <w:jc w:val="both"/>
      </w:pPr>
    </w:p>
    <w:p w14:paraId="7C914DDC" w14:textId="77777777" w:rsidR="002B7281" w:rsidRDefault="002B7281" w:rsidP="00EA63D0"/>
    <w:p w14:paraId="536F36C9" w14:textId="77777777" w:rsidR="002B7281" w:rsidRDefault="002B7281" w:rsidP="00EA63D0"/>
    <w:tbl>
      <w:tblPr>
        <w:tblStyle w:val="Tabelraster1"/>
        <w:tblpPr w:leftFromText="141" w:rightFromText="141" w:vertAnchor="page" w:horzAnchor="margin" w:tblpY="4297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46637" w:rsidRPr="00346637" w14:paraId="54622F24" w14:textId="77777777" w:rsidTr="00F43996">
        <w:trPr>
          <w:trHeight w:val="510"/>
        </w:trPr>
        <w:tc>
          <w:tcPr>
            <w:tcW w:w="9072" w:type="dxa"/>
            <w:vAlign w:val="center"/>
          </w:tcPr>
          <w:p w14:paraId="6EABEAF8" w14:textId="6BD08603" w:rsidR="00346637" w:rsidRPr="00346637" w:rsidRDefault="00346637" w:rsidP="00EA63D0">
            <w:pPr>
              <w:jc w:val="center"/>
              <w:rPr>
                <w:rFonts w:ascii="Corbel" w:hAnsi="Corbel"/>
                <w:b/>
                <w:bCs/>
                <w:color w:val="2F5496" w:themeColor="accent1" w:themeShade="BF"/>
                <w:sz w:val="36"/>
                <w:szCs w:val="36"/>
                <w:shd w:val="clear" w:color="auto" w:fill="auto"/>
              </w:rPr>
            </w:pPr>
            <w:r>
              <w:rPr>
                <w:rFonts w:ascii="Corbel" w:hAnsi="Corbel"/>
                <w:b/>
                <w:bCs/>
                <w:color w:val="2F5496" w:themeColor="accent1" w:themeShade="BF"/>
                <w:sz w:val="36"/>
                <w:szCs w:val="36"/>
                <w:shd w:val="clear" w:color="auto" w:fill="auto"/>
              </w:rPr>
              <w:t>Vragenformulier</w:t>
            </w:r>
          </w:p>
        </w:tc>
      </w:tr>
      <w:tr w:rsidR="00346637" w:rsidRPr="00346637" w14:paraId="78C80842" w14:textId="77777777" w:rsidTr="00F43996">
        <w:trPr>
          <w:trHeight w:val="510"/>
        </w:trPr>
        <w:tc>
          <w:tcPr>
            <w:tcW w:w="9072" w:type="dxa"/>
            <w:vAlign w:val="center"/>
          </w:tcPr>
          <w:p w14:paraId="55B76C71" w14:textId="77777777" w:rsidR="00346637" w:rsidRPr="00346637" w:rsidRDefault="00346637" w:rsidP="00EA63D0">
            <w:pPr>
              <w:jc w:val="center"/>
              <w:rPr>
                <w:rFonts w:ascii="Corbel" w:hAnsi="Corbel"/>
                <w:b/>
                <w:bCs/>
                <w:color w:val="2F5496" w:themeColor="accent1" w:themeShade="BF"/>
                <w:sz w:val="36"/>
                <w:szCs w:val="36"/>
                <w:shd w:val="clear" w:color="auto" w:fill="auto"/>
              </w:rPr>
            </w:pPr>
          </w:p>
        </w:tc>
      </w:tr>
      <w:tr w:rsidR="00346637" w:rsidRPr="00346637" w14:paraId="52F9550B" w14:textId="77777777" w:rsidTr="00F43996">
        <w:trPr>
          <w:trHeight w:val="510"/>
        </w:trPr>
        <w:tc>
          <w:tcPr>
            <w:tcW w:w="9072" w:type="dxa"/>
            <w:vAlign w:val="center"/>
          </w:tcPr>
          <w:p w14:paraId="2CF1CAAF" w14:textId="16CF47BA" w:rsidR="00346637" w:rsidRPr="00346637" w:rsidRDefault="00937224" w:rsidP="00EA63D0">
            <w:pPr>
              <w:jc w:val="center"/>
              <w:rPr>
                <w:rFonts w:ascii="Corbel" w:hAnsi="Corbel"/>
                <w:b/>
                <w:bCs/>
                <w:color w:val="2F5496" w:themeColor="accent1" w:themeShade="BF"/>
                <w:sz w:val="36"/>
                <w:szCs w:val="36"/>
                <w:shd w:val="clear" w:color="auto" w:fill="auto"/>
              </w:rPr>
            </w:pPr>
            <w:r w:rsidRPr="00346637">
              <w:rPr>
                <w:rFonts w:ascii="Corbel" w:hAnsi="Corbel"/>
                <w:b/>
                <w:bCs/>
                <w:color w:val="2F5496" w:themeColor="accent1" w:themeShade="BF"/>
                <w:sz w:val="36"/>
                <w:szCs w:val="36"/>
                <w:shd w:val="clear" w:color="auto" w:fill="auto"/>
              </w:rPr>
              <w:t xml:space="preserve">Marktconsultatie </w:t>
            </w:r>
            <w:proofErr w:type="spellStart"/>
            <w:r>
              <w:rPr>
                <w:rFonts w:ascii="Corbel" w:hAnsi="Corbel"/>
                <w:b/>
                <w:bCs/>
                <w:color w:val="2F5496" w:themeColor="accent1" w:themeShade="BF"/>
                <w:sz w:val="36"/>
                <w:szCs w:val="36"/>
                <w:shd w:val="clear" w:color="auto" w:fill="auto"/>
              </w:rPr>
              <w:t>e</w:t>
            </w:r>
            <w:r w:rsidR="00346637" w:rsidRPr="00346637">
              <w:rPr>
                <w:rFonts w:ascii="Corbel" w:hAnsi="Corbel"/>
                <w:b/>
                <w:bCs/>
                <w:color w:val="2F5496" w:themeColor="accent1" w:themeShade="BF"/>
                <w:sz w:val="36"/>
                <w:szCs w:val="36"/>
                <w:shd w:val="clear" w:color="auto" w:fill="auto"/>
              </w:rPr>
              <w:t>nergiefixers</w:t>
            </w:r>
            <w:proofErr w:type="spellEnd"/>
            <w:r w:rsidR="00346637" w:rsidRPr="00346637">
              <w:rPr>
                <w:rFonts w:ascii="Corbel" w:hAnsi="Corbel"/>
                <w:b/>
                <w:bCs/>
                <w:color w:val="2F5496" w:themeColor="accent1" w:themeShade="BF"/>
                <w:sz w:val="36"/>
                <w:szCs w:val="36"/>
                <w:shd w:val="clear" w:color="auto" w:fill="auto"/>
              </w:rPr>
              <w:t xml:space="preserve"> </w:t>
            </w:r>
            <w:r w:rsidR="00AB7798">
              <w:rPr>
                <w:rFonts w:ascii="Corbel" w:hAnsi="Corbel"/>
                <w:b/>
                <w:bCs/>
                <w:color w:val="2F5496" w:themeColor="accent1" w:themeShade="BF"/>
                <w:sz w:val="36"/>
                <w:szCs w:val="36"/>
                <w:shd w:val="clear" w:color="auto" w:fill="auto"/>
              </w:rPr>
              <w:t>voor</w:t>
            </w:r>
            <w:r w:rsidR="00346637" w:rsidRPr="00346637">
              <w:rPr>
                <w:rFonts w:ascii="Corbel" w:hAnsi="Corbel"/>
                <w:b/>
                <w:bCs/>
                <w:color w:val="2F5496" w:themeColor="accent1" w:themeShade="BF"/>
                <w:sz w:val="36"/>
                <w:szCs w:val="36"/>
                <w:shd w:val="clear" w:color="auto" w:fill="auto"/>
              </w:rPr>
              <w:t xml:space="preserve"> waterzijdig inregelen</w:t>
            </w:r>
          </w:p>
        </w:tc>
      </w:tr>
      <w:tr w:rsidR="00346637" w:rsidRPr="00346637" w14:paraId="3CA44E56" w14:textId="77777777" w:rsidTr="00F43996">
        <w:trPr>
          <w:trHeight w:val="510"/>
        </w:trPr>
        <w:tc>
          <w:tcPr>
            <w:tcW w:w="9072" w:type="dxa"/>
            <w:vAlign w:val="center"/>
          </w:tcPr>
          <w:p w14:paraId="42406D0C" w14:textId="77777777" w:rsidR="00346637" w:rsidRPr="00346637" w:rsidRDefault="00346637" w:rsidP="00EA63D0">
            <w:pPr>
              <w:rPr>
                <w:rFonts w:ascii="Corbel" w:hAnsi="Corbel"/>
                <w:b/>
                <w:bCs/>
                <w:color w:val="2F5496" w:themeColor="accent1" w:themeShade="BF"/>
                <w:sz w:val="36"/>
                <w:szCs w:val="36"/>
                <w:shd w:val="clear" w:color="auto" w:fill="auto"/>
              </w:rPr>
            </w:pPr>
          </w:p>
        </w:tc>
      </w:tr>
      <w:tr w:rsidR="00346637" w:rsidRPr="00346637" w14:paraId="5F0F60D4" w14:textId="77777777" w:rsidTr="00F43996">
        <w:trPr>
          <w:trHeight w:val="510"/>
        </w:trPr>
        <w:tc>
          <w:tcPr>
            <w:tcW w:w="9072" w:type="dxa"/>
            <w:vAlign w:val="center"/>
          </w:tcPr>
          <w:p w14:paraId="065DFF14" w14:textId="43D0804C" w:rsidR="00346637" w:rsidRPr="00346637" w:rsidRDefault="00346637" w:rsidP="00EA63D0">
            <w:pPr>
              <w:rPr>
                <w:rFonts w:ascii="Corbel" w:hAnsi="Corbel"/>
                <w:b/>
                <w:bCs/>
                <w:color w:val="2F5496" w:themeColor="accent1" w:themeShade="BF"/>
                <w:sz w:val="36"/>
                <w:szCs w:val="36"/>
                <w:shd w:val="clear" w:color="auto" w:fill="auto"/>
              </w:rPr>
            </w:pPr>
          </w:p>
        </w:tc>
      </w:tr>
      <w:tr w:rsidR="00346637" w:rsidRPr="00346637" w14:paraId="3AA35CDF" w14:textId="77777777" w:rsidTr="00F43996">
        <w:trPr>
          <w:trHeight w:val="510"/>
        </w:trPr>
        <w:tc>
          <w:tcPr>
            <w:tcW w:w="9072" w:type="dxa"/>
            <w:vAlign w:val="center"/>
          </w:tcPr>
          <w:p w14:paraId="6C02988D" w14:textId="77777777" w:rsidR="00346637" w:rsidRPr="00346637" w:rsidRDefault="00346637" w:rsidP="00EA63D0">
            <w:pPr>
              <w:rPr>
                <w:rFonts w:ascii="Corbel" w:hAnsi="Corbel"/>
                <w:b/>
                <w:bCs/>
                <w:color w:val="2F5496" w:themeColor="accent1" w:themeShade="BF"/>
                <w:sz w:val="36"/>
                <w:szCs w:val="36"/>
                <w:shd w:val="clear" w:color="auto" w:fill="auto"/>
              </w:rPr>
            </w:pPr>
          </w:p>
        </w:tc>
      </w:tr>
      <w:tr w:rsidR="00346637" w:rsidRPr="00346637" w14:paraId="2318234D" w14:textId="77777777" w:rsidTr="00F43996">
        <w:trPr>
          <w:trHeight w:val="510"/>
        </w:trPr>
        <w:tc>
          <w:tcPr>
            <w:tcW w:w="9072" w:type="dxa"/>
            <w:vAlign w:val="center"/>
          </w:tcPr>
          <w:p w14:paraId="282EB666" w14:textId="77777777" w:rsidR="00346637" w:rsidRPr="00346637" w:rsidRDefault="00346637" w:rsidP="00EA63D0">
            <w:pPr>
              <w:rPr>
                <w:rFonts w:ascii="Corbel" w:hAnsi="Corbel"/>
                <w:b/>
                <w:bCs/>
                <w:color w:val="000000"/>
                <w:sz w:val="36"/>
                <w:szCs w:val="36"/>
                <w:shd w:val="clear" w:color="auto" w:fill="auto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</w:tr>
      <w:tr w:rsidR="00346637" w:rsidRPr="00346637" w14:paraId="08FE2EDE" w14:textId="77777777" w:rsidTr="00937224">
        <w:trPr>
          <w:trHeight w:val="5103"/>
        </w:trPr>
        <w:tc>
          <w:tcPr>
            <w:tcW w:w="9072" w:type="dxa"/>
            <w:vAlign w:val="center"/>
          </w:tcPr>
          <w:p w14:paraId="700EF5F2" w14:textId="77777777" w:rsidR="00346637" w:rsidRPr="00346637" w:rsidRDefault="00346637" w:rsidP="00EA63D0">
            <w:pPr>
              <w:spacing w:after="40"/>
              <w:rPr>
                <w:rFonts w:ascii="Corbel" w:hAnsi="Corbel"/>
                <w:sz w:val="22"/>
                <w:szCs w:val="22"/>
                <w:shd w:val="clear" w:color="auto" w:fill="auto"/>
              </w:rPr>
            </w:pPr>
          </w:p>
        </w:tc>
      </w:tr>
      <w:tr w:rsidR="00346637" w:rsidRPr="00346637" w14:paraId="5636DDA4" w14:textId="77777777" w:rsidTr="00F43996">
        <w:trPr>
          <w:trHeight w:val="510"/>
        </w:trPr>
        <w:tc>
          <w:tcPr>
            <w:tcW w:w="9072" w:type="dxa"/>
            <w:vAlign w:val="center"/>
          </w:tcPr>
          <w:p w14:paraId="1A58A822" w14:textId="77777777" w:rsidR="00346637" w:rsidRPr="00346637" w:rsidRDefault="00346637" w:rsidP="00EA63D0">
            <w:pPr>
              <w:rPr>
                <w:rFonts w:ascii="Corbel" w:hAnsi="Corbel"/>
                <w:sz w:val="20"/>
                <w:szCs w:val="20"/>
                <w:shd w:val="clear" w:color="auto" w:fill="auto"/>
              </w:rPr>
            </w:pPr>
            <w:r w:rsidRPr="00346637">
              <w:rPr>
                <w:rFonts w:ascii="Corbel" w:hAnsi="Corbel"/>
                <w:sz w:val="20"/>
                <w:szCs w:val="20"/>
                <w:shd w:val="clear" w:color="auto" w:fill="auto"/>
              </w:rPr>
              <w:t>Zaaknummer: Z/26/512299</w:t>
            </w:r>
          </w:p>
        </w:tc>
      </w:tr>
      <w:tr w:rsidR="00346637" w:rsidRPr="00346637" w14:paraId="1E789202" w14:textId="77777777" w:rsidTr="00F43996">
        <w:trPr>
          <w:trHeight w:val="510"/>
        </w:trPr>
        <w:tc>
          <w:tcPr>
            <w:tcW w:w="9072" w:type="dxa"/>
            <w:vAlign w:val="center"/>
          </w:tcPr>
          <w:p w14:paraId="11E1CCC0" w14:textId="77777777" w:rsidR="00346637" w:rsidRPr="00346637" w:rsidRDefault="00346637" w:rsidP="00EA63D0">
            <w:pPr>
              <w:rPr>
                <w:rFonts w:ascii="Corbel" w:hAnsi="Corbel"/>
                <w:sz w:val="20"/>
                <w:szCs w:val="20"/>
                <w:shd w:val="clear" w:color="auto" w:fill="auto"/>
              </w:rPr>
            </w:pPr>
            <w:proofErr w:type="spellStart"/>
            <w:r w:rsidRPr="00346637">
              <w:rPr>
                <w:rFonts w:ascii="Corbel" w:hAnsi="Corbel"/>
                <w:sz w:val="20"/>
                <w:szCs w:val="20"/>
                <w:shd w:val="clear" w:color="auto" w:fill="auto"/>
              </w:rPr>
              <w:t>Tendernedkenmerk</w:t>
            </w:r>
            <w:proofErr w:type="spellEnd"/>
            <w:r w:rsidRPr="00346637">
              <w:rPr>
                <w:rFonts w:ascii="Corbel" w:hAnsi="Corbel"/>
                <w:sz w:val="20"/>
                <w:szCs w:val="20"/>
                <w:shd w:val="clear" w:color="auto" w:fill="auto"/>
              </w:rPr>
              <w:t>:</w:t>
            </w:r>
          </w:p>
        </w:tc>
      </w:tr>
    </w:tbl>
    <w:p w14:paraId="658DAE9B" w14:textId="77777777" w:rsidR="00937224" w:rsidRDefault="00937224" w:rsidP="00346637">
      <w:pPr>
        <w:rPr>
          <w:rFonts w:ascii="Corbel" w:hAnsi="Corbel"/>
          <w:sz w:val="20"/>
          <w:szCs w:val="20"/>
          <w:shd w:val="clear" w:color="auto" w:fill="auto"/>
        </w:rPr>
        <w:sectPr w:rsidR="00937224" w:rsidSect="005A2AF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tbl>
      <w:tblPr>
        <w:tblStyle w:val="Tabelraster1"/>
        <w:tblpPr w:leftFromText="141" w:rightFromText="141" w:vertAnchor="page" w:horzAnchor="margin" w:tblpY="4297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46637" w:rsidRPr="00346637" w14:paraId="3B1FC01D" w14:textId="77777777" w:rsidTr="00F43996">
        <w:trPr>
          <w:trHeight w:val="510"/>
        </w:trPr>
        <w:tc>
          <w:tcPr>
            <w:tcW w:w="9072" w:type="dxa"/>
            <w:vAlign w:val="center"/>
          </w:tcPr>
          <w:p w14:paraId="1286094E" w14:textId="77777777" w:rsidR="00346637" w:rsidRPr="00346637" w:rsidRDefault="00346637" w:rsidP="00346637">
            <w:pPr>
              <w:rPr>
                <w:rFonts w:ascii="Corbel" w:hAnsi="Corbel"/>
                <w:sz w:val="20"/>
                <w:szCs w:val="20"/>
                <w:shd w:val="clear" w:color="auto" w:fill="auto"/>
              </w:rPr>
            </w:pPr>
            <w:r w:rsidRPr="00346637">
              <w:rPr>
                <w:rFonts w:ascii="Corbel" w:hAnsi="Corbel"/>
                <w:sz w:val="20"/>
                <w:szCs w:val="20"/>
                <w:shd w:val="clear" w:color="auto" w:fill="auto"/>
              </w:rPr>
              <w:t>Datum: 14 april 2026</w:t>
            </w:r>
          </w:p>
        </w:tc>
      </w:tr>
      <w:tr w:rsidR="00346637" w:rsidRPr="00346637" w14:paraId="1C0C4C2F" w14:textId="77777777" w:rsidTr="00F43996">
        <w:trPr>
          <w:trHeight w:val="510"/>
        </w:trPr>
        <w:tc>
          <w:tcPr>
            <w:tcW w:w="9072" w:type="dxa"/>
            <w:vAlign w:val="center"/>
          </w:tcPr>
          <w:p w14:paraId="4C19FD03" w14:textId="77777777" w:rsidR="00346637" w:rsidRPr="00346637" w:rsidRDefault="00346637" w:rsidP="00346637">
            <w:pPr>
              <w:rPr>
                <w:rFonts w:ascii="Corbel" w:hAnsi="Corbel"/>
                <w:sz w:val="20"/>
                <w:szCs w:val="20"/>
                <w:shd w:val="clear" w:color="auto" w:fill="auto"/>
              </w:rPr>
            </w:pPr>
            <w:r w:rsidRPr="00346637">
              <w:rPr>
                <w:rFonts w:ascii="Corbel" w:hAnsi="Corbel"/>
                <w:sz w:val="20"/>
                <w:szCs w:val="20"/>
                <w:shd w:val="clear" w:color="auto" w:fill="auto"/>
              </w:rPr>
              <w:t>Auteur: Ontwikkeling Fysieke Leefomgeving &amp; Vestigingsklimaat en Inkoop</w:t>
            </w:r>
          </w:p>
        </w:tc>
      </w:tr>
    </w:tbl>
    <w:p w14:paraId="2C3C7FED" w14:textId="77777777" w:rsidR="002B7281" w:rsidRDefault="002B7281" w:rsidP="000E20A1"/>
    <w:p w14:paraId="32EA78C6" w14:textId="77777777" w:rsidR="007A365D" w:rsidRDefault="007A365D" w:rsidP="000E20A1"/>
    <w:p w14:paraId="5B7E59FB" w14:textId="77777777" w:rsidR="005A2AF4" w:rsidRDefault="005A2AF4" w:rsidP="000E20A1"/>
    <w:p w14:paraId="008561E1" w14:textId="77777777" w:rsidR="005A2AF4" w:rsidRDefault="005A2AF4" w:rsidP="000E20A1"/>
    <w:p w14:paraId="45302673" w14:textId="77777777" w:rsidR="002E7298" w:rsidRDefault="005A2AF4" w:rsidP="005A2AF4">
      <w:pPr>
        <w:pStyle w:val="StandaardCorbel111"/>
      </w:pPr>
      <w:r w:rsidRPr="005A762A">
        <w:lastRenderedPageBreak/>
        <w:t>U heeft de mogelijkheid tot het stellen van vragen</w:t>
      </w:r>
      <w:r w:rsidR="00C11D85">
        <w:t xml:space="preserve"> om een beter beeld te krijgen over de marktconsultatie.</w:t>
      </w:r>
      <w:r w:rsidR="009A1037">
        <w:t xml:space="preserve"> </w:t>
      </w:r>
    </w:p>
    <w:p w14:paraId="1808AA64" w14:textId="0881AB45" w:rsidR="005A2AF4" w:rsidRDefault="005A2AF4" w:rsidP="005A2AF4">
      <w:pPr>
        <w:pStyle w:val="StandaardCorbel111"/>
      </w:pPr>
      <w:r>
        <w:t>U maakt hiervoor gebruik van onderstaande tabel.</w:t>
      </w:r>
    </w:p>
    <w:p w14:paraId="6B6468EB" w14:textId="28097C38" w:rsidR="00DA46FF" w:rsidRDefault="000C1224" w:rsidP="007E3855">
      <w:pPr>
        <w:pStyle w:val="StandaardCorbel111"/>
      </w:pPr>
      <w:r>
        <w:t>Voor elke vraag</w:t>
      </w:r>
      <w:r w:rsidR="00707086">
        <w:t xml:space="preserve"> of</w:t>
      </w:r>
      <w:r>
        <w:t xml:space="preserve"> opmerking</w:t>
      </w:r>
      <w:r w:rsidR="00707086">
        <w:t xml:space="preserve"> </w:t>
      </w:r>
      <w:r w:rsidR="00062296">
        <w:t>gebruikt u een aparte rij.</w:t>
      </w:r>
      <w:r w:rsidR="00D41398">
        <w:t xml:space="preserve"> </w:t>
      </w:r>
      <w:r w:rsidR="00D73B27">
        <w:t xml:space="preserve">U dient dit document in Word-versie aan. </w:t>
      </w:r>
      <w:r w:rsidR="00062296">
        <w:t xml:space="preserve">Dit vereenvoudigt de </w:t>
      </w:r>
      <w:r w:rsidR="000134DA">
        <w:t>opmaak van de antwoorden.</w:t>
      </w:r>
    </w:p>
    <w:tbl>
      <w:tblPr>
        <w:tblStyle w:val="Tabelraster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6237"/>
      </w:tblGrid>
      <w:tr w:rsidR="004158F0" w:rsidRPr="004158F0" w14:paraId="3B5E99D4" w14:textId="77777777" w:rsidTr="0092142C">
        <w:trPr>
          <w:jc w:val="center"/>
        </w:trPr>
        <w:tc>
          <w:tcPr>
            <w:tcW w:w="1134" w:type="dxa"/>
            <w:shd w:val="clear" w:color="auto" w:fill="C5E0B3" w:themeFill="accent6" w:themeFillTint="66"/>
          </w:tcPr>
          <w:p w14:paraId="4089CC45" w14:textId="31F4F79D" w:rsidR="00847E35" w:rsidRPr="007E3855" w:rsidRDefault="004158F0" w:rsidP="007E3855">
            <w:pPr>
              <w:pStyle w:val="StandaardCorbel111"/>
              <w:rPr>
                <w:b/>
                <w:bCs/>
              </w:rPr>
            </w:pPr>
            <w:r w:rsidRPr="007E3855">
              <w:rPr>
                <w:b/>
                <w:bCs/>
              </w:rPr>
              <w:t>N</w:t>
            </w:r>
            <w:r w:rsidR="00847E35" w:rsidRPr="007E3855">
              <w:rPr>
                <w:b/>
                <w:bCs/>
              </w:rPr>
              <w:t>r.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016E3F6C" w14:textId="0FF5F677" w:rsidR="00847E35" w:rsidRPr="007E3855" w:rsidRDefault="00847E35" w:rsidP="007E3855">
            <w:pPr>
              <w:pStyle w:val="StandaardCorbel111"/>
              <w:rPr>
                <w:b/>
                <w:bCs/>
              </w:rPr>
            </w:pPr>
            <w:r w:rsidRPr="007E3855">
              <w:rPr>
                <w:b/>
                <w:bCs/>
              </w:rPr>
              <w:t>Document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7D83C93A" w14:textId="4FF5535B" w:rsidR="00847E35" w:rsidRPr="007E3855" w:rsidRDefault="00847E35" w:rsidP="007E3855">
            <w:pPr>
              <w:pStyle w:val="StandaardCorbel111"/>
              <w:rPr>
                <w:b/>
                <w:bCs/>
              </w:rPr>
            </w:pPr>
            <w:proofErr w:type="spellStart"/>
            <w:r w:rsidRPr="007E3855">
              <w:rPr>
                <w:b/>
                <w:bCs/>
              </w:rPr>
              <w:t>Pag</w:t>
            </w:r>
            <w:proofErr w:type="spellEnd"/>
            <w:r w:rsidRPr="007E3855">
              <w:rPr>
                <w:b/>
                <w:bCs/>
              </w:rPr>
              <w:t xml:space="preserve"> of </w:t>
            </w:r>
            <w:r w:rsidR="00D03B2E" w:rsidRPr="007049CB">
              <w:rPr>
                <w:rFonts w:asciiTheme="minorHAnsi" w:hAnsiTheme="minorHAnsi" w:cstheme="minorHAnsi"/>
                <w:b/>
                <w:bCs/>
              </w:rPr>
              <w:t>§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43CBC2B6" w14:textId="36F5A23C" w:rsidR="00847E35" w:rsidRPr="007E3855" w:rsidRDefault="00847E35" w:rsidP="007E3855">
            <w:pPr>
              <w:pStyle w:val="StandaardCorbel111"/>
              <w:rPr>
                <w:b/>
                <w:bCs/>
              </w:rPr>
            </w:pPr>
            <w:r w:rsidRPr="007E3855">
              <w:rPr>
                <w:b/>
                <w:bCs/>
              </w:rPr>
              <w:t>Uw vraag of opmerking</w:t>
            </w:r>
          </w:p>
        </w:tc>
      </w:tr>
      <w:tr w:rsidR="004158F0" w14:paraId="728BC7FD" w14:textId="77777777" w:rsidTr="009905AD">
        <w:trPr>
          <w:cantSplit/>
          <w:trHeight w:val="567"/>
          <w:jc w:val="center"/>
        </w:trPr>
        <w:tc>
          <w:tcPr>
            <w:tcW w:w="1134" w:type="dxa"/>
          </w:tcPr>
          <w:p w14:paraId="37403E45" w14:textId="70317D92" w:rsidR="00847E35" w:rsidRDefault="00847E35" w:rsidP="00BD2F63">
            <w:pPr>
              <w:pStyle w:val="StandaardCorbel111"/>
              <w:numPr>
                <w:ilvl w:val="0"/>
                <w:numId w:val="55"/>
              </w:numPr>
            </w:pPr>
          </w:p>
        </w:tc>
        <w:tc>
          <w:tcPr>
            <w:tcW w:w="1701" w:type="dxa"/>
          </w:tcPr>
          <w:p w14:paraId="36A1B841" w14:textId="77777777" w:rsidR="00847E35" w:rsidRDefault="00847E35" w:rsidP="007E3855">
            <w:pPr>
              <w:pStyle w:val="StandaardCorbel111"/>
            </w:pPr>
          </w:p>
        </w:tc>
        <w:tc>
          <w:tcPr>
            <w:tcW w:w="1134" w:type="dxa"/>
          </w:tcPr>
          <w:p w14:paraId="7526719F" w14:textId="77777777" w:rsidR="00847E35" w:rsidRDefault="00847E35" w:rsidP="007E3855">
            <w:pPr>
              <w:pStyle w:val="StandaardCorbel111"/>
            </w:pPr>
          </w:p>
        </w:tc>
        <w:tc>
          <w:tcPr>
            <w:tcW w:w="6237" w:type="dxa"/>
          </w:tcPr>
          <w:p w14:paraId="5EE1E30F" w14:textId="77777777" w:rsidR="00847E35" w:rsidRDefault="00847E35" w:rsidP="007E3855">
            <w:pPr>
              <w:pStyle w:val="StandaardCorbel111"/>
            </w:pPr>
          </w:p>
        </w:tc>
      </w:tr>
      <w:tr w:rsidR="004158F0" w14:paraId="47956529" w14:textId="77777777" w:rsidTr="009905AD">
        <w:trPr>
          <w:cantSplit/>
          <w:trHeight w:val="567"/>
          <w:jc w:val="center"/>
        </w:trPr>
        <w:tc>
          <w:tcPr>
            <w:tcW w:w="1134" w:type="dxa"/>
          </w:tcPr>
          <w:p w14:paraId="778437E2" w14:textId="582DE6AD" w:rsidR="00847E35" w:rsidRDefault="00847E35" w:rsidP="00BD2F63">
            <w:pPr>
              <w:pStyle w:val="StandaardCorbel111"/>
              <w:numPr>
                <w:ilvl w:val="0"/>
                <w:numId w:val="55"/>
              </w:numPr>
            </w:pPr>
          </w:p>
        </w:tc>
        <w:tc>
          <w:tcPr>
            <w:tcW w:w="1701" w:type="dxa"/>
          </w:tcPr>
          <w:p w14:paraId="2660C66D" w14:textId="77777777" w:rsidR="00847E35" w:rsidRDefault="00847E35" w:rsidP="007E3855">
            <w:pPr>
              <w:pStyle w:val="StandaardCorbel111"/>
            </w:pPr>
          </w:p>
        </w:tc>
        <w:tc>
          <w:tcPr>
            <w:tcW w:w="1134" w:type="dxa"/>
          </w:tcPr>
          <w:p w14:paraId="69A8F7AC" w14:textId="77777777" w:rsidR="00847E35" w:rsidRDefault="00847E35" w:rsidP="007E3855">
            <w:pPr>
              <w:pStyle w:val="StandaardCorbel111"/>
            </w:pPr>
          </w:p>
        </w:tc>
        <w:tc>
          <w:tcPr>
            <w:tcW w:w="6237" w:type="dxa"/>
          </w:tcPr>
          <w:p w14:paraId="1232648B" w14:textId="77777777" w:rsidR="00847E35" w:rsidRDefault="00847E35" w:rsidP="007E3855">
            <w:pPr>
              <w:pStyle w:val="StandaardCorbel111"/>
            </w:pPr>
          </w:p>
        </w:tc>
      </w:tr>
      <w:tr w:rsidR="004158F0" w14:paraId="03EE4CA4" w14:textId="77777777" w:rsidTr="009905AD">
        <w:trPr>
          <w:cantSplit/>
          <w:trHeight w:val="567"/>
          <w:jc w:val="center"/>
        </w:trPr>
        <w:tc>
          <w:tcPr>
            <w:tcW w:w="1134" w:type="dxa"/>
          </w:tcPr>
          <w:p w14:paraId="4956BCD9" w14:textId="73F77102" w:rsidR="00847E35" w:rsidRDefault="00847E35" w:rsidP="00BD2F63">
            <w:pPr>
              <w:pStyle w:val="StandaardCorbel111"/>
              <w:numPr>
                <w:ilvl w:val="0"/>
                <w:numId w:val="55"/>
              </w:numPr>
            </w:pPr>
          </w:p>
        </w:tc>
        <w:tc>
          <w:tcPr>
            <w:tcW w:w="1701" w:type="dxa"/>
          </w:tcPr>
          <w:p w14:paraId="1F979A57" w14:textId="77777777" w:rsidR="00847E35" w:rsidRDefault="00847E35" w:rsidP="007E3855">
            <w:pPr>
              <w:pStyle w:val="StandaardCorbel111"/>
            </w:pPr>
          </w:p>
        </w:tc>
        <w:tc>
          <w:tcPr>
            <w:tcW w:w="1134" w:type="dxa"/>
          </w:tcPr>
          <w:p w14:paraId="1608B65A" w14:textId="77777777" w:rsidR="00847E35" w:rsidRDefault="00847E35" w:rsidP="007E3855">
            <w:pPr>
              <w:pStyle w:val="StandaardCorbel111"/>
            </w:pPr>
          </w:p>
        </w:tc>
        <w:tc>
          <w:tcPr>
            <w:tcW w:w="6237" w:type="dxa"/>
          </w:tcPr>
          <w:p w14:paraId="67485DC1" w14:textId="77777777" w:rsidR="00847E35" w:rsidRDefault="00847E35" w:rsidP="007E3855">
            <w:pPr>
              <w:pStyle w:val="StandaardCorbel111"/>
            </w:pPr>
          </w:p>
        </w:tc>
      </w:tr>
      <w:tr w:rsidR="004158F0" w14:paraId="1357702A" w14:textId="77777777" w:rsidTr="009905AD">
        <w:trPr>
          <w:cantSplit/>
          <w:trHeight w:val="567"/>
          <w:jc w:val="center"/>
        </w:trPr>
        <w:tc>
          <w:tcPr>
            <w:tcW w:w="1134" w:type="dxa"/>
          </w:tcPr>
          <w:p w14:paraId="67FED15E" w14:textId="76B744B9" w:rsidR="00847E35" w:rsidRDefault="00847E35" w:rsidP="00BD2F63">
            <w:pPr>
              <w:pStyle w:val="StandaardCorbel111"/>
              <w:numPr>
                <w:ilvl w:val="0"/>
                <w:numId w:val="55"/>
              </w:numPr>
            </w:pPr>
          </w:p>
        </w:tc>
        <w:tc>
          <w:tcPr>
            <w:tcW w:w="1701" w:type="dxa"/>
          </w:tcPr>
          <w:p w14:paraId="35B30048" w14:textId="77777777" w:rsidR="00847E35" w:rsidRDefault="00847E35" w:rsidP="007E3855">
            <w:pPr>
              <w:pStyle w:val="StandaardCorbel111"/>
            </w:pPr>
          </w:p>
        </w:tc>
        <w:tc>
          <w:tcPr>
            <w:tcW w:w="1134" w:type="dxa"/>
          </w:tcPr>
          <w:p w14:paraId="2F1E8AAC" w14:textId="77777777" w:rsidR="00847E35" w:rsidRDefault="00847E35" w:rsidP="007E3855">
            <w:pPr>
              <w:pStyle w:val="StandaardCorbel111"/>
            </w:pPr>
          </w:p>
        </w:tc>
        <w:tc>
          <w:tcPr>
            <w:tcW w:w="6237" w:type="dxa"/>
          </w:tcPr>
          <w:p w14:paraId="41BAAB05" w14:textId="77777777" w:rsidR="00847E35" w:rsidRDefault="00847E35" w:rsidP="007E3855">
            <w:pPr>
              <w:pStyle w:val="StandaardCorbel111"/>
            </w:pPr>
          </w:p>
        </w:tc>
      </w:tr>
      <w:tr w:rsidR="004158F0" w14:paraId="2AAD6720" w14:textId="77777777" w:rsidTr="009905AD">
        <w:trPr>
          <w:cantSplit/>
          <w:trHeight w:val="567"/>
          <w:jc w:val="center"/>
        </w:trPr>
        <w:tc>
          <w:tcPr>
            <w:tcW w:w="1134" w:type="dxa"/>
          </w:tcPr>
          <w:p w14:paraId="1C76B5C8" w14:textId="6FD455BB" w:rsidR="00847E35" w:rsidRDefault="00847E35" w:rsidP="00BD2F63">
            <w:pPr>
              <w:pStyle w:val="StandaardCorbel111"/>
              <w:numPr>
                <w:ilvl w:val="0"/>
                <w:numId w:val="55"/>
              </w:numPr>
            </w:pPr>
          </w:p>
        </w:tc>
        <w:tc>
          <w:tcPr>
            <w:tcW w:w="1701" w:type="dxa"/>
          </w:tcPr>
          <w:p w14:paraId="112867D1" w14:textId="77777777" w:rsidR="00847E35" w:rsidRDefault="00847E35" w:rsidP="007E3855">
            <w:pPr>
              <w:pStyle w:val="StandaardCorbel111"/>
            </w:pPr>
          </w:p>
        </w:tc>
        <w:tc>
          <w:tcPr>
            <w:tcW w:w="1134" w:type="dxa"/>
          </w:tcPr>
          <w:p w14:paraId="56236C34" w14:textId="77777777" w:rsidR="00847E35" w:rsidRDefault="00847E35" w:rsidP="007E3855">
            <w:pPr>
              <w:pStyle w:val="StandaardCorbel111"/>
            </w:pPr>
          </w:p>
        </w:tc>
        <w:tc>
          <w:tcPr>
            <w:tcW w:w="6237" w:type="dxa"/>
          </w:tcPr>
          <w:p w14:paraId="27FAF855" w14:textId="77777777" w:rsidR="00847E35" w:rsidRDefault="00847E35" w:rsidP="007E3855">
            <w:pPr>
              <w:pStyle w:val="StandaardCorbel111"/>
            </w:pPr>
          </w:p>
        </w:tc>
      </w:tr>
      <w:tr w:rsidR="004158F0" w14:paraId="5B7C3874" w14:textId="77777777" w:rsidTr="009905AD">
        <w:trPr>
          <w:cantSplit/>
          <w:trHeight w:val="567"/>
          <w:jc w:val="center"/>
        </w:trPr>
        <w:tc>
          <w:tcPr>
            <w:tcW w:w="1134" w:type="dxa"/>
          </w:tcPr>
          <w:p w14:paraId="76CCCB52" w14:textId="77777777" w:rsidR="00847E35" w:rsidRDefault="00847E35" w:rsidP="00BD2F63">
            <w:pPr>
              <w:pStyle w:val="StandaardCorbel111"/>
              <w:numPr>
                <w:ilvl w:val="0"/>
                <w:numId w:val="55"/>
              </w:numPr>
            </w:pPr>
          </w:p>
        </w:tc>
        <w:tc>
          <w:tcPr>
            <w:tcW w:w="1701" w:type="dxa"/>
          </w:tcPr>
          <w:p w14:paraId="29A0FBBB" w14:textId="77777777" w:rsidR="00847E35" w:rsidRDefault="00847E35" w:rsidP="007E3855">
            <w:pPr>
              <w:pStyle w:val="StandaardCorbel111"/>
            </w:pPr>
          </w:p>
        </w:tc>
        <w:tc>
          <w:tcPr>
            <w:tcW w:w="1134" w:type="dxa"/>
          </w:tcPr>
          <w:p w14:paraId="1FE600FD" w14:textId="77777777" w:rsidR="00847E35" w:rsidRDefault="00847E35" w:rsidP="007E3855">
            <w:pPr>
              <w:pStyle w:val="StandaardCorbel111"/>
            </w:pPr>
          </w:p>
        </w:tc>
        <w:tc>
          <w:tcPr>
            <w:tcW w:w="6237" w:type="dxa"/>
          </w:tcPr>
          <w:p w14:paraId="55C0AB65" w14:textId="77777777" w:rsidR="00847E35" w:rsidRDefault="00847E35" w:rsidP="007E3855">
            <w:pPr>
              <w:pStyle w:val="StandaardCorbel111"/>
            </w:pPr>
          </w:p>
        </w:tc>
      </w:tr>
      <w:tr w:rsidR="004158F0" w14:paraId="1C1A33CD" w14:textId="77777777" w:rsidTr="009905AD">
        <w:trPr>
          <w:cantSplit/>
          <w:trHeight w:val="567"/>
          <w:jc w:val="center"/>
        </w:trPr>
        <w:tc>
          <w:tcPr>
            <w:tcW w:w="1134" w:type="dxa"/>
          </w:tcPr>
          <w:p w14:paraId="478E9028" w14:textId="77777777" w:rsidR="00847E35" w:rsidRDefault="00847E35" w:rsidP="00BD2F63">
            <w:pPr>
              <w:pStyle w:val="StandaardCorbel111"/>
              <w:numPr>
                <w:ilvl w:val="0"/>
                <w:numId w:val="55"/>
              </w:numPr>
            </w:pPr>
          </w:p>
        </w:tc>
        <w:tc>
          <w:tcPr>
            <w:tcW w:w="1701" w:type="dxa"/>
          </w:tcPr>
          <w:p w14:paraId="433D3C74" w14:textId="77777777" w:rsidR="00847E35" w:rsidRDefault="00847E35" w:rsidP="007E3855">
            <w:pPr>
              <w:pStyle w:val="StandaardCorbel111"/>
            </w:pPr>
          </w:p>
        </w:tc>
        <w:tc>
          <w:tcPr>
            <w:tcW w:w="1134" w:type="dxa"/>
          </w:tcPr>
          <w:p w14:paraId="1F44F387" w14:textId="77777777" w:rsidR="00847E35" w:rsidRDefault="00847E35" w:rsidP="007E3855">
            <w:pPr>
              <w:pStyle w:val="StandaardCorbel111"/>
            </w:pPr>
          </w:p>
        </w:tc>
        <w:tc>
          <w:tcPr>
            <w:tcW w:w="6237" w:type="dxa"/>
          </w:tcPr>
          <w:p w14:paraId="333F3D2A" w14:textId="77777777" w:rsidR="00847E35" w:rsidRDefault="00847E35" w:rsidP="007E3855">
            <w:pPr>
              <w:pStyle w:val="StandaardCorbel111"/>
            </w:pPr>
          </w:p>
        </w:tc>
      </w:tr>
      <w:tr w:rsidR="004158F0" w14:paraId="5CD8E1FD" w14:textId="77777777" w:rsidTr="009905AD">
        <w:trPr>
          <w:cantSplit/>
          <w:trHeight w:val="567"/>
          <w:jc w:val="center"/>
        </w:trPr>
        <w:tc>
          <w:tcPr>
            <w:tcW w:w="1134" w:type="dxa"/>
          </w:tcPr>
          <w:p w14:paraId="3441F426" w14:textId="77777777" w:rsidR="00847E35" w:rsidRDefault="00847E35" w:rsidP="00BD2F63">
            <w:pPr>
              <w:pStyle w:val="StandaardCorbel111"/>
              <w:numPr>
                <w:ilvl w:val="0"/>
                <w:numId w:val="55"/>
              </w:numPr>
            </w:pPr>
          </w:p>
        </w:tc>
        <w:tc>
          <w:tcPr>
            <w:tcW w:w="1701" w:type="dxa"/>
          </w:tcPr>
          <w:p w14:paraId="614023E1" w14:textId="77777777" w:rsidR="00847E35" w:rsidRDefault="00847E35" w:rsidP="007E3855">
            <w:pPr>
              <w:pStyle w:val="StandaardCorbel111"/>
            </w:pPr>
          </w:p>
        </w:tc>
        <w:tc>
          <w:tcPr>
            <w:tcW w:w="1134" w:type="dxa"/>
          </w:tcPr>
          <w:p w14:paraId="74AD52EA" w14:textId="77777777" w:rsidR="00847E35" w:rsidRDefault="00847E35" w:rsidP="007E3855">
            <w:pPr>
              <w:pStyle w:val="StandaardCorbel111"/>
            </w:pPr>
          </w:p>
        </w:tc>
        <w:tc>
          <w:tcPr>
            <w:tcW w:w="6237" w:type="dxa"/>
          </w:tcPr>
          <w:p w14:paraId="3852D597" w14:textId="77777777" w:rsidR="00847E35" w:rsidRDefault="00847E35" w:rsidP="007E3855">
            <w:pPr>
              <w:pStyle w:val="StandaardCorbel111"/>
            </w:pPr>
          </w:p>
        </w:tc>
      </w:tr>
    </w:tbl>
    <w:p w14:paraId="00F4583C" w14:textId="77777777" w:rsidR="000134DA" w:rsidRPr="000E20A1" w:rsidRDefault="000134DA" w:rsidP="009905AD"/>
    <w:sectPr w:rsidR="000134DA" w:rsidRPr="000E20A1" w:rsidSect="00937224"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01298" w14:textId="77777777" w:rsidR="00812B86" w:rsidRDefault="00812B86" w:rsidP="0067559D">
      <w:pPr>
        <w:spacing w:after="0" w:line="240" w:lineRule="auto"/>
      </w:pPr>
      <w:r>
        <w:separator/>
      </w:r>
    </w:p>
  </w:endnote>
  <w:endnote w:type="continuationSeparator" w:id="0">
    <w:p w14:paraId="4038F688" w14:textId="77777777" w:rsidR="00812B86" w:rsidRDefault="00812B86" w:rsidP="0067559D">
      <w:pPr>
        <w:spacing w:after="0" w:line="240" w:lineRule="auto"/>
      </w:pPr>
      <w:r>
        <w:continuationSeparator/>
      </w:r>
    </w:p>
  </w:endnote>
  <w:endnote w:type="continuationNotice" w:id="1">
    <w:p w14:paraId="68A3BEAB" w14:textId="77777777" w:rsidR="00812B86" w:rsidRDefault="00812B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6D401" w14:textId="77777777" w:rsidR="00A4601E" w:rsidRDefault="00A460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586B6" w14:textId="4366E8EB" w:rsidR="0067559D" w:rsidRPr="00A4601E" w:rsidRDefault="00A4601E" w:rsidP="00A4601E">
    <w:pPr>
      <w:pStyle w:val="Voettekst"/>
      <w:rPr>
        <w:rFonts w:ascii="Corbel" w:hAnsi="Corbel"/>
        <w:sz w:val="20"/>
        <w:szCs w:val="20"/>
      </w:rPr>
    </w:pPr>
    <w:r>
      <w:rPr>
        <w:rFonts w:ascii="Corbel" w:hAnsi="Corbel"/>
        <w:sz w:val="20"/>
        <w:szCs w:val="20"/>
      </w:rPr>
      <w:t xml:space="preserve">Markconsultatie </w:t>
    </w:r>
    <w:proofErr w:type="spellStart"/>
    <w:r>
      <w:rPr>
        <w:rFonts w:ascii="Corbel" w:hAnsi="Corbel"/>
        <w:sz w:val="20"/>
        <w:szCs w:val="20"/>
      </w:rPr>
      <w:t>Energiefixers</w:t>
    </w:r>
    <w:proofErr w:type="spellEnd"/>
    <w:r>
      <w:rPr>
        <w:rFonts w:ascii="Corbel" w:hAnsi="Corbel"/>
        <w:sz w:val="20"/>
        <w:szCs w:val="20"/>
      </w:rPr>
      <w:t xml:space="preserve"> voor waterzijdig inregelen (vragen)</w:t>
    </w:r>
    <w:ins w:id="0" w:author="Paul Lammers" w:date="2026-04-08T15:38:00Z" w16du:dateUtc="2026-04-08T13:38:00Z">
      <w:r>
        <w:rPr>
          <w:rFonts w:ascii="Corbel" w:hAnsi="Corbel"/>
          <w:sz w:val="20"/>
          <w:szCs w:val="20"/>
        </w:rPr>
        <w:tab/>
      </w:r>
    </w:ins>
    <w:r w:rsidRPr="00EB7311">
      <w:rPr>
        <w:rFonts w:ascii="Corbel" w:hAnsi="Corbel"/>
        <w:sz w:val="20"/>
        <w:szCs w:val="20"/>
      </w:rPr>
      <w:t xml:space="preserve">Pagina </w:t>
    </w:r>
    <w:r w:rsidRPr="00EB7311">
      <w:rPr>
        <w:rFonts w:ascii="Corbel" w:hAnsi="Corbel"/>
        <w:sz w:val="20"/>
        <w:szCs w:val="20"/>
      </w:rPr>
      <w:fldChar w:fldCharType="begin"/>
    </w:r>
    <w:r w:rsidRPr="00EB7311">
      <w:rPr>
        <w:rFonts w:ascii="Corbel" w:hAnsi="Corbel"/>
        <w:sz w:val="20"/>
        <w:szCs w:val="20"/>
      </w:rPr>
      <w:instrText>PAGE  \* Arabic  \* MERGEFORMAT</w:instrText>
    </w:r>
    <w:r w:rsidRPr="00EB7311">
      <w:rPr>
        <w:rFonts w:ascii="Corbel" w:hAnsi="Corbel"/>
        <w:sz w:val="20"/>
        <w:szCs w:val="20"/>
      </w:rPr>
      <w:fldChar w:fldCharType="separate"/>
    </w:r>
    <w:r>
      <w:rPr>
        <w:rFonts w:ascii="Corbel" w:hAnsi="Corbel"/>
        <w:sz w:val="20"/>
        <w:szCs w:val="20"/>
      </w:rPr>
      <w:t>3</w:t>
    </w:r>
    <w:r w:rsidRPr="00EB7311">
      <w:rPr>
        <w:rFonts w:ascii="Corbel" w:hAnsi="Corbel"/>
        <w:sz w:val="20"/>
        <w:szCs w:val="20"/>
      </w:rPr>
      <w:fldChar w:fldCharType="end"/>
    </w:r>
    <w:r w:rsidRPr="00EB7311">
      <w:rPr>
        <w:rFonts w:ascii="Corbel" w:hAnsi="Corbel"/>
        <w:sz w:val="20"/>
        <w:szCs w:val="20"/>
      </w:rPr>
      <w:t xml:space="preserve"> van </w:t>
    </w:r>
    <w:r w:rsidRPr="00EB7311">
      <w:rPr>
        <w:rFonts w:ascii="Corbel" w:hAnsi="Corbel"/>
        <w:sz w:val="20"/>
        <w:szCs w:val="20"/>
      </w:rPr>
      <w:fldChar w:fldCharType="begin"/>
    </w:r>
    <w:r w:rsidRPr="00EB7311">
      <w:rPr>
        <w:rFonts w:ascii="Corbel" w:hAnsi="Corbel"/>
        <w:sz w:val="20"/>
        <w:szCs w:val="20"/>
      </w:rPr>
      <w:instrText>NUMPAGES  \* Arabic  \* MERGEFORMAT</w:instrText>
    </w:r>
    <w:r w:rsidRPr="00EB7311">
      <w:rPr>
        <w:rFonts w:ascii="Corbel" w:hAnsi="Corbel"/>
        <w:sz w:val="20"/>
        <w:szCs w:val="20"/>
      </w:rPr>
      <w:fldChar w:fldCharType="separate"/>
    </w:r>
    <w:r>
      <w:rPr>
        <w:rFonts w:ascii="Corbel" w:hAnsi="Corbel"/>
        <w:sz w:val="20"/>
        <w:szCs w:val="20"/>
      </w:rPr>
      <w:t>4</w:t>
    </w:r>
    <w:r w:rsidRPr="00EB7311">
      <w:rPr>
        <w:rFonts w:ascii="Corbel" w:hAnsi="Corbe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7939" w14:textId="77777777" w:rsidR="00A4601E" w:rsidRDefault="00A460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E0173" w14:textId="77777777" w:rsidR="00812B86" w:rsidRDefault="00812B86" w:rsidP="0067559D">
      <w:pPr>
        <w:spacing w:after="0" w:line="240" w:lineRule="auto"/>
      </w:pPr>
      <w:r>
        <w:separator/>
      </w:r>
    </w:p>
  </w:footnote>
  <w:footnote w:type="continuationSeparator" w:id="0">
    <w:p w14:paraId="4D223A12" w14:textId="77777777" w:rsidR="00812B86" w:rsidRDefault="00812B86" w:rsidP="0067559D">
      <w:pPr>
        <w:spacing w:after="0" w:line="240" w:lineRule="auto"/>
      </w:pPr>
      <w:r>
        <w:continuationSeparator/>
      </w:r>
    </w:p>
  </w:footnote>
  <w:footnote w:type="continuationNotice" w:id="1">
    <w:p w14:paraId="599F5C62" w14:textId="77777777" w:rsidR="00812B86" w:rsidRDefault="00812B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B13C6" w14:textId="77777777" w:rsidR="00A4601E" w:rsidRDefault="00A4601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8AB3E" w14:textId="77777777" w:rsidR="00A4601E" w:rsidRDefault="00A4601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EB332" w14:textId="01965B90" w:rsidR="3F1B6C93" w:rsidRDefault="00BE6C5E" w:rsidP="3F1B6C9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68A3D43" wp14:editId="5FF2D52D">
          <wp:simplePos x="0" y="0"/>
          <wp:positionH relativeFrom="leftMargin">
            <wp:posOffset>3960495</wp:posOffset>
          </wp:positionH>
          <wp:positionV relativeFrom="paragraph">
            <wp:posOffset>0</wp:posOffset>
          </wp:positionV>
          <wp:extent cx="1803600" cy="1285200"/>
          <wp:effectExtent l="0" t="0" r="6350" b="0"/>
          <wp:wrapSquare wrapText="right"/>
          <wp:docPr id="915521028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128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3925"/>
    <w:multiLevelType w:val="multilevel"/>
    <w:tmpl w:val="0EA411A8"/>
    <w:lvl w:ilvl="0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2F491E"/>
    <w:multiLevelType w:val="multilevel"/>
    <w:tmpl w:val="A91C41E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7B19A3"/>
    <w:multiLevelType w:val="multilevel"/>
    <w:tmpl w:val="64A8D67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A7740"/>
    <w:multiLevelType w:val="multilevel"/>
    <w:tmpl w:val="4EB836EA"/>
    <w:lvl w:ilvl="0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89588D"/>
    <w:multiLevelType w:val="multilevel"/>
    <w:tmpl w:val="C086742A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C16AE7"/>
    <w:multiLevelType w:val="multilevel"/>
    <w:tmpl w:val="ED0EEC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216C14"/>
    <w:multiLevelType w:val="multilevel"/>
    <w:tmpl w:val="2AAC85F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2669CE"/>
    <w:multiLevelType w:val="multilevel"/>
    <w:tmpl w:val="8076B85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DC0CFA"/>
    <w:multiLevelType w:val="multilevel"/>
    <w:tmpl w:val="0B7837C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E36D9E"/>
    <w:multiLevelType w:val="multilevel"/>
    <w:tmpl w:val="2AD6AFE4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6916E9"/>
    <w:multiLevelType w:val="multilevel"/>
    <w:tmpl w:val="527254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7705CD"/>
    <w:multiLevelType w:val="multilevel"/>
    <w:tmpl w:val="98D0E60E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6E6DAD"/>
    <w:multiLevelType w:val="multilevel"/>
    <w:tmpl w:val="CF5CA6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856C4B"/>
    <w:multiLevelType w:val="multilevel"/>
    <w:tmpl w:val="6C72D5B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A17143"/>
    <w:multiLevelType w:val="multilevel"/>
    <w:tmpl w:val="DD62A2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3C0129"/>
    <w:multiLevelType w:val="multilevel"/>
    <w:tmpl w:val="543E451C"/>
    <w:lvl w:ilvl="0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D73819"/>
    <w:multiLevelType w:val="multilevel"/>
    <w:tmpl w:val="97866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2C6CAC"/>
    <w:multiLevelType w:val="multilevel"/>
    <w:tmpl w:val="B186EC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A50CC2"/>
    <w:multiLevelType w:val="multilevel"/>
    <w:tmpl w:val="24E0EDF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DF57E2"/>
    <w:multiLevelType w:val="multilevel"/>
    <w:tmpl w:val="654C8ABE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6A6785"/>
    <w:multiLevelType w:val="multilevel"/>
    <w:tmpl w:val="58E6EDFE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DA138EC"/>
    <w:multiLevelType w:val="multilevel"/>
    <w:tmpl w:val="E46A5AFC"/>
    <w:lvl w:ilvl="0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D231E8"/>
    <w:multiLevelType w:val="multilevel"/>
    <w:tmpl w:val="B9F6920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1082A71"/>
    <w:multiLevelType w:val="multilevel"/>
    <w:tmpl w:val="BDD2D066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1750CD0"/>
    <w:multiLevelType w:val="multilevel"/>
    <w:tmpl w:val="97FE534E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CC354E"/>
    <w:multiLevelType w:val="multilevel"/>
    <w:tmpl w:val="511ADBDA"/>
    <w:lvl w:ilvl="0">
      <w:start w:val="1"/>
      <w:numFmt w:val="upperLetter"/>
      <w:lvlText w:val="%1."/>
      <w:lvlJc w:val="left"/>
      <w:pPr>
        <w:tabs>
          <w:tab w:val="num" w:pos="1636"/>
        </w:tabs>
        <w:ind w:left="1636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2356"/>
        </w:tabs>
        <w:ind w:left="2356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3076"/>
        </w:tabs>
        <w:ind w:left="3076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3796"/>
        </w:tabs>
        <w:ind w:left="3796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4516"/>
        </w:tabs>
        <w:ind w:left="4516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5236"/>
        </w:tabs>
        <w:ind w:left="5236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956"/>
        </w:tabs>
        <w:ind w:left="5956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6676"/>
        </w:tabs>
        <w:ind w:left="6676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7396"/>
        </w:tabs>
        <w:ind w:left="7396" w:hanging="360"/>
      </w:pPr>
    </w:lvl>
  </w:abstractNum>
  <w:abstractNum w:abstractNumId="26" w15:restartNumberingAfterBreak="0">
    <w:nsid w:val="364F334C"/>
    <w:multiLevelType w:val="multilevel"/>
    <w:tmpl w:val="6A2A23B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7CD6735"/>
    <w:multiLevelType w:val="multilevel"/>
    <w:tmpl w:val="5524D1D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0A61FB"/>
    <w:multiLevelType w:val="multilevel"/>
    <w:tmpl w:val="34EC9AF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14D6B35"/>
    <w:multiLevelType w:val="multilevel"/>
    <w:tmpl w:val="2FCE797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5B797A"/>
    <w:multiLevelType w:val="multilevel"/>
    <w:tmpl w:val="158AA2D8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3555461"/>
    <w:multiLevelType w:val="multilevel"/>
    <w:tmpl w:val="C616EB02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6AF7CE3"/>
    <w:multiLevelType w:val="multilevel"/>
    <w:tmpl w:val="A67C811E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7095DE1"/>
    <w:multiLevelType w:val="multilevel"/>
    <w:tmpl w:val="81D0B050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C2B4968"/>
    <w:multiLevelType w:val="multilevel"/>
    <w:tmpl w:val="9852E92C"/>
    <w:lvl w:ilvl="0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EB133DD"/>
    <w:multiLevelType w:val="hybridMultilevel"/>
    <w:tmpl w:val="E63AE3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CA7F58"/>
    <w:multiLevelType w:val="multilevel"/>
    <w:tmpl w:val="3386EC40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6AB35AE"/>
    <w:multiLevelType w:val="multilevel"/>
    <w:tmpl w:val="20E8D9D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B12E17"/>
    <w:multiLevelType w:val="multilevel"/>
    <w:tmpl w:val="D9ECAFE8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EB519B1"/>
    <w:multiLevelType w:val="multilevel"/>
    <w:tmpl w:val="B928BDE0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A0297A"/>
    <w:multiLevelType w:val="multilevel"/>
    <w:tmpl w:val="B80C30F2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23F54AA"/>
    <w:multiLevelType w:val="multilevel"/>
    <w:tmpl w:val="A190A66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2C561B8"/>
    <w:multiLevelType w:val="multilevel"/>
    <w:tmpl w:val="3FCE45CA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7476CF1"/>
    <w:multiLevelType w:val="multilevel"/>
    <w:tmpl w:val="2CFC28C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7D76850"/>
    <w:multiLevelType w:val="multilevel"/>
    <w:tmpl w:val="075CB65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A4D6B63"/>
    <w:multiLevelType w:val="hybridMultilevel"/>
    <w:tmpl w:val="017E8A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A17AEE"/>
    <w:multiLevelType w:val="multilevel"/>
    <w:tmpl w:val="7B2E229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B4D2579"/>
    <w:multiLevelType w:val="multilevel"/>
    <w:tmpl w:val="ADC6F0D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E6B5E34"/>
    <w:multiLevelType w:val="multilevel"/>
    <w:tmpl w:val="60E0E69C"/>
    <w:lvl w:ilvl="0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1076225"/>
    <w:multiLevelType w:val="multilevel"/>
    <w:tmpl w:val="BF129926"/>
    <w:lvl w:ilvl="0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82563E3"/>
    <w:multiLevelType w:val="hybridMultilevel"/>
    <w:tmpl w:val="43D83B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3C30B3"/>
    <w:multiLevelType w:val="multilevel"/>
    <w:tmpl w:val="032023B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B205418"/>
    <w:multiLevelType w:val="multilevel"/>
    <w:tmpl w:val="D4B6FF6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B2E743B"/>
    <w:multiLevelType w:val="multilevel"/>
    <w:tmpl w:val="8526A49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E6A75C2"/>
    <w:multiLevelType w:val="multilevel"/>
    <w:tmpl w:val="D396BBCA"/>
    <w:lvl w:ilvl="0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8456252">
    <w:abstractNumId w:val="25"/>
  </w:num>
  <w:num w:numId="2" w16cid:durableId="197863972">
    <w:abstractNumId w:val="5"/>
  </w:num>
  <w:num w:numId="3" w16cid:durableId="1991399593">
    <w:abstractNumId w:val="26"/>
  </w:num>
  <w:num w:numId="4" w16cid:durableId="524058244">
    <w:abstractNumId w:val="41"/>
  </w:num>
  <w:num w:numId="5" w16cid:durableId="581373556">
    <w:abstractNumId w:val="11"/>
  </w:num>
  <w:num w:numId="6" w16cid:durableId="1761835112">
    <w:abstractNumId w:val="36"/>
  </w:num>
  <w:num w:numId="7" w16cid:durableId="1038162252">
    <w:abstractNumId w:val="7"/>
  </w:num>
  <w:num w:numId="8" w16cid:durableId="1013647449">
    <w:abstractNumId w:val="27"/>
  </w:num>
  <w:num w:numId="9" w16cid:durableId="1155611904">
    <w:abstractNumId w:val="23"/>
  </w:num>
  <w:num w:numId="10" w16cid:durableId="460731237">
    <w:abstractNumId w:val="19"/>
  </w:num>
  <w:num w:numId="11" w16cid:durableId="175923356">
    <w:abstractNumId w:val="40"/>
  </w:num>
  <w:num w:numId="12" w16cid:durableId="1875730526">
    <w:abstractNumId w:val="0"/>
  </w:num>
  <w:num w:numId="13" w16cid:durableId="2068993291">
    <w:abstractNumId w:val="34"/>
  </w:num>
  <w:num w:numId="14" w16cid:durableId="1895968669">
    <w:abstractNumId w:val="54"/>
  </w:num>
  <w:num w:numId="15" w16cid:durableId="1390960127">
    <w:abstractNumId w:val="22"/>
  </w:num>
  <w:num w:numId="16" w16cid:durableId="243685612">
    <w:abstractNumId w:val="2"/>
  </w:num>
  <w:num w:numId="17" w16cid:durableId="1648245606">
    <w:abstractNumId w:val="42"/>
  </w:num>
  <w:num w:numId="18" w16cid:durableId="162404153">
    <w:abstractNumId w:val="4"/>
  </w:num>
  <w:num w:numId="19" w16cid:durableId="1114638425">
    <w:abstractNumId w:val="33"/>
  </w:num>
  <w:num w:numId="20" w16cid:durableId="778331163">
    <w:abstractNumId w:val="6"/>
  </w:num>
  <w:num w:numId="21" w16cid:durableId="2046248987">
    <w:abstractNumId w:val="32"/>
  </w:num>
  <w:num w:numId="22" w16cid:durableId="1422721270">
    <w:abstractNumId w:val="15"/>
  </w:num>
  <w:num w:numId="23" w16cid:durableId="221987955">
    <w:abstractNumId w:val="29"/>
  </w:num>
  <w:num w:numId="24" w16cid:durableId="366370249">
    <w:abstractNumId w:val="18"/>
  </w:num>
  <w:num w:numId="25" w16cid:durableId="1471283368">
    <w:abstractNumId w:val="44"/>
  </w:num>
  <w:num w:numId="26" w16cid:durableId="2003197535">
    <w:abstractNumId w:val="53"/>
  </w:num>
  <w:num w:numId="27" w16cid:durableId="2087728151">
    <w:abstractNumId w:val="14"/>
  </w:num>
  <w:num w:numId="28" w16cid:durableId="1174954890">
    <w:abstractNumId w:val="10"/>
  </w:num>
  <w:num w:numId="29" w16cid:durableId="132259609">
    <w:abstractNumId w:val="16"/>
  </w:num>
  <w:num w:numId="30" w16cid:durableId="817915582">
    <w:abstractNumId w:val="12"/>
  </w:num>
  <w:num w:numId="31" w16cid:durableId="544029597">
    <w:abstractNumId w:val="24"/>
  </w:num>
  <w:num w:numId="32" w16cid:durableId="1990940055">
    <w:abstractNumId w:val="38"/>
  </w:num>
  <w:num w:numId="33" w16cid:durableId="1831944739">
    <w:abstractNumId w:val="30"/>
  </w:num>
  <w:num w:numId="34" w16cid:durableId="1521317338">
    <w:abstractNumId w:val="20"/>
  </w:num>
  <w:num w:numId="35" w16cid:durableId="84688409">
    <w:abstractNumId w:val="1"/>
  </w:num>
  <w:num w:numId="36" w16cid:durableId="1760128732">
    <w:abstractNumId w:val="43"/>
  </w:num>
  <w:num w:numId="37" w16cid:durableId="1186098236">
    <w:abstractNumId w:val="13"/>
  </w:num>
  <w:num w:numId="38" w16cid:durableId="1158034572">
    <w:abstractNumId w:val="17"/>
  </w:num>
  <w:num w:numId="39" w16cid:durableId="504251071">
    <w:abstractNumId w:val="28"/>
  </w:num>
  <w:num w:numId="40" w16cid:durableId="1967663463">
    <w:abstractNumId w:val="52"/>
  </w:num>
  <w:num w:numId="41" w16cid:durableId="1756436793">
    <w:abstractNumId w:val="8"/>
  </w:num>
  <w:num w:numId="42" w16cid:durableId="179704164">
    <w:abstractNumId w:val="37"/>
  </w:num>
  <w:num w:numId="43" w16cid:durableId="380910942">
    <w:abstractNumId w:val="51"/>
  </w:num>
  <w:num w:numId="44" w16cid:durableId="1237937279">
    <w:abstractNumId w:val="47"/>
  </w:num>
  <w:num w:numId="45" w16cid:durableId="886255741">
    <w:abstractNumId w:val="46"/>
  </w:num>
  <w:num w:numId="46" w16cid:durableId="729764161">
    <w:abstractNumId w:val="31"/>
  </w:num>
  <w:num w:numId="47" w16cid:durableId="1669164898">
    <w:abstractNumId w:val="39"/>
  </w:num>
  <w:num w:numId="48" w16cid:durableId="697241482">
    <w:abstractNumId w:val="9"/>
  </w:num>
  <w:num w:numId="49" w16cid:durableId="1690177921">
    <w:abstractNumId w:val="21"/>
  </w:num>
  <w:num w:numId="50" w16cid:durableId="1616911299">
    <w:abstractNumId w:val="49"/>
  </w:num>
  <w:num w:numId="51" w16cid:durableId="485896676">
    <w:abstractNumId w:val="3"/>
  </w:num>
  <w:num w:numId="52" w16cid:durableId="931662975">
    <w:abstractNumId w:val="48"/>
  </w:num>
  <w:num w:numId="53" w16cid:durableId="1680616142">
    <w:abstractNumId w:val="35"/>
  </w:num>
  <w:num w:numId="54" w16cid:durableId="1556701116">
    <w:abstractNumId w:val="45"/>
  </w:num>
  <w:num w:numId="55" w16cid:durableId="887762547">
    <w:abstractNumId w:val="50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ul Lammers">
    <w15:presenceInfo w15:providerId="AD" w15:userId="S::P.Lammers@zevenaar.nl::654c3cdd-4d87-4d10-b0ac-037be7cb7b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6FF"/>
    <w:rsid w:val="00006D1E"/>
    <w:rsid w:val="0001115B"/>
    <w:rsid w:val="000134DA"/>
    <w:rsid w:val="00017995"/>
    <w:rsid w:val="00024E87"/>
    <w:rsid w:val="0003591B"/>
    <w:rsid w:val="0004401D"/>
    <w:rsid w:val="00062296"/>
    <w:rsid w:val="00072174"/>
    <w:rsid w:val="00083C79"/>
    <w:rsid w:val="00084D20"/>
    <w:rsid w:val="000911AB"/>
    <w:rsid w:val="000C1224"/>
    <w:rsid w:val="000E20A1"/>
    <w:rsid w:val="00117E57"/>
    <w:rsid w:val="001276D0"/>
    <w:rsid w:val="00131FFD"/>
    <w:rsid w:val="00171523"/>
    <w:rsid w:val="001765D8"/>
    <w:rsid w:val="00183FC4"/>
    <w:rsid w:val="001A5C04"/>
    <w:rsid w:val="002507F8"/>
    <w:rsid w:val="00263344"/>
    <w:rsid w:val="00290DD3"/>
    <w:rsid w:val="002B7281"/>
    <w:rsid w:val="002E67E7"/>
    <w:rsid w:val="002E7298"/>
    <w:rsid w:val="00315C61"/>
    <w:rsid w:val="00346637"/>
    <w:rsid w:val="003528BD"/>
    <w:rsid w:val="0039216C"/>
    <w:rsid w:val="00393480"/>
    <w:rsid w:val="003A77AC"/>
    <w:rsid w:val="003C162F"/>
    <w:rsid w:val="003C5E3F"/>
    <w:rsid w:val="003E759D"/>
    <w:rsid w:val="00413B5F"/>
    <w:rsid w:val="004158F0"/>
    <w:rsid w:val="00422FF2"/>
    <w:rsid w:val="00430435"/>
    <w:rsid w:val="00462374"/>
    <w:rsid w:val="00471336"/>
    <w:rsid w:val="00474D11"/>
    <w:rsid w:val="00497E2F"/>
    <w:rsid w:val="004A1D90"/>
    <w:rsid w:val="004B2AF8"/>
    <w:rsid w:val="004B46BE"/>
    <w:rsid w:val="004D4080"/>
    <w:rsid w:val="004E7CF0"/>
    <w:rsid w:val="00511A57"/>
    <w:rsid w:val="0052562B"/>
    <w:rsid w:val="00532C20"/>
    <w:rsid w:val="00533E3C"/>
    <w:rsid w:val="005459CD"/>
    <w:rsid w:val="00562B68"/>
    <w:rsid w:val="005678F5"/>
    <w:rsid w:val="005941E0"/>
    <w:rsid w:val="005A21EC"/>
    <w:rsid w:val="005A2AF4"/>
    <w:rsid w:val="005D394B"/>
    <w:rsid w:val="00605216"/>
    <w:rsid w:val="0067559D"/>
    <w:rsid w:val="00675A60"/>
    <w:rsid w:val="00686521"/>
    <w:rsid w:val="00686BE3"/>
    <w:rsid w:val="00687827"/>
    <w:rsid w:val="00687CE9"/>
    <w:rsid w:val="006A133A"/>
    <w:rsid w:val="006C13BC"/>
    <w:rsid w:val="006D7B86"/>
    <w:rsid w:val="006E69D7"/>
    <w:rsid w:val="00701E35"/>
    <w:rsid w:val="007049CB"/>
    <w:rsid w:val="00707086"/>
    <w:rsid w:val="00714C50"/>
    <w:rsid w:val="00725414"/>
    <w:rsid w:val="0073294D"/>
    <w:rsid w:val="007377D5"/>
    <w:rsid w:val="00771FF3"/>
    <w:rsid w:val="0077597D"/>
    <w:rsid w:val="007A365D"/>
    <w:rsid w:val="007C342A"/>
    <w:rsid w:val="007E3855"/>
    <w:rsid w:val="00803432"/>
    <w:rsid w:val="00811989"/>
    <w:rsid w:val="00812B86"/>
    <w:rsid w:val="00836B07"/>
    <w:rsid w:val="008438C8"/>
    <w:rsid w:val="00847E35"/>
    <w:rsid w:val="00867522"/>
    <w:rsid w:val="00867C2D"/>
    <w:rsid w:val="00875150"/>
    <w:rsid w:val="008B1BB1"/>
    <w:rsid w:val="008D17B0"/>
    <w:rsid w:val="00912105"/>
    <w:rsid w:val="00916A02"/>
    <w:rsid w:val="0092142C"/>
    <w:rsid w:val="00937224"/>
    <w:rsid w:val="00945357"/>
    <w:rsid w:val="0096115A"/>
    <w:rsid w:val="00962048"/>
    <w:rsid w:val="00964E65"/>
    <w:rsid w:val="0097452F"/>
    <w:rsid w:val="009905AD"/>
    <w:rsid w:val="009A1037"/>
    <w:rsid w:val="009A62F0"/>
    <w:rsid w:val="009C06C2"/>
    <w:rsid w:val="009C4247"/>
    <w:rsid w:val="009F560E"/>
    <w:rsid w:val="00A20ABD"/>
    <w:rsid w:val="00A4601E"/>
    <w:rsid w:val="00A475D2"/>
    <w:rsid w:val="00A85DE0"/>
    <w:rsid w:val="00AA09AD"/>
    <w:rsid w:val="00AA586B"/>
    <w:rsid w:val="00AB7798"/>
    <w:rsid w:val="00AC2F85"/>
    <w:rsid w:val="00AD26BE"/>
    <w:rsid w:val="00B46A81"/>
    <w:rsid w:val="00BA33E6"/>
    <w:rsid w:val="00BB0A6B"/>
    <w:rsid w:val="00BB5969"/>
    <w:rsid w:val="00BC6B68"/>
    <w:rsid w:val="00BD2F63"/>
    <w:rsid w:val="00BD34ED"/>
    <w:rsid w:val="00BE6C5E"/>
    <w:rsid w:val="00BF5918"/>
    <w:rsid w:val="00C11D85"/>
    <w:rsid w:val="00C23908"/>
    <w:rsid w:val="00C50CA7"/>
    <w:rsid w:val="00C83F9A"/>
    <w:rsid w:val="00CA0C56"/>
    <w:rsid w:val="00CC17BC"/>
    <w:rsid w:val="00CD229A"/>
    <w:rsid w:val="00CD3E68"/>
    <w:rsid w:val="00CE16E8"/>
    <w:rsid w:val="00CE42BF"/>
    <w:rsid w:val="00CF2185"/>
    <w:rsid w:val="00D03B2E"/>
    <w:rsid w:val="00D111AE"/>
    <w:rsid w:val="00D1654F"/>
    <w:rsid w:val="00D20934"/>
    <w:rsid w:val="00D40B72"/>
    <w:rsid w:val="00D41398"/>
    <w:rsid w:val="00D56211"/>
    <w:rsid w:val="00D60CAC"/>
    <w:rsid w:val="00D615E7"/>
    <w:rsid w:val="00D730DE"/>
    <w:rsid w:val="00D73B27"/>
    <w:rsid w:val="00DA3CB0"/>
    <w:rsid w:val="00DA46FF"/>
    <w:rsid w:val="00DD5BD7"/>
    <w:rsid w:val="00DE507C"/>
    <w:rsid w:val="00E2570E"/>
    <w:rsid w:val="00E566B3"/>
    <w:rsid w:val="00E828BE"/>
    <w:rsid w:val="00E93DC1"/>
    <w:rsid w:val="00EA63D0"/>
    <w:rsid w:val="00EC711D"/>
    <w:rsid w:val="00ED6F2B"/>
    <w:rsid w:val="00EF31E6"/>
    <w:rsid w:val="00EF4F19"/>
    <w:rsid w:val="00F11248"/>
    <w:rsid w:val="00F459BA"/>
    <w:rsid w:val="00F512DF"/>
    <w:rsid w:val="00F6363D"/>
    <w:rsid w:val="00F63E14"/>
    <w:rsid w:val="00F854B8"/>
    <w:rsid w:val="00FC1F70"/>
    <w:rsid w:val="03B1FCB0"/>
    <w:rsid w:val="044B39C3"/>
    <w:rsid w:val="058BEEE4"/>
    <w:rsid w:val="083C7E4E"/>
    <w:rsid w:val="08ACF615"/>
    <w:rsid w:val="099753FD"/>
    <w:rsid w:val="099D84C9"/>
    <w:rsid w:val="0B0C6F1F"/>
    <w:rsid w:val="0B15A505"/>
    <w:rsid w:val="0D0A81DF"/>
    <w:rsid w:val="0EC625BC"/>
    <w:rsid w:val="10081E19"/>
    <w:rsid w:val="109B6396"/>
    <w:rsid w:val="116FE593"/>
    <w:rsid w:val="1350D688"/>
    <w:rsid w:val="1661538D"/>
    <w:rsid w:val="1767DA3B"/>
    <w:rsid w:val="1C971599"/>
    <w:rsid w:val="206687FF"/>
    <w:rsid w:val="212AFB91"/>
    <w:rsid w:val="24F1A213"/>
    <w:rsid w:val="250F5BE3"/>
    <w:rsid w:val="26BA1C4B"/>
    <w:rsid w:val="276473F3"/>
    <w:rsid w:val="27CD57CD"/>
    <w:rsid w:val="2A9D445F"/>
    <w:rsid w:val="2AB0791B"/>
    <w:rsid w:val="2C915C40"/>
    <w:rsid w:val="2DF10407"/>
    <w:rsid w:val="313BEF44"/>
    <w:rsid w:val="318F3BA8"/>
    <w:rsid w:val="32250711"/>
    <w:rsid w:val="33C30E30"/>
    <w:rsid w:val="33CA9765"/>
    <w:rsid w:val="394F8D6F"/>
    <w:rsid w:val="39F28180"/>
    <w:rsid w:val="3A0606F3"/>
    <w:rsid w:val="3CDFA2CC"/>
    <w:rsid w:val="3D53CD71"/>
    <w:rsid w:val="3DDA5047"/>
    <w:rsid w:val="3EAE5367"/>
    <w:rsid w:val="3F1B6C93"/>
    <w:rsid w:val="40A75C28"/>
    <w:rsid w:val="418AFDD9"/>
    <w:rsid w:val="509B6336"/>
    <w:rsid w:val="50D0D781"/>
    <w:rsid w:val="55D3BE5C"/>
    <w:rsid w:val="578E6CFA"/>
    <w:rsid w:val="5CAFE7D5"/>
    <w:rsid w:val="5ED39DF8"/>
    <w:rsid w:val="5EF5D28D"/>
    <w:rsid w:val="627A79DA"/>
    <w:rsid w:val="62E10560"/>
    <w:rsid w:val="6795BD25"/>
    <w:rsid w:val="6C0A3B2D"/>
    <w:rsid w:val="6EC0EC1F"/>
    <w:rsid w:val="759FF2A3"/>
    <w:rsid w:val="770C53F4"/>
    <w:rsid w:val="7C4537EC"/>
    <w:rsid w:val="7D81540C"/>
    <w:rsid w:val="7F8FA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BF217"/>
  <w15:chartTrackingRefBased/>
  <w15:docId w15:val="{3945C768-53C7-4071-AA55-B0A0FF87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20A1"/>
    <w:rPr>
      <w:rFonts w:ascii="Verdana" w:hAnsi="Verdana"/>
      <w:sz w:val="18"/>
      <w:szCs w:val="18"/>
      <w:shd w:val="clear" w:color="auto" w:fill="FFFFFF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27CD57CD"/>
    <w:pPr>
      <w:spacing w:after="0"/>
    </w:p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941E0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0A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B0A6B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675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559D"/>
    <w:rPr>
      <w:rFonts w:ascii="Verdana" w:hAnsi="Verdana"/>
      <w:sz w:val="18"/>
      <w:szCs w:val="18"/>
      <w:lang w:eastAsia="nl-NL"/>
    </w:rPr>
  </w:style>
  <w:style w:type="paragraph" w:styleId="Voettekst">
    <w:name w:val="footer"/>
    <w:basedOn w:val="Standaard"/>
    <w:link w:val="VoettekstChar"/>
    <w:unhideWhenUsed/>
    <w:rsid w:val="00675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67559D"/>
    <w:rPr>
      <w:rFonts w:ascii="Verdana" w:hAnsi="Verdana"/>
      <w:sz w:val="18"/>
      <w:szCs w:val="18"/>
      <w:lang w:eastAsia="nl-NL"/>
    </w:rPr>
  </w:style>
  <w:style w:type="character" w:styleId="Paginanummer">
    <w:name w:val="page number"/>
    <w:basedOn w:val="Standaardalinea-lettertype"/>
    <w:rsid w:val="00771FF3"/>
  </w:style>
  <w:style w:type="table" w:styleId="Tabelraster">
    <w:name w:val="Table Grid"/>
    <w:basedOn w:val="Standaardtabel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916A02"/>
    <w:pPr>
      <w:ind w:left="720"/>
      <w:contextualSpacing/>
    </w:pPr>
  </w:style>
  <w:style w:type="paragraph" w:customStyle="1" w:styleId="Documenttype">
    <w:name w:val="Documenttype"/>
    <w:basedOn w:val="Standaard"/>
    <w:next w:val="Standaard"/>
    <w:qFormat/>
    <w:rsid w:val="009C4247"/>
    <w:pPr>
      <w:framePr w:hSpace="141" w:wrap="around" w:vAnchor="page" w:hAnchor="margin" w:y="4297"/>
      <w:spacing w:after="0" w:line="240" w:lineRule="auto"/>
      <w:suppressOverlap/>
      <w:jc w:val="center"/>
    </w:pPr>
    <w:rPr>
      <w:rFonts w:ascii="Corbel" w:eastAsia="MS Mincho" w:hAnsi="Corbel" w:cs="Arial"/>
      <w:b/>
      <w:bCs/>
      <w:color w:val="2F5496" w:themeColor="accent1" w:themeShade="BF"/>
      <w:kern w:val="0"/>
      <w:sz w:val="36"/>
      <w:szCs w:val="36"/>
      <w:shd w:val="clear" w:color="auto" w:fill="auto"/>
      <w14:ligatures w14:val="none"/>
    </w:rPr>
  </w:style>
  <w:style w:type="paragraph" w:customStyle="1" w:styleId="StandaardCorbel111">
    <w:name w:val="Standaard Corbel 11 1"/>
    <w:aliases w:val="08 0 2"/>
    <w:basedOn w:val="Standaard"/>
    <w:link w:val="StandaardCorbel111Char"/>
    <w:qFormat/>
    <w:rsid w:val="00A20ABD"/>
    <w:pPr>
      <w:spacing w:after="40"/>
    </w:pPr>
    <w:rPr>
      <w:rFonts w:ascii="Corbel" w:hAnsi="Corbel"/>
      <w:sz w:val="22"/>
      <w:szCs w:val="22"/>
      <w:shd w:val="clear" w:color="auto" w:fill="auto"/>
      <w:lang w:eastAsia="en-US"/>
    </w:rPr>
  </w:style>
  <w:style w:type="character" w:customStyle="1" w:styleId="StandaardCorbel111Char">
    <w:name w:val="Standaard Corbel 11 1 Char"/>
    <w:aliases w:val="08 0 2 Char"/>
    <w:basedOn w:val="Standaardalinea-lettertype"/>
    <w:link w:val="StandaardCorbel111"/>
    <w:rsid w:val="00A20ABD"/>
    <w:rPr>
      <w:rFonts w:ascii="Corbel" w:hAnsi="Corbel"/>
    </w:rPr>
  </w:style>
  <w:style w:type="table" w:customStyle="1" w:styleId="Tabelraster1">
    <w:name w:val="Tabelraster1"/>
    <w:basedOn w:val="Standaardtabel"/>
    <w:next w:val="Tabelraster"/>
    <w:rsid w:val="00346637"/>
    <w:pPr>
      <w:spacing w:after="0" w:line="240" w:lineRule="auto"/>
    </w:pPr>
    <w:rPr>
      <w:rFonts w:ascii="Times New Roman" w:eastAsia="MS Mincho" w:hAnsi="Times New Roman" w:cs="Arial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8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977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3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4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8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8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65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0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72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2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22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8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47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0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8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54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9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1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6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04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83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9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9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1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86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8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6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8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8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84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8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2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0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9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9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43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3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9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62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3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9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6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8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5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34507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5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3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6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18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55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.Hazeleger\AppData\Local\Temp\4\Templafy\WordVsto\m5ta5dwu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b60323-df2e-4767-a338-2632f7772673" xsi:nil="true"/>
    <lcf76f155ced4ddcb4097134ff3c332f xmlns="d87ebfa2-6360-4fc9-89e7-ebf28026c965">
      <Terms xmlns="http://schemas.microsoft.com/office/infopath/2007/PartnerControls"/>
    </lcf76f155ced4ddcb4097134ff3c332f>
  </documentManagement>
</p:properties>
</file>

<file path=customXml/item2.xml><?xml version="1.0" encoding="utf-8"?>
<TemplafyTemplateConfiguration><![CDATA[{"elementsMetadata":[],"transformationConfigurations":[],"templateName":"BLANCO RID","templateDescription":"","enableDocumentContentUpdater":false,"version":"2.0"}]]></TemplafyTemplate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1B21BA13D75438BDE62DBFDB88272" ma:contentTypeVersion="10" ma:contentTypeDescription="Een nieuw document maken." ma:contentTypeScope="" ma:versionID="05571098008db66ab226ae0f59694e7f">
  <xsd:schema xmlns:xsd="http://www.w3.org/2001/XMLSchema" xmlns:xs="http://www.w3.org/2001/XMLSchema" xmlns:p="http://schemas.microsoft.com/office/2006/metadata/properties" xmlns:ns2="d87ebfa2-6360-4fc9-89e7-ebf28026c965" xmlns:ns3="deb60323-df2e-4767-a338-2632f7772673" targetNamespace="http://schemas.microsoft.com/office/2006/metadata/properties" ma:root="true" ma:fieldsID="21088732b67ab073ac4fbe796c3613db" ns2:_="" ns3:_="">
    <xsd:import namespace="d87ebfa2-6360-4fc9-89e7-ebf28026c965"/>
    <xsd:import namespace="deb60323-df2e-4767-a338-2632f7772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ebfa2-6360-4fc9-89e7-ebf28026c9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6fd1003-5b33-4de4-9262-e05fbb21b0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60323-df2e-4767-a338-2632f77726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832b9e-4601-4b30-830c-cefe56fbe9b0}" ma:internalName="TaxCatchAll" ma:showField="CatchAllData" ma:web="deb60323-df2e-4767-a338-2632f7772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031CA4D2-038C-4836-B1FC-2D0A1AD4946C}">
  <ds:schemaRefs>
    <ds:schemaRef ds:uri="http://schemas.microsoft.com/office/2006/documentManagement/types"/>
    <ds:schemaRef ds:uri="http://purl.org/dc/terms/"/>
    <ds:schemaRef ds:uri="deb60323-df2e-4767-a338-2632f7772673"/>
    <ds:schemaRef ds:uri="d87ebfa2-6360-4fc9-89e7-ebf28026c965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429A095-5807-43D4-B95A-58BB4B0931CC}">
  <ds:schemaRefs/>
</ds:datastoreItem>
</file>

<file path=customXml/itemProps3.xml><?xml version="1.0" encoding="utf-8"?>
<ds:datastoreItem xmlns:ds="http://schemas.openxmlformats.org/officeDocument/2006/customXml" ds:itemID="{EEE4637C-9089-407E-97F0-73ACF1ABE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7ebfa2-6360-4fc9-89e7-ebf28026c965"/>
    <ds:schemaRef ds:uri="deb60323-df2e-4767-a338-2632f7772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9B8681-EACA-4C7B-87BE-AE5A0845CF8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A5C2761-E499-4A47-8638-380F62AC7C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m5ta5dwu.dotx</Template>
  <TotalTime>1</TotalTime>
  <Pages>2</Pages>
  <Words>95</Words>
  <Characters>527</Characters>
  <Application>Microsoft Office Word</Application>
  <DocSecurity>0</DocSecurity>
  <Lines>4</Lines>
  <Paragraphs>1</Paragraphs>
  <ScaleCrop>false</ScaleCrop>
  <Company>RID de Liemers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Hazeleger</dc:creator>
  <cp:keywords/>
  <dc:description/>
  <cp:lastModifiedBy>Paul Lammers</cp:lastModifiedBy>
  <cp:revision>2</cp:revision>
  <dcterms:created xsi:type="dcterms:W3CDTF">2026-04-16T11:01:00Z</dcterms:created>
  <dcterms:modified xsi:type="dcterms:W3CDTF">2026-04-16T11:01:00Z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rid</vt:lpwstr>
  </property>
  <property fmtid="{D5CDD505-2E9C-101B-9397-08002B2CF9AE}" pid="3" name="TemplafyTemplateId">
    <vt:lpwstr>928683547130072427</vt:lpwstr>
  </property>
  <property fmtid="{D5CDD505-2E9C-101B-9397-08002B2CF9AE}" pid="4" name="TemplafyUserProfileId">
    <vt:lpwstr>963746071773708297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  <property fmtid="{D5CDD505-2E9C-101B-9397-08002B2CF9AE}" pid="7" name="ContentTypeId">
    <vt:lpwstr>0x010100D8E1B21BA13D75438BDE62DBFDB88272</vt:lpwstr>
  </property>
  <property fmtid="{D5CDD505-2E9C-101B-9397-08002B2CF9AE}" pid="8" name="Order">
    <vt:r8>700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MSIP_Label_c8e1c98a-52e5-4593-b1d5-68c92d7b3046_Enabled">
    <vt:lpwstr>true</vt:lpwstr>
  </property>
  <property fmtid="{D5CDD505-2E9C-101B-9397-08002B2CF9AE}" pid="17" name="MSIP_Label_c8e1c98a-52e5-4593-b1d5-68c92d7b3046_SetDate">
    <vt:lpwstr>2026-04-14T09:39:08Z</vt:lpwstr>
  </property>
  <property fmtid="{D5CDD505-2E9C-101B-9397-08002B2CF9AE}" pid="18" name="MSIP_Label_c8e1c98a-52e5-4593-b1d5-68c92d7b3046_Method">
    <vt:lpwstr>Privileged</vt:lpwstr>
  </property>
  <property fmtid="{D5CDD505-2E9C-101B-9397-08002B2CF9AE}" pid="19" name="MSIP_Label_c8e1c98a-52e5-4593-b1d5-68c92d7b3046_Name">
    <vt:lpwstr>Label_Vertrouwelijk_Zevenaar</vt:lpwstr>
  </property>
  <property fmtid="{D5CDD505-2E9C-101B-9397-08002B2CF9AE}" pid="20" name="MSIP_Label_c8e1c98a-52e5-4593-b1d5-68c92d7b3046_SiteId">
    <vt:lpwstr>e5947121-32a1-4cdf-914a-be3f48c85097</vt:lpwstr>
  </property>
  <property fmtid="{D5CDD505-2E9C-101B-9397-08002B2CF9AE}" pid="21" name="MSIP_Label_c8e1c98a-52e5-4593-b1d5-68c92d7b3046_ActionId">
    <vt:lpwstr>b06810d8-6166-4272-9177-4477418aa552</vt:lpwstr>
  </property>
  <property fmtid="{D5CDD505-2E9C-101B-9397-08002B2CF9AE}" pid="22" name="MSIP_Label_c8e1c98a-52e5-4593-b1d5-68c92d7b3046_ContentBits">
    <vt:lpwstr>0</vt:lpwstr>
  </property>
  <property fmtid="{D5CDD505-2E9C-101B-9397-08002B2CF9AE}" pid="23" name="MSIP_Label_c8e1c98a-52e5-4593-b1d5-68c92d7b3046_Tag">
    <vt:lpwstr>10, 0, 1, 1</vt:lpwstr>
  </property>
</Properties>
</file>