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03" w:type="dxa"/>
        <w:tblInd w:w="8" w:type="dxa"/>
        <w:tblLayout w:type="fixed"/>
        <w:tblCellMar>
          <w:left w:w="0" w:type="dxa"/>
          <w:right w:w="0" w:type="dxa"/>
        </w:tblCellMar>
        <w:tblLook w:val="0000" w:firstRow="0" w:lastRow="0" w:firstColumn="0" w:lastColumn="0" w:noHBand="0" w:noVBand="0"/>
      </w:tblPr>
      <w:tblGrid>
        <w:gridCol w:w="4981"/>
        <w:gridCol w:w="2191"/>
        <w:gridCol w:w="2931"/>
      </w:tblGrid>
      <w:tr w:rsidR="00A45903" w:rsidRPr="009904B9" w14:paraId="0895192D" w14:textId="77777777" w:rsidTr="1FE494D0">
        <w:trPr>
          <w:cantSplit/>
          <w:trHeight w:hRule="exact" w:val="316"/>
        </w:trPr>
        <w:tc>
          <w:tcPr>
            <w:tcW w:w="4981" w:type="dxa"/>
            <w:vMerge w:val="restart"/>
          </w:tcPr>
          <w:p w14:paraId="4C318FA3" w14:textId="77777777" w:rsidR="00E94FA7" w:rsidRPr="005F26BC" w:rsidRDefault="001F5967" w:rsidP="1FE494D0">
            <w:pPr>
              <w:pStyle w:val="ErasmusStandaard"/>
              <w:rPr>
                <w:rFonts w:asciiTheme="minorHAnsi" w:eastAsiaTheme="minorEastAsia" w:hAnsiTheme="minorHAnsi" w:cstheme="minorBidi"/>
                <w:b/>
                <w:bCs/>
                <w:sz w:val="18"/>
                <w:szCs w:val="18"/>
              </w:rPr>
            </w:pPr>
            <w:r w:rsidRPr="1FE494D0">
              <w:rPr>
                <w:rFonts w:asciiTheme="minorHAnsi" w:eastAsiaTheme="minorEastAsia" w:hAnsiTheme="minorHAnsi" w:cstheme="minorBidi"/>
                <w:b/>
                <w:bCs/>
                <w:sz w:val="18"/>
                <w:szCs w:val="18"/>
              </w:rPr>
              <w:t>Aan:</w:t>
            </w:r>
          </w:p>
          <w:p w14:paraId="24603CC1" w14:textId="77777777" w:rsidR="001F5967" w:rsidRPr="005F26BC" w:rsidRDefault="001F5967" w:rsidP="1FE494D0">
            <w:pPr>
              <w:pStyle w:val="ErasmusStandaard"/>
              <w:rPr>
                <w:rFonts w:asciiTheme="minorHAnsi" w:eastAsiaTheme="minorEastAsia" w:hAnsiTheme="minorHAnsi" w:cstheme="minorBidi"/>
                <w:noProof/>
                <w:sz w:val="18"/>
                <w:szCs w:val="18"/>
              </w:rPr>
            </w:pPr>
            <w:r w:rsidRPr="1FE494D0">
              <w:rPr>
                <w:rFonts w:asciiTheme="minorHAnsi" w:eastAsiaTheme="minorEastAsia" w:hAnsiTheme="minorHAnsi" w:cstheme="minorBidi"/>
                <w:sz w:val="18"/>
                <w:szCs w:val="18"/>
              </w:rPr>
              <w:t>Belangstellende</w:t>
            </w:r>
            <w:r w:rsidR="002F5AD1" w:rsidRPr="1FE494D0">
              <w:rPr>
                <w:rFonts w:asciiTheme="minorHAnsi" w:eastAsiaTheme="minorEastAsia" w:hAnsiTheme="minorHAnsi" w:cstheme="minorBidi"/>
                <w:sz w:val="18"/>
                <w:szCs w:val="18"/>
              </w:rPr>
              <w:t>n</w:t>
            </w:r>
            <w:r w:rsidRPr="1FE494D0">
              <w:rPr>
                <w:rFonts w:asciiTheme="minorHAnsi" w:eastAsiaTheme="minorEastAsia" w:hAnsiTheme="minorHAnsi" w:cstheme="minorBidi"/>
                <w:sz w:val="18"/>
                <w:szCs w:val="18"/>
              </w:rPr>
              <w:t xml:space="preserve"> marktconsultatie </w:t>
            </w:r>
          </w:p>
          <w:p w14:paraId="1B07781B" w14:textId="77777777" w:rsidR="001F5967" w:rsidRPr="005F26BC" w:rsidRDefault="001F5967" w:rsidP="1FE494D0">
            <w:pPr>
              <w:pStyle w:val="ErasmusStandaard"/>
              <w:rPr>
                <w:rFonts w:asciiTheme="minorHAnsi" w:eastAsiaTheme="minorEastAsia" w:hAnsiTheme="minorHAnsi" w:cstheme="minorBidi"/>
                <w:sz w:val="18"/>
                <w:szCs w:val="18"/>
              </w:rPr>
            </w:pPr>
            <w:r w:rsidRPr="1FE494D0">
              <w:rPr>
                <w:rFonts w:asciiTheme="minorHAnsi" w:eastAsiaTheme="minorEastAsia" w:hAnsiTheme="minorHAnsi" w:cstheme="minorBidi"/>
                <w:sz w:val="18"/>
                <w:szCs w:val="18"/>
              </w:rPr>
              <w:t>Erasmus MC</w:t>
            </w:r>
          </w:p>
          <w:p w14:paraId="08975BEF" w14:textId="77777777" w:rsidR="000152CA" w:rsidRPr="005F26BC" w:rsidRDefault="000152CA" w:rsidP="1FE494D0">
            <w:pPr>
              <w:pStyle w:val="ErasmusStandaard"/>
              <w:rPr>
                <w:rFonts w:asciiTheme="minorHAnsi" w:eastAsiaTheme="minorEastAsia" w:hAnsiTheme="minorHAnsi" w:cstheme="minorBidi"/>
                <w:sz w:val="18"/>
                <w:szCs w:val="18"/>
              </w:rPr>
            </w:pPr>
          </w:p>
          <w:p w14:paraId="31AE952D" w14:textId="77777777" w:rsidR="00D113C6" w:rsidRPr="005F26BC" w:rsidRDefault="00D113C6" w:rsidP="1FE494D0">
            <w:pPr>
              <w:pStyle w:val="ErasmusStandaard"/>
              <w:rPr>
                <w:rFonts w:asciiTheme="minorHAnsi" w:eastAsiaTheme="minorEastAsia" w:hAnsiTheme="minorHAnsi" w:cstheme="minorBidi"/>
                <w:b/>
                <w:bCs/>
                <w:sz w:val="18"/>
                <w:szCs w:val="18"/>
              </w:rPr>
            </w:pPr>
          </w:p>
        </w:tc>
        <w:tc>
          <w:tcPr>
            <w:tcW w:w="2191" w:type="dxa"/>
            <w:vMerge w:val="restart"/>
          </w:tcPr>
          <w:p w14:paraId="119D9F6A" w14:textId="77777777" w:rsidR="00A45903" w:rsidRPr="005F26BC" w:rsidRDefault="00A45903" w:rsidP="1FE494D0">
            <w:pPr>
              <w:pStyle w:val="ErasmusStandaard"/>
              <w:rPr>
                <w:rFonts w:asciiTheme="minorHAnsi" w:eastAsiaTheme="minorEastAsia" w:hAnsiTheme="minorHAnsi" w:cstheme="minorBidi"/>
                <w:sz w:val="18"/>
                <w:szCs w:val="18"/>
              </w:rPr>
            </w:pPr>
          </w:p>
        </w:tc>
        <w:tc>
          <w:tcPr>
            <w:tcW w:w="2931" w:type="dxa"/>
          </w:tcPr>
          <w:p w14:paraId="66F96498" w14:textId="06EAAF1B" w:rsidR="00A45903" w:rsidRPr="00611AF4" w:rsidRDefault="00984EEA" w:rsidP="1FE494D0">
            <w:pPr>
              <w:pStyle w:val="ErasmusKopjesSmal"/>
              <w:rPr>
                <w:rFonts w:asciiTheme="minorHAnsi" w:eastAsiaTheme="minorEastAsia" w:hAnsiTheme="minorHAnsi" w:cstheme="minorBidi"/>
                <w:b w:val="0"/>
                <w:sz w:val="18"/>
                <w:szCs w:val="18"/>
                <w:lang w:val="pt-BR"/>
              </w:rPr>
            </w:pPr>
            <w:bookmarkStart w:id="0" w:name="KopjesBrief"/>
            <w:bookmarkEnd w:id="0"/>
            <w:r w:rsidRPr="1FE494D0">
              <w:rPr>
                <w:rFonts w:asciiTheme="minorHAnsi" w:eastAsiaTheme="minorEastAsia" w:hAnsiTheme="minorHAnsi" w:cstheme="minorBidi"/>
                <w:sz w:val="18"/>
                <w:szCs w:val="18"/>
                <w:lang w:val="pt-BR"/>
              </w:rPr>
              <w:t>E-mail</w:t>
            </w:r>
            <w:r w:rsidR="00D06D81" w:rsidRPr="1FE494D0">
              <w:rPr>
                <w:rFonts w:asciiTheme="minorHAnsi" w:eastAsiaTheme="minorEastAsia" w:hAnsiTheme="minorHAnsi" w:cstheme="minorBidi"/>
                <w:sz w:val="18"/>
                <w:szCs w:val="18"/>
                <w:lang w:val="pt-BR"/>
              </w:rPr>
              <w:t>:</w:t>
            </w:r>
            <w:r w:rsidR="00611AF4" w:rsidRPr="1FE494D0">
              <w:rPr>
                <w:rFonts w:asciiTheme="minorHAnsi" w:eastAsiaTheme="minorEastAsia" w:hAnsiTheme="minorHAnsi" w:cstheme="minorBidi"/>
                <w:b w:val="0"/>
                <w:sz w:val="18"/>
                <w:szCs w:val="18"/>
                <w:lang w:val="pt-BR"/>
              </w:rPr>
              <w:t xml:space="preserve"> </w:t>
            </w:r>
            <w:r w:rsidR="09201B2E" w:rsidRPr="1FE494D0">
              <w:rPr>
                <w:rFonts w:asciiTheme="minorHAnsi" w:eastAsiaTheme="minorEastAsia" w:hAnsiTheme="minorHAnsi" w:cstheme="minorBidi"/>
                <w:b w:val="0"/>
                <w:sz w:val="18"/>
                <w:szCs w:val="18"/>
                <w:lang w:val="pt-BR"/>
              </w:rPr>
              <w:t>l.kattevilder@erasmusmc.nl</w:t>
            </w:r>
          </w:p>
        </w:tc>
      </w:tr>
      <w:tr w:rsidR="00A45903" w:rsidRPr="005F26BC" w14:paraId="1CBEE8CD" w14:textId="77777777" w:rsidTr="1FE494D0">
        <w:trPr>
          <w:cantSplit/>
          <w:trHeight w:hRule="exact" w:val="311"/>
        </w:trPr>
        <w:tc>
          <w:tcPr>
            <w:tcW w:w="4981" w:type="dxa"/>
            <w:vMerge/>
          </w:tcPr>
          <w:p w14:paraId="5AF393C9" w14:textId="77777777" w:rsidR="00A45903" w:rsidRPr="00611AF4" w:rsidRDefault="00A45903" w:rsidP="00882039">
            <w:pPr>
              <w:pStyle w:val="ErasmusStandaard"/>
              <w:rPr>
                <w:rFonts w:asciiTheme="minorHAnsi" w:hAnsiTheme="minorHAnsi" w:cs="Arial"/>
                <w:noProof/>
                <w:sz w:val="18"/>
                <w:szCs w:val="18"/>
                <w:lang w:val="en-US"/>
              </w:rPr>
            </w:pPr>
          </w:p>
        </w:tc>
        <w:tc>
          <w:tcPr>
            <w:tcW w:w="2191" w:type="dxa"/>
            <w:vMerge/>
          </w:tcPr>
          <w:p w14:paraId="4D7967F3" w14:textId="77777777" w:rsidR="00A45903" w:rsidRPr="00611AF4" w:rsidRDefault="00A45903" w:rsidP="00882039">
            <w:pPr>
              <w:pStyle w:val="ErasmusStandaard"/>
              <w:rPr>
                <w:rFonts w:asciiTheme="minorHAnsi" w:hAnsiTheme="minorHAnsi" w:cs="Arial"/>
                <w:sz w:val="18"/>
                <w:szCs w:val="18"/>
                <w:lang w:val="en-US"/>
              </w:rPr>
            </w:pPr>
          </w:p>
        </w:tc>
        <w:tc>
          <w:tcPr>
            <w:tcW w:w="2931" w:type="dxa"/>
          </w:tcPr>
          <w:p w14:paraId="4595BEA0" w14:textId="77777777" w:rsidR="00A45903" w:rsidRPr="005F26BC" w:rsidRDefault="00A45903" w:rsidP="1FE494D0">
            <w:pPr>
              <w:pStyle w:val="ErasmusKopjesSmal"/>
              <w:rPr>
                <w:rFonts w:asciiTheme="minorHAnsi" w:eastAsiaTheme="minorEastAsia" w:hAnsiTheme="minorHAnsi" w:cstheme="minorBidi"/>
                <w:b w:val="0"/>
                <w:sz w:val="18"/>
                <w:szCs w:val="18"/>
              </w:rPr>
            </w:pPr>
            <w:r w:rsidRPr="1FE494D0">
              <w:rPr>
                <w:rFonts w:asciiTheme="minorHAnsi" w:eastAsiaTheme="minorEastAsia" w:hAnsiTheme="minorHAnsi" w:cstheme="minorBidi"/>
                <w:sz w:val="18"/>
                <w:szCs w:val="18"/>
              </w:rPr>
              <w:t>Intern postadres</w:t>
            </w:r>
            <w:r w:rsidR="00D06D81" w:rsidRPr="1FE494D0">
              <w:rPr>
                <w:rFonts w:asciiTheme="minorHAnsi" w:eastAsiaTheme="minorEastAsia" w:hAnsiTheme="minorHAnsi" w:cstheme="minorBidi"/>
                <w:sz w:val="18"/>
                <w:szCs w:val="18"/>
              </w:rPr>
              <w:t>:</w:t>
            </w:r>
            <w:r w:rsidRPr="1FE494D0">
              <w:rPr>
                <w:rFonts w:asciiTheme="minorHAnsi" w:eastAsiaTheme="minorEastAsia" w:hAnsiTheme="minorHAnsi" w:cstheme="minorBidi"/>
                <w:sz w:val="18"/>
                <w:szCs w:val="18"/>
              </w:rPr>
              <w:t xml:space="preserve">  </w:t>
            </w:r>
            <w:r w:rsidRPr="1FE494D0">
              <w:rPr>
                <w:rFonts w:asciiTheme="minorHAnsi" w:eastAsiaTheme="minorEastAsia" w:hAnsiTheme="minorHAnsi" w:cstheme="minorBidi"/>
                <w:b w:val="0"/>
                <w:sz w:val="18"/>
                <w:szCs w:val="18"/>
              </w:rPr>
              <w:t>GK-8</w:t>
            </w:r>
            <w:r w:rsidR="00D113C6" w:rsidRPr="1FE494D0">
              <w:rPr>
                <w:rFonts w:asciiTheme="minorHAnsi" w:eastAsiaTheme="minorEastAsia" w:hAnsiTheme="minorHAnsi" w:cstheme="minorBidi"/>
                <w:b w:val="0"/>
                <w:sz w:val="18"/>
                <w:szCs w:val="18"/>
              </w:rPr>
              <w:t>47</w:t>
            </w:r>
          </w:p>
        </w:tc>
      </w:tr>
      <w:tr w:rsidR="006B3FB5" w:rsidRPr="005F26BC" w14:paraId="649D3569" w14:textId="77777777" w:rsidTr="1FE494D0">
        <w:trPr>
          <w:cantSplit/>
          <w:trHeight w:hRule="exact" w:val="311"/>
        </w:trPr>
        <w:tc>
          <w:tcPr>
            <w:tcW w:w="4981" w:type="dxa"/>
            <w:vMerge/>
          </w:tcPr>
          <w:p w14:paraId="62F5D0CB" w14:textId="77777777" w:rsidR="006B3FB5" w:rsidRPr="005F26BC" w:rsidRDefault="006B3FB5" w:rsidP="00882039">
            <w:pPr>
              <w:pStyle w:val="ErasmusStandaard"/>
              <w:rPr>
                <w:rFonts w:asciiTheme="minorHAnsi" w:hAnsiTheme="minorHAnsi" w:cs="Arial"/>
                <w:noProof/>
                <w:sz w:val="18"/>
                <w:szCs w:val="18"/>
              </w:rPr>
            </w:pPr>
          </w:p>
        </w:tc>
        <w:tc>
          <w:tcPr>
            <w:tcW w:w="2191" w:type="dxa"/>
            <w:vMerge/>
          </w:tcPr>
          <w:p w14:paraId="0B57F12A" w14:textId="77777777" w:rsidR="006B3FB5" w:rsidRPr="005F26BC" w:rsidRDefault="006B3FB5" w:rsidP="00882039">
            <w:pPr>
              <w:pStyle w:val="ErasmusStandaard"/>
              <w:rPr>
                <w:rFonts w:asciiTheme="minorHAnsi" w:hAnsiTheme="minorHAnsi" w:cs="Arial"/>
                <w:sz w:val="18"/>
                <w:szCs w:val="18"/>
              </w:rPr>
            </w:pPr>
          </w:p>
        </w:tc>
        <w:tc>
          <w:tcPr>
            <w:tcW w:w="2931" w:type="dxa"/>
          </w:tcPr>
          <w:p w14:paraId="47CB7D92" w14:textId="77777777" w:rsidR="006B3FB5" w:rsidRPr="005F26BC" w:rsidRDefault="006B3FB5" w:rsidP="1FE494D0">
            <w:pPr>
              <w:pStyle w:val="ErasmusKopjesSmal"/>
              <w:rPr>
                <w:rFonts w:asciiTheme="minorHAnsi" w:eastAsiaTheme="minorEastAsia" w:hAnsiTheme="minorHAnsi" w:cstheme="minorBidi"/>
                <w:b w:val="0"/>
                <w:sz w:val="18"/>
                <w:szCs w:val="18"/>
              </w:rPr>
            </w:pPr>
            <w:r w:rsidRPr="1FE494D0">
              <w:rPr>
                <w:rFonts w:asciiTheme="minorHAnsi" w:eastAsiaTheme="minorEastAsia" w:hAnsiTheme="minorHAnsi" w:cstheme="minorBidi"/>
                <w:sz w:val="18"/>
                <w:szCs w:val="18"/>
              </w:rPr>
              <w:t>Ons kenmerk</w:t>
            </w:r>
            <w:r w:rsidR="00D06D81" w:rsidRPr="1FE494D0">
              <w:rPr>
                <w:rFonts w:asciiTheme="minorHAnsi" w:eastAsiaTheme="minorEastAsia" w:hAnsiTheme="minorHAnsi" w:cstheme="minorBidi"/>
                <w:sz w:val="18"/>
                <w:szCs w:val="18"/>
              </w:rPr>
              <w:t>:</w:t>
            </w:r>
            <w:r w:rsidRPr="1FE494D0">
              <w:rPr>
                <w:rFonts w:asciiTheme="minorHAnsi" w:eastAsiaTheme="minorEastAsia" w:hAnsiTheme="minorHAnsi" w:cstheme="minorBidi"/>
                <w:b w:val="0"/>
                <w:sz w:val="18"/>
                <w:szCs w:val="18"/>
              </w:rPr>
              <w:t xml:space="preserve"> Marktconsultatie</w:t>
            </w:r>
            <w:r w:rsidR="00BA23F5" w:rsidRPr="1FE494D0">
              <w:rPr>
                <w:rFonts w:asciiTheme="minorHAnsi" w:eastAsiaTheme="minorEastAsia" w:hAnsiTheme="minorHAnsi" w:cstheme="minorBidi"/>
                <w:b w:val="0"/>
                <w:sz w:val="18"/>
                <w:szCs w:val="18"/>
              </w:rPr>
              <w:t xml:space="preserve"> </w:t>
            </w:r>
          </w:p>
        </w:tc>
      </w:tr>
      <w:tr w:rsidR="006B3FB5" w:rsidRPr="005F26BC" w14:paraId="08DCFA4F" w14:textId="77777777" w:rsidTr="1FE494D0">
        <w:trPr>
          <w:cantSplit/>
          <w:trHeight w:hRule="exact" w:val="311"/>
        </w:trPr>
        <w:tc>
          <w:tcPr>
            <w:tcW w:w="4981" w:type="dxa"/>
            <w:vMerge/>
          </w:tcPr>
          <w:p w14:paraId="7E16E225" w14:textId="77777777" w:rsidR="006B3FB5" w:rsidRPr="005F26BC" w:rsidRDefault="006B3FB5" w:rsidP="00882039">
            <w:pPr>
              <w:pStyle w:val="ErasmusStandaard"/>
              <w:rPr>
                <w:rFonts w:asciiTheme="minorHAnsi" w:hAnsiTheme="minorHAnsi" w:cs="Arial"/>
                <w:noProof/>
                <w:sz w:val="18"/>
                <w:szCs w:val="18"/>
                <w:lang w:val="pt-BR"/>
              </w:rPr>
            </w:pPr>
          </w:p>
        </w:tc>
        <w:tc>
          <w:tcPr>
            <w:tcW w:w="2191" w:type="dxa"/>
            <w:vMerge/>
          </w:tcPr>
          <w:p w14:paraId="4EEE9FF3" w14:textId="77777777" w:rsidR="006B3FB5" w:rsidRPr="005F26BC" w:rsidRDefault="006B3FB5" w:rsidP="00882039">
            <w:pPr>
              <w:pStyle w:val="ErasmusStandaard"/>
              <w:rPr>
                <w:rFonts w:asciiTheme="minorHAnsi" w:hAnsiTheme="minorHAnsi" w:cs="Arial"/>
                <w:sz w:val="18"/>
                <w:szCs w:val="18"/>
                <w:lang w:val="pt-BR"/>
              </w:rPr>
            </w:pPr>
          </w:p>
        </w:tc>
        <w:tc>
          <w:tcPr>
            <w:tcW w:w="2931" w:type="dxa"/>
          </w:tcPr>
          <w:p w14:paraId="337B0685" w14:textId="53EA2D07" w:rsidR="006B3FB5" w:rsidRPr="005F26BC" w:rsidRDefault="006B3FB5" w:rsidP="1FE494D0">
            <w:pPr>
              <w:pStyle w:val="ErasmusKopjesSmal"/>
              <w:tabs>
                <w:tab w:val="left" w:pos="1965"/>
              </w:tabs>
              <w:rPr>
                <w:rFonts w:asciiTheme="minorHAnsi" w:eastAsiaTheme="minorEastAsia" w:hAnsiTheme="minorHAnsi" w:cstheme="minorBidi"/>
                <w:sz w:val="18"/>
                <w:szCs w:val="18"/>
              </w:rPr>
            </w:pPr>
            <w:r w:rsidRPr="1FE494D0">
              <w:rPr>
                <w:rFonts w:asciiTheme="minorHAnsi" w:eastAsiaTheme="minorEastAsia" w:hAnsiTheme="minorHAnsi" w:cstheme="minorBidi"/>
                <w:sz w:val="18"/>
                <w:szCs w:val="18"/>
              </w:rPr>
              <w:t>Datum</w:t>
            </w:r>
            <w:r w:rsidR="00D06D81" w:rsidRPr="1FE494D0">
              <w:rPr>
                <w:rFonts w:asciiTheme="minorHAnsi" w:eastAsiaTheme="minorEastAsia" w:hAnsiTheme="minorHAnsi" w:cstheme="minorBidi"/>
                <w:sz w:val="18"/>
                <w:szCs w:val="18"/>
              </w:rPr>
              <w:t>:</w:t>
            </w:r>
            <w:r w:rsidRPr="1FE494D0">
              <w:rPr>
                <w:rFonts w:asciiTheme="minorHAnsi" w:eastAsiaTheme="minorEastAsia" w:hAnsiTheme="minorHAnsi" w:cstheme="minorBidi"/>
                <w:sz w:val="18"/>
                <w:szCs w:val="18"/>
              </w:rPr>
              <w:t xml:space="preserve"> </w:t>
            </w:r>
            <w:r w:rsidR="3A9A56CF" w:rsidRPr="2A55C298">
              <w:rPr>
                <w:rFonts w:asciiTheme="minorHAnsi" w:eastAsiaTheme="minorEastAsia" w:hAnsiTheme="minorHAnsi" w:cstheme="minorBidi"/>
                <w:sz w:val="18"/>
                <w:szCs w:val="18"/>
              </w:rPr>
              <w:t>02.04.2026</w:t>
            </w:r>
          </w:p>
          <w:p w14:paraId="11B5DC9C" w14:textId="77777777" w:rsidR="006B3FB5" w:rsidRPr="005F26BC" w:rsidRDefault="006B3FB5" w:rsidP="1FE494D0">
            <w:pPr>
              <w:pStyle w:val="ErasmusKopjesSmal"/>
              <w:rPr>
                <w:rFonts w:asciiTheme="minorHAnsi" w:eastAsiaTheme="minorEastAsia" w:hAnsiTheme="minorHAnsi" w:cstheme="minorBidi"/>
                <w:b w:val="0"/>
                <w:sz w:val="18"/>
                <w:szCs w:val="18"/>
              </w:rPr>
            </w:pPr>
          </w:p>
        </w:tc>
      </w:tr>
      <w:tr w:rsidR="006B3FB5" w:rsidRPr="005F26BC" w14:paraId="6A8F18F0" w14:textId="77777777" w:rsidTr="1FE494D0">
        <w:trPr>
          <w:cantSplit/>
          <w:trHeight w:hRule="exact" w:val="311"/>
        </w:trPr>
        <w:tc>
          <w:tcPr>
            <w:tcW w:w="4981" w:type="dxa"/>
            <w:vMerge/>
          </w:tcPr>
          <w:p w14:paraId="207B4D91" w14:textId="77777777" w:rsidR="006B3FB5" w:rsidRPr="005F26BC" w:rsidRDefault="006B3FB5" w:rsidP="00882039">
            <w:pPr>
              <w:pStyle w:val="ErasmusStandaard"/>
              <w:rPr>
                <w:rFonts w:asciiTheme="minorHAnsi" w:hAnsiTheme="minorHAnsi" w:cs="Arial"/>
                <w:noProof/>
                <w:sz w:val="18"/>
                <w:szCs w:val="18"/>
              </w:rPr>
            </w:pPr>
          </w:p>
        </w:tc>
        <w:tc>
          <w:tcPr>
            <w:tcW w:w="2191" w:type="dxa"/>
            <w:vMerge/>
          </w:tcPr>
          <w:p w14:paraId="355B753D" w14:textId="77777777" w:rsidR="006B3FB5" w:rsidRPr="005F26BC" w:rsidRDefault="006B3FB5" w:rsidP="00882039">
            <w:pPr>
              <w:pStyle w:val="ErasmusStandaard"/>
              <w:rPr>
                <w:rFonts w:asciiTheme="minorHAnsi" w:hAnsiTheme="minorHAnsi" w:cs="Arial"/>
                <w:sz w:val="18"/>
                <w:szCs w:val="18"/>
              </w:rPr>
            </w:pPr>
          </w:p>
        </w:tc>
        <w:tc>
          <w:tcPr>
            <w:tcW w:w="2931" w:type="dxa"/>
          </w:tcPr>
          <w:p w14:paraId="10AD7C88" w14:textId="77777777" w:rsidR="006B3FB5" w:rsidRPr="005F26BC" w:rsidRDefault="006B3FB5" w:rsidP="1FE494D0">
            <w:pPr>
              <w:pStyle w:val="ErasmusKopjesSmal"/>
              <w:rPr>
                <w:rFonts w:asciiTheme="minorHAnsi" w:eastAsiaTheme="minorEastAsia" w:hAnsiTheme="minorHAnsi" w:cstheme="minorBidi"/>
                <w:b w:val="0"/>
                <w:sz w:val="18"/>
                <w:szCs w:val="18"/>
              </w:rPr>
            </w:pPr>
          </w:p>
        </w:tc>
      </w:tr>
      <w:tr w:rsidR="006B3FB5" w:rsidRPr="005F26BC" w14:paraId="340FE83E" w14:textId="77777777" w:rsidTr="1FE494D0">
        <w:trPr>
          <w:cantSplit/>
          <w:trHeight w:hRule="exact" w:val="311"/>
        </w:trPr>
        <w:tc>
          <w:tcPr>
            <w:tcW w:w="4981" w:type="dxa"/>
            <w:vMerge/>
          </w:tcPr>
          <w:p w14:paraId="0EBC9D7C" w14:textId="77777777" w:rsidR="006B3FB5" w:rsidRPr="005F26BC" w:rsidRDefault="006B3FB5" w:rsidP="00882039">
            <w:pPr>
              <w:pStyle w:val="ErasmusStandaard"/>
              <w:rPr>
                <w:rFonts w:asciiTheme="minorHAnsi" w:hAnsiTheme="minorHAnsi" w:cs="Arial"/>
                <w:noProof/>
                <w:sz w:val="18"/>
                <w:szCs w:val="18"/>
              </w:rPr>
            </w:pPr>
          </w:p>
        </w:tc>
        <w:tc>
          <w:tcPr>
            <w:tcW w:w="2191" w:type="dxa"/>
            <w:vMerge/>
          </w:tcPr>
          <w:p w14:paraId="74F25FE8" w14:textId="77777777" w:rsidR="006B3FB5" w:rsidRPr="005F26BC" w:rsidRDefault="006B3FB5" w:rsidP="00882039">
            <w:pPr>
              <w:pStyle w:val="ErasmusStandaard"/>
              <w:rPr>
                <w:rFonts w:asciiTheme="minorHAnsi" w:hAnsiTheme="minorHAnsi" w:cs="Arial"/>
                <w:sz w:val="18"/>
                <w:szCs w:val="18"/>
              </w:rPr>
            </w:pPr>
          </w:p>
        </w:tc>
        <w:tc>
          <w:tcPr>
            <w:tcW w:w="2931" w:type="dxa"/>
          </w:tcPr>
          <w:p w14:paraId="11563A86" w14:textId="77777777" w:rsidR="006B3FB5" w:rsidRPr="005F26BC" w:rsidRDefault="006B3FB5" w:rsidP="1FE494D0">
            <w:pPr>
              <w:pStyle w:val="ErasmusKopjesSmal"/>
              <w:rPr>
                <w:rFonts w:asciiTheme="minorHAnsi" w:eastAsiaTheme="minorEastAsia" w:hAnsiTheme="minorHAnsi" w:cstheme="minorBidi"/>
                <w:b w:val="0"/>
                <w:sz w:val="18"/>
                <w:szCs w:val="18"/>
              </w:rPr>
            </w:pPr>
          </w:p>
        </w:tc>
      </w:tr>
      <w:tr w:rsidR="006B3FB5" w:rsidRPr="005F26BC" w14:paraId="7929AAB9" w14:textId="77777777" w:rsidTr="1FE494D0">
        <w:trPr>
          <w:cantSplit/>
          <w:trHeight w:hRule="exact" w:val="311"/>
        </w:trPr>
        <w:tc>
          <w:tcPr>
            <w:tcW w:w="4981" w:type="dxa"/>
          </w:tcPr>
          <w:p w14:paraId="614D69E3" w14:textId="77777777" w:rsidR="006B3FB5" w:rsidRPr="005F26BC" w:rsidRDefault="006B3FB5" w:rsidP="1FE494D0">
            <w:pPr>
              <w:pStyle w:val="ErasmusStandaard"/>
              <w:rPr>
                <w:rFonts w:asciiTheme="minorHAnsi" w:eastAsiaTheme="minorEastAsia" w:hAnsiTheme="minorHAnsi" w:cstheme="minorBidi"/>
                <w:noProof/>
                <w:sz w:val="18"/>
                <w:szCs w:val="18"/>
              </w:rPr>
            </w:pPr>
          </w:p>
        </w:tc>
        <w:tc>
          <w:tcPr>
            <w:tcW w:w="2191" w:type="dxa"/>
            <w:vMerge/>
          </w:tcPr>
          <w:p w14:paraId="71E421B9" w14:textId="77777777" w:rsidR="006B3FB5" w:rsidRPr="005F26BC" w:rsidRDefault="006B3FB5" w:rsidP="00882039">
            <w:pPr>
              <w:pStyle w:val="ErasmusStandaard"/>
              <w:rPr>
                <w:rFonts w:asciiTheme="minorHAnsi" w:hAnsiTheme="minorHAnsi" w:cs="Arial"/>
                <w:sz w:val="18"/>
                <w:szCs w:val="18"/>
              </w:rPr>
            </w:pPr>
          </w:p>
        </w:tc>
        <w:tc>
          <w:tcPr>
            <w:tcW w:w="2931" w:type="dxa"/>
          </w:tcPr>
          <w:p w14:paraId="57EEA480" w14:textId="77777777" w:rsidR="006B3FB5" w:rsidRPr="005F26BC" w:rsidRDefault="006B3FB5" w:rsidP="1FE494D0">
            <w:pPr>
              <w:pStyle w:val="ErasmusKopjesSmal"/>
              <w:rPr>
                <w:rFonts w:asciiTheme="minorHAnsi" w:eastAsiaTheme="minorEastAsia" w:hAnsiTheme="minorHAnsi" w:cstheme="minorBidi"/>
                <w:sz w:val="18"/>
                <w:szCs w:val="18"/>
              </w:rPr>
            </w:pPr>
          </w:p>
        </w:tc>
      </w:tr>
    </w:tbl>
    <w:p w14:paraId="4E876E72" w14:textId="77777777" w:rsidR="00A45903" w:rsidRPr="005F26BC" w:rsidRDefault="00A45903" w:rsidP="1FE494D0">
      <w:pPr>
        <w:pStyle w:val="ErasmusStandaard"/>
        <w:rPr>
          <w:rFonts w:asciiTheme="minorHAnsi" w:eastAsiaTheme="minorEastAsia" w:hAnsiTheme="minorHAnsi" w:cstheme="minorBidi"/>
          <w:sz w:val="18"/>
          <w:szCs w:val="18"/>
        </w:rPr>
      </w:pPr>
      <w:bookmarkStart w:id="1" w:name="VoorBetreft"/>
      <w:bookmarkEnd w:id="1"/>
    </w:p>
    <w:p w14:paraId="3CA4F357" w14:textId="5F0841DF" w:rsidR="00A45903" w:rsidRPr="005F26BC" w:rsidRDefault="00A45903" w:rsidP="1FE494D0">
      <w:pPr>
        <w:pStyle w:val="ErasmusStandaard"/>
        <w:rPr>
          <w:rFonts w:asciiTheme="minorHAnsi" w:eastAsiaTheme="minorEastAsia" w:hAnsiTheme="minorHAnsi" w:cstheme="minorBidi"/>
          <w:sz w:val="18"/>
          <w:szCs w:val="18"/>
        </w:rPr>
      </w:pPr>
      <w:r w:rsidRPr="1FE494D0">
        <w:rPr>
          <w:rFonts w:asciiTheme="minorHAnsi" w:eastAsiaTheme="minorEastAsia" w:hAnsiTheme="minorHAnsi" w:cstheme="minorBidi"/>
          <w:b/>
          <w:bCs/>
          <w:sz w:val="18"/>
          <w:szCs w:val="18"/>
        </w:rPr>
        <w:t>Betreft</w:t>
      </w:r>
      <w:r w:rsidR="0071256A" w:rsidRPr="1FE494D0">
        <w:rPr>
          <w:rFonts w:asciiTheme="minorHAnsi" w:eastAsiaTheme="minorEastAsia" w:hAnsiTheme="minorHAnsi" w:cstheme="minorBidi"/>
          <w:b/>
          <w:bCs/>
          <w:sz w:val="18"/>
          <w:szCs w:val="18"/>
        </w:rPr>
        <w:t>:</w:t>
      </w:r>
      <w:r w:rsidRPr="1FE494D0">
        <w:rPr>
          <w:rFonts w:asciiTheme="minorHAnsi" w:eastAsiaTheme="minorEastAsia" w:hAnsiTheme="minorHAnsi" w:cstheme="minorBidi"/>
          <w:b/>
          <w:bCs/>
          <w:sz w:val="18"/>
          <w:szCs w:val="18"/>
        </w:rPr>
        <w:t xml:space="preserve"> </w:t>
      </w:r>
      <w:r w:rsidRPr="1FE494D0">
        <w:rPr>
          <w:rFonts w:asciiTheme="minorHAnsi" w:eastAsiaTheme="minorEastAsia" w:hAnsiTheme="minorHAnsi" w:cstheme="minorBidi"/>
          <w:sz w:val="18"/>
          <w:szCs w:val="18"/>
        </w:rPr>
        <w:t>Marktconsultatie</w:t>
      </w:r>
      <w:r w:rsidR="00670247" w:rsidRPr="1FE494D0">
        <w:rPr>
          <w:rFonts w:asciiTheme="minorHAnsi" w:eastAsiaTheme="minorEastAsia" w:hAnsiTheme="minorHAnsi" w:cstheme="minorBidi"/>
          <w:sz w:val="18"/>
          <w:szCs w:val="18"/>
        </w:rPr>
        <w:t xml:space="preserve"> </w:t>
      </w:r>
      <w:r w:rsidR="4666F03E" w:rsidRPr="1FE494D0">
        <w:rPr>
          <w:rFonts w:asciiTheme="minorHAnsi" w:eastAsiaTheme="minorEastAsia" w:hAnsiTheme="minorHAnsi" w:cstheme="minorBidi"/>
          <w:sz w:val="18"/>
          <w:szCs w:val="18"/>
        </w:rPr>
        <w:t>voor botgeleiding</w:t>
      </w:r>
      <w:r w:rsidR="009C0D72" w:rsidRPr="1FE494D0">
        <w:rPr>
          <w:rFonts w:asciiTheme="minorHAnsi" w:eastAsiaTheme="minorEastAsia" w:hAnsiTheme="minorHAnsi" w:cstheme="minorBidi"/>
          <w:sz w:val="18"/>
          <w:szCs w:val="18"/>
        </w:rPr>
        <w:t>s- en middenoor</w:t>
      </w:r>
      <w:r w:rsidR="4666F03E" w:rsidRPr="1FE494D0">
        <w:rPr>
          <w:rFonts w:asciiTheme="minorHAnsi" w:eastAsiaTheme="minorEastAsia" w:hAnsiTheme="minorHAnsi" w:cstheme="minorBidi"/>
          <w:sz w:val="18"/>
          <w:szCs w:val="18"/>
        </w:rPr>
        <w:t xml:space="preserve">implantaten </w:t>
      </w:r>
      <w:r w:rsidR="00E740F3" w:rsidRPr="1FE494D0">
        <w:rPr>
          <w:rFonts w:asciiTheme="minorHAnsi" w:eastAsiaTheme="minorEastAsia" w:hAnsiTheme="minorHAnsi" w:cstheme="minorBidi"/>
          <w:sz w:val="18"/>
          <w:szCs w:val="18"/>
        </w:rPr>
        <w:t>met bijbehorende</w:t>
      </w:r>
      <w:r w:rsidR="4666F03E" w:rsidRPr="1FE494D0">
        <w:rPr>
          <w:rFonts w:asciiTheme="minorHAnsi" w:eastAsiaTheme="minorEastAsia" w:hAnsiTheme="minorHAnsi" w:cstheme="minorBidi"/>
          <w:sz w:val="18"/>
          <w:szCs w:val="18"/>
        </w:rPr>
        <w:t xml:space="preserve"> devices</w:t>
      </w:r>
      <w:r w:rsidR="00D06D81" w:rsidRPr="1FE494D0">
        <w:rPr>
          <w:rFonts w:asciiTheme="minorHAnsi" w:eastAsiaTheme="minorEastAsia" w:hAnsiTheme="minorHAnsi" w:cstheme="minorBidi"/>
          <w:b/>
          <w:bCs/>
          <w:sz w:val="18"/>
          <w:szCs w:val="18"/>
        </w:rPr>
        <w:t xml:space="preserve"> </w:t>
      </w:r>
    </w:p>
    <w:p w14:paraId="1F1827F9" w14:textId="77777777" w:rsidR="00A45903" w:rsidRPr="005F26BC" w:rsidRDefault="00A45903" w:rsidP="1FE494D0">
      <w:pPr>
        <w:pStyle w:val="ErasmusStandaard"/>
        <w:rPr>
          <w:rFonts w:asciiTheme="minorHAnsi" w:eastAsiaTheme="minorEastAsia" w:hAnsiTheme="minorHAnsi" w:cstheme="minorBidi"/>
          <w:sz w:val="18"/>
          <w:szCs w:val="18"/>
        </w:rPr>
      </w:pPr>
    </w:p>
    <w:p w14:paraId="7CC24D5A" w14:textId="77777777" w:rsidR="00580ACA" w:rsidRPr="005F26BC" w:rsidRDefault="00580ACA" w:rsidP="1FE494D0">
      <w:pPr>
        <w:pStyle w:val="NormalJustified"/>
        <w:spacing w:line="284" w:lineRule="exact"/>
        <w:rPr>
          <w:rFonts w:asciiTheme="minorHAnsi" w:eastAsiaTheme="minorEastAsia" w:hAnsiTheme="minorHAnsi" w:cstheme="minorBidi"/>
          <w:sz w:val="18"/>
          <w:szCs w:val="18"/>
        </w:rPr>
      </w:pPr>
      <w:r w:rsidRPr="1FE494D0">
        <w:rPr>
          <w:rFonts w:asciiTheme="minorHAnsi" w:eastAsiaTheme="minorEastAsia" w:hAnsiTheme="minorHAnsi" w:cstheme="minorBidi"/>
          <w:sz w:val="18"/>
          <w:szCs w:val="18"/>
        </w:rPr>
        <w:t xml:space="preserve">Geachte, </w:t>
      </w:r>
    </w:p>
    <w:p w14:paraId="451E63FD" w14:textId="77777777" w:rsidR="00580ACA" w:rsidRPr="005F26BC" w:rsidRDefault="00580ACA" w:rsidP="1FE494D0">
      <w:pPr>
        <w:pStyle w:val="NormalJustified"/>
        <w:spacing w:line="284" w:lineRule="exact"/>
        <w:rPr>
          <w:rFonts w:asciiTheme="minorHAnsi" w:eastAsiaTheme="minorEastAsia" w:hAnsiTheme="minorHAnsi" w:cstheme="minorBidi"/>
          <w:sz w:val="18"/>
          <w:szCs w:val="18"/>
        </w:rPr>
      </w:pPr>
    </w:p>
    <w:p w14:paraId="4DAC59E6" w14:textId="4596D578" w:rsidR="723D336F" w:rsidRDefault="00585C72" w:rsidP="1FE494D0">
      <w:pPr>
        <w:rPr>
          <w:rFonts w:asciiTheme="minorHAnsi" w:eastAsiaTheme="minorEastAsia" w:hAnsiTheme="minorHAnsi" w:cstheme="minorBidi"/>
          <w:b/>
          <w:bCs/>
          <w:sz w:val="18"/>
          <w:szCs w:val="18"/>
        </w:rPr>
      </w:pPr>
      <w:r w:rsidRPr="1FE494D0">
        <w:rPr>
          <w:rFonts w:asciiTheme="minorHAnsi" w:eastAsiaTheme="minorEastAsia" w:hAnsiTheme="minorHAnsi" w:cstheme="minorBidi"/>
          <w:sz w:val="18"/>
          <w:szCs w:val="18"/>
        </w:rPr>
        <w:t xml:space="preserve">Het Erasmus MC is voornemens om een </w:t>
      </w:r>
      <w:r w:rsidR="300E6CA5" w:rsidRPr="1FE494D0">
        <w:rPr>
          <w:rFonts w:asciiTheme="minorHAnsi" w:eastAsiaTheme="minorEastAsia" w:hAnsiTheme="minorHAnsi" w:cstheme="minorBidi"/>
          <w:sz w:val="18"/>
          <w:szCs w:val="18"/>
        </w:rPr>
        <w:t>inkooptraject</w:t>
      </w:r>
      <w:r w:rsidRPr="1FE494D0">
        <w:rPr>
          <w:rFonts w:asciiTheme="minorHAnsi" w:eastAsiaTheme="minorEastAsia" w:hAnsiTheme="minorHAnsi" w:cstheme="minorBidi"/>
          <w:sz w:val="18"/>
          <w:szCs w:val="18"/>
        </w:rPr>
        <w:t xml:space="preserve"> te initiëren voo</w:t>
      </w:r>
      <w:r w:rsidR="004318E0" w:rsidRPr="1FE494D0">
        <w:rPr>
          <w:rFonts w:asciiTheme="minorHAnsi" w:eastAsiaTheme="minorEastAsia" w:hAnsiTheme="minorHAnsi" w:cstheme="minorBidi"/>
          <w:sz w:val="18"/>
          <w:szCs w:val="18"/>
        </w:rPr>
        <w:t>r</w:t>
      </w:r>
      <w:r w:rsidR="2B53FF38" w:rsidRPr="1FE494D0">
        <w:rPr>
          <w:rFonts w:asciiTheme="minorHAnsi" w:eastAsiaTheme="minorEastAsia" w:hAnsiTheme="minorHAnsi" w:cstheme="minorBidi"/>
          <w:sz w:val="18"/>
          <w:szCs w:val="18"/>
        </w:rPr>
        <w:t xml:space="preserve"> </w:t>
      </w:r>
      <w:r w:rsidR="723D336F" w:rsidRPr="1FE494D0">
        <w:rPr>
          <w:rFonts w:asciiTheme="minorHAnsi" w:eastAsiaTheme="minorEastAsia" w:hAnsiTheme="minorHAnsi" w:cstheme="minorBidi"/>
          <w:sz w:val="18"/>
          <w:szCs w:val="18"/>
        </w:rPr>
        <w:t>passieve en actieve botgeleidingimplantaten</w:t>
      </w:r>
      <w:r w:rsidR="28B64786" w:rsidRPr="1FE494D0">
        <w:rPr>
          <w:rFonts w:asciiTheme="minorHAnsi" w:eastAsiaTheme="minorEastAsia" w:hAnsiTheme="minorHAnsi" w:cstheme="minorBidi"/>
          <w:sz w:val="18"/>
          <w:szCs w:val="18"/>
        </w:rPr>
        <w:t xml:space="preserve"> </w:t>
      </w:r>
      <w:r w:rsidR="00FB208A" w:rsidRPr="1FE494D0">
        <w:rPr>
          <w:rFonts w:asciiTheme="minorHAnsi" w:eastAsiaTheme="minorEastAsia" w:hAnsiTheme="minorHAnsi" w:cstheme="minorBidi"/>
          <w:sz w:val="18"/>
          <w:szCs w:val="18"/>
        </w:rPr>
        <w:t>en</w:t>
      </w:r>
      <w:r w:rsidR="28B64786" w:rsidRPr="1FE494D0">
        <w:rPr>
          <w:rFonts w:asciiTheme="minorHAnsi" w:eastAsiaTheme="minorEastAsia" w:hAnsiTheme="minorHAnsi" w:cstheme="minorBidi"/>
          <w:sz w:val="18"/>
          <w:szCs w:val="18"/>
        </w:rPr>
        <w:t xml:space="preserve"> a</w:t>
      </w:r>
      <w:r w:rsidR="723D336F" w:rsidRPr="1FE494D0">
        <w:rPr>
          <w:rFonts w:asciiTheme="minorHAnsi" w:eastAsiaTheme="minorEastAsia" w:hAnsiTheme="minorHAnsi" w:cstheme="minorBidi"/>
          <w:sz w:val="18"/>
          <w:szCs w:val="18"/>
        </w:rPr>
        <w:t>ctieve middenoorimplantaten</w:t>
      </w:r>
      <w:r w:rsidR="00FB208A" w:rsidRPr="1FE494D0">
        <w:rPr>
          <w:rFonts w:asciiTheme="minorHAnsi" w:eastAsiaTheme="minorEastAsia" w:hAnsiTheme="minorHAnsi" w:cstheme="minorBidi"/>
          <w:sz w:val="18"/>
          <w:szCs w:val="18"/>
        </w:rPr>
        <w:t>, inclusief</w:t>
      </w:r>
      <w:r w:rsidR="723D336F" w:rsidRPr="1FE494D0">
        <w:rPr>
          <w:rFonts w:asciiTheme="minorHAnsi" w:eastAsiaTheme="minorEastAsia" w:hAnsiTheme="minorHAnsi" w:cstheme="minorBidi"/>
          <w:sz w:val="18"/>
          <w:szCs w:val="18"/>
        </w:rPr>
        <w:t xml:space="preserve"> bijbehorende </w:t>
      </w:r>
      <w:r w:rsidR="65DE6353" w:rsidRPr="1FE494D0">
        <w:rPr>
          <w:rFonts w:asciiTheme="minorHAnsi" w:eastAsiaTheme="minorEastAsia" w:hAnsiTheme="minorHAnsi" w:cstheme="minorBidi"/>
          <w:sz w:val="18"/>
          <w:szCs w:val="18"/>
        </w:rPr>
        <w:t>geluidsprocessors.</w:t>
      </w:r>
      <w:r w:rsidR="723D336F" w:rsidRPr="1FE494D0">
        <w:rPr>
          <w:rFonts w:asciiTheme="minorHAnsi" w:eastAsiaTheme="minorEastAsia" w:hAnsiTheme="minorHAnsi" w:cstheme="minorBidi"/>
          <w:sz w:val="18"/>
          <w:szCs w:val="18"/>
        </w:rPr>
        <w:t xml:space="preserve">  </w:t>
      </w:r>
    </w:p>
    <w:p w14:paraId="12A3019E" w14:textId="77777777" w:rsidR="006151EC" w:rsidRDefault="006151EC" w:rsidP="1FE494D0">
      <w:pPr>
        <w:rPr>
          <w:rFonts w:asciiTheme="minorHAnsi" w:eastAsiaTheme="minorEastAsia" w:hAnsiTheme="minorHAnsi" w:cstheme="minorBidi"/>
          <w:sz w:val="18"/>
          <w:szCs w:val="18"/>
        </w:rPr>
      </w:pPr>
    </w:p>
    <w:p w14:paraId="4C601586" w14:textId="13D52EAB" w:rsidR="00585C72" w:rsidRPr="00585C72" w:rsidRDefault="3C6CB1C8" w:rsidP="1FE494D0">
      <w:pPr>
        <w:spacing w:line="284" w:lineRule="exact"/>
        <w:rPr>
          <w:rFonts w:asciiTheme="minorHAnsi" w:eastAsiaTheme="minorEastAsia" w:hAnsiTheme="minorHAnsi" w:cstheme="minorBidi"/>
          <w:sz w:val="18"/>
          <w:szCs w:val="18"/>
          <w:highlight w:val="yellow"/>
        </w:rPr>
      </w:pPr>
      <w:r w:rsidRPr="1FE494D0">
        <w:rPr>
          <w:rFonts w:asciiTheme="minorHAnsi" w:eastAsiaTheme="minorEastAsia" w:hAnsiTheme="minorHAnsi" w:cstheme="minorBidi"/>
          <w:sz w:val="18"/>
          <w:szCs w:val="18"/>
        </w:rPr>
        <w:t xml:space="preserve">Het Erasmus MC wil kennis en expertise van geïnteresseerde marktpartijen graag vroegtijdig betrekken in de voorbereidingen op een eventuele aanbesteding door een marktconsultatie. Met deze consultatie wordt onderzocht op welke wijze de markt aan de behoeften van het Erasmus MC kan voldoen.  </w:t>
      </w:r>
      <w:r w:rsidR="00585C72" w:rsidRPr="1FE494D0">
        <w:rPr>
          <w:rFonts w:asciiTheme="minorHAnsi" w:eastAsiaTheme="minorEastAsia" w:hAnsiTheme="minorHAnsi" w:cstheme="minorBidi"/>
          <w:sz w:val="18"/>
          <w:szCs w:val="18"/>
        </w:rPr>
        <w:t xml:space="preserve">Daarnaast wil het Erasmus MC de input gebruiken om </w:t>
      </w:r>
      <w:r w:rsidR="26B95445" w:rsidRPr="1FE494D0">
        <w:rPr>
          <w:rFonts w:asciiTheme="minorHAnsi" w:eastAsiaTheme="minorEastAsia" w:hAnsiTheme="minorHAnsi" w:cstheme="minorBidi"/>
          <w:sz w:val="18"/>
          <w:szCs w:val="18"/>
        </w:rPr>
        <w:t>het traject</w:t>
      </w:r>
      <w:r w:rsidR="00585C72" w:rsidRPr="1FE494D0">
        <w:rPr>
          <w:rFonts w:asciiTheme="minorHAnsi" w:eastAsiaTheme="minorEastAsia" w:hAnsiTheme="minorHAnsi" w:cstheme="minorBidi"/>
          <w:sz w:val="18"/>
          <w:szCs w:val="18"/>
        </w:rPr>
        <w:t xml:space="preserve"> goed te kunnen organiseren. Verder kan hiermee ook de proportionaliteit van voorgenomen wensen en eisen worden getoetst.</w:t>
      </w:r>
    </w:p>
    <w:p w14:paraId="7A3DE590" w14:textId="405EAF54" w:rsidR="1FE494D0" w:rsidRDefault="1FE494D0" w:rsidP="1FE494D0">
      <w:pPr>
        <w:pStyle w:val="Heading2"/>
        <w:spacing w:line="284" w:lineRule="exact"/>
        <w:jc w:val="both"/>
        <w:rPr>
          <w:rFonts w:asciiTheme="minorHAnsi" w:eastAsiaTheme="minorEastAsia" w:hAnsiTheme="minorHAnsi" w:cstheme="minorBidi"/>
          <w:lang w:val="nl-NL"/>
        </w:rPr>
      </w:pPr>
    </w:p>
    <w:p w14:paraId="3CECBDBC" w14:textId="52872BF7" w:rsidR="00E0717E" w:rsidRPr="004B4CE4" w:rsidRDefault="00E0717E" w:rsidP="1FE494D0">
      <w:pPr>
        <w:pStyle w:val="Heading2"/>
        <w:spacing w:line="284" w:lineRule="exact"/>
        <w:jc w:val="both"/>
        <w:rPr>
          <w:rFonts w:asciiTheme="minorHAnsi" w:eastAsiaTheme="minorEastAsia" w:hAnsiTheme="minorHAnsi" w:cstheme="minorBidi"/>
          <w:lang w:val="nl-NL"/>
        </w:rPr>
      </w:pPr>
      <w:r w:rsidRPr="1FE494D0">
        <w:rPr>
          <w:rFonts w:asciiTheme="minorHAnsi" w:eastAsiaTheme="minorEastAsia" w:hAnsiTheme="minorHAnsi" w:cstheme="minorBidi"/>
          <w:lang w:val="nl-NL"/>
        </w:rPr>
        <w:t>Probleemstelling</w:t>
      </w:r>
    </w:p>
    <w:p w14:paraId="4F4C1895" w14:textId="0FB5128F" w:rsidR="69DC8BA0" w:rsidRDefault="69DC8BA0" w:rsidP="1FE494D0">
      <w:pPr>
        <w:spacing w:line="284" w:lineRule="exact"/>
        <w:jc w:val="both"/>
        <w:rPr>
          <w:rFonts w:asciiTheme="minorHAnsi" w:eastAsiaTheme="minorEastAsia" w:hAnsiTheme="minorHAnsi" w:cstheme="minorBidi"/>
          <w:sz w:val="18"/>
          <w:szCs w:val="18"/>
        </w:rPr>
      </w:pPr>
      <w:r w:rsidRPr="1FE494D0">
        <w:rPr>
          <w:rFonts w:asciiTheme="minorHAnsi" w:eastAsiaTheme="minorEastAsia" w:hAnsiTheme="minorHAnsi" w:cstheme="minorBidi"/>
          <w:sz w:val="18"/>
          <w:szCs w:val="18"/>
        </w:rPr>
        <w:t xml:space="preserve">In het Erasmus MC worden op de KNO-afdeling </w:t>
      </w:r>
      <w:r w:rsidR="004B4CE4" w:rsidRPr="1FE494D0">
        <w:rPr>
          <w:rFonts w:asciiTheme="minorHAnsi" w:eastAsiaTheme="minorEastAsia" w:hAnsiTheme="minorHAnsi" w:cstheme="minorBidi"/>
          <w:sz w:val="18"/>
          <w:szCs w:val="18"/>
        </w:rPr>
        <w:t xml:space="preserve">patiënten </w:t>
      </w:r>
      <w:r w:rsidR="375289FA" w:rsidRPr="1FE494D0">
        <w:rPr>
          <w:rFonts w:asciiTheme="minorHAnsi" w:eastAsiaTheme="minorEastAsia" w:hAnsiTheme="minorHAnsi" w:cstheme="minorBidi"/>
          <w:sz w:val="18"/>
          <w:szCs w:val="18"/>
        </w:rPr>
        <w:t xml:space="preserve">gezien </w:t>
      </w:r>
      <w:r w:rsidR="004B4CE4" w:rsidRPr="1FE494D0">
        <w:rPr>
          <w:rFonts w:asciiTheme="minorHAnsi" w:eastAsiaTheme="minorEastAsia" w:hAnsiTheme="minorHAnsi" w:cstheme="minorBidi"/>
          <w:sz w:val="18"/>
          <w:szCs w:val="18"/>
        </w:rPr>
        <w:t xml:space="preserve">die hinder ondervinden van gehoorverlies en geen conventioneel hoortoestel kunnen </w:t>
      </w:r>
      <w:r w:rsidR="6BEFF167" w:rsidRPr="1FE494D0">
        <w:rPr>
          <w:rFonts w:asciiTheme="minorHAnsi" w:eastAsiaTheme="minorEastAsia" w:hAnsiTheme="minorHAnsi" w:cstheme="minorBidi"/>
          <w:sz w:val="18"/>
          <w:szCs w:val="18"/>
        </w:rPr>
        <w:t>gebruiken vanwege ooraandoeningen en/of afwijkingen of omdat het hoortoestel het gehoorverlies niet voldoende kan compenseren (bij een groot geleidingsverlies)</w:t>
      </w:r>
      <w:r w:rsidR="4F60E6BC" w:rsidRPr="1FE494D0">
        <w:rPr>
          <w:rFonts w:asciiTheme="minorHAnsi" w:eastAsiaTheme="minorEastAsia" w:hAnsiTheme="minorHAnsi" w:cstheme="minorBidi"/>
          <w:sz w:val="18"/>
          <w:szCs w:val="18"/>
        </w:rPr>
        <w:t xml:space="preserve">. Om deze </w:t>
      </w:r>
      <w:del w:id="2" w:author="Martijn Toll" w:date="2026-03-31T09:24:00Z" w16du:dateUtc="2026-03-31T09:24:26Z">
        <w:r w:rsidRPr="1FE494D0" w:rsidDel="69DC8BA0">
          <w:rPr>
            <w:rFonts w:asciiTheme="minorHAnsi" w:eastAsiaTheme="minorEastAsia" w:hAnsiTheme="minorHAnsi" w:cstheme="minorBidi"/>
            <w:sz w:val="18"/>
            <w:szCs w:val="18"/>
          </w:rPr>
          <w:delText xml:space="preserve"> </w:delText>
        </w:r>
      </w:del>
      <w:r w:rsidR="4F60E6BC" w:rsidRPr="1FE494D0">
        <w:rPr>
          <w:rFonts w:asciiTheme="minorHAnsi" w:eastAsiaTheme="minorEastAsia" w:hAnsiTheme="minorHAnsi" w:cstheme="minorBidi"/>
          <w:sz w:val="18"/>
          <w:szCs w:val="18"/>
        </w:rPr>
        <w:t>patiënten</w:t>
      </w:r>
      <w:r w:rsidR="00562080" w:rsidRPr="1FE494D0">
        <w:rPr>
          <w:rFonts w:asciiTheme="minorHAnsi" w:eastAsiaTheme="minorEastAsia" w:hAnsiTheme="minorHAnsi" w:cstheme="minorBidi"/>
          <w:sz w:val="18"/>
          <w:szCs w:val="18"/>
        </w:rPr>
        <w:t xml:space="preserve"> </w:t>
      </w:r>
      <w:r w:rsidR="3F45516A" w:rsidRPr="1FE494D0">
        <w:rPr>
          <w:rFonts w:asciiTheme="minorHAnsi" w:eastAsiaTheme="minorEastAsia" w:hAnsiTheme="minorHAnsi" w:cstheme="minorBidi"/>
          <w:sz w:val="18"/>
          <w:szCs w:val="18"/>
        </w:rPr>
        <w:t xml:space="preserve">te kunnen helpen, </w:t>
      </w:r>
      <w:r w:rsidR="00562080" w:rsidRPr="1FE494D0">
        <w:rPr>
          <w:rFonts w:asciiTheme="minorHAnsi" w:eastAsiaTheme="minorEastAsia" w:hAnsiTheme="minorHAnsi" w:cstheme="minorBidi"/>
          <w:sz w:val="18"/>
          <w:szCs w:val="18"/>
        </w:rPr>
        <w:t>maakt het Erasmus MC gebruik</w:t>
      </w:r>
      <w:r w:rsidR="00236589" w:rsidRPr="1FE494D0">
        <w:rPr>
          <w:rFonts w:asciiTheme="minorHAnsi" w:eastAsiaTheme="minorEastAsia" w:hAnsiTheme="minorHAnsi" w:cstheme="minorBidi"/>
          <w:sz w:val="18"/>
          <w:szCs w:val="18"/>
        </w:rPr>
        <w:t xml:space="preserve"> van botgeleidingsimplantaten en </w:t>
      </w:r>
      <w:r w:rsidR="00AB4031" w:rsidRPr="1FE494D0">
        <w:rPr>
          <w:rFonts w:asciiTheme="minorHAnsi" w:eastAsiaTheme="minorEastAsia" w:hAnsiTheme="minorHAnsi" w:cstheme="minorBidi"/>
          <w:sz w:val="18"/>
          <w:szCs w:val="18"/>
        </w:rPr>
        <w:t xml:space="preserve">-devices. </w:t>
      </w:r>
      <w:r w:rsidR="00FC3BAE" w:rsidRPr="1FE494D0">
        <w:rPr>
          <w:rFonts w:asciiTheme="minorHAnsi" w:eastAsiaTheme="minorEastAsia" w:hAnsiTheme="minorHAnsi" w:cstheme="minorBidi"/>
          <w:sz w:val="18"/>
          <w:szCs w:val="18"/>
        </w:rPr>
        <w:t>Tot nu toe werd daarbij vooral gebruik gemaakt van percuta</w:t>
      </w:r>
      <w:r w:rsidR="003571A4" w:rsidRPr="1FE494D0">
        <w:rPr>
          <w:rFonts w:asciiTheme="minorHAnsi" w:eastAsiaTheme="minorEastAsia" w:hAnsiTheme="minorHAnsi" w:cstheme="minorBidi"/>
          <w:sz w:val="18"/>
          <w:szCs w:val="18"/>
        </w:rPr>
        <w:t xml:space="preserve">an toegepaste beengeleidingsimplantaten (schroeven) in combinatie met een </w:t>
      </w:r>
      <w:r w:rsidR="00DE68D0" w:rsidRPr="1FE494D0">
        <w:rPr>
          <w:rFonts w:asciiTheme="minorHAnsi" w:eastAsiaTheme="minorEastAsia" w:hAnsiTheme="minorHAnsi" w:cstheme="minorBidi"/>
          <w:sz w:val="18"/>
          <w:szCs w:val="18"/>
        </w:rPr>
        <w:t xml:space="preserve">beengeleidingshoortoestel (BCD). Het </w:t>
      </w:r>
      <w:r w:rsidR="00AB4031" w:rsidRPr="1FE494D0">
        <w:rPr>
          <w:rFonts w:asciiTheme="minorHAnsi" w:eastAsiaTheme="minorEastAsia" w:hAnsiTheme="minorHAnsi" w:cstheme="minorBidi"/>
          <w:sz w:val="18"/>
          <w:szCs w:val="18"/>
        </w:rPr>
        <w:t>productaanbod voor deze indicatie</w:t>
      </w:r>
      <w:r w:rsidR="00FC3BAE" w:rsidRPr="1FE494D0">
        <w:rPr>
          <w:rFonts w:asciiTheme="minorHAnsi" w:eastAsiaTheme="minorEastAsia" w:hAnsiTheme="minorHAnsi" w:cstheme="minorBidi"/>
          <w:sz w:val="18"/>
          <w:szCs w:val="18"/>
        </w:rPr>
        <w:t xml:space="preserve"> </w:t>
      </w:r>
      <w:r w:rsidR="002F4A9A" w:rsidRPr="1FE494D0">
        <w:rPr>
          <w:rFonts w:asciiTheme="minorHAnsi" w:eastAsiaTheme="minorEastAsia" w:hAnsiTheme="minorHAnsi" w:cstheme="minorBidi"/>
          <w:sz w:val="18"/>
          <w:szCs w:val="18"/>
        </w:rPr>
        <w:t xml:space="preserve">verbreedt de laatste jaren en het </w:t>
      </w:r>
      <w:r w:rsidR="001F2C23" w:rsidRPr="1FE494D0">
        <w:rPr>
          <w:rFonts w:asciiTheme="minorHAnsi" w:eastAsiaTheme="minorEastAsia" w:hAnsiTheme="minorHAnsi" w:cstheme="minorBidi"/>
          <w:sz w:val="18"/>
          <w:szCs w:val="18"/>
        </w:rPr>
        <w:t xml:space="preserve">Erasmus </w:t>
      </w:r>
      <w:r w:rsidR="002F4A9A" w:rsidRPr="1FE494D0">
        <w:rPr>
          <w:rFonts w:asciiTheme="minorHAnsi" w:eastAsiaTheme="minorEastAsia" w:hAnsiTheme="minorHAnsi" w:cstheme="minorBidi"/>
          <w:sz w:val="18"/>
          <w:szCs w:val="18"/>
        </w:rPr>
        <w:t xml:space="preserve">MC wil </w:t>
      </w:r>
      <w:r w:rsidR="003F617F" w:rsidRPr="1FE494D0">
        <w:rPr>
          <w:rFonts w:asciiTheme="minorHAnsi" w:eastAsiaTheme="minorEastAsia" w:hAnsiTheme="minorHAnsi" w:cstheme="minorBidi"/>
          <w:sz w:val="18"/>
          <w:szCs w:val="18"/>
        </w:rPr>
        <w:t xml:space="preserve">graag meer maatwerk kunnen bieden in de zorg </w:t>
      </w:r>
      <w:r w:rsidR="000A3EEC" w:rsidRPr="1FE494D0">
        <w:rPr>
          <w:rFonts w:asciiTheme="minorHAnsi" w:eastAsiaTheme="minorEastAsia" w:hAnsiTheme="minorHAnsi" w:cstheme="minorBidi"/>
          <w:sz w:val="18"/>
          <w:szCs w:val="18"/>
        </w:rPr>
        <w:t>voor patiënten met bovengenoemden indicatie</w:t>
      </w:r>
      <w:r w:rsidR="4BE3AB4B" w:rsidRPr="1FE494D0">
        <w:rPr>
          <w:rFonts w:asciiTheme="minorHAnsi" w:eastAsiaTheme="minorEastAsia" w:hAnsiTheme="minorHAnsi" w:cstheme="minorBidi"/>
          <w:sz w:val="18"/>
          <w:szCs w:val="18"/>
        </w:rPr>
        <w:t>.</w:t>
      </w:r>
      <w:r w:rsidR="30822597" w:rsidRPr="1FE494D0">
        <w:rPr>
          <w:rFonts w:asciiTheme="minorHAnsi" w:eastAsiaTheme="minorEastAsia" w:hAnsiTheme="minorHAnsi" w:cstheme="minorBidi"/>
          <w:sz w:val="18"/>
          <w:szCs w:val="18"/>
        </w:rPr>
        <w:t xml:space="preserve"> </w:t>
      </w:r>
      <w:r w:rsidR="00132AB8" w:rsidRPr="1FE494D0">
        <w:rPr>
          <w:rFonts w:asciiTheme="minorHAnsi" w:eastAsiaTheme="minorEastAsia" w:hAnsiTheme="minorHAnsi" w:cstheme="minorBidi"/>
          <w:sz w:val="18"/>
          <w:szCs w:val="18"/>
        </w:rPr>
        <w:t xml:space="preserve">Daarom </w:t>
      </w:r>
      <w:r w:rsidR="001F2C23" w:rsidRPr="1FE494D0">
        <w:rPr>
          <w:rFonts w:asciiTheme="minorHAnsi" w:eastAsiaTheme="minorEastAsia" w:hAnsiTheme="minorHAnsi" w:cstheme="minorBidi"/>
          <w:sz w:val="18"/>
          <w:szCs w:val="18"/>
        </w:rPr>
        <w:t>wil het Erasmus EMC</w:t>
      </w:r>
      <w:r w:rsidR="005816E5" w:rsidRPr="1FE494D0">
        <w:rPr>
          <w:rFonts w:asciiTheme="minorHAnsi" w:eastAsiaTheme="minorEastAsia" w:hAnsiTheme="minorHAnsi" w:cstheme="minorBidi"/>
          <w:sz w:val="18"/>
          <w:szCs w:val="18"/>
        </w:rPr>
        <w:t xml:space="preserve"> graag de markt consulteren om een goed beeld te krijgen welke producten</w:t>
      </w:r>
      <w:r w:rsidR="58961BCF" w:rsidRPr="1FE494D0">
        <w:rPr>
          <w:rFonts w:asciiTheme="minorHAnsi" w:eastAsiaTheme="minorEastAsia" w:hAnsiTheme="minorHAnsi" w:cstheme="minorBidi"/>
          <w:sz w:val="18"/>
          <w:szCs w:val="18"/>
        </w:rPr>
        <w:t xml:space="preserve"> hiervoor verkrijgbaar zijn.</w:t>
      </w:r>
    </w:p>
    <w:p w14:paraId="4EC5F185" w14:textId="12D65CA0" w:rsidR="2D39E3A2" w:rsidRDefault="2D39E3A2" w:rsidP="1FE494D0">
      <w:pPr>
        <w:spacing w:line="284" w:lineRule="exact"/>
        <w:jc w:val="both"/>
        <w:rPr>
          <w:rFonts w:asciiTheme="minorHAnsi" w:eastAsiaTheme="minorEastAsia" w:hAnsiTheme="minorHAnsi" w:cstheme="minorBidi"/>
          <w:sz w:val="18"/>
          <w:szCs w:val="18"/>
        </w:rPr>
      </w:pPr>
      <w:r w:rsidRPr="1FE494D0">
        <w:rPr>
          <w:rFonts w:asciiTheme="minorHAnsi" w:eastAsiaTheme="minorEastAsia" w:hAnsiTheme="minorHAnsi" w:cstheme="minorBidi"/>
          <w:sz w:val="18"/>
          <w:szCs w:val="18"/>
        </w:rPr>
        <w:t>Daarbij word</w:t>
      </w:r>
      <w:r w:rsidR="2E56E899" w:rsidRPr="1FE494D0">
        <w:rPr>
          <w:rFonts w:asciiTheme="minorHAnsi" w:eastAsiaTheme="minorEastAsia" w:hAnsiTheme="minorHAnsi" w:cstheme="minorBidi"/>
          <w:sz w:val="18"/>
          <w:szCs w:val="18"/>
        </w:rPr>
        <w:t xml:space="preserve">t de uitvraag naar beschikbare producten opgedeeld in drie percelen: </w:t>
      </w:r>
    </w:p>
    <w:p w14:paraId="4C21D477" w14:textId="6BEF57D6" w:rsidR="2E56E899" w:rsidRPr="009904B9" w:rsidRDefault="2E56E899" w:rsidP="1FE494D0">
      <w:pPr>
        <w:spacing w:line="284" w:lineRule="exact"/>
        <w:jc w:val="both"/>
        <w:rPr>
          <w:rFonts w:asciiTheme="minorHAnsi" w:eastAsiaTheme="minorEastAsia" w:hAnsiTheme="minorHAnsi" w:cstheme="minorBidi"/>
          <w:sz w:val="18"/>
          <w:szCs w:val="18"/>
        </w:rPr>
      </w:pPr>
      <w:r w:rsidRPr="009904B9">
        <w:rPr>
          <w:rFonts w:asciiTheme="minorHAnsi" w:eastAsiaTheme="minorEastAsia" w:hAnsiTheme="minorHAnsi" w:cstheme="minorBidi"/>
          <w:sz w:val="18"/>
          <w:szCs w:val="18"/>
        </w:rPr>
        <w:t>Perceel 1: Percutaan toegepast passief botgeleidingsimplantaat  i.c.m. BCD en toebehoren</w:t>
      </w:r>
    </w:p>
    <w:p w14:paraId="62FEE118" w14:textId="10984DD4" w:rsidR="2E56E899" w:rsidRPr="009904B9" w:rsidRDefault="2E56E899" w:rsidP="1FE494D0">
      <w:pPr>
        <w:spacing w:line="284" w:lineRule="exact"/>
        <w:jc w:val="both"/>
        <w:rPr>
          <w:rFonts w:asciiTheme="minorHAnsi" w:eastAsiaTheme="minorEastAsia" w:hAnsiTheme="minorHAnsi" w:cstheme="minorBidi"/>
          <w:sz w:val="18"/>
          <w:szCs w:val="18"/>
        </w:rPr>
      </w:pPr>
      <w:r w:rsidRPr="009904B9">
        <w:rPr>
          <w:rFonts w:asciiTheme="minorHAnsi" w:eastAsiaTheme="minorEastAsia" w:hAnsiTheme="minorHAnsi" w:cstheme="minorBidi"/>
          <w:sz w:val="18"/>
          <w:szCs w:val="18"/>
        </w:rPr>
        <w:t>Perceel 2: Transcutaan actief botgeleidingsimplantaat  i.c.m. hoortoestel en toebehoren</w:t>
      </w:r>
    </w:p>
    <w:p w14:paraId="63623166" w14:textId="066044DE" w:rsidR="2E56E899" w:rsidRPr="009904B9" w:rsidRDefault="2E56E899" w:rsidP="1FE494D0">
      <w:pPr>
        <w:spacing w:line="284" w:lineRule="exact"/>
        <w:jc w:val="both"/>
        <w:rPr>
          <w:rFonts w:asciiTheme="minorHAnsi" w:eastAsiaTheme="minorEastAsia" w:hAnsiTheme="minorHAnsi" w:cstheme="minorBidi"/>
          <w:sz w:val="18"/>
          <w:szCs w:val="18"/>
        </w:rPr>
      </w:pPr>
      <w:r w:rsidRPr="009904B9">
        <w:rPr>
          <w:rFonts w:asciiTheme="minorHAnsi" w:eastAsiaTheme="minorEastAsia" w:hAnsiTheme="minorHAnsi" w:cstheme="minorBidi"/>
          <w:sz w:val="18"/>
          <w:szCs w:val="18"/>
        </w:rPr>
        <w:t>Perceel 3: Transcutaan actief middenoorimplantaat  i.c.m. hoortoestel en toebehoren</w:t>
      </w:r>
    </w:p>
    <w:p w14:paraId="43131048" w14:textId="6500CDCF" w:rsidR="00DE554D" w:rsidRDefault="58961BCF" w:rsidP="1FE494D0">
      <w:pPr>
        <w:spacing w:line="284" w:lineRule="exact"/>
        <w:jc w:val="both"/>
        <w:rPr>
          <w:rFonts w:asciiTheme="minorHAnsi" w:eastAsiaTheme="minorEastAsia" w:hAnsiTheme="minorHAnsi" w:cstheme="minorBidi"/>
          <w:sz w:val="18"/>
          <w:szCs w:val="18"/>
        </w:rPr>
      </w:pPr>
      <w:r w:rsidRPr="1FE494D0">
        <w:rPr>
          <w:rFonts w:asciiTheme="minorHAnsi" w:eastAsiaTheme="minorEastAsia" w:hAnsiTheme="minorHAnsi" w:cstheme="minorBidi"/>
          <w:sz w:val="18"/>
          <w:szCs w:val="18"/>
        </w:rPr>
        <w:t xml:space="preserve">NB: </w:t>
      </w:r>
      <w:r w:rsidR="0D4C9FED" w:rsidRPr="1FE494D0">
        <w:rPr>
          <w:rFonts w:asciiTheme="minorHAnsi" w:eastAsiaTheme="minorEastAsia" w:hAnsiTheme="minorHAnsi" w:cstheme="minorBidi"/>
          <w:sz w:val="18"/>
          <w:szCs w:val="18"/>
        </w:rPr>
        <w:t xml:space="preserve">het </w:t>
      </w:r>
      <w:r w:rsidRPr="1FE494D0">
        <w:rPr>
          <w:rFonts w:asciiTheme="minorHAnsi" w:eastAsiaTheme="minorEastAsia" w:hAnsiTheme="minorHAnsi" w:cstheme="minorBidi"/>
          <w:sz w:val="18"/>
          <w:szCs w:val="18"/>
        </w:rPr>
        <w:t xml:space="preserve">structureel gebruik van de BCD-geluidsprocessor op soft/headband, anders </w:t>
      </w:r>
      <w:r w:rsidR="65FC9B40" w:rsidRPr="1FE494D0">
        <w:rPr>
          <w:rFonts w:asciiTheme="minorHAnsi" w:eastAsiaTheme="minorEastAsia" w:hAnsiTheme="minorHAnsi" w:cstheme="minorBidi"/>
          <w:sz w:val="18"/>
          <w:szCs w:val="18"/>
        </w:rPr>
        <w:t>dan in het kader van</w:t>
      </w:r>
      <w:r w:rsidRPr="1FE494D0">
        <w:rPr>
          <w:rFonts w:asciiTheme="minorHAnsi" w:eastAsiaTheme="minorEastAsia" w:hAnsiTheme="minorHAnsi" w:cstheme="minorBidi"/>
          <w:sz w:val="18"/>
          <w:szCs w:val="18"/>
        </w:rPr>
        <w:t xml:space="preserve"> een proef, </w:t>
      </w:r>
      <w:r w:rsidR="2FEF9983" w:rsidRPr="1FE494D0">
        <w:rPr>
          <w:rFonts w:asciiTheme="minorHAnsi" w:eastAsiaTheme="minorEastAsia" w:hAnsiTheme="minorHAnsi" w:cstheme="minorBidi"/>
          <w:sz w:val="18"/>
          <w:szCs w:val="18"/>
        </w:rPr>
        <w:t>valt onder een andere financiering en daarmee buiten deze markconsultatie.</w:t>
      </w:r>
    </w:p>
    <w:p w14:paraId="58920E00" w14:textId="77777777" w:rsidR="00455B59" w:rsidRDefault="00455B59" w:rsidP="1FE494D0">
      <w:pPr>
        <w:spacing w:line="284" w:lineRule="exact"/>
        <w:jc w:val="both"/>
        <w:rPr>
          <w:rFonts w:asciiTheme="minorHAnsi" w:eastAsiaTheme="minorEastAsia" w:hAnsiTheme="minorHAnsi" w:cstheme="minorBidi"/>
          <w:sz w:val="18"/>
          <w:szCs w:val="18"/>
        </w:rPr>
      </w:pPr>
    </w:p>
    <w:p w14:paraId="2FC0DD3F" w14:textId="77777777" w:rsidR="00455B59" w:rsidRDefault="00455B59" w:rsidP="1FE494D0">
      <w:pPr>
        <w:spacing w:line="284" w:lineRule="exact"/>
        <w:jc w:val="both"/>
        <w:rPr>
          <w:rFonts w:asciiTheme="minorHAnsi" w:eastAsiaTheme="minorEastAsia" w:hAnsiTheme="minorHAnsi" w:cstheme="minorBidi"/>
          <w:sz w:val="18"/>
          <w:szCs w:val="18"/>
        </w:rPr>
      </w:pPr>
    </w:p>
    <w:p w14:paraId="0686503A" w14:textId="77777777" w:rsidR="00455B59" w:rsidRPr="004B4CE4" w:rsidRDefault="00455B59" w:rsidP="1FE494D0">
      <w:pPr>
        <w:spacing w:line="284" w:lineRule="exact"/>
        <w:jc w:val="both"/>
        <w:rPr>
          <w:rFonts w:asciiTheme="minorHAnsi" w:eastAsiaTheme="minorEastAsia" w:hAnsiTheme="minorHAnsi" w:cstheme="minorBidi"/>
          <w:sz w:val="18"/>
          <w:szCs w:val="18"/>
        </w:rPr>
      </w:pPr>
    </w:p>
    <w:p w14:paraId="78273C56" w14:textId="081628DB" w:rsidR="00A336A9" w:rsidRDefault="00E0717E" w:rsidP="1FE494D0">
      <w:pPr>
        <w:pStyle w:val="Heading2"/>
        <w:rPr>
          <w:rFonts w:asciiTheme="minorHAnsi" w:eastAsiaTheme="minorEastAsia" w:hAnsiTheme="minorHAnsi" w:cstheme="minorBidi"/>
          <w:lang w:val="nl-NL"/>
        </w:rPr>
      </w:pPr>
      <w:r w:rsidRPr="1FE494D0">
        <w:rPr>
          <w:rFonts w:asciiTheme="minorHAnsi" w:eastAsiaTheme="minorEastAsia" w:hAnsiTheme="minorHAnsi" w:cstheme="minorBidi"/>
          <w:lang w:val="nl-NL"/>
        </w:rPr>
        <w:t>D</w:t>
      </w:r>
      <w:r w:rsidR="009257CA" w:rsidRPr="1FE494D0">
        <w:rPr>
          <w:rFonts w:asciiTheme="minorHAnsi" w:eastAsiaTheme="minorEastAsia" w:hAnsiTheme="minorHAnsi" w:cstheme="minorBidi"/>
          <w:lang w:val="nl-NL"/>
        </w:rPr>
        <w:t>oel</w:t>
      </w:r>
    </w:p>
    <w:p w14:paraId="54BC64D8" w14:textId="7E24FCEC" w:rsidR="00A8792E" w:rsidRPr="004B4CE4" w:rsidRDefault="53288098" w:rsidP="1FE494D0">
      <w:pPr>
        <w:rPr>
          <w:rFonts w:asciiTheme="minorHAnsi" w:eastAsiaTheme="minorEastAsia" w:hAnsiTheme="minorHAnsi" w:cstheme="minorBidi"/>
          <w:sz w:val="18"/>
          <w:szCs w:val="18"/>
        </w:rPr>
      </w:pPr>
      <w:r w:rsidRPr="1FE494D0">
        <w:rPr>
          <w:rFonts w:asciiTheme="minorHAnsi" w:eastAsiaTheme="minorEastAsia" w:hAnsiTheme="minorHAnsi" w:cstheme="minorBidi"/>
          <w:sz w:val="18"/>
          <w:szCs w:val="18"/>
        </w:rPr>
        <w:t>Het doel van de consultatie is om minimaal onderstaande vragen beantwoord te krijgen:</w:t>
      </w:r>
    </w:p>
    <w:p w14:paraId="503EBCDE" w14:textId="7866A172" w:rsidR="00A8792E" w:rsidRPr="004B4CE4" w:rsidRDefault="00C136F8" w:rsidP="1FE494D0">
      <w:pPr>
        <w:pStyle w:val="ListParagraph"/>
        <w:numPr>
          <w:ilvl w:val="0"/>
          <w:numId w:val="2"/>
        </w:numPr>
        <w:rPr>
          <w:rFonts w:asciiTheme="minorHAnsi" w:eastAsiaTheme="minorEastAsia" w:hAnsiTheme="minorHAnsi"/>
          <w:sz w:val="18"/>
          <w:szCs w:val="18"/>
          <w:lang w:val="nl-NL"/>
        </w:rPr>
      </w:pPr>
      <w:r w:rsidRPr="1FE494D0">
        <w:rPr>
          <w:rFonts w:asciiTheme="minorHAnsi" w:eastAsiaTheme="minorEastAsia" w:hAnsiTheme="minorHAnsi"/>
          <w:sz w:val="18"/>
          <w:szCs w:val="18"/>
          <w:lang w:val="nl-NL"/>
        </w:rPr>
        <w:t xml:space="preserve"> Zijn er leveranciers die oplossingen beschikbaar hebben voor de behoefte van het Erasmus MC </w:t>
      </w:r>
      <w:r w:rsidR="309661E2" w:rsidRPr="1FE494D0">
        <w:rPr>
          <w:rFonts w:asciiTheme="minorHAnsi" w:eastAsiaTheme="minorEastAsia" w:hAnsiTheme="minorHAnsi"/>
          <w:sz w:val="18"/>
          <w:szCs w:val="18"/>
          <w:lang w:val="nl-NL"/>
        </w:rPr>
        <w:t xml:space="preserve">in elk van bovengenoemde percelen, die </w:t>
      </w:r>
      <w:r w:rsidRPr="1FE494D0">
        <w:rPr>
          <w:rFonts w:asciiTheme="minorHAnsi" w:eastAsiaTheme="minorEastAsia" w:hAnsiTheme="minorHAnsi"/>
          <w:sz w:val="18"/>
          <w:szCs w:val="18"/>
          <w:lang w:val="nl-NL"/>
        </w:rPr>
        <w:t xml:space="preserve">kunnen voldoen aan </w:t>
      </w:r>
      <w:r w:rsidR="2B104589" w:rsidRPr="1FE494D0">
        <w:rPr>
          <w:rFonts w:asciiTheme="minorHAnsi" w:eastAsiaTheme="minorEastAsia" w:hAnsiTheme="minorHAnsi"/>
          <w:sz w:val="18"/>
          <w:szCs w:val="18"/>
          <w:lang w:val="nl-NL"/>
        </w:rPr>
        <w:t>de</w:t>
      </w:r>
      <w:r w:rsidRPr="1FE494D0">
        <w:rPr>
          <w:rFonts w:asciiTheme="minorHAnsi" w:eastAsiaTheme="minorEastAsia" w:hAnsiTheme="minorHAnsi"/>
          <w:sz w:val="18"/>
          <w:szCs w:val="18"/>
          <w:lang w:val="nl-NL"/>
        </w:rPr>
        <w:t xml:space="preserve"> wensen- en eisen</w:t>
      </w:r>
      <w:r w:rsidR="00F37F88" w:rsidRPr="1FE494D0">
        <w:rPr>
          <w:rFonts w:asciiTheme="minorHAnsi" w:eastAsiaTheme="minorEastAsia" w:hAnsiTheme="minorHAnsi"/>
          <w:sz w:val="18"/>
          <w:szCs w:val="18"/>
          <w:lang w:val="nl-NL"/>
        </w:rPr>
        <w:t xml:space="preserve"> van het Erasmus MC</w:t>
      </w:r>
      <w:r w:rsidRPr="1FE494D0">
        <w:rPr>
          <w:rFonts w:asciiTheme="minorHAnsi" w:eastAsiaTheme="minorEastAsia" w:hAnsiTheme="minorHAnsi"/>
          <w:sz w:val="18"/>
          <w:szCs w:val="18"/>
          <w:lang w:val="nl-NL"/>
        </w:rPr>
        <w:t>, d</w:t>
      </w:r>
      <w:r w:rsidR="39F56A22" w:rsidRPr="1FE494D0">
        <w:rPr>
          <w:rFonts w:asciiTheme="minorHAnsi" w:eastAsiaTheme="minorEastAsia" w:hAnsiTheme="minorHAnsi"/>
          <w:sz w:val="18"/>
          <w:szCs w:val="18"/>
          <w:lang w:val="nl-NL"/>
        </w:rPr>
        <w:t>ie</w:t>
      </w:r>
      <w:r w:rsidRPr="1FE494D0">
        <w:rPr>
          <w:rFonts w:asciiTheme="minorHAnsi" w:eastAsiaTheme="minorEastAsia" w:hAnsiTheme="minorHAnsi"/>
          <w:sz w:val="18"/>
          <w:szCs w:val="18"/>
          <w:lang w:val="nl-NL"/>
        </w:rPr>
        <w:t xml:space="preserve"> te vinden </w:t>
      </w:r>
      <w:r w:rsidR="307E63DF" w:rsidRPr="1FE494D0">
        <w:rPr>
          <w:rFonts w:asciiTheme="minorHAnsi" w:eastAsiaTheme="minorEastAsia" w:hAnsiTheme="minorHAnsi"/>
          <w:sz w:val="18"/>
          <w:szCs w:val="18"/>
          <w:lang w:val="nl-NL"/>
        </w:rPr>
        <w:t>zijn</w:t>
      </w:r>
      <w:r w:rsidRPr="1FE494D0">
        <w:rPr>
          <w:rFonts w:asciiTheme="minorHAnsi" w:eastAsiaTheme="minorEastAsia" w:hAnsiTheme="minorHAnsi"/>
          <w:sz w:val="18"/>
          <w:szCs w:val="18"/>
          <w:lang w:val="nl-NL"/>
        </w:rPr>
        <w:t xml:space="preserve"> in Bijlage</w:t>
      </w:r>
      <w:r w:rsidR="000D7BA2" w:rsidRPr="1FE494D0">
        <w:rPr>
          <w:rFonts w:asciiTheme="minorHAnsi" w:eastAsiaTheme="minorEastAsia" w:hAnsiTheme="minorHAnsi"/>
          <w:sz w:val="18"/>
          <w:szCs w:val="18"/>
          <w:lang w:val="nl-NL"/>
        </w:rPr>
        <w:t xml:space="preserve"> </w:t>
      </w:r>
      <w:r w:rsidR="141EA41E" w:rsidRPr="1FE494D0">
        <w:rPr>
          <w:rFonts w:asciiTheme="minorHAnsi" w:eastAsiaTheme="minorEastAsia" w:hAnsiTheme="minorHAnsi"/>
          <w:sz w:val="18"/>
          <w:szCs w:val="18"/>
          <w:lang w:val="nl-NL"/>
        </w:rPr>
        <w:t>1</w:t>
      </w:r>
      <w:r w:rsidRPr="1FE494D0">
        <w:rPr>
          <w:rFonts w:asciiTheme="minorHAnsi" w:eastAsiaTheme="minorEastAsia" w:hAnsiTheme="minorHAnsi"/>
          <w:sz w:val="18"/>
          <w:szCs w:val="18"/>
          <w:lang w:val="nl-NL"/>
        </w:rPr>
        <w:t>.</w:t>
      </w:r>
    </w:p>
    <w:p w14:paraId="50DC4328" w14:textId="2AC96DAC" w:rsidR="00A20D20" w:rsidRPr="004B4CE4" w:rsidRDefault="004D4EEF" w:rsidP="1FE494D0">
      <w:pPr>
        <w:pStyle w:val="ListParagraph"/>
        <w:numPr>
          <w:ilvl w:val="0"/>
          <w:numId w:val="2"/>
        </w:numPr>
        <w:rPr>
          <w:rFonts w:asciiTheme="minorHAnsi" w:eastAsiaTheme="minorEastAsia" w:hAnsiTheme="minorHAnsi"/>
          <w:sz w:val="18"/>
          <w:szCs w:val="18"/>
          <w:lang w:val="nl-NL"/>
        </w:rPr>
      </w:pPr>
      <w:r w:rsidRPr="1FE494D0">
        <w:rPr>
          <w:rFonts w:asciiTheme="minorHAnsi" w:eastAsiaTheme="minorEastAsia" w:hAnsiTheme="minorHAnsi"/>
          <w:sz w:val="18"/>
          <w:szCs w:val="18"/>
          <w:lang w:val="nl-NL"/>
        </w:rPr>
        <w:t>Welke</w:t>
      </w:r>
      <w:r w:rsidR="00BD5814" w:rsidRPr="1FE494D0">
        <w:rPr>
          <w:rFonts w:asciiTheme="minorHAnsi" w:eastAsiaTheme="minorEastAsia" w:hAnsiTheme="minorHAnsi"/>
          <w:sz w:val="18"/>
          <w:szCs w:val="18"/>
          <w:lang w:val="nl-NL"/>
        </w:rPr>
        <w:t xml:space="preserve"> kosten</w:t>
      </w:r>
      <w:r w:rsidR="00D23AE6" w:rsidRPr="1FE494D0">
        <w:rPr>
          <w:rFonts w:asciiTheme="minorHAnsi" w:eastAsiaTheme="minorEastAsia" w:hAnsiTheme="minorHAnsi"/>
          <w:sz w:val="18"/>
          <w:szCs w:val="18"/>
          <w:lang w:val="nl-NL"/>
        </w:rPr>
        <w:t xml:space="preserve"> gemoeid zijn met aanschaf van in vraag 1 genoemde producten</w:t>
      </w:r>
      <w:r w:rsidR="5014FEA0" w:rsidRPr="1FE494D0">
        <w:rPr>
          <w:rFonts w:asciiTheme="minorHAnsi" w:eastAsiaTheme="minorEastAsia" w:hAnsiTheme="minorHAnsi"/>
          <w:sz w:val="18"/>
          <w:szCs w:val="18"/>
          <w:lang w:val="nl-NL"/>
        </w:rPr>
        <w:t xml:space="preserve"> binnen elk perceel.</w:t>
      </w:r>
    </w:p>
    <w:p w14:paraId="0107E770" w14:textId="00E3ED1E" w:rsidR="009257CA" w:rsidRDefault="009257CA" w:rsidP="1FE494D0">
      <w:pPr>
        <w:rPr>
          <w:rFonts w:asciiTheme="minorHAnsi" w:eastAsiaTheme="minorEastAsia" w:hAnsiTheme="minorHAnsi" w:cstheme="minorBidi"/>
        </w:rPr>
      </w:pPr>
    </w:p>
    <w:p w14:paraId="1CC85859" w14:textId="77777777" w:rsidR="00A8792E" w:rsidRPr="00AA347D" w:rsidRDefault="00A8792E" w:rsidP="1FE494D0">
      <w:pPr>
        <w:pStyle w:val="paragraph"/>
        <w:spacing w:before="0" w:beforeAutospacing="0" w:after="0" w:afterAutospacing="0"/>
        <w:textAlignment w:val="baseline"/>
        <w:rPr>
          <w:rFonts w:asciiTheme="minorHAnsi" w:eastAsiaTheme="minorEastAsia" w:hAnsiTheme="minorHAnsi" w:cstheme="minorBidi"/>
          <w:sz w:val="18"/>
          <w:szCs w:val="18"/>
          <w:lang w:val="nl-NL"/>
        </w:rPr>
      </w:pPr>
      <w:r w:rsidRPr="1FE494D0">
        <w:rPr>
          <w:rStyle w:val="normaltextrun"/>
          <w:rFonts w:asciiTheme="minorHAnsi" w:eastAsiaTheme="minorEastAsia" w:hAnsiTheme="minorHAnsi" w:cstheme="minorBidi"/>
          <w:b/>
          <w:bCs/>
          <w:color w:val="4F81BD" w:themeColor="accent1"/>
          <w:sz w:val="26"/>
          <w:szCs w:val="26"/>
          <w:lang w:val="nl-NL"/>
        </w:rPr>
        <w:t>De marktconsultatie</w:t>
      </w:r>
      <w:r w:rsidRPr="1FE494D0">
        <w:rPr>
          <w:rStyle w:val="eop"/>
          <w:rFonts w:asciiTheme="minorHAnsi" w:eastAsiaTheme="minorEastAsia" w:hAnsiTheme="minorHAnsi" w:cstheme="minorBidi"/>
          <w:color w:val="4F81BD" w:themeColor="accent1"/>
          <w:sz w:val="26"/>
          <w:szCs w:val="26"/>
          <w:lang w:val="nl-NL"/>
        </w:rPr>
        <w:t> </w:t>
      </w:r>
    </w:p>
    <w:p w14:paraId="4CF20015" w14:textId="77777777" w:rsidR="00A8792E" w:rsidRPr="00A8792E" w:rsidRDefault="00A8792E" w:rsidP="1FE494D0">
      <w:pPr>
        <w:rPr>
          <w:rFonts w:asciiTheme="minorHAnsi" w:eastAsiaTheme="minorEastAsia" w:hAnsiTheme="minorHAnsi" w:cstheme="minorBidi"/>
          <w:sz w:val="18"/>
          <w:szCs w:val="18"/>
        </w:rPr>
      </w:pPr>
      <w:r w:rsidRPr="1FE494D0">
        <w:rPr>
          <w:rFonts w:asciiTheme="minorHAnsi" w:eastAsiaTheme="minorEastAsia" w:hAnsiTheme="minorHAnsi" w:cstheme="minorBidi"/>
          <w:sz w:val="18"/>
          <w:szCs w:val="18"/>
        </w:rPr>
        <w:t>De marktconsultatie bestaat uit 1 onderdeel: </w:t>
      </w:r>
    </w:p>
    <w:p w14:paraId="7AFA16D8" w14:textId="77777777" w:rsidR="00A8792E" w:rsidRPr="00A8792E" w:rsidRDefault="00A8792E" w:rsidP="1FE494D0">
      <w:pPr>
        <w:rPr>
          <w:rFonts w:asciiTheme="minorHAnsi" w:eastAsiaTheme="minorEastAsia" w:hAnsiTheme="minorHAnsi" w:cstheme="minorBidi"/>
          <w:sz w:val="18"/>
          <w:szCs w:val="18"/>
        </w:rPr>
      </w:pPr>
      <w:r w:rsidRPr="1FE494D0">
        <w:rPr>
          <w:rFonts w:asciiTheme="minorHAnsi" w:eastAsiaTheme="minorEastAsia" w:hAnsiTheme="minorHAnsi" w:cstheme="minorBidi"/>
          <w:sz w:val="18"/>
          <w:szCs w:val="18"/>
        </w:rPr>
        <w:t>1. Een schriftelijke reactie op de vragen in bijlage 1. </w:t>
      </w:r>
    </w:p>
    <w:p w14:paraId="674B47EA" w14:textId="77777777" w:rsidR="00A8792E" w:rsidRPr="00A8792E" w:rsidRDefault="00A8792E" w:rsidP="1FE494D0">
      <w:pPr>
        <w:rPr>
          <w:rFonts w:asciiTheme="minorHAnsi" w:eastAsiaTheme="minorEastAsia" w:hAnsiTheme="minorHAnsi" w:cstheme="minorBidi"/>
          <w:sz w:val="18"/>
          <w:szCs w:val="18"/>
        </w:rPr>
      </w:pPr>
      <w:r w:rsidRPr="1FE494D0">
        <w:rPr>
          <w:rFonts w:asciiTheme="minorHAnsi" w:eastAsiaTheme="minorEastAsia" w:hAnsiTheme="minorHAnsi" w:cstheme="minorBidi"/>
          <w:sz w:val="18"/>
          <w:szCs w:val="18"/>
        </w:rPr>
        <w:t> </w:t>
      </w:r>
    </w:p>
    <w:p w14:paraId="4E12C821" w14:textId="77777777" w:rsidR="00A8792E" w:rsidRPr="00A8792E" w:rsidRDefault="00A8792E" w:rsidP="1FE494D0">
      <w:pPr>
        <w:rPr>
          <w:rFonts w:asciiTheme="minorHAnsi" w:eastAsiaTheme="minorEastAsia" w:hAnsiTheme="minorHAnsi" w:cstheme="minorBidi"/>
          <w:sz w:val="18"/>
          <w:szCs w:val="18"/>
        </w:rPr>
      </w:pPr>
      <w:r w:rsidRPr="1FE494D0">
        <w:rPr>
          <w:rFonts w:asciiTheme="minorHAnsi" w:eastAsiaTheme="minorEastAsia" w:hAnsiTheme="minorHAnsi" w:cstheme="minorBidi"/>
          <w:sz w:val="18"/>
          <w:szCs w:val="18"/>
        </w:rPr>
        <w:t>Ad 1. Mocht het Erasmus MC nog verdere vragen hebben n.a.v. de beantwoording van de vragen in bijlage 1 dan kan het Erasmus MC de geïnteresseerde uitnodigen voor een eventuele mondelinge toelichting. U zal hiervoor separaat een uitnodiging ontvangen. Bij dit gesprek zullen geen andere marktpartijen aanwezig zijn. Wel is het mogelijk dat informatie verkregen via de marktconsulatie geanonimiseerd ingezet wordt in het verdere traject. </w:t>
      </w:r>
    </w:p>
    <w:p w14:paraId="430C4561" w14:textId="77777777" w:rsidR="00A8792E" w:rsidRPr="00E771C8" w:rsidRDefault="00A8792E" w:rsidP="1FE494D0">
      <w:pPr>
        <w:rPr>
          <w:rFonts w:asciiTheme="minorHAnsi" w:eastAsiaTheme="minorEastAsia" w:hAnsiTheme="minorHAnsi" w:cstheme="minorBidi"/>
        </w:rPr>
      </w:pPr>
    </w:p>
    <w:p w14:paraId="29FF8C4C" w14:textId="77777777" w:rsidR="00F3456B" w:rsidRPr="00700963" w:rsidRDefault="00F3456B" w:rsidP="1FE494D0">
      <w:pPr>
        <w:pStyle w:val="Heading2"/>
        <w:rPr>
          <w:rFonts w:asciiTheme="minorHAnsi" w:eastAsiaTheme="minorEastAsia" w:hAnsiTheme="minorHAnsi" w:cstheme="minorBidi"/>
          <w:lang w:val="nl-NL"/>
        </w:rPr>
      </w:pPr>
      <w:r w:rsidRPr="1FE494D0">
        <w:rPr>
          <w:rFonts w:asciiTheme="minorHAnsi" w:eastAsiaTheme="minorEastAsia" w:hAnsiTheme="minorHAnsi" w:cstheme="minorBidi"/>
          <w:lang w:val="nl-NL"/>
        </w:rPr>
        <w:t>Praktische info</w:t>
      </w:r>
    </w:p>
    <w:p w14:paraId="4BB606CA" w14:textId="69048123" w:rsidR="00F3456B" w:rsidRPr="00F3456B" w:rsidRDefault="00F3456B" w:rsidP="1FE494D0">
      <w:pPr>
        <w:rPr>
          <w:rFonts w:asciiTheme="minorHAnsi" w:eastAsiaTheme="minorEastAsia" w:hAnsiTheme="minorHAnsi" w:cstheme="minorBidi"/>
          <w:sz w:val="18"/>
          <w:szCs w:val="18"/>
        </w:rPr>
      </w:pPr>
      <w:r w:rsidRPr="1FE494D0">
        <w:rPr>
          <w:rFonts w:asciiTheme="minorHAnsi" w:eastAsiaTheme="minorEastAsia" w:hAnsiTheme="minorHAnsi" w:cstheme="minorBidi"/>
          <w:sz w:val="18"/>
          <w:szCs w:val="18"/>
        </w:rPr>
        <w:t xml:space="preserve">Voor het beantwoorden en </w:t>
      </w:r>
      <w:r w:rsidR="67A65C52" w:rsidRPr="1FE494D0">
        <w:rPr>
          <w:rFonts w:asciiTheme="minorHAnsi" w:eastAsiaTheme="minorEastAsia" w:hAnsiTheme="minorHAnsi" w:cstheme="minorBidi"/>
          <w:sz w:val="18"/>
          <w:szCs w:val="18"/>
        </w:rPr>
        <w:t>terugsturen van</w:t>
      </w:r>
      <w:r w:rsidRPr="1FE494D0">
        <w:rPr>
          <w:rFonts w:asciiTheme="minorHAnsi" w:eastAsiaTheme="minorEastAsia" w:hAnsiTheme="minorHAnsi" w:cstheme="minorBidi"/>
          <w:sz w:val="18"/>
          <w:szCs w:val="18"/>
        </w:rPr>
        <w:t xml:space="preserve"> de vragen heeft u </w:t>
      </w:r>
      <w:r w:rsidR="2FF511B1" w:rsidRPr="2A55C298">
        <w:rPr>
          <w:rFonts w:asciiTheme="minorHAnsi" w:eastAsiaTheme="minorEastAsia" w:hAnsiTheme="minorHAnsi" w:cstheme="minorBidi"/>
          <w:sz w:val="18"/>
          <w:szCs w:val="18"/>
        </w:rPr>
        <w:t>2</w:t>
      </w:r>
      <w:r w:rsidR="56AE3800" w:rsidRPr="2A55C298">
        <w:rPr>
          <w:rFonts w:asciiTheme="minorHAnsi" w:eastAsiaTheme="minorEastAsia" w:hAnsiTheme="minorHAnsi" w:cstheme="minorBidi"/>
          <w:sz w:val="18"/>
          <w:szCs w:val="18"/>
        </w:rPr>
        <w:t>3</w:t>
      </w:r>
      <w:r w:rsidR="004318E0" w:rsidRPr="1FE494D0">
        <w:rPr>
          <w:rFonts w:asciiTheme="minorHAnsi" w:eastAsiaTheme="minorEastAsia" w:hAnsiTheme="minorHAnsi" w:cstheme="minorBidi"/>
          <w:sz w:val="18"/>
          <w:szCs w:val="18"/>
        </w:rPr>
        <w:t xml:space="preserve"> </w:t>
      </w:r>
      <w:r w:rsidRPr="1FE494D0">
        <w:rPr>
          <w:rFonts w:asciiTheme="minorHAnsi" w:eastAsiaTheme="minorEastAsia" w:hAnsiTheme="minorHAnsi" w:cstheme="minorBidi"/>
          <w:sz w:val="18"/>
          <w:szCs w:val="18"/>
        </w:rPr>
        <w:t>kalender dagen. Antwoorden op de vragen dienen aangeleverd te worden in het Excel invuldocument ook te vinden op TenderNed</w:t>
      </w:r>
      <w:r w:rsidR="3164175C" w:rsidRPr="2A55C298">
        <w:rPr>
          <w:rFonts w:asciiTheme="minorHAnsi" w:eastAsiaTheme="minorEastAsia" w:hAnsiTheme="minorHAnsi" w:cstheme="minorBidi"/>
          <w:sz w:val="18"/>
          <w:szCs w:val="18"/>
        </w:rPr>
        <w:t xml:space="preserve"> en dienen geüpload te worden voor </w:t>
      </w:r>
      <w:r w:rsidR="3164175C" w:rsidRPr="2A55C298">
        <w:rPr>
          <w:rFonts w:asciiTheme="minorHAnsi" w:eastAsiaTheme="minorEastAsia" w:hAnsiTheme="minorHAnsi" w:cstheme="minorBidi"/>
          <w:b/>
          <w:bCs/>
          <w:sz w:val="18"/>
          <w:szCs w:val="18"/>
        </w:rPr>
        <w:t>24.04.2026 23:59 uur.</w:t>
      </w:r>
      <w:r w:rsidRPr="1FE494D0">
        <w:rPr>
          <w:rFonts w:asciiTheme="minorHAnsi" w:eastAsiaTheme="minorEastAsia" w:hAnsiTheme="minorHAnsi" w:cstheme="minorBidi"/>
          <w:sz w:val="18"/>
          <w:szCs w:val="18"/>
        </w:rPr>
        <w:t xml:space="preserve"> Ingezonden stukken na de aangegeven tijd of in een ander format, zullen niet meegenomen worden in de consultatie.  </w:t>
      </w:r>
    </w:p>
    <w:p w14:paraId="5320F63F" w14:textId="114F5DB4" w:rsidR="00621599" w:rsidRPr="00700963" w:rsidRDefault="00621599" w:rsidP="1FE494D0">
      <w:pPr>
        <w:pStyle w:val="Heading2"/>
        <w:rPr>
          <w:rFonts w:asciiTheme="minorHAnsi" w:eastAsiaTheme="minorEastAsia" w:hAnsiTheme="minorHAnsi" w:cstheme="minorBidi"/>
          <w:noProof/>
          <w:lang w:val="nl-NL" w:eastAsia="nl-NL"/>
        </w:rPr>
      </w:pPr>
      <w:r w:rsidRPr="1FE494D0">
        <w:rPr>
          <w:rFonts w:asciiTheme="minorHAnsi" w:eastAsiaTheme="minorEastAsia" w:hAnsiTheme="minorHAnsi" w:cstheme="minorBidi"/>
          <w:noProof/>
          <w:lang w:val="nl-NL" w:eastAsia="nl-NL"/>
        </w:rPr>
        <w:t>Vragen en opmerkingen</w:t>
      </w:r>
    </w:p>
    <w:p w14:paraId="55ED3030" w14:textId="05F6FDE6" w:rsidR="3E2B1032" w:rsidRDefault="3E2B1032" w:rsidP="1FE494D0">
      <w:pPr>
        <w:spacing w:line="284" w:lineRule="exact"/>
        <w:jc w:val="both"/>
        <w:rPr>
          <w:rFonts w:asciiTheme="minorHAnsi" w:eastAsiaTheme="minorEastAsia" w:hAnsiTheme="minorHAnsi" w:cstheme="minorBidi"/>
          <w:noProof/>
          <w:sz w:val="18"/>
          <w:szCs w:val="18"/>
          <w:lang w:eastAsia="nl-NL"/>
        </w:rPr>
      </w:pPr>
      <w:r w:rsidRPr="1FE494D0">
        <w:rPr>
          <w:rFonts w:asciiTheme="minorHAnsi" w:eastAsiaTheme="minorEastAsia" w:hAnsiTheme="minorHAnsi" w:cstheme="minorBidi"/>
          <w:noProof/>
          <w:sz w:val="18"/>
          <w:szCs w:val="18"/>
          <w:lang w:eastAsia="nl-NL"/>
        </w:rPr>
        <w:t xml:space="preserve">Voor vragen en opmerkingen kunt u communiceren via TenderNed, de berichtenmodule.  </w:t>
      </w:r>
    </w:p>
    <w:p w14:paraId="76C32EC0" w14:textId="77777777" w:rsidR="00621599" w:rsidRPr="003E6698" w:rsidRDefault="00621599" w:rsidP="1FE494D0">
      <w:pPr>
        <w:spacing w:line="284" w:lineRule="exact"/>
        <w:jc w:val="both"/>
        <w:rPr>
          <w:rFonts w:asciiTheme="minorHAnsi" w:eastAsiaTheme="minorEastAsia" w:hAnsiTheme="minorHAnsi" w:cstheme="minorBidi"/>
          <w:noProof/>
          <w:sz w:val="18"/>
          <w:szCs w:val="18"/>
          <w:lang w:eastAsia="nl-NL"/>
        </w:rPr>
      </w:pPr>
    </w:p>
    <w:p w14:paraId="38E57B5B" w14:textId="77777777" w:rsidR="00621599" w:rsidRDefault="00621599" w:rsidP="1FE494D0">
      <w:pPr>
        <w:spacing w:line="284" w:lineRule="exact"/>
        <w:jc w:val="both"/>
        <w:rPr>
          <w:rFonts w:asciiTheme="minorHAnsi" w:eastAsiaTheme="minorEastAsia" w:hAnsiTheme="minorHAnsi" w:cstheme="minorBidi"/>
          <w:noProof/>
          <w:sz w:val="18"/>
          <w:szCs w:val="18"/>
          <w:lang w:eastAsia="nl-NL"/>
        </w:rPr>
      </w:pPr>
      <w:r w:rsidRPr="1FE494D0">
        <w:rPr>
          <w:rFonts w:asciiTheme="minorHAnsi" w:eastAsiaTheme="minorEastAsia" w:hAnsiTheme="minorHAnsi" w:cstheme="minorBidi"/>
          <w:noProof/>
          <w:sz w:val="18"/>
          <w:szCs w:val="18"/>
          <w:lang w:eastAsia="nl-NL"/>
        </w:rPr>
        <w:t>Graag zien wij uw aanmelding tegemoet.</w:t>
      </w:r>
    </w:p>
    <w:p w14:paraId="56BA126C" w14:textId="77777777" w:rsidR="002C3F7B" w:rsidRDefault="002C3F7B" w:rsidP="1FE494D0">
      <w:pPr>
        <w:spacing w:line="284" w:lineRule="exact"/>
        <w:jc w:val="both"/>
        <w:rPr>
          <w:rFonts w:asciiTheme="minorHAnsi" w:eastAsiaTheme="minorEastAsia" w:hAnsiTheme="minorHAnsi" w:cstheme="minorBidi"/>
          <w:noProof/>
          <w:sz w:val="18"/>
          <w:szCs w:val="18"/>
          <w:lang w:eastAsia="nl-NL"/>
        </w:rPr>
      </w:pPr>
    </w:p>
    <w:p w14:paraId="3B619433" w14:textId="77777777" w:rsidR="002C3F7B" w:rsidRDefault="002C3F7B" w:rsidP="1FE494D0">
      <w:pPr>
        <w:spacing w:line="284" w:lineRule="exact"/>
        <w:jc w:val="both"/>
        <w:rPr>
          <w:rFonts w:asciiTheme="minorHAnsi" w:eastAsiaTheme="minorEastAsia" w:hAnsiTheme="minorHAnsi" w:cstheme="minorBidi"/>
          <w:noProof/>
          <w:sz w:val="18"/>
          <w:szCs w:val="18"/>
          <w:lang w:eastAsia="nl-NL"/>
        </w:rPr>
      </w:pPr>
      <w:r w:rsidRPr="1FE494D0">
        <w:rPr>
          <w:rFonts w:asciiTheme="minorHAnsi" w:eastAsiaTheme="minorEastAsia" w:hAnsiTheme="minorHAnsi" w:cstheme="minorBidi"/>
          <w:noProof/>
          <w:sz w:val="18"/>
          <w:szCs w:val="18"/>
          <w:lang w:eastAsia="nl-NL"/>
        </w:rPr>
        <w:t>Met vriendelijke groet,</w:t>
      </w:r>
    </w:p>
    <w:p w14:paraId="297F2FA3" w14:textId="77777777" w:rsidR="002C3F7B" w:rsidRDefault="002C3F7B" w:rsidP="1FE494D0">
      <w:pPr>
        <w:spacing w:line="284" w:lineRule="exact"/>
        <w:jc w:val="both"/>
        <w:rPr>
          <w:rFonts w:asciiTheme="minorHAnsi" w:eastAsiaTheme="minorEastAsia" w:hAnsiTheme="minorHAnsi" w:cstheme="minorBidi"/>
          <w:noProof/>
          <w:sz w:val="18"/>
          <w:szCs w:val="18"/>
          <w:lang w:eastAsia="nl-NL"/>
        </w:rPr>
      </w:pPr>
    </w:p>
    <w:p w14:paraId="212AE212" w14:textId="6FA65806" w:rsidR="003143DE" w:rsidRDefault="003143DE" w:rsidP="1FE494D0">
      <w:pPr>
        <w:spacing w:line="284" w:lineRule="exact"/>
        <w:jc w:val="both"/>
        <w:rPr>
          <w:rFonts w:asciiTheme="minorHAnsi" w:eastAsiaTheme="minorEastAsia" w:hAnsiTheme="minorHAnsi" w:cstheme="minorBidi"/>
          <w:sz w:val="18"/>
          <w:szCs w:val="18"/>
          <w:lang w:eastAsia="nl-NL"/>
        </w:rPr>
      </w:pPr>
      <w:r w:rsidRPr="1FE494D0">
        <w:rPr>
          <w:rFonts w:asciiTheme="minorHAnsi" w:eastAsiaTheme="minorEastAsia" w:hAnsiTheme="minorHAnsi" w:cstheme="minorBidi"/>
          <w:noProof/>
          <w:sz w:val="18"/>
          <w:szCs w:val="18"/>
          <w:lang w:eastAsia="nl-NL"/>
        </w:rPr>
        <w:t>Project</w:t>
      </w:r>
      <w:r w:rsidR="002C3F7B" w:rsidRPr="1FE494D0">
        <w:rPr>
          <w:rFonts w:asciiTheme="minorHAnsi" w:eastAsiaTheme="minorEastAsia" w:hAnsiTheme="minorHAnsi" w:cstheme="minorBidi"/>
          <w:noProof/>
          <w:sz w:val="18"/>
          <w:szCs w:val="18"/>
          <w:lang w:eastAsia="nl-NL"/>
        </w:rPr>
        <w:t xml:space="preserve">team </w:t>
      </w:r>
      <w:r w:rsidR="24A34F7F" w:rsidRPr="1FE494D0">
        <w:rPr>
          <w:rFonts w:asciiTheme="minorHAnsi" w:eastAsiaTheme="minorEastAsia" w:hAnsiTheme="minorHAnsi" w:cstheme="minorBidi"/>
          <w:sz w:val="18"/>
          <w:szCs w:val="18"/>
          <w:lang w:eastAsia="nl-NL"/>
        </w:rPr>
        <w:t>botgeleidingsimplantaten- en devices</w:t>
      </w:r>
    </w:p>
    <w:p w14:paraId="069AFD32" w14:textId="422B3783" w:rsidR="00556CAF" w:rsidRDefault="00556CAF" w:rsidP="1FE494D0">
      <w:pPr>
        <w:pStyle w:val="NormalJustified"/>
        <w:spacing w:line="240" w:lineRule="auto"/>
        <w:rPr>
          <w:rFonts w:asciiTheme="minorHAnsi" w:eastAsiaTheme="minorEastAsia" w:hAnsiTheme="minorHAnsi" w:cstheme="minorBidi"/>
          <w:b/>
          <w:bCs/>
          <w:noProof w:val="0"/>
          <w:sz w:val="22"/>
          <w:szCs w:val="22"/>
        </w:rPr>
      </w:pPr>
    </w:p>
    <w:p w14:paraId="02F0177F" w14:textId="77777777" w:rsidR="00621599" w:rsidRPr="00556CAF" w:rsidRDefault="00621599" w:rsidP="1FE494D0">
      <w:pPr>
        <w:pStyle w:val="NormalJustified"/>
        <w:spacing w:line="240" w:lineRule="auto"/>
        <w:rPr>
          <w:rFonts w:asciiTheme="minorHAnsi" w:eastAsiaTheme="minorEastAsia" w:hAnsiTheme="minorHAnsi" w:cstheme="minorBidi"/>
          <w:b/>
          <w:bCs/>
          <w:noProof w:val="0"/>
          <w:sz w:val="18"/>
          <w:szCs w:val="18"/>
        </w:rPr>
      </w:pPr>
      <w:r w:rsidRPr="1FE494D0">
        <w:rPr>
          <w:rFonts w:asciiTheme="minorHAnsi" w:eastAsiaTheme="minorEastAsia" w:hAnsiTheme="minorHAnsi" w:cstheme="minorBidi"/>
          <w:b/>
          <w:bCs/>
          <w:noProof w:val="0"/>
          <w:sz w:val="18"/>
          <w:szCs w:val="18"/>
        </w:rPr>
        <w:t>Disclaimer</w:t>
      </w:r>
    </w:p>
    <w:p w14:paraId="4FC21CAE" w14:textId="77777777" w:rsidR="00621599" w:rsidRPr="00161D9C" w:rsidRDefault="00621599" w:rsidP="1FE494D0">
      <w:pPr>
        <w:pStyle w:val="NormalJustified"/>
        <w:spacing w:line="240" w:lineRule="auto"/>
        <w:rPr>
          <w:rFonts w:asciiTheme="minorHAnsi" w:eastAsiaTheme="minorEastAsia" w:hAnsiTheme="minorHAnsi" w:cstheme="minorBidi"/>
          <w:i/>
          <w:iCs/>
          <w:noProof w:val="0"/>
          <w:sz w:val="16"/>
          <w:szCs w:val="16"/>
        </w:rPr>
      </w:pPr>
      <w:r w:rsidRPr="1FE494D0">
        <w:rPr>
          <w:rFonts w:asciiTheme="minorHAnsi" w:eastAsiaTheme="minorEastAsia" w:hAnsiTheme="minorHAnsi" w:cstheme="minorBidi"/>
          <w:i/>
          <w:iCs/>
          <w:noProof w:val="0"/>
          <w:sz w:val="16"/>
          <w:szCs w:val="16"/>
        </w:rPr>
        <w:t>De marktconsultatie is een separaat proces dat wordt uitgevoerd voorafgaand aan een formeel aanbestedingsproces. De marktconsultatie is geen oproep tot deelname en maakt geen deel uit van een pre-kwalificatie procedure. De informatie afkomstig uit de marktconsultatie wordt gebruikt om een goed aanbestedingsproces te kunnen doorlopen. Door middel van het doorlopen van een goed aanbestedingsproces is de kans voor het Erasmus MC groter op een passende aanbieding.</w:t>
      </w:r>
    </w:p>
    <w:p w14:paraId="64D32C3B" w14:textId="77777777" w:rsidR="00621599" w:rsidRPr="00161D9C" w:rsidRDefault="00621599" w:rsidP="1FE494D0">
      <w:pPr>
        <w:pStyle w:val="NormalJustified"/>
        <w:spacing w:line="240" w:lineRule="auto"/>
        <w:rPr>
          <w:rFonts w:asciiTheme="minorHAnsi" w:eastAsiaTheme="minorEastAsia" w:hAnsiTheme="minorHAnsi" w:cstheme="minorBidi"/>
          <w:noProof w:val="0"/>
          <w:sz w:val="16"/>
          <w:szCs w:val="16"/>
        </w:rPr>
      </w:pPr>
    </w:p>
    <w:p w14:paraId="06571133" w14:textId="44466F17" w:rsidR="00EE3CE3" w:rsidRPr="000B1473" w:rsidRDefault="00621599" w:rsidP="1FE494D0">
      <w:pPr>
        <w:pStyle w:val="NormalJustified"/>
        <w:spacing w:line="240" w:lineRule="auto"/>
        <w:rPr>
          <w:rFonts w:asciiTheme="minorHAnsi" w:eastAsiaTheme="minorEastAsia" w:hAnsiTheme="minorHAnsi" w:cstheme="minorBidi"/>
          <w:noProof w:val="0"/>
          <w:sz w:val="16"/>
          <w:szCs w:val="16"/>
        </w:rPr>
      </w:pPr>
      <w:r w:rsidRPr="1FE494D0">
        <w:rPr>
          <w:rFonts w:asciiTheme="minorHAnsi" w:eastAsiaTheme="minorEastAsia" w:hAnsiTheme="minorHAnsi" w:cstheme="minorBidi"/>
          <w:i/>
          <w:iCs/>
          <w:noProof w:val="0"/>
          <w:sz w:val="16"/>
          <w:szCs w:val="16"/>
        </w:rPr>
        <w:t>De informatie die aan het Erasmus MC wordt verstrekt middels het invullen van formulieren, gedurende 1 op 1 sessies of anderszins wordt door het Erasmus MC gebruikt om het vervolg van de marktconsultatie en de aanbestedingsstrategie vorm te geven. De informatie wordt eigendom van het Erasmus MC. Om een gelijke behandeling te garanderen zal relevante informatie met andere partijen worden gedeeld. De informatie die u verstrekt zal ten hoogste in een openbaar document verschijnen waarin niet herleidbaar is wie de originele informatieverstrekker is geweest. U dient er zich van bewust te zijn dat u mogelijke commerciële of anderszins sensitieve informatie zou kunnen verstrekken of informatie waarop intellectuele eigendomsrechten van u of van andere partijen op van toepassing zijn en die u niet wilt delen. Het Erasmus MC kan met inachtneming van het voorgaande hiervoor niet verantwoordelijk</w:t>
      </w:r>
      <w:r w:rsidRPr="1FE494D0">
        <w:rPr>
          <w:rFonts w:asciiTheme="minorHAnsi" w:eastAsiaTheme="minorEastAsia" w:hAnsiTheme="minorHAnsi" w:cstheme="minorBidi"/>
          <w:noProof w:val="0"/>
          <w:sz w:val="16"/>
          <w:szCs w:val="16"/>
        </w:rPr>
        <w:t xml:space="preserve"> </w:t>
      </w:r>
      <w:r w:rsidRPr="1FE494D0">
        <w:rPr>
          <w:rFonts w:asciiTheme="minorHAnsi" w:eastAsiaTheme="minorEastAsia" w:hAnsiTheme="minorHAnsi" w:cstheme="minorBidi"/>
          <w:i/>
          <w:iCs/>
          <w:noProof w:val="0"/>
          <w:sz w:val="16"/>
          <w:szCs w:val="16"/>
        </w:rPr>
        <w:t xml:space="preserve">worden gesteld. </w:t>
      </w:r>
    </w:p>
    <w:sectPr w:rsidR="00EE3CE3" w:rsidRPr="000B1473" w:rsidSect="008F1EF6">
      <w:headerReference w:type="default" r:id="rId11"/>
      <w:footerReference w:type="default" r:id="rId12"/>
      <w:headerReference w:type="first" r:id="rId13"/>
      <w:footerReference w:type="first" r:id="rId14"/>
      <w:pgSz w:w="11906" w:h="16838" w:code="9"/>
      <w:pgMar w:top="2035" w:right="2495" w:bottom="426" w:left="1418" w:header="708" w:footer="539" w:gutter="0"/>
      <w:cols w:space="708"/>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B8BA0" w14:textId="77777777" w:rsidR="00376C05" w:rsidRDefault="00376C05" w:rsidP="00A9433E">
      <w:pPr>
        <w:pStyle w:val="ErasmusKopjesSmal"/>
      </w:pPr>
      <w:r>
        <w:separator/>
      </w:r>
    </w:p>
  </w:endnote>
  <w:endnote w:type="continuationSeparator" w:id="0">
    <w:p w14:paraId="6C446692" w14:textId="77777777" w:rsidR="00376C05" w:rsidRDefault="00376C05" w:rsidP="00A9433E">
      <w:pPr>
        <w:pStyle w:val="ErasmusKopjesSm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altName w:val="Arial"/>
    <w:charset w:val="00"/>
    <w:family w:val="swiss"/>
    <w:pitch w:val="variable"/>
    <w:sig w:usb0="00000287" w:usb1="00000800" w:usb2="00000000" w:usb3="00000000" w:csb0="0000009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660"/>
      <w:gridCol w:w="2660"/>
      <w:gridCol w:w="2660"/>
    </w:tblGrid>
    <w:tr w:rsidR="2A55C298" w14:paraId="7C31C7FF" w14:textId="77777777" w:rsidTr="2A55C298">
      <w:trPr>
        <w:trHeight w:val="300"/>
      </w:trPr>
      <w:tc>
        <w:tcPr>
          <w:tcW w:w="2660" w:type="dxa"/>
        </w:tcPr>
        <w:p w14:paraId="0191F329" w14:textId="0DBB17F7" w:rsidR="2A55C298" w:rsidRDefault="2A55C298" w:rsidP="2A55C298">
          <w:pPr>
            <w:pStyle w:val="Header"/>
            <w:ind w:left="-115"/>
          </w:pPr>
        </w:p>
      </w:tc>
      <w:tc>
        <w:tcPr>
          <w:tcW w:w="2660" w:type="dxa"/>
        </w:tcPr>
        <w:p w14:paraId="028ED552" w14:textId="3E92F424" w:rsidR="2A55C298" w:rsidRDefault="2A55C298" w:rsidP="2A55C298">
          <w:pPr>
            <w:pStyle w:val="Header"/>
            <w:jc w:val="center"/>
          </w:pPr>
        </w:p>
      </w:tc>
      <w:tc>
        <w:tcPr>
          <w:tcW w:w="2660" w:type="dxa"/>
        </w:tcPr>
        <w:p w14:paraId="160B15BD" w14:textId="5D4D7CFC" w:rsidR="2A55C298" w:rsidRDefault="2A55C298" w:rsidP="2A55C298">
          <w:pPr>
            <w:pStyle w:val="Header"/>
            <w:ind w:right="-115"/>
            <w:jc w:val="right"/>
          </w:pPr>
        </w:p>
      </w:tc>
    </w:tr>
  </w:tbl>
  <w:p w14:paraId="79E0BAEB" w14:textId="770A1446" w:rsidR="000B3EEC" w:rsidRDefault="000B3E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71"/>
    </w:tblGrid>
    <w:tr w:rsidR="001A1A6E" w14:paraId="245F3A09" w14:textId="77777777">
      <w:trPr>
        <w:trHeight w:hRule="exact" w:val="210"/>
      </w:trPr>
      <w:tc>
        <w:tcPr>
          <w:tcW w:w="1871" w:type="dxa"/>
          <w:tcBorders>
            <w:top w:val="nil"/>
            <w:left w:val="nil"/>
            <w:bottom w:val="nil"/>
            <w:right w:val="nil"/>
          </w:tcBorders>
        </w:tcPr>
        <w:p w14:paraId="0949FE3E" w14:textId="406CF876" w:rsidR="001A1A6E" w:rsidRDefault="001A1A6E">
          <w:pPr>
            <w:pStyle w:val="Erasmusemail"/>
            <w:framePr w:wrap="around" w:vAnchor="page" w:hAnchor="page" w:y="16274"/>
          </w:pPr>
          <w:r>
            <w:fldChar w:fldCharType="begin"/>
          </w:r>
          <w:r>
            <w:instrText xml:space="preserve"> IF </w:instrText>
          </w:r>
          <w:r>
            <w:fldChar w:fldCharType="begin"/>
          </w:r>
          <w:r>
            <w:instrText xml:space="preserve"> DOCPROPERTY LogoAanUit </w:instrText>
          </w:r>
          <w:r>
            <w:fldChar w:fldCharType="separate"/>
          </w:r>
          <w:r w:rsidR="00281836">
            <w:rPr>
              <w:b/>
              <w:bCs/>
              <w:lang w:val="en-US"/>
            </w:rPr>
            <w:instrText>Error! Unknown document property name.</w:instrText>
          </w:r>
          <w:r>
            <w:fldChar w:fldCharType="end"/>
          </w:r>
          <w:r>
            <w:instrText xml:space="preserve"> = AAN"</w:instrText>
          </w:r>
          <w:bookmarkStart w:id="11" w:name="EmailVoet"/>
          <w:r>
            <w:instrText>www.erasmusmc.nl</w:instrText>
          </w:r>
          <w:bookmarkEnd w:id="11"/>
          <w:r>
            <w:instrText xml:space="preserve">" </w:instrText>
          </w:r>
        </w:p>
        <w:p w14:paraId="76AB4ABD" w14:textId="2B59B48A" w:rsidR="001A1A6E" w:rsidRDefault="001A1A6E">
          <w:pPr>
            <w:pStyle w:val="Erasmusemail"/>
            <w:framePr w:wrap="around" w:vAnchor="page" w:hAnchor="page" w:y="16274"/>
            <w:rPr>
              <w:rFonts w:ascii="Arial Narrow" w:hAnsi="Arial Narrow"/>
            </w:rPr>
          </w:pPr>
          <w:r>
            <w:fldChar w:fldCharType="separate"/>
          </w:r>
          <w:r>
            <w:fldChar w:fldCharType="end"/>
          </w:r>
        </w:p>
      </w:tc>
    </w:tr>
  </w:tbl>
  <w:p w14:paraId="74422B08" w14:textId="77777777" w:rsidR="001A1A6E" w:rsidRDefault="001A1A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D32F9" w14:textId="77777777" w:rsidR="00376C05" w:rsidRDefault="00376C05" w:rsidP="00A9433E">
      <w:pPr>
        <w:pStyle w:val="ErasmusKopjesSmal"/>
      </w:pPr>
      <w:r>
        <w:separator/>
      </w:r>
    </w:p>
  </w:footnote>
  <w:footnote w:type="continuationSeparator" w:id="0">
    <w:p w14:paraId="4E79328E" w14:textId="77777777" w:rsidR="00376C05" w:rsidRDefault="00376C05" w:rsidP="00A9433E">
      <w:pPr>
        <w:pStyle w:val="ErasmusKopjesSma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9B3D5" w14:textId="77777777" w:rsidR="001A1A6E" w:rsidRDefault="001A1A6E">
    <w:pPr>
      <w:pStyle w:val="Header"/>
    </w:pPr>
  </w:p>
  <w:p w14:paraId="5094BB0F" w14:textId="77777777" w:rsidR="001A1A6E" w:rsidRDefault="001A1A6E">
    <w:pPr>
      <w:pStyle w:val="Header"/>
    </w:pPr>
  </w:p>
  <w:p w14:paraId="74D90FA1" w14:textId="77777777" w:rsidR="001A1A6E" w:rsidRDefault="001A1A6E">
    <w:pPr>
      <w:pStyle w:val="Header"/>
    </w:pPr>
  </w:p>
  <w:tbl>
    <w:tblPr>
      <w:tblW w:w="0" w:type="auto"/>
      <w:tblLayout w:type="fixed"/>
      <w:tblCellMar>
        <w:left w:w="0" w:type="dxa"/>
        <w:right w:w="0" w:type="dxa"/>
      </w:tblCellMar>
      <w:tblLook w:val="0000" w:firstRow="0" w:lastRow="0" w:firstColumn="0" w:lastColumn="0" w:noHBand="0" w:noVBand="0"/>
    </w:tblPr>
    <w:tblGrid>
      <w:gridCol w:w="8133"/>
    </w:tblGrid>
    <w:tr w:rsidR="001A1A6E" w14:paraId="27853A43" w14:textId="77777777">
      <w:tc>
        <w:tcPr>
          <w:tcW w:w="8133" w:type="dxa"/>
        </w:tcPr>
        <w:p w14:paraId="463983E1" w14:textId="1C3976AC" w:rsidR="001A1A6E" w:rsidRPr="00C34D82" w:rsidRDefault="001A1A6E">
          <w:pPr>
            <w:pStyle w:val="ErasmustitelVolg"/>
            <w:framePr w:hSpace="142" w:wrap="around" w:vAnchor="page" w:hAnchor="page" w:x="1419" w:y="631"/>
            <w:spacing w:line="284" w:lineRule="atLeast"/>
          </w:pPr>
          <w:bookmarkStart w:id="3" w:name="Pagina"/>
          <w:r w:rsidRPr="00C34D82">
            <w:rPr>
              <w:b/>
              <w:snapToGrid w:val="0"/>
              <w:lang w:val="nl-NL" w:eastAsia="nl-NL"/>
            </w:rPr>
            <w:t>Pagina</w:t>
          </w:r>
          <w:bookmarkEnd w:id="3"/>
          <w:r w:rsidRPr="00C34D82">
            <w:rPr>
              <w:b/>
              <w:snapToGrid w:val="0"/>
              <w:lang w:val="nl-NL" w:eastAsia="nl-NL"/>
            </w:rPr>
            <w:t xml:space="preserve"> </w:t>
          </w:r>
          <w:r w:rsidRPr="00C34D82">
            <w:rPr>
              <w:snapToGrid w:val="0"/>
              <w:lang w:val="nl-NL" w:eastAsia="nl-NL"/>
            </w:rPr>
            <w:t xml:space="preserve"> </w:t>
          </w:r>
          <w:r w:rsidRPr="00C34D82">
            <w:rPr>
              <w:snapToGrid w:val="0"/>
              <w:lang w:eastAsia="nl-NL"/>
            </w:rPr>
            <w:fldChar w:fldCharType="begin"/>
          </w:r>
          <w:r w:rsidRPr="00C34D82">
            <w:rPr>
              <w:snapToGrid w:val="0"/>
              <w:lang w:val="nl-NL" w:eastAsia="nl-NL"/>
            </w:rPr>
            <w:instrText xml:space="preserve"> PAGE </w:instrText>
          </w:r>
          <w:r w:rsidRPr="00C34D82">
            <w:rPr>
              <w:snapToGrid w:val="0"/>
              <w:lang w:eastAsia="nl-NL"/>
            </w:rPr>
            <w:fldChar w:fldCharType="separate"/>
          </w:r>
          <w:r w:rsidR="00A8792E">
            <w:rPr>
              <w:noProof/>
              <w:snapToGrid w:val="0"/>
              <w:lang w:val="nl-NL" w:eastAsia="nl-NL"/>
            </w:rPr>
            <w:t>2</w:t>
          </w:r>
          <w:r w:rsidRPr="00C34D82">
            <w:rPr>
              <w:snapToGrid w:val="0"/>
              <w:lang w:eastAsia="nl-NL"/>
            </w:rPr>
            <w:fldChar w:fldCharType="end"/>
          </w:r>
          <w:r w:rsidRPr="00C34D82">
            <w:rPr>
              <w:snapToGrid w:val="0"/>
              <w:lang w:val="nl-NL" w:eastAsia="nl-NL"/>
            </w:rPr>
            <w:t>/</w:t>
          </w:r>
          <w:fldSimple w:instr="SECTIONPAGES  \* MERGEFORMAT">
            <w:r w:rsidR="00A30A5E" w:rsidRPr="00A30A5E">
              <w:rPr>
                <w:noProof/>
                <w:snapToGrid w:val="0"/>
              </w:rPr>
              <w:t>2</w:t>
            </w:r>
          </w:fldSimple>
        </w:p>
      </w:tc>
    </w:tr>
    <w:tr w:rsidR="001A1A6E" w14:paraId="7FAC4B45" w14:textId="77777777">
      <w:tc>
        <w:tcPr>
          <w:tcW w:w="8133" w:type="dxa"/>
        </w:tcPr>
        <w:p w14:paraId="3D18E8EB" w14:textId="163038D1" w:rsidR="001A1A6E" w:rsidRPr="0079001E" w:rsidRDefault="001A1A6E" w:rsidP="004318E0">
          <w:pPr>
            <w:pStyle w:val="ErasmustitelVolg"/>
            <w:framePr w:hSpace="142" w:wrap="around" w:vAnchor="page" w:hAnchor="page" w:x="1419" w:y="631"/>
            <w:spacing w:line="284" w:lineRule="atLeast"/>
            <w:rPr>
              <w:lang w:val="nl-NL"/>
            </w:rPr>
          </w:pPr>
          <w:bookmarkStart w:id="4" w:name="Onskenmerk2"/>
          <w:r w:rsidRPr="00C34D82">
            <w:rPr>
              <w:b/>
              <w:lang w:val="nl-NL"/>
            </w:rPr>
            <w:t>Ons kenmerk</w:t>
          </w:r>
          <w:bookmarkEnd w:id="4"/>
          <w:r w:rsidR="009904B9">
            <w:rPr>
              <w:lang w:val="nl-NL"/>
            </w:rPr>
            <w:t xml:space="preserve">: </w:t>
          </w:r>
          <w:r w:rsidR="009904B9" w:rsidRPr="1FE494D0">
            <w:rPr>
              <w:rFonts w:asciiTheme="minorHAnsi" w:eastAsiaTheme="minorEastAsia" w:hAnsiTheme="minorHAnsi" w:cstheme="minorBidi"/>
              <w:sz w:val="18"/>
              <w:szCs w:val="18"/>
            </w:rPr>
            <w:t xml:space="preserve"> </w:t>
          </w:r>
          <w:proofErr w:type="spellStart"/>
          <w:r w:rsidR="009904B9" w:rsidRPr="1FE494D0">
            <w:rPr>
              <w:rFonts w:asciiTheme="minorHAnsi" w:eastAsiaTheme="minorEastAsia" w:hAnsiTheme="minorHAnsi" w:cstheme="minorBidi"/>
              <w:sz w:val="18"/>
              <w:szCs w:val="18"/>
            </w:rPr>
            <w:t>Marktconsultatie</w:t>
          </w:r>
          <w:proofErr w:type="spellEnd"/>
          <w:r w:rsidR="009904B9" w:rsidRPr="1FE494D0">
            <w:rPr>
              <w:rFonts w:asciiTheme="minorHAnsi" w:eastAsiaTheme="minorEastAsia" w:hAnsiTheme="minorHAnsi" w:cstheme="minorBidi"/>
              <w:sz w:val="18"/>
              <w:szCs w:val="18"/>
            </w:rPr>
            <w:t xml:space="preserve"> </w:t>
          </w:r>
          <w:proofErr w:type="spellStart"/>
          <w:r w:rsidR="009904B9" w:rsidRPr="1FE494D0">
            <w:rPr>
              <w:rFonts w:asciiTheme="minorHAnsi" w:eastAsiaTheme="minorEastAsia" w:hAnsiTheme="minorHAnsi" w:cstheme="minorBidi"/>
              <w:sz w:val="18"/>
              <w:szCs w:val="18"/>
            </w:rPr>
            <w:t>voor</w:t>
          </w:r>
          <w:proofErr w:type="spellEnd"/>
          <w:r w:rsidR="009904B9" w:rsidRPr="1FE494D0">
            <w:rPr>
              <w:rFonts w:asciiTheme="minorHAnsi" w:eastAsiaTheme="minorEastAsia" w:hAnsiTheme="minorHAnsi" w:cstheme="minorBidi"/>
              <w:sz w:val="18"/>
              <w:szCs w:val="18"/>
            </w:rPr>
            <w:t xml:space="preserve"> </w:t>
          </w:r>
          <w:proofErr w:type="spellStart"/>
          <w:r w:rsidR="009904B9" w:rsidRPr="1FE494D0">
            <w:rPr>
              <w:rFonts w:asciiTheme="minorHAnsi" w:eastAsiaTheme="minorEastAsia" w:hAnsiTheme="minorHAnsi" w:cstheme="minorBidi"/>
              <w:sz w:val="18"/>
              <w:szCs w:val="18"/>
            </w:rPr>
            <w:t>botgeleidings</w:t>
          </w:r>
          <w:proofErr w:type="spellEnd"/>
          <w:r w:rsidR="009904B9" w:rsidRPr="1FE494D0">
            <w:rPr>
              <w:rFonts w:asciiTheme="minorHAnsi" w:eastAsiaTheme="minorEastAsia" w:hAnsiTheme="minorHAnsi" w:cstheme="minorBidi"/>
              <w:sz w:val="18"/>
              <w:szCs w:val="18"/>
            </w:rPr>
            <w:t xml:space="preserve">- </w:t>
          </w:r>
          <w:proofErr w:type="spellStart"/>
          <w:r w:rsidR="009904B9" w:rsidRPr="1FE494D0">
            <w:rPr>
              <w:rFonts w:asciiTheme="minorHAnsi" w:eastAsiaTheme="minorEastAsia" w:hAnsiTheme="minorHAnsi" w:cstheme="minorBidi"/>
              <w:sz w:val="18"/>
              <w:szCs w:val="18"/>
            </w:rPr>
            <w:t>en</w:t>
          </w:r>
          <w:proofErr w:type="spellEnd"/>
          <w:r w:rsidR="009904B9" w:rsidRPr="1FE494D0">
            <w:rPr>
              <w:rFonts w:asciiTheme="minorHAnsi" w:eastAsiaTheme="minorEastAsia" w:hAnsiTheme="minorHAnsi" w:cstheme="minorBidi"/>
              <w:sz w:val="18"/>
              <w:szCs w:val="18"/>
            </w:rPr>
            <w:t xml:space="preserve"> </w:t>
          </w:r>
          <w:proofErr w:type="spellStart"/>
          <w:r w:rsidR="009904B9" w:rsidRPr="1FE494D0">
            <w:rPr>
              <w:rFonts w:asciiTheme="minorHAnsi" w:eastAsiaTheme="minorEastAsia" w:hAnsiTheme="minorHAnsi" w:cstheme="minorBidi"/>
              <w:sz w:val="18"/>
              <w:szCs w:val="18"/>
            </w:rPr>
            <w:t>middenoorimplantaten</w:t>
          </w:r>
          <w:proofErr w:type="spellEnd"/>
          <w:r w:rsidR="009904B9" w:rsidRPr="1FE494D0">
            <w:rPr>
              <w:rFonts w:asciiTheme="minorHAnsi" w:eastAsiaTheme="minorEastAsia" w:hAnsiTheme="minorHAnsi" w:cstheme="minorBidi"/>
              <w:sz w:val="18"/>
              <w:szCs w:val="18"/>
            </w:rPr>
            <w:t xml:space="preserve"> met </w:t>
          </w:r>
          <w:proofErr w:type="spellStart"/>
          <w:r w:rsidR="009904B9" w:rsidRPr="1FE494D0">
            <w:rPr>
              <w:rFonts w:asciiTheme="minorHAnsi" w:eastAsiaTheme="minorEastAsia" w:hAnsiTheme="minorHAnsi" w:cstheme="minorBidi"/>
              <w:sz w:val="18"/>
              <w:szCs w:val="18"/>
            </w:rPr>
            <w:t>bijbehorende</w:t>
          </w:r>
          <w:proofErr w:type="spellEnd"/>
          <w:r w:rsidR="009904B9" w:rsidRPr="1FE494D0">
            <w:rPr>
              <w:rFonts w:asciiTheme="minorHAnsi" w:eastAsiaTheme="minorEastAsia" w:hAnsiTheme="minorHAnsi" w:cstheme="minorBidi"/>
              <w:sz w:val="18"/>
              <w:szCs w:val="18"/>
            </w:rPr>
            <w:t xml:space="preserve"> devices</w:t>
          </w:r>
        </w:p>
      </w:tc>
    </w:tr>
    <w:tr w:rsidR="001A1A6E" w14:paraId="5024869C" w14:textId="77777777">
      <w:tc>
        <w:tcPr>
          <w:tcW w:w="8133" w:type="dxa"/>
        </w:tcPr>
        <w:p w14:paraId="0FD09659" w14:textId="0403B201" w:rsidR="00FD07AD" w:rsidRPr="001B2C8C" w:rsidRDefault="001A1A6E" w:rsidP="004318E0">
          <w:pPr>
            <w:pStyle w:val="ErasmustitelVolg"/>
            <w:framePr w:hSpace="142" w:wrap="around" w:vAnchor="page" w:hAnchor="page" w:x="1419" w:y="631"/>
            <w:spacing w:line="284" w:lineRule="atLeast"/>
            <w:rPr>
              <w:lang w:val="nl-NL"/>
            </w:rPr>
          </w:pPr>
          <w:bookmarkStart w:id="5" w:name="Datum2"/>
          <w:r w:rsidRPr="2A55C298">
            <w:rPr>
              <w:b/>
              <w:bCs/>
              <w:lang w:val="nl-NL"/>
            </w:rPr>
            <w:t>Datum</w:t>
          </w:r>
          <w:bookmarkEnd w:id="5"/>
          <w:r w:rsidRPr="00A55A9B">
            <w:rPr>
              <w:lang w:val="nl-NL"/>
            </w:rPr>
            <w:t xml:space="preserve"> </w:t>
          </w:r>
          <w:r w:rsidR="00C61DD0" w:rsidRPr="00A55A9B">
            <w:rPr>
              <w:lang w:val="nl-NL"/>
            </w:rPr>
            <w:t xml:space="preserve"> </w:t>
          </w:r>
          <w:r w:rsidR="2A55C298" w:rsidRPr="2A55C298">
            <w:rPr>
              <w:lang w:val="nl-NL"/>
            </w:rPr>
            <w:t>02.04.2026</w:t>
          </w:r>
        </w:p>
      </w:tc>
    </w:tr>
  </w:tbl>
  <w:p w14:paraId="244CE3F1" w14:textId="77777777" w:rsidR="001A1A6E" w:rsidRDefault="001A1A6E" w:rsidP="00763E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59766" w14:textId="77777777" w:rsidR="001A1A6E" w:rsidRDefault="001A1A6E">
    <w:pPr>
      <w:pStyle w:val="Header"/>
    </w:pPr>
  </w:p>
  <w:p w14:paraId="201E01CB" w14:textId="77777777" w:rsidR="001A1A6E" w:rsidRDefault="001A1A6E">
    <w:pPr>
      <w:pStyle w:val="Header"/>
    </w:pPr>
    <w:r>
      <w:rPr>
        <w:noProof/>
        <w:lang w:val="en-US"/>
      </w:rPr>
      <w:drawing>
        <wp:anchor distT="0" distB="0" distL="114300" distR="114300" simplePos="0" relativeHeight="251658240" behindDoc="0" locked="0" layoutInCell="1" allowOverlap="1" wp14:anchorId="2BD32E54" wp14:editId="5FA50DED">
          <wp:simplePos x="0" y="0"/>
          <wp:positionH relativeFrom="column">
            <wp:posOffset>-301625</wp:posOffset>
          </wp:positionH>
          <wp:positionV relativeFrom="paragraph">
            <wp:posOffset>-145415</wp:posOffset>
          </wp:positionV>
          <wp:extent cx="2457450" cy="981075"/>
          <wp:effectExtent l="0" t="0" r="0" b="9525"/>
          <wp:wrapNone/>
          <wp:docPr id="1" name="Afbeelding 1" descr="erasmusmc_rgb_wi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erasmusmc_rgb_wit_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981075"/>
                  </a:xfrm>
                  <a:prstGeom prst="rect">
                    <a:avLst/>
                  </a:prstGeom>
                  <a:noFill/>
                </pic:spPr>
              </pic:pic>
            </a:graphicData>
          </a:graphic>
        </wp:anchor>
      </w:drawing>
    </w:r>
  </w:p>
  <w:p w14:paraId="3A378524" w14:textId="77777777" w:rsidR="001A1A6E" w:rsidRDefault="001A1A6E">
    <w:pPr>
      <w:pStyle w:val="Header"/>
    </w:pPr>
  </w:p>
  <w:p w14:paraId="7EFB78FC" w14:textId="77777777" w:rsidR="001A1A6E" w:rsidRDefault="001A1A6E">
    <w:pPr>
      <w:pStyle w:val="Header"/>
    </w:pPr>
  </w:p>
  <w:tbl>
    <w:tblPr>
      <w:tblW w:w="0" w:type="auto"/>
      <w:tblInd w:w="8" w:type="dxa"/>
      <w:tblLayout w:type="fixed"/>
      <w:tblCellMar>
        <w:left w:w="0" w:type="dxa"/>
        <w:right w:w="0" w:type="dxa"/>
      </w:tblCellMar>
      <w:tblLook w:val="0000" w:firstRow="0" w:lastRow="0" w:firstColumn="0" w:lastColumn="0" w:noHBand="0" w:noVBand="0"/>
    </w:tblPr>
    <w:tblGrid>
      <w:gridCol w:w="2013"/>
    </w:tblGrid>
    <w:tr w:rsidR="001A1A6E" w14:paraId="69C378D7" w14:textId="77777777">
      <w:tc>
        <w:tcPr>
          <w:tcW w:w="2013" w:type="dxa"/>
        </w:tcPr>
        <w:p w14:paraId="105D639F" w14:textId="77777777" w:rsidR="001A1A6E" w:rsidRDefault="001A1A6E">
          <w:pPr>
            <w:pStyle w:val="Erasmusright"/>
            <w:framePr w:wrap="around" w:x="9609" w:y="5506"/>
          </w:pPr>
          <w:bookmarkStart w:id="6" w:name="Postadres"/>
          <w:r>
            <w:t>Postadres</w:t>
          </w:r>
          <w:bookmarkEnd w:id="6"/>
        </w:p>
      </w:tc>
    </w:tr>
    <w:tr w:rsidR="001A1A6E" w14:paraId="1C6ECC32" w14:textId="77777777">
      <w:trPr>
        <w:trHeight w:hRule="exact" w:val="420"/>
      </w:trPr>
      <w:tc>
        <w:tcPr>
          <w:tcW w:w="2013" w:type="dxa"/>
        </w:tcPr>
        <w:p w14:paraId="0AFFC526" w14:textId="77777777" w:rsidR="001A1A6E" w:rsidRDefault="001A1A6E">
          <w:pPr>
            <w:framePr w:w="2013" w:h="10433" w:hRule="exact" w:hSpace="142" w:wrap="around" w:vAnchor="page" w:hAnchor="page" w:x="9609" w:y="5506"/>
            <w:spacing w:line="210" w:lineRule="atLeast"/>
            <w:rPr>
              <w:spacing w:val="-6"/>
              <w:sz w:val="15"/>
            </w:rPr>
          </w:pPr>
          <w:bookmarkStart w:id="7" w:name="iPostadres"/>
          <w:r>
            <w:rPr>
              <w:spacing w:val="-6"/>
              <w:sz w:val="15"/>
            </w:rPr>
            <w:t>Postbus 2040</w:t>
          </w:r>
        </w:p>
        <w:p w14:paraId="113AEBA5" w14:textId="77777777" w:rsidR="001A1A6E" w:rsidRDefault="001A1A6E">
          <w:pPr>
            <w:framePr w:w="2013" w:h="10433" w:hRule="exact" w:hSpace="142" w:wrap="around" w:vAnchor="page" w:hAnchor="page" w:x="9609" w:y="5506"/>
            <w:spacing w:line="210" w:lineRule="atLeast"/>
            <w:rPr>
              <w:spacing w:val="-6"/>
              <w:sz w:val="15"/>
            </w:rPr>
          </w:pPr>
          <w:r>
            <w:rPr>
              <w:spacing w:val="-6"/>
              <w:sz w:val="15"/>
            </w:rPr>
            <w:t>3000 CA Rotterdam</w:t>
          </w:r>
          <w:bookmarkEnd w:id="7"/>
        </w:p>
      </w:tc>
    </w:tr>
    <w:tr w:rsidR="001A1A6E" w14:paraId="45BFCE37" w14:textId="77777777">
      <w:tc>
        <w:tcPr>
          <w:tcW w:w="2013" w:type="dxa"/>
        </w:tcPr>
        <w:p w14:paraId="619C56EE" w14:textId="77777777" w:rsidR="001A1A6E" w:rsidRDefault="001A1A6E">
          <w:pPr>
            <w:framePr w:w="2013" w:h="10433" w:hRule="exact" w:hSpace="142" w:wrap="around" w:vAnchor="page" w:hAnchor="page" w:x="9609" w:y="5506"/>
            <w:spacing w:line="210" w:lineRule="atLeast"/>
            <w:rPr>
              <w:spacing w:val="-6"/>
              <w:sz w:val="15"/>
            </w:rPr>
          </w:pPr>
        </w:p>
      </w:tc>
    </w:tr>
    <w:tr w:rsidR="001A1A6E" w14:paraId="2205B8F3" w14:textId="77777777">
      <w:tc>
        <w:tcPr>
          <w:tcW w:w="2013" w:type="dxa"/>
        </w:tcPr>
        <w:p w14:paraId="6A56E114" w14:textId="77777777" w:rsidR="001A1A6E" w:rsidRDefault="001A1A6E">
          <w:pPr>
            <w:pStyle w:val="Erasmusright"/>
            <w:framePr w:wrap="around" w:x="9609" w:y="5506"/>
          </w:pPr>
          <w:bookmarkStart w:id="8" w:name="Bezoekadres"/>
          <w:r>
            <w:t>Bezoekadres</w:t>
          </w:r>
          <w:bookmarkEnd w:id="8"/>
        </w:p>
      </w:tc>
    </w:tr>
    <w:tr w:rsidR="001A1A6E" w14:paraId="094FEA67" w14:textId="77777777">
      <w:tc>
        <w:tcPr>
          <w:tcW w:w="2013" w:type="dxa"/>
        </w:tcPr>
        <w:p w14:paraId="5094FF58" w14:textId="77777777" w:rsidR="001A1A6E" w:rsidRDefault="001A1A6E">
          <w:pPr>
            <w:framePr w:w="2013" w:h="10433" w:hRule="exact" w:hSpace="142" w:wrap="around" w:vAnchor="page" w:hAnchor="page" w:x="9609" w:y="5506"/>
            <w:spacing w:line="210" w:lineRule="atLeast"/>
            <w:rPr>
              <w:spacing w:val="-6"/>
              <w:sz w:val="15"/>
            </w:rPr>
          </w:pPr>
          <w:bookmarkStart w:id="9" w:name="iBezoekadres"/>
          <w:r>
            <w:rPr>
              <w:spacing w:val="-6"/>
              <w:sz w:val="15"/>
            </w:rPr>
            <w:t>Burg. ’s-Jacobsplein 51</w:t>
          </w:r>
        </w:p>
        <w:p w14:paraId="7F14AE3A" w14:textId="77777777" w:rsidR="001A1A6E" w:rsidRDefault="001A1A6E">
          <w:pPr>
            <w:framePr w:w="2013" w:h="10433" w:hRule="exact" w:hSpace="142" w:wrap="around" w:vAnchor="page" w:hAnchor="page" w:x="9609" w:y="5506"/>
            <w:spacing w:line="210" w:lineRule="atLeast"/>
            <w:rPr>
              <w:spacing w:val="-6"/>
              <w:sz w:val="15"/>
            </w:rPr>
          </w:pPr>
          <w:r>
            <w:rPr>
              <w:spacing w:val="-6"/>
              <w:sz w:val="15"/>
            </w:rPr>
            <w:t>3015 CA Rotterdam</w:t>
          </w:r>
          <w:bookmarkEnd w:id="9"/>
        </w:p>
        <w:p w14:paraId="576CF06A" w14:textId="77777777" w:rsidR="001A1A6E" w:rsidRDefault="001A1A6E">
          <w:pPr>
            <w:framePr w:w="2013" w:h="10433" w:hRule="exact" w:hSpace="142" w:wrap="around" w:vAnchor="page" w:hAnchor="page" w:x="9609" w:y="5506"/>
            <w:spacing w:line="210" w:lineRule="atLeast"/>
            <w:rPr>
              <w:spacing w:val="-6"/>
              <w:sz w:val="15"/>
            </w:rPr>
          </w:pPr>
          <w:r>
            <w:rPr>
              <w:spacing w:val="-6"/>
              <w:sz w:val="15"/>
            </w:rPr>
            <w:t>8</w:t>
          </w:r>
          <w:r w:rsidRPr="008B01BD">
            <w:rPr>
              <w:spacing w:val="-6"/>
              <w:sz w:val="15"/>
              <w:vertAlign w:val="superscript"/>
            </w:rPr>
            <w:t>e</w:t>
          </w:r>
          <w:r>
            <w:rPr>
              <w:spacing w:val="-6"/>
              <w:sz w:val="15"/>
            </w:rPr>
            <w:t xml:space="preserve"> verdieping</w:t>
          </w:r>
        </w:p>
      </w:tc>
    </w:tr>
    <w:tr w:rsidR="001A1A6E" w14:paraId="07531299" w14:textId="77777777">
      <w:tc>
        <w:tcPr>
          <w:tcW w:w="2013" w:type="dxa"/>
        </w:tcPr>
        <w:p w14:paraId="59E0275D" w14:textId="77777777" w:rsidR="001A1A6E" w:rsidRDefault="001A1A6E">
          <w:pPr>
            <w:framePr w:w="2013" w:h="10433" w:hRule="exact" w:hSpace="142" w:wrap="around" w:vAnchor="page" w:hAnchor="page" w:x="9609" w:y="5506"/>
            <w:spacing w:line="210" w:lineRule="atLeast"/>
            <w:rPr>
              <w:spacing w:val="-6"/>
              <w:sz w:val="15"/>
            </w:rPr>
          </w:pPr>
        </w:p>
      </w:tc>
    </w:tr>
    <w:tr w:rsidR="001A1A6E" w14:paraId="45F632C4" w14:textId="77777777">
      <w:trPr>
        <w:trHeight w:hRule="exact" w:val="630"/>
      </w:trPr>
      <w:tc>
        <w:tcPr>
          <w:tcW w:w="2013" w:type="dxa"/>
        </w:tcPr>
        <w:p w14:paraId="18FD3C12" w14:textId="77777777" w:rsidR="001A1A6E" w:rsidRDefault="001A1A6E">
          <w:pPr>
            <w:framePr w:w="2013" w:h="10433" w:hRule="exact" w:hSpace="142" w:wrap="around" w:vAnchor="page" w:hAnchor="page" w:x="9609" w:y="5506"/>
            <w:spacing w:line="210" w:lineRule="atLeast"/>
            <w:rPr>
              <w:spacing w:val="-6"/>
              <w:sz w:val="15"/>
            </w:rPr>
          </w:pPr>
        </w:p>
      </w:tc>
    </w:tr>
    <w:tr w:rsidR="001A1A6E" w14:paraId="3ACAE8EC" w14:textId="77777777">
      <w:tc>
        <w:tcPr>
          <w:tcW w:w="2013" w:type="dxa"/>
        </w:tcPr>
        <w:p w14:paraId="110653D6" w14:textId="77777777" w:rsidR="001A1A6E" w:rsidRDefault="001A1A6E">
          <w:pPr>
            <w:framePr w:w="2013" w:h="10433" w:hRule="exact" w:hSpace="142" w:wrap="around" w:vAnchor="page" w:hAnchor="page" w:x="9609" w:y="5506"/>
            <w:spacing w:line="210" w:lineRule="atLeast"/>
            <w:rPr>
              <w:spacing w:val="-6"/>
              <w:sz w:val="15"/>
            </w:rPr>
          </w:pPr>
        </w:p>
      </w:tc>
    </w:tr>
    <w:tr w:rsidR="001A1A6E" w14:paraId="313B29A8" w14:textId="77777777">
      <w:trPr>
        <w:trHeight w:hRule="exact" w:val="210"/>
      </w:trPr>
      <w:tc>
        <w:tcPr>
          <w:tcW w:w="2013" w:type="dxa"/>
        </w:tcPr>
        <w:p w14:paraId="155677B5" w14:textId="77777777" w:rsidR="001A1A6E" w:rsidRDefault="001A1A6E">
          <w:pPr>
            <w:framePr w:w="2013" w:h="10433" w:hRule="exact" w:hSpace="142" w:wrap="around" w:vAnchor="page" w:hAnchor="page" w:x="9609" w:y="5506"/>
            <w:spacing w:line="210" w:lineRule="atLeast"/>
            <w:rPr>
              <w:rFonts w:ascii="Arial Narrow" w:hAnsi="Arial Narrow"/>
              <w:b/>
              <w:sz w:val="15"/>
            </w:rPr>
          </w:pPr>
          <w:bookmarkStart w:id="10" w:name="Afdelingshoofd"/>
          <w:bookmarkEnd w:id="10"/>
        </w:p>
      </w:tc>
    </w:tr>
    <w:tr w:rsidR="001A1A6E" w14:paraId="0464AC2F" w14:textId="77777777">
      <w:trPr>
        <w:trHeight w:hRule="exact" w:val="210"/>
      </w:trPr>
      <w:tc>
        <w:tcPr>
          <w:tcW w:w="2013" w:type="dxa"/>
        </w:tcPr>
        <w:p w14:paraId="45B9CFC6"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7B1892EA" w14:textId="77777777">
      <w:trPr>
        <w:trHeight w:hRule="exact" w:val="210"/>
      </w:trPr>
      <w:tc>
        <w:tcPr>
          <w:tcW w:w="2013" w:type="dxa"/>
        </w:tcPr>
        <w:p w14:paraId="252E44F8"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5679148A" w14:textId="77777777">
      <w:trPr>
        <w:trHeight w:hRule="exact" w:val="210"/>
      </w:trPr>
      <w:tc>
        <w:tcPr>
          <w:tcW w:w="2013" w:type="dxa"/>
        </w:tcPr>
        <w:p w14:paraId="78C91D61"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2486E968" w14:textId="77777777">
      <w:trPr>
        <w:trHeight w:hRule="exact" w:val="210"/>
      </w:trPr>
      <w:tc>
        <w:tcPr>
          <w:tcW w:w="2013" w:type="dxa"/>
        </w:tcPr>
        <w:p w14:paraId="7E15C72C"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4B21723A" w14:textId="77777777">
      <w:trPr>
        <w:trHeight w:hRule="exact" w:val="210"/>
      </w:trPr>
      <w:tc>
        <w:tcPr>
          <w:tcW w:w="2013" w:type="dxa"/>
        </w:tcPr>
        <w:p w14:paraId="66B50F86"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629A8CEA" w14:textId="77777777">
      <w:trPr>
        <w:trHeight w:hRule="exact" w:val="210"/>
      </w:trPr>
      <w:tc>
        <w:tcPr>
          <w:tcW w:w="2013" w:type="dxa"/>
        </w:tcPr>
        <w:p w14:paraId="5D280026"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160D0A92" w14:textId="77777777">
      <w:trPr>
        <w:trHeight w:hRule="exact" w:val="210"/>
      </w:trPr>
      <w:tc>
        <w:tcPr>
          <w:tcW w:w="2013" w:type="dxa"/>
        </w:tcPr>
        <w:p w14:paraId="5E1CE86A"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7E7E00AD" w14:textId="77777777">
      <w:trPr>
        <w:trHeight w:hRule="exact" w:val="210"/>
      </w:trPr>
      <w:tc>
        <w:tcPr>
          <w:tcW w:w="2013" w:type="dxa"/>
        </w:tcPr>
        <w:p w14:paraId="0D5B3146"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137A7E10" w14:textId="77777777">
      <w:trPr>
        <w:trHeight w:hRule="exact" w:val="210"/>
      </w:trPr>
      <w:tc>
        <w:tcPr>
          <w:tcW w:w="2013" w:type="dxa"/>
        </w:tcPr>
        <w:p w14:paraId="42ECDA2B"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6ADE7BA5" w14:textId="77777777">
      <w:trPr>
        <w:trHeight w:hRule="exact" w:val="210"/>
      </w:trPr>
      <w:tc>
        <w:tcPr>
          <w:tcW w:w="2013" w:type="dxa"/>
        </w:tcPr>
        <w:p w14:paraId="5D42E881"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7E95F0FB" w14:textId="77777777">
      <w:trPr>
        <w:trHeight w:hRule="exact" w:val="210"/>
      </w:trPr>
      <w:tc>
        <w:tcPr>
          <w:tcW w:w="2013" w:type="dxa"/>
        </w:tcPr>
        <w:p w14:paraId="743A6086"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27B009F4" w14:textId="77777777">
      <w:trPr>
        <w:trHeight w:hRule="exact" w:val="210"/>
      </w:trPr>
      <w:tc>
        <w:tcPr>
          <w:tcW w:w="2013" w:type="dxa"/>
        </w:tcPr>
        <w:p w14:paraId="594ADA92"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246F241D" w14:textId="77777777">
      <w:trPr>
        <w:trHeight w:hRule="exact" w:val="210"/>
      </w:trPr>
      <w:tc>
        <w:tcPr>
          <w:tcW w:w="2013" w:type="dxa"/>
        </w:tcPr>
        <w:p w14:paraId="277A933C"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7FA9A48E" w14:textId="77777777">
      <w:trPr>
        <w:trHeight w:hRule="exact" w:val="210"/>
      </w:trPr>
      <w:tc>
        <w:tcPr>
          <w:tcW w:w="2013" w:type="dxa"/>
        </w:tcPr>
        <w:p w14:paraId="56C932AB"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64D0364C" w14:textId="77777777">
      <w:trPr>
        <w:trHeight w:hRule="exact" w:val="210"/>
      </w:trPr>
      <w:tc>
        <w:tcPr>
          <w:tcW w:w="2013" w:type="dxa"/>
        </w:tcPr>
        <w:p w14:paraId="2A1AE502"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361EB345" w14:textId="77777777">
      <w:trPr>
        <w:trHeight w:hRule="exact" w:val="210"/>
      </w:trPr>
      <w:tc>
        <w:tcPr>
          <w:tcW w:w="2013" w:type="dxa"/>
        </w:tcPr>
        <w:p w14:paraId="22BFE0C5"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15519B3F" w14:textId="77777777">
      <w:trPr>
        <w:trHeight w:hRule="exact" w:val="210"/>
      </w:trPr>
      <w:tc>
        <w:tcPr>
          <w:tcW w:w="2013" w:type="dxa"/>
        </w:tcPr>
        <w:p w14:paraId="52D01F67"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5DA920D3" w14:textId="77777777">
      <w:trPr>
        <w:trHeight w:hRule="exact" w:val="210"/>
      </w:trPr>
      <w:tc>
        <w:tcPr>
          <w:tcW w:w="2013" w:type="dxa"/>
        </w:tcPr>
        <w:p w14:paraId="76BD77C8"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5E418040" w14:textId="77777777">
      <w:trPr>
        <w:trHeight w:hRule="exact" w:val="210"/>
      </w:trPr>
      <w:tc>
        <w:tcPr>
          <w:tcW w:w="2013" w:type="dxa"/>
        </w:tcPr>
        <w:p w14:paraId="3C5D3185"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248BC9C9" w14:textId="77777777">
      <w:trPr>
        <w:trHeight w:hRule="exact" w:val="210"/>
      </w:trPr>
      <w:tc>
        <w:tcPr>
          <w:tcW w:w="2013" w:type="dxa"/>
        </w:tcPr>
        <w:p w14:paraId="11E1F54A"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36977468" w14:textId="77777777">
      <w:trPr>
        <w:trHeight w:hRule="exact" w:val="210"/>
      </w:trPr>
      <w:tc>
        <w:tcPr>
          <w:tcW w:w="2013" w:type="dxa"/>
        </w:tcPr>
        <w:p w14:paraId="21C8FCD0"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6395AE0E" w14:textId="77777777">
      <w:trPr>
        <w:trHeight w:hRule="exact" w:val="210"/>
      </w:trPr>
      <w:tc>
        <w:tcPr>
          <w:tcW w:w="2013" w:type="dxa"/>
        </w:tcPr>
        <w:p w14:paraId="6B598023"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30D2A0BB" w14:textId="77777777">
      <w:trPr>
        <w:trHeight w:hRule="exact" w:val="210"/>
      </w:trPr>
      <w:tc>
        <w:tcPr>
          <w:tcW w:w="2013" w:type="dxa"/>
        </w:tcPr>
        <w:p w14:paraId="00434C4C"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3B811E52" w14:textId="77777777">
      <w:trPr>
        <w:trHeight w:hRule="exact" w:val="210"/>
      </w:trPr>
      <w:tc>
        <w:tcPr>
          <w:tcW w:w="2013" w:type="dxa"/>
        </w:tcPr>
        <w:p w14:paraId="1B6CE45A"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1D07AB44" w14:textId="77777777">
      <w:trPr>
        <w:trHeight w:hRule="exact" w:val="210"/>
      </w:trPr>
      <w:tc>
        <w:tcPr>
          <w:tcW w:w="2013" w:type="dxa"/>
        </w:tcPr>
        <w:p w14:paraId="63751085"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621C0666" w14:textId="77777777">
      <w:trPr>
        <w:trHeight w:hRule="exact" w:val="210"/>
      </w:trPr>
      <w:tc>
        <w:tcPr>
          <w:tcW w:w="2013" w:type="dxa"/>
        </w:tcPr>
        <w:p w14:paraId="4A42073A"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54F62672" w14:textId="77777777">
      <w:trPr>
        <w:trHeight w:hRule="exact" w:val="210"/>
      </w:trPr>
      <w:tc>
        <w:tcPr>
          <w:tcW w:w="2013" w:type="dxa"/>
        </w:tcPr>
        <w:p w14:paraId="682E5816"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33A4CB8A" w14:textId="77777777">
      <w:trPr>
        <w:trHeight w:hRule="exact" w:val="210"/>
      </w:trPr>
      <w:tc>
        <w:tcPr>
          <w:tcW w:w="2013" w:type="dxa"/>
        </w:tcPr>
        <w:p w14:paraId="022DD72F"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1AA43308" w14:textId="77777777">
      <w:trPr>
        <w:trHeight w:hRule="exact" w:val="210"/>
      </w:trPr>
      <w:tc>
        <w:tcPr>
          <w:tcW w:w="2013" w:type="dxa"/>
        </w:tcPr>
        <w:p w14:paraId="54214014"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3485503E" w14:textId="77777777">
      <w:trPr>
        <w:trHeight w:hRule="exact" w:val="210"/>
      </w:trPr>
      <w:tc>
        <w:tcPr>
          <w:tcW w:w="2013" w:type="dxa"/>
        </w:tcPr>
        <w:p w14:paraId="284685BC"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14A9C06B" w14:textId="77777777">
      <w:trPr>
        <w:trHeight w:hRule="exact" w:val="210"/>
      </w:trPr>
      <w:tc>
        <w:tcPr>
          <w:tcW w:w="2013" w:type="dxa"/>
        </w:tcPr>
        <w:p w14:paraId="79643748"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03550133" w14:textId="77777777">
      <w:trPr>
        <w:trHeight w:hRule="exact" w:val="210"/>
      </w:trPr>
      <w:tc>
        <w:tcPr>
          <w:tcW w:w="2013" w:type="dxa"/>
        </w:tcPr>
        <w:p w14:paraId="4F4774B4"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14AB3CA9" w14:textId="77777777">
      <w:trPr>
        <w:trHeight w:hRule="exact" w:val="210"/>
      </w:trPr>
      <w:tc>
        <w:tcPr>
          <w:tcW w:w="2013" w:type="dxa"/>
        </w:tcPr>
        <w:p w14:paraId="6F1BB2E7"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0A101F1D" w14:textId="77777777">
      <w:trPr>
        <w:trHeight w:hRule="exact" w:val="210"/>
      </w:trPr>
      <w:tc>
        <w:tcPr>
          <w:tcW w:w="2013" w:type="dxa"/>
        </w:tcPr>
        <w:p w14:paraId="0842E9CD"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673E7000" w14:textId="77777777">
      <w:trPr>
        <w:trHeight w:hRule="exact" w:val="210"/>
      </w:trPr>
      <w:tc>
        <w:tcPr>
          <w:tcW w:w="2013" w:type="dxa"/>
        </w:tcPr>
        <w:p w14:paraId="27865382"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12E2EAD4" w14:textId="77777777">
      <w:trPr>
        <w:trHeight w:hRule="exact" w:val="210"/>
      </w:trPr>
      <w:tc>
        <w:tcPr>
          <w:tcW w:w="2013" w:type="dxa"/>
        </w:tcPr>
        <w:p w14:paraId="615B9EAB"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rsidRPr="004821CC" w14:paraId="05BAFD2C" w14:textId="77777777">
      <w:trPr>
        <w:trHeight w:hRule="exact" w:val="210"/>
      </w:trPr>
      <w:tc>
        <w:tcPr>
          <w:tcW w:w="2013" w:type="dxa"/>
        </w:tcPr>
        <w:p w14:paraId="26577F4A" w14:textId="77777777" w:rsidR="001A1A6E" w:rsidRDefault="001A1A6E">
          <w:pPr>
            <w:framePr w:w="2013" w:h="10433" w:hRule="exact" w:hSpace="142" w:wrap="around" w:vAnchor="page" w:hAnchor="page" w:x="9609" w:y="5506"/>
            <w:spacing w:line="210" w:lineRule="atLeast"/>
            <w:rPr>
              <w:rFonts w:ascii="Arial Narrow" w:hAnsi="Arial Narrow"/>
              <w:b/>
              <w:sz w:val="15"/>
            </w:rPr>
          </w:pPr>
        </w:p>
      </w:tc>
    </w:tr>
  </w:tbl>
  <w:p w14:paraId="718F38CE" w14:textId="77777777" w:rsidR="001A1A6E" w:rsidRDefault="001A1A6E">
    <w:pPr>
      <w:pStyle w:val="Header"/>
    </w:pPr>
  </w:p>
  <w:p w14:paraId="2ED556E6" w14:textId="77777777" w:rsidR="001A1A6E" w:rsidRDefault="001A1A6E">
    <w:pPr>
      <w:pStyle w:val="Header"/>
    </w:pPr>
  </w:p>
  <w:p w14:paraId="49737099" w14:textId="77777777" w:rsidR="001A1A6E" w:rsidRDefault="001A1A6E">
    <w:pPr>
      <w:pStyle w:val="Header"/>
    </w:pPr>
  </w:p>
  <w:p w14:paraId="6CB37C84" w14:textId="77777777" w:rsidR="001A1A6E" w:rsidRDefault="001A1A6E">
    <w:pPr>
      <w:pStyle w:val="Header"/>
    </w:pPr>
  </w:p>
  <w:p w14:paraId="3CBCB31D" w14:textId="77777777" w:rsidR="001A1A6E" w:rsidRDefault="001A1A6E">
    <w:pPr>
      <w:pStyle w:val="Header"/>
      <w:spacing w:line="18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953D5"/>
    <w:multiLevelType w:val="hybridMultilevel"/>
    <w:tmpl w:val="60A86A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C1245"/>
    <w:multiLevelType w:val="multilevel"/>
    <w:tmpl w:val="1B668CE0"/>
    <w:lvl w:ilvl="0">
      <w:start w:val="1"/>
      <w:numFmt w:val="decimal"/>
      <w:lvlText w:val="%1."/>
      <w:lvlJc w:val="left"/>
      <w:pPr>
        <w:ind w:left="720"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700FFC"/>
    <w:multiLevelType w:val="hybridMultilevel"/>
    <w:tmpl w:val="82766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FE71C3"/>
    <w:multiLevelType w:val="hybridMultilevel"/>
    <w:tmpl w:val="163C68E4"/>
    <w:lvl w:ilvl="0" w:tplc="4F248F2C">
      <w:start w:val="1"/>
      <w:numFmt w:val="decimal"/>
      <w:lvlText w:val="%1."/>
      <w:lvlJc w:val="left"/>
      <w:pPr>
        <w:ind w:left="360" w:hanging="360"/>
      </w:pPr>
    </w:lvl>
    <w:lvl w:ilvl="1" w:tplc="FF0AE1FA">
      <w:start w:val="1"/>
      <w:numFmt w:val="lowerLetter"/>
      <w:lvlText w:val="%2."/>
      <w:lvlJc w:val="left"/>
      <w:pPr>
        <w:ind w:left="1080" w:hanging="360"/>
      </w:pPr>
    </w:lvl>
    <w:lvl w:ilvl="2" w:tplc="E72AC190">
      <w:start w:val="1"/>
      <w:numFmt w:val="lowerRoman"/>
      <w:lvlText w:val="%3."/>
      <w:lvlJc w:val="right"/>
      <w:pPr>
        <w:ind w:left="1800" w:hanging="180"/>
      </w:pPr>
    </w:lvl>
    <w:lvl w:ilvl="3" w:tplc="487E9DCC">
      <w:start w:val="1"/>
      <w:numFmt w:val="decimal"/>
      <w:lvlText w:val="%4."/>
      <w:lvlJc w:val="left"/>
      <w:pPr>
        <w:ind w:left="2520" w:hanging="360"/>
      </w:pPr>
    </w:lvl>
    <w:lvl w:ilvl="4" w:tplc="3392F340">
      <w:start w:val="1"/>
      <w:numFmt w:val="lowerLetter"/>
      <w:lvlText w:val="%5."/>
      <w:lvlJc w:val="left"/>
      <w:pPr>
        <w:ind w:left="3240" w:hanging="360"/>
      </w:pPr>
    </w:lvl>
    <w:lvl w:ilvl="5" w:tplc="6DE44528">
      <w:start w:val="1"/>
      <w:numFmt w:val="lowerRoman"/>
      <w:lvlText w:val="%6."/>
      <w:lvlJc w:val="right"/>
      <w:pPr>
        <w:ind w:left="3960" w:hanging="180"/>
      </w:pPr>
    </w:lvl>
    <w:lvl w:ilvl="6" w:tplc="82206D10">
      <w:start w:val="1"/>
      <w:numFmt w:val="decimal"/>
      <w:lvlText w:val="%7."/>
      <w:lvlJc w:val="left"/>
      <w:pPr>
        <w:ind w:left="4680" w:hanging="360"/>
      </w:pPr>
    </w:lvl>
    <w:lvl w:ilvl="7" w:tplc="6E289728">
      <w:start w:val="1"/>
      <w:numFmt w:val="lowerLetter"/>
      <w:lvlText w:val="%8."/>
      <w:lvlJc w:val="left"/>
      <w:pPr>
        <w:ind w:left="5400" w:hanging="360"/>
      </w:pPr>
    </w:lvl>
    <w:lvl w:ilvl="8" w:tplc="6A107FEC">
      <w:start w:val="1"/>
      <w:numFmt w:val="lowerRoman"/>
      <w:lvlText w:val="%9."/>
      <w:lvlJc w:val="right"/>
      <w:pPr>
        <w:ind w:left="6120" w:hanging="180"/>
      </w:pPr>
    </w:lvl>
  </w:abstractNum>
  <w:abstractNum w:abstractNumId="4" w15:restartNumberingAfterBreak="0">
    <w:nsid w:val="0A5917FE"/>
    <w:multiLevelType w:val="multilevel"/>
    <w:tmpl w:val="1B668CE0"/>
    <w:lvl w:ilvl="0">
      <w:start w:val="1"/>
      <w:numFmt w:val="decimal"/>
      <w:lvlText w:val="%1."/>
      <w:lvlJc w:val="left"/>
      <w:pPr>
        <w:ind w:left="720"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B3A6DE9"/>
    <w:multiLevelType w:val="hybridMultilevel"/>
    <w:tmpl w:val="B12EAF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AA5F77"/>
    <w:multiLevelType w:val="hybridMultilevel"/>
    <w:tmpl w:val="77E045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2448EF"/>
    <w:multiLevelType w:val="multilevel"/>
    <w:tmpl w:val="1B668CE0"/>
    <w:lvl w:ilvl="0">
      <w:start w:val="1"/>
      <w:numFmt w:val="decimal"/>
      <w:lvlText w:val="%1."/>
      <w:lvlJc w:val="left"/>
      <w:pPr>
        <w:ind w:left="720"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36026CD"/>
    <w:multiLevelType w:val="hybridMultilevel"/>
    <w:tmpl w:val="6FACA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102301"/>
    <w:multiLevelType w:val="hybridMultilevel"/>
    <w:tmpl w:val="885A73AC"/>
    <w:lvl w:ilvl="0" w:tplc="6FBAA15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926750"/>
    <w:multiLevelType w:val="multilevel"/>
    <w:tmpl w:val="1B668CE0"/>
    <w:lvl w:ilvl="0">
      <w:start w:val="1"/>
      <w:numFmt w:val="decimal"/>
      <w:lvlText w:val="%1."/>
      <w:lvlJc w:val="left"/>
      <w:pPr>
        <w:ind w:left="720"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48FC1E89"/>
    <w:multiLevelType w:val="hybridMultilevel"/>
    <w:tmpl w:val="B37C5396"/>
    <w:lvl w:ilvl="0" w:tplc="5828835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0290F7"/>
    <w:multiLevelType w:val="multilevel"/>
    <w:tmpl w:val="7D34DC04"/>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13" w15:restartNumberingAfterBreak="0">
    <w:nsid w:val="5BAF22F9"/>
    <w:multiLevelType w:val="multilevel"/>
    <w:tmpl w:val="1B668CE0"/>
    <w:lvl w:ilvl="0">
      <w:start w:val="1"/>
      <w:numFmt w:val="decimal"/>
      <w:lvlText w:val="%1."/>
      <w:lvlJc w:val="left"/>
      <w:pPr>
        <w:ind w:left="720"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6B2F3106"/>
    <w:multiLevelType w:val="hybridMultilevel"/>
    <w:tmpl w:val="3B5484C4"/>
    <w:lvl w:ilvl="0" w:tplc="EECA600C">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21259A"/>
    <w:multiLevelType w:val="multilevel"/>
    <w:tmpl w:val="1B668CE0"/>
    <w:lvl w:ilvl="0">
      <w:start w:val="1"/>
      <w:numFmt w:val="decimal"/>
      <w:lvlText w:val="%1."/>
      <w:lvlJc w:val="left"/>
      <w:pPr>
        <w:ind w:left="720"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70C50614"/>
    <w:multiLevelType w:val="multilevel"/>
    <w:tmpl w:val="1B668CE0"/>
    <w:lvl w:ilvl="0">
      <w:start w:val="1"/>
      <w:numFmt w:val="decimal"/>
      <w:lvlText w:val="%1."/>
      <w:lvlJc w:val="left"/>
      <w:pPr>
        <w:ind w:left="720"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714B1499"/>
    <w:multiLevelType w:val="hybridMultilevel"/>
    <w:tmpl w:val="015C72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6876C8"/>
    <w:multiLevelType w:val="multilevel"/>
    <w:tmpl w:val="1B668CE0"/>
    <w:lvl w:ilvl="0">
      <w:start w:val="1"/>
      <w:numFmt w:val="decimal"/>
      <w:lvlText w:val="%1."/>
      <w:lvlJc w:val="left"/>
      <w:pPr>
        <w:ind w:left="720"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513156128">
    <w:abstractNumId w:val="3"/>
  </w:num>
  <w:num w:numId="2" w16cid:durableId="509759687">
    <w:abstractNumId w:val="12"/>
  </w:num>
  <w:num w:numId="3" w16cid:durableId="2027176610">
    <w:abstractNumId w:val="2"/>
  </w:num>
  <w:num w:numId="4" w16cid:durableId="694118429">
    <w:abstractNumId w:val="9"/>
  </w:num>
  <w:num w:numId="5" w16cid:durableId="815610007">
    <w:abstractNumId w:val="7"/>
  </w:num>
  <w:num w:numId="6" w16cid:durableId="598954336">
    <w:abstractNumId w:val="18"/>
  </w:num>
  <w:num w:numId="7" w16cid:durableId="1754349425">
    <w:abstractNumId w:val="13"/>
  </w:num>
  <w:num w:numId="8" w16cid:durableId="1420256438">
    <w:abstractNumId w:val="11"/>
  </w:num>
  <w:num w:numId="9" w16cid:durableId="333191837">
    <w:abstractNumId w:val="15"/>
  </w:num>
  <w:num w:numId="10" w16cid:durableId="257564871">
    <w:abstractNumId w:val="14"/>
  </w:num>
  <w:num w:numId="11" w16cid:durableId="253173002">
    <w:abstractNumId w:val="16"/>
  </w:num>
  <w:num w:numId="12" w16cid:durableId="2074884479">
    <w:abstractNumId w:val="10"/>
  </w:num>
  <w:num w:numId="13" w16cid:durableId="841822317">
    <w:abstractNumId w:val="1"/>
  </w:num>
  <w:num w:numId="14" w16cid:durableId="528683513">
    <w:abstractNumId w:val="4"/>
  </w:num>
  <w:num w:numId="15" w16cid:durableId="751244788">
    <w:abstractNumId w:val="5"/>
  </w:num>
  <w:num w:numId="16" w16cid:durableId="630021348">
    <w:abstractNumId w:val="6"/>
  </w:num>
  <w:num w:numId="17" w16cid:durableId="1568761953">
    <w:abstractNumId w:val="0"/>
  </w:num>
  <w:num w:numId="18" w16cid:durableId="498813358">
    <w:abstractNumId w:val="8"/>
  </w:num>
  <w:num w:numId="19" w16cid:durableId="1280726873">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039"/>
    <w:rsid w:val="000071D8"/>
    <w:rsid w:val="00007C7F"/>
    <w:rsid w:val="000152CA"/>
    <w:rsid w:val="0001739A"/>
    <w:rsid w:val="00022058"/>
    <w:rsid w:val="0002340A"/>
    <w:rsid w:val="00032E86"/>
    <w:rsid w:val="000358F0"/>
    <w:rsid w:val="0004047B"/>
    <w:rsid w:val="000411ED"/>
    <w:rsid w:val="00041574"/>
    <w:rsid w:val="0004726C"/>
    <w:rsid w:val="000505E4"/>
    <w:rsid w:val="0006341B"/>
    <w:rsid w:val="000635F4"/>
    <w:rsid w:val="00063D62"/>
    <w:rsid w:val="000703C4"/>
    <w:rsid w:val="00072D77"/>
    <w:rsid w:val="00074F8E"/>
    <w:rsid w:val="0007721C"/>
    <w:rsid w:val="00077C9B"/>
    <w:rsid w:val="000905AB"/>
    <w:rsid w:val="00091798"/>
    <w:rsid w:val="0009355B"/>
    <w:rsid w:val="00094AB0"/>
    <w:rsid w:val="00094E90"/>
    <w:rsid w:val="00096916"/>
    <w:rsid w:val="000A148C"/>
    <w:rsid w:val="000A168A"/>
    <w:rsid w:val="000A3EEC"/>
    <w:rsid w:val="000B1473"/>
    <w:rsid w:val="000B33FC"/>
    <w:rsid w:val="000B3EEC"/>
    <w:rsid w:val="000B52B8"/>
    <w:rsid w:val="000C1546"/>
    <w:rsid w:val="000D33EF"/>
    <w:rsid w:val="000D7BA2"/>
    <w:rsid w:val="000E4B3E"/>
    <w:rsid w:val="000E7C92"/>
    <w:rsid w:val="000F1B7C"/>
    <w:rsid w:val="000F404E"/>
    <w:rsid w:val="000F545E"/>
    <w:rsid w:val="000F614F"/>
    <w:rsid w:val="000F6387"/>
    <w:rsid w:val="000F6991"/>
    <w:rsid w:val="001001AC"/>
    <w:rsid w:val="00104D02"/>
    <w:rsid w:val="00104E17"/>
    <w:rsid w:val="001059AB"/>
    <w:rsid w:val="00106D50"/>
    <w:rsid w:val="00111EE5"/>
    <w:rsid w:val="0011396B"/>
    <w:rsid w:val="00115A0B"/>
    <w:rsid w:val="00122890"/>
    <w:rsid w:val="001270CE"/>
    <w:rsid w:val="00132AB8"/>
    <w:rsid w:val="001358F2"/>
    <w:rsid w:val="00145335"/>
    <w:rsid w:val="00156E72"/>
    <w:rsid w:val="001647EA"/>
    <w:rsid w:val="00166BF8"/>
    <w:rsid w:val="00175DAC"/>
    <w:rsid w:val="001772AE"/>
    <w:rsid w:val="00177C48"/>
    <w:rsid w:val="001853E0"/>
    <w:rsid w:val="001A1A6E"/>
    <w:rsid w:val="001A3AF8"/>
    <w:rsid w:val="001B2C8C"/>
    <w:rsid w:val="001B4E6E"/>
    <w:rsid w:val="001B71B1"/>
    <w:rsid w:val="001D1B50"/>
    <w:rsid w:val="001D29E5"/>
    <w:rsid w:val="001D3D5F"/>
    <w:rsid w:val="001E010D"/>
    <w:rsid w:val="001F2C23"/>
    <w:rsid w:val="001F5967"/>
    <w:rsid w:val="002021EF"/>
    <w:rsid w:val="00206EB6"/>
    <w:rsid w:val="00207BAE"/>
    <w:rsid w:val="00216279"/>
    <w:rsid w:val="0021715C"/>
    <w:rsid w:val="0022159C"/>
    <w:rsid w:val="00233A5F"/>
    <w:rsid w:val="00236589"/>
    <w:rsid w:val="00244A52"/>
    <w:rsid w:val="00245303"/>
    <w:rsid w:val="002516C0"/>
    <w:rsid w:val="00271214"/>
    <w:rsid w:val="00272EF1"/>
    <w:rsid w:val="00273984"/>
    <w:rsid w:val="00277161"/>
    <w:rsid w:val="002815AC"/>
    <w:rsid w:val="00281836"/>
    <w:rsid w:val="002A1392"/>
    <w:rsid w:val="002A302E"/>
    <w:rsid w:val="002A535A"/>
    <w:rsid w:val="002C3F7B"/>
    <w:rsid w:val="002D1E23"/>
    <w:rsid w:val="002D30BA"/>
    <w:rsid w:val="002D540D"/>
    <w:rsid w:val="002E3FBA"/>
    <w:rsid w:val="002F004D"/>
    <w:rsid w:val="002F254B"/>
    <w:rsid w:val="002F4A9A"/>
    <w:rsid w:val="002F5AD1"/>
    <w:rsid w:val="002F6E29"/>
    <w:rsid w:val="00300B7E"/>
    <w:rsid w:val="00300E81"/>
    <w:rsid w:val="00305E14"/>
    <w:rsid w:val="003079B2"/>
    <w:rsid w:val="003143DE"/>
    <w:rsid w:val="003220E2"/>
    <w:rsid w:val="00323C6E"/>
    <w:rsid w:val="003321DC"/>
    <w:rsid w:val="0034461C"/>
    <w:rsid w:val="00344E96"/>
    <w:rsid w:val="00345508"/>
    <w:rsid w:val="00345D5B"/>
    <w:rsid w:val="00351FCC"/>
    <w:rsid w:val="00352B96"/>
    <w:rsid w:val="00353038"/>
    <w:rsid w:val="00356792"/>
    <w:rsid w:val="003571A4"/>
    <w:rsid w:val="003576B1"/>
    <w:rsid w:val="00365EFA"/>
    <w:rsid w:val="00376C05"/>
    <w:rsid w:val="00381D8C"/>
    <w:rsid w:val="00387370"/>
    <w:rsid w:val="0039789F"/>
    <w:rsid w:val="003A2B74"/>
    <w:rsid w:val="003A3398"/>
    <w:rsid w:val="003B0E12"/>
    <w:rsid w:val="003C380F"/>
    <w:rsid w:val="003C3B64"/>
    <w:rsid w:val="003D4541"/>
    <w:rsid w:val="003E0106"/>
    <w:rsid w:val="003E1432"/>
    <w:rsid w:val="003E23E1"/>
    <w:rsid w:val="003E4A7A"/>
    <w:rsid w:val="003E6698"/>
    <w:rsid w:val="003E72FC"/>
    <w:rsid w:val="003F1950"/>
    <w:rsid w:val="003F617F"/>
    <w:rsid w:val="004005EA"/>
    <w:rsid w:val="00406F66"/>
    <w:rsid w:val="004205D7"/>
    <w:rsid w:val="00420A3E"/>
    <w:rsid w:val="00425A17"/>
    <w:rsid w:val="0042656E"/>
    <w:rsid w:val="004318E0"/>
    <w:rsid w:val="0043707B"/>
    <w:rsid w:val="00440870"/>
    <w:rsid w:val="00442759"/>
    <w:rsid w:val="0044292C"/>
    <w:rsid w:val="00455B59"/>
    <w:rsid w:val="00461F06"/>
    <w:rsid w:val="00467E85"/>
    <w:rsid w:val="00476D6B"/>
    <w:rsid w:val="00477EB2"/>
    <w:rsid w:val="004821CC"/>
    <w:rsid w:val="0048466D"/>
    <w:rsid w:val="00493BF4"/>
    <w:rsid w:val="004A0E9F"/>
    <w:rsid w:val="004A3371"/>
    <w:rsid w:val="004B0E8C"/>
    <w:rsid w:val="004B1138"/>
    <w:rsid w:val="004B4CE4"/>
    <w:rsid w:val="004B5538"/>
    <w:rsid w:val="004C3DFA"/>
    <w:rsid w:val="004C4238"/>
    <w:rsid w:val="004D4EEF"/>
    <w:rsid w:val="004E6E4E"/>
    <w:rsid w:val="004F60A4"/>
    <w:rsid w:val="005023B0"/>
    <w:rsid w:val="00504CAD"/>
    <w:rsid w:val="00504D48"/>
    <w:rsid w:val="005157D2"/>
    <w:rsid w:val="005208F8"/>
    <w:rsid w:val="005229C7"/>
    <w:rsid w:val="00527BD1"/>
    <w:rsid w:val="00530C0E"/>
    <w:rsid w:val="00531BAE"/>
    <w:rsid w:val="0053328A"/>
    <w:rsid w:val="00540EE2"/>
    <w:rsid w:val="005441D3"/>
    <w:rsid w:val="00553A49"/>
    <w:rsid w:val="00556CAF"/>
    <w:rsid w:val="005579AC"/>
    <w:rsid w:val="00562080"/>
    <w:rsid w:val="00567795"/>
    <w:rsid w:val="0057051A"/>
    <w:rsid w:val="00576135"/>
    <w:rsid w:val="0057763B"/>
    <w:rsid w:val="00580ACA"/>
    <w:rsid w:val="005816E5"/>
    <w:rsid w:val="00583160"/>
    <w:rsid w:val="00584EAC"/>
    <w:rsid w:val="00585C72"/>
    <w:rsid w:val="005874B4"/>
    <w:rsid w:val="00587579"/>
    <w:rsid w:val="00593D86"/>
    <w:rsid w:val="005A0540"/>
    <w:rsid w:val="005A056F"/>
    <w:rsid w:val="005A0F1B"/>
    <w:rsid w:val="005A4BD1"/>
    <w:rsid w:val="005B23CA"/>
    <w:rsid w:val="005D1A32"/>
    <w:rsid w:val="005D2CD2"/>
    <w:rsid w:val="005D2FE4"/>
    <w:rsid w:val="005D31C6"/>
    <w:rsid w:val="005E0BA6"/>
    <w:rsid w:val="005E1E21"/>
    <w:rsid w:val="005F26BC"/>
    <w:rsid w:val="005F375D"/>
    <w:rsid w:val="005F655C"/>
    <w:rsid w:val="005F6A03"/>
    <w:rsid w:val="00600AB7"/>
    <w:rsid w:val="00611AF4"/>
    <w:rsid w:val="006151EC"/>
    <w:rsid w:val="0061781C"/>
    <w:rsid w:val="00621599"/>
    <w:rsid w:val="00632D40"/>
    <w:rsid w:val="00633B53"/>
    <w:rsid w:val="00640835"/>
    <w:rsid w:val="00650C64"/>
    <w:rsid w:val="00654719"/>
    <w:rsid w:val="006623D7"/>
    <w:rsid w:val="00670247"/>
    <w:rsid w:val="00677066"/>
    <w:rsid w:val="0067719D"/>
    <w:rsid w:val="006827D6"/>
    <w:rsid w:val="006A1FE6"/>
    <w:rsid w:val="006A4FED"/>
    <w:rsid w:val="006A5DEB"/>
    <w:rsid w:val="006A5FDF"/>
    <w:rsid w:val="006B3FB5"/>
    <w:rsid w:val="006C3D8C"/>
    <w:rsid w:val="006D1765"/>
    <w:rsid w:val="006D53A2"/>
    <w:rsid w:val="006D74ED"/>
    <w:rsid w:val="006E0D96"/>
    <w:rsid w:val="006F35AC"/>
    <w:rsid w:val="00700963"/>
    <w:rsid w:val="00702A53"/>
    <w:rsid w:val="00705DE4"/>
    <w:rsid w:val="007065A7"/>
    <w:rsid w:val="00707228"/>
    <w:rsid w:val="00711277"/>
    <w:rsid w:val="0071256A"/>
    <w:rsid w:val="007277FE"/>
    <w:rsid w:val="007322D5"/>
    <w:rsid w:val="00734EE8"/>
    <w:rsid w:val="00741C34"/>
    <w:rsid w:val="007479FF"/>
    <w:rsid w:val="00755E76"/>
    <w:rsid w:val="00763E1D"/>
    <w:rsid w:val="007643FB"/>
    <w:rsid w:val="007665B2"/>
    <w:rsid w:val="00771691"/>
    <w:rsid w:val="007717E8"/>
    <w:rsid w:val="007745EB"/>
    <w:rsid w:val="00787EBA"/>
    <w:rsid w:val="0079001E"/>
    <w:rsid w:val="007A1742"/>
    <w:rsid w:val="007A29EE"/>
    <w:rsid w:val="007A386A"/>
    <w:rsid w:val="007A5B2B"/>
    <w:rsid w:val="007A7BDD"/>
    <w:rsid w:val="007B1F17"/>
    <w:rsid w:val="007B2BBE"/>
    <w:rsid w:val="007B5C25"/>
    <w:rsid w:val="007C690E"/>
    <w:rsid w:val="007D0867"/>
    <w:rsid w:val="007D1962"/>
    <w:rsid w:val="007D3CEC"/>
    <w:rsid w:val="007D635D"/>
    <w:rsid w:val="007D6CB9"/>
    <w:rsid w:val="007D71AB"/>
    <w:rsid w:val="007E2A44"/>
    <w:rsid w:val="007E3A78"/>
    <w:rsid w:val="007E4696"/>
    <w:rsid w:val="007E5BF6"/>
    <w:rsid w:val="007F2FDA"/>
    <w:rsid w:val="007F55C6"/>
    <w:rsid w:val="007F5B37"/>
    <w:rsid w:val="007F666C"/>
    <w:rsid w:val="007F7B66"/>
    <w:rsid w:val="008130BF"/>
    <w:rsid w:val="00813D41"/>
    <w:rsid w:val="00815EFF"/>
    <w:rsid w:val="00837EF6"/>
    <w:rsid w:val="00843493"/>
    <w:rsid w:val="0084681B"/>
    <w:rsid w:val="0085242B"/>
    <w:rsid w:val="00854140"/>
    <w:rsid w:val="00870FE3"/>
    <w:rsid w:val="00881733"/>
    <w:rsid w:val="00882039"/>
    <w:rsid w:val="008941AA"/>
    <w:rsid w:val="0089627C"/>
    <w:rsid w:val="00897FC9"/>
    <w:rsid w:val="008A40CC"/>
    <w:rsid w:val="008B01BD"/>
    <w:rsid w:val="008C661A"/>
    <w:rsid w:val="008D38F5"/>
    <w:rsid w:val="008E6460"/>
    <w:rsid w:val="008F1EF6"/>
    <w:rsid w:val="008F3E54"/>
    <w:rsid w:val="008F5031"/>
    <w:rsid w:val="00905076"/>
    <w:rsid w:val="00906DE1"/>
    <w:rsid w:val="00911324"/>
    <w:rsid w:val="00914734"/>
    <w:rsid w:val="00922A57"/>
    <w:rsid w:val="009257CA"/>
    <w:rsid w:val="00926A98"/>
    <w:rsid w:val="00927DC0"/>
    <w:rsid w:val="0094672F"/>
    <w:rsid w:val="009469CC"/>
    <w:rsid w:val="0094792E"/>
    <w:rsid w:val="0095085C"/>
    <w:rsid w:val="00955B93"/>
    <w:rsid w:val="00956EF5"/>
    <w:rsid w:val="009572CF"/>
    <w:rsid w:val="009611B4"/>
    <w:rsid w:val="00963DF5"/>
    <w:rsid w:val="0096482A"/>
    <w:rsid w:val="009726E2"/>
    <w:rsid w:val="009739F9"/>
    <w:rsid w:val="00984EEA"/>
    <w:rsid w:val="009904B9"/>
    <w:rsid w:val="00996F96"/>
    <w:rsid w:val="009A75DB"/>
    <w:rsid w:val="009B5539"/>
    <w:rsid w:val="009C0D72"/>
    <w:rsid w:val="009C206E"/>
    <w:rsid w:val="009C70F7"/>
    <w:rsid w:val="009D0647"/>
    <w:rsid w:val="009D2AFD"/>
    <w:rsid w:val="009D69B3"/>
    <w:rsid w:val="009D70F6"/>
    <w:rsid w:val="009E3A02"/>
    <w:rsid w:val="009E76D0"/>
    <w:rsid w:val="009F07D4"/>
    <w:rsid w:val="009F4B00"/>
    <w:rsid w:val="00A116A8"/>
    <w:rsid w:val="00A2061B"/>
    <w:rsid w:val="00A20D20"/>
    <w:rsid w:val="00A249D2"/>
    <w:rsid w:val="00A24B93"/>
    <w:rsid w:val="00A30A5E"/>
    <w:rsid w:val="00A30F78"/>
    <w:rsid w:val="00A3228C"/>
    <w:rsid w:val="00A332C4"/>
    <w:rsid w:val="00A336A9"/>
    <w:rsid w:val="00A36417"/>
    <w:rsid w:val="00A41026"/>
    <w:rsid w:val="00A45903"/>
    <w:rsid w:val="00A558B6"/>
    <w:rsid w:val="00A55A9B"/>
    <w:rsid w:val="00A616B7"/>
    <w:rsid w:val="00A7361B"/>
    <w:rsid w:val="00A8022C"/>
    <w:rsid w:val="00A8129B"/>
    <w:rsid w:val="00A837C9"/>
    <w:rsid w:val="00A857DE"/>
    <w:rsid w:val="00A85BF7"/>
    <w:rsid w:val="00A8792E"/>
    <w:rsid w:val="00A9433E"/>
    <w:rsid w:val="00A94572"/>
    <w:rsid w:val="00A963AD"/>
    <w:rsid w:val="00A9707A"/>
    <w:rsid w:val="00A9766D"/>
    <w:rsid w:val="00AA1790"/>
    <w:rsid w:val="00AA2197"/>
    <w:rsid w:val="00AA347D"/>
    <w:rsid w:val="00AA35F6"/>
    <w:rsid w:val="00AA725F"/>
    <w:rsid w:val="00AA7604"/>
    <w:rsid w:val="00AB11A5"/>
    <w:rsid w:val="00AB2B17"/>
    <w:rsid w:val="00AB4031"/>
    <w:rsid w:val="00AC19D0"/>
    <w:rsid w:val="00AC59E4"/>
    <w:rsid w:val="00AD09E3"/>
    <w:rsid w:val="00AD2FCD"/>
    <w:rsid w:val="00AD3CC2"/>
    <w:rsid w:val="00AD4888"/>
    <w:rsid w:val="00AD70D1"/>
    <w:rsid w:val="00AE0F48"/>
    <w:rsid w:val="00AE1E84"/>
    <w:rsid w:val="00AE5675"/>
    <w:rsid w:val="00AF002B"/>
    <w:rsid w:val="00AF07DC"/>
    <w:rsid w:val="00B04D06"/>
    <w:rsid w:val="00B10AA9"/>
    <w:rsid w:val="00B15C55"/>
    <w:rsid w:val="00B17B06"/>
    <w:rsid w:val="00B20CE0"/>
    <w:rsid w:val="00B30B4F"/>
    <w:rsid w:val="00B36561"/>
    <w:rsid w:val="00B42D6B"/>
    <w:rsid w:val="00B444BB"/>
    <w:rsid w:val="00B46882"/>
    <w:rsid w:val="00B545AD"/>
    <w:rsid w:val="00B55D6A"/>
    <w:rsid w:val="00B57CFC"/>
    <w:rsid w:val="00B73E9C"/>
    <w:rsid w:val="00B84BFC"/>
    <w:rsid w:val="00B90BD8"/>
    <w:rsid w:val="00B91DA0"/>
    <w:rsid w:val="00BA23F5"/>
    <w:rsid w:val="00BA64F1"/>
    <w:rsid w:val="00BA6935"/>
    <w:rsid w:val="00BA79CF"/>
    <w:rsid w:val="00BB30DD"/>
    <w:rsid w:val="00BB4A3F"/>
    <w:rsid w:val="00BB4C12"/>
    <w:rsid w:val="00BB6FEE"/>
    <w:rsid w:val="00BC1BE1"/>
    <w:rsid w:val="00BC6B97"/>
    <w:rsid w:val="00BC709D"/>
    <w:rsid w:val="00BD3CBA"/>
    <w:rsid w:val="00BD46F9"/>
    <w:rsid w:val="00BD5814"/>
    <w:rsid w:val="00BD5AA3"/>
    <w:rsid w:val="00BE6C82"/>
    <w:rsid w:val="00BE7885"/>
    <w:rsid w:val="00BF0C37"/>
    <w:rsid w:val="00BF0F9B"/>
    <w:rsid w:val="00C020AC"/>
    <w:rsid w:val="00C052A1"/>
    <w:rsid w:val="00C07C17"/>
    <w:rsid w:val="00C136F8"/>
    <w:rsid w:val="00C14540"/>
    <w:rsid w:val="00C24C25"/>
    <w:rsid w:val="00C34D82"/>
    <w:rsid w:val="00C36609"/>
    <w:rsid w:val="00C41F20"/>
    <w:rsid w:val="00C41FF6"/>
    <w:rsid w:val="00C42162"/>
    <w:rsid w:val="00C43A81"/>
    <w:rsid w:val="00C5197C"/>
    <w:rsid w:val="00C61DD0"/>
    <w:rsid w:val="00C6690D"/>
    <w:rsid w:val="00C71303"/>
    <w:rsid w:val="00C8397E"/>
    <w:rsid w:val="00C85A47"/>
    <w:rsid w:val="00CA7997"/>
    <w:rsid w:val="00CA7E2D"/>
    <w:rsid w:val="00CB12B1"/>
    <w:rsid w:val="00CB2A16"/>
    <w:rsid w:val="00CB6972"/>
    <w:rsid w:val="00CC196A"/>
    <w:rsid w:val="00CC5EFA"/>
    <w:rsid w:val="00CD7193"/>
    <w:rsid w:val="00CE2E4E"/>
    <w:rsid w:val="00CE45EA"/>
    <w:rsid w:val="00CE5E79"/>
    <w:rsid w:val="00CF11A5"/>
    <w:rsid w:val="00CF49E4"/>
    <w:rsid w:val="00D04F39"/>
    <w:rsid w:val="00D06D81"/>
    <w:rsid w:val="00D113C6"/>
    <w:rsid w:val="00D11A79"/>
    <w:rsid w:val="00D23AE6"/>
    <w:rsid w:val="00D2478B"/>
    <w:rsid w:val="00D278EF"/>
    <w:rsid w:val="00D30C47"/>
    <w:rsid w:val="00D34666"/>
    <w:rsid w:val="00D34A99"/>
    <w:rsid w:val="00D47220"/>
    <w:rsid w:val="00D54072"/>
    <w:rsid w:val="00D56EAA"/>
    <w:rsid w:val="00D578A0"/>
    <w:rsid w:val="00D578DB"/>
    <w:rsid w:val="00D620CA"/>
    <w:rsid w:val="00D707ED"/>
    <w:rsid w:val="00D90E1A"/>
    <w:rsid w:val="00D91F95"/>
    <w:rsid w:val="00DA7FE7"/>
    <w:rsid w:val="00DB2626"/>
    <w:rsid w:val="00DC0448"/>
    <w:rsid w:val="00DC660D"/>
    <w:rsid w:val="00DD2C62"/>
    <w:rsid w:val="00DD4406"/>
    <w:rsid w:val="00DD7F20"/>
    <w:rsid w:val="00DE196E"/>
    <w:rsid w:val="00DE1B37"/>
    <w:rsid w:val="00DE554D"/>
    <w:rsid w:val="00DE68D0"/>
    <w:rsid w:val="00DF04C7"/>
    <w:rsid w:val="00DF21E5"/>
    <w:rsid w:val="00DF3F57"/>
    <w:rsid w:val="00DF78E9"/>
    <w:rsid w:val="00E035CC"/>
    <w:rsid w:val="00E04AE4"/>
    <w:rsid w:val="00E0717E"/>
    <w:rsid w:val="00E13600"/>
    <w:rsid w:val="00E1700F"/>
    <w:rsid w:val="00E216E4"/>
    <w:rsid w:val="00E22721"/>
    <w:rsid w:val="00E23441"/>
    <w:rsid w:val="00E24323"/>
    <w:rsid w:val="00E355A8"/>
    <w:rsid w:val="00E35F6B"/>
    <w:rsid w:val="00E447DB"/>
    <w:rsid w:val="00E46321"/>
    <w:rsid w:val="00E46FD4"/>
    <w:rsid w:val="00E55291"/>
    <w:rsid w:val="00E556C4"/>
    <w:rsid w:val="00E56265"/>
    <w:rsid w:val="00E57829"/>
    <w:rsid w:val="00E740F3"/>
    <w:rsid w:val="00E771C8"/>
    <w:rsid w:val="00E77BA6"/>
    <w:rsid w:val="00E80C2B"/>
    <w:rsid w:val="00E82604"/>
    <w:rsid w:val="00E839A1"/>
    <w:rsid w:val="00E84483"/>
    <w:rsid w:val="00E866A5"/>
    <w:rsid w:val="00E94FA7"/>
    <w:rsid w:val="00E96135"/>
    <w:rsid w:val="00E973D4"/>
    <w:rsid w:val="00EA031A"/>
    <w:rsid w:val="00EA3034"/>
    <w:rsid w:val="00EA579B"/>
    <w:rsid w:val="00EA63D8"/>
    <w:rsid w:val="00EA68F8"/>
    <w:rsid w:val="00EC01FD"/>
    <w:rsid w:val="00ED1858"/>
    <w:rsid w:val="00EE0678"/>
    <w:rsid w:val="00EE252C"/>
    <w:rsid w:val="00EE3996"/>
    <w:rsid w:val="00EE3CE3"/>
    <w:rsid w:val="00EE5272"/>
    <w:rsid w:val="00EE7D53"/>
    <w:rsid w:val="00F010B1"/>
    <w:rsid w:val="00F033C1"/>
    <w:rsid w:val="00F044E2"/>
    <w:rsid w:val="00F13962"/>
    <w:rsid w:val="00F17A10"/>
    <w:rsid w:val="00F17FDB"/>
    <w:rsid w:val="00F246FB"/>
    <w:rsid w:val="00F3139A"/>
    <w:rsid w:val="00F33831"/>
    <w:rsid w:val="00F34271"/>
    <w:rsid w:val="00F3456B"/>
    <w:rsid w:val="00F37BF7"/>
    <w:rsid w:val="00F37F88"/>
    <w:rsid w:val="00F42133"/>
    <w:rsid w:val="00F44992"/>
    <w:rsid w:val="00F46B7B"/>
    <w:rsid w:val="00F4799D"/>
    <w:rsid w:val="00F53614"/>
    <w:rsid w:val="00F55697"/>
    <w:rsid w:val="00F63E46"/>
    <w:rsid w:val="00F653EB"/>
    <w:rsid w:val="00F80F77"/>
    <w:rsid w:val="00F815DD"/>
    <w:rsid w:val="00F9559D"/>
    <w:rsid w:val="00FA4D32"/>
    <w:rsid w:val="00FB208A"/>
    <w:rsid w:val="00FB7664"/>
    <w:rsid w:val="00FC1BB0"/>
    <w:rsid w:val="00FC3BAE"/>
    <w:rsid w:val="00FD07AD"/>
    <w:rsid w:val="00FD090C"/>
    <w:rsid w:val="00FE768E"/>
    <w:rsid w:val="03F01CB5"/>
    <w:rsid w:val="04D19793"/>
    <w:rsid w:val="09201B2E"/>
    <w:rsid w:val="0B4F344F"/>
    <w:rsid w:val="0B918B7A"/>
    <w:rsid w:val="0D4C9FED"/>
    <w:rsid w:val="0F0BE10B"/>
    <w:rsid w:val="103CE454"/>
    <w:rsid w:val="10ED2E90"/>
    <w:rsid w:val="141EA41E"/>
    <w:rsid w:val="16F10A1A"/>
    <w:rsid w:val="1DC7C613"/>
    <w:rsid w:val="1FE494D0"/>
    <w:rsid w:val="21544850"/>
    <w:rsid w:val="22EE0046"/>
    <w:rsid w:val="24153634"/>
    <w:rsid w:val="24A34F7F"/>
    <w:rsid w:val="25F81914"/>
    <w:rsid w:val="26B95445"/>
    <w:rsid w:val="2701464C"/>
    <w:rsid w:val="28390ACA"/>
    <w:rsid w:val="28B64786"/>
    <w:rsid w:val="2946E664"/>
    <w:rsid w:val="2A430FBE"/>
    <w:rsid w:val="2A55C298"/>
    <w:rsid w:val="2B104589"/>
    <w:rsid w:val="2B53FF38"/>
    <w:rsid w:val="2C80FD3D"/>
    <w:rsid w:val="2D39E3A2"/>
    <w:rsid w:val="2E54AFAE"/>
    <w:rsid w:val="2E56E899"/>
    <w:rsid w:val="2FEF9983"/>
    <w:rsid w:val="2FF511B1"/>
    <w:rsid w:val="300E6CA5"/>
    <w:rsid w:val="307E63DF"/>
    <w:rsid w:val="30822597"/>
    <w:rsid w:val="3093BAC9"/>
    <w:rsid w:val="309661E2"/>
    <w:rsid w:val="3164175C"/>
    <w:rsid w:val="3223CD2D"/>
    <w:rsid w:val="32672E3D"/>
    <w:rsid w:val="32FC844A"/>
    <w:rsid w:val="375289FA"/>
    <w:rsid w:val="37D862FE"/>
    <w:rsid w:val="39D202B0"/>
    <w:rsid w:val="39F56A22"/>
    <w:rsid w:val="3A947642"/>
    <w:rsid w:val="3A9A56CF"/>
    <w:rsid w:val="3C6CB1C8"/>
    <w:rsid w:val="3D97C0B0"/>
    <w:rsid w:val="3E1DF5E7"/>
    <w:rsid w:val="3E2B1032"/>
    <w:rsid w:val="3F45516A"/>
    <w:rsid w:val="41A211C7"/>
    <w:rsid w:val="453AF3F3"/>
    <w:rsid w:val="456DDFF2"/>
    <w:rsid w:val="4666F03E"/>
    <w:rsid w:val="47F0B5BB"/>
    <w:rsid w:val="489F5CB6"/>
    <w:rsid w:val="48D0D330"/>
    <w:rsid w:val="4ACB2117"/>
    <w:rsid w:val="4B1F2799"/>
    <w:rsid w:val="4B69ACB2"/>
    <w:rsid w:val="4BE3AB4B"/>
    <w:rsid w:val="4EE019DC"/>
    <w:rsid w:val="4F60E6BC"/>
    <w:rsid w:val="4FB97561"/>
    <w:rsid w:val="5014FEA0"/>
    <w:rsid w:val="51A61520"/>
    <w:rsid w:val="529B9146"/>
    <w:rsid w:val="52A3EECD"/>
    <w:rsid w:val="53288098"/>
    <w:rsid w:val="5645A048"/>
    <w:rsid w:val="56AE3800"/>
    <w:rsid w:val="57076EB5"/>
    <w:rsid w:val="58961BCF"/>
    <w:rsid w:val="5E0628DE"/>
    <w:rsid w:val="6276933F"/>
    <w:rsid w:val="65DE6353"/>
    <w:rsid w:val="65E7C6EB"/>
    <w:rsid w:val="65F10A70"/>
    <w:rsid w:val="65FC9B40"/>
    <w:rsid w:val="67A65C52"/>
    <w:rsid w:val="69DC8BA0"/>
    <w:rsid w:val="6B292B6F"/>
    <w:rsid w:val="6BEFF167"/>
    <w:rsid w:val="6D555C46"/>
    <w:rsid w:val="70249997"/>
    <w:rsid w:val="70A31EE4"/>
    <w:rsid w:val="7103C03B"/>
    <w:rsid w:val="723D336F"/>
    <w:rsid w:val="74003422"/>
    <w:rsid w:val="76465096"/>
    <w:rsid w:val="76AF92D6"/>
    <w:rsid w:val="778CCA28"/>
    <w:rsid w:val="7A7E102F"/>
    <w:rsid w:val="7C270450"/>
    <w:rsid w:val="7C94F72A"/>
    <w:rsid w:val="7EF467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0B00F7"/>
  <w15:docId w15:val="{67F794FA-058C-42A9-810D-54334E840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30BA"/>
    <w:pPr>
      <w:spacing w:line="284" w:lineRule="atLeast"/>
    </w:pPr>
    <w:rPr>
      <w:rFonts w:ascii="Calibri Light" w:hAnsi="Calibri Light"/>
      <w:sz w:val="21"/>
      <w:lang w:val="nl-NL"/>
    </w:rPr>
  </w:style>
  <w:style w:type="paragraph" w:styleId="Heading1">
    <w:name w:val="heading 1"/>
    <w:basedOn w:val="Normal"/>
    <w:next w:val="Normal"/>
    <w:link w:val="Heading1Char"/>
    <w:uiPriority w:val="9"/>
    <w:qFormat/>
    <w:locked/>
    <w:rsid w:val="001A1A6E"/>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locked/>
    <w:rsid w:val="001A1A6E"/>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rPr>
  </w:style>
  <w:style w:type="paragraph" w:styleId="Heading3">
    <w:name w:val="heading 3"/>
    <w:basedOn w:val="Normal"/>
    <w:next w:val="Normal"/>
    <w:link w:val="Heading3Char"/>
    <w:uiPriority w:val="9"/>
    <w:unhideWhenUsed/>
    <w:qFormat/>
    <w:locked/>
    <w:rsid w:val="001A1A6E"/>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82039"/>
    <w:pPr>
      <w:tabs>
        <w:tab w:val="center" w:pos="4536"/>
        <w:tab w:val="right" w:pos="9072"/>
      </w:tabs>
    </w:pPr>
    <w:rPr>
      <w:sz w:val="20"/>
      <w:lang w:val="x-none"/>
    </w:rPr>
  </w:style>
  <w:style w:type="character" w:customStyle="1" w:styleId="HeaderChar">
    <w:name w:val="Header Char"/>
    <w:link w:val="Header"/>
    <w:semiHidden/>
    <w:locked/>
    <w:rPr>
      <w:rFonts w:ascii="Arial" w:hAnsi="Arial"/>
      <w:sz w:val="20"/>
      <w:lang w:val="x-none" w:eastAsia="en-US"/>
    </w:rPr>
  </w:style>
  <w:style w:type="paragraph" w:styleId="Footer">
    <w:name w:val="footer"/>
    <w:basedOn w:val="Normal"/>
    <w:link w:val="FooterChar"/>
    <w:rsid w:val="00882039"/>
    <w:pPr>
      <w:tabs>
        <w:tab w:val="center" w:pos="4536"/>
        <w:tab w:val="right" w:pos="9072"/>
      </w:tabs>
    </w:pPr>
    <w:rPr>
      <w:sz w:val="20"/>
      <w:lang w:val="x-none"/>
    </w:rPr>
  </w:style>
  <w:style w:type="character" w:customStyle="1" w:styleId="FooterChar">
    <w:name w:val="Footer Char"/>
    <w:link w:val="Footer"/>
    <w:semiHidden/>
    <w:locked/>
    <w:rPr>
      <w:rFonts w:ascii="Arial" w:hAnsi="Arial"/>
      <w:sz w:val="20"/>
      <w:lang w:val="x-none" w:eastAsia="en-US"/>
    </w:rPr>
  </w:style>
  <w:style w:type="paragraph" w:customStyle="1" w:styleId="ErasmusStandaard">
    <w:name w:val="Erasmus_Standaard"/>
    <w:basedOn w:val="Normal"/>
    <w:rsid w:val="00882039"/>
  </w:style>
  <w:style w:type="paragraph" w:customStyle="1" w:styleId="ErasmusKopjesSmal">
    <w:name w:val="Erasmus_KopjesSmal"/>
    <w:basedOn w:val="ErasmusStandaard"/>
    <w:rsid w:val="00882039"/>
    <w:rPr>
      <w:rFonts w:ascii="Arial Narrow" w:hAnsi="Arial Narrow"/>
      <w:b/>
      <w:sz w:val="15"/>
    </w:rPr>
  </w:style>
  <w:style w:type="paragraph" w:customStyle="1" w:styleId="ErasmustitelVolg">
    <w:name w:val="Erasmus_titelVolg"/>
    <w:basedOn w:val="Header"/>
    <w:rsid w:val="00882039"/>
    <w:pPr>
      <w:widowControl w:val="0"/>
      <w:spacing w:line="280" w:lineRule="atLeast"/>
    </w:pPr>
    <w:rPr>
      <w:rFonts w:ascii="Arial Narrow" w:hAnsi="Arial Narrow"/>
      <w:sz w:val="15"/>
    </w:rPr>
  </w:style>
  <w:style w:type="paragraph" w:customStyle="1" w:styleId="ErasmusSubafdeling">
    <w:name w:val="Erasmus_Subafdeling"/>
    <w:basedOn w:val="ErasmusAfdeling"/>
    <w:rsid w:val="00882039"/>
    <w:pPr>
      <w:framePr w:wrap="around"/>
    </w:pPr>
    <w:rPr>
      <w:b w:val="0"/>
    </w:rPr>
  </w:style>
  <w:style w:type="paragraph" w:customStyle="1" w:styleId="Erasmusright">
    <w:name w:val="Erasmus_right"/>
    <w:basedOn w:val="Normal"/>
    <w:rsid w:val="00882039"/>
    <w:pPr>
      <w:framePr w:w="2013" w:h="10433" w:hRule="exact" w:hSpace="142" w:wrap="around" w:vAnchor="page" w:hAnchor="page" w:x="9612" w:y="5501"/>
      <w:spacing w:line="210" w:lineRule="atLeast"/>
    </w:pPr>
    <w:rPr>
      <w:b/>
      <w:spacing w:val="-6"/>
      <w:sz w:val="15"/>
    </w:rPr>
  </w:style>
  <w:style w:type="paragraph" w:customStyle="1" w:styleId="Erasmusemail">
    <w:name w:val="Erasmus_email"/>
    <w:rsid w:val="00882039"/>
    <w:pPr>
      <w:framePr w:wrap="auto" w:hAnchor="text" w:x="9612" w:y="15985"/>
      <w:spacing w:line="210" w:lineRule="exact"/>
    </w:pPr>
    <w:rPr>
      <w:rFonts w:ascii="Arial" w:hAnsi="Arial"/>
      <w:noProof/>
      <w:sz w:val="15"/>
      <w:lang w:val="nl-NL"/>
    </w:rPr>
  </w:style>
  <w:style w:type="paragraph" w:customStyle="1" w:styleId="ErasmusAfdeling">
    <w:name w:val="Erasmus_Afdeling"/>
    <w:basedOn w:val="Normal"/>
    <w:rsid w:val="00882039"/>
    <w:pPr>
      <w:framePr w:wrap="around" w:vAnchor="page" w:hAnchor="page" w:x="8563" w:y="681"/>
      <w:tabs>
        <w:tab w:val="center" w:pos="4536"/>
        <w:tab w:val="right" w:pos="9072"/>
      </w:tabs>
      <w:spacing w:line="210" w:lineRule="exact"/>
    </w:pPr>
    <w:rPr>
      <w:rFonts w:ascii="Arial Narrow" w:hAnsi="Arial Narrow"/>
      <w:b/>
      <w:sz w:val="15"/>
    </w:rPr>
  </w:style>
  <w:style w:type="table" w:styleId="TableGrid">
    <w:name w:val="Table Grid"/>
    <w:basedOn w:val="TableNormal"/>
    <w:uiPriority w:val="59"/>
    <w:rsid w:val="00882039"/>
    <w:pPr>
      <w:spacing w:line="284" w:lineRule="atLeast"/>
    </w:pPr>
    <w:rPr>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rsid w:val="00EA579B"/>
    <w:rPr>
      <w:vertAlign w:val="superscript"/>
    </w:rPr>
  </w:style>
  <w:style w:type="paragraph" w:styleId="FootnoteText">
    <w:name w:val="footnote text"/>
    <w:basedOn w:val="Normal"/>
    <w:link w:val="FootnoteTextChar"/>
    <w:rsid w:val="00EA579B"/>
    <w:pPr>
      <w:widowControl w:val="0"/>
      <w:spacing w:line="280" w:lineRule="atLeast"/>
    </w:pPr>
    <w:rPr>
      <w:sz w:val="20"/>
      <w:lang w:val="x-none"/>
    </w:rPr>
  </w:style>
  <w:style w:type="character" w:customStyle="1" w:styleId="FootnoteTextChar">
    <w:name w:val="Footnote Text Char"/>
    <w:link w:val="FootnoteText"/>
    <w:locked/>
    <w:rsid w:val="00EA579B"/>
    <w:rPr>
      <w:rFonts w:ascii="Arial" w:hAnsi="Arial"/>
      <w:lang w:val="x-none" w:eastAsia="en-US"/>
    </w:rPr>
  </w:style>
  <w:style w:type="paragraph" w:styleId="Revision">
    <w:name w:val="Revision"/>
    <w:hidden/>
    <w:semiHidden/>
    <w:rsid w:val="00E1700F"/>
    <w:rPr>
      <w:rFonts w:ascii="Arial" w:hAnsi="Arial"/>
      <w:sz w:val="19"/>
      <w:lang w:val="nl-NL"/>
    </w:rPr>
  </w:style>
  <w:style w:type="paragraph" w:styleId="BalloonText">
    <w:name w:val="Balloon Text"/>
    <w:basedOn w:val="Normal"/>
    <w:link w:val="BalloonTextChar"/>
    <w:rsid w:val="00E1700F"/>
    <w:pPr>
      <w:spacing w:line="240" w:lineRule="auto"/>
    </w:pPr>
    <w:rPr>
      <w:rFonts w:ascii="Lucida Grande" w:hAnsi="Lucida Grande"/>
      <w:sz w:val="18"/>
      <w:lang w:val="x-none"/>
    </w:rPr>
  </w:style>
  <w:style w:type="character" w:customStyle="1" w:styleId="BalloonTextChar">
    <w:name w:val="Balloon Text Char"/>
    <w:link w:val="BalloonText"/>
    <w:locked/>
    <w:rsid w:val="00E1700F"/>
    <w:rPr>
      <w:rFonts w:ascii="Lucida Grande" w:hAnsi="Lucida Grande"/>
      <w:sz w:val="18"/>
      <w:lang w:val="x-none" w:eastAsia="en-US"/>
    </w:rPr>
  </w:style>
  <w:style w:type="character" w:styleId="Hyperlink">
    <w:name w:val="Hyperlink"/>
    <w:rsid w:val="009739F9"/>
    <w:rPr>
      <w:color w:val="0000FF"/>
      <w:u w:val="single"/>
    </w:rPr>
  </w:style>
  <w:style w:type="character" w:styleId="FollowedHyperlink">
    <w:name w:val="FollowedHyperlink"/>
    <w:rsid w:val="009739F9"/>
    <w:rPr>
      <w:color w:val="800080"/>
      <w:u w:val="single"/>
    </w:rPr>
  </w:style>
  <w:style w:type="character" w:styleId="CommentReference">
    <w:name w:val="annotation reference"/>
    <w:semiHidden/>
    <w:rsid w:val="009739F9"/>
    <w:rPr>
      <w:sz w:val="16"/>
    </w:rPr>
  </w:style>
  <w:style w:type="paragraph" w:styleId="CommentText">
    <w:name w:val="annotation text"/>
    <w:basedOn w:val="Normal"/>
    <w:link w:val="CommentTextChar"/>
    <w:semiHidden/>
    <w:rsid w:val="009739F9"/>
    <w:rPr>
      <w:sz w:val="20"/>
      <w:lang w:val="x-none"/>
    </w:rPr>
  </w:style>
  <w:style w:type="character" w:customStyle="1" w:styleId="CommentTextChar">
    <w:name w:val="Comment Text Char"/>
    <w:link w:val="CommentText"/>
    <w:semiHidden/>
    <w:locked/>
    <w:rPr>
      <w:rFonts w:ascii="Arial" w:hAnsi="Arial"/>
      <w:sz w:val="20"/>
      <w:lang w:val="x-none" w:eastAsia="en-US"/>
    </w:rPr>
  </w:style>
  <w:style w:type="paragraph" w:styleId="CommentSubject">
    <w:name w:val="annotation subject"/>
    <w:basedOn w:val="CommentText"/>
    <w:next w:val="CommentText"/>
    <w:link w:val="CommentSubjectChar"/>
    <w:semiHidden/>
    <w:rsid w:val="009739F9"/>
    <w:rPr>
      <w:b/>
    </w:rPr>
  </w:style>
  <w:style w:type="character" w:customStyle="1" w:styleId="CommentSubjectChar">
    <w:name w:val="Comment Subject Char"/>
    <w:link w:val="CommentSubject"/>
    <w:semiHidden/>
    <w:locked/>
    <w:rPr>
      <w:rFonts w:ascii="Arial" w:hAnsi="Arial"/>
      <w:b/>
      <w:sz w:val="20"/>
      <w:lang w:val="x-none" w:eastAsia="en-US"/>
    </w:rPr>
  </w:style>
  <w:style w:type="paragraph" w:customStyle="1" w:styleId="NormalJustified">
    <w:name w:val="Normal + Justified"/>
    <w:basedOn w:val="ErasmusStandaard"/>
    <w:rsid w:val="00580ACA"/>
    <w:rPr>
      <w:noProof/>
      <w:lang w:eastAsia="nl-NL"/>
    </w:rPr>
  </w:style>
  <w:style w:type="character" w:customStyle="1" w:styleId="Heading1Char">
    <w:name w:val="Heading 1 Char"/>
    <w:basedOn w:val="DefaultParagraphFont"/>
    <w:link w:val="Heading1"/>
    <w:uiPriority w:val="9"/>
    <w:rsid w:val="001A1A6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A1A6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A1A6E"/>
    <w:rPr>
      <w:rFonts w:asciiTheme="majorHAnsi" w:eastAsiaTheme="majorEastAsia" w:hAnsiTheme="majorHAnsi" w:cstheme="majorBidi"/>
      <w:b/>
      <w:bCs/>
      <w:color w:val="4F81BD" w:themeColor="accent1"/>
      <w:sz w:val="22"/>
      <w:szCs w:val="22"/>
    </w:rPr>
  </w:style>
  <w:style w:type="paragraph" w:styleId="ListParagraph">
    <w:name w:val="List Paragraph"/>
    <w:basedOn w:val="Normal"/>
    <w:uiPriority w:val="34"/>
    <w:qFormat/>
    <w:rsid w:val="002D30BA"/>
    <w:pPr>
      <w:spacing w:after="200" w:line="276" w:lineRule="auto"/>
      <w:ind w:left="720"/>
      <w:contextualSpacing/>
    </w:pPr>
    <w:rPr>
      <w:rFonts w:eastAsiaTheme="minorHAnsi" w:cstheme="minorBidi"/>
      <w:szCs w:val="22"/>
      <w:lang w:val="en-US"/>
    </w:rPr>
  </w:style>
  <w:style w:type="paragraph" w:customStyle="1" w:styleId="paragraph">
    <w:name w:val="paragraph"/>
    <w:basedOn w:val="Normal"/>
    <w:rsid w:val="00A8792E"/>
    <w:pPr>
      <w:spacing w:before="100" w:beforeAutospacing="1" w:after="100" w:afterAutospacing="1" w:line="240" w:lineRule="auto"/>
    </w:pPr>
    <w:rPr>
      <w:rFonts w:ascii="Times New Roman" w:hAnsi="Times New Roman"/>
      <w:sz w:val="24"/>
      <w:szCs w:val="24"/>
      <w:lang w:val="en-US"/>
    </w:rPr>
  </w:style>
  <w:style w:type="character" w:customStyle="1" w:styleId="normaltextrun">
    <w:name w:val="normaltextrun"/>
    <w:basedOn w:val="DefaultParagraphFont"/>
    <w:rsid w:val="00A8792E"/>
  </w:style>
  <w:style w:type="character" w:customStyle="1" w:styleId="eop">
    <w:name w:val="eop"/>
    <w:basedOn w:val="DefaultParagraphFont"/>
    <w:rsid w:val="00A879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346050">
      <w:bodyDiv w:val="1"/>
      <w:marLeft w:val="0"/>
      <w:marRight w:val="0"/>
      <w:marTop w:val="0"/>
      <w:marBottom w:val="0"/>
      <w:divBdr>
        <w:top w:val="none" w:sz="0" w:space="0" w:color="auto"/>
        <w:left w:val="none" w:sz="0" w:space="0" w:color="auto"/>
        <w:bottom w:val="none" w:sz="0" w:space="0" w:color="auto"/>
        <w:right w:val="none" w:sz="0" w:space="0" w:color="auto"/>
      </w:divBdr>
      <w:divsChild>
        <w:div w:id="93289144">
          <w:marLeft w:val="0"/>
          <w:marRight w:val="0"/>
          <w:marTop w:val="0"/>
          <w:marBottom w:val="0"/>
          <w:divBdr>
            <w:top w:val="none" w:sz="0" w:space="0" w:color="auto"/>
            <w:left w:val="none" w:sz="0" w:space="0" w:color="auto"/>
            <w:bottom w:val="none" w:sz="0" w:space="0" w:color="auto"/>
            <w:right w:val="none" w:sz="0" w:space="0" w:color="auto"/>
          </w:divBdr>
        </w:div>
        <w:div w:id="515464165">
          <w:marLeft w:val="0"/>
          <w:marRight w:val="0"/>
          <w:marTop w:val="0"/>
          <w:marBottom w:val="0"/>
          <w:divBdr>
            <w:top w:val="none" w:sz="0" w:space="0" w:color="auto"/>
            <w:left w:val="none" w:sz="0" w:space="0" w:color="auto"/>
            <w:bottom w:val="none" w:sz="0" w:space="0" w:color="auto"/>
            <w:right w:val="none" w:sz="0" w:space="0" w:color="auto"/>
          </w:divBdr>
        </w:div>
        <w:div w:id="554659273">
          <w:marLeft w:val="0"/>
          <w:marRight w:val="0"/>
          <w:marTop w:val="0"/>
          <w:marBottom w:val="0"/>
          <w:divBdr>
            <w:top w:val="none" w:sz="0" w:space="0" w:color="auto"/>
            <w:left w:val="none" w:sz="0" w:space="0" w:color="auto"/>
            <w:bottom w:val="none" w:sz="0" w:space="0" w:color="auto"/>
            <w:right w:val="none" w:sz="0" w:space="0" w:color="auto"/>
          </w:divBdr>
        </w:div>
        <w:div w:id="1448965474">
          <w:marLeft w:val="0"/>
          <w:marRight w:val="0"/>
          <w:marTop w:val="0"/>
          <w:marBottom w:val="0"/>
          <w:divBdr>
            <w:top w:val="none" w:sz="0" w:space="0" w:color="auto"/>
            <w:left w:val="none" w:sz="0" w:space="0" w:color="auto"/>
            <w:bottom w:val="none" w:sz="0" w:space="0" w:color="auto"/>
            <w:right w:val="none" w:sz="0" w:space="0" w:color="auto"/>
          </w:divBdr>
        </w:div>
        <w:div w:id="1732652653">
          <w:marLeft w:val="0"/>
          <w:marRight w:val="0"/>
          <w:marTop w:val="0"/>
          <w:marBottom w:val="0"/>
          <w:divBdr>
            <w:top w:val="none" w:sz="0" w:space="0" w:color="auto"/>
            <w:left w:val="none" w:sz="0" w:space="0" w:color="auto"/>
            <w:bottom w:val="none" w:sz="0" w:space="0" w:color="auto"/>
            <w:right w:val="none" w:sz="0" w:space="0" w:color="auto"/>
          </w:divBdr>
        </w:div>
      </w:divsChild>
    </w:div>
    <w:div w:id="81641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F46BB7BEFBFA0428D3BE9B2B12B729D" ma:contentTypeVersion="3" ma:contentTypeDescription="Een nieuw document maken." ma:contentTypeScope="" ma:versionID="f63c122d544f40a91ca171b6876ea774">
  <xsd:schema xmlns:xsd="http://www.w3.org/2001/XMLSchema" xmlns:xs="http://www.w3.org/2001/XMLSchema" xmlns:p="http://schemas.microsoft.com/office/2006/metadata/properties" xmlns:ns2="4881a552-3ee4-4ec5-b716-2d20e418aa51" targetNamespace="http://schemas.microsoft.com/office/2006/metadata/properties" ma:root="true" ma:fieldsID="34a1e0c857540fa89fed36f0edf9d403" ns2:_="">
    <xsd:import namespace="4881a552-3ee4-4ec5-b716-2d20e418aa5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81a552-3ee4-4ec5-b716-2d20e418aa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2B5D72-F2A7-4B6E-BC52-56BEF643DA4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7C8EF5C-D8ED-45F0-83DB-141E39BBC6C3}">
  <ds:schemaRefs>
    <ds:schemaRef ds:uri="http://schemas.microsoft.com/sharepoint/v3/contenttype/forms"/>
  </ds:schemaRefs>
</ds:datastoreItem>
</file>

<file path=customXml/itemProps3.xml><?xml version="1.0" encoding="utf-8"?>
<ds:datastoreItem xmlns:ds="http://schemas.openxmlformats.org/officeDocument/2006/customXml" ds:itemID="{BCEDF989-A35E-4C3C-BA74-8A9FB5D97D1D}">
  <ds:schemaRefs>
    <ds:schemaRef ds:uri="http://schemas.openxmlformats.org/officeDocument/2006/bibliography"/>
  </ds:schemaRefs>
</ds:datastoreItem>
</file>

<file path=customXml/itemProps4.xml><?xml version="1.0" encoding="utf-8"?>
<ds:datastoreItem xmlns:ds="http://schemas.openxmlformats.org/officeDocument/2006/customXml" ds:itemID="{50907CB9-5613-477A-AB12-3FBEB9A762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81a552-3ee4-4ec5-b716-2d20e418aa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799</Words>
  <Characters>4556</Characters>
  <Application>Microsoft Office Word</Application>
  <DocSecurity>4</DocSecurity>
  <Lines>37</Lines>
  <Paragraphs>10</Paragraphs>
  <ScaleCrop>false</ScaleCrop>
  <Company>Erasmus MC</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Belangstellenden marktconsultatie</dc:title>
  <dc:subject/>
  <dc:creator/>
  <cp:keywords/>
  <cp:lastModifiedBy>Lianne Kattevilder</cp:lastModifiedBy>
  <cp:revision>58</cp:revision>
  <cp:lastPrinted>2022-03-15T19:43:00Z</cp:lastPrinted>
  <dcterms:created xsi:type="dcterms:W3CDTF">2023-02-28T19:51:00Z</dcterms:created>
  <dcterms:modified xsi:type="dcterms:W3CDTF">2026-04-02T11:11:00Z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toreID0">
    <vt:lpwstr>0000000038A1BB1005E5101AA1BB08002B2A56C20000454D534D44422E444C4C00000000000000001B55FA20AA6611CD9BC800AA002FC45A0C000000656D636D61696C2E657261736D75736D632E6E6C002F6F3D457261736D7573204D432F6F753D45786368616E67652041646D696E6973747261746976652047726F75702</vt:lpwstr>
  </property>
  <property fmtid="{D5CDD505-2E9C-101B-9397-08002B2CF9AE}" pid="4" name="_EmailStoreID1">
    <vt:lpwstr>02846594449424F484632335350444C54292F636E3D526563697069656E74732F636E3D32383036303032656100</vt:lpwstr>
  </property>
  <property fmtid="{D5CDD505-2E9C-101B-9397-08002B2CF9AE}" pid="5" name="ContentTypeId">
    <vt:lpwstr>0x0101009F46BB7BEFBFA0428D3BE9B2B12B729D</vt:lpwstr>
  </property>
</Properties>
</file>