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7817276F"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16D6CDDB" w14:textId="60DE1B8D" w:rsidR="00C22992" w:rsidRPr="00EE1223" w:rsidRDefault="00C22992" w:rsidP="6BEDBACA">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r w:rsidR="6687964A">
        <w:tab/>
      </w:r>
      <w:r w:rsidR="6687964A">
        <w:tab/>
      </w:r>
      <w:r w:rsidR="6687964A">
        <w:tab/>
      </w:r>
    </w:p>
    <w:p w14:paraId="49A41111" w14:textId="7833A538" w:rsidR="00C22992" w:rsidRPr="00CF2AC0" w:rsidRDefault="00C22992" w:rsidP="4426C8DB">
      <w:pPr>
        <w:pBdr>
          <w:top w:val="single" w:sz="4" w:space="1" w:color="auto"/>
          <w:left w:val="single" w:sz="4" w:space="4" w:color="auto"/>
          <w:bottom w:val="single" w:sz="4" w:space="1" w:color="auto"/>
          <w:right w:val="single" w:sz="4" w:space="4" w:color="auto"/>
        </w:pBdr>
        <w:spacing w:line="360" w:lineRule="auto"/>
        <w:rPr>
          <w:sz w:val="21"/>
          <w:szCs w:val="21"/>
        </w:rPr>
      </w:pPr>
      <w:r w:rsidRPr="4426C8DB">
        <w:rPr>
          <w:sz w:val="21"/>
          <w:szCs w:val="21"/>
        </w:rPr>
        <w:t xml:space="preserve">Naam aanbesteding: </w:t>
      </w:r>
      <w:r>
        <w:tab/>
      </w:r>
      <w:r w:rsidR="000F5116" w:rsidRPr="000F5116">
        <w:rPr>
          <w:sz w:val="21"/>
          <w:szCs w:val="21"/>
        </w:rPr>
        <w:t xml:space="preserve">Raamovereenkomst Ingenieursdiensten </w:t>
      </w:r>
      <w:proofErr w:type="spellStart"/>
      <w:r w:rsidR="000F5116" w:rsidRPr="000F5116">
        <w:rPr>
          <w:sz w:val="21"/>
          <w:szCs w:val="21"/>
        </w:rPr>
        <w:t>Minckelersstraat</w:t>
      </w:r>
      <w:proofErr w:type="spellEnd"/>
    </w:p>
    <w:p w14:paraId="362F9018" w14:textId="44C54A15"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3D7E28">
        <w:rPr>
          <w:sz w:val="21"/>
          <w:szCs w:val="21"/>
        </w:rPr>
        <w:t>1948192</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25602850" w:rsidR="00B60A8A" w:rsidRPr="009A5437" w:rsidRDefault="672FBBF3" w:rsidP="009A5437">
      <w:pPr>
        <w:tabs>
          <w:tab w:val="left" w:pos="1166"/>
        </w:tabs>
        <w:spacing w:after="0" w:line="240" w:lineRule="auto"/>
        <w:rPr>
          <w:rFonts w:cs="Arial"/>
        </w:rPr>
      </w:pPr>
      <w:r w:rsidRPr="4D825B83">
        <w:rPr>
          <w:rFonts w:cs="Arial"/>
        </w:rPr>
        <w:t>Ondergetekende verklaart dat de dienstverlening en de Inschrijving voldoen aan alle Eisen, zoals gesteld in de Aanbestedingsleidraad “</w:t>
      </w:r>
      <w:r w:rsidR="7548867A" w:rsidRPr="4D825B83">
        <w:rPr>
          <w:rFonts w:cs="Arial"/>
        </w:rPr>
        <w:t>Raamovereenkomst Ingenieursdiensten</w:t>
      </w:r>
      <w:r w:rsidR="00CB37E4">
        <w:rPr>
          <w:rFonts w:cs="Arial"/>
        </w:rPr>
        <w:t xml:space="preserve"> </w:t>
      </w:r>
      <w:proofErr w:type="spellStart"/>
      <w:r w:rsidR="00CB37E4" w:rsidRPr="000F5116">
        <w:rPr>
          <w:sz w:val="21"/>
          <w:szCs w:val="21"/>
        </w:rPr>
        <w:t>Minckelersstraat</w:t>
      </w:r>
      <w:proofErr w:type="spellEnd"/>
      <w:r w:rsidRPr="4D825B83">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4D825B83">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4D825B83">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4D825B83">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4D825B83">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4D825B83">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4D825B83">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4D825B83">
        <w:tc>
          <w:tcPr>
            <w:tcW w:w="7258" w:type="dxa"/>
            <w:vAlign w:val="center"/>
          </w:tcPr>
          <w:p w14:paraId="39A1A64B" w14:textId="3A149647" w:rsidR="00926E2E" w:rsidRPr="00457DD3" w:rsidRDefault="7F826B7D" w:rsidP="006A2F28">
            <w:pPr>
              <w:spacing w:after="0" w:line="240" w:lineRule="auto"/>
              <w:rPr>
                <w:rFonts w:cs="Arial"/>
              </w:rPr>
            </w:pPr>
            <w:r w:rsidRPr="4D825B83">
              <w:rPr>
                <w:rFonts w:cs="Arial"/>
              </w:rPr>
              <w:t>Social-</w:t>
            </w:r>
            <w:r w:rsidR="53C2A65F" w:rsidRPr="4D825B83">
              <w:rPr>
                <w:rFonts w:cs="Arial"/>
              </w:rPr>
              <w:t>returnverplichting</w:t>
            </w:r>
            <w:r w:rsidR="0D043ABB" w:rsidRPr="4D825B83">
              <w:rPr>
                <w:rFonts w:cs="Arial"/>
              </w:rPr>
              <w:t>, zoals beschreven in hoofdstuk 3 van de Aanb</w:t>
            </w:r>
            <w:r w:rsidR="4BDCED1D" w:rsidRPr="4D825B83">
              <w:rPr>
                <w:rFonts w:cs="Arial"/>
              </w:rPr>
              <w:t>e</w:t>
            </w:r>
            <w:r w:rsidR="0D043ABB" w:rsidRPr="4D825B8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4D825B83">
        <w:tc>
          <w:tcPr>
            <w:tcW w:w="7258" w:type="dxa"/>
            <w:vAlign w:val="center"/>
          </w:tcPr>
          <w:p w14:paraId="21B087A5" w14:textId="59AF8E38"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w:t>
            </w:r>
            <w:r w:rsidR="00CB37E4">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DB7D7A3" w:rsidR="00A50D3C" w:rsidRPr="00A50D3C" w:rsidDel="00987415" w:rsidRDefault="00A50D3C" w:rsidP="00A50D3C">
      <w:pPr>
        <w:tabs>
          <w:tab w:val="left" w:pos="1166"/>
        </w:tabs>
        <w:spacing w:after="0" w:line="240" w:lineRule="auto"/>
        <w:rPr>
          <w:del w:id="0" w:author="Kampen, Niels van" w:date="2026-04-07T20:07:00Z"/>
          <w:rFonts w:cs="Arial"/>
          <w:color w:val="0070C0"/>
          <w:sz w:val="24"/>
          <w:szCs w:val="24"/>
        </w:rPr>
      </w:pPr>
      <w:del w:id="1" w:author="Kampen, Niels van" w:date="2026-04-07T20:07:00Z">
        <w:r w:rsidRPr="00A50D3C" w:rsidDel="00987415">
          <w:rPr>
            <w:rFonts w:cs="Arial"/>
            <w:color w:val="0070C0"/>
            <w:sz w:val="24"/>
            <w:szCs w:val="24"/>
          </w:rPr>
          <w:lastRenderedPageBreak/>
          <w:delText>Deel III</w:delText>
        </w:r>
      </w:del>
    </w:p>
    <w:p w14:paraId="3CCBEB76" w14:textId="15D5202E" w:rsidR="00881AB8" w:rsidRPr="00A50D3C" w:rsidDel="00987415" w:rsidRDefault="00881AB8" w:rsidP="00A50D3C">
      <w:pPr>
        <w:tabs>
          <w:tab w:val="left" w:pos="1166"/>
        </w:tabs>
        <w:spacing w:after="0" w:line="240" w:lineRule="auto"/>
        <w:rPr>
          <w:del w:id="2" w:author="Kampen, Niels van" w:date="2026-04-07T20:07:00Z"/>
          <w:rFonts w:cs="Arial"/>
          <w:color w:val="000000"/>
          <w:sz w:val="21"/>
          <w:szCs w:val="21"/>
        </w:rPr>
      </w:pPr>
      <w:del w:id="3" w:author="Kampen, Niels van" w:date="2026-04-07T20:07:00Z">
        <w:r w:rsidRPr="00A50D3C" w:rsidDel="00987415">
          <w:rPr>
            <w:rFonts w:cs="Arial"/>
            <w:color w:val="000000"/>
            <w:sz w:val="21"/>
            <w:szCs w:val="21"/>
          </w:rPr>
          <w:delText>Indien ondergetekende wenst mee te werken aan de wachtkamerovereenkomst vult hij onderstaande tabel in:</w:delText>
        </w:r>
      </w:del>
    </w:p>
    <w:p w14:paraId="4196CFF9" w14:textId="2C402F0C" w:rsidR="00881AB8" w:rsidRPr="00881AB8" w:rsidDel="00987415" w:rsidRDefault="00881AB8" w:rsidP="00881AB8">
      <w:pPr>
        <w:pStyle w:val="Lijstalinea"/>
        <w:tabs>
          <w:tab w:val="left" w:pos="1166"/>
        </w:tabs>
        <w:spacing w:after="0" w:line="240" w:lineRule="auto"/>
        <w:ind w:left="360"/>
        <w:rPr>
          <w:del w:id="4" w:author="Kampen, Niels van" w:date="2026-04-07T20:07:00Z"/>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rsidDel="00987415" w14:paraId="19A56184" w14:textId="0CB6DADF" w:rsidTr="00F67041">
        <w:trPr>
          <w:trHeight w:val="362"/>
          <w:del w:id="5" w:author="Kampen, Niels van" w:date="2026-04-07T20:07:00Z"/>
        </w:trPr>
        <w:tc>
          <w:tcPr>
            <w:tcW w:w="8818" w:type="dxa"/>
            <w:gridSpan w:val="2"/>
            <w:shd w:val="clear" w:color="auto" w:fill="9CC2E5" w:themeFill="accent1" w:themeFillTint="99"/>
            <w:vAlign w:val="center"/>
          </w:tcPr>
          <w:p w14:paraId="0BABAE45" w14:textId="4BFDA3E6" w:rsidR="009C13C5" w:rsidRPr="00F67041" w:rsidDel="00987415" w:rsidRDefault="009C13C5" w:rsidP="00F67041">
            <w:pPr>
              <w:spacing w:after="0" w:line="240" w:lineRule="auto"/>
              <w:jc w:val="center"/>
              <w:rPr>
                <w:del w:id="6" w:author="Kampen, Niels van" w:date="2026-04-07T20:07:00Z"/>
                <w:rFonts w:cs="Arial"/>
                <w:b/>
                <w:color w:val="FFFFFF" w:themeColor="background1"/>
                <w:sz w:val="28"/>
                <w:szCs w:val="28"/>
              </w:rPr>
            </w:pPr>
            <w:del w:id="7" w:author="Kampen, Niels van" w:date="2026-04-07T20:07:00Z">
              <w:r w:rsidRPr="00F67041" w:rsidDel="00987415">
                <w:rPr>
                  <w:rFonts w:cs="Arial"/>
                  <w:b/>
                  <w:color w:val="FFFFFF" w:themeColor="background1"/>
                  <w:sz w:val="28"/>
                  <w:szCs w:val="28"/>
                </w:rPr>
                <w:delText>Wachtkamerovereenkomst</w:delText>
              </w:r>
            </w:del>
          </w:p>
          <w:p w14:paraId="5449433D" w14:textId="5C859BCC" w:rsidR="009C13C5" w:rsidRPr="003E5BFA" w:rsidDel="00987415" w:rsidRDefault="009C13C5" w:rsidP="00F67041">
            <w:pPr>
              <w:spacing w:after="0" w:line="240" w:lineRule="auto"/>
              <w:rPr>
                <w:del w:id="8" w:author="Kampen, Niels van" w:date="2026-04-07T20:07:00Z"/>
                <w:b/>
                <w:sz w:val="28"/>
                <w:szCs w:val="28"/>
              </w:rPr>
            </w:pPr>
          </w:p>
        </w:tc>
      </w:tr>
      <w:tr w:rsidR="00C333E1" w:rsidRPr="00C333E1" w:rsidDel="00987415" w14:paraId="3F5D1341" w14:textId="122C91DC" w:rsidTr="00C333E1">
        <w:trPr>
          <w:trHeight w:val="362"/>
          <w:del w:id="9" w:author="Kampen, Niels van" w:date="2026-04-07T20:07:00Z"/>
        </w:trPr>
        <w:tc>
          <w:tcPr>
            <w:tcW w:w="8818" w:type="dxa"/>
            <w:gridSpan w:val="2"/>
            <w:shd w:val="clear" w:color="auto" w:fill="auto"/>
            <w:vAlign w:val="center"/>
          </w:tcPr>
          <w:p w14:paraId="293708E5" w14:textId="2E41176E" w:rsidR="00C333E1" w:rsidRPr="00C333E1" w:rsidDel="00987415" w:rsidRDefault="00C333E1" w:rsidP="00C333E1">
            <w:pPr>
              <w:spacing w:after="0" w:line="240" w:lineRule="auto"/>
              <w:rPr>
                <w:del w:id="10" w:author="Kampen, Niels van" w:date="2026-04-07T20:07:00Z"/>
                <w:rFonts w:cs="Arial"/>
                <w:b/>
              </w:rPr>
            </w:pPr>
            <w:del w:id="11" w:author="Kampen, Niels van" w:date="2026-04-07T20:07:00Z">
              <w:r w:rsidRPr="00C333E1" w:rsidDel="00987415">
                <w:rPr>
                  <w:rFonts w:cs="Arial"/>
                  <w:b/>
                </w:rPr>
                <w:delText>Indien onder</w:delText>
              </w:r>
              <w:r w:rsidDel="00987415">
                <w:rPr>
                  <w:rFonts w:cs="Arial"/>
                  <w:b/>
                </w:rPr>
                <w:delText>getekende wenst mee te werken aan de wachtkamerovereenkomst vult hij deze tabel in.</w:delText>
              </w:r>
            </w:del>
          </w:p>
        </w:tc>
      </w:tr>
      <w:tr w:rsidR="009C13C5" w:rsidRPr="00F46A8A" w:rsidDel="00987415" w14:paraId="36983677" w14:textId="67DDDC8C" w:rsidTr="00A342DB">
        <w:trPr>
          <w:trHeight w:val="527"/>
          <w:del w:id="12" w:author="Kampen, Niels van" w:date="2026-04-07T20:07:00Z"/>
        </w:trPr>
        <w:tc>
          <w:tcPr>
            <w:tcW w:w="7258" w:type="dxa"/>
            <w:vAlign w:val="center"/>
          </w:tcPr>
          <w:p w14:paraId="789ABD12" w14:textId="52E44F8E" w:rsidR="009C13C5" w:rsidRPr="00F46A8A" w:rsidDel="00987415" w:rsidRDefault="009C13C5" w:rsidP="00F67041">
            <w:pPr>
              <w:spacing w:after="120" w:line="360" w:lineRule="auto"/>
              <w:rPr>
                <w:del w:id="13" w:author="Kampen, Niels van" w:date="2026-04-07T20:07:00Z"/>
                <w:rFonts w:cs="Arial"/>
                <w:b/>
              </w:rPr>
            </w:pPr>
          </w:p>
        </w:tc>
        <w:tc>
          <w:tcPr>
            <w:tcW w:w="1560" w:type="dxa"/>
            <w:vAlign w:val="center"/>
          </w:tcPr>
          <w:p w14:paraId="63545D9D" w14:textId="6DEE3E6D" w:rsidR="009C13C5" w:rsidRPr="003E5BFA" w:rsidDel="00987415" w:rsidRDefault="009C13C5" w:rsidP="00F67041">
            <w:pPr>
              <w:spacing w:after="0" w:line="240" w:lineRule="auto"/>
              <w:rPr>
                <w:del w:id="14" w:author="Kampen, Niels van" w:date="2026-04-07T20:07:00Z"/>
                <w:rFonts w:cs="Arial"/>
              </w:rPr>
            </w:pPr>
            <w:del w:id="15" w:author="Kampen, Niels van" w:date="2026-04-07T20:07:00Z">
              <w:r w:rsidRPr="00F46A8A" w:rsidDel="00987415">
                <w:rPr>
                  <w:rFonts w:cs="Arial"/>
                  <w:b/>
                </w:rPr>
                <w:delText xml:space="preserve"> “Ja”</w:delText>
              </w:r>
              <w:r w:rsidDel="00987415">
                <w:rPr>
                  <w:rFonts w:cs="Arial"/>
                  <w:b/>
                </w:rPr>
                <w:delText xml:space="preserve"> of “Nee”</w:delText>
              </w:r>
              <w:r w:rsidRPr="00F46A8A" w:rsidDel="00987415">
                <w:rPr>
                  <w:rFonts w:cs="Arial"/>
                  <w:b/>
                </w:rPr>
                <w:delText xml:space="preserve"> invullen  </w:delText>
              </w:r>
            </w:del>
          </w:p>
        </w:tc>
      </w:tr>
      <w:tr w:rsidR="009C13C5" w:rsidRPr="00F46A8A" w:rsidDel="00987415" w14:paraId="7591AF09" w14:textId="002BCF91" w:rsidTr="00A342DB">
        <w:trPr>
          <w:del w:id="16" w:author="Kampen, Niels van" w:date="2026-04-07T20:07:00Z"/>
        </w:trPr>
        <w:tc>
          <w:tcPr>
            <w:tcW w:w="7258" w:type="dxa"/>
            <w:vAlign w:val="center"/>
          </w:tcPr>
          <w:p w14:paraId="086E3253" w14:textId="41F2EF8E" w:rsidR="009C13C5" w:rsidRPr="0095395E" w:rsidDel="00987415" w:rsidRDefault="009C13C5" w:rsidP="009C13C5">
            <w:pPr>
              <w:spacing w:after="0" w:line="240" w:lineRule="auto"/>
              <w:rPr>
                <w:del w:id="17" w:author="Kampen, Niels van" w:date="2026-04-07T20:07:00Z"/>
                <w:rFonts w:cs="Arial"/>
              </w:rPr>
            </w:pPr>
            <w:del w:id="18" w:author="Kampen, Niels van" w:date="2026-04-07T20:07:00Z">
              <w:r w:rsidRPr="009B5B9E" w:rsidDel="00987415">
                <w:rPr>
                  <w:rFonts w:cs="Times New Roman"/>
                </w:rPr>
                <w:delText xml:space="preserve">Ondergetekende wenst mee te </w:delText>
              </w:r>
              <w:r w:rsidDel="00987415">
                <w:rPr>
                  <w:rFonts w:cs="Times New Roman"/>
                </w:rPr>
                <w:delText>werken aan de</w:delText>
              </w:r>
              <w:r w:rsidRPr="009B5B9E" w:rsidDel="00987415">
                <w:rPr>
                  <w:rFonts w:cs="Times New Roman"/>
                </w:rPr>
                <w:delText xml:space="preserve"> wachtkamerconstructie</w:delText>
              </w:r>
              <w:r w:rsidDel="00987415">
                <w:rPr>
                  <w:rFonts w:cs="Times New Roman"/>
                </w:rPr>
                <w:delText xml:space="preserve"> (</w:delText>
              </w:r>
              <w:r w:rsidDel="00987415">
                <w:rPr>
                  <w:rFonts w:cs="Arial"/>
                </w:rPr>
                <w:delText xml:space="preserve">bijlage </w:delText>
              </w:r>
              <w:r w:rsidRPr="00457DD3" w:rsidDel="00987415">
                <w:rPr>
                  <w:rFonts w:cs="Arial"/>
                </w:rPr>
                <w:delText>E v</w:delText>
              </w:r>
              <w:r w:rsidRPr="00AF0AF4" w:rsidDel="00987415">
                <w:rPr>
                  <w:rFonts w:cs="Arial"/>
                </w:rPr>
                <w:delText xml:space="preserve">an </w:delText>
              </w:r>
              <w:r w:rsidDel="00987415">
                <w:rPr>
                  <w:rFonts w:cs="Arial"/>
                </w:rPr>
                <w:delText>de Aanbestedingsleidraad)</w:delText>
              </w:r>
              <w:r w:rsidRPr="00AF0AF4" w:rsidDel="00987415">
                <w:rPr>
                  <w:rFonts w:cs="Arial"/>
                </w:rPr>
                <w:delText>.</w:delText>
              </w:r>
            </w:del>
          </w:p>
        </w:tc>
        <w:tc>
          <w:tcPr>
            <w:tcW w:w="1560" w:type="dxa"/>
            <w:vAlign w:val="center"/>
          </w:tcPr>
          <w:p w14:paraId="068D4B62" w14:textId="763F945E" w:rsidR="009C13C5" w:rsidRPr="00F46A8A" w:rsidDel="00987415" w:rsidRDefault="009C13C5" w:rsidP="00F67041">
            <w:pPr>
              <w:spacing w:after="120" w:line="360" w:lineRule="auto"/>
              <w:rPr>
                <w:del w:id="19" w:author="Kampen, Niels van" w:date="2026-04-07T20:07:00Z"/>
                <w:rFonts w:cs="Arial"/>
              </w:rPr>
            </w:pPr>
            <w:del w:id="20" w:author="Kampen, Niels van" w:date="2026-04-07T20:07:00Z">
              <w:r w:rsidRPr="00F46A8A" w:rsidDel="00987415">
                <w:rPr>
                  <w:rFonts w:cs="Arial"/>
                </w:rPr>
                <w:fldChar w:fldCharType="begin">
                  <w:ffData>
                    <w:name w:val="Text206"/>
                    <w:enabled/>
                    <w:calcOnExit w:val="0"/>
                    <w:textInput/>
                  </w:ffData>
                </w:fldChar>
              </w:r>
              <w:r w:rsidRPr="00F46A8A" w:rsidDel="00987415">
                <w:rPr>
                  <w:rFonts w:cs="Arial"/>
                </w:rPr>
                <w:delInstrText xml:space="preserve"> FORMTEXT </w:delInstrText>
              </w:r>
              <w:r w:rsidRPr="00F46A8A" w:rsidDel="00987415">
                <w:rPr>
                  <w:rFonts w:cs="Arial"/>
                </w:rPr>
              </w:r>
              <w:r w:rsidRPr="00F46A8A" w:rsidDel="00987415">
                <w:rPr>
                  <w:rFonts w:cs="Arial"/>
                </w:rPr>
                <w:fldChar w:fldCharType="separate"/>
              </w:r>
              <w:r w:rsidRPr="00F46A8A" w:rsidDel="00987415">
                <w:rPr>
                  <w:rFonts w:cs="Arial"/>
                  <w:noProof/>
                </w:rPr>
                <w:delText> </w:delText>
              </w:r>
              <w:r w:rsidRPr="00F46A8A" w:rsidDel="00987415">
                <w:rPr>
                  <w:rFonts w:cs="Arial"/>
                  <w:noProof/>
                </w:rPr>
                <w:delText> </w:delText>
              </w:r>
              <w:r w:rsidRPr="00F46A8A" w:rsidDel="00987415">
                <w:rPr>
                  <w:rFonts w:cs="Arial"/>
                  <w:noProof/>
                </w:rPr>
                <w:delText> </w:delText>
              </w:r>
              <w:r w:rsidRPr="00F46A8A" w:rsidDel="00987415">
                <w:rPr>
                  <w:rFonts w:cs="Arial"/>
                  <w:noProof/>
                </w:rPr>
                <w:delText> </w:delText>
              </w:r>
              <w:r w:rsidRPr="00F46A8A" w:rsidDel="00987415">
                <w:rPr>
                  <w:rFonts w:cs="Arial"/>
                  <w:noProof/>
                </w:rPr>
                <w:delText> </w:delText>
              </w:r>
              <w:r w:rsidRPr="00F46A8A" w:rsidDel="00987415">
                <w:rPr>
                  <w:rFonts w:cs="Arial"/>
                </w:rPr>
                <w:fldChar w:fldCharType="end"/>
              </w:r>
            </w:del>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38CC3266"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344435">
        <w:rPr>
          <w:rFonts w:cs="Arial"/>
        </w:rPr>
        <w:t>Raamovereenkomst Ingenieursdiensten</w:t>
      </w:r>
      <w:r w:rsidR="00457DD3">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6D474CDA"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137B8E">
        <w:rPr>
          <w:rFonts w:cs="Arial"/>
        </w:rPr>
        <w:t>Raamovereenkomst Ingenieursdiensten</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3EC1BD22" w14:textId="5F6432F3" w:rsidR="00C333E1" w:rsidRPr="009A6FE2" w:rsidRDefault="00C333E1" w:rsidP="00E4236C">
      <w:pPr>
        <w:pStyle w:val="Lijstalinea"/>
        <w:numPr>
          <w:ilvl w:val="0"/>
          <w:numId w:val="9"/>
        </w:numPr>
        <w:tabs>
          <w:tab w:val="left" w:pos="3157"/>
        </w:tabs>
        <w:rPr>
          <w:rFonts w:cs="Arial"/>
        </w:rPr>
      </w:pPr>
      <w:r w:rsidRPr="009A6FE2">
        <w:rPr>
          <w:rFonts w:cs="Arial"/>
        </w:rPr>
        <w:t xml:space="preserve">dat deze ondertekening betrekking heeft op de volgende documenten die Inschrijver afzonderlijk via </w:t>
      </w:r>
      <w:proofErr w:type="spellStart"/>
      <w:r w:rsidRPr="009A6FE2">
        <w:rPr>
          <w:rFonts w:cs="Arial"/>
        </w:rPr>
        <w:t>TenderNed</w:t>
      </w:r>
      <w:proofErr w:type="spellEnd"/>
      <w:r w:rsidRPr="009A6FE2">
        <w:rPr>
          <w:rFonts w:cs="Arial"/>
        </w:rPr>
        <w:t xml:space="preserve"> heeft geüpload:</w:t>
      </w:r>
    </w:p>
    <w:p w14:paraId="54DFDE0B" w14:textId="74CBD6A4"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lastRenderedPageBreak/>
        <w:t>4-</w:t>
      </w:r>
      <w:r w:rsidR="00C333E1" w:rsidRPr="00C80D1A">
        <w:rPr>
          <w:rFonts w:eastAsia="Calibri" w:cs="Verdana"/>
          <w:color w:val="000000" w:themeColor="text1"/>
        </w:rPr>
        <w:t>Antwoordformulier Gunningscriteria</w:t>
      </w:r>
      <w:r w:rsidR="00C333E1" w:rsidRPr="00C80D1A">
        <w:rPr>
          <w:rFonts w:eastAsia="Calibri" w:cs="Verdana"/>
          <w:i/>
          <w:color w:val="000000" w:themeColor="text1"/>
        </w:rPr>
        <w:t xml:space="preserve"> naam inschrijver</w:t>
      </w:r>
    </w:p>
    <w:p w14:paraId="2B563306" w14:textId="667F743F"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p>
    <w:p w14:paraId="24F03DA8" w14:textId="055417C7"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w:t>
      </w:r>
      <w:proofErr w:type="spellStart"/>
      <w:r w:rsidR="00C333E1" w:rsidRPr="00C80D1A">
        <w:rPr>
          <w:rFonts w:eastAsia="Calibri" w:cs="Verdana"/>
          <w:color w:val="000000" w:themeColor="text1"/>
        </w:rPr>
        <w:t>onderaanneming</w:t>
      </w:r>
      <w:proofErr w:type="spellEnd"/>
      <w:r w:rsidR="00C333E1" w:rsidRPr="00C80D1A">
        <w:rPr>
          <w:rFonts w:eastAsia="Calibri" w:cs="Verdana"/>
          <w:color w:val="000000" w:themeColor="text1"/>
        </w:rPr>
        <w:t xml:space="preserve">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D5615" w14:textId="77777777" w:rsidR="00505222" w:rsidRDefault="00505222" w:rsidP="0086511E">
      <w:pPr>
        <w:spacing w:after="0" w:line="240" w:lineRule="auto"/>
      </w:pPr>
      <w:r>
        <w:separator/>
      </w:r>
    </w:p>
  </w:endnote>
  <w:endnote w:type="continuationSeparator" w:id="0">
    <w:p w14:paraId="04C8E9E9" w14:textId="77777777" w:rsidR="00505222" w:rsidRDefault="00505222"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1D77D" w14:textId="77777777" w:rsidR="00505222" w:rsidRDefault="00505222" w:rsidP="0086511E">
      <w:pPr>
        <w:spacing w:after="0" w:line="240" w:lineRule="auto"/>
      </w:pPr>
      <w:r>
        <w:separator/>
      </w:r>
    </w:p>
  </w:footnote>
  <w:footnote w:type="continuationSeparator" w:id="0">
    <w:p w14:paraId="7F8F260E" w14:textId="77777777" w:rsidR="00505222" w:rsidRDefault="00505222"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pen, Niels van">
    <w15:presenceInfo w15:providerId="AD" w15:userId="S::n.vankampen@hilversum.nl::d2d85e49-d854-409d-9539-c10c0bf0ac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0F5116"/>
    <w:rsid w:val="00111F78"/>
    <w:rsid w:val="00137B8E"/>
    <w:rsid w:val="00152DF5"/>
    <w:rsid w:val="001D45FC"/>
    <w:rsid w:val="00257FB2"/>
    <w:rsid w:val="00267754"/>
    <w:rsid w:val="002807CA"/>
    <w:rsid w:val="002B53E1"/>
    <w:rsid w:val="00344435"/>
    <w:rsid w:val="00344A13"/>
    <w:rsid w:val="003D7E28"/>
    <w:rsid w:val="00457DD3"/>
    <w:rsid w:val="00496881"/>
    <w:rsid w:val="004A0AFE"/>
    <w:rsid w:val="005014AF"/>
    <w:rsid w:val="00505222"/>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87415"/>
    <w:rsid w:val="009A5437"/>
    <w:rsid w:val="009A6FE2"/>
    <w:rsid w:val="009C13C5"/>
    <w:rsid w:val="00A31B99"/>
    <w:rsid w:val="00A342DB"/>
    <w:rsid w:val="00A45F4D"/>
    <w:rsid w:val="00A50D3C"/>
    <w:rsid w:val="00A813E6"/>
    <w:rsid w:val="00A916F0"/>
    <w:rsid w:val="00AB183B"/>
    <w:rsid w:val="00B03E58"/>
    <w:rsid w:val="00B10960"/>
    <w:rsid w:val="00B47D87"/>
    <w:rsid w:val="00B60A8A"/>
    <w:rsid w:val="00BC63BC"/>
    <w:rsid w:val="00C07A26"/>
    <w:rsid w:val="00C22992"/>
    <w:rsid w:val="00C333E1"/>
    <w:rsid w:val="00C61C70"/>
    <w:rsid w:val="00C80D1A"/>
    <w:rsid w:val="00C84D76"/>
    <w:rsid w:val="00CA6E11"/>
    <w:rsid w:val="00CB37E4"/>
    <w:rsid w:val="00CE6323"/>
    <w:rsid w:val="00CF2AC0"/>
    <w:rsid w:val="00D000E5"/>
    <w:rsid w:val="00D056E1"/>
    <w:rsid w:val="00D165C6"/>
    <w:rsid w:val="00D175F6"/>
    <w:rsid w:val="00D274CA"/>
    <w:rsid w:val="00D4773F"/>
    <w:rsid w:val="00D9022A"/>
    <w:rsid w:val="00DC6D08"/>
    <w:rsid w:val="00DE791D"/>
    <w:rsid w:val="00DF5870"/>
    <w:rsid w:val="00DF7040"/>
    <w:rsid w:val="00E246F6"/>
    <w:rsid w:val="00E379D1"/>
    <w:rsid w:val="00E4236C"/>
    <w:rsid w:val="00E50804"/>
    <w:rsid w:val="00E55094"/>
    <w:rsid w:val="00EE1223"/>
    <w:rsid w:val="00F5381F"/>
    <w:rsid w:val="00F67041"/>
    <w:rsid w:val="00FB2423"/>
    <w:rsid w:val="00FB5FC7"/>
    <w:rsid w:val="00FC4882"/>
    <w:rsid w:val="00FC64C7"/>
    <w:rsid w:val="00FD0979"/>
    <w:rsid w:val="0BE3D4BF"/>
    <w:rsid w:val="0D043ABB"/>
    <w:rsid w:val="2AF066D2"/>
    <w:rsid w:val="365F91B6"/>
    <w:rsid w:val="420A25C8"/>
    <w:rsid w:val="4426C8DB"/>
    <w:rsid w:val="49260DCF"/>
    <w:rsid w:val="4BDCED1D"/>
    <w:rsid w:val="4D3F5A06"/>
    <w:rsid w:val="4D825B83"/>
    <w:rsid w:val="53C2A65F"/>
    <w:rsid w:val="6288BFE2"/>
    <w:rsid w:val="6687964A"/>
    <w:rsid w:val="672FBBF3"/>
    <w:rsid w:val="67D87261"/>
    <w:rsid w:val="6BEDBACA"/>
    <w:rsid w:val="7548867A"/>
    <w:rsid w:val="7E21AB36"/>
    <w:rsid w:val="7F826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paragraph" w:styleId="Revisie">
    <w:name w:val="Revision"/>
    <w:hidden/>
    <w:uiPriority w:val="99"/>
    <w:semiHidden/>
    <w:rsid w:val="009874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0241cf-948c-4a59-a3c8-5cc97f6b6cdd" xsi:nil="true"/>
    <lcf76f155ced4ddcb4097134ff3c332f xmlns="d266b84a-c0e9-49e0-8cc6-6f46419a4d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19C11677B5A448A2C01A8105ECDDE3" ma:contentTypeVersion="11" ma:contentTypeDescription="Een nieuw document maken." ma:contentTypeScope="" ma:versionID="987a9d6d2ef70287a30f42829f818b31">
  <xsd:schema xmlns:xsd="http://www.w3.org/2001/XMLSchema" xmlns:xs="http://www.w3.org/2001/XMLSchema" xmlns:p="http://schemas.microsoft.com/office/2006/metadata/properties" xmlns:ns2="d266b84a-c0e9-49e0-8cc6-6f46419a4dda" xmlns:ns3="7d0241cf-948c-4a59-a3c8-5cc97f6b6cdd" targetNamespace="http://schemas.microsoft.com/office/2006/metadata/properties" ma:root="true" ma:fieldsID="9de6c28bf74f9ecad0d420f6509cb2ef" ns2:_="" ns3:_="">
    <xsd:import namespace="d266b84a-c0e9-49e0-8cc6-6f46419a4dda"/>
    <xsd:import namespace="7d0241cf-948c-4a59-a3c8-5cc97f6b6c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6b84a-c0e9-49e0-8cc6-6f46419a4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241cf-948c-4a59-a3c8-5cc97f6b6cd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1610724-38ab-49c4-a59f-0550f5d52c78}" ma:internalName="TaxCatchAll" ma:showField="CatchAllData" ma:web="7d0241cf-948c-4a59-a3c8-5cc97f6b6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91579-89DF-4D4B-AC79-2B2D9D2FF15E}">
  <ds:schemaRefs>
    <ds:schemaRef ds:uri="http://schemas.microsoft.com/office/2006/metadata/properties"/>
    <ds:schemaRef ds:uri="http://schemas.microsoft.com/office/infopath/2007/PartnerControls"/>
    <ds:schemaRef ds:uri="7d0241cf-948c-4a59-a3c8-5cc97f6b6cdd"/>
    <ds:schemaRef ds:uri="d266b84a-c0e9-49e0-8cc6-6f46419a4dda"/>
  </ds:schemaRefs>
</ds:datastoreItem>
</file>

<file path=customXml/itemProps2.xml><?xml version="1.0" encoding="utf-8"?>
<ds:datastoreItem xmlns:ds="http://schemas.openxmlformats.org/officeDocument/2006/customXml" ds:itemID="{3BA94336-A2BF-40F9-BDB2-A495266F0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6b84a-c0e9-49e0-8cc6-6f46419a4dda"/>
    <ds:schemaRef ds:uri="7d0241cf-948c-4a59-a3c8-5cc97f6b6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88FDB-3B99-4503-9284-BD73D3087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954</Words>
  <Characters>5248</Characters>
  <Application>Microsoft Office Word</Application>
  <DocSecurity>0</DocSecurity>
  <Lines>43</Lines>
  <Paragraphs>12</Paragraphs>
  <ScaleCrop>false</ScaleCrop>
  <Company>Gemeente Hilversum</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20</cp:revision>
  <dcterms:created xsi:type="dcterms:W3CDTF">2024-01-04T13:44:00Z</dcterms:created>
  <dcterms:modified xsi:type="dcterms:W3CDTF">2026-04-07T18:07:00Z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0x010100DE19C11677B5A448A2C01A8105ECDDE3</vt:lpwstr>
  </property>
  <property fmtid="{D5CDD505-2E9C-101B-9397-08002B2CF9AE}" pid="3" name="MediaServiceImageTags">
    <vt:lpwstr/>
  </property>
</Properties>
</file>