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CE2C" w14:textId="77777777" w:rsidR="002808ED" w:rsidRPr="00095584" w:rsidRDefault="002808ED" w:rsidP="002808ED">
      <w:r>
        <w:rPr>
          <w:noProof/>
          <w:lang w:eastAsia="nl-NL"/>
        </w:rPr>
        <w:drawing>
          <wp:anchor distT="0" distB="0" distL="114300" distR="114300" simplePos="0" relativeHeight="251658242" behindDoc="1" locked="0" layoutInCell="1" allowOverlap="1" wp14:anchorId="33D1AFD1" wp14:editId="0E52A3B8">
            <wp:simplePos x="0" y="0"/>
            <wp:positionH relativeFrom="page">
              <wp:align>right</wp:align>
            </wp:positionH>
            <wp:positionV relativeFrom="paragraph">
              <wp:posOffset>-4810125</wp:posOffset>
            </wp:positionV>
            <wp:extent cx="7735570" cy="12562114"/>
            <wp:effectExtent l="0" t="0" r="0" b="0"/>
            <wp:wrapNone/>
            <wp:docPr id="42" name="Afbeelding 42" descr="Afbeelding met groen, Kleurrijkheid, vlag,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descr="Afbeelding met groen, Kleurrijkheid, vlag, lijn&#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7738743" cy="12567267"/>
                    </a:xfrm>
                    <a:prstGeom prst="rect">
                      <a:avLst/>
                    </a:prstGeom>
                  </pic:spPr>
                </pic:pic>
              </a:graphicData>
            </a:graphic>
            <wp14:sizeRelH relativeFrom="page">
              <wp14:pctWidth>0</wp14:pctWidth>
            </wp14:sizeRelH>
            <wp14:sizeRelV relativeFrom="page">
              <wp14:pctHeight>0</wp14:pctHeight>
            </wp14:sizeRelV>
          </wp:anchor>
        </w:drawing>
      </w:r>
      <w:r w:rsidRPr="00095584">
        <w:br/>
      </w:r>
      <w:r w:rsidRPr="00095584">
        <w:br/>
      </w:r>
    </w:p>
    <w:p w14:paraId="0654341F" w14:textId="77777777" w:rsidR="002808ED" w:rsidRPr="00095584" w:rsidRDefault="002808ED" w:rsidP="002808ED"/>
    <w:p w14:paraId="67603D56" w14:textId="77777777" w:rsidR="002808ED" w:rsidRPr="00095584" w:rsidRDefault="002808ED" w:rsidP="002808ED"/>
    <w:p w14:paraId="721DEF4B" w14:textId="77777777" w:rsidR="002808ED" w:rsidRPr="00095584" w:rsidRDefault="002808ED" w:rsidP="002808ED">
      <w:pPr>
        <w:ind w:firstLine="708"/>
      </w:pPr>
    </w:p>
    <w:p w14:paraId="01721566" w14:textId="77777777" w:rsidR="002808ED" w:rsidRPr="00095584" w:rsidRDefault="002808ED" w:rsidP="002808ED"/>
    <w:tbl>
      <w:tblPr>
        <w:tblStyle w:val="Tabelraster"/>
        <w:tblpPr w:leftFromText="141" w:rightFromText="141" w:vertAnchor="text" w:horzAnchor="margin" w:tblpY="2365"/>
        <w:tblW w:w="9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2"/>
      </w:tblGrid>
      <w:tr w:rsidR="00F522A9" w:rsidRPr="00095584" w14:paraId="217F8AD3" w14:textId="77777777" w:rsidTr="003977D0">
        <w:trPr>
          <w:trHeight w:val="387"/>
        </w:trPr>
        <w:tc>
          <w:tcPr>
            <w:tcW w:w="9152" w:type="dxa"/>
          </w:tcPr>
          <w:p w14:paraId="10AB94FE" w14:textId="77777777" w:rsidR="002808ED" w:rsidRPr="00095584" w:rsidRDefault="002808ED" w:rsidP="003977D0">
            <w:pPr>
              <w:pStyle w:val="ODMHVoorkantTitel"/>
              <w:framePr w:hSpace="0" w:wrap="auto" w:vAnchor="margin" w:hAnchor="text" w:yAlign="inline"/>
            </w:pPr>
          </w:p>
        </w:tc>
      </w:tr>
      <w:tr w:rsidR="00F522A9" w:rsidRPr="00095584" w14:paraId="7D6F1449" w14:textId="77777777" w:rsidTr="003977D0">
        <w:trPr>
          <w:trHeight w:val="367"/>
        </w:trPr>
        <w:tc>
          <w:tcPr>
            <w:tcW w:w="9152" w:type="dxa"/>
          </w:tcPr>
          <w:p w14:paraId="34FD889F" w14:textId="77777777" w:rsidR="002808ED" w:rsidRPr="00095584" w:rsidRDefault="002808ED" w:rsidP="003977D0">
            <w:pPr>
              <w:pStyle w:val="ODMHRapportSjabloonvoorkantonderTitel"/>
            </w:pPr>
          </w:p>
        </w:tc>
      </w:tr>
    </w:tbl>
    <w:p w14:paraId="296A38E2" w14:textId="77777777" w:rsidR="002808ED" w:rsidRPr="00095584" w:rsidRDefault="002808ED" w:rsidP="002808ED">
      <w:pPr>
        <w:rPr>
          <w:sz w:val="32"/>
          <w:szCs w:val="32"/>
        </w:rPr>
      </w:pPr>
      <w:r w:rsidRPr="00095584">
        <w:br/>
      </w:r>
      <w:r w:rsidRPr="00095584">
        <w:br/>
      </w:r>
      <w:r w:rsidRPr="00095584">
        <w:br/>
      </w:r>
    </w:p>
    <w:p w14:paraId="6B14F7D0" w14:textId="77777777" w:rsidR="002808ED" w:rsidRPr="00095584" w:rsidRDefault="002808ED" w:rsidP="002808ED"/>
    <w:p w14:paraId="1E73CBDE" w14:textId="77777777" w:rsidR="002808ED" w:rsidRPr="00095584" w:rsidRDefault="002808ED" w:rsidP="002808ED"/>
    <w:p w14:paraId="5B60CD4D" w14:textId="77777777" w:rsidR="002808ED" w:rsidRPr="00095584" w:rsidRDefault="002808ED" w:rsidP="002808ED"/>
    <w:p w14:paraId="2BB0F205" w14:textId="77777777" w:rsidR="002808ED" w:rsidRPr="00095584" w:rsidRDefault="002808ED" w:rsidP="002808ED"/>
    <w:p w14:paraId="3E4164A3" w14:textId="77777777" w:rsidR="002808ED" w:rsidRPr="00095584" w:rsidRDefault="002808ED" w:rsidP="002808ED"/>
    <w:p w14:paraId="6DBE8B3E" w14:textId="6A5B235B" w:rsidR="002808ED" w:rsidRPr="00095584" w:rsidRDefault="002808ED" w:rsidP="002808ED"/>
    <w:p w14:paraId="41F0B50C" w14:textId="7E022E74" w:rsidR="002808ED" w:rsidRPr="00095584" w:rsidRDefault="002808ED" w:rsidP="002808ED">
      <w:r w:rsidRPr="00095584">
        <w:tab/>
      </w:r>
    </w:p>
    <w:p w14:paraId="4A5E5A03" w14:textId="2529D929" w:rsidR="002808ED" w:rsidRPr="00095584" w:rsidRDefault="002808ED" w:rsidP="002808ED"/>
    <w:p w14:paraId="20AFF7F6" w14:textId="77777777" w:rsidR="002808ED" w:rsidRPr="00095584" w:rsidRDefault="002808ED" w:rsidP="002808ED"/>
    <w:p w14:paraId="19C86E2A" w14:textId="43577950" w:rsidR="002808ED" w:rsidRPr="00095584" w:rsidRDefault="002808ED" w:rsidP="002808ED"/>
    <w:p w14:paraId="3936F3E9" w14:textId="16D692A3" w:rsidR="002808ED" w:rsidRPr="00095584" w:rsidRDefault="002808ED" w:rsidP="002808ED">
      <w:r w:rsidRPr="001D12BA">
        <w:rPr>
          <w:noProof/>
          <w:lang w:eastAsia="nl-NL"/>
        </w:rPr>
        <mc:AlternateContent>
          <mc:Choice Requires="wps">
            <w:drawing>
              <wp:anchor distT="0" distB="0" distL="114300" distR="114300" simplePos="0" relativeHeight="251658240" behindDoc="0" locked="0" layoutInCell="1" allowOverlap="1" wp14:anchorId="135F8591" wp14:editId="442A517E">
                <wp:simplePos x="0" y="0"/>
                <wp:positionH relativeFrom="column">
                  <wp:posOffset>-60960</wp:posOffset>
                </wp:positionH>
                <wp:positionV relativeFrom="paragraph">
                  <wp:posOffset>191135</wp:posOffset>
                </wp:positionV>
                <wp:extent cx="5270500" cy="1847850"/>
                <wp:effectExtent l="0" t="0" r="0" b="0"/>
                <wp:wrapNone/>
                <wp:docPr id="43" name="Text Box 5"/>
                <wp:cNvGraphicFramePr/>
                <a:graphic xmlns:a="http://schemas.openxmlformats.org/drawingml/2006/main">
                  <a:graphicData uri="http://schemas.microsoft.com/office/word/2010/wordprocessingShape">
                    <wps:wsp>
                      <wps:cNvSpPr txBox="1"/>
                      <wps:spPr>
                        <a:xfrm>
                          <a:off x="0" y="0"/>
                          <a:ext cx="5270500" cy="1847850"/>
                        </a:xfrm>
                        <a:prstGeom prst="rect">
                          <a:avLst/>
                        </a:prstGeom>
                        <a:noFill/>
                        <a:ln w="6350">
                          <a:noFill/>
                        </a:ln>
                        <a:effectLst/>
                      </wps:spPr>
                      <wps:txbx>
                        <w:txbxContent>
                          <w:p w14:paraId="18CC7984" w14:textId="1DF196B5" w:rsidR="002808ED" w:rsidRDefault="003D10CA" w:rsidP="002808ED">
                            <w:pPr>
                              <w:spacing w:line="276" w:lineRule="auto"/>
                              <w:rPr>
                                <w:rFonts w:cs="Arial"/>
                                <w:b/>
                                <w:bCs/>
                                <w:color w:val="14783E"/>
                                <w:sz w:val="28"/>
                                <w:szCs w:val="28"/>
                              </w:rPr>
                            </w:pPr>
                            <w:r>
                              <w:rPr>
                                <w:rFonts w:cs="Arial"/>
                                <w:b/>
                                <w:bCs/>
                                <w:color w:val="14783E"/>
                                <w:sz w:val="28"/>
                                <w:szCs w:val="28"/>
                              </w:rPr>
                              <w:t>Marktconsultatie</w:t>
                            </w:r>
                            <w:r w:rsidR="00C16D70">
                              <w:rPr>
                                <w:rFonts w:cs="Arial"/>
                                <w:b/>
                                <w:bCs/>
                                <w:color w:val="14783E"/>
                                <w:sz w:val="28"/>
                                <w:szCs w:val="28"/>
                              </w:rPr>
                              <w:t>verslag</w:t>
                            </w:r>
                          </w:p>
                          <w:p w14:paraId="65B48495" w14:textId="16161012" w:rsidR="002808ED" w:rsidRPr="00116B23" w:rsidRDefault="002808ED" w:rsidP="002808ED">
                            <w:pPr>
                              <w:spacing w:line="276" w:lineRule="auto"/>
                              <w:rPr>
                                <w:rFonts w:cs="Arial"/>
                                <w:b/>
                                <w:color w:val="14783E"/>
                                <w:sz w:val="56"/>
                                <w:szCs w:val="56"/>
                              </w:rPr>
                            </w:pPr>
                            <w:r>
                              <w:rPr>
                                <w:rFonts w:cs="Arial"/>
                                <w:b/>
                                <w:color w:val="14783E"/>
                                <w:sz w:val="56"/>
                                <w:szCs w:val="56"/>
                              </w:rPr>
                              <w:t>‘</w:t>
                            </w:r>
                            <w:r w:rsidR="003D10CA">
                              <w:rPr>
                                <w:rFonts w:cs="Arial"/>
                                <w:b/>
                                <w:color w:val="14783E"/>
                                <w:sz w:val="56"/>
                                <w:szCs w:val="56"/>
                              </w:rPr>
                              <w:t>Warme dranken’</w:t>
                            </w:r>
                          </w:p>
                          <w:p w14:paraId="594F3F0A" w14:textId="77777777" w:rsidR="002808ED" w:rsidRDefault="002808ED" w:rsidP="002808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5F8591" id="_x0000_t202" coordsize="21600,21600" o:spt="202" path="m,l,21600r21600,l21600,xe">
                <v:stroke joinstyle="miter"/>
                <v:path gradientshapeok="t" o:connecttype="rect"/>
              </v:shapetype>
              <v:shape id="Text Box 5" o:spid="_x0000_s1026" type="#_x0000_t202" style="position:absolute;margin-left:-4.8pt;margin-top:15.05pt;width:415pt;height:1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" filled="f" stroked="f" strokeweight=".5pt">
                <v:textbox>
                  <w:txbxContent>
                    <w:p w14:paraId="18CC7984" w14:textId="1DF196B5" w:rsidR="002808ED" w:rsidRDefault="003D10CA" w:rsidP="002808ED">
                      <w:pPr>
                        <w:spacing w:line="276" w:lineRule="auto"/>
                        <w:rPr>
                          <w:rFonts w:cs="Arial"/>
                          <w:b/>
                          <w:bCs/>
                          <w:color w:val="14783E"/>
                          <w:sz w:val="28"/>
                          <w:szCs w:val="28"/>
                        </w:rPr>
                      </w:pPr>
                      <w:r>
                        <w:rPr>
                          <w:rFonts w:cs="Arial"/>
                          <w:b/>
                          <w:bCs/>
                          <w:color w:val="14783E"/>
                          <w:sz w:val="28"/>
                          <w:szCs w:val="28"/>
                        </w:rPr>
                        <w:t>Marktconsultatie</w:t>
                      </w:r>
                      <w:r w:rsidR="00C16D70">
                        <w:rPr>
                          <w:rFonts w:cs="Arial"/>
                          <w:b/>
                          <w:bCs/>
                          <w:color w:val="14783E"/>
                          <w:sz w:val="28"/>
                          <w:szCs w:val="28"/>
                        </w:rPr>
                        <w:t>verslag</w:t>
                      </w:r>
                    </w:p>
                    <w:p w14:paraId="65B48495" w14:textId="16161012" w:rsidR="002808ED" w:rsidRPr="00116B23" w:rsidRDefault="002808ED" w:rsidP="002808ED">
                      <w:pPr>
                        <w:spacing w:line="276" w:lineRule="auto"/>
                        <w:rPr>
                          <w:rFonts w:cs="Arial"/>
                          <w:b/>
                          <w:color w:val="14783E"/>
                          <w:sz w:val="56"/>
                          <w:szCs w:val="56"/>
                        </w:rPr>
                      </w:pPr>
                      <w:r>
                        <w:rPr>
                          <w:rFonts w:cs="Arial"/>
                          <w:b/>
                          <w:color w:val="14783E"/>
                          <w:sz w:val="56"/>
                          <w:szCs w:val="56"/>
                        </w:rPr>
                        <w:t>‘</w:t>
                      </w:r>
                      <w:r w:rsidR="003D10CA">
                        <w:rPr>
                          <w:rFonts w:cs="Arial"/>
                          <w:b/>
                          <w:color w:val="14783E"/>
                          <w:sz w:val="56"/>
                          <w:szCs w:val="56"/>
                        </w:rPr>
                        <w:t>Warme dranken’</w:t>
                      </w:r>
                    </w:p>
                    <w:p w14:paraId="594F3F0A" w14:textId="77777777" w:rsidR="002808ED" w:rsidRDefault="002808ED" w:rsidP="002808ED"/>
                  </w:txbxContent>
                </v:textbox>
              </v:shape>
            </w:pict>
          </mc:Fallback>
        </mc:AlternateContent>
      </w:r>
    </w:p>
    <w:p w14:paraId="0C380365" w14:textId="1D5BE0D1" w:rsidR="002808ED" w:rsidRPr="00095584" w:rsidRDefault="002808ED" w:rsidP="002808ED"/>
    <w:p w14:paraId="5BE6F3AF" w14:textId="68CC8518" w:rsidR="002808ED" w:rsidRPr="00095584" w:rsidRDefault="003D10CA" w:rsidP="002808ED">
      <w:del w:id="0" w:author="Gusta Koopman" w:date="2025-09-15T21:36:00Z" w16du:dateUtc="2025-09-15T19:36:00Z">
        <w:r w:rsidRPr="001D12BA" w:rsidDel="003518FC">
          <w:rPr>
            <w:noProof/>
            <w:sz w:val="17"/>
          </w:rPr>
          <w:drawing>
            <wp:anchor distT="0" distB="0" distL="114300" distR="114300" simplePos="0" relativeHeight="251658241" behindDoc="1" locked="0" layoutInCell="1" allowOverlap="1" wp14:anchorId="07C2FC3C" wp14:editId="7E184DBF">
              <wp:simplePos x="0" y="0"/>
              <wp:positionH relativeFrom="page">
                <wp:posOffset>4642559</wp:posOffset>
              </wp:positionH>
              <wp:positionV relativeFrom="paragraph">
                <wp:posOffset>40315</wp:posOffset>
              </wp:positionV>
              <wp:extent cx="2696210" cy="1962785"/>
              <wp:effectExtent l="0" t="0" r="8890" b="0"/>
              <wp:wrapNone/>
              <wp:docPr id="39" name="Afbeelding 39"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fbeelding 39" descr="Afbeelding met tekst, Lettertype, logo, Graphics&#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6210" cy="1962785"/>
                      </a:xfrm>
                      <a:prstGeom prst="rect">
                        <a:avLst/>
                      </a:prstGeom>
                    </pic:spPr>
                  </pic:pic>
                </a:graphicData>
              </a:graphic>
              <wp14:sizeRelH relativeFrom="margin">
                <wp14:pctWidth>0</wp14:pctWidth>
              </wp14:sizeRelH>
              <wp14:sizeRelV relativeFrom="margin">
                <wp14:pctHeight>0</wp14:pctHeight>
              </wp14:sizeRelV>
            </wp:anchor>
          </w:drawing>
        </w:r>
      </w:del>
    </w:p>
    <w:p w14:paraId="461F710B" w14:textId="363BDA7C" w:rsidR="002808ED" w:rsidRDefault="002808ED" w:rsidP="002808ED"/>
    <w:p w14:paraId="3F407F20" w14:textId="77777777" w:rsidR="002808ED" w:rsidRDefault="002808ED" w:rsidP="002808ED"/>
    <w:p w14:paraId="2859B715" w14:textId="77777777" w:rsidR="002808ED" w:rsidRDefault="002808ED" w:rsidP="002808ED"/>
    <w:sdt>
      <w:sdtPr>
        <w:rPr>
          <w:rFonts w:eastAsiaTheme="minorEastAsia" w:cstheme="minorBidi"/>
          <w:noProof/>
          <w:szCs w:val="22"/>
          <w:lang w:val="nl-NL"/>
        </w:rPr>
        <w:id w:val="1302678432"/>
        <w:docPartObj>
          <w:docPartGallery w:val="Table of Contents"/>
          <w:docPartUnique/>
        </w:docPartObj>
      </w:sdtPr>
      <w:sdtEndPr/>
      <w:sdtContent>
        <w:p w14:paraId="6ED72D49" w14:textId="77777777" w:rsidR="002808ED" w:rsidRDefault="002808ED" w:rsidP="002808ED">
          <w:pPr>
            <w:pStyle w:val="Kopvaninhoudsopgave"/>
            <w:rPr>
              <w:lang w:val="nl-NL"/>
            </w:rPr>
          </w:pPr>
          <w:r w:rsidRPr="6875147E">
            <w:rPr>
              <w:lang w:val="nl-NL"/>
            </w:rPr>
            <w:t>Inhoud</w:t>
          </w:r>
        </w:p>
        <w:p w14:paraId="45A0D1AA" w14:textId="10ED3C24" w:rsidR="00702096" w:rsidRDefault="002808ED">
          <w:pPr>
            <w:pStyle w:val="Inhopg1"/>
            <w:rPr>
              <w:rFonts w:asciiTheme="minorHAnsi" w:eastAsiaTheme="minorEastAsia" w:hAnsiTheme="minorHAnsi"/>
              <w:noProof/>
              <w:kern w:val="2"/>
              <w:sz w:val="24"/>
              <w:szCs w:val="24"/>
              <w:lang w:eastAsia="nl-NL"/>
              <w14:ligatures w14:val="standardContextual"/>
            </w:rPr>
          </w:pPr>
          <w:r>
            <w:fldChar w:fldCharType="begin"/>
          </w:r>
          <w:r>
            <w:instrText>TOC \o "1-3" \z \u \h</w:instrText>
          </w:r>
          <w:r>
            <w:fldChar w:fldCharType="separate"/>
          </w:r>
          <w:hyperlink w:anchor="_Toc230355162" w:history="1">
            <w:r w:rsidR="00702096" w:rsidRPr="00290F48">
              <w:rPr>
                <w:rStyle w:val="Hyperlink"/>
                <w:noProof/>
              </w:rPr>
              <w:t>1</w:t>
            </w:r>
            <w:r w:rsidR="00702096">
              <w:rPr>
                <w:rFonts w:asciiTheme="minorHAnsi" w:eastAsiaTheme="minorEastAsia" w:hAnsiTheme="minorHAnsi"/>
                <w:noProof/>
                <w:kern w:val="2"/>
                <w:sz w:val="24"/>
                <w:szCs w:val="24"/>
                <w:lang w:eastAsia="nl-NL"/>
                <w14:ligatures w14:val="standardContextual"/>
              </w:rPr>
              <w:tab/>
            </w:r>
            <w:r w:rsidR="00702096" w:rsidRPr="00290F48">
              <w:rPr>
                <w:rStyle w:val="Hyperlink"/>
                <w:noProof/>
              </w:rPr>
              <w:t>Verslag marktconsultatie</w:t>
            </w:r>
            <w:r w:rsidR="00702096">
              <w:rPr>
                <w:noProof/>
                <w:webHidden/>
              </w:rPr>
              <w:tab/>
            </w:r>
            <w:r w:rsidR="00702096">
              <w:rPr>
                <w:noProof/>
                <w:webHidden/>
              </w:rPr>
              <w:fldChar w:fldCharType="begin"/>
            </w:r>
            <w:r w:rsidR="00702096">
              <w:rPr>
                <w:noProof/>
                <w:webHidden/>
              </w:rPr>
              <w:instrText xml:space="preserve"> PAGEREF _Toc230355162 \h </w:instrText>
            </w:r>
            <w:r w:rsidR="00702096">
              <w:rPr>
                <w:noProof/>
                <w:webHidden/>
              </w:rPr>
            </w:r>
            <w:r w:rsidR="00702096">
              <w:rPr>
                <w:noProof/>
                <w:webHidden/>
              </w:rPr>
              <w:fldChar w:fldCharType="separate"/>
            </w:r>
            <w:r w:rsidR="00702096">
              <w:rPr>
                <w:noProof/>
                <w:webHidden/>
              </w:rPr>
              <w:t>3</w:t>
            </w:r>
            <w:r w:rsidR="00702096">
              <w:rPr>
                <w:noProof/>
                <w:webHidden/>
              </w:rPr>
              <w:fldChar w:fldCharType="end"/>
            </w:r>
          </w:hyperlink>
        </w:p>
        <w:p w14:paraId="45983EF3" w14:textId="55395D38" w:rsidR="00702096" w:rsidRDefault="00702096">
          <w:pPr>
            <w:pStyle w:val="Inhopg2"/>
            <w:tabs>
              <w:tab w:val="left" w:pos="960"/>
              <w:tab w:val="right" w:leader="dot" w:pos="9062"/>
            </w:tabs>
            <w:rPr>
              <w:rFonts w:asciiTheme="minorHAnsi" w:eastAsiaTheme="minorEastAsia" w:hAnsiTheme="minorHAnsi"/>
              <w:kern w:val="2"/>
              <w:sz w:val="24"/>
              <w:szCs w:val="24"/>
              <w:lang w:eastAsia="nl-NL"/>
              <w14:ligatures w14:val="standardContextual"/>
            </w:rPr>
          </w:pPr>
          <w:hyperlink w:anchor="_Toc230355163" w:history="1">
            <w:r w:rsidRPr="00290F48">
              <w:rPr>
                <w:rStyle w:val="Hyperlink"/>
              </w:rPr>
              <w:t>1.1</w:t>
            </w:r>
            <w:r>
              <w:rPr>
                <w:rFonts w:asciiTheme="minorHAnsi" w:eastAsiaTheme="minorEastAsia" w:hAnsiTheme="minorHAnsi"/>
                <w:kern w:val="2"/>
                <w:sz w:val="24"/>
                <w:szCs w:val="24"/>
                <w:lang w:eastAsia="nl-NL"/>
                <w14:ligatures w14:val="standardContextual"/>
              </w:rPr>
              <w:tab/>
            </w:r>
            <w:r w:rsidRPr="00290F48">
              <w:rPr>
                <w:rStyle w:val="Hyperlink"/>
              </w:rPr>
              <w:t>Lease-, koop- en alternatieve constructies</w:t>
            </w:r>
            <w:r>
              <w:rPr>
                <w:webHidden/>
              </w:rPr>
              <w:tab/>
            </w:r>
            <w:r>
              <w:rPr>
                <w:webHidden/>
              </w:rPr>
              <w:fldChar w:fldCharType="begin"/>
            </w:r>
            <w:r>
              <w:rPr>
                <w:webHidden/>
              </w:rPr>
              <w:instrText xml:space="preserve"> PAGEREF _Toc230355163 \h </w:instrText>
            </w:r>
            <w:r>
              <w:rPr>
                <w:webHidden/>
              </w:rPr>
            </w:r>
            <w:r>
              <w:rPr>
                <w:webHidden/>
              </w:rPr>
              <w:fldChar w:fldCharType="separate"/>
            </w:r>
            <w:r>
              <w:rPr>
                <w:webHidden/>
              </w:rPr>
              <w:t>3</w:t>
            </w:r>
            <w:r>
              <w:rPr>
                <w:webHidden/>
              </w:rPr>
              <w:fldChar w:fldCharType="end"/>
            </w:r>
          </w:hyperlink>
        </w:p>
        <w:p w14:paraId="7CB3C218" w14:textId="438F3B42" w:rsidR="00702096" w:rsidRDefault="00702096">
          <w:pPr>
            <w:pStyle w:val="Inhopg2"/>
            <w:tabs>
              <w:tab w:val="left" w:pos="960"/>
              <w:tab w:val="right" w:leader="dot" w:pos="9062"/>
            </w:tabs>
            <w:rPr>
              <w:rFonts w:asciiTheme="minorHAnsi" w:eastAsiaTheme="minorEastAsia" w:hAnsiTheme="minorHAnsi"/>
              <w:kern w:val="2"/>
              <w:sz w:val="24"/>
              <w:szCs w:val="24"/>
              <w:lang w:eastAsia="nl-NL"/>
              <w14:ligatures w14:val="standardContextual"/>
            </w:rPr>
          </w:pPr>
          <w:hyperlink w:anchor="_Toc230355164" w:history="1">
            <w:r w:rsidRPr="00290F48">
              <w:rPr>
                <w:rStyle w:val="Hyperlink"/>
              </w:rPr>
              <w:t>1.2</w:t>
            </w:r>
            <w:r>
              <w:rPr>
                <w:rFonts w:asciiTheme="minorHAnsi" w:eastAsiaTheme="minorEastAsia" w:hAnsiTheme="minorHAnsi"/>
                <w:kern w:val="2"/>
                <w:sz w:val="24"/>
                <w:szCs w:val="24"/>
                <w:lang w:eastAsia="nl-NL"/>
                <w14:ligatures w14:val="standardContextual"/>
              </w:rPr>
              <w:tab/>
            </w:r>
            <w:r w:rsidRPr="00290F48">
              <w:rPr>
                <w:rStyle w:val="Hyperlink"/>
              </w:rPr>
              <w:t>Uitvragen van boon/blend en melkconcepten</w:t>
            </w:r>
            <w:r>
              <w:rPr>
                <w:webHidden/>
              </w:rPr>
              <w:tab/>
            </w:r>
            <w:r>
              <w:rPr>
                <w:webHidden/>
              </w:rPr>
              <w:fldChar w:fldCharType="begin"/>
            </w:r>
            <w:r>
              <w:rPr>
                <w:webHidden/>
              </w:rPr>
              <w:instrText xml:space="preserve"> PAGEREF _Toc230355164 \h </w:instrText>
            </w:r>
            <w:r>
              <w:rPr>
                <w:webHidden/>
              </w:rPr>
            </w:r>
            <w:r>
              <w:rPr>
                <w:webHidden/>
              </w:rPr>
              <w:fldChar w:fldCharType="separate"/>
            </w:r>
            <w:r>
              <w:rPr>
                <w:webHidden/>
              </w:rPr>
              <w:t>3</w:t>
            </w:r>
            <w:r>
              <w:rPr>
                <w:webHidden/>
              </w:rPr>
              <w:fldChar w:fldCharType="end"/>
            </w:r>
          </w:hyperlink>
        </w:p>
        <w:p w14:paraId="172A2069" w14:textId="21B4DD46" w:rsidR="00702096" w:rsidRDefault="00702096">
          <w:pPr>
            <w:pStyle w:val="Inhopg2"/>
            <w:tabs>
              <w:tab w:val="left" w:pos="960"/>
              <w:tab w:val="right" w:leader="dot" w:pos="9062"/>
            </w:tabs>
            <w:rPr>
              <w:rFonts w:asciiTheme="minorHAnsi" w:eastAsiaTheme="minorEastAsia" w:hAnsiTheme="minorHAnsi"/>
              <w:kern w:val="2"/>
              <w:sz w:val="24"/>
              <w:szCs w:val="24"/>
              <w:lang w:eastAsia="nl-NL"/>
              <w14:ligatures w14:val="standardContextual"/>
            </w:rPr>
          </w:pPr>
          <w:hyperlink w:anchor="_Toc230355165" w:history="1">
            <w:r w:rsidRPr="00290F48">
              <w:rPr>
                <w:rStyle w:val="Hyperlink"/>
              </w:rPr>
              <w:t>1.3</w:t>
            </w:r>
            <w:r>
              <w:rPr>
                <w:rFonts w:asciiTheme="minorHAnsi" w:eastAsiaTheme="minorEastAsia" w:hAnsiTheme="minorHAnsi"/>
                <w:kern w:val="2"/>
                <w:sz w:val="24"/>
                <w:szCs w:val="24"/>
                <w:lang w:eastAsia="nl-NL"/>
                <w14:ligatures w14:val="standardContextual"/>
              </w:rPr>
              <w:tab/>
            </w:r>
            <w:r w:rsidRPr="00290F48">
              <w:rPr>
                <w:rStyle w:val="Hyperlink"/>
              </w:rPr>
              <w:t>Duurzaamheid en ketentransparantie</w:t>
            </w:r>
            <w:r>
              <w:rPr>
                <w:webHidden/>
              </w:rPr>
              <w:tab/>
            </w:r>
            <w:r>
              <w:rPr>
                <w:webHidden/>
              </w:rPr>
              <w:fldChar w:fldCharType="begin"/>
            </w:r>
            <w:r>
              <w:rPr>
                <w:webHidden/>
              </w:rPr>
              <w:instrText xml:space="preserve"> PAGEREF _Toc230355165 \h </w:instrText>
            </w:r>
            <w:r>
              <w:rPr>
                <w:webHidden/>
              </w:rPr>
            </w:r>
            <w:r>
              <w:rPr>
                <w:webHidden/>
              </w:rPr>
              <w:fldChar w:fldCharType="separate"/>
            </w:r>
            <w:r>
              <w:rPr>
                <w:webHidden/>
              </w:rPr>
              <w:t>4</w:t>
            </w:r>
            <w:r>
              <w:rPr>
                <w:webHidden/>
              </w:rPr>
              <w:fldChar w:fldCharType="end"/>
            </w:r>
          </w:hyperlink>
        </w:p>
        <w:p w14:paraId="462A2234" w14:textId="45370755" w:rsidR="00702096" w:rsidRDefault="00702096">
          <w:pPr>
            <w:pStyle w:val="Inhopg2"/>
            <w:tabs>
              <w:tab w:val="left" w:pos="960"/>
              <w:tab w:val="right" w:leader="dot" w:pos="9062"/>
            </w:tabs>
            <w:rPr>
              <w:rFonts w:asciiTheme="minorHAnsi" w:eastAsiaTheme="minorEastAsia" w:hAnsiTheme="minorHAnsi"/>
              <w:kern w:val="2"/>
              <w:sz w:val="24"/>
              <w:szCs w:val="24"/>
              <w:lang w:eastAsia="nl-NL"/>
              <w14:ligatures w14:val="standardContextual"/>
            </w:rPr>
          </w:pPr>
          <w:hyperlink w:anchor="_Toc230355166" w:history="1">
            <w:r w:rsidRPr="00290F48">
              <w:rPr>
                <w:rStyle w:val="Hyperlink"/>
              </w:rPr>
              <w:t>1.4</w:t>
            </w:r>
            <w:r>
              <w:rPr>
                <w:rFonts w:asciiTheme="minorHAnsi" w:eastAsiaTheme="minorEastAsia" w:hAnsiTheme="minorHAnsi"/>
                <w:kern w:val="2"/>
                <w:sz w:val="24"/>
                <w:szCs w:val="24"/>
                <w:lang w:eastAsia="nl-NL"/>
                <w14:ligatures w14:val="standardContextual"/>
              </w:rPr>
              <w:tab/>
            </w:r>
            <w:r w:rsidRPr="00290F48">
              <w:rPr>
                <w:rStyle w:val="Hyperlink"/>
              </w:rPr>
              <w:t>Vormgeving van de aanbesteding</w:t>
            </w:r>
            <w:r>
              <w:rPr>
                <w:webHidden/>
              </w:rPr>
              <w:tab/>
            </w:r>
            <w:r>
              <w:rPr>
                <w:webHidden/>
              </w:rPr>
              <w:fldChar w:fldCharType="begin"/>
            </w:r>
            <w:r>
              <w:rPr>
                <w:webHidden/>
              </w:rPr>
              <w:instrText xml:space="preserve"> PAGEREF _Toc230355166 \h </w:instrText>
            </w:r>
            <w:r>
              <w:rPr>
                <w:webHidden/>
              </w:rPr>
            </w:r>
            <w:r>
              <w:rPr>
                <w:webHidden/>
              </w:rPr>
              <w:fldChar w:fldCharType="separate"/>
            </w:r>
            <w:r>
              <w:rPr>
                <w:webHidden/>
              </w:rPr>
              <w:t>4</w:t>
            </w:r>
            <w:r>
              <w:rPr>
                <w:webHidden/>
              </w:rPr>
              <w:fldChar w:fldCharType="end"/>
            </w:r>
          </w:hyperlink>
        </w:p>
        <w:p w14:paraId="596EF85C" w14:textId="70FAA2CE" w:rsidR="00702096" w:rsidRDefault="00702096">
          <w:pPr>
            <w:pStyle w:val="Inhopg2"/>
            <w:tabs>
              <w:tab w:val="left" w:pos="960"/>
              <w:tab w:val="right" w:leader="dot" w:pos="9062"/>
            </w:tabs>
            <w:rPr>
              <w:rFonts w:asciiTheme="minorHAnsi" w:eastAsiaTheme="minorEastAsia" w:hAnsiTheme="minorHAnsi"/>
              <w:kern w:val="2"/>
              <w:sz w:val="24"/>
              <w:szCs w:val="24"/>
              <w:lang w:eastAsia="nl-NL"/>
              <w14:ligatures w14:val="standardContextual"/>
            </w:rPr>
          </w:pPr>
          <w:hyperlink w:anchor="_Toc230355167" w:history="1">
            <w:r w:rsidRPr="00290F48">
              <w:rPr>
                <w:rStyle w:val="Hyperlink"/>
              </w:rPr>
              <w:t>1.5</w:t>
            </w:r>
            <w:r>
              <w:rPr>
                <w:rFonts w:asciiTheme="minorHAnsi" w:eastAsiaTheme="minorEastAsia" w:hAnsiTheme="minorHAnsi"/>
                <w:kern w:val="2"/>
                <w:sz w:val="24"/>
                <w:szCs w:val="24"/>
                <w:lang w:eastAsia="nl-NL"/>
                <w14:ligatures w14:val="standardContextual"/>
              </w:rPr>
              <w:tab/>
            </w:r>
            <w:r w:rsidRPr="00290F48">
              <w:rPr>
                <w:rStyle w:val="Hyperlink"/>
              </w:rPr>
              <w:t>Proefplaatsing en procedure</w:t>
            </w:r>
            <w:r>
              <w:rPr>
                <w:webHidden/>
              </w:rPr>
              <w:tab/>
            </w:r>
            <w:r>
              <w:rPr>
                <w:webHidden/>
              </w:rPr>
              <w:fldChar w:fldCharType="begin"/>
            </w:r>
            <w:r>
              <w:rPr>
                <w:webHidden/>
              </w:rPr>
              <w:instrText xml:space="preserve"> PAGEREF _Toc230355167 \h </w:instrText>
            </w:r>
            <w:r>
              <w:rPr>
                <w:webHidden/>
              </w:rPr>
            </w:r>
            <w:r>
              <w:rPr>
                <w:webHidden/>
              </w:rPr>
              <w:fldChar w:fldCharType="separate"/>
            </w:r>
            <w:r>
              <w:rPr>
                <w:webHidden/>
              </w:rPr>
              <w:t>5</w:t>
            </w:r>
            <w:r>
              <w:rPr>
                <w:webHidden/>
              </w:rPr>
              <w:fldChar w:fldCharType="end"/>
            </w:r>
          </w:hyperlink>
        </w:p>
        <w:p w14:paraId="648BC143" w14:textId="113AC89A" w:rsidR="002808ED" w:rsidRDefault="002808ED" w:rsidP="002808ED">
          <w:pPr>
            <w:pStyle w:val="Inhopg2"/>
            <w:tabs>
              <w:tab w:val="left" w:pos="600"/>
              <w:tab w:val="right" w:leader="dot" w:pos="9060"/>
            </w:tabs>
            <w:rPr>
              <w:rStyle w:val="Hyperlink"/>
            </w:rPr>
          </w:pPr>
          <w:r>
            <w:fldChar w:fldCharType="end"/>
          </w:r>
        </w:p>
      </w:sdtContent>
    </w:sdt>
    <w:p w14:paraId="60821A5A" w14:textId="77777777" w:rsidR="002808ED" w:rsidRDefault="002808ED" w:rsidP="002808ED"/>
    <w:p w14:paraId="7A39E7ED" w14:textId="77777777" w:rsidR="002808ED" w:rsidRDefault="002808ED" w:rsidP="002808ED">
      <w:pPr>
        <w:spacing w:line="259" w:lineRule="auto"/>
      </w:pPr>
      <w:r>
        <w:br w:type="page"/>
      </w:r>
    </w:p>
    <w:p w14:paraId="0C39DAC5" w14:textId="59EDF847" w:rsidR="002808ED" w:rsidRDefault="00640F15" w:rsidP="002808ED">
      <w:pPr>
        <w:pStyle w:val="ODMHkop1"/>
      </w:pPr>
      <w:bookmarkStart w:id="1" w:name="_Toc230355162"/>
      <w:r>
        <w:lastRenderedPageBreak/>
        <w:t>Verslag marktconsultatie</w:t>
      </w:r>
      <w:bookmarkEnd w:id="1"/>
      <w:r>
        <w:t xml:space="preserve"> </w:t>
      </w:r>
    </w:p>
    <w:p w14:paraId="074F748D" w14:textId="220C9E4F" w:rsidR="005A4741" w:rsidRDefault="004401AF" w:rsidP="00E80F95">
      <w:pPr>
        <w:rPr>
          <w:rFonts w:ascii="Arial" w:hAnsi="Arial"/>
          <w:kern w:val="0"/>
          <w:sz w:val="20"/>
          <w:szCs w:val="22"/>
          <w14:ligatures w14:val="none"/>
        </w:rPr>
      </w:pPr>
      <w:r w:rsidRPr="004401AF">
        <w:rPr>
          <w:rFonts w:ascii="Arial" w:hAnsi="Arial"/>
          <w:kern w:val="0"/>
          <w:sz w:val="20"/>
          <w:szCs w:val="22"/>
          <w14:ligatures w14:val="none"/>
        </w:rPr>
        <w:t xml:space="preserve">Dit document beschrijft op hoofdlijnen de </w:t>
      </w:r>
      <w:r w:rsidR="003370A7">
        <w:rPr>
          <w:rFonts w:ascii="Arial" w:hAnsi="Arial"/>
          <w:kern w:val="0"/>
          <w:sz w:val="20"/>
          <w:szCs w:val="22"/>
          <w14:ligatures w14:val="none"/>
        </w:rPr>
        <w:t>bevindingen van de</w:t>
      </w:r>
      <w:r w:rsidRPr="004401AF">
        <w:rPr>
          <w:rFonts w:ascii="Arial" w:hAnsi="Arial"/>
          <w:kern w:val="0"/>
          <w:sz w:val="20"/>
          <w:szCs w:val="22"/>
          <w14:ligatures w14:val="none"/>
        </w:rPr>
        <w:t xml:space="preserve"> marktconsultatie </w:t>
      </w:r>
      <w:r w:rsidR="00F40086">
        <w:rPr>
          <w:rFonts w:ascii="Arial" w:hAnsi="Arial"/>
          <w:kern w:val="0"/>
          <w:sz w:val="20"/>
          <w:szCs w:val="22"/>
          <w14:ligatures w14:val="none"/>
        </w:rPr>
        <w:t>ter voorbereiding op</w:t>
      </w:r>
      <w:r w:rsidRPr="004401AF">
        <w:rPr>
          <w:rFonts w:ascii="Arial" w:hAnsi="Arial"/>
          <w:kern w:val="0"/>
          <w:sz w:val="20"/>
          <w:szCs w:val="22"/>
          <w14:ligatures w14:val="none"/>
        </w:rPr>
        <w:t xml:space="preserve"> de aanbesteding ‘Warme dranken’ van </w:t>
      </w:r>
      <w:r>
        <w:rPr>
          <w:rFonts w:ascii="Arial" w:hAnsi="Arial"/>
          <w:kern w:val="0"/>
          <w:sz w:val="20"/>
          <w:szCs w:val="22"/>
          <w14:ligatures w14:val="none"/>
        </w:rPr>
        <w:t>Omgevingsdienst Midden-Holland</w:t>
      </w:r>
      <w:r w:rsidR="005A4741">
        <w:rPr>
          <w:rFonts w:ascii="Arial" w:hAnsi="Arial"/>
          <w:kern w:val="0"/>
          <w:sz w:val="20"/>
          <w:szCs w:val="22"/>
          <w14:ligatures w14:val="none"/>
        </w:rPr>
        <w:t xml:space="preserve"> (ODMH)</w:t>
      </w:r>
      <w:r w:rsidRPr="004401AF">
        <w:rPr>
          <w:rFonts w:ascii="Arial" w:hAnsi="Arial"/>
          <w:kern w:val="0"/>
          <w:sz w:val="20"/>
          <w:szCs w:val="22"/>
          <w14:ligatures w14:val="none"/>
        </w:rPr>
        <w:t xml:space="preserve">. </w:t>
      </w:r>
    </w:p>
    <w:p w14:paraId="2D6D3571" w14:textId="77777777" w:rsidR="00B1522E" w:rsidRPr="00E80F95" w:rsidRDefault="00B1522E" w:rsidP="00E80F95">
      <w:pPr>
        <w:rPr>
          <w:rFonts w:ascii="Arial" w:hAnsi="Arial"/>
          <w:kern w:val="0"/>
          <w:sz w:val="20"/>
          <w:szCs w:val="22"/>
          <w14:ligatures w14:val="none"/>
        </w:rPr>
      </w:pPr>
    </w:p>
    <w:p w14:paraId="627B8D28" w14:textId="5AAFD206" w:rsidR="00640F15" w:rsidRDefault="00640F15" w:rsidP="00640F15">
      <w:pPr>
        <w:pStyle w:val="ODMHkop2"/>
      </w:pPr>
      <w:bookmarkStart w:id="2" w:name="_Toc230355163"/>
      <w:r>
        <w:t>Lease-, koop- en alternatieve constructies</w:t>
      </w:r>
      <w:bookmarkEnd w:id="2"/>
    </w:p>
    <w:p w14:paraId="7814BDE9" w14:textId="77777777" w:rsidR="00E80F95" w:rsidRPr="00E80F95" w:rsidRDefault="00E80F95" w:rsidP="00E80F95">
      <w:pPr>
        <w:spacing w:after="0" w:line="276" w:lineRule="auto"/>
        <w:rPr>
          <w:rFonts w:ascii="Arial" w:hAnsi="Arial"/>
          <w:kern w:val="0"/>
          <w:sz w:val="20"/>
          <w:szCs w:val="22"/>
          <w14:ligatures w14:val="none"/>
        </w:rPr>
      </w:pPr>
      <w:r w:rsidRPr="00E80F95">
        <w:rPr>
          <w:rFonts w:ascii="Arial" w:hAnsi="Arial"/>
          <w:kern w:val="0"/>
          <w:sz w:val="20"/>
          <w:szCs w:val="22"/>
          <w14:ligatures w14:val="none"/>
        </w:rPr>
        <w:t xml:space="preserve">Marktpartijen bieden verschillende constructies aan voor koffiemachines: koop, lease, huur, bruikleen, </w:t>
      </w:r>
      <w:proofErr w:type="spellStart"/>
      <w:r w:rsidRPr="00E80F95">
        <w:rPr>
          <w:rFonts w:ascii="Arial" w:hAnsi="Arial"/>
          <w:kern w:val="0"/>
          <w:sz w:val="20"/>
          <w:szCs w:val="22"/>
          <w14:ligatures w14:val="none"/>
        </w:rPr>
        <w:t>pay</w:t>
      </w:r>
      <w:proofErr w:type="spellEnd"/>
      <w:r w:rsidRPr="00E80F95">
        <w:rPr>
          <w:rFonts w:ascii="Arial" w:hAnsi="Arial"/>
          <w:kern w:val="0"/>
          <w:sz w:val="20"/>
          <w:szCs w:val="22"/>
          <w14:ligatures w14:val="none"/>
        </w:rPr>
        <w:t>-per-cup en all-in concepten.</w:t>
      </w:r>
    </w:p>
    <w:p w14:paraId="4EC68EC0" w14:textId="77777777" w:rsidR="00E80F95" w:rsidRPr="00E80F95" w:rsidRDefault="00E80F95" w:rsidP="00E80F95">
      <w:pPr>
        <w:spacing w:after="0" w:line="276" w:lineRule="auto"/>
        <w:rPr>
          <w:rFonts w:ascii="Arial" w:hAnsi="Arial"/>
          <w:kern w:val="0"/>
          <w:sz w:val="20"/>
          <w:szCs w:val="22"/>
          <w14:ligatures w14:val="none"/>
        </w:rPr>
      </w:pPr>
      <w:r w:rsidRPr="00E80F95">
        <w:rPr>
          <w:rFonts w:ascii="Arial" w:hAnsi="Arial"/>
          <w:kern w:val="0"/>
          <w:sz w:val="20"/>
          <w:szCs w:val="22"/>
          <w14:ligatures w14:val="none"/>
        </w:rPr>
        <w:t xml:space="preserve"> </w:t>
      </w:r>
    </w:p>
    <w:p w14:paraId="325F4660" w14:textId="77777777" w:rsidR="00E80F95" w:rsidRPr="00E80F95" w:rsidRDefault="00E80F95" w:rsidP="00E80F95">
      <w:pPr>
        <w:spacing w:after="0" w:line="276" w:lineRule="auto"/>
        <w:rPr>
          <w:rFonts w:ascii="Arial" w:hAnsi="Arial"/>
          <w:b/>
          <w:bCs/>
          <w:kern w:val="0"/>
          <w:sz w:val="20"/>
          <w:szCs w:val="22"/>
          <w14:ligatures w14:val="none"/>
        </w:rPr>
      </w:pPr>
      <w:r w:rsidRPr="00E80F95">
        <w:rPr>
          <w:rFonts w:ascii="Arial" w:hAnsi="Arial"/>
          <w:b/>
          <w:bCs/>
          <w:kern w:val="0"/>
          <w:sz w:val="20"/>
          <w:szCs w:val="22"/>
          <w14:ligatures w14:val="none"/>
        </w:rPr>
        <w:t>Koop</w:t>
      </w:r>
    </w:p>
    <w:p w14:paraId="0C1B9690" w14:textId="77777777" w:rsidR="00E80F95" w:rsidRPr="00E80F95" w:rsidRDefault="00E80F95" w:rsidP="00E80F95">
      <w:pPr>
        <w:spacing w:after="0" w:line="276" w:lineRule="auto"/>
        <w:rPr>
          <w:rFonts w:ascii="Arial" w:hAnsi="Arial"/>
          <w:kern w:val="0"/>
          <w:sz w:val="20"/>
          <w:szCs w:val="22"/>
          <w14:ligatures w14:val="none"/>
        </w:rPr>
      </w:pPr>
      <w:r w:rsidRPr="00E80F95">
        <w:rPr>
          <w:rFonts w:ascii="Arial" w:hAnsi="Arial"/>
          <w:kern w:val="0"/>
          <w:sz w:val="20"/>
          <w:szCs w:val="22"/>
          <w14:ligatures w14:val="none"/>
        </w:rPr>
        <w:t>Koop wordt op lange termijn vaak als voordeliger gezien omdat geen rente- of financieringskosten gelden. De opdrachtgever is eigenaar van de machines en heeft daardoor meer vrijheid in gebruik en contractduur. Dit past vooral bij duurzame machines met een lange levensduur.</w:t>
      </w:r>
    </w:p>
    <w:p w14:paraId="196BC2F2" w14:textId="77777777" w:rsidR="00E80F95" w:rsidRPr="00E80F95" w:rsidRDefault="00E80F95" w:rsidP="00E80F95">
      <w:pPr>
        <w:spacing w:after="0" w:line="276" w:lineRule="auto"/>
        <w:rPr>
          <w:rFonts w:ascii="Arial" w:hAnsi="Arial"/>
          <w:kern w:val="0"/>
          <w:sz w:val="20"/>
          <w:szCs w:val="22"/>
          <w14:ligatures w14:val="none"/>
        </w:rPr>
      </w:pPr>
      <w:r w:rsidRPr="00E80F95">
        <w:rPr>
          <w:rFonts w:ascii="Arial" w:hAnsi="Arial"/>
          <w:kern w:val="0"/>
          <w:sz w:val="20"/>
          <w:szCs w:val="22"/>
          <w14:ligatures w14:val="none"/>
        </w:rPr>
        <w:t>Nadelen zijn de hoge initiële investering en verantwoordelijkheid voor afschrijving, vervanging en restwaarde. Service- en onderhoudscontracten kunnen deze risico’s beperken.</w:t>
      </w:r>
    </w:p>
    <w:p w14:paraId="56226CF8" w14:textId="77777777" w:rsidR="00E80F95" w:rsidRPr="00E80F95" w:rsidRDefault="00E80F95" w:rsidP="00E80F95">
      <w:pPr>
        <w:spacing w:after="0" w:line="276" w:lineRule="auto"/>
        <w:rPr>
          <w:rFonts w:ascii="Arial" w:hAnsi="Arial"/>
          <w:kern w:val="0"/>
          <w:sz w:val="20"/>
          <w:szCs w:val="22"/>
          <w14:ligatures w14:val="none"/>
        </w:rPr>
      </w:pPr>
      <w:r w:rsidRPr="00E80F95">
        <w:rPr>
          <w:rFonts w:ascii="Arial" w:hAnsi="Arial"/>
          <w:kern w:val="0"/>
          <w:sz w:val="20"/>
          <w:szCs w:val="22"/>
          <w14:ligatures w14:val="none"/>
        </w:rPr>
        <w:t xml:space="preserve"> </w:t>
      </w:r>
    </w:p>
    <w:p w14:paraId="01BB42A2" w14:textId="77777777" w:rsidR="00E80F95" w:rsidRPr="00E80F95" w:rsidRDefault="00E80F95" w:rsidP="00E80F95">
      <w:pPr>
        <w:spacing w:after="0" w:line="276" w:lineRule="auto"/>
        <w:rPr>
          <w:rFonts w:ascii="Arial" w:hAnsi="Arial"/>
          <w:b/>
          <w:bCs/>
          <w:kern w:val="0"/>
          <w:sz w:val="20"/>
          <w:szCs w:val="22"/>
          <w14:ligatures w14:val="none"/>
        </w:rPr>
      </w:pPr>
      <w:r w:rsidRPr="00E80F95">
        <w:rPr>
          <w:rFonts w:ascii="Arial" w:hAnsi="Arial"/>
          <w:b/>
          <w:bCs/>
          <w:kern w:val="0"/>
          <w:sz w:val="20"/>
          <w:szCs w:val="22"/>
          <w14:ligatures w14:val="none"/>
        </w:rPr>
        <w:t>Lease</w:t>
      </w:r>
    </w:p>
    <w:p w14:paraId="07F800D8" w14:textId="77777777" w:rsidR="00E80F95" w:rsidRPr="00E80F95" w:rsidRDefault="00E80F95" w:rsidP="00E80F95">
      <w:pPr>
        <w:spacing w:after="0" w:line="276" w:lineRule="auto"/>
        <w:rPr>
          <w:rFonts w:ascii="Arial" w:hAnsi="Arial"/>
          <w:kern w:val="0"/>
          <w:sz w:val="20"/>
          <w:szCs w:val="22"/>
          <w14:ligatures w14:val="none"/>
        </w:rPr>
      </w:pPr>
      <w:r w:rsidRPr="00E80F95">
        <w:rPr>
          <w:rFonts w:ascii="Arial" w:hAnsi="Arial"/>
          <w:kern w:val="0"/>
          <w:sz w:val="20"/>
          <w:szCs w:val="22"/>
          <w14:ligatures w14:val="none"/>
        </w:rPr>
        <w:t>Lease biedt vooral voordelen op het gebied van liquiditeit en ontzorging. Kosten worden gespreid en onderhoud is vaak inbegrepen. Lease biedt daarnaast flexibiliteit bij veranderende behoeften.</w:t>
      </w:r>
    </w:p>
    <w:p w14:paraId="50451697" w14:textId="77777777" w:rsidR="00E80F95" w:rsidRPr="00E80F95" w:rsidRDefault="00E80F95" w:rsidP="00E80F95">
      <w:pPr>
        <w:spacing w:after="0" w:line="276" w:lineRule="auto"/>
        <w:rPr>
          <w:rFonts w:ascii="Arial" w:hAnsi="Arial"/>
          <w:kern w:val="0"/>
          <w:sz w:val="20"/>
          <w:szCs w:val="22"/>
          <w14:ligatures w14:val="none"/>
        </w:rPr>
      </w:pPr>
      <w:r w:rsidRPr="00E80F95">
        <w:rPr>
          <w:rFonts w:ascii="Arial" w:hAnsi="Arial"/>
          <w:kern w:val="0"/>
          <w:sz w:val="20"/>
          <w:szCs w:val="22"/>
          <w14:ligatures w14:val="none"/>
        </w:rPr>
        <w:t>Belangrijkste nadeel is dat lease op lange termijn duurder is door rente- en financieringskosten. Ook is tussentijds aanpassen of beëindigen vaak minder flexibel.</w:t>
      </w:r>
    </w:p>
    <w:p w14:paraId="05809191" w14:textId="77777777" w:rsidR="00E80F95" w:rsidRPr="00E80F95" w:rsidRDefault="00E80F95" w:rsidP="00E80F95">
      <w:pPr>
        <w:spacing w:after="0" w:line="276" w:lineRule="auto"/>
        <w:rPr>
          <w:rFonts w:ascii="Arial" w:hAnsi="Arial"/>
          <w:kern w:val="0"/>
          <w:sz w:val="20"/>
          <w:szCs w:val="22"/>
          <w14:ligatures w14:val="none"/>
        </w:rPr>
      </w:pPr>
      <w:r w:rsidRPr="00E80F95">
        <w:rPr>
          <w:rFonts w:ascii="Arial" w:hAnsi="Arial"/>
          <w:kern w:val="0"/>
          <w:sz w:val="20"/>
          <w:szCs w:val="22"/>
          <w14:ligatures w14:val="none"/>
        </w:rPr>
        <w:t xml:space="preserve"> </w:t>
      </w:r>
    </w:p>
    <w:p w14:paraId="305D0F64" w14:textId="77777777" w:rsidR="00E80F95" w:rsidRPr="00E80F95" w:rsidRDefault="00E80F95" w:rsidP="00E80F95">
      <w:pPr>
        <w:spacing w:after="0" w:line="276" w:lineRule="auto"/>
        <w:rPr>
          <w:rFonts w:ascii="Arial" w:hAnsi="Arial"/>
          <w:b/>
          <w:bCs/>
          <w:kern w:val="0"/>
          <w:sz w:val="20"/>
          <w:szCs w:val="22"/>
          <w14:ligatures w14:val="none"/>
        </w:rPr>
      </w:pPr>
      <w:r w:rsidRPr="00E80F95">
        <w:rPr>
          <w:rFonts w:ascii="Arial" w:hAnsi="Arial"/>
          <w:b/>
          <w:bCs/>
          <w:kern w:val="0"/>
          <w:sz w:val="20"/>
          <w:szCs w:val="22"/>
          <w14:ligatures w14:val="none"/>
        </w:rPr>
        <w:t>Huur, bruikleen en alternatieven</w:t>
      </w:r>
    </w:p>
    <w:p w14:paraId="7D242D24" w14:textId="77777777" w:rsidR="00E80F95" w:rsidRPr="00E80F95" w:rsidRDefault="00E80F95" w:rsidP="00E80F95">
      <w:pPr>
        <w:spacing w:after="0" w:line="276" w:lineRule="auto"/>
        <w:rPr>
          <w:rFonts w:ascii="Arial" w:hAnsi="Arial"/>
          <w:kern w:val="0"/>
          <w:sz w:val="20"/>
          <w:szCs w:val="22"/>
          <w14:ligatures w14:val="none"/>
        </w:rPr>
      </w:pPr>
      <w:r w:rsidRPr="00E80F95">
        <w:rPr>
          <w:rFonts w:ascii="Arial" w:hAnsi="Arial"/>
          <w:kern w:val="0"/>
          <w:sz w:val="20"/>
          <w:szCs w:val="22"/>
          <w14:ligatures w14:val="none"/>
        </w:rPr>
        <w:t>Huur wordt gezien als flexibeler dan lease doordat geen externe financier betrokken is. Bij bruikleen betaalt de opdrachtgever vooral voor ingrediënten; machines en service zijn inbegrepen. Dit verlaagt de initiële kosten, maar leidt vaak tot hogere ingrediëntprijzen of afnameverplichtingen.</w:t>
      </w:r>
    </w:p>
    <w:p w14:paraId="6FE4B8A9" w14:textId="77777777" w:rsidR="00E80F95" w:rsidRPr="00E80F95" w:rsidRDefault="00E80F95" w:rsidP="00E80F95">
      <w:pPr>
        <w:spacing w:after="0" w:line="276" w:lineRule="auto"/>
        <w:rPr>
          <w:rFonts w:ascii="Arial" w:hAnsi="Arial"/>
          <w:kern w:val="0"/>
          <w:sz w:val="20"/>
          <w:szCs w:val="22"/>
          <w14:ligatures w14:val="none"/>
        </w:rPr>
      </w:pPr>
      <w:proofErr w:type="spellStart"/>
      <w:r w:rsidRPr="00E80F95">
        <w:rPr>
          <w:rFonts w:ascii="Arial" w:hAnsi="Arial"/>
          <w:kern w:val="0"/>
          <w:sz w:val="20"/>
          <w:szCs w:val="22"/>
          <w14:ligatures w14:val="none"/>
        </w:rPr>
        <w:t>Pay</w:t>
      </w:r>
      <w:proofErr w:type="spellEnd"/>
      <w:r w:rsidRPr="00E80F95">
        <w:rPr>
          <w:rFonts w:ascii="Arial" w:hAnsi="Arial"/>
          <w:kern w:val="0"/>
          <w:sz w:val="20"/>
          <w:szCs w:val="22"/>
          <w14:ligatures w14:val="none"/>
        </w:rPr>
        <w:t xml:space="preserve">-per-cup- en all-in modellen bieden </w:t>
      </w:r>
      <w:proofErr w:type="spellStart"/>
      <w:r w:rsidRPr="00E80F95">
        <w:rPr>
          <w:rFonts w:ascii="Arial" w:hAnsi="Arial"/>
          <w:kern w:val="0"/>
          <w:sz w:val="20"/>
          <w:szCs w:val="22"/>
          <w14:ligatures w14:val="none"/>
        </w:rPr>
        <w:t>ontzorging</w:t>
      </w:r>
      <w:proofErr w:type="spellEnd"/>
      <w:r w:rsidRPr="00E80F95">
        <w:rPr>
          <w:rFonts w:ascii="Arial" w:hAnsi="Arial"/>
          <w:kern w:val="0"/>
          <w:sz w:val="20"/>
          <w:szCs w:val="22"/>
          <w14:ligatures w14:val="none"/>
        </w:rPr>
        <w:t>, maar verwerken risico’s doorgaans in hogere tarieven.</w:t>
      </w:r>
    </w:p>
    <w:p w14:paraId="348D0B87" w14:textId="77777777" w:rsidR="00E80F95" w:rsidRPr="00E80F95" w:rsidRDefault="00E80F95" w:rsidP="00E80F95">
      <w:pPr>
        <w:spacing w:after="0" w:line="276" w:lineRule="auto"/>
        <w:rPr>
          <w:rFonts w:ascii="Arial" w:hAnsi="Arial"/>
          <w:b/>
          <w:bCs/>
          <w:kern w:val="0"/>
          <w:sz w:val="20"/>
          <w:szCs w:val="22"/>
          <w14:ligatures w14:val="none"/>
        </w:rPr>
      </w:pPr>
      <w:r w:rsidRPr="00E80F95">
        <w:rPr>
          <w:rFonts w:ascii="Arial" w:hAnsi="Arial"/>
          <w:kern w:val="0"/>
          <w:sz w:val="20"/>
          <w:szCs w:val="22"/>
          <w14:ligatures w14:val="none"/>
        </w:rPr>
        <w:t xml:space="preserve"> </w:t>
      </w:r>
    </w:p>
    <w:p w14:paraId="220015AF" w14:textId="77777777" w:rsidR="00E80F95" w:rsidRPr="00E80F95" w:rsidRDefault="00E80F95" w:rsidP="00E80F95">
      <w:pPr>
        <w:spacing w:after="0" w:line="276" w:lineRule="auto"/>
        <w:rPr>
          <w:rFonts w:ascii="Arial" w:hAnsi="Arial"/>
          <w:b/>
          <w:bCs/>
          <w:kern w:val="0"/>
          <w:sz w:val="20"/>
          <w:szCs w:val="22"/>
          <w14:ligatures w14:val="none"/>
        </w:rPr>
      </w:pPr>
      <w:r w:rsidRPr="00E80F95">
        <w:rPr>
          <w:rFonts w:ascii="Arial" w:hAnsi="Arial"/>
          <w:b/>
          <w:bCs/>
          <w:kern w:val="0"/>
          <w:sz w:val="20"/>
          <w:szCs w:val="22"/>
          <w14:ligatures w14:val="none"/>
        </w:rPr>
        <w:t>Belangrijkste kostencomponenten</w:t>
      </w:r>
    </w:p>
    <w:p w14:paraId="784C93AB" w14:textId="77777777" w:rsidR="00E80F95" w:rsidRPr="00E80F95" w:rsidRDefault="00E80F95" w:rsidP="00E80F95">
      <w:pPr>
        <w:spacing w:after="0" w:line="276" w:lineRule="auto"/>
        <w:rPr>
          <w:rFonts w:ascii="Arial" w:hAnsi="Arial"/>
          <w:kern w:val="0"/>
          <w:sz w:val="20"/>
          <w:szCs w:val="22"/>
          <w14:ligatures w14:val="none"/>
        </w:rPr>
      </w:pPr>
      <w:r w:rsidRPr="00E80F95">
        <w:rPr>
          <w:rFonts w:ascii="Arial" w:hAnsi="Arial"/>
          <w:kern w:val="0"/>
          <w:sz w:val="20"/>
          <w:szCs w:val="22"/>
          <w14:ligatures w14:val="none"/>
        </w:rPr>
        <w:t>Belangrijkste kosten zijn:</w:t>
      </w:r>
    </w:p>
    <w:p w14:paraId="2CC9F0B2" w14:textId="77777777" w:rsidR="00E80F95" w:rsidRPr="00E80F95" w:rsidRDefault="00E80F95" w:rsidP="00E80F95">
      <w:pPr>
        <w:pStyle w:val="a"/>
        <w:numPr>
          <w:ilvl w:val="0"/>
          <w:numId w:val="18"/>
        </w:numPr>
        <w:spacing w:after="0" w:line="276" w:lineRule="auto"/>
        <w:rPr>
          <w:rFonts w:ascii="Arial" w:hAnsi="Arial"/>
          <w:sz w:val="20"/>
          <w:szCs w:val="22"/>
        </w:rPr>
      </w:pPr>
      <w:r w:rsidRPr="00E80F95">
        <w:rPr>
          <w:rFonts w:ascii="Arial" w:hAnsi="Arial"/>
          <w:sz w:val="20"/>
          <w:szCs w:val="22"/>
        </w:rPr>
        <w:t xml:space="preserve">machinekosten (koop, huur of lease); </w:t>
      </w:r>
    </w:p>
    <w:p w14:paraId="5A23B3F4" w14:textId="77777777" w:rsidR="00E80F95" w:rsidRPr="00E80F95" w:rsidRDefault="00E80F95" w:rsidP="00E80F95">
      <w:pPr>
        <w:pStyle w:val="a"/>
        <w:numPr>
          <w:ilvl w:val="0"/>
          <w:numId w:val="18"/>
        </w:numPr>
        <w:spacing w:after="0" w:line="276" w:lineRule="auto"/>
        <w:rPr>
          <w:rFonts w:ascii="Arial" w:hAnsi="Arial"/>
          <w:sz w:val="20"/>
          <w:szCs w:val="22"/>
        </w:rPr>
      </w:pPr>
      <w:r w:rsidRPr="00E80F95">
        <w:rPr>
          <w:rFonts w:ascii="Arial" w:hAnsi="Arial"/>
          <w:sz w:val="20"/>
          <w:szCs w:val="22"/>
        </w:rPr>
        <w:t xml:space="preserve">service en onderhoud; </w:t>
      </w:r>
    </w:p>
    <w:p w14:paraId="26BB88EF" w14:textId="77777777" w:rsidR="00E80F95" w:rsidRPr="00E80F95" w:rsidRDefault="00E80F95" w:rsidP="00E80F95">
      <w:pPr>
        <w:pStyle w:val="a"/>
        <w:numPr>
          <w:ilvl w:val="0"/>
          <w:numId w:val="18"/>
        </w:numPr>
        <w:spacing w:after="0" w:line="276" w:lineRule="auto"/>
        <w:rPr>
          <w:rFonts w:ascii="Arial" w:hAnsi="Arial"/>
          <w:sz w:val="20"/>
          <w:szCs w:val="22"/>
        </w:rPr>
      </w:pPr>
      <w:r w:rsidRPr="00E80F95">
        <w:rPr>
          <w:rFonts w:ascii="Arial" w:hAnsi="Arial"/>
          <w:sz w:val="20"/>
          <w:szCs w:val="22"/>
        </w:rPr>
        <w:t xml:space="preserve">ingrediënten; </w:t>
      </w:r>
    </w:p>
    <w:p w14:paraId="038104E1" w14:textId="77777777" w:rsidR="00E80F95" w:rsidRPr="00E80F95" w:rsidRDefault="00E80F95" w:rsidP="00E80F95">
      <w:pPr>
        <w:pStyle w:val="a"/>
        <w:numPr>
          <w:ilvl w:val="0"/>
          <w:numId w:val="18"/>
        </w:numPr>
        <w:spacing w:after="0" w:line="276" w:lineRule="auto"/>
        <w:rPr>
          <w:rFonts w:ascii="Arial" w:hAnsi="Arial"/>
          <w:sz w:val="20"/>
          <w:szCs w:val="22"/>
        </w:rPr>
      </w:pPr>
      <w:r w:rsidRPr="00E80F95">
        <w:rPr>
          <w:rFonts w:ascii="Arial" w:hAnsi="Arial"/>
          <w:sz w:val="20"/>
          <w:szCs w:val="22"/>
        </w:rPr>
        <w:t xml:space="preserve">preventief onderhoud en storingen. </w:t>
      </w:r>
    </w:p>
    <w:p w14:paraId="07A4ED3B" w14:textId="77777777" w:rsidR="00E80F95" w:rsidRPr="00E80F95" w:rsidRDefault="00E80F95" w:rsidP="00E80F95">
      <w:pPr>
        <w:spacing w:after="0" w:line="276" w:lineRule="auto"/>
        <w:rPr>
          <w:rFonts w:ascii="Arial" w:hAnsi="Arial"/>
          <w:kern w:val="0"/>
          <w:sz w:val="20"/>
          <w:szCs w:val="22"/>
          <w14:ligatures w14:val="none"/>
        </w:rPr>
      </w:pPr>
      <w:r w:rsidRPr="00E80F95">
        <w:rPr>
          <w:rFonts w:ascii="Arial" w:hAnsi="Arial"/>
          <w:kern w:val="0"/>
          <w:sz w:val="20"/>
          <w:szCs w:val="22"/>
          <w14:ligatures w14:val="none"/>
        </w:rPr>
        <w:t>Daarnaast spelen schoonmaak, logistiek, energieverbruik, indexaties en contractvoorwaarden een rol. Marktpartijen adviseren machine-, service- en ingrediëntkosten apart uit te vragen voor meer prijstransparantie.</w:t>
      </w:r>
    </w:p>
    <w:p w14:paraId="0396217E" w14:textId="77777777" w:rsidR="00444B80" w:rsidRDefault="00444B80" w:rsidP="00444B80">
      <w:pPr>
        <w:pStyle w:val="ODMHkop2"/>
        <w:numPr>
          <w:ilvl w:val="0"/>
          <w:numId w:val="0"/>
        </w:numPr>
      </w:pPr>
    </w:p>
    <w:p w14:paraId="398F1E8A" w14:textId="77777777" w:rsidR="00B1522E" w:rsidRDefault="00B1522E" w:rsidP="00444B80">
      <w:pPr>
        <w:pStyle w:val="ODMHkop2"/>
        <w:numPr>
          <w:ilvl w:val="0"/>
          <w:numId w:val="0"/>
        </w:numPr>
      </w:pPr>
    </w:p>
    <w:p w14:paraId="2B0C6332" w14:textId="530EABDC" w:rsidR="00640F15" w:rsidRDefault="00640F15" w:rsidP="00640F15">
      <w:pPr>
        <w:pStyle w:val="ODMHkop2"/>
      </w:pPr>
      <w:bookmarkStart w:id="3" w:name="_Toc230355164"/>
      <w:r>
        <w:t>Uitvragen van boon/blend en melkconcepten</w:t>
      </w:r>
      <w:bookmarkEnd w:id="3"/>
    </w:p>
    <w:p w14:paraId="0ED16C0C" w14:textId="77777777" w:rsidR="00F40086" w:rsidRDefault="00F40086" w:rsidP="000E7D73">
      <w:pPr>
        <w:spacing w:after="0" w:line="276" w:lineRule="auto"/>
        <w:rPr>
          <w:rFonts w:ascii="Arial" w:hAnsi="Arial"/>
          <w:b/>
          <w:bCs/>
          <w:kern w:val="0"/>
          <w:sz w:val="20"/>
          <w:szCs w:val="22"/>
          <w14:ligatures w14:val="none"/>
        </w:rPr>
      </w:pPr>
    </w:p>
    <w:p w14:paraId="467A88A8" w14:textId="5E481819" w:rsidR="000E7D73" w:rsidRPr="000E7D73" w:rsidRDefault="000E7D73" w:rsidP="000E7D73">
      <w:pPr>
        <w:spacing w:after="0" w:line="276" w:lineRule="auto"/>
        <w:rPr>
          <w:rFonts w:ascii="Arial" w:hAnsi="Arial"/>
          <w:b/>
          <w:bCs/>
          <w:kern w:val="0"/>
          <w:sz w:val="20"/>
          <w:szCs w:val="22"/>
          <w14:ligatures w14:val="none"/>
        </w:rPr>
      </w:pPr>
      <w:r w:rsidRPr="000E7D73">
        <w:rPr>
          <w:rFonts w:ascii="Arial" w:hAnsi="Arial"/>
          <w:b/>
          <w:bCs/>
          <w:kern w:val="0"/>
          <w:sz w:val="20"/>
          <w:szCs w:val="22"/>
          <w14:ligatures w14:val="none"/>
        </w:rPr>
        <w:t>Uitvragen van koffie</w:t>
      </w:r>
    </w:p>
    <w:p w14:paraId="65D969EC" w14:textId="77777777" w:rsidR="000E7D73" w:rsidRPr="000E7D73" w:rsidRDefault="000E7D73" w:rsidP="000E7D73">
      <w:pPr>
        <w:spacing w:after="0" w:line="276" w:lineRule="auto"/>
        <w:rPr>
          <w:rFonts w:ascii="Arial" w:hAnsi="Arial"/>
          <w:kern w:val="0"/>
          <w:sz w:val="20"/>
          <w:szCs w:val="22"/>
          <w14:ligatures w14:val="none"/>
        </w:rPr>
      </w:pPr>
      <w:r w:rsidRPr="000E7D73">
        <w:rPr>
          <w:rFonts w:ascii="Arial" w:hAnsi="Arial"/>
          <w:kern w:val="0"/>
          <w:sz w:val="20"/>
          <w:szCs w:val="22"/>
          <w14:ligatures w14:val="none"/>
        </w:rPr>
        <w:t xml:space="preserve">Marktpartijen adviseren koffie functioneel uit te vragen op smaak, kwaliteit en duurzaamheid, in plaats van op merk. Belangrijke aspecten zijn smaakprofiel, brandingsgraad, samenstelling van de boon en certificeringen zoals </w:t>
      </w:r>
      <w:proofErr w:type="spellStart"/>
      <w:r w:rsidRPr="000E7D73">
        <w:rPr>
          <w:rFonts w:ascii="Arial" w:hAnsi="Arial"/>
          <w:kern w:val="0"/>
          <w:sz w:val="20"/>
          <w:szCs w:val="22"/>
          <w14:ligatures w14:val="none"/>
        </w:rPr>
        <w:t>Fairtrade</w:t>
      </w:r>
      <w:proofErr w:type="spellEnd"/>
      <w:r w:rsidRPr="000E7D73">
        <w:rPr>
          <w:rFonts w:ascii="Arial" w:hAnsi="Arial"/>
          <w:kern w:val="0"/>
          <w:sz w:val="20"/>
          <w:szCs w:val="22"/>
          <w14:ligatures w14:val="none"/>
        </w:rPr>
        <w:t xml:space="preserve"> en Rainforest Alliance. Veel partijen adviseren een smaaktest of proefsessie, omdat smaak subjectief is. Ook wordt geadviseerd het aantal blends beperkt te houden voor eenvoud in beheer.</w:t>
      </w:r>
    </w:p>
    <w:p w14:paraId="60C17B38" w14:textId="77777777" w:rsidR="000E7D73" w:rsidRPr="000E7D73" w:rsidRDefault="000E7D73" w:rsidP="000E7D73">
      <w:pPr>
        <w:spacing w:after="0" w:line="276" w:lineRule="auto"/>
        <w:rPr>
          <w:rFonts w:ascii="Arial" w:hAnsi="Arial"/>
          <w:kern w:val="0"/>
          <w:sz w:val="20"/>
          <w:szCs w:val="22"/>
          <w14:ligatures w14:val="none"/>
        </w:rPr>
      </w:pPr>
      <w:r w:rsidRPr="000E7D73">
        <w:rPr>
          <w:rFonts w:ascii="Arial" w:hAnsi="Arial"/>
          <w:kern w:val="0"/>
          <w:sz w:val="20"/>
          <w:szCs w:val="22"/>
          <w14:ligatures w14:val="none"/>
        </w:rPr>
        <w:t xml:space="preserve"> </w:t>
      </w:r>
    </w:p>
    <w:p w14:paraId="6C910E97" w14:textId="77777777" w:rsidR="00F40086" w:rsidRDefault="00F40086">
      <w:pPr>
        <w:rPr>
          <w:rFonts w:ascii="Arial" w:hAnsi="Arial"/>
          <w:b/>
          <w:bCs/>
          <w:kern w:val="0"/>
          <w:sz w:val="20"/>
          <w:szCs w:val="22"/>
          <w14:ligatures w14:val="none"/>
        </w:rPr>
      </w:pPr>
      <w:r>
        <w:rPr>
          <w:rFonts w:ascii="Arial" w:hAnsi="Arial"/>
          <w:b/>
          <w:bCs/>
          <w:kern w:val="0"/>
          <w:sz w:val="20"/>
          <w:szCs w:val="22"/>
          <w14:ligatures w14:val="none"/>
        </w:rPr>
        <w:br w:type="page"/>
      </w:r>
    </w:p>
    <w:p w14:paraId="79A0F02D" w14:textId="132AD098" w:rsidR="000E7D73" w:rsidRPr="000E7D73" w:rsidRDefault="000E7D73" w:rsidP="000E7D73">
      <w:pPr>
        <w:spacing w:after="0" w:line="276" w:lineRule="auto"/>
        <w:rPr>
          <w:rFonts w:ascii="Arial" w:hAnsi="Arial"/>
          <w:b/>
          <w:bCs/>
          <w:kern w:val="0"/>
          <w:sz w:val="20"/>
          <w:szCs w:val="22"/>
          <w14:ligatures w14:val="none"/>
        </w:rPr>
      </w:pPr>
      <w:r w:rsidRPr="000E7D73">
        <w:rPr>
          <w:rFonts w:ascii="Arial" w:hAnsi="Arial"/>
          <w:b/>
          <w:bCs/>
          <w:kern w:val="0"/>
          <w:sz w:val="20"/>
          <w:szCs w:val="22"/>
          <w14:ligatures w14:val="none"/>
        </w:rPr>
        <w:lastRenderedPageBreak/>
        <w:t xml:space="preserve">Melk versus </w:t>
      </w:r>
      <w:proofErr w:type="spellStart"/>
      <w:r w:rsidRPr="000E7D73">
        <w:rPr>
          <w:rFonts w:ascii="Arial" w:hAnsi="Arial"/>
          <w:b/>
          <w:bCs/>
          <w:kern w:val="0"/>
          <w:sz w:val="20"/>
          <w:szCs w:val="22"/>
          <w14:ligatures w14:val="none"/>
        </w:rPr>
        <w:t>toppings</w:t>
      </w:r>
      <w:proofErr w:type="spellEnd"/>
    </w:p>
    <w:p w14:paraId="2E2AF093" w14:textId="77777777" w:rsidR="000E7D73" w:rsidRPr="000E7D73" w:rsidRDefault="000E7D73" w:rsidP="000E7D73">
      <w:pPr>
        <w:spacing w:after="0" w:line="276" w:lineRule="auto"/>
        <w:rPr>
          <w:rFonts w:ascii="Arial" w:hAnsi="Arial"/>
          <w:kern w:val="0"/>
          <w:sz w:val="20"/>
          <w:szCs w:val="22"/>
          <w14:ligatures w14:val="none"/>
        </w:rPr>
      </w:pPr>
      <w:r w:rsidRPr="000E7D73">
        <w:rPr>
          <w:rFonts w:ascii="Arial" w:hAnsi="Arial"/>
          <w:kern w:val="0"/>
          <w:sz w:val="20"/>
          <w:szCs w:val="22"/>
          <w14:ligatures w14:val="none"/>
        </w:rPr>
        <w:t xml:space="preserve">Machines met verse of houdbare melk vragen meer onderhoud, reiniging en energie dan </w:t>
      </w:r>
      <w:proofErr w:type="spellStart"/>
      <w:r w:rsidRPr="000E7D73">
        <w:rPr>
          <w:rFonts w:ascii="Arial" w:hAnsi="Arial"/>
          <w:kern w:val="0"/>
          <w:sz w:val="20"/>
          <w:szCs w:val="22"/>
          <w14:ligatures w14:val="none"/>
        </w:rPr>
        <w:t>toppingsystemen</w:t>
      </w:r>
      <w:proofErr w:type="spellEnd"/>
      <w:r w:rsidRPr="000E7D73">
        <w:rPr>
          <w:rFonts w:ascii="Arial" w:hAnsi="Arial"/>
          <w:kern w:val="0"/>
          <w:sz w:val="20"/>
          <w:szCs w:val="22"/>
          <w14:ligatures w14:val="none"/>
        </w:rPr>
        <w:t>. Daardoor liggen zowel onderhoudskosten als prijs per consumptie hoger.</w:t>
      </w:r>
    </w:p>
    <w:p w14:paraId="405C058E" w14:textId="77777777" w:rsidR="000E7D73" w:rsidRPr="000E7D73" w:rsidRDefault="000E7D73" w:rsidP="000E7D73">
      <w:pPr>
        <w:spacing w:after="0" w:line="276" w:lineRule="auto"/>
        <w:rPr>
          <w:rFonts w:ascii="Arial" w:hAnsi="Arial"/>
          <w:kern w:val="0"/>
          <w:sz w:val="20"/>
          <w:szCs w:val="22"/>
          <w14:ligatures w14:val="none"/>
        </w:rPr>
      </w:pPr>
      <w:r w:rsidRPr="000E7D73">
        <w:rPr>
          <w:rFonts w:ascii="Arial" w:hAnsi="Arial"/>
          <w:kern w:val="0"/>
          <w:sz w:val="20"/>
          <w:szCs w:val="22"/>
          <w14:ligatures w14:val="none"/>
        </w:rPr>
        <w:t xml:space="preserve">Tegelijkertijd wordt verse melk vrijwel unaniem gezien als beter voor smaak en kwaliteit. Daarom adviseren enkele partijen een hybride inrichting met centrale machines voor verse melk en </w:t>
      </w:r>
      <w:proofErr w:type="spellStart"/>
      <w:r w:rsidRPr="000E7D73">
        <w:rPr>
          <w:rFonts w:ascii="Arial" w:hAnsi="Arial"/>
          <w:kern w:val="0"/>
          <w:sz w:val="20"/>
          <w:szCs w:val="22"/>
          <w14:ligatures w14:val="none"/>
        </w:rPr>
        <w:t>toppingmachines</w:t>
      </w:r>
      <w:proofErr w:type="spellEnd"/>
      <w:r w:rsidRPr="000E7D73">
        <w:rPr>
          <w:rFonts w:ascii="Arial" w:hAnsi="Arial"/>
          <w:kern w:val="0"/>
          <w:sz w:val="20"/>
          <w:szCs w:val="22"/>
          <w14:ligatures w14:val="none"/>
        </w:rPr>
        <w:t xml:space="preserve"> voor dagelijks gebruik.</w:t>
      </w:r>
    </w:p>
    <w:p w14:paraId="254DDD5F" w14:textId="77777777" w:rsidR="000E7D73" w:rsidRPr="000E7D73" w:rsidRDefault="000E7D73" w:rsidP="000E7D73">
      <w:pPr>
        <w:spacing w:after="0" w:line="276" w:lineRule="auto"/>
        <w:rPr>
          <w:rFonts w:ascii="Arial" w:hAnsi="Arial"/>
          <w:b/>
          <w:bCs/>
          <w:kern w:val="0"/>
          <w:sz w:val="20"/>
          <w:szCs w:val="22"/>
          <w14:ligatures w14:val="none"/>
        </w:rPr>
      </w:pPr>
      <w:r w:rsidRPr="000E7D73">
        <w:rPr>
          <w:rFonts w:ascii="Arial" w:hAnsi="Arial"/>
          <w:b/>
          <w:bCs/>
          <w:kern w:val="0"/>
          <w:sz w:val="20"/>
          <w:szCs w:val="22"/>
          <w14:ligatures w14:val="none"/>
        </w:rPr>
        <w:t xml:space="preserve"> </w:t>
      </w:r>
    </w:p>
    <w:p w14:paraId="3732559C" w14:textId="77777777" w:rsidR="000E7D73" w:rsidRPr="000E7D73" w:rsidRDefault="000E7D73" w:rsidP="000E7D73">
      <w:pPr>
        <w:spacing w:after="0" w:line="276" w:lineRule="auto"/>
        <w:rPr>
          <w:rFonts w:ascii="Arial" w:hAnsi="Arial"/>
          <w:b/>
          <w:bCs/>
          <w:kern w:val="0"/>
          <w:sz w:val="20"/>
          <w:szCs w:val="22"/>
          <w14:ligatures w14:val="none"/>
        </w:rPr>
      </w:pPr>
      <w:r w:rsidRPr="000E7D73">
        <w:rPr>
          <w:rFonts w:ascii="Arial" w:hAnsi="Arial"/>
          <w:b/>
          <w:bCs/>
          <w:kern w:val="0"/>
          <w:sz w:val="20"/>
          <w:szCs w:val="22"/>
          <w14:ligatures w14:val="none"/>
        </w:rPr>
        <w:t xml:space="preserve">Ontwikkeling van </w:t>
      </w:r>
      <w:proofErr w:type="spellStart"/>
      <w:r w:rsidRPr="000E7D73">
        <w:rPr>
          <w:rFonts w:ascii="Arial" w:hAnsi="Arial"/>
          <w:b/>
          <w:bCs/>
          <w:kern w:val="0"/>
          <w:sz w:val="20"/>
          <w:szCs w:val="22"/>
          <w14:ligatures w14:val="none"/>
        </w:rPr>
        <w:t>toppings</w:t>
      </w:r>
      <w:proofErr w:type="spellEnd"/>
    </w:p>
    <w:p w14:paraId="210B222F" w14:textId="77777777" w:rsidR="000E7D73" w:rsidRDefault="000E7D73" w:rsidP="000E7D73">
      <w:pPr>
        <w:spacing w:after="0" w:line="276" w:lineRule="auto"/>
        <w:rPr>
          <w:rFonts w:ascii="Arial" w:hAnsi="Arial"/>
          <w:kern w:val="0"/>
          <w:sz w:val="20"/>
          <w:szCs w:val="22"/>
          <w14:ligatures w14:val="none"/>
        </w:rPr>
      </w:pPr>
      <w:r w:rsidRPr="000E7D73">
        <w:rPr>
          <w:rFonts w:ascii="Arial" w:hAnsi="Arial"/>
          <w:kern w:val="0"/>
          <w:sz w:val="20"/>
          <w:szCs w:val="22"/>
          <w14:ligatures w14:val="none"/>
        </w:rPr>
        <w:t xml:space="preserve">Moderne </w:t>
      </w:r>
      <w:proofErr w:type="spellStart"/>
      <w:r w:rsidRPr="000E7D73">
        <w:rPr>
          <w:rFonts w:ascii="Arial" w:hAnsi="Arial"/>
          <w:kern w:val="0"/>
          <w:sz w:val="20"/>
          <w:szCs w:val="22"/>
          <w14:ligatures w14:val="none"/>
        </w:rPr>
        <w:t>melktoppings</w:t>
      </w:r>
      <w:proofErr w:type="spellEnd"/>
      <w:r w:rsidRPr="000E7D73">
        <w:rPr>
          <w:rFonts w:ascii="Arial" w:hAnsi="Arial"/>
          <w:kern w:val="0"/>
          <w:sz w:val="20"/>
          <w:szCs w:val="22"/>
          <w14:ligatures w14:val="none"/>
        </w:rPr>
        <w:t xml:space="preserve"> zijn sterk verbeterd in smaak, schuim en </w:t>
      </w:r>
      <w:proofErr w:type="spellStart"/>
      <w:r w:rsidRPr="000E7D73">
        <w:rPr>
          <w:rFonts w:ascii="Arial" w:hAnsi="Arial"/>
          <w:kern w:val="0"/>
          <w:sz w:val="20"/>
          <w:szCs w:val="22"/>
          <w14:ligatures w14:val="none"/>
        </w:rPr>
        <w:t>romigheid</w:t>
      </w:r>
      <w:proofErr w:type="spellEnd"/>
      <w:r w:rsidRPr="000E7D73">
        <w:rPr>
          <w:rFonts w:ascii="Arial" w:hAnsi="Arial"/>
          <w:kern w:val="0"/>
          <w:sz w:val="20"/>
          <w:szCs w:val="22"/>
          <w14:ligatures w14:val="none"/>
        </w:rPr>
        <w:t xml:space="preserve">. Hoogwaardige </w:t>
      </w:r>
      <w:proofErr w:type="spellStart"/>
      <w:r w:rsidRPr="000E7D73">
        <w:rPr>
          <w:rFonts w:ascii="Arial" w:hAnsi="Arial"/>
          <w:kern w:val="0"/>
          <w:sz w:val="20"/>
          <w:szCs w:val="22"/>
          <w14:ligatures w14:val="none"/>
        </w:rPr>
        <w:t>toppings</w:t>
      </w:r>
      <w:proofErr w:type="spellEnd"/>
      <w:r w:rsidRPr="000E7D73">
        <w:rPr>
          <w:rFonts w:ascii="Arial" w:hAnsi="Arial"/>
          <w:kern w:val="0"/>
          <w:sz w:val="20"/>
          <w:szCs w:val="22"/>
          <w14:ligatures w14:val="none"/>
        </w:rPr>
        <w:t xml:space="preserve"> benaderen houdbare melk steeds beter, maar evenaren deze volgens veel partijen nog niet volledig.</w:t>
      </w:r>
    </w:p>
    <w:p w14:paraId="6FBAFACC" w14:textId="77777777" w:rsidR="00B1522E" w:rsidRPr="000E7D73" w:rsidRDefault="00B1522E" w:rsidP="000E7D73">
      <w:pPr>
        <w:spacing w:after="0" w:line="276" w:lineRule="auto"/>
        <w:rPr>
          <w:rFonts w:ascii="Arial" w:hAnsi="Arial"/>
          <w:kern w:val="0"/>
          <w:sz w:val="20"/>
          <w:szCs w:val="22"/>
          <w14:ligatures w14:val="none"/>
        </w:rPr>
      </w:pPr>
    </w:p>
    <w:p w14:paraId="432B16C0" w14:textId="77777777" w:rsidR="000E7D73" w:rsidRPr="000E7D73" w:rsidRDefault="000E7D73" w:rsidP="000E7D73">
      <w:pPr>
        <w:spacing w:after="0" w:line="276" w:lineRule="auto"/>
        <w:rPr>
          <w:rFonts w:ascii="Arial" w:hAnsi="Arial"/>
          <w:kern w:val="0"/>
          <w:sz w:val="20"/>
          <w:szCs w:val="22"/>
          <w14:ligatures w14:val="none"/>
        </w:rPr>
      </w:pPr>
    </w:p>
    <w:p w14:paraId="67AC599B" w14:textId="52005322" w:rsidR="00640F15" w:rsidRDefault="00640F15" w:rsidP="00640F15">
      <w:pPr>
        <w:pStyle w:val="ODMHkop2"/>
      </w:pPr>
      <w:bookmarkStart w:id="4" w:name="_Toc230355165"/>
      <w:r>
        <w:t>Duurzaamheid en ketentransparantie</w:t>
      </w:r>
      <w:bookmarkEnd w:id="4"/>
    </w:p>
    <w:p w14:paraId="26628DB4" w14:textId="77777777" w:rsidR="002A608F" w:rsidRPr="002A608F" w:rsidRDefault="002A608F" w:rsidP="002A608F">
      <w:pPr>
        <w:spacing w:after="0" w:line="276" w:lineRule="auto"/>
        <w:rPr>
          <w:rFonts w:ascii="Arial" w:hAnsi="Arial"/>
          <w:kern w:val="0"/>
          <w:sz w:val="20"/>
          <w:szCs w:val="22"/>
          <w14:ligatures w14:val="none"/>
        </w:rPr>
      </w:pPr>
      <w:r w:rsidRPr="002A608F">
        <w:rPr>
          <w:rFonts w:ascii="Arial" w:hAnsi="Arial"/>
          <w:kern w:val="0"/>
          <w:sz w:val="20"/>
          <w:szCs w:val="22"/>
          <w14:ligatures w14:val="none"/>
        </w:rPr>
        <w:t>Marktpartijen adviseren duurzaamheid en maatschappelijk verantwoord inkopen nadrukkelijk onderdeel te maken van de aanbesteding, zowel via minimumeisen als gunningscriteria.</w:t>
      </w:r>
    </w:p>
    <w:p w14:paraId="4C9DD6D9" w14:textId="77777777" w:rsidR="00F40086" w:rsidRDefault="00F40086" w:rsidP="002A608F">
      <w:pPr>
        <w:spacing w:after="0" w:line="276" w:lineRule="auto"/>
        <w:rPr>
          <w:rFonts w:ascii="Arial" w:hAnsi="Arial"/>
          <w:kern w:val="0"/>
          <w:sz w:val="20"/>
          <w:szCs w:val="22"/>
          <w14:ligatures w14:val="none"/>
        </w:rPr>
      </w:pPr>
    </w:p>
    <w:p w14:paraId="2DE2EB43" w14:textId="36CC09B9" w:rsidR="002A608F" w:rsidRPr="002A608F" w:rsidRDefault="002A608F" w:rsidP="002A608F">
      <w:pPr>
        <w:spacing w:after="0" w:line="276" w:lineRule="auto"/>
        <w:rPr>
          <w:rFonts w:ascii="Arial" w:hAnsi="Arial"/>
          <w:kern w:val="0"/>
          <w:sz w:val="20"/>
          <w:szCs w:val="22"/>
          <w14:ligatures w14:val="none"/>
        </w:rPr>
      </w:pPr>
      <w:r w:rsidRPr="002A608F">
        <w:rPr>
          <w:rFonts w:ascii="Arial" w:hAnsi="Arial"/>
          <w:kern w:val="0"/>
          <w:sz w:val="20"/>
          <w:szCs w:val="22"/>
          <w14:ligatures w14:val="none"/>
        </w:rPr>
        <w:t>Belangrijke thema’s zijn:</w:t>
      </w:r>
    </w:p>
    <w:p w14:paraId="75683E02" w14:textId="77777777" w:rsidR="002A608F" w:rsidRPr="002A608F" w:rsidRDefault="002A608F" w:rsidP="002A608F">
      <w:pPr>
        <w:pStyle w:val="Lijstalinea"/>
        <w:numPr>
          <w:ilvl w:val="0"/>
          <w:numId w:val="20"/>
        </w:numPr>
        <w:spacing w:after="0" w:line="276" w:lineRule="auto"/>
        <w:rPr>
          <w:rFonts w:ascii="Arial" w:hAnsi="Arial"/>
          <w:kern w:val="0"/>
          <w:sz w:val="20"/>
          <w:szCs w:val="22"/>
          <w14:ligatures w14:val="none"/>
        </w:rPr>
      </w:pPr>
      <w:r w:rsidRPr="002A608F">
        <w:rPr>
          <w:rFonts w:ascii="Arial" w:hAnsi="Arial"/>
          <w:kern w:val="0"/>
          <w:sz w:val="20"/>
          <w:szCs w:val="22"/>
          <w14:ligatures w14:val="none"/>
        </w:rPr>
        <w:t xml:space="preserve">eerlijke herkomst; </w:t>
      </w:r>
    </w:p>
    <w:p w14:paraId="3B1FB64F" w14:textId="77777777" w:rsidR="002A608F" w:rsidRPr="002A608F" w:rsidRDefault="002A608F" w:rsidP="002A608F">
      <w:pPr>
        <w:pStyle w:val="Lijstalinea"/>
        <w:numPr>
          <w:ilvl w:val="0"/>
          <w:numId w:val="20"/>
        </w:numPr>
        <w:spacing w:after="0" w:line="276" w:lineRule="auto"/>
        <w:rPr>
          <w:rFonts w:ascii="Arial" w:hAnsi="Arial"/>
          <w:kern w:val="0"/>
          <w:sz w:val="20"/>
          <w:szCs w:val="22"/>
          <w14:ligatures w14:val="none"/>
        </w:rPr>
      </w:pPr>
      <w:r w:rsidRPr="002A608F">
        <w:rPr>
          <w:rFonts w:ascii="Arial" w:hAnsi="Arial"/>
          <w:kern w:val="0"/>
          <w:sz w:val="20"/>
          <w:szCs w:val="22"/>
          <w14:ligatures w14:val="none"/>
        </w:rPr>
        <w:t xml:space="preserve">leefbaar inkomen voor boeren; </w:t>
      </w:r>
    </w:p>
    <w:p w14:paraId="4AA1B79C" w14:textId="77777777" w:rsidR="002A608F" w:rsidRPr="002A608F" w:rsidRDefault="002A608F" w:rsidP="002A608F">
      <w:pPr>
        <w:pStyle w:val="Lijstalinea"/>
        <w:numPr>
          <w:ilvl w:val="0"/>
          <w:numId w:val="20"/>
        </w:numPr>
        <w:spacing w:after="0" w:line="276" w:lineRule="auto"/>
        <w:rPr>
          <w:rFonts w:ascii="Arial" w:hAnsi="Arial"/>
          <w:kern w:val="0"/>
          <w:sz w:val="20"/>
          <w:szCs w:val="22"/>
          <w14:ligatures w14:val="none"/>
        </w:rPr>
      </w:pPr>
      <w:r w:rsidRPr="002A608F">
        <w:rPr>
          <w:rFonts w:ascii="Arial" w:hAnsi="Arial"/>
          <w:kern w:val="0"/>
          <w:sz w:val="20"/>
          <w:szCs w:val="22"/>
          <w14:ligatures w14:val="none"/>
        </w:rPr>
        <w:t xml:space="preserve">arbeidsomstandigheden; </w:t>
      </w:r>
    </w:p>
    <w:p w14:paraId="390DBD61" w14:textId="77777777" w:rsidR="002A608F" w:rsidRPr="002A608F" w:rsidRDefault="002A608F" w:rsidP="002A608F">
      <w:pPr>
        <w:pStyle w:val="Lijstalinea"/>
        <w:numPr>
          <w:ilvl w:val="0"/>
          <w:numId w:val="20"/>
        </w:numPr>
        <w:spacing w:after="0" w:line="276" w:lineRule="auto"/>
        <w:rPr>
          <w:rFonts w:ascii="Arial" w:hAnsi="Arial"/>
          <w:kern w:val="0"/>
          <w:sz w:val="20"/>
          <w:szCs w:val="22"/>
          <w14:ligatures w14:val="none"/>
        </w:rPr>
      </w:pPr>
      <w:r w:rsidRPr="002A608F">
        <w:rPr>
          <w:rFonts w:ascii="Arial" w:hAnsi="Arial"/>
          <w:kern w:val="0"/>
          <w:sz w:val="20"/>
          <w:szCs w:val="22"/>
          <w14:ligatures w14:val="none"/>
        </w:rPr>
        <w:t>CO</w:t>
      </w:r>
      <w:r w:rsidRPr="002A608F">
        <w:rPr>
          <w:rFonts w:ascii="Cambria Math" w:hAnsi="Cambria Math" w:cs="Cambria Math"/>
          <w:kern w:val="0"/>
          <w:sz w:val="20"/>
          <w:szCs w:val="22"/>
          <w14:ligatures w14:val="none"/>
        </w:rPr>
        <w:t>₂</w:t>
      </w:r>
      <w:r w:rsidRPr="002A608F">
        <w:rPr>
          <w:rFonts w:ascii="Arial" w:hAnsi="Arial"/>
          <w:kern w:val="0"/>
          <w:sz w:val="20"/>
          <w:szCs w:val="22"/>
          <w14:ligatures w14:val="none"/>
        </w:rPr>
        <w:t xml:space="preserve">-reductie; </w:t>
      </w:r>
    </w:p>
    <w:p w14:paraId="5F2706AE" w14:textId="77777777" w:rsidR="002A608F" w:rsidRPr="002A608F" w:rsidRDefault="002A608F" w:rsidP="002A608F">
      <w:pPr>
        <w:pStyle w:val="Lijstalinea"/>
        <w:numPr>
          <w:ilvl w:val="0"/>
          <w:numId w:val="20"/>
        </w:numPr>
        <w:spacing w:after="0" w:line="276" w:lineRule="auto"/>
        <w:rPr>
          <w:rFonts w:ascii="Arial" w:hAnsi="Arial"/>
          <w:kern w:val="0"/>
          <w:sz w:val="20"/>
          <w:szCs w:val="22"/>
          <w14:ligatures w14:val="none"/>
        </w:rPr>
      </w:pPr>
      <w:r w:rsidRPr="002A608F">
        <w:rPr>
          <w:rFonts w:ascii="Arial" w:hAnsi="Arial"/>
          <w:kern w:val="0"/>
          <w:sz w:val="20"/>
          <w:szCs w:val="22"/>
          <w14:ligatures w14:val="none"/>
        </w:rPr>
        <w:t xml:space="preserve">duurzame logistiek; </w:t>
      </w:r>
    </w:p>
    <w:p w14:paraId="7738363F" w14:textId="77777777" w:rsidR="002A608F" w:rsidRPr="002A608F" w:rsidRDefault="002A608F" w:rsidP="002A608F">
      <w:pPr>
        <w:pStyle w:val="Lijstalinea"/>
        <w:numPr>
          <w:ilvl w:val="0"/>
          <w:numId w:val="20"/>
        </w:numPr>
        <w:spacing w:after="0" w:line="276" w:lineRule="auto"/>
        <w:rPr>
          <w:rFonts w:ascii="Arial" w:hAnsi="Arial"/>
          <w:kern w:val="0"/>
          <w:sz w:val="20"/>
          <w:szCs w:val="22"/>
          <w14:ligatures w14:val="none"/>
        </w:rPr>
      </w:pPr>
      <w:r w:rsidRPr="002A608F">
        <w:rPr>
          <w:rFonts w:ascii="Arial" w:hAnsi="Arial"/>
          <w:kern w:val="0"/>
          <w:sz w:val="20"/>
          <w:szCs w:val="22"/>
          <w14:ligatures w14:val="none"/>
        </w:rPr>
        <w:t xml:space="preserve">ketentransparantie. </w:t>
      </w:r>
    </w:p>
    <w:p w14:paraId="42860473" w14:textId="77777777" w:rsidR="002A608F" w:rsidRPr="002A608F" w:rsidRDefault="002A608F" w:rsidP="002A608F">
      <w:pPr>
        <w:spacing w:after="0" w:line="276" w:lineRule="auto"/>
        <w:rPr>
          <w:rFonts w:ascii="Arial" w:hAnsi="Arial"/>
          <w:kern w:val="0"/>
          <w:sz w:val="20"/>
          <w:szCs w:val="22"/>
          <w14:ligatures w14:val="none"/>
        </w:rPr>
      </w:pPr>
      <w:r w:rsidRPr="002A608F">
        <w:rPr>
          <w:rFonts w:ascii="Arial" w:hAnsi="Arial"/>
          <w:kern w:val="0"/>
          <w:sz w:val="20"/>
          <w:szCs w:val="22"/>
          <w14:ligatures w14:val="none"/>
        </w:rPr>
        <w:t xml:space="preserve"> </w:t>
      </w:r>
    </w:p>
    <w:p w14:paraId="2A658978" w14:textId="77777777" w:rsidR="002A608F" w:rsidRPr="002A608F" w:rsidRDefault="002A608F" w:rsidP="002A608F">
      <w:pPr>
        <w:spacing w:after="0" w:line="276" w:lineRule="auto"/>
        <w:rPr>
          <w:rFonts w:ascii="Arial" w:hAnsi="Arial"/>
          <w:kern w:val="0"/>
          <w:sz w:val="20"/>
          <w:szCs w:val="22"/>
          <w14:ligatures w14:val="none"/>
        </w:rPr>
      </w:pPr>
      <w:r w:rsidRPr="002A608F">
        <w:rPr>
          <w:rFonts w:ascii="Arial" w:hAnsi="Arial"/>
          <w:kern w:val="0"/>
          <w:sz w:val="20"/>
          <w:szCs w:val="22"/>
          <w14:ligatures w14:val="none"/>
        </w:rPr>
        <w:t>Ook machinefabrikanten zouden volgens partijen beoordeeld moeten worden op duurzaamheid en circulariteit.</w:t>
      </w:r>
    </w:p>
    <w:p w14:paraId="14578455" w14:textId="77777777" w:rsidR="002A608F" w:rsidRPr="002A608F" w:rsidRDefault="002A608F" w:rsidP="002A608F">
      <w:pPr>
        <w:spacing w:after="0" w:line="276" w:lineRule="auto"/>
        <w:rPr>
          <w:rFonts w:ascii="Arial" w:hAnsi="Arial"/>
          <w:kern w:val="0"/>
          <w:sz w:val="20"/>
          <w:szCs w:val="22"/>
          <w14:ligatures w14:val="none"/>
        </w:rPr>
      </w:pPr>
    </w:p>
    <w:p w14:paraId="7C7C6C25" w14:textId="77777777" w:rsidR="002A608F" w:rsidRDefault="002A608F" w:rsidP="002A608F">
      <w:pPr>
        <w:spacing w:after="0" w:line="276" w:lineRule="auto"/>
        <w:rPr>
          <w:rFonts w:ascii="Arial" w:hAnsi="Arial"/>
          <w:kern w:val="0"/>
          <w:sz w:val="20"/>
          <w:szCs w:val="22"/>
          <w14:ligatures w14:val="none"/>
        </w:rPr>
      </w:pPr>
      <w:r w:rsidRPr="002A608F">
        <w:rPr>
          <w:rFonts w:ascii="Arial" w:hAnsi="Arial"/>
          <w:kern w:val="0"/>
          <w:sz w:val="20"/>
          <w:szCs w:val="22"/>
          <w14:ligatures w14:val="none"/>
        </w:rPr>
        <w:t xml:space="preserve">Veelgenoemde certificeringen zijn </w:t>
      </w:r>
      <w:proofErr w:type="spellStart"/>
      <w:r w:rsidRPr="002A608F">
        <w:rPr>
          <w:rFonts w:ascii="Arial" w:hAnsi="Arial"/>
          <w:kern w:val="0"/>
          <w:sz w:val="20"/>
          <w:szCs w:val="22"/>
          <w14:ligatures w14:val="none"/>
        </w:rPr>
        <w:t>Fairtrade</w:t>
      </w:r>
      <w:proofErr w:type="spellEnd"/>
      <w:r w:rsidRPr="002A608F">
        <w:rPr>
          <w:rFonts w:ascii="Arial" w:hAnsi="Arial"/>
          <w:kern w:val="0"/>
          <w:sz w:val="20"/>
          <w:szCs w:val="22"/>
          <w14:ligatures w14:val="none"/>
        </w:rPr>
        <w:t xml:space="preserve">, Rainforest Alliance, biologisch, ISO 14001, </w:t>
      </w:r>
      <w:proofErr w:type="spellStart"/>
      <w:r w:rsidRPr="002A608F">
        <w:rPr>
          <w:rFonts w:ascii="Arial" w:hAnsi="Arial"/>
          <w:kern w:val="0"/>
          <w:sz w:val="20"/>
          <w:szCs w:val="22"/>
          <w14:ligatures w14:val="none"/>
        </w:rPr>
        <w:t>EcoVadis</w:t>
      </w:r>
      <w:proofErr w:type="spellEnd"/>
      <w:r w:rsidRPr="002A608F">
        <w:rPr>
          <w:rFonts w:ascii="Arial" w:hAnsi="Arial"/>
          <w:kern w:val="0"/>
          <w:sz w:val="20"/>
          <w:szCs w:val="22"/>
          <w14:ligatures w14:val="none"/>
        </w:rPr>
        <w:t xml:space="preserve"> en CO</w:t>
      </w:r>
      <w:r w:rsidRPr="002A608F">
        <w:rPr>
          <w:rFonts w:ascii="Cambria Math" w:hAnsi="Cambria Math" w:cs="Cambria Math"/>
          <w:kern w:val="0"/>
          <w:sz w:val="20"/>
          <w:szCs w:val="22"/>
          <w14:ligatures w14:val="none"/>
        </w:rPr>
        <w:t>₂</w:t>
      </w:r>
      <w:r w:rsidRPr="002A608F">
        <w:rPr>
          <w:rFonts w:ascii="Arial" w:hAnsi="Arial"/>
          <w:kern w:val="0"/>
          <w:sz w:val="20"/>
          <w:szCs w:val="22"/>
          <w14:ligatures w14:val="none"/>
        </w:rPr>
        <w:t>-Prestatieladder. Certificeringen moeten wel proportioneel blijven om voldoende marktwerking te behouden. Duurzaamheid moet aantoonbaar worden gemaakt via certificaten, audits, rapportages en traceerbaarheidssystemen.</w:t>
      </w:r>
    </w:p>
    <w:p w14:paraId="58FD494E" w14:textId="77777777" w:rsidR="00B1522E" w:rsidRPr="002A608F" w:rsidRDefault="00B1522E" w:rsidP="002A608F">
      <w:pPr>
        <w:spacing w:after="0" w:line="276" w:lineRule="auto"/>
        <w:rPr>
          <w:rFonts w:ascii="Arial" w:hAnsi="Arial"/>
          <w:kern w:val="0"/>
          <w:sz w:val="20"/>
          <w:szCs w:val="22"/>
          <w14:ligatures w14:val="none"/>
        </w:rPr>
      </w:pPr>
    </w:p>
    <w:p w14:paraId="46285317" w14:textId="77237593" w:rsidR="00444B80" w:rsidRPr="002A608F" w:rsidRDefault="00444B80" w:rsidP="002A608F">
      <w:pPr>
        <w:spacing w:after="0" w:line="276" w:lineRule="auto"/>
        <w:rPr>
          <w:rFonts w:ascii="Arial" w:hAnsi="Arial"/>
          <w:kern w:val="0"/>
          <w:sz w:val="20"/>
          <w:szCs w:val="22"/>
          <w14:ligatures w14:val="none"/>
        </w:rPr>
      </w:pPr>
    </w:p>
    <w:p w14:paraId="274F5B80" w14:textId="1E3D69ED" w:rsidR="00640F15" w:rsidRDefault="00640F15" w:rsidP="00640F15">
      <w:pPr>
        <w:pStyle w:val="ODMHkop2"/>
      </w:pPr>
      <w:bookmarkStart w:id="5" w:name="_Toc230355166"/>
      <w:r>
        <w:t>Vormgeving van de aanbesteding</w:t>
      </w:r>
      <w:bookmarkEnd w:id="5"/>
    </w:p>
    <w:p w14:paraId="75D9923C" w14:textId="77777777" w:rsidR="00F40086" w:rsidRDefault="00F40086" w:rsidP="009948B7">
      <w:pPr>
        <w:spacing w:after="0" w:line="276" w:lineRule="auto"/>
        <w:rPr>
          <w:rFonts w:ascii="Arial" w:hAnsi="Arial"/>
          <w:b/>
          <w:bCs/>
          <w:kern w:val="0"/>
          <w:sz w:val="20"/>
          <w:szCs w:val="22"/>
          <w14:ligatures w14:val="none"/>
        </w:rPr>
      </w:pPr>
    </w:p>
    <w:p w14:paraId="027CF346" w14:textId="6662C2D7" w:rsidR="009948B7" w:rsidRPr="009948B7" w:rsidRDefault="009948B7" w:rsidP="009948B7">
      <w:pPr>
        <w:spacing w:after="0" w:line="276" w:lineRule="auto"/>
        <w:rPr>
          <w:rFonts w:ascii="Arial" w:hAnsi="Arial"/>
          <w:b/>
          <w:bCs/>
          <w:kern w:val="0"/>
          <w:sz w:val="20"/>
          <w:szCs w:val="22"/>
          <w14:ligatures w14:val="none"/>
        </w:rPr>
      </w:pPr>
      <w:r w:rsidRPr="009948B7">
        <w:rPr>
          <w:rFonts w:ascii="Arial" w:hAnsi="Arial"/>
          <w:b/>
          <w:bCs/>
          <w:kern w:val="0"/>
          <w:sz w:val="20"/>
          <w:szCs w:val="22"/>
          <w14:ligatures w14:val="none"/>
        </w:rPr>
        <w:t>Gunningscriteria</w:t>
      </w:r>
    </w:p>
    <w:p w14:paraId="0E8D7C7B" w14:textId="77777777" w:rsidR="009948B7" w:rsidRPr="009948B7" w:rsidRDefault="009948B7" w:rsidP="009948B7">
      <w:pPr>
        <w:spacing w:after="0" w:line="276" w:lineRule="auto"/>
        <w:rPr>
          <w:rFonts w:ascii="Arial" w:hAnsi="Arial"/>
          <w:kern w:val="0"/>
          <w:sz w:val="20"/>
          <w:szCs w:val="22"/>
          <w14:ligatures w14:val="none"/>
        </w:rPr>
      </w:pPr>
      <w:r w:rsidRPr="009948B7">
        <w:rPr>
          <w:rFonts w:ascii="Arial" w:hAnsi="Arial"/>
          <w:kern w:val="0"/>
          <w:sz w:val="20"/>
          <w:szCs w:val="22"/>
          <w14:ligatures w14:val="none"/>
        </w:rPr>
        <w:t>Duurzaamheid, kwaliteit, dienstverlening en gebruikerservaring worden gezien als belangrijkste onderscheidende criteria. Marktpartijen adviseren functioneel uitvragen en toepassing van BPKV, waarbij kwaliteit zwaarder weegt dan prijs. Praktijkgerichte beoordelingsmethoden zoals smaaktesten, proefplaatsingen en verificaties worden als waardevol gezien.</w:t>
      </w:r>
    </w:p>
    <w:p w14:paraId="64ED2911" w14:textId="77777777" w:rsidR="009948B7" w:rsidRPr="009948B7" w:rsidRDefault="009948B7" w:rsidP="009948B7">
      <w:pPr>
        <w:spacing w:after="0" w:line="276" w:lineRule="auto"/>
        <w:rPr>
          <w:rFonts w:ascii="Arial" w:hAnsi="Arial"/>
          <w:kern w:val="0"/>
          <w:sz w:val="20"/>
          <w:szCs w:val="22"/>
          <w14:ligatures w14:val="none"/>
        </w:rPr>
      </w:pPr>
      <w:r w:rsidRPr="009948B7">
        <w:rPr>
          <w:rFonts w:ascii="Arial" w:hAnsi="Arial"/>
          <w:kern w:val="0"/>
          <w:sz w:val="20"/>
          <w:szCs w:val="22"/>
          <w14:ligatures w14:val="none"/>
        </w:rPr>
        <w:t xml:space="preserve"> </w:t>
      </w:r>
    </w:p>
    <w:p w14:paraId="794D4C5C" w14:textId="77777777" w:rsidR="009948B7" w:rsidRPr="009948B7" w:rsidRDefault="009948B7" w:rsidP="009948B7">
      <w:pPr>
        <w:spacing w:after="0" w:line="276" w:lineRule="auto"/>
        <w:rPr>
          <w:rFonts w:ascii="Arial" w:hAnsi="Arial"/>
          <w:b/>
          <w:bCs/>
          <w:kern w:val="0"/>
          <w:sz w:val="20"/>
          <w:szCs w:val="22"/>
          <w14:ligatures w14:val="none"/>
        </w:rPr>
      </w:pPr>
      <w:r w:rsidRPr="009948B7">
        <w:rPr>
          <w:rFonts w:ascii="Arial" w:hAnsi="Arial"/>
          <w:b/>
          <w:bCs/>
          <w:kern w:val="0"/>
          <w:sz w:val="20"/>
          <w:szCs w:val="22"/>
          <w14:ligatures w14:val="none"/>
        </w:rPr>
        <w:t>Geschiktheidseisen</w:t>
      </w:r>
    </w:p>
    <w:p w14:paraId="257767CD" w14:textId="77777777" w:rsidR="009948B7" w:rsidRPr="009948B7" w:rsidRDefault="009948B7" w:rsidP="009948B7">
      <w:pPr>
        <w:spacing w:after="0" w:line="276" w:lineRule="auto"/>
        <w:rPr>
          <w:rFonts w:ascii="Arial" w:hAnsi="Arial"/>
          <w:kern w:val="0"/>
          <w:sz w:val="20"/>
          <w:szCs w:val="22"/>
          <w14:ligatures w14:val="none"/>
        </w:rPr>
      </w:pPr>
      <w:r w:rsidRPr="009948B7">
        <w:rPr>
          <w:rFonts w:ascii="Arial" w:hAnsi="Arial"/>
          <w:kern w:val="0"/>
          <w:sz w:val="20"/>
          <w:szCs w:val="22"/>
          <w14:ligatures w14:val="none"/>
        </w:rPr>
        <w:t>Gangbare eisen zijn referenties, financiële draagkracht en certificeringen. Marktpartijen waarschuwen voor disproportionele eisen, hoge administratieve lasten en te specifieke productspecificaties.</w:t>
      </w:r>
    </w:p>
    <w:p w14:paraId="70D5D90B" w14:textId="77777777" w:rsidR="009948B7" w:rsidRPr="009948B7" w:rsidRDefault="009948B7" w:rsidP="009948B7">
      <w:pPr>
        <w:spacing w:after="0" w:line="276" w:lineRule="auto"/>
        <w:rPr>
          <w:rFonts w:ascii="Arial" w:hAnsi="Arial"/>
          <w:kern w:val="0"/>
          <w:sz w:val="20"/>
          <w:szCs w:val="22"/>
          <w14:ligatures w14:val="none"/>
        </w:rPr>
      </w:pPr>
      <w:r w:rsidRPr="009948B7">
        <w:rPr>
          <w:rFonts w:ascii="Arial" w:hAnsi="Arial"/>
          <w:kern w:val="0"/>
          <w:sz w:val="20"/>
          <w:szCs w:val="22"/>
          <w14:ligatures w14:val="none"/>
        </w:rPr>
        <w:t xml:space="preserve"> </w:t>
      </w:r>
    </w:p>
    <w:p w14:paraId="56F47654" w14:textId="77777777" w:rsidR="009948B7" w:rsidRPr="009948B7" w:rsidRDefault="009948B7" w:rsidP="009948B7">
      <w:pPr>
        <w:spacing w:after="0" w:line="276" w:lineRule="auto"/>
        <w:rPr>
          <w:rFonts w:ascii="Arial" w:hAnsi="Arial"/>
          <w:b/>
          <w:bCs/>
          <w:kern w:val="0"/>
          <w:sz w:val="20"/>
          <w:szCs w:val="22"/>
          <w14:ligatures w14:val="none"/>
        </w:rPr>
      </w:pPr>
      <w:r w:rsidRPr="009948B7">
        <w:rPr>
          <w:rFonts w:ascii="Arial" w:hAnsi="Arial"/>
          <w:b/>
          <w:bCs/>
          <w:kern w:val="0"/>
          <w:sz w:val="20"/>
          <w:szCs w:val="22"/>
          <w14:ligatures w14:val="none"/>
        </w:rPr>
        <w:t>Aantrekkelijke aanbesteding</w:t>
      </w:r>
    </w:p>
    <w:p w14:paraId="7B6C4DC0" w14:textId="77777777" w:rsidR="009948B7" w:rsidRPr="009948B7" w:rsidRDefault="009948B7" w:rsidP="009948B7">
      <w:pPr>
        <w:spacing w:after="0" w:line="276" w:lineRule="auto"/>
        <w:rPr>
          <w:rFonts w:ascii="Arial" w:hAnsi="Arial"/>
          <w:kern w:val="0"/>
          <w:sz w:val="20"/>
          <w:szCs w:val="22"/>
          <w14:ligatures w14:val="none"/>
        </w:rPr>
      </w:pPr>
      <w:r w:rsidRPr="009948B7">
        <w:rPr>
          <w:rFonts w:ascii="Arial" w:hAnsi="Arial"/>
          <w:kern w:val="0"/>
          <w:sz w:val="20"/>
          <w:szCs w:val="22"/>
          <w14:ligatures w14:val="none"/>
        </w:rPr>
        <w:t>Een aanbesteding wordt aantrekkelijker gevonden wanneer:</w:t>
      </w:r>
    </w:p>
    <w:p w14:paraId="04EFCBC5" w14:textId="77777777" w:rsidR="009948B7" w:rsidRPr="009948B7" w:rsidRDefault="009948B7" w:rsidP="009948B7">
      <w:pPr>
        <w:pStyle w:val="a0"/>
        <w:numPr>
          <w:ilvl w:val="0"/>
          <w:numId w:val="21"/>
        </w:numPr>
        <w:spacing w:after="0" w:line="276" w:lineRule="auto"/>
        <w:rPr>
          <w:rFonts w:ascii="Arial" w:hAnsi="Arial"/>
          <w:sz w:val="20"/>
          <w:szCs w:val="22"/>
        </w:rPr>
      </w:pPr>
      <w:r w:rsidRPr="009948B7">
        <w:rPr>
          <w:rFonts w:ascii="Arial" w:hAnsi="Arial"/>
          <w:sz w:val="20"/>
          <w:szCs w:val="22"/>
        </w:rPr>
        <w:t xml:space="preserve">de uitvraag helder en proportioneel is; </w:t>
      </w:r>
    </w:p>
    <w:p w14:paraId="7E68F258" w14:textId="77777777" w:rsidR="009948B7" w:rsidRPr="009948B7" w:rsidRDefault="009948B7" w:rsidP="009948B7">
      <w:pPr>
        <w:pStyle w:val="a0"/>
        <w:numPr>
          <w:ilvl w:val="0"/>
          <w:numId w:val="21"/>
        </w:numPr>
        <w:spacing w:after="0" w:line="276" w:lineRule="auto"/>
        <w:rPr>
          <w:rFonts w:ascii="Arial" w:hAnsi="Arial"/>
          <w:sz w:val="20"/>
          <w:szCs w:val="22"/>
        </w:rPr>
      </w:pPr>
      <w:r w:rsidRPr="009948B7">
        <w:rPr>
          <w:rFonts w:ascii="Arial" w:hAnsi="Arial"/>
          <w:sz w:val="20"/>
          <w:szCs w:val="22"/>
        </w:rPr>
        <w:t xml:space="preserve">kwaliteit daadwerkelijk meeweegt; </w:t>
      </w:r>
    </w:p>
    <w:p w14:paraId="1B261980" w14:textId="77777777" w:rsidR="009948B7" w:rsidRPr="009948B7" w:rsidRDefault="009948B7" w:rsidP="009948B7">
      <w:pPr>
        <w:pStyle w:val="a0"/>
        <w:numPr>
          <w:ilvl w:val="0"/>
          <w:numId w:val="21"/>
        </w:numPr>
        <w:spacing w:after="0" w:line="276" w:lineRule="auto"/>
        <w:rPr>
          <w:rFonts w:ascii="Arial" w:hAnsi="Arial"/>
          <w:sz w:val="20"/>
          <w:szCs w:val="22"/>
        </w:rPr>
      </w:pPr>
      <w:r w:rsidRPr="009948B7">
        <w:rPr>
          <w:rFonts w:ascii="Arial" w:hAnsi="Arial"/>
          <w:sz w:val="20"/>
          <w:szCs w:val="22"/>
        </w:rPr>
        <w:t xml:space="preserve">ruimte bestaat voor innovatie; </w:t>
      </w:r>
    </w:p>
    <w:p w14:paraId="1FACFCF9" w14:textId="77777777" w:rsidR="009948B7" w:rsidRPr="009948B7" w:rsidRDefault="009948B7" w:rsidP="009948B7">
      <w:pPr>
        <w:pStyle w:val="a0"/>
        <w:numPr>
          <w:ilvl w:val="0"/>
          <w:numId w:val="21"/>
        </w:numPr>
        <w:spacing w:after="0" w:line="276" w:lineRule="auto"/>
        <w:rPr>
          <w:rFonts w:ascii="Arial" w:hAnsi="Arial"/>
          <w:sz w:val="20"/>
          <w:szCs w:val="22"/>
        </w:rPr>
      </w:pPr>
      <w:r w:rsidRPr="009948B7">
        <w:rPr>
          <w:rFonts w:ascii="Arial" w:hAnsi="Arial"/>
          <w:sz w:val="20"/>
          <w:szCs w:val="22"/>
        </w:rPr>
        <w:t xml:space="preserve">administratieve lasten beperkt blijven; </w:t>
      </w:r>
    </w:p>
    <w:p w14:paraId="4A719C25" w14:textId="77777777" w:rsidR="009948B7" w:rsidRPr="009948B7" w:rsidRDefault="009948B7" w:rsidP="009948B7">
      <w:pPr>
        <w:pStyle w:val="a0"/>
        <w:numPr>
          <w:ilvl w:val="0"/>
          <w:numId w:val="21"/>
        </w:numPr>
        <w:spacing w:after="0" w:line="276" w:lineRule="auto"/>
        <w:rPr>
          <w:rFonts w:ascii="Arial" w:hAnsi="Arial"/>
          <w:sz w:val="20"/>
          <w:szCs w:val="22"/>
        </w:rPr>
      </w:pPr>
      <w:r w:rsidRPr="009948B7">
        <w:rPr>
          <w:rFonts w:ascii="Arial" w:hAnsi="Arial"/>
          <w:sz w:val="20"/>
          <w:szCs w:val="22"/>
        </w:rPr>
        <w:t xml:space="preserve">contractduur voldoende lang is. </w:t>
      </w:r>
    </w:p>
    <w:p w14:paraId="65686EB4" w14:textId="0113C952" w:rsidR="009948B7" w:rsidRPr="009948B7" w:rsidRDefault="009948B7" w:rsidP="009948B7">
      <w:pPr>
        <w:spacing w:after="0" w:line="276" w:lineRule="auto"/>
        <w:rPr>
          <w:rFonts w:ascii="Arial" w:hAnsi="Arial"/>
          <w:b/>
          <w:bCs/>
          <w:kern w:val="0"/>
          <w:sz w:val="20"/>
          <w:szCs w:val="22"/>
          <w14:ligatures w14:val="none"/>
        </w:rPr>
      </w:pPr>
      <w:r w:rsidRPr="009948B7">
        <w:rPr>
          <w:rFonts w:ascii="Arial" w:hAnsi="Arial"/>
          <w:b/>
          <w:bCs/>
          <w:kern w:val="0"/>
          <w:sz w:val="20"/>
          <w:szCs w:val="22"/>
          <w14:ligatures w14:val="none"/>
        </w:rPr>
        <w:lastRenderedPageBreak/>
        <w:t>Gewenste informatie en prijsopbouw</w:t>
      </w:r>
    </w:p>
    <w:p w14:paraId="2DBD1AF7" w14:textId="3006EDCA" w:rsidR="009948B7" w:rsidRPr="009948B7" w:rsidRDefault="009948B7" w:rsidP="009948B7">
      <w:pPr>
        <w:spacing w:after="0" w:line="276" w:lineRule="auto"/>
        <w:rPr>
          <w:rFonts w:ascii="Arial" w:hAnsi="Arial"/>
          <w:kern w:val="0"/>
          <w:sz w:val="20"/>
          <w:szCs w:val="22"/>
          <w14:ligatures w14:val="none"/>
        </w:rPr>
      </w:pPr>
      <w:r w:rsidRPr="009948B7">
        <w:rPr>
          <w:rFonts w:ascii="Arial" w:hAnsi="Arial"/>
          <w:kern w:val="0"/>
          <w:sz w:val="20"/>
          <w:szCs w:val="22"/>
          <w14:ligatures w14:val="none"/>
        </w:rPr>
        <w:t>Leveranciers hebben behoefte aan duidelijke informatie over verbruik, locaties, gebruikers, contractduur, servicelevels en huidige situatie.</w:t>
      </w:r>
      <w:r w:rsidR="00221BFD">
        <w:rPr>
          <w:rFonts w:ascii="Arial" w:hAnsi="Arial"/>
          <w:kern w:val="0"/>
          <w:sz w:val="20"/>
          <w:szCs w:val="22"/>
          <w14:ligatures w14:val="none"/>
        </w:rPr>
        <w:t xml:space="preserve"> </w:t>
      </w:r>
      <w:r w:rsidRPr="009948B7">
        <w:rPr>
          <w:rFonts w:ascii="Arial" w:hAnsi="Arial"/>
          <w:kern w:val="0"/>
          <w:sz w:val="20"/>
          <w:szCs w:val="22"/>
          <w14:ligatures w14:val="none"/>
        </w:rPr>
        <w:t>Daarnaast bestaat sterke voorkeur voor een transparante prijsopbouw met aparte posten voor machines, onderhoud, ingrediënten en operationele kosten in plaats van één integraal tarief.</w:t>
      </w:r>
    </w:p>
    <w:p w14:paraId="4AC0532A" w14:textId="77777777" w:rsidR="009948B7" w:rsidRDefault="009948B7" w:rsidP="009948B7">
      <w:pPr>
        <w:spacing w:after="0" w:line="276" w:lineRule="auto"/>
      </w:pPr>
      <w:r w:rsidRPr="3EE253D9">
        <w:rPr>
          <w:rFonts w:ascii="Calibri" w:eastAsia="Calibri" w:hAnsi="Calibri" w:cs="Calibri"/>
          <w:sz w:val="22"/>
          <w:szCs w:val="22"/>
        </w:rPr>
        <w:t xml:space="preserve"> </w:t>
      </w:r>
    </w:p>
    <w:p w14:paraId="51C32B10" w14:textId="77777777" w:rsidR="00444B80" w:rsidRDefault="00444B80" w:rsidP="00444B80">
      <w:pPr>
        <w:pStyle w:val="ODMHkop2"/>
        <w:numPr>
          <w:ilvl w:val="0"/>
          <w:numId w:val="0"/>
        </w:numPr>
      </w:pPr>
    </w:p>
    <w:p w14:paraId="0F2009FE" w14:textId="1003C740" w:rsidR="00640F15" w:rsidRDefault="00640F15" w:rsidP="00640F15">
      <w:pPr>
        <w:pStyle w:val="ODMHkop2"/>
      </w:pPr>
      <w:bookmarkStart w:id="6" w:name="_Toc230355167"/>
      <w:r>
        <w:t>Proefplaatsing en procedure</w:t>
      </w:r>
      <w:bookmarkEnd w:id="6"/>
    </w:p>
    <w:p w14:paraId="6BD1B03B" w14:textId="77777777" w:rsidR="00F40086" w:rsidRDefault="00F40086" w:rsidP="00F40086">
      <w:pPr>
        <w:spacing w:after="0" w:line="276" w:lineRule="auto"/>
        <w:rPr>
          <w:rFonts w:ascii="Arial" w:hAnsi="Arial"/>
          <w:b/>
          <w:bCs/>
          <w:kern w:val="0"/>
          <w:sz w:val="20"/>
          <w:szCs w:val="22"/>
          <w14:ligatures w14:val="none"/>
        </w:rPr>
      </w:pPr>
    </w:p>
    <w:p w14:paraId="228A463E" w14:textId="159AB9AC" w:rsidR="00F40086" w:rsidRPr="00F40086" w:rsidRDefault="00F40086" w:rsidP="00F40086">
      <w:pPr>
        <w:spacing w:after="0" w:line="276" w:lineRule="auto"/>
        <w:rPr>
          <w:rFonts w:ascii="Arial" w:hAnsi="Arial"/>
          <w:b/>
          <w:bCs/>
          <w:kern w:val="0"/>
          <w:sz w:val="20"/>
          <w:szCs w:val="22"/>
          <w14:ligatures w14:val="none"/>
        </w:rPr>
      </w:pPr>
      <w:r w:rsidRPr="00F40086">
        <w:rPr>
          <w:rFonts w:ascii="Arial" w:hAnsi="Arial"/>
          <w:b/>
          <w:bCs/>
          <w:kern w:val="0"/>
          <w:sz w:val="20"/>
          <w:szCs w:val="22"/>
          <w14:ligatures w14:val="none"/>
        </w:rPr>
        <w:t>Proefplaatsingen</w:t>
      </w:r>
    </w:p>
    <w:p w14:paraId="2DB5713F" w14:textId="77777777" w:rsidR="00F40086" w:rsidRPr="00F40086" w:rsidRDefault="00F40086" w:rsidP="00F40086">
      <w:pPr>
        <w:spacing w:after="0" w:line="276" w:lineRule="auto"/>
        <w:rPr>
          <w:rFonts w:ascii="Arial" w:hAnsi="Arial"/>
          <w:kern w:val="0"/>
          <w:sz w:val="20"/>
          <w:szCs w:val="22"/>
          <w14:ligatures w14:val="none"/>
        </w:rPr>
      </w:pPr>
      <w:r w:rsidRPr="00F40086">
        <w:rPr>
          <w:rFonts w:ascii="Arial" w:hAnsi="Arial"/>
          <w:kern w:val="0"/>
          <w:sz w:val="20"/>
          <w:szCs w:val="22"/>
          <w14:ligatures w14:val="none"/>
        </w:rPr>
        <w:t>Vrijwel alle partijen zien proefplaatsingen als belangrijk voor beoordeling van smaak en gebruikerservaring. Sommige partijen willen proefplaatsingen meenemen in de beoordeling, anderen alleen als verificatie bij de winnende partij. Belangrijke beoordelingsaspecten zijn smaak, gebruiksgemak, onderhoud en storingsgevoeligheid. Marktpartijen adviseren eenvoudige, objectieve beoordelingscriteria en gelijke omstandigheden voor alle leveranciers.</w:t>
      </w:r>
    </w:p>
    <w:p w14:paraId="24C6449F" w14:textId="77777777" w:rsidR="00F40086" w:rsidRPr="00F40086" w:rsidRDefault="00F40086" w:rsidP="00F40086">
      <w:pPr>
        <w:spacing w:after="0" w:line="276" w:lineRule="auto"/>
        <w:rPr>
          <w:rFonts w:ascii="Arial" w:hAnsi="Arial"/>
          <w:kern w:val="0"/>
          <w:sz w:val="20"/>
          <w:szCs w:val="22"/>
          <w14:ligatures w14:val="none"/>
        </w:rPr>
      </w:pPr>
      <w:r w:rsidRPr="00F40086">
        <w:rPr>
          <w:rFonts w:ascii="Arial" w:hAnsi="Arial"/>
          <w:kern w:val="0"/>
          <w:sz w:val="20"/>
          <w:szCs w:val="22"/>
          <w14:ligatures w14:val="none"/>
        </w:rPr>
        <w:t xml:space="preserve"> </w:t>
      </w:r>
    </w:p>
    <w:p w14:paraId="65434D38" w14:textId="77777777" w:rsidR="00F40086" w:rsidRPr="00F40086" w:rsidRDefault="00F40086" w:rsidP="00F40086">
      <w:pPr>
        <w:spacing w:after="0" w:line="276" w:lineRule="auto"/>
        <w:rPr>
          <w:rFonts w:ascii="Arial" w:hAnsi="Arial"/>
          <w:b/>
          <w:bCs/>
          <w:kern w:val="0"/>
          <w:sz w:val="20"/>
          <w:szCs w:val="22"/>
          <w14:ligatures w14:val="none"/>
        </w:rPr>
      </w:pPr>
      <w:r w:rsidRPr="00F40086">
        <w:rPr>
          <w:rFonts w:ascii="Arial" w:hAnsi="Arial"/>
          <w:b/>
          <w:bCs/>
          <w:kern w:val="0"/>
          <w:sz w:val="20"/>
          <w:szCs w:val="22"/>
          <w14:ligatures w14:val="none"/>
        </w:rPr>
        <w:t>Passende procedure</w:t>
      </w:r>
    </w:p>
    <w:p w14:paraId="61F645CB" w14:textId="77777777" w:rsidR="00F40086" w:rsidRPr="00F40086" w:rsidRDefault="00F40086" w:rsidP="00F40086">
      <w:pPr>
        <w:spacing w:after="0" w:line="276" w:lineRule="auto"/>
        <w:rPr>
          <w:rFonts w:ascii="Arial" w:hAnsi="Arial"/>
          <w:kern w:val="0"/>
          <w:sz w:val="20"/>
          <w:szCs w:val="22"/>
          <w14:ligatures w14:val="none"/>
        </w:rPr>
      </w:pPr>
      <w:r w:rsidRPr="00F40086">
        <w:rPr>
          <w:rFonts w:ascii="Arial" w:hAnsi="Arial"/>
          <w:kern w:val="0"/>
          <w:sz w:val="20"/>
          <w:szCs w:val="22"/>
          <w14:ligatures w14:val="none"/>
        </w:rPr>
        <w:t>Over een passende aanbestedingsprocedure zijn marktpartijen verdeeld. Een meervoudig onderhandse aanbesteding wordt prettig bevonden, maar is niet haalbaar voor ODMH. Enkele marktpartijen geven aan dat ook een openbare aanbesteding haalbaar is. Belangrijk blijft dat:</w:t>
      </w:r>
    </w:p>
    <w:p w14:paraId="3FE05E87" w14:textId="77777777" w:rsidR="00F40086" w:rsidRPr="00F40086" w:rsidRDefault="00F40086" w:rsidP="00F40086">
      <w:pPr>
        <w:spacing w:after="0" w:line="276" w:lineRule="auto"/>
        <w:rPr>
          <w:rFonts w:ascii="Arial" w:hAnsi="Arial"/>
          <w:kern w:val="0"/>
          <w:sz w:val="20"/>
          <w:szCs w:val="22"/>
          <w14:ligatures w14:val="none"/>
        </w:rPr>
      </w:pPr>
      <w:r w:rsidRPr="00F40086">
        <w:rPr>
          <w:rFonts w:ascii="Arial" w:hAnsi="Arial"/>
          <w:kern w:val="0"/>
          <w:sz w:val="20"/>
          <w:szCs w:val="22"/>
          <w14:ligatures w14:val="none"/>
        </w:rPr>
        <w:t xml:space="preserve">kwaliteit zwaarder weegt dan prijs; </w:t>
      </w:r>
    </w:p>
    <w:p w14:paraId="1D973C75" w14:textId="77777777" w:rsidR="00F40086" w:rsidRPr="00F40086" w:rsidRDefault="00F40086" w:rsidP="00F40086">
      <w:pPr>
        <w:spacing w:after="0" w:line="276" w:lineRule="auto"/>
        <w:rPr>
          <w:rFonts w:ascii="Arial" w:hAnsi="Arial"/>
          <w:kern w:val="0"/>
          <w:sz w:val="20"/>
          <w:szCs w:val="22"/>
          <w14:ligatures w14:val="none"/>
        </w:rPr>
      </w:pPr>
      <w:r w:rsidRPr="00F40086">
        <w:rPr>
          <w:rFonts w:ascii="Arial" w:hAnsi="Arial"/>
          <w:kern w:val="0"/>
          <w:sz w:val="20"/>
          <w:szCs w:val="22"/>
          <w14:ligatures w14:val="none"/>
        </w:rPr>
        <w:t xml:space="preserve">functioneel wordt uitgevraagd; </w:t>
      </w:r>
    </w:p>
    <w:p w14:paraId="4DF71F0F" w14:textId="77777777" w:rsidR="00F40086" w:rsidRPr="00F40086" w:rsidRDefault="00F40086" w:rsidP="00F40086">
      <w:pPr>
        <w:spacing w:after="0" w:line="276" w:lineRule="auto"/>
        <w:rPr>
          <w:rFonts w:ascii="Arial" w:hAnsi="Arial"/>
          <w:kern w:val="0"/>
          <w:sz w:val="20"/>
          <w:szCs w:val="22"/>
          <w14:ligatures w14:val="none"/>
        </w:rPr>
      </w:pPr>
      <w:r w:rsidRPr="00F40086">
        <w:rPr>
          <w:rFonts w:ascii="Arial" w:hAnsi="Arial"/>
          <w:kern w:val="0"/>
          <w:sz w:val="20"/>
          <w:szCs w:val="22"/>
          <w14:ligatures w14:val="none"/>
        </w:rPr>
        <w:t xml:space="preserve">ruimte blijft voor innovatie en maatwerk. </w:t>
      </w:r>
    </w:p>
    <w:p w14:paraId="1C6F5207" w14:textId="77777777" w:rsidR="00F40086" w:rsidRPr="00F40086" w:rsidRDefault="00F40086" w:rsidP="00F40086">
      <w:pPr>
        <w:spacing w:after="0" w:line="276" w:lineRule="auto"/>
        <w:rPr>
          <w:rFonts w:ascii="Arial" w:hAnsi="Arial"/>
          <w:kern w:val="0"/>
          <w:sz w:val="20"/>
          <w:szCs w:val="22"/>
          <w14:ligatures w14:val="none"/>
        </w:rPr>
      </w:pPr>
      <w:r w:rsidRPr="00F40086">
        <w:rPr>
          <w:rFonts w:ascii="Arial" w:hAnsi="Arial"/>
          <w:kern w:val="0"/>
          <w:sz w:val="20"/>
          <w:szCs w:val="22"/>
          <w14:ligatures w14:val="none"/>
        </w:rPr>
        <w:t xml:space="preserve"> </w:t>
      </w:r>
    </w:p>
    <w:p w14:paraId="75AA8645" w14:textId="77777777" w:rsidR="00F40086" w:rsidRPr="00F40086" w:rsidRDefault="00F40086" w:rsidP="00F40086">
      <w:pPr>
        <w:spacing w:after="0" w:line="276" w:lineRule="auto"/>
        <w:rPr>
          <w:rFonts w:ascii="Arial" w:hAnsi="Arial"/>
          <w:b/>
          <w:bCs/>
          <w:kern w:val="0"/>
          <w:sz w:val="20"/>
          <w:szCs w:val="22"/>
          <w14:ligatures w14:val="none"/>
        </w:rPr>
      </w:pPr>
      <w:r w:rsidRPr="00F40086">
        <w:rPr>
          <w:rFonts w:ascii="Arial" w:hAnsi="Arial"/>
          <w:b/>
          <w:bCs/>
          <w:kern w:val="0"/>
          <w:sz w:val="20"/>
          <w:szCs w:val="22"/>
          <w14:ligatures w14:val="none"/>
        </w:rPr>
        <w:t>Overige aanbevelingen</w:t>
      </w:r>
    </w:p>
    <w:p w14:paraId="29EDF9F5" w14:textId="77777777" w:rsidR="00F40086" w:rsidRPr="00F40086" w:rsidRDefault="00F40086" w:rsidP="00F40086">
      <w:pPr>
        <w:spacing w:after="0" w:line="276" w:lineRule="auto"/>
        <w:rPr>
          <w:rFonts w:ascii="Arial" w:hAnsi="Arial"/>
          <w:kern w:val="0"/>
          <w:sz w:val="20"/>
          <w:szCs w:val="22"/>
          <w14:ligatures w14:val="none"/>
        </w:rPr>
      </w:pPr>
      <w:r w:rsidRPr="00F40086">
        <w:rPr>
          <w:rFonts w:ascii="Arial" w:hAnsi="Arial"/>
          <w:kern w:val="0"/>
          <w:sz w:val="20"/>
          <w:szCs w:val="22"/>
          <w14:ligatures w14:val="none"/>
        </w:rPr>
        <w:t xml:space="preserve">Marktpartijen adviseren de aanbesteding compact, duidelijk en proportioneel te houden. Ook wordt geadviseerd contractlooptijden aan te laten sluiten bij de technische levensduur van machines, bijvoorbeeld circa 7 à 8 jaar. </w:t>
      </w:r>
      <w:proofErr w:type="spellStart"/>
      <w:r w:rsidRPr="00F40086">
        <w:rPr>
          <w:rFonts w:ascii="Arial" w:hAnsi="Arial"/>
          <w:kern w:val="0"/>
          <w:sz w:val="20"/>
          <w:szCs w:val="22"/>
          <w14:ligatures w14:val="none"/>
        </w:rPr>
        <w:t>Refurbished</w:t>
      </w:r>
      <w:proofErr w:type="spellEnd"/>
      <w:r w:rsidRPr="00F40086">
        <w:rPr>
          <w:rFonts w:ascii="Arial" w:hAnsi="Arial"/>
          <w:kern w:val="0"/>
          <w:sz w:val="20"/>
          <w:szCs w:val="22"/>
          <w14:ligatures w14:val="none"/>
        </w:rPr>
        <w:t xml:space="preserve"> machines hoeven daarbij niet op voorhand uitgesloten te worden mits kwaliteit en prestaties geborgd zijn.</w:t>
      </w:r>
    </w:p>
    <w:p w14:paraId="7E22203C" w14:textId="77777777" w:rsidR="00806569" w:rsidRPr="00F40086" w:rsidRDefault="00806569" w:rsidP="00F40086">
      <w:pPr>
        <w:spacing w:after="0" w:line="276" w:lineRule="auto"/>
        <w:rPr>
          <w:rFonts w:ascii="Arial" w:hAnsi="Arial"/>
          <w:kern w:val="0"/>
          <w:sz w:val="20"/>
          <w:szCs w:val="22"/>
          <w14:ligatures w14:val="none"/>
        </w:rPr>
      </w:pPr>
    </w:p>
    <w:p w14:paraId="5F1A728C" w14:textId="2579D437" w:rsidR="00412D1D" w:rsidRPr="00B1522E" w:rsidRDefault="00412D1D" w:rsidP="00B1522E">
      <w:pPr>
        <w:pStyle w:val="ODMHkop1tekst"/>
        <w:rPr>
          <w:rFonts w:eastAsiaTheme="majorEastAsia" w:cstheme="majorBidi"/>
          <w:szCs w:val="26"/>
        </w:rPr>
      </w:pPr>
    </w:p>
    <w:sectPr w:rsidR="00412D1D" w:rsidRPr="00B1522E">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DD514" w14:textId="77777777" w:rsidR="00646417" w:rsidRDefault="00646417" w:rsidP="0058397F">
      <w:pPr>
        <w:spacing w:after="0" w:line="240" w:lineRule="auto"/>
      </w:pPr>
      <w:r>
        <w:separator/>
      </w:r>
    </w:p>
  </w:endnote>
  <w:endnote w:type="continuationSeparator" w:id="0">
    <w:p w14:paraId="5881A4E0" w14:textId="77777777" w:rsidR="00646417" w:rsidRDefault="00646417" w:rsidP="00583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241875"/>
      <w:docPartObj>
        <w:docPartGallery w:val="Page Numbers (Bottom of Page)"/>
        <w:docPartUnique/>
      </w:docPartObj>
    </w:sdtPr>
    <w:sdtEndPr/>
    <w:sdtContent>
      <w:p w14:paraId="6F00CEAF" w14:textId="6067DCE7" w:rsidR="0058397F" w:rsidRDefault="0058397F">
        <w:pPr>
          <w:pStyle w:val="Voettekst"/>
          <w:jc w:val="right"/>
        </w:pPr>
        <w:r>
          <w:fldChar w:fldCharType="begin"/>
        </w:r>
        <w:r>
          <w:instrText>PAGE   \* MERGEFORMAT</w:instrText>
        </w:r>
        <w:r>
          <w:fldChar w:fldCharType="separate"/>
        </w:r>
        <w:r>
          <w:t>2</w:t>
        </w:r>
        <w:r>
          <w:fldChar w:fldCharType="end"/>
        </w:r>
      </w:p>
    </w:sdtContent>
  </w:sdt>
  <w:p w14:paraId="4823BF7B" w14:textId="77777777" w:rsidR="0058397F" w:rsidRDefault="005839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122C0" w14:textId="77777777" w:rsidR="00646417" w:rsidRDefault="00646417" w:rsidP="0058397F">
      <w:pPr>
        <w:spacing w:after="0" w:line="240" w:lineRule="auto"/>
      </w:pPr>
      <w:r>
        <w:separator/>
      </w:r>
    </w:p>
  </w:footnote>
  <w:footnote w:type="continuationSeparator" w:id="0">
    <w:p w14:paraId="17217994" w14:textId="77777777" w:rsidR="00646417" w:rsidRDefault="00646417" w:rsidP="005839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E9013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2533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3154122"/>
    <w:multiLevelType w:val="multilevel"/>
    <w:tmpl w:val="F24019D0"/>
    <w:lvl w:ilvl="0">
      <w:start w:val="1"/>
      <w:numFmt w:val="decimal"/>
      <w:pStyle w:val="ODMHkop1"/>
      <w:lvlText w:val="%1"/>
      <w:lvlJc w:val="left"/>
      <w:pPr>
        <w:ind w:left="142" w:firstLine="0"/>
      </w:pPr>
      <w:rPr>
        <w:rFonts w:ascii="Arial" w:hAnsi="Arial" w:hint="default"/>
        <w:b/>
        <w:i w:val="0"/>
        <w:color w:val="auto"/>
        <w:sz w:val="28"/>
      </w:rPr>
    </w:lvl>
    <w:lvl w:ilvl="1">
      <w:start w:val="1"/>
      <w:numFmt w:val="none"/>
      <w:lvlRestart w:val="0"/>
      <w:lvlText w:val=""/>
      <w:lvlJc w:val="left"/>
      <w:pPr>
        <w:ind w:left="0" w:firstLine="0"/>
      </w:pPr>
      <w:rPr>
        <w:rFonts w:hint="default"/>
      </w:rPr>
    </w:lvl>
    <w:lvl w:ilvl="2">
      <w:start w:val="1"/>
      <w:numFmt w:val="decimal"/>
      <w:lvlRestart w:val="1"/>
      <w:pStyle w:val="ODMHkop2"/>
      <w:lvlText w:val="%1.%2%3"/>
      <w:lvlJc w:val="left"/>
      <w:pPr>
        <w:ind w:left="0" w:firstLine="0"/>
      </w:pPr>
      <w:rPr>
        <w:rFonts w:ascii="Arial" w:hAnsi="Arial" w:hint="default"/>
        <w:b/>
        <w:i w:val="0"/>
        <w:sz w:val="24"/>
      </w:rPr>
    </w:lvl>
    <w:lvl w:ilvl="3">
      <w:start w:val="1"/>
      <w:numFmt w:val="none"/>
      <w:lvlRestart w:val="0"/>
      <w:lvlText w:val=""/>
      <w:lvlJc w:val="left"/>
      <w:pPr>
        <w:ind w:left="0" w:firstLine="0"/>
      </w:pPr>
      <w:rPr>
        <w:rFonts w:hint="default"/>
      </w:rPr>
    </w:lvl>
    <w:lvl w:ilvl="4">
      <w:start w:val="1"/>
      <w:numFmt w:val="decimal"/>
      <w:lvlRestart w:val="3"/>
      <w:pStyle w:val="ODMHkop3"/>
      <w:lvlText w:val="%1.%2%3%4.%5"/>
      <w:lvlJc w:val="left"/>
      <w:pPr>
        <w:ind w:left="0" w:firstLine="0"/>
      </w:pPr>
      <w:rPr>
        <w:rFonts w:ascii="Arial" w:hAnsi="Arial" w:hint="default"/>
        <w:b/>
        <w:i w:val="0"/>
        <w:sz w:val="22"/>
      </w:rPr>
    </w:lvl>
    <w:lvl w:ilvl="5">
      <w:start w:val="1"/>
      <w:numFmt w:val="none"/>
      <w:lvlRestart w:val="0"/>
      <w:lvlText w:val="    "/>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BE7E3C"/>
    <w:multiLevelType w:val="hybridMultilevel"/>
    <w:tmpl w:val="0464F194"/>
    <w:lvl w:ilvl="0" w:tplc="020CD00C">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5A8AEE2"/>
    <w:multiLevelType w:val="hybridMultilevel"/>
    <w:tmpl w:val="8E04991A"/>
    <w:lvl w:ilvl="0" w:tplc="1C262CDA">
      <w:start w:val="1"/>
      <w:numFmt w:val="bullet"/>
      <w:lvlText w:val=""/>
      <w:lvlJc w:val="left"/>
      <w:pPr>
        <w:ind w:left="720" w:hanging="360"/>
      </w:pPr>
      <w:rPr>
        <w:rFonts w:ascii="Symbol" w:hAnsi="Symbol" w:hint="default"/>
      </w:rPr>
    </w:lvl>
    <w:lvl w:ilvl="1" w:tplc="1A2664B6">
      <w:start w:val="1"/>
      <w:numFmt w:val="bullet"/>
      <w:lvlText w:val="o"/>
      <w:lvlJc w:val="left"/>
      <w:pPr>
        <w:ind w:left="1440" w:hanging="360"/>
      </w:pPr>
      <w:rPr>
        <w:rFonts w:ascii="Courier New" w:hAnsi="Courier New" w:hint="default"/>
      </w:rPr>
    </w:lvl>
    <w:lvl w:ilvl="2" w:tplc="2D9AB334">
      <w:start w:val="1"/>
      <w:numFmt w:val="bullet"/>
      <w:lvlText w:val=""/>
      <w:lvlJc w:val="left"/>
      <w:pPr>
        <w:ind w:left="2160" w:hanging="360"/>
      </w:pPr>
      <w:rPr>
        <w:rFonts w:ascii="Wingdings" w:hAnsi="Wingdings" w:hint="default"/>
      </w:rPr>
    </w:lvl>
    <w:lvl w:ilvl="3" w:tplc="458C5E54">
      <w:start w:val="1"/>
      <w:numFmt w:val="bullet"/>
      <w:lvlText w:val=""/>
      <w:lvlJc w:val="left"/>
      <w:pPr>
        <w:ind w:left="2880" w:hanging="360"/>
      </w:pPr>
      <w:rPr>
        <w:rFonts w:ascii="Symbol" w:hAnsi="Symbol" w:hint="default"/>
      </w:rPr>
    </w:lvl>
    <w:lvl w:ilvl="4" w:tplc="3DFEC216">
      <w:start w:val="1"/>
      <w:numFmt w:val="bullet"/>
      <w:lvlText w:val="o"/>
      <w:lvlJc w:val="left"/>
      <w:pPr>
        <w:ind w:left="3600" w:hanging="360"/>
      </w:pPr>
      <w:rPr>
        <w:rFonts w:ascii="Courier New" w:hAnsi="Courier New" w:hint="default"/>
      </w:rPr>
    </w:lvl>
    <w:lvl w:ilvl="5" w:tplc="5A06EC00">
      <w:start w:val="1"/>
      <w:numFmt w:val="bullet"/>
      <w:lvlText w:val=""/>
      <w:lvlJc w:val="left"/>
      <w:pPr>
        <w:ind w:left="4320" w:hanging="360"/>
      </w:pPr>
      <w:rPr>
        <w:rFonts w:ascii="Wingdings" w:hAnsi="Wingdings" w:hint="default"/>
      </w:rPr>
    </w:lvl>
    <w:lvl w:ilvl="6" w:tplc="3942219E">
      <w:start w:val="1"/>
      <w:numFmt w:val="bullet"/>
      <w:lvlText w:val=""/>
      <w:lvlJc w:val="left"/>
      <w:pPr>
        <w:ind w:left="5040" w:hanging="360"/>
      </w:pPr>
      <w:rPr>
        <w:rFonts w:ascii="Symbol" w:hAnsi="Symbol" w:hint="default"/>
      </w:rPr>
    </w:lvl>
    <w:lvl w:ilvl="7" w:tplc="1B3E818E">
      <w:start w:val="1"/>
      <w:numFmt w:val="bullet"/>
      <w:lvlText w:val="o"/>
      <w:lvlJc w:val="left"/>
      <w:pPr>
        <w:ind w:left="5760" w:hanging="360"/>
      </w:pPr>
      <w:rPr>
        <w:rFonts w:ascii="Courier New" w:hAnsi="Courier New" w:hint="default"/>
      </w:rPr>
    </w:lvl>
    <w:lvl w:ilvl="8" w:tplc="9C563C40">
      <w:start w:val="1"/>
      <w:numFmt w:val="bullet"/>
      <w:lvlText w:val=""/>
      <w:lvlJc w:val="left"/>
      <w:pPr>
        <w:ind w:left="6480" w:hanging="360"/>
      </w:pPr>
      <w:rPr>
        <w:rFonts w:ascii="Wingdings" w:hAnsi="Wingdings" w:hint="default"/>
      </w:rPr>
    </w:lvl>
  </w:abstractNum>
  <w:abstractNum w:abstractNumId="5" w15:restartNumberingAfterBreak="0">
    <w:nsid w:val="2C590389"/>
    <w:multiLevelType w:val="hybridMultilevel"/>
    <w:tmpl w:val="A03A6C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DC41EC"/>
    <w:multiLevelType w:val="hybridMultilevel"/>
    <w:tmpl w:val="5DE44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CD7D37"/>
    <w:multiLevelType w:val="hybridMultilevel"/>
    <w:tmpl w:val="FE0A7D90"/>
    <w:lvl w:ilvl="0" w:tplc="60700F8A">
      <w:start w:val="1"/>
      <w:numFmt w:val="bullet"/>
      <w:lvlText w:val=""/>
      <w:lvlJc w:val="left"/>
      <w:pPr>
        <w:ind w:left="720" w:hanging="360"/>
      </w:pPr>
      <w:rPr>
        <w:rFonts w:ascii="Symbol" w:hAnsi="Symbol" w:hint="default"/>
      </w:rPr>
    </w:lvl>
    <w:lvl w:ilvl="1" w:tplc="5F4C83F0">
      <w:start w:val="1"/>
      <w:numFmt w:val="bullet"/>
      <w:lvlText w:val="o"/>
      <w:lvlJc w:val="left"/>
      <w:pPr>
        <w:ind w:left="1440" w:hanging="360"/>
      </w:pPr>
      <w:rPr>
        <w:rFonts w:ascii="Courier New" w:hAnsi="Courier New" w:hint="default"/>
      </w:rPr>
    </w:lvl>
    <w:lvl w:ilvl="2" w:tplc="290E65AA">
      <w:start w:val="1"/>
      <w:numFmt w:val="bullet"/>
      <w:lvlText w:val=""/>
      <w:lvlJc w:val="left"/>
      <w:pPr>
        <w:ind w:left="2160" w:hanging="360"/>
      </w:pPr>
      <w:rPr>
        <w:rFonts w:ascii="Wingdings" w:hAnsi="Wingdings" w:hint="default"/>
      </w:rPr>
    </w:lvl>
    <w:lvl w:ilvl="3" w:tplc="8FD210DC">
      <w:start w:val="1"/>
      <w:numFmt w:val="bullet"/>
      <w:lvlText w:val=""/>
      <w:lvlJc w:val="left"/>
      <w:pPr>
        <w:ind w:left="2880" w:hanging="360"/>
      </w:pPr>
      <w:rPr>
        <w:rFonts w:ascii="Symbol" w:hAnsi="Symbol" w:hint="default"/>
      </w:rPr>
    </w:lvl>
    <w:lvl w:ilvl="4" w:tplc="42DEBCB4">
      <w:start w:val="1"/>
      <w:numFmt w:val="bullet"/>
      <w:lvlText w:val="o"/>
      <w:lvlJc w:val="left"/>
      <w:pPr>
        <w:ind w:left="3600" w:hanging="360"/>
      </w:pPr>
      <w:rPr>
        <w:rFonts w:ascii="Courier New" w:hAnsi="Courier New" w:hint="default"/>
      </w:rPr>
    </w:lvl>
    <w:lvl w:ilvl="5" w:tplc="CA000F62">
      <w:start w:val="1"/>
      <w:numFmt w:val="bullet"/>
      <w:lvlText w:val=""/>
      <w:lvlJc w:val="left"/>
      <w:pPr>
        <w:ind w:left="4320" w:hanging="360"/>
      </w:pPr>
      <w:rPr>
        <w:rFonts w:ascii="Wingdings" w:hAnsi="Wingdings" w:hint="default"/>
      </w:rPr>
    </w:lvl>
    <w:lvl w:ilvl="6" w:tplc="8AC4F9AA">
      <w:start w:val="1"/>
      <w:numFmt w:val="bullet"/>
      <w:lvlText w:val=""/>
      <w:lvlJc w:val="left"/>
      <w:pPr>
        <w:ind w:left="5040" w:hanging="360"/>
      </w:pPr>
      <w:rPr>
        <w:rFonts w:ascii="Symbol" w:hAnsi="Symbol" w:hint="default"/>
      </w:rPr>
    </w:lvl>
    <w:lvl w:ilvl="7" w:tplc="B9D6DF36">
      <w:start w:val="1"/>
      <w:numFmt w:val="bullet"/>
      <w:lvlText w:val="o"/>
      <w:lvlJc w:val="left"/>
      <w:pPr>
        <w:ind w:left="5760" w:hanging="360"/>
      </w:pPr>
      <w:rPr>
        <w:rFonts w:ascii="Courier New" w:hAnsi="Courier New" w:hint="default"/>
      </w:rPr>
    </w:lvl>
    <w:lvl w:ilvl="8" w:tplc="A89A9576">
      <w:start w:val="1"/>
      <w:numFmt w:val="bullet"/>
      <w:lvlText w:val=""/>
      <w:lvlJc w:val="left"/>
      <w:pPr>
        <w:ind w:left="6480" w:hanging="360"/>
      </w:pPr>
      <w:rPr>
        <w:rFonts w:ascii="Wingdings" w:hAnsi="Wingdings" w:hint="default"/>
      </w:rPr>
    </w:lvl>
  </w:abstractNum>
  <w:abstractNum w:abstractNumId="8" w15:restartNumberingAfterBreak="0">
    <w:nsid w:val="43820CAA"/>
    <w:multiLevelType w:val="hybridMultilevel"/>
    <w:tmpl w:val="71DEB830"/>
    <w:lvl w:ilvl="0" w:tplc="FFFFFFFF">
      <w:start w:val="1"/>
      <w:numFmt w:val="bullet"/>
      <w:lvlText w:val="•"/>
      <w:lvlJc w:val="left"/>
    </w:lvl>
    <w:lvl w:ilvl="1" w:tplc="0413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F203040"/>
    <w:multiLevelType w:val="hybridMultilevel"/>
    <w:tmpl w:val="22B864B4"/>
    <w:lvl w:ilvl="0" w:tplc="E3245F8E">
      <w:start w:val="1"/>
      <w:numFmt w:val="bullet"/>
      <w:lvlText w:val=""/>
      <w:lvlJc w:val="left"/>
      <w:pPr>
        <w:ind w:left="720" w:hanging="360"/>
      </w:pPr>
      <w:rPr>
        <w:rFonts w:ascii="Symbol" w:hAnsi="Symbol" w:hint="default"/>
      </w:rPr>
    </w:lvl>
    <w:lvl w:ilvl="1" w:tplc="1E5880E0">
      <w:start w:val="1"/>
      <w:numFmt w:val="bullet"/>
      <w:lvlText w:val="o"/>
      <w:lvlJc w:val="left"/>
      <w:pPr>
        <w:ind w:left="1440" w:hanging="360"/>
      </w:pPr>
      <w:rPr>
        <w:rFonts w:ascii="Courier New" w:hAnsi="Courier New" w:hint="default"/>
      </w:rPr>
    </w:lvl>
    <w:lvl w:ilvl="2" w:tplc="97C60450">
      <w:start w:val="1"/>
      <w:numFmt w:val="bullet"/>
      <w:lvlText w:val=""/>
      <w:lvlJc w:val="left"/>
      <w:pPr>
        <w:ind w:left="2160" w:hanging="360"/>
      </w:pPr>
      <w:rPr>
        <w:rFonts w:ascii="Wingdings" w:hAnsi="Wingdings" w:hint="default"/>
      </w:rPr>
    </w:lvl>
    <w:lvl w:ilvl="3" w:tplc="CBF06D1E">
      <w:start w:val="1"/>
      <w:numFmt w:val="bullet"/>
      <w:lvlText w:val=""/>
      <w:lvlJc w:val="left"/>
      <w:pPr>
        <w:ind w:left="2880" w:hanging="360"/>
      </w:pPr>
      <w:rPr>
        <w:rFonts w:ascii="Symbol" w:hAnsi="Symbol" w:hint="default"/>
      </w:rPr>
    </w:lvl>
    <w:lvl w:ilvl="4" w:tplc="70E45470">
      <w:start w:val="1"/>
      <w:numFmt w:val="bullet"/>
      <w:lvlText w:val="o"/>
      <w:lvlJc w:val="left"/>
      <w:pPr>
        <w:ind w:left="3600" w:hanging="360"/>
      </w:pPr>
      <w:rPr>
        <w:rFonts w:ascii="Courier New" w:hAnsi="Courier New" w:hint="default"/>
      </w:rPr>
    </w:lvl>
    <w:lvl w:ilvl="5" w:tplc="DCDA546A">
      <w:start w:val="1"/>
      <w:numFmt w:val="bullet"/>
      <w:lvlText w:val=""/>
      <w:lvlJc w:val="left"/>
      <w:pPr>
        <w:ind w:left="4320" w:hanging="360"/>
      </w:pPr>
      <w:rPr>
        <w:rFonts w:ascii="Wingdings" w:hAnsi="Wingdings" w:hint="default"/>
      </w:rPr>
    </w:lvl>
    <w:lvl w:ilvl="6" w:tplc="BD282D90">
      <w:start w:val="1"/>
      <w:numFmt w:val="bullet"/>
      <w:lvlText w:val=""/>
      <w:lvlJc w:val="left"/>
      <w:pPr>
        <w:ind w:left="5040" w:hanging="360"/>
      </w:pPr>
      <w:rPr>
        <w:rFonts w:ascii="Symbol" w:hAnsi="Symbol" w:hint="default"/>
      </w:rPr>
    </w:lvl>
    <w:lvl w:ilvl="7" w:tplc="755EF28A">
      <w:start w:val="1"/>
      <w:numFmt w:val="bullet"/>
      <w:lvlText w:val="o"/>
      <w:lvlJc w:val="left"/>
      <w:pPr>
        <w:ind w:left="5760" w:hanging="360"/>
      </w:pPr>
      <w:rPr>
        <w:rFonts w:ascii="Courier New" w:hAnsi="Courier New" w:hint="default"/>
      </w:rPr>
    </w:lvl>
    <w:lvl w:ilvl="8" w:tplc="47AE5400">
      <w:start w:val="1"/>
      <w:numFmt w:val="bullet"/>
      <w:lvlText w:val=""/>
      <w:lvlJc w:val="left"/>
      <w:pPr>
        <w:ind w:left="6480" w:hanging="360"/>
      </w:pPr>
      <w:rPr>
        <w:rFonts w:ascii="Wingdings" w:hAnsi="Wingdings" w:hint="default"/>
      </w:rPr>
    </w:lvl>
  </w:abstractNum>
  <w:abstractNum w:abstractNumId="10" w15:restartNumberingAfterBreak="0">
    <w:nsid w:val="6B310847"/>
    <w:multiLevelType w:val="hybridMultilevel"/>
    <w:tmpl w:val="6C846312"/>
    <w:lvl w:ilvl="0" w:tplc="FFFFFFFF">
      <w:start w:val="1"/>
      <w:numFmt w:val="bullet"/>
      <w:lvlText w:val="•"/>
      <w:lvlJc w:val="left"/>
    </w:lvl>
    <w:lvl w:ilvl="1" w:tplc="FFFFFFFF">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0413000B">
      <w:start w:val="1"/>
      <w:numFmt w:val="bullet"/>
      <w:lvlText w:val=""/>
      <w:lvlJc w:val="left"/>
      <w:pPr>
        <w:ind w:left="360" w:hanging="360"/>
      </w:pPr>
      <w:rPr>
        <w:rFonts w:ascii="Wingdings" w:hAnsi="Wingdings" w:hint="default"/>
      </w:rPr>
    </w:lvl>
    <w:lvl w:ilvl="8" w:tplc="FFFFFFFF">
      <w:numFmt w:val="decimal"/>
      <w:lvlText w:val=""/>
      <w:lvlJc w:val="left"/>
    </w:lvl>
  </w:abstractNum>
  <w:abstractNum w:abstractNumId="11" w15:restartNumberingAfterBreak="0">
    <w:nsid w:val="6C6F3119"/>
    <w:multiLevelType w:val="hybridMultilevel"/>
    <w:tmpl w:val="6BE6B2DC"/>
    <w:lvl w:ilvl="0" w:tplc="28D24DA6">
      <w:start w:val="1"/>
      <w:numFmt w:val="bullet"/>
      <w:lvlText w:val=""/>
      <w:lvlJc w:val="left"/>
      <w:pPr>
        <w:ind w:left="1440" w:hanging="360"/>
      </w:pPr>
      <w:rPr>
        <w:rFonts w:ascii="Symbol" w:hAnsi="Symbol"/>
      </w:rPr>
    </w:lvl>
    <w:lvl w:ilvl="1" w:tplc="3D22AAF0">
      <w:start w:val="1"/>
      <w:numFmt w:val="bullet"/>
      <w:lvlText w:val=""/>
      <w:lvlJc w:val="left"/>
      <w:pPr>
        <w:ind w:left="1440" w:hanging="360"/>
      </w:pPr>
      <w:rPr>
        <w:rFonts w:ascii="Symbol" w:hAnsi="Symbol"/>
      </w:rPr>
    </w:lvl>
    <w:lvl w:ilvl="2" w:tplc="254E67D2">
      <w:start w:val="1"/>
      <w:numFmt w:val="bullet"/>
      <w:lvlText w:val=""/>
      <w:lvlJc w:val="left"/>
      <w:pPr>
        <w:ind w:left="1440" w:hanging="360"/>
      </w:pPr>
      <w:rPr>
        <w:rFonts w:ascii="Symbol" w:hAnsi="Symbol"/>
      </w:rPr>
    </w:lvl>
    <w:lvl w:ilvl="3" w:tplc="633E9768">
      <w:start w:val="1"/>
      <w:numFmt w:val="bullet"/>
      <w:lvlText w:val=""/>
      <w:lvlJc w:val="left"/>
      <w:pPr>
        <w:ind w:left="1440" w:hanging="360"/>
      </w:pPr>
      <w:rPr>
        <w:rFonts w:ascii="Symbol" w:hAnsi="Symbol"/>
      </w:rPr>
    </w:lvl>
    <w:lvl w:ilvl="4" w:tplc="F88466CC">
      <w:start w:val="1"/>
      <w:numFmt w:val="bullet"/>
      <w:lvlText w:val=""/>
      <w:lvlJc w:val="left"/>
      <w:pPr>
        <w:ind w:left="1440" w:hanging="360"/>
      </w:pPr>
      <w:rPr>
        <w:rFonts w:ascii="Symbol" w:hAnsi="Symbol"/>
      </w:rPr>
    </w:lvl>
    <w:lvl w:ilvl="5" w:tplc="05E21F08">
      <w:start w:val="1"/>
      <w:numFmt w:val="bullet"/>
      <w:lvlText w:val=""/>
      <w:lvlJc w:val="left"/>
      <w:pPr>
        <w:ind w:left="1440" w:hanging="360"/>
      </w:pPr>
      <w:rPr>
        <w:rFonts w:ascii="Symbol" w:hAnsi="Symbol"/>
      </w:rPr>
    </w:lvl>
    <w:lvl w:ilvl="6" w:tplc="E87ED788">
      <w:start w:val="1"/>
      <w:numFmt w:val="bullet"/>
      <w:lvlText w:val=""/>
      <w:lvlJc w:val="left"/>
      <w:pPr>
        <w:ind w:left="1440" w:hanging="360"/>
      </w:pPr>
      <w:rPr>
        <w:rFonts w:ascii="Symbol" w:hAnsi="Symbol"/>
      </w:rPr>
    </w:lvl>
    <w:lvl w:ilvl="7" w:tplc="2DA6BC06">
      <w:start w:val="1"/>
      <w:numFmt w:val="bullet"/>
      <w:lvlText w:val=""/>
      <w:lvlJc w:val="left"/>
      <w:pPr>
        <w:ind w:left="1440" w:hanging="360"/>
      </w:pPr>
      <w:rPr>
        <w:rFonts w:ascii="Symbol" w:hAnsi="Symbol"/>
      </w:rPr>
    </w:lvl>
    <w:lvl w:ilvl="8" w:tplc="A1EC5C06">
      <w:start w:val="1"/>
      <w:numFmt w:val="bullet"/>
      <w:lvlText w:val=""/>
      <w:lvlJc w:val="left"/>
      <w:pPr>
        <w:ind w:left="1440" w:hanging="360"/>
      </w:pPr>
      <w:rPr>
        <w:rFonts w:ascii="Symbol" w:hAnsi="Symbol"/>
      </w:rPr>
    </w:lvl>
  </w:abstractNum>
  <w:abstractNum w:abstractNumId="12" w15:restartNumberingAfterBreak="0">
    <w:nsid w:val="75633975"/>
    <w:multiLevelType w:val="hybridMultilevel"/>
    <w:tmpl w:val="1C66F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9E1A509"/>
    <w:multiLevelType w:val="hybridMultilevel"/>
    <w:tmpl w:val="B9A6C044"/>
    <w:lvl w:ilvl="0" w:tplc="85B8435A">
      <w:start w:val="1"/>
      <w:numFmt w:val="bullet"/>
      <w:lvlText w:val=""/>
      <w:lvlJc w:val="left"/>
      <w:pPr>
        <w:ind w:left="720" w:hanging="360"/>
      </w:pPr>
      <w:rPr>
        <w:rFonts w:ascii="Symbol" w:hAnsi="Symbol" w:hint="default"/>
      </w:rPr>
    </w:lvl>
    <w:lvl w:ilvl="1" w:tplc="3EACC77C">
      <w:start w:val="1"/>
      <w:numFmt w:val="bullet"/>
      <w:lvlText w:val="o"/>
      <w:lvlJc w:val="left"/>
      <w:pPr>
        <w:ind w:left="1440" w:hanging="360"/>
      </w:pPr>
      <w:rPr>
        <w:rFonts w:ascii="Courier New" w:hAnsi="Courier New" w:hint="default"/>
      </w:rPr>
    </w:lvl>
    <w:lvl w:ilvl="2" w:tplc="81AC0ACA">
      <w:start w:val="1"/>
      <w:numFmt w:val="bullet"/>
      <w:lvlText w:val=""/>
      <w:lvlJc w:val="left"/>
      <w:pPr>
        <w:ind w:left="2160" w:hanging="360"/>
      </w:pPr>
      <w:rPr>
        <w:rFonts w:ascii="Wingdings" w:hAnsi="Wingdings" w:hint="default"/>
      </w:rPr>
    </w:lvl>
    <w:lvl w:ilvl="3" w:tplc="313C2EEE">
      <w:start w:val="1"/>
      <w:numFmt w:val="bullet"/>
      <w:lvlText w:val=""/>
      <w:lvlJc w:val="left"/>
      <w:pPr>
        <w:ind w:left="2880" w:hanging="360"/>
      </w:pPr>
      <w:rPr>
        <w:rFonts w:ascii="Symbol" w:hAnsi="Symbol" w:hint="default"/>
      </w:rPr>
    </w:lvl>
    <w:lvl w:ilvl="4" w:tplc="C75CB9CE">
      <w:start w:val="1"/>
      <w:numFmt w:val="bullet"/>
      <w:lvlText w:val="o"/>
      <w:lvlJc w:val="left"/>
      <w:pPr>
        <w:ind w:left="3600" w:hanging="360"/>
      </w:pPr>
      <w:rPr>
        <w:rFonts w:ascii="Courier New" w:hAnsi="Courier New" w:hint="default"/>
      </w:rPr>
    </w:lvl>
    <w:lvl w:ilvl="5" w:tplc="C9E01218">
      <w:start w:val="1"/>
      <w:numFmt w:val="bullet"/>
      <w:lvlText w:val=""/>
      <w:lvlJc w:val="left"/>
      <w:pPr>
        <w:ind w:left="4320" w:hanging="360"/>
      </w:pPr>
      <w:rPr>
        <w:rFonts w:ascii="Wingdings" w:hAnsi="Wingdings" w:hint="default"/>
      </w:rPr>
    </w:lvl>
    <w:lvl w:ilvl="6" w:tplc="A740EBBE">
      <w:start w:val="1"/>
      <w:numFmt w:val="bullet"/>
      <w:lvlText w:val=""/>
      <w:lvlJc w:val="left"/>
      <w:pPr>
        <w:ind w:left="5040" w:hanging="360"/>
      </w:pPr>
      <w:rPr>
        <w:rFonts w:ascii="Symbol" w:hAnsi="Symbol" w:hint="default"/>
      </w:rPr>
    </w:lvl>
    <w:lvl w:ilvl="7" w:tplc="779C217C">
      <w:start w:val="1"/>
      <w:numFmt w:val="bullet"/>
      <w:lvlText w:val="o"/>
      <w:lvlJc w:val="left"/>
      <w:pPr>
        <w:ind w:left="5760" w:hanging="360"/>
      </w:pPr>
      <w:rPr>
        <w:rFonts w:ascii="Courier New" w:hAnsi="Courier New" w:hint="default"/>
      </w:rPr>
    </w:lvl>
    <w:lvl w:ilvl="8" w:tplc="05FA9BF8">
      <w:start w:val="1"/>
      <w:numFmt w:val="bullet"/>
      <w:lvlText w:val=""/>
      <w:lvlJc w:val="left"/>
      <w:pPr>
        <w:ind w:left="6480" w:hanging="360"/>
      </w:pPr>
      <w:rPr>
        <w:rFonts w:ascii="Wingdings" w:hAnsi="Wingdings" w:hint="default"/>
      </w:rPr>
    </w:lvl>
  </w:abstractNum>
  <w:abstractNum w:abstractNumId="14" w15:restartNumberingAfterBreak="0">
    <w:nsid w:val="79EC1536"/>
    <w:multiLevelType w:val="hybridMultilevel"/>
    <w:tmpl w:val="DD6C21A4"/>
    <w:lvl w:ilvl="0" w:tplc="FFFFFFFF">
      <w:start w:val="1"/>
      <w:numFmt w:val="bullet"/>
      <w:lvlText w:val="•"/>
      <w:lvlJc w:val="left"/>
    </w:lvl>
    <w:lvl w:ilvl="1" w:tplc="0413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B8E3D6A"/>
    <w:multiLevelType w:val="hybridMultilevel"/>
    <w:tmpl w:val="61F09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E5719B8"/>
    <w:multiLevelType w:val="hybridMultilevel"/>
    <w:tmpl w:val="D01A2A1C"/>
    <w:lvl w:ilvl="0" w:tplc="FE86EE40">
      <w:start w:val="1"/>
      <w:numFmt w:val="bullet"/>
      <w:lvlText w:val=""/>
      <w:lvlJc w:val="left"/>
      <w:pPr>
        <w:ind w:left="1440" w:hanging="360"/>
      </w:pPr>
      <w:rPr>
        <w:rFonts w:ascii="Symbol" w:hAnsi="Symbol"/>
      </w:rPr>
    </w:lvl>
    <w:lvl w:ilvl="1" w:tplc="99C8228C">
      <w:start w:val="1"/>
      <w:numFmt w:val="bullet"/>
      <w:lvlText w:val=""/>
      <w:lvlJc w:val="left"/>
      <w:pPr>
        <w:ind w:left="1440" w:hanging="360"/>
      </w:pPr>
      <w:rPr>
        <w:rFonts w:ascii="Symbol" w:hAnsi="Symbol"/>
      </w:rPr>
    </w:lvl>
    <w:lvl w:ilvl="2" w:tplc="A18E75B0">
      <w:start w:val="1"/>
      <w:numFmt w:val="bullet"/>
      <w:lvlText w:val=""/>
      <w:lvlJc w:val="left"/>
      <w:pPr>
        <w:ind w:left="1440" w:hanging="360"/>
      </w:pPr>
      <w:rPr>
        <w:rFonts w:ascii="Symbol" w:hAnsi="Symbol"/>
      </w:rPr>
    </w:lvl>
    <w:lvl w:ilvl="3" w:tplc="5B80AD54">
      <w:start w:val="1"/>
      <w:numFmt w:val="bullet"/>
      <w:lvlText w:val=""/>
      <w:lvlJc w:val="left"/>
      <w:pPr>
        <w:ind w:left="1440" w:hanging="360"/>
      </w:pPr>
      <w:rPr>
        <w:rFonts w:ascii="Symbol" w:hAnsi="Symbol"/>
      </w:rPr>
    </w:lvl>
    <w:lvl w:ilvl="4" w:tplc="E264B53E">
      <w:start w:val="1"/>
      <w:numFmt w:val="bullet"/>
      <w:lvlText w:val=""/>
      <w:lvlJc w:val="left"/>
      <w:pPr>
        <w:ind w:left="1440" w:hanging="360"/>
      </w:pPr>
      <w:rPr>
        <w:rFonts w:ascii="Symbol" w:hAnsi="Symbol"/>
      </w:rPr>
    </w:lvl>
    <w:lvl w:ilvl="5" w:tplc="83C832D2">
      <w:start w:val="1"/>
      <w:numFmt w:val="bullet"/>
      <w:lvlText w:val=""/>
      <w:lvlJc w:val="left"/>
      <w:pPr>
        <w:ind w:left="1440" w:hanging="360"/>
      </w:pPr>
      <w:rPr>
        <w:rFonts w:ascii="Symbol" w:hAnsi="Symbol"/>
      </w:rPr>
    </w:lvl>
    <w:lvl w:ilvl="6" w:tplc="32FEC150">
      <w:start w:val="1"/>
      <w:numFmt w:val="bullet"/>
      <w:lvlText w:val=""/>
      <w:lvlJc w:val="left"/>
      <w:pPr>
        <w:ind w:left="1440" w:hanging="360"/>
      </w:pPr>
      <w:rPr>
        <w:rFonts w:ascii="Symbol" w:hAnsi="Symbol"/>
      </w:rPr>
    </w:lvl>
    <w:lvl w:ilvl="7" w:tplc="97145020">
      <w:start w:val="1"/>
      <w:numFmt w:val="bullet"/>
      <w:lvlText w:val=""/>
      <w:lvlJc w:val="left"/>
      <w:pPr>
        <w:ind w:left="1440" w:hanging="360"/>
      </w:pPr>
      <w:rPr>
        <w:rFonts w:ascii="Symbol" w:hAnsi="Symbol"/>
      </w:rPr>
    </w:lvl>
    <w:lvl w:ilvl="8" w:tplc="3D62412E">
      <w:start w:val="1"/>
      <w:numFmt w:val="bullet"/>
      <w:lvlText w:val=""/>
      <w:lvlJc w:val="left"/>
      <w:pPr>
        <w:ind w:left="1440" w:hanging="360"/>
      </w:pPr>
      <w:rPr>
        <w:rFonts w:ascii="Symbol" w:hAnsi="Symbol"/>
      </w:rPr>
    </w:lvl>
  </w:abstractNum>
  <w:num w:numId="1" w16cid:durableId="156118760">
    <w:abstractNumId w:val="3"/>
  </w:num>
  <w:num w:numId="2" w16cid:durableId="1072854623">
    <w:abstractNumId w:val="2"/>
  </w:num>
  <w:num w:numId="3" w16cid:durableId="448549303">
    <w:abstractNumId w:val="15"/>
  </w:num>
  <w:num w:numId="4" w16cid:durableId="2097824231">
    <w:abstractNumId w:val="0"/>
  </w:num>
  <w:num w:numId="5" w16cid:durableId="1399936642">
    <w:abstractNumId w:val="3"/>
  </w:num>
  <w:num w:numId="6" w16cid:durableId="728918516">
    <w:abstractNumId w:val="12"/>
  </w:num>
  <w:num w:numId="7" w16cid:durableId="1243492986">
    <w:abstractNumId w:val="1"/>
  </w:num>
  <w:num w:numId="8" w16cid:durableId="27265416">
    <w:abstractNumId w:val="8"/>
  </w:num>
  <w:num w:numId="9" w16cid:durableId="1768647673">
    <w:abstractNumId w:val="14"/>
  </w:num>
  <w:num w:numId="10" w16cid:durableId="1005789010">
    <w:abstractNumId w:val="10"/>
  </w:num>
  <w:num w:numId="11" w16cid:durableId="764306043">
    <w:abstractNumId w:val="5"/>
  </w:num>
  <w:num w:numId="12" w16cid:durableId="1563439750">
    <w:abstractNumId w:val="11"/>
  </w:num>
  <w:num w:numId="13" w16cid:durableId="1937980914">
    <w:abstractNumId w:val="16"/>
  </w:num>
  <w:num w:numId="14" w16cid:durableId="322592199">
    <w:abstractNumId w:val="2"/>
  </w:num>
  <w:num w:numId="15" w16cid:durableId="866329435">
    <w:abstractNumId w:val="2"/>
  </w:num>
  <w:num w:numId="16" w16cid:durableId="470637023">
    <w:abstractNumId w:val="2"/>
  </w:num>
  <w:num w:numId="17" w16cid:durableId="1752700784">
    <w:abstractNumId w:val="2"/>
  </w:num>
  <w:num w:numId="18" w16cid:durableId="696200711">
    <w:abstractNumId w:val="4"/>
  </w:num>
  <w:num w:numId="19" w16cid:durableId="207686545">
    <w:abstractNumId w:val="13"/>
  </w:num>
  <w:num w:numId="20" w16cid:durableId="307052886">
    <w:abstractNumId w:val="6"/>
  </w:num>
  <w:num w:numId="21" w16cid:durableId="262424287">
    <w:abstractNumId w:val="7"/>
  </w:num>
  <w:num w:numId="22" w16cid:durableId="3116404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4ED"/>
    <w:rsid w:val="000141AF"/>
    <w:rsid w:val="0002090C"/>
    <w:rsid w:val="00023176"/>
    <w:rsid w:val="0002530D"/>
    <w:rsid w:val="00027276"/>
    <w:rsid w:val="00037C59"/>
    <w:rsid w:val="000409EE"/>
    <w:rsid w:val="0004201E"/>
    <w:rsid w:val="00044D98"/>
    <w:rsid w:val="00045286"/>
    <w:rsid w:val="00046F1D"/>
    <w:rsid w:val="00052D4F"/>
    <w:rsid w:val="00056A59"/>
    <w:rsid w:val="000600B4"/>
    <w:rsid w:val="00060E82"/>
    <w:rsid w:val="00065B81"/>
    <w:rsid w:val="00094224"/>
    <w:rsid w:val="000A40E1"/>
    <w:rsid w:val="000A5261"/>
    <w:rsid w:val="000E7D73"/>
    <w:rsid w:val="00102FFA"/>
    <w:rsid w:val="00122A7A"/>
    <w:rsid w:val="00123E82"/>
    <w:rsid w:val="00126EF1"/>
    <w:rsid w:val="001273A5"/>
    <w:rsid w:val="00127DA2"/>
    <w:rsid w:val="00140AA4"/>
    <w:rsid w:val="00141CB2"/>
    <w:rsid w:val="00144587"/>
    <w:rsid w:val="00160366"/>
    <w:rsid w:val="00163615"/>
    <w:rsid w:val="001655C6"/>
    <w:rsid w:val="00165F2A"/>
    <w:rsid w:val="00167663"/>
    <w:rsid w:val="0017185D"/>
    <w:rsid w:val="00176ECF"/>
    <w:rsid w:val="001773F2"/>
    <w:rsid w:val="001808B2"/>
    <w:rsid w:val="001815B2"/>
    <w:rsid w:val="001841F4"/>
    <w:rsid w:val="0018747E"/>
    <w:rsid w:val="00193501"/>
    <w:rsid w:val="001A17F2"/>
    <w:rsid w:val="001A5343"/>
    <w:rsid w:val="001A7B98"/>
    <w:rsid w:val="001B2EC8"/>
    <w:rsid w:val="001C27FE"/>
    <w:rsid w:val="001E540D"/>
    <w:rsid w:val="001E6807"/>
    <w:rsid w:val="001F5A2B"/>
    <w:rsid w:val="00205B24"/>
    <w:rsid w:val="0020786C"/>
    <w:rsid w:val="002105E5"/>
    <w:rsid w:val="00212846"/>
    <w:rsid w:val="0021791A"/>
    <w:rsid w:val="002218D6"/>
    <w:rsid w:val="00221BFD"/>
    <w:rsid w:val="002233E6"/>
    <w:rsid w:val="00232A43"/>
    <w:rsid w:val="00234510"/>
    <w:rsid w:val="002409FA"/>
    <w:rsid w:val="002414A7"/>
    <w:rsid w:val="00241F15"/>
    <w:rsid w:val="00253235"/>
    <w:rsid w:val="00254602"/>
    <w:rsid w:val="00261F96"/>
    <w:rsid w:val="00262335"/>
    <w:rsid w:val="00263D6B"/>
    <w:rsid w:val="002660A9"/>
    <w:rsid w:val="00266962"/>
    <w:rsid w:val="00266E99"/>
    <w:rsid w:val="00266F18"/>
    <w:rsid w:val="00274EC9"/>
    <w:rsid w:val="002808ED"/>
    <w:rsid w:val="002977EF"/>
    <w:rsid w:val="002A1342"/>
    <w:rsid w:val="002A4366"/>
    <w:rsid w:val="002A5474"/>
    <w:rsid w:val="002A608F"/>
    <w:rsid w:val="002B0477"/>
    <w:rsid w:val="002C4E29"/>
    <w:rsid w:val="002D2C8C"/>
    <w:rsid w:val="002D3440"/>
    <w:rsid w:val="002E20D4"/>
    <w:rsid w:val="002E736C"/>
    <w:rsid w:val="002F4F06"/>
    <w:rsid w:val="00302BE7"/>
    <w:rsid w:val="003045D2"/>
    <w:rsid w:val="0031081F"/>
    <w:rsid w:val="00316CA3"/>
    <w:rsid w:val="003170D0"/>
    <w:rsid w:val="003269E5"/>
    <w:rsid w:val="00335E01"/>
    <w:rsid w:val="003370A7"/>
    <w:rsid w:val="00345EFD"/>
    <w:rsid w:val="0034752B"/>
    <w:rsid w:val="0035094B"/>
    <w:rsid w:val="003544DD"/>
    <w:rsid w:val="003563FF"/>
    <w:rsid w:val="003568B3"/>
    <w:rsid w:val="003624B7"/>
    <w:rsid w:val="00364534"/>
    <w:rsid w:val="003701EC"/>
    <w:rsid w:val="00371C11"/>
    <w:rsid w:val="00392269"/>
    <w:rsid w:val="00393C7F"/>
    <w:rsid w:val="003977D0"/>
    <w:rsid w:val="003A52EE"/>
    <w:rsid w:val="003A6B83"/>
    <w:rsid w:val="003A7318"/>
    <w:rsid w:val="003B5DFD"/>
    <w:rsid w:val="003D10CA"/>
    <w:rsid w:val="003E66F5"/>
    <w:rsid w:val="003F121F"/>
    <w:rsid w:val="003F37B4"/>
    <w:rsid w:val="003F4F2C"/>
    <w:rsid w:val="00412D1D"/>
    <w:rsid w:val="00413DB8"/>
    <w:rsid w:val="00437A85"/>
    <w:rsid w:val="004401AF"/>
    <w:rsid w:val="004405A8"/>
    <w:rsid w:val="00444B80"/>
    <w:rsid w:val="00476580"/>
    <w:rsid w:val="00481130"/>
    <w:rsid w:val="004A2DDE"/>
    <w:rsid w:val="004A5508"/>
    <w:rsid w:val="004B1F36"/>
    <w:rsid w:val="004C4C53"/>
    <w:rsid w:val="004C6723"/>
    <w:rsid w:val="004D7E06"/>
    <w:rsid w:val="004E7AA7"/>
    <w:rsid w:val="004F338B"/>
    <w:rsid w:val="004F59FE"/>
    <w:rsid w:val="005123E3"/>
    <w:rsid w:val="00514C6F"/>
    <w:rsid w:val="00530E57"/>
    <w:rsid w:val="005354ED"/>
    <w:rsid w:val="005451F1"/>
    <w:rsid w:val="0054779C"/>
    <w:rsid w:val="0055294C"/>
    <w:rsid w:val="0055302A"/>
    <w:rsid w:val="00556FE4"/>
    <w:rsid w:val="0056266E"/>
    <w:rsid w:val="005638AC"/>
    <w:rsid w:val="00566B8F"/>
    <w:rsid w:val="005762AA"/>
    <w:rsid w:val="00582CB1"/>
    <w:rsid w:val="0058397F"/>
    <w:rsid w:val="00583982"/>
    <w:rsid w:val="005A4741"/>
    <w:rsid w:val="005A781B"/>
    <w:rsid w:val="005B09F9"/>
    <w:rsid w:val="005B6656"/>
    <w:rsid w:val="005B66F3"/>
    <w:rsid w:val="005C2A79"/>
    <w:rsid w:val="005C51FC"/>
    <w:rsid w:val="005D18E7"/>
    <w:rsid w:val="005D5083"/>
    <w:rsid w:val="005D50CD"/>
    <w:rsid w:val="005D5774"/>
    <w:rsid w:val="005D5DBD"/>
    <w:rsid w:val="005E0419"/>
    <w:rsid w:val="005E0E0F"/>
    <w:rsid w:val="005E592E"/>
    <w:rsid w:val="005E72D0"/>
    <w:rsid w:val="005F4588"/>
    <w:rsid w:val="00600023"/>
    <w:rsid w:val="00606B8C"/>
    <w:rsid w:val="0060709F"/>
    <w:rsid w:val="00610B5B"/>
    <w:rsid w:val="00615EC4"/>
    <w:rsid w:val="006179A6"/>
    <w:rsid w:val="006211D1"/>
    <w:rsid w:val="0062161B"/>
    <w:rsid w:val="0062364F"/>
    <w:rsid w:val="006241DB"/>
    <w:rsid w:val="00640F15"/>
    <w:rsid w:val="00641AFC"/>
    <w:rsid w:val="00645714"/>
    <w:rsid w:val="00646417"/>
    <w:rsid w:val="00652AB4"/>
    <w:rsid w:val="006728AB"/>
    <w:rsid w:val="00681488"/>
    <w:rsid w:val="00682E13"/>
    <w:rsid w:val="006A60BE"/>
    <w:rsid w:val="006B47A2"/>
    <w:rsid w:val="006B65F7"/>
    <w:rsid w:val="006B7AF9"/>
    <w:rsid w:val="006C60AF"/>
    <w:rsid w:val="006C7FEC"/>
    <w:rsid w:val="006D1733"/>
    <w:rsid w:val="006E0C3C"/>
    <w:rsid w:val="006E3844"/>
    <w:rsid w:val="006F17EF"/>
    <w:rsid w:val="006F686B"/>
    <w:rsid w:val="00702096"/>
    <w:rsid w:val="007037B0"/>
    <w:rsid w:val="00707807"/>
    <w:rsid w:val="00707BA9"/>
    <w:rsid w:val="00717273"/>
    <w:rsid w:val="007273CA"/>
    <w:rsid w:val="0073033C"/>
    <w:rsid w:val="00741F99"/>
    <w:rsid w:val="00744F49"/>
    <w:rsid w:val="00747CBC"/>
    <w:rsid w:val="00752FF2"/>
    <w:rsid w:val="0075524C"/>
    <w:rsid w:val="00756E92"/>
    <w:rsid w:val="0076194D"/>
    <w:rsid w:val="00767176"/>
    <w:rsid w:val="007719C9"/>
    <w:rsid w:val="007754F4"/>
    <w:rsid w:val="007919E8"/>
    <w:rsid w:val="00791C06"/>
    <w:rsid w:val="00792D02"/>
    <w:rsid w:val="0079738C"/>
    <w:rsid w:val="007A1A01"/>
    <w:rsid w:val="007A2AD9"/>
    <w:rsid w:val="007A63A6"/>
    <w:rsid w:val="007B6C23"/>
    <w:rsid w:val="007C64F1"/>
    <w:rsid w:val="007D05E9"/>
    <w:rsid w:val="007D4CB2"/>
    <w:rsid w:val="007D5A74"/>
    <w:rsid w:val="007E2964"/>
    <w:rsid w:val="007E4204"/>
    <w:rsid w:val="007E4CDB"/>
    <w:rsid w:val="007F0D26"/>
    <w:rsid w:val="0080493E"/>
    <w:rsid w:val="00806569"/>
    <w:rsid w:val="0082229E"/>
    <w:rsid w:val="0083480B"/>
    <w:rsid w:val="00837EF6"/>
    <w:rsid w:val="0084775A"/>
    <w:rsid w:val="008522F5"/>
    <w:rsid w:val="00856806"/>
    <w:rsid w:val="00857D43"/>
    <w:rsid w:val="0086534A"/>
    <w:rsid w:val="00872F9A"/>
    <w:rsid w:val="0088144B"/>
    <w:rsid w:val="00884D3D"/>
    <w:rsid w:val="0089187B"/>
    <w:rsid w:val="00893088"/>
    <w:rsid w:val="0089387C"/>
    <w:rsid w:val="00895F5A"/>
    <w:rsid w:val="008B15C0"/>
    <w:rsid w:val="008B3B85"/>
    <w:rsid w:val="008C5EE9"/>
    <w:rsid w:val="008E2FE1"/>
    <w:rsid w:val="0090129A"/>
    <w:rsid w:val="0090188A"/>
    <w:rsid w:val="00907F81"/>
    <w:rsid w:val="00911238"/>
    <w:rsid w:val="009113ED"/>
    <w:rsid w:val="00912383"/>
    <w:rsid w:val="00914964"/>
    <w:rsid w:val="009234BE"/>
    <w:rsid w:val="009237C0"/>
    <w:rsid w:val="00932DF0"/>
    <w:rsid w:val="00937101"/>
    <w:rsid w:val="009467DF"/>
    <w:rsid w:val="0095584D"/>
    <w:rsid w:val="00982041"/>
    <w:rsid w:val="009948B7"/>
    <w:rsid w:val="009A3994"/>
    <w:rsid w:val="009A5867"/>
    <w:rsid w:val="009C1BF8"/>
    <w:rsid w:val="009C23C4"/>
    <w:rsid w:val="009C7842"/>
    <w:rsid w:val="009E15FD"/>
    <w:rsid w:val="009F1313"/>
    <w:rsid w:val="009F51C9"/>
    <w:rsid w:val="009F7506"/>
    <w:rsid w:val="00A0121B"/>
    <w:rsid w:val="00A03A1C"/>
    <w:rsid w:val="00A14AC5"/>
    <w:rsid w:val="00A14BBC"/>
    <w:rsid w:val="00A16922"/>
    <w:rsid w:val="00A23840"/>
    <w:rsid w:val="00A238FA"/>
    <w:rsid w:val="00A248BC"/>
    <w:rsid w:val="00A31AAB"/>
    <w:rsid w:val="00A42F6A"/>
    <w:rsid w:val="00A63B0B"/>
    <w:rsid w:val="00A645C8"/>
    <w:rsid w:val="00A6505B"/>
    <w:rsid w:val="00A7609C"/>
    <w:rsid w:val="00A83674"/>
    <w:rsid w:val="00A84952"/>
    <w:rsid w:val="00A87ADF"/>
    <w:rsid w:val="00A915C7"/>
    <w:rsid w:val="00A94F68"/>
    <w:rsid w:val="00AA12F1"/>
    <w:rsid w:val="00AB30AC"/>
    <w:rsid w:val="00AB7716"/>
    <w:rsid w:val="00AC3297"/>
    <w:rsid w:val="00AC7468"/>
    <w:rsid w:val="00AD45AB"/>
    <w:rsid w:val="00AE0A0E"/>
    <w:rsid w:val="00AE5EC7"/>
    <w:rsid w:val="00AF4A8A"/>
    <w:rsid w:val="00AF62F7"/>
    <w:rsid w:val="00B032ED"/>
    <w:rsid w:val="00B04EA6"/>
    <w:rsid w:val="00B1256E"/>
    <w:rsid w:val="00B1522E"/>
    <w:rsid w:val="00B207F0"/>
    <w:rsid w:val="00B21554"/>
    <w:rsid w:val="00B25593"/>
    <w:rsid w:val="00B2628A"/>
    <w:rsid w:val="00B37B7C"/>
    <w:rsid w:val="00B44EBA"/>
    <w:rsid w:val="00B5482A"/>
    <w:rsid w:val="00B5634C"/>
    <w:rsid w:val="00B56445"/>
    <w:rsid w:val="00B56F96"/>
    <w:rsid w:val="00B57F02"/>
    <w:rsid w:val="00B708F3"/>
    <w:rsid w:val="00B72BAD"/>
    <w:rsid w:val="00B8169A"/>
    <w:rsid w:val="00B903C3"/>
    <w:rsid w:val="00BB77FD"/>
    <w:rsid w:val="00BB7DC4"/>
    <w:rsid w:val="00BC5406"/>
    <w:rsid w:val="00BF3369"/>
    <w:rsid w:val="00BF4156"/>
    <w:rsid w:val="00BF5617"/>
    <w:rsid w:val="00C047B7"/>
    <w:rsid w:val="00C049CC"/>
    <w:rsid w:val="00C16D70"/>
    <w:rsid w:val="00C202A0"/>
    <w:rsid w:val="00C202B8"/>
    <w:rsid w:val="00C350A2"/>
    <w:rsid w:val="00C435F1"/>
    <w:rsid w:val="00C45512"/>
    <w:rsid w:val="00C47BFC"/>
    <w:rsid w:val="00C64F6A"/>
    <w:rsid w:val="00C8585E"/>
    <w:rsid w:val="00C93796"/>
    <w:rsid w:val="00C9726B"/>
    <w:rsid w:val="00CA0539"/>
    <w:rsid w:val="00CA141A"/>
    <w:rsid w:val="00CA1AD3"/>
    <w:rsid w:val="00CA1C4B"/>
    <w:rsid w:val="00CA2DDB"/>
    <w:rsid w:val="00CA7967"/>
    <w:rsid w:val="00CA7B99"/>
    <w:rsid w:val="00CD1121"/>
    <w:rsid w:val="00CD1373"/>
    <w:rsid w:val="00CD1CA3"/>
    <w:rsid w:val="00CD5EB3"/>
    <w:rsid w:val="00CE286D"/>
    <w:rsid w:val="00CE5DB7"/>
    <w:rsid w:val="00D03F47"/>
    <w:rsid w:val="00D06790"/>
    <w:rsid w:val="00D07CB5"/>
    <w:rsid w:val="00D12078"/>
    <w:rsid w:val="00D16B9B"/>
    <w:rsid w:val="00D17DB8"/>
    <w:rsid w:val="00D23A55"/>
    <w:rsid w:val="00D24A40"/>
    <w:rsid w:val="00D269CE"/>
    <w:rsid w:val="00D366A6"/>
    <w:rsid w:val="00D43AC7"/>
    <w:rsid w:val="00D44063"/>
    <w:rsid w:val="00D63C4C"/>
    <w:rsid w:val="00D65AFD"/>
    <w:rsid w:val="00D65B6C"/>
    <w:rsid w:val="00D73B69"/>
    <w:rsid w:val="00D87291"/>
    <w:rsid w:val="00DB3A2F"/>
    <w:rsid w:val="00DB6DF5"/>
    <w:rsid w:val="00DB7DC0"/>
    <w:rsid w:val="00DD60C8"/>
    <w:rsid w:val="00DE3276"/>
    <w:rsid w:val="00DF4D60"/>
    <w:rsid w:val="00E027DA"/>
    <w:rsid w:val="00E10B02"/>
    <w:rsid w:val="00E14B26"/>
    <w:rsid w:val="00E20048"/>
    <w:rsid w:val="00E20380"/>
    <w:rsid w:val="00E20A52"/>
    <w:rsid w:val="00E2202D"/>
    <w:rsid w:val="00E248B9"/>
    <w:rsid w:val="00E30796"/>
    <w:rsid w:val="00E40B55"/>
    <w:rsid w:val="00E51DB1"/>
    <w:rsid w:val="00E537C8"/>
    <w:rsid w:val="00E573AC"/>
    <w:rsid w:val="00E61ECA"/>
    <w:rsid w:val="00E6762F"/>
    <w:rsid w:val="00E80F95"/>
    <w:rsid w:val="00E871CB"/>
    <w:rsid w:val="00E9538A"/>
    <w:rsid w:val="00E9678B"/>
    <w:rsid w:val="00EA0524"/>
    <w:rsid w:val="00EB1B70"/>
    <w:rsid w:val="00ED286F"/>
    <w:rsid w:val="00EE12F8"/>
    <w:rsid w:val="00EE401D"/>
    <w:rsid w:val="00EE43F9"/>
    <w:rsid w:val="00EF3524"/>
    <w:rsid w:val="00F11EDE"/>
    <w:rsid w:val="00F31D91"/>
    <w:rsid w:val="00F37293"/>
    <w:rsid w:val="00F40086"/>
    <w:rsid w:val="00F42DFE"/>
    <w:rsid w:val="00F522A9"/>
    <w:rsid w:val="00F54FDF"/>
    <w:rsid w:val="00F57AFC"/>
    <w:rsid w:val="00F718CB"/>
    <w:rsid w:val="00F82D8D"/>
    <w:rsid w:val="00F84193"/>
    <w:rsid w:val="00F85811"/>
    <w:rsid w:val="00F87EF9"/>
    <w:rsid w:val="00FA5ED1"/>
    <w:rsid w:val="00FB1CF8"/>
    <w:rsid w:val="00FB5B5D"/>
    <w:rsid w:val="00FC27EF"/>
    <w:rsid w:val="00FD2AFE"/>
    <w:rsid w:val="00FD554C"/>
    <w:rsid w:val="00FD6126"/>
    <w:rsid w:val="00FE2B7B"/>
    <w:rsid w:val="00FF3F2B"/>
    <w:rsid w:val="00FF45B8"/>
    <w:rsid w:val="00FF5497"/>
    <w:rsid w:val="00FF6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BE98"/>
  <w15:chartTrackingRefBased/>
  <w15:docId w15:val="{289AFA95-A747-43B4-A1EA-82E2761BA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54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354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354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54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54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54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54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54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54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54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354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54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54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54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54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54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54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54ED"/>
    <w:rPr>
      <w:rFonts w:eastAsiaTheme="majorEastAsia" w:cstheme="majorBidi"/>
      <w:color w:val="272727" w:themeColor="text1" w:themeTint="D8"/>
    </w:rPr>
  </w:style>
  <w:style w:type="paragraph" w:styleId="Titel">
    <w:name w:val="Title"/>
    <w:basedOn w:val="Standaard"/>
    <w:next w:val="Standaard"/>
    <w:link w:val="TitelChar"/>
    <w:uiPriority w:val="10"/>
    <w:qFormat/>
    <w:rsid w:val="005354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54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54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54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54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54ED"/>
    <w:rPr>
      <w:i/>
      <w:iCs/>
      <w:color w:val="404040" w:themeColor="text1" w:themeTint="BF"/>
    </w:rPr>
  </w:style>
  <w:style w:type="paragraph" w:styleId="Lijstalinea">
    <w:name w:val="List Paragraph"/>
    <w:basedOn w:val="Standaard"/>
    <w:uiPriority w:val="34"/>
    <w:qFormat/>
    <w:rsid w:val="005354ED"/>
    <w:pPr>
      <w:ind w:left="720"/>
      <w:contextualSpacing/>
    </w:pPr>
  </w:style>
  <w:style w:type="character" w:styleId="Intensievebenadrukking">
    <w:name w:val="Intense Emphasis"/>
    <w:basedOn w:val="Standaardalinea-lettertype"/>
    <w:uiPriority w:val="21"/>
    <w:qFormat/>
    <w:rsid w:val="005354ED"/>
    <w:rPr>
      <w:i/>
      <w:iCs/>
      <w:color w:val="0F4761" w:themeColor="accent1" w:themeShade="BF"/>
    </w:rPr>
  </w:style>
  <w:style w:type="paragraph" w:styleId="Duidelijkcitaat">
    <w:name w:val="Intense Quote"/>
    <w:basedOn w:val="Standaard"/>
    <w:next w:val="Standaard"/>
    <w:link w:val="DuidelijkcitaatChar"/>
    <w:uiPriority w:val="30"/>
    <w:qFormat/>
    <w:rsid w:val="005354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54ED"/>
    <w:rPr>
      <w:i/>
      <w:iCs/>
      <w:color w:val="0F4761" w:themeColor="accent1" w:themeShade="BF"/>
    </w:rPr>
  </w:style>
  <w:style w:type="character" w:styleId="Intensieveverwijzing">
    <w:name w:val="Intense Reference"/>
    <w:basedOn w:val="Standaardalinea-lettertype"/>
    <w:uiPriority w:val="32"/>
    <w:qFormat/>
    <w:rsid w:val="005354ED"/>
    <w:rPr>
      <w:b/>
      <w:bCs/>
      <w:smallCaps/>
      <w:color w:val="0F4761" w:themeColor="accent1" w:themeShade="BF"/>
      <w:spacing w:val="5"/>
    </w:rPr>
  </w:style>
  <w:style w:type="paragraph" w:customStyle="1" w:styleId="ODMHkop1">
    <w:name w:val="ODMH kop 1"/>
    <w:basedOn w:val="Kop1"/>
    <w:qFormat/>
    <w:rsid w:val="002808ED"/>
    <w:pPr>
      <w:numPr>
        <w:numId w:val="2"/>
      </w:numPr>
      <w:spacing w:before="240" w:after="0" w:line="280" w:lineRule="exact"/>
    </w:pPr>
    <w:rPr>
      <w:rFonts w:ascii="Arial" w:hAnsi="Arial" w:cs="Arial"/>
      <w:b/>
      <w:color w:val="14783E"/>
      <w:kern w:val="0"/>
      <w:sz w:val="24"/>
      <w:szCs w:val="24"/>
      <w14:ligatures w14:val="none"/>
    </w:rPr>
  </w:style>
  <w:style w:type="paragraph" w:customStyle="1" w:styleId="ODMHkop1tekst">
    <w:name w:val="ODMH kop 1 tekst"/>
    <w:qFormat/>
    <w:rsid w:val="002808ED"/>
    <w:pPr>
      <w:spacing w:after="0" w:line="280" w:lineRule="atLeast"/>
    </w:pPr>
    <w:rPr>
      <w:rFonts w:ascii="Arial" w:hAnsi="Arial"/>
      <w:kern w:val="0"/>
      <w:sz w:val="20"/>
      <w:szCs w:val="22"/>
      <w14:ligatures w14:val="none"/>
    </w:rPr>
  </w:style>
  <w:style w:type="paragraph" w:customStyle="1" w:styleId="ODMHkop2">
    <w:name w:val="ODMH kop 2"/>
    <w:basedOn w:val="Kop2"/>
    <w:qFormat/>
    <w:rsid w:val="002808ED"/>
    <w:pPr>
      <w:numPr>
        <w:ilvl w:val="2"/>
        <w:numId w:val="2"/>
      </w:numPr>
      <w:spacing w:before="40" w:after="0" w:line="280" w:lineRule="exact"/>
    </w:pPr>
    <w:rPr>
      <w:rFonts w:ascii="Arial" w:hAnsi="Arial"/>
      <w:b/>
      <w:color w:val="auto"/>
      <w:kern w:val="0"/>
      <w:sz w:val="24"/>
      <w:szCs w:val="26"/>
      <w14:ligatures w14:val="none"/>
    </w:rPr>
  </w:style>
  <w:style w:type="paragraph" w:customStyle="1" w:styleId="ODMHkop3">
    <w:name w:val="ODMH kop 3"/>
    <w:basedOn w:val="Kop3"/>
    <w:qFormat/>
    <w:rsid w:val="002808ED"/>
    <w:pPr>
      <w:numPr>
        <w:ilvl w:val="4"/>
        <w:numId w:val="2"/>
      </w:numPr>
      <w:spacing w:before="40" w:after="0" w:line="259" w:lineRule="auto"/>
    </w:pPr>
    <w:rPr>
      <w:rFonts w:ascii="Arial" w:hAnsi="Arial"/>
      <w:b/>
      <w:color w:val="auto"/>
      <w:kern w:val="0"/>
      <w:sz w:val="22"/>
      <w:szCs w:val="24"/>
      <w14:ligatures w14:val="none"/>
    </w:rPr>
  </w:style>
  <w:style w:type="character" w:styleId="Hyperlink">
    <w:name w:val="Hyperlink"/>
    <w:basedOn w:val="Standaardalinea-lettertype"/>
    <w:uiPriority w:val="99"/>
    <w:rsid w:val="002808ED"/>
    <w:rPr>
      <w:rFonts w:ascii="Arial" w:hAnsi="Arial"/>
      <w:color w:val="467886" w:themeColor="hyperlink"/>
      <w:sz w:val="20"/>
      <w:u w:val="single"/>
    </w:rPr>
  </w:style>
  <w:style w:type="table" w:styleId="Tabelraster">
    <w:name w:val="Table Grid"/>
    <w:basedOn w:val="Standaardtabel"/>
    <w:rsid w:val="002808E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MHRapportSjabloonvoorkantonderTitel">
    <w:name w:val="ODMH Rapport Sjabloon voorkant onder Titel"/>
    <w:basedOn w:val="Standaard"/>
    <w:next w:val="Standaard"/>
    <w:uiPriority w:val="1"/>
    <w:qFormat/>
    <w:rsid w:val="002808ED"/>
    <w:pPr>
      <w:spacing w:after="0" w:line="280" w:lineRule="atLeast"/>
    </w:pPr>
    <w:rPr>
      <w:rFonts w:ascii="Arial" w:eastAsia="Times New Roman" w:hAnsi="Arial" w:cstheme="minorHAnsi"/>
      <w:color w:val="FFFFFF" w:themeColor="background1"/>
      <w:kern w:val="0"/>
      <w:sz w:val="20"/>
      <w:lang w:eastAsia="nl-NL"/>
      <w14:ligatures w14:val="none"/>
    </w:rPr>
  </w:style>
  <w:style w:type="paragraph" w:styleId="Inhopg1">
    <w:name w:val="toc 1"/>
    <w:basedOn w:val="Standaard"/>
    <w:next w:val="Standaard"/>
    <w:autoRedefine/>
    <w:uiPriority w:val="39"/>
    <w:rsid w:val="002808ED"/>
    <w:pPr>
      <w:tabs>
        <w:tab w:val="left" w:pos="440"/>
        <w:tab w:val="right" w:leader="dot" w:pos="9062"/>
      </w:tabs>
      <w:spacing w:after="100" w:line="280" w:lineRule="exact"/>
    </w:pPr>
    <w:rPr>
      <w:rFonts w:ascii="Arial" w:hAnsi="Arial"/>
      <w:kern w:val="0"/>
      <w:sz w:val="20"/>
      <w:szCs w:val="22"/>
      <w14:ligatures w14:val="none"/>
    </w:rPr>
  </w:style>
  <w:style w:type="paragraph" w:styleId="Inhopg2">
    <w:name w:val="toc 2"/>
    <w:basedOn w:val="Standaard"/>
    <w:next w:val="Standaard"/>
    <w:autoRedefine/>
    <w:uiPriority w:val="39"/>
    <w:rsid w:val="002808ED"/>
    <w:pPr>
      <w:spacing w:after="100" w:line="280" w:lineRule="exact"/>
      <w:ind w:left="221"/>
    </w:pPr>
    <w:rPr>
      <w:rFonts w:ascii="Arial" w:hAnsi="Arial"/>
      <w:noProof/>
      <w:kern w:val="0"/>
      <w:sz w:val="20"/>
      <w:szCs w:val="22"/>
      <w14:ligatures w14:val="none"/>
    </w:rPr>
  </w:style>
  <w:style w:type="paragraph" w:styleId="Inhopg3">
    <w:name w:val="toc 3"/>
    <w:basedOn w:val="Standaard"/>
    <w:next w:val="Standaard"/>
    <w:autoRedefine/>
    <w:uiPriority w:val="39"/>
    <w:rsid w:val="002808ED"/>
    <w:pPr>
      <w:spacing w:after="100" w:line="280" w:lineRule="exact"/>
      <w:ind w:left="442"/>
    </w:pPr>
    <w:rPr>
      <w:rFonts w:ascii="Arial" w:hAnsi="Arial"/>
      <w:kern w:val="0"/>
      <w:sz w:val="20"/>
      <w:szCs w:val="22"/>
      <w14:ligatures w14:val="none"/>
    </w:rPr>
  </w:style>
  <w:style w:type="paragraph" w:styleId="Kopvaninhoudsopgave">
    <w:name w:val="TOC Heading"/>
    <w:basedOn w:val="Kop1"/>
    <w:next w:val="Standaard"/>
    <w:uiPriority w:val="39"/>
    <w:qFormat/>
    <w:rsid w:val="002808ED"/>
    <w:pPr>
      <w:spacing w:before="240" w:after="0" w:line="280" w:lineRule="exact"/>
      <w:outlineLvl w:val="9"/>
    </w:pPr>
    <w:rPr>
      <w:rFonts w:ascii="Arial" w:hAnsi="Arial"/>
      <w:color w:val="auto"/>
      <w:kern w:val="0"/>
      <w:sz w:val="20"/>
      <w:szCs w:val="32"/>
      <w:lang w:val="en-US"/>
      <w14:ligatures w14:val="none"/>
    </w:rPr>
  </w:style>
  <w:style w:type="paragraph" w:customStyle="1" w:styleId="ODMHVoorkantTitel">
    <w:name w:val="ODMH Voorkant Titel"/>
    <w:uiPriority w:val="1"/>
    <w:qFormat/>
    <w:rsid w:val="002808ED"/>
    <w:pPr>
      <w:framePr w:hSpace="141" w:wrap="around" w:vAnchor="text" w:hAnchor="margin" w:y="1393"/>
      <w:spacing w:after="0" w:line="240" w:lineRule="auto"/>
    </w:pPr>
    <w:rPr>
      <w:rFonts w:ascii="Arial" w:hAnsi="Arial"/>
      <w:b/>
      <w:color w:val="FFFFFF" w:themeColor="background1"/>
      <w:kern w:val="0"/>
      <w:sz w:val="44"/>
      <w:szCs w:val="22"/>
      <w14:ligatures w14:val="none"/>
    </w:rPr>
  </w:style>
  <w:style w:type="character" w:styleId="Verwijzingopmerking">
    <w:name w:val="annotation reference"/>
    <w:basedOn w:val="Standaardalinea-lettertype"/>
    <w:unhideWhenUsed/>
    <w:rsid w:val="002808ED"/>
    <w:rPr>
      <w:sz w:val="16"/>
      <w:szCs w:val="16"/>
    </w:rPr>
  </w:style>
  <w:style w:type="paragraph" w:customStyle="1" w:styleId="Default">
    <w:name w:val="Default"/>
    <w:rsid w:val="00893088"/>
    <w:pPr>
      <w:autoSpaceDE w:val="0"/>
      <w:autoSpaceDN w:val="0"/>
      <w:adjustRightInd w:val="0"/>
      <w:spacing w:after="0" w:line="240" w:lineRule="auto"/>
    </w:pPr>
    <w:rPr>
      <w:rFonts w:ascii="Arial" w:hAnsi="Arial" w:cs="Arial"/>
      <w:color w:val="000000"/>
      <w:kern w:val="0"/>
    </w:rPr>
  </w:style>
  <w:style w:type="paragraph" w:styleId="Tekstopmerking">
    <w:name w:val="annotation text"/>
    <w:basedOn w:val="Standaard"/>
    <w:link w:val="TekstopmerkingChar"/>
    <w:uiPriority w:val="99"/>
    <w:unhideWhenUsed/>
    <w:rsid w:val="00027276"/>
    <w:pPr>
      <w:spacing w:line="240" w:lineRule="auto"/>
    </w:pPr>
    <w:rPr>
      <w:sz w:val="20"/>
      <w:szCs w:val="20"/>
    </w:rPr>
  </w:style>
  <w:style w:type="character" w:customStyle="1" w:styleId="TekstopmerkingChar">
    <w:name w:val="Tekst opmerking Char"/>
    <w:basedOn w:val="Standaardalinea-lettertype"/>
    <w:link w:val="Tekstopmerking"/>
    <w:uiPriority w:val="99"/>
    <w:rsid w:val="00027276"/>
    <w:rPr>
      <w:sz w:val="20"/>
      <w:szCs w:val="20"/>
    </w:rPr>
  </w:style>
  <w:style w:type="paragraph" w:styleId="Onderwerpvanopmerking">
    <w:name w:val="annotation subject"/>
    <w:basedOn w:val="Tekstopmerking"/>
    <w:next w:val="Tekstopmerking"/>
    <w:link w:val="OnderwerpvanopmerkingChar"/>
    <w:uiPriority w:val="99"/>
    <w:semiHidden/>
    <w:unhideWhenUsed/>
    <w:rsid w:val="00027276"/>
    <w:rPr>
      <w:b/>
      <w:bCs/>
    </w:rPr>
  </w:style>
  <w:style w:type="character" w:customStyle="1" w:styleId="OnderwerpvanopmerkingChar">
    <w:name w:val="Onderwerp van opmerking Char"/>
    <w:basedOn w:val="TekstopmerkingChar"/>
    <w:link w:val="Onderwerpvanopmerking"/>
    <w:uiPriority w:val="99"/>
    <w:semiHidden/>
    <w:rsid w:val="00027276"/>
    <w:rPr>
      <w:b/>
      <w:bCs/>
      <w:sz w:val="20"/>
      <w:szCs w:val="20"/>
    </w:rPr>
  </w:style>
  <w:style w:type="paragraph" w:styleId="Revisie">
    <w:name w:val="Revision"/>
    <w:hidden/>
    <w:uiPriority w:val="99"/>
    <w:semiHidden/>
    <w:rsid w:val="00AF4A8A"/>
    <w:pPr>
      <w:spacing w:after="0" w:line="240" w:lineRule="auto"/>
    </w:pPr>
  </w:style>
  <w:style w:type="paragraph" w:styleId="Normaalweb">
    <w:name w:val="Normal (Web)"/>
    <w:basedOn w:val="Standaard"/>
    <w:uiPriority w:val="99"/>
    <w:semiHidden/>
    <w:unhideWhenUsed/>
    <w:rsid w:val="00A238F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customStyle="1" w:styleId="whitespace-normal">
    <w:name w:val="whitespace-normal"/>
    <w:basedOn w:val="Standaardalinea-lettertype"/>
    <w:rsid w:val="00A238FA"/>
  </w:style>
  <w:style w:type="paragraph" w:styleId="Koptekst">
    <w:name w:val="header"/>
    <w:basedOn w:val="Standaard"/>
    <w:link w:val="KoptekstChar"/>
    <w:uiPriority w:val="99"/>
    <w:unhideWhenUsed/>
    <w:rsid w:val="005839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397F"/>
  </w:style>
  <w:style w:type="paragraph" w:styleId="Voettekst">
    <w:name w:val="footer"/>
    <w:basedOn w:val="Standaard"/>
    <w:link w:val="VoettekstChar"/>
    <w:uiPriority w:val="99"/>
    <w:unhideWhenUsed/>
    <w:rsid w:val="005839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397F"/>
  </w:style>
  <w:style w:type="paragraph" w:customStyle="1" w:styleId="a">
    <w:basedOn w:val="Standaard"/>
    <w:next w:val="Lijstalinea"/>
    <w:uiPriority w:val="34"/>
    <w:qFormat/>
    <w:rsid w:val="00E80F95"/>
    <w:pPr>
      <w:spacing w:line="279" w:lineRule="auto"/>
      <w:ind w:left="720"/>
      <w:contextualSpacing/>
    </w:pPr>
    <w:rPr>
      <w:kern w:val="0"/>
      <w14:ligatures w14:val="none"/>
    </w:rPr>
  </w:style>
  <w:style w:type="paragraph" w:customStyle="1" w:styleId="a0">
    <w:basedOn w:val="Standaard"/>
    <w:next w:val="Lijstalinea"/>
    <w:uiPriority w:val="34"/>
    <w:qFormat/>
    <w:rsid w:val="00F40086"/>
    <w:pPr>
      <w:spacing w:line="279" w:lineRule="auto"/>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27ad3cc-5de1-492e-a1bb-1fea3c161b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996CB44836194B91FE0A913F02AF6F" ma:contentTypeVersion="10" ma:contentTypeDescription="Create a new document." ma:contentTypeScope="" ma:versionID="e361bed46d57eef771d632228d1a54da">
  <xsd:schema xmlns:xsd="http://www.w3.org/2001/XMLSchema" xmlns:xs="http://www.w3.org/2001/XMLSchema" xmlns:p="http://schemas.microsoft.com/office/2006/metadata/properties" xmlns:ns3="227ad3cc-5de1-492e-a1bb-1fea3c161bc5" targetNamespace="http://schemas.microsoft.com/office/2006/metadata/properties" ma:root="true" ma:fieldsID="20a7782875f906e564caf7148648a117" ns3:_="">
    <xsd:import namespace="227ad3cc-5de1-492e-a1bb-1fea3c161bc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ad3cc-5de1-492e-a1bb-1fea3c161bc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F0D93-576E-4562-B54A-4C059E45F860}">
  <ds:schemaRefs>
    <ds:schemaRef ds:uri="http://schemas.microsoft.com/office/2006/metadata/properties"/>
    <ds:schemaRef ds:uri="http://schemas.microsoft.com/office/infopath/2007/PartnerControls"/>
    <ds:schemaRef ds:uri="227ad3cc-5de1-492e-a1bb-1fea3c161bc5"/>
  </ds:schemaRefs>
</ds:datastoreItem>
</file>

<file path=customXml/itemProps2.xml><?xml version="1.0" encoding="utf-8"?>
<ds:datastoreItem xmlns:ds="http://schemas.openxmlformats.org/officeDocument/2006/customXml" ds:itemID="{B19DCE58-9C1D-4201-A849-F9D8FDBD545B}">
  <ds:schemaRefs>
    <ds:schemaRef ds:uri="http://schemas.microsoft.com/sharepoint/v3/contenttype/forms"/>
  </ds:schemaRefs>
</ds:datastoreItem>
</file>

<file path=customXml/itemProps3.xml><?xml version="1.0" encoding="utf-8"?>
<ds:datastoreItem xmlns:ds="http://schemas.openxmlformats.org/officeDocument/2006/customXml" ds:itemID="{3E4F3244-D00E-4389-9E3E-E3CCDEE17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7ad3cc-5de1-492e-a1bb-1fea3c16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2EE0F7-CA9D-4575-9B9E-E3CA2B73595C}">
  <ds:schemaRefs>
    <ds:schemaRef ds:uri="http://schemas.openxmlformats.org/officeDocument/2006/bibliography"/>
  </ds:schemaRefs>
</ds:datastoreItem>
</file>

<file path=docMetadata/LabelInfo.xml><?xml version="1.0" encoding="utf-8"?>
<clbl:labelList xmlns:clbl="http://schemas.microsoft.com/office/2020/mipLabelMetadata">
  <clbl:label id="{a6ec85a0-9472-4480-8ecf-d8a033ccc242}" enabled="0" method="" siteId="{a6ec85a0-9472-4480-8ecf-d8a033ccc24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1100</Words>
  <Characters>6052</Characters>
  <Application>Microsoft Office Word</Application>
  <DocSecurity>0</DocSecurity>
  <Lines>50</Lines>
  <Paragraphs>14</Paragraphs>
  <ScaleCrop>false</ScaleCrop>
  <Company/>
  <LinksUpToDate>false</LinksUpToDate>
  <CharactersWithSpaces>7138</CharactersWithSpaces>
  <SharedDoc>false</SharedDoc>
  <HLinks>
    <vt:vector size="66" baseType="variant">
      <vt:variant>
        <vt:i4>1310768</vt:i4>
      </vt:variant>
      <vt:variant>
        <vt:i4>62</vt:i4>
      </vt:variant>
      <vt:variant>
        <vt:i4>0</vt:i4>
      </vt:variant>
      <vt:variant>
        <vt:i4>5</vt:i4>
      </vt:variant>
      <vt:variant>
        <vt:lpwstr/>
      </vt:variant>
      <vt:variant>
        <vt:lpwstr>_Toc224144248</vt:lpwstr>
      </vt:variant>
      <vt:variant>
        <vt:i4>1310768</vt:i4>
      </vt:variant>
      <vt:variant>
        <vt:i4>56</vt:i4>
      </vt:variant>
      <vt:variant>
        <vt:i4>0</vt:i4>
      </vt:variant>
      <vt:variant>
        <vt:i4>5</vt:i4>
      </vt:variant>
      <vt:variant>
        <vt:lpwstr/>
      </vt:variant>
      <vt:variant>
        <vt:lpwstr>_Toc224144247</vt:lpwstr>
      </vt:variant>
      <vt:variant>
        <vt:i4>1310768</vt:i4>
      </vt:variant>
      <vt:variant>
        <vt:i4>50</vt:i4>
      </vt:variant>
      <vt:variant>
        <vt:i4>0</vt:i4>
      </vt:variant>
      <vt:variant>
        <vt:i4>5</vt:i4>
      </vt:variant>
      <vt:variant>
        <vt:lpwstr/>
      </vt:variant>
      <vt:variant>
        <vt:lpwstr>_Toc224144246</vt:lpwstr>
      </vt:variant>
      <vt:variant>
        <vt:i4>1310768</vt:i4>
      </vt:variant>
      <vt:variant>
        <vt:i4>44</vt:i4>
      </vt:variant>
      <vt:variant>
        <vt:i4>0</vt:i4>
      </vt:variant>
      <vt:variant>
        <vt:i4>5</vt:i4>
      </vt:variant>
      <vt:variant>
        <vt:lpwstr/>
      </vt:variant>
      <vt:variant>
        <vt:lpwstr>_Toc224144245</vt:lpwstr>
      </vt:variant>
      <vt:variant>
        <vt:i4>1310768</vt:i4>
      </vt:variant>
      <vt:variant>
        <vt:i4>38</vt:i4>
      </vt:variant>
      <vt:variant>
        <vt:i4>0</vt:i4>
      </vt:variant>
      <vt:variant>
        <vt:i4>5</vt:i4>
      </vt:variant>
      <vt:variant>
        <vt:lpwstr/>
      </vt:variant>
      <vt:variant>
        <vt:lpwstr>_Toc224144244</vt:lpwstr>
      </vt:variant>
      <vt:variant>
        <vt:i4>1310768</vt:i4>
      </vt:variant>
      <vt:variant>
        <vt:i4>32</vt:i4>
      </vt:variant>
      <vt:variant>
        <vt:i4>0</vt:i4>
      </vt:variant>
      <vt:variant>
        <vt:i4>5</vt:i4>
      </vt:variant>
      <vt:variant>
        <vt:lpwstr/>
      </vt:variant>
      <vt:variant>
        <vt:lpwstr>_Toc224144243</vt:lpwstr>
      </vt:variant>
      <vt:variant>
        <vt:i4>1310768</vt:i4>
      </vt:variant>
      <vt:variant>
        <vt:i4>26</vt:i4>
      </vt:variant>
      <vt:variant>
        <vt:i4>0</vt:i4>
      </vt:variant>
      <vt:variant>
        <vt:i4>5</vt:i4>
      </vt:variant>
      <vt:variant>
        <vt:lpwstr/>
      </vt:variant>
      <vt:variant>
        <vt:lpwstr>_Toc224144242</vt:lpwstr>
      </vt:variant>
      <vt:variant>
        <vt:i4>1310768</vt:i4>
      </vt:variant>
      <vt:variant>
        <vt:i4>20</vt:i4>
      </vt:variant>
      <vt:variant>
        <vt:i4>0</vt:i4>
      </vt:variant>
      <vt:variant>
        <vt:i4>5</vt:i4>
      </vt:variant>
      <vt:variant>
        <vt:lpwstr/>
      </vt:variant>
      <vt:variant>
        <vt:lpwstr>_Toc224144241</vt:lpwstr>
      </vt:variant>
      <vt:variant>
        <vt:i4>1310768</vt:i4>
      </vt:variant>
      <vt:variant>
        <vt:i4>14</vt:i4>
      </vt:variant>
      <vt:variant>
        <vt:i4>0</vt:i4>
      </vt:variant>
      <vt:variant>
        <vt:i4>5</vt:i4>
      </vt:variant>
      <vt:variant>
        <vt:lpwstr/>
      </vt:variant>
      <vt:variant>
        <vt:lpwstr>_Toc224144240</vt:lpwstr>
      </vt:variant>
      <vt:variant>
        <vt:i4>1245232</vt:i4>
      </vt:variant>
      <vt:variant>
        <vt:i4>8</vt:i4>
      </vt:variant>
      <vt:variant>
        <vt:i4>0</vt:i4>
      </vt:variant>
      <vt:variant>
        <vt:i4>5</vt:i4>
      </vt:variant>
      <vt:variant>
        <vt:lpwstr/>
      </vt:variant>
      <vt:variant>
        <vt:lpwstr>_Toc224144239</vt:lpwstr>
      </vt:variant>
      <vt:variant>
        <vt:i4>1245232</vt:i4>
      </vt:variant>
      <vt:variant>
        <vt:i4>2</vt:i4>
      </vt:variant>
      <vt:variant>
        <vt:i4>0</vt:i4>
      </vt:variant>
      <vt:variant>
        <vt:i4>5</vt:i4>
      </vt:variant>
      <vt:variant>
        <vt:lpwstr/>
      </vt:variant>
      <vt:variant>
        <vt:lpwstr>_Toc224144238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Kastelijn</dc:creator>
  <cp:keywords/>
  <dc:description/>
  <cp:lastModifiedBy>Merel Kastelijn</cp:lastModifiedBy>
  <cp:revision>2</cp:revision>
  <dcterms:created xsi:type="dcterms:W3CDTF">2026-05-22T13:19:00Z</dcterms:created>
  <dcterms:modified xsi:type="dcterms:W3CDTF">2026-05-22T13:19:00Z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0x0101004F996CB44836194B91FE0A913F02AF6F</vt:lpwstr>
  </property>
</Properties>
</file>