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ACE2C" w14:textId="77777777" w:rsidR="002808ED" w:rsidRPr="00095584" w:rsidRDefault="002808ED" w:rsidP="002808ED">
      <w:r>
        <w:rPr>
          <w:noProof/>
          <w:lang w:eastAsia="nl-NL"/>
        </w:rPr>
        <w:drawing>
          <wp:anchor distT="0" distB="0" distL="114300" distR="114300" simplePos="0" relativeHeight="251658242" behindDoc="1" locked="0" layoutInCell="1" allowOverlap="1" wp14:anchorId="33D1AFD1" wp14:editId="0E52A3B8">
            <wp:simplePos x="0" y="0"/>
            <wp:positionH relativeFrom="page">
              <wp:align>right</wp:align>
            </wp:positionH>
            <wp:positionV relativeFrom="paragraph">
              <wp:posOffset>-4810125</wp:posOffset>
            </wp:positionV>
            <wp:extent cx="7735570" cy="12562114"/>
            <wp:effectExtent l="0" t="0" r="0" b="0"/>
            <wp:wrapNone/>
            <wp:docPr id="42" name="Afbeelding 42" descr="Afbeelding met groen, Kleurrijkheid, vlag,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Afbeelding 42" descr="Afbeelding met groen, Kleurrijkheid, vlag, lijn&#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7738743" cy="12567267"/>
                    </a:xfrm>
                    <a:prstGeom prst="rect">
                      <a:avLst/>
                    </a:prstGeom>
                  </pic:spPr>
                </pic:pic>
              </a:graphicData>
            </a:graphic>
            <wp14:sizeRelH relativeFrom="page">
              <wp14:pctWidth>0</wp14:pctWidth>
            </wp14:sizeRelH>
            <wp14:sizeRelV relativeFrom="page">
              <wp14:pctHeight>0</wp14:pctHeight>
            </wp14:sizeRelV>
          </wp:anchor>
        </w:drawing>
      </w:r>
      <w:r w:rsidRPr="00095584">
        <w:br/>
      </w:r>
      <w:r w:rsidRPr="00095584">
        <w:br/>
      </w:r>
    </w:p>
    <w:p w14:paraId="0654341F" w14:textId="77777777" w:rsidR="002808ED" w:rsidRPr="00095584" w:rsidRDefault="002808ED" w:rsidP="002808ED"/>
    <w:p w14:paraId="67603D56" w14:textId="77777777" w:rsidR="002808ED" w:rsidRPr="00095584" w:rsidRDefault="002808ED" w:rsidP="002808ED"/>
    <w:p w14:paraId="721DEF4B" w14:textId="77777777" w:rsidR="002808ED" w:rsidRPr="00095584" w:rsidRDefault="002808ED" w:rsidP="002808ED">
      <w:pPr>
        <w:ind w:firstLine="708"/>
      </w:pPr>
    </w:p>
    <w:p w14:paraId="01721566" w14:textId="77777777" w:rsidR="002808ED" w:rsidRPr="00095584" w:rsidRDefault="002808ED" w:rsidP="002808ED"/>
    <w:tbl>
      <w:tblPr>
        <w:tblStyle w:val="Tabelraster"/>
        <w:tblpPr w:leftFromText="141" w:rightFromText="141" w:vertAnchor="text" w:horzAnchor="margin" w:tblpY="2365"/>
        <w:tblW w:w="9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52"/>
      </w:tblGrid>
      <w:tr w:rsidR="00F522A9" w:rsidRPr="00095584" w14:paraId="217F8AD3" w14:textId="77777777" w:rsidTr="003977D0">
        <w:trPr>
          <w:trHeight w:val="387"/>
        </w:trPr>
        <w:tc>
          <w:tcPr>
            <w:tcW w:w="9152" w:type="dxa"/>
          </w:tcPr>
          <w:p w14:paraId="10AB94FE" w14:textId="77777777" w:rsidR="002808ED" w:rsidRPr="00095584" w:rsidRDefault="002808ED" w:rsidP="003977D0">
            <w:pPr>
              <w:pStyle w:val="ODMHVoorkantTitel"/>
              <w:framePr w:hSpace="0" w:wrap="auto" w:vAnchor="margin" w:hAnchor="text" w:yAlign="inline"/>
            </w:pPr>
          </w:p>
        </w:tc>
      </w:tr>
      <w:tr w:rsidR="00F522A9" w:rsidRPr="00095584" w14:paraId="7D6F1449" w14:textId="77777777" w:rsidTr="003977D0">
        <w:trPr>
          <w:trHeight w:val="367"/>
        </w:trPr>
        <w:tc>
          <w:tcPr>
            <w:tcW w:w="9152" w:type="dxa"/>
          </w:tcPr>
          <w:p w14:paraId="34FD889F" w14:textId="77777777" w:rsidR="002808ED" w:rsidRPr="00095584" w:rsidRDefault="002808ED" w:rsidP="003977D0">
            <w:pPr>
              <w:pStyle w:val="ODMHRapportSjabloonvoorkantonderTitel"/>
            </w:pPr>
          </w:p>
        </w:tc>
      </w:tr>
    </w:tbl>
    <w:p w14:paraId="296A38E2" w14:textId="77777777" w:rsidR="002808ED" w:rsidRPr="00095584" w:rsidRDefault="002808ED" w:rsidP="002808ED">
      <w:pPr>
        <w:rPr>
          <w:sz w:val="32"/>
          <w:szCs w:val="32"/>
        </w:rPr>
      </w:pPr>
      <w:r w:rsidRPr="00095584">
        <w:br/>
      </w:r>
      <w:r w:rsidRPr="00095584">
        <w:br/>
      </w:r>
      <w:r w:rsidRPr="00095584">
        <w:br/>
      </w:r>
    </w:p>
    <w:p w14:paraId="6B14F7D0" w14:textId="77777777" w:rsidR="002808ED" w:rsidRPr="00095584" w:rsidRDefault="002808ED" w:rsidP="002808ED"/>
    <w:p w14:paraId="1E73CBDE" w14:textId="77777777" w:rsidR="002808ED" w:rsidRPr="00095584" w:rsidRDefault="002808ED" w:rsidP="002808ED"/>
    <w:p w14:paraId="5B60CD4D" w14:textId="77777777" w:rsidR="002808ED" w:rsidRPr="00095584" w:rsidRDefault="002808ED" w:rsidP="002808ED"/>
    <w:p w14:paraId="2BB0F205" w14:textId="77777777" w:rsidR="002808ED" w:rsidRPr="00095584" w:rsidRDefault="002808ED" w:rsidP="002808ED"/>
    <w:p w14:paraId="3E4164A3" w14:textId="77777777" w:rsidR="002808ED" w:rsidRPr="00095584" w:rsidRDefault="002808ED" w:rsidP="002808ED"/>
    <w:p w14:paraId="6DBE8B3E" w14:textId="6A5B235B" w:rsidR="002808ED" w:rsidRPr="00095584" w:rsidRDefault="002808ED" w:rsidP="002808ED"/>
    <w:p w14:paraId="41F0B50C" w14:textId="7E022E74" w:rsidR="002808ED" w:rsidRPr="00095584" w:rsidRDefault="002808ED" w:rsidP="002808ED">
      <w:r w:rsidRPr="00095584">
        <w:tab/>
      </w:r>
    </w:p>
    <w:p w14:paraId="4A5E5A03" w14:textId="2529D929" w:rsidR="002808ED" w:rsidRPr="00095584" w:rsidRDefault="002808ED" w:rsidP="002808ED"/>
    <w:p w14:paraId="20AFF7F6" w14:textId="77777777" w:rsidR="002808ED" w:rsidRPr="00095584" w:rsidRDefault="002808ED" w:rsidP="002808ED"/>
    <w:p w14:paraId="19C86E2A" w14:textId="43577950" w:rsidR="002808ED" w:rsidRPr="00095584" w:rsidRDefault="002808ED" w:rsidP="002808ED"/>
    <w:p w14:paraId="3936F3E9" w14:textId="16D692A3" w:rsidR="002808ED" w:rsidRPr="00095584" w:rsidRDefault="002808ED" w:rsidP="002808ED">
      <w:r w:rsidRPr="001D12BA">
        <w:rPr>
          <w:noProof/>
          <w:lang w:eastAsia="nl-NL"/>
        </w:rPr>
        <mc:AlternateContent>
          <mc:Choice Requires="wps">
            <w:drawing>
              <wp:anchor distT="0" distB="0" distL="114300" distR="114300" simplePos="0" relativeHeight="251658240" behindDoc="0" locked="0" layoutInCell="1" allowOverlap="1" wp14:anchorId="135F8591" wp14:editId="442A517E">
                <wp:simplePos x="0" y="0"/>
                <wp:positionH relativeFrom="column">
                  <wp:posOffset>-60960</wp:posOffset>
                </wp:positionH>
                <wp:positionV relativeFrom="paragraph">
                  <wp:posOffset>191135</wp:posOffset>
                </wp:positionV>
                <wp:extent cx="5270500" cy="1847850"/>
                <wp:effectExtent l="0" t="0" r="0" b="0"/>
                <wp:wrapNone/>
                <wp:docPr id="43" name="Text Box 5"/>
                <wp:cNvGraphicFramePr/>
                <a:graphic xmlns:a="http://schemas.openxmlformats.org/drawingml/2006/main">
                  <a:graphicData uri="http://schemas.microsoft.com/office/word/2010/wordprocessingShape">
                    <wps:wsp>
                      <wps:cNvSpPr txBox="1"/>
                      <wps:spPr>
                        <a:xfrm>
                          <a:off x="0" y="0"/>
                          <a:ext cx="5270500" cy="1847850"/>
                        </a:xfrm>
                        <a:prstGeom prst="rect">
                          <a:avLst/>
                        </a:prstGeom>
                        <a:noFill/>
                        <a:ln w="6350">
                          <a:noFill/>
                        </a:ln>
                        <a:effectLst/>
                      </wps:spPr>
                      <wps:txbx>
                        <w:txbxContent>
                          <w:p w14:paraId="18CC7984" w14:textId="0F48CFEC" w:rsidR="002808ED" w:rsidRDefault="003D10CA" w:rsidP="002808ED">
                            <w:pPr>
                              <w:spacing w:line="276" w:lineRule="auto"/>
                              <w:rPr>
                                <w:rFonts w:cs="Arial"/>
                                <w:b/>
                                <w:bCs/>
                                <w:color w:val="14783E"/>
                                <w:sz w:val="28"/>
                                <w:szCs w:val="28"/>
                              </w:rPr>
                            </w:pPr>
                            <w:r>
                              <w:rPr>
                                <w:rFonts w:cs="Arial"/>
                                <w:b/>
                                <w:bCs/>
                                <w:color w:val="14783E"/>
                                <w:sz w:val="28"/>
                                <w:szCs w:val="28"/>
                              </w:rPr>
                              <w:t>Marktconsultatiedocument</w:t>
                            </w:r>
                          </w:p>
                          <w:p w14:paraId="65B48495" w14:textId="16161012" w:rsidR="002808ED" w:rsidRPr="00116B23" w:rsidRDefault="002808ED" w:rsidP="002808ED">
                            <w:pPr>
                              <w:spacing w:line="276" w:lineRule="auto"/>
                              <w:rPr>
                                <w:rFonts w:cs="Arial"/>
                                <w:b/>
                                <w:color w:val="14783E"/>
                                <w:sz w:val="56"/>
                                <w:szCs w:val="56"/>
                              </w:rPr>
                            </w:pPr>
                            <w:r>
                              <w:rPr>
                                <w:rFonts w:cs="Arial"/>
                                <w:b/>
                                <w:color w:val="14783E"/>
                                <w:sz w:val="56"/>
                                <w:szCs w:val="56"/>
                              </w:rPr>
                              <w:t>‘</w:t>
                            </w:r>
                            <w:r w:rsidR="003D10CA">
                              <w:rPr>
                                <w:rFonts w:cs="Arial"/>
                                <w:b/>
                                <w:color w:val="14783E"/>
                                <w:sz w:val="56"/>
                                <w:szCs w:val="56"/>
                              </w:rPr>
                              <w:t>Warme dranken’</w:t>
                            </w:r>
                          </w:p>
                          <w:p w14:paraId="594F3F0A" w14:textId="77777777" w:rsidR="002808ED" w:rsidRDefault="002808ED" w:rsidP="002808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5F8591" id="_x0000_t202" coordsize="21600,21600" o:spt="202" path="m,l,21600r21600,l21600,xe">
                <v:stroke joinstyle="miter"/>
                <v:path gradientshapeok="t" o:connecttype="rect"/>
              </v:shapetype>
              <v:shape id="Text Box 5" o:spid="_x0000_s1026" type="#_x0000_t202" style="position:absolute;margin-left:-4.8pt;margin-top:15.05pt;width:415pt;height:1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" filled="f" stroked="f" strokeweight=".5pt">
                <v:textbox>
                  <w:txbxContent>
                    <w:p w14:paraId="18CC7984" w14:textId="0F48CFEC" w:rsidR="002808ED" w:rsidRDefault="003D10CA" w:rsidP="002808ED">
                      <w:pPr>
                        <w:spacing w:line="276" w:lineRule="auto"/>
                        <w:rPr>
                          <w:rFonts w:cs="Arial"/>
                          <w:b/>
                          <w:bCs/>
                          <w:color w:val="14783E"/>
                          <w:sz w:val="28"/>
                          <w:szCs w:val="28"/>
                        </w:rPr>
                      </w:pPr>
                      <w:r>
                        <w:rPr>
                          <w:rFonts w:cs="Arial"/>
                          <w:b/>
                          <w:bCs/>
                          <w:color w:val="14783E"/>
                          <w:sz w:val="28"/>
                          <w:szCs w:val="28"/>
                        </w:rPr>
                        <w:t>Marktconsultatiedocument</w:t>
                      </w:r>
                    </w:p>
                    <w:p w14:paraId="65B48495" w14:textId="16161012" w:rsidR="002808ED" w:rsidRPr="00116B23" w:rsidRDefault="002808ED" w:rsidP="002808ED">
                      <w:pPr>
                        <w:spacing w:line="276" w:lineRule="auto"/>
                        <w:rPr>
                          <w:rFonts w:cs="Arial"/>
                          <w:b/>
                          <w:color w:val="14783E"/>
                          <w:sz w:val="56"/>
                          <w:szCs w:val="56"/>
                        </w:rPr>
                      </w:pPr>
                      <w:r>
                        <w:rPr>
                          <w:rFonts w:cs="Arial"/>
                          <w:b/>
                          <w:color w:val="14783E"/>
                          <w:sz w:val="56"/>
                          <w:szCs w:val="56"/>
                        </w:rPr>
                        <w:t>‘</w:t>
                      </w:r>
                      <w:r w:rsidR="003D10CA">
                        <w:rPr>
                          <w:rFonts w:cs="Arial"/>
                          <w:b/>
                          <w:color w:val="14783E"/>
                          <w:sz w:val="56"/>
                          <w:szCs w:val="56"/>
                        </w:rPr>
                        <w:t>Warme dranken’</w:t>
                      </w:r>
                    </w:p>
                    <w:p w14:paraId="594F3F0A" w14:textId="77777777" w:rsidR="002808ED" w:rsidRDefault="002808ED" w:rsidP="002808ED"/>
                  </w:txbxContent>
                </v:textbox>
              </v:shape>
            </w:pict>
          </mc:Fallback>
        </mc:AlternateContent>
      </w:r>
    </w:p>
    <w:p w14:paraId="0C380365" w14:textId="1D5BE0D1" w:rsidR="002808ED" w:rsidRPr="00095584" w:rsidRDefault="002808ED" w:rsidP="002808ED"/>
    <w:p w14:paraId="5BE6F3AF" w14:textId="68CC8518" w:rsidR="002808ED" w:rsidRPr="00095584" w:rsidRDefault="003D10CA" w:rsidP="002808ED">
      <w:del w:id="0" w:author="Gusta Koopman" w:date="2025-09-15T21:36:00Z" w16du:dateUtc="2025-09-15T19:36:00Z">
        <w:r w:rsidRPr="001D12BA" w:rsidDel="003518FC">
          <w:rPr>
            <w:noProof/>
            <w:sz w:val="17"/>
          </w:rPr>
          <w:drawing>
            <wp:anchor distT="0" distB="0" distL="114300" distR="114300" simplePos="0" relativeHeight="251658241" behindDoc="1" locked="0" layoutInCell="1" allowOverlap="1" wp14:anchorId="07C2FC3C" wp14:editId="7E184DBF">
              <wp:simplePos x="0" y="0"/>
              <wp:positionH relativeFrom="page">
                <wp:posOffset>4642559</wp:posOffset>
              </wp:positionH>
              <wp:positionV relativeFrom="paragraph">
                <wp:posOffset>40315</wp:posOffset>
              </wp:positionV>
              <wp:extent cx="2696210" cy="1962785"/>
              <wp:effectExtent l="0" t="0" r="8890" b="0"/>
              <wp:wrapNone/>
              <wp:docPr id="39" name="Afbeelding 39"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fbeelding 39" descr="Afbeelding met tekst, Lettertype, logo, Graphics&#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96210" cy="1962785"/>
                      </a:xfrm>
                      <a:prstGeom prst="rect">
                        <a:avLst/>
                      </a:prstGeom>
                    </pic:spPr>
                  </pic:pic>
                </a:graphicData>
              </a:graphic>
              <wp14:sizeRelH relativeFrom="margin">
                <wp14:pctWidth>0</wp14:pctWidth>
              </wp14:sizeRelH>
              <wp14:sizeRelV relativeFrom="margin">
                <wp14:pctHeight>0</wp14:pctHeight>
              </wp14:sizeRelV>
            </wp:anchor>
          </w:drawing>
        </w:r>
      </w:del>
    </w:p>
    <w:p w14:paraId="461F710B" w14:textId="363BDA7C" w:rsidR="002808ED" w:rsidRDefault="002808ED" w:rsidP="002808ED"/>
    <w:p w14:paraId="3F407F20" w14:textId="77777777" w:rsidR="002808ED" w:rsidRDefault="002808ED" w:rsidP="002808ED"/>
    <w:p w14:paraId="2859B715" w14:textId="77777777" w:rsidR="002808ED" w:rsidRDefault="002808ED" w:rsidP="002808ED"/>
    <w:sdt>
      <w:sdtPr>
        <w:rPr>
          <w:rFonts w:eastAsiaTheme="minorEastAsia" w:cstheme="minorBidi"/>
          <w:noProof/>
          <w:szCs w:val="22"/>
          <w:lang w:val="nl-NL"/>
        </w:rPr>
        <w:id w:val="1302678432"/>
        <w:docPartObj>
          <w:docPartGallery w:val="Table of Contents"/>
          <w:docPartUnique/>
        </w:docPartObj>
      </w:sdtPr>
      <w:sdtContent>
        <w:p w14:paraId="6ED72D49" w14:textId="77777777" w:rsidR="002808ED" w:rsidRDefault="002808ED" w:rsidP="002808ED">
          <w:pPr>
            <w:pStyle w:val="Kopvaninhoudsopgave"/>
            <w:rPr>
              <w:lang w:val="nl-NL"/>
            </w:rPr>
          </w:pPr>
          <w:r w:rsidRPr="6875147E">
            <w:rPr>
              <w:lang w:val="nl-NL"/>
            </w:rPr>
            <w:t>Inhoud</w:t>
          </w:r>
        </w:p>
        <w:p w14:paraId="271DFEB8" w14:textId="4B184177" w:rsidR="00645714" w:rsidRDefault="002808ED">
          <w:pPr>
            <w:pStyle w:val="Inhopg1"/>
            <w:rPr>
              <w:rFonts w:asciiTheme="minorHAnsi" w:eastAsiaTheme="minorEastAsia" w:hAnsiTheme="minorHAnsi"/>
              <w:noProof/>
              <w:kern w:val="2"/>
              <w:sz w:val="24"/>
              <w:szCs w:val="24"/>
              <w:lang w:eastAsia="nl-NL"/>
              <w14:ligatures w14:val="standardContextual"/>
            </w:rPr>
          </w:pPr>
          <w:r>
            <w:fldChar w:fldCharType="begin"/>
          </w:r>
          <w:r>
            <w:instrText>TOC \o "1-3" \z \u \h</w:instrText>
          </w:r>
          <w:r>
            <w:fldChar w:fldCharType="separate"/>
          </w:r>
          <w:hyperlink w:anchor="_Toc224815987" w:history="1">
            <w:r w:rsidR="00645714" w:rsidRPr="00D54B15">
              <w:rPr>
                <w:rStyle w:val="Hyperlink"/>
                <w:noProof/>
              </w:rPr>
              <w:t>1</w:t>
            </w:r>
            <w:r w:rsidR="00645714">
              <w:rPr>
                <w:rFonts w:asciiTheme="minorHAnsi" w:eastAsiaTheme="minorEastAsia" w:hAnsiTheme="minorHAnsi"/>
                <w:noProof/>
                <w:kern w:val="2"/>
                <w:sz w:val="24"/>
                <w:szCs w:val="24"/>
                <w:lang w:eastAsia="nl-NL"/>
                <w14:ligatures w14:val="standardContextual"/>
              </w:rPr>
              <w:tab/>
            </w:r>
            <w:r w:rsidR="00645714" w:rsidRPr="00D54B15">
              <w:rPr>
                <w:rStyle w:val="Hyperlink"/>
                <w:noProof/>
              </w:rPr>
              <w:t>Inleiding</w:t>
            </w:r>
            <w:r w:rsidR="00645714">
              <w:rPr>
                <w:noProof/>
                <w:webHidden/>
              </w:rPr>
              <w:tab/>
            </w:r>
            <w:r w:rsidR="00645714">
              <w:rPr>
                <w:noProof/>
                <w:webHidden/>
              </w:rPr>
              <w:fldChar w:fldCharType="begin"/>
            </w:r>
            <w:r w:rsidR="00645714">
              <w:rPr>
                <w:noProof/>
                <w:webHidden/>
              </w:rPr>
              <w:instrText xml:space="preserve"> PAGEREF _Toc224815987 \h </w:instrText>
            </w:r>
            <w:r w:rsidR="00645714">
              <w:rPr>
                <w:noProof/>
                <w:webHidden/>
              </w:rPr>
            </w:r>
            <w:r w:rsidR="00645714">
              <w:rPr>
                <w:noProof/>
                <w:webHidden/>
              </w:rPr>
              <w:fldChar w:fldCharType="separate"/>
            </w:r>
            <w:r w:rsidR="00645714">
              <w:rPr>
                <w:noProof/>
                <w:webHidden/>
              </w:rPr>
              <w:t>3</w:t>
            </w:r>
            <w:r w:rsidR="00645714">
              <w:rPr>
                <w:noProof/>
                <w:webHidden/>
              </w:rPr>
              <w:fldChar w:fldCharType="end"/>
            </w:r>
          </w:hyperlink>
        </w:p>
        <w:p w14:paraId="44C1A592" w14:textId="613134F5" w:rsidR="00645714" w:rsidRDefault="00645714">
          <w:pPr>
            <w:pStyle w:val="Inhopg2"/>
            <w:tabs>
              <w:tab w:val="left" w:pos="960"/>
              <w:tab w:val="right" w:leader="dot" w:pos="9062"/>
            </w:tabs>
            <w:rPr>
              <w:rFonts w:asciiTheme="minorHAnsi" w:eastAsiaTheme="minorEastAsia" w:hAnsiTheme="minorHAnsi"/>
              <w:kern w:val="2"/>
              <w:sz w:val="24"/>
              <w:szCs w:val="24"/>
              <w:lang w:eastAsia="nl-NL"/>
              <w14:ligatures w14:val="standardContextual"/>
            </w:rPr>
          </w:pPr>
          <w:hyperlink w:anchor="_Toc224815988" w:history="1">
            <w:r w:rsidRPr="00D54B15">
              <w:rPr>
                <w:rStyle w:val="Hyperlink"/>
              </w:rPr>
              <w:t>1.1</w:t>
            </w:r>
            <w:r>
              <w:rPr>
                <w:rFonts w:asciiTheme="minorHAnsi" w:eastAsiaTheme="minorEastAsia" w:hAnsiTheme="minorHAnsi"/>
                <w:kern w:val="2"/>
                <w:sz w:val="24"/>
                <w:szCs w:val="24"/>
                <w:lang w:eastAsia="nl-NL"/>
                <w14:ligatures w14:val="standardContextual"/>
              </w:rPr>
              <w:tab/>
            </w:r>
            <w:r w:rsidRPr="00D54B15">
              <w:rPr>
                <w:rStyle w:val="Hyperlink"/>
              </w:rPr>
              <w:t>Aanleiding en context</w:t>
            </w:r>
            <w:r>
              <w:rPr>
                <w:webHidden/>
              </w:rPr>
              <w:tab/>
            </w:r>
            <w:r>
              <w:rPr>
                <w:webHidden/>
              </w:rPr>
              <w:fldChar w:fldCharType="begin"/>
            </w:r>
            <w:r>
              <w:rPr>
                <w:webHidden/>
              </w:rPr>
              <w:instrText xml:space="preserve"> PAGEREF _Toc224815988 \h </w:instrText>
            </w:r>
            <w:r>
              <w:rPr>
                <w:webHidden/>
              </w:rPr>
            </w:r>
            <w:r>
              <w:rPr>
                <w:webHidden/>
              </w:rPr>
              <w:fldChar w:fldCharType="separate"/>
            </w:r>
            <w:r>
              <w:rPr>
                <w:webHidden/>
              </w:rPr>
              <w:t>3</w:t>
            </w:r>
            <w:r>
              <w:rPr>
                <w:webHidden/>
              </w:rPr>
              <w:fldChar w:fldCharType="end"/>
            </w:r>
          </w:hyperlink>
        </w:p>
        <w:p w14:paraId="53F9ABE1" w14:textId="4A48E976" w:rsidR="00645714" w:rsidRDefault="00645714">
          <w:pPr>
            <w:pStyle w:val="Inhopg2"/>
            <w:tabs>
              <w:tab w:val="left" w:pos="960"/>
              <w:tab w:val="right" w:leader="dot" w:pos="9062"/>
            </w:tabs>
            <w:rPr>
              <w:rFonts w:asciiTheme="minorHAnsi" w:eastAsiaTheme="minorEastAsia" w:hAnsiTheme="minorHAnsi"/>
              <w:kern w:val="2"/>
              <w:sz w:val="24"/>
              <w:szCs w:val="24"/>
              <w:lang w:eastAsia="nl-NL"/>
              <w14:ligatures w14:val="standardContextual"/>
            </w:rPr>
          </w:pPr>
          <w:hyperlink w:anchor="_Toc224815989" w:history="1">
            <w:r w:rsidRPr="00D54B15">
              <w:rPr>
                <w:rStyle w:val="Hyperlink"/>
              </w:rPr>
              <w:t>1.2</w:t>
            </w:r>
            <w:r>
              <w:rPr>
                <w:rFonts w:asciiTheme="minorHAnsi" w:eastAsiaTheme="minorEastAsia" w:hAnsiTheme="minorHAnsi"/>
                <w:kern w:val="2"/>
                <w:sz w:val="24"/>
                <w:szCs w:val="24"/>
                <w:lang w:eastAsia="nl-NL"/>
                <w14:ligatures w14:val="standardContextual"/>
              </w:rPr>
              <w:tab/>
            </w:r>
            <w:r w:rsidRPr="00D54B15">
              <w:rPr>
                <w:rStyle w:val="Hyperlink"/>
              </w:rPr>
              <w:t>Doel marktconsultatie</w:t>
            </w:r>
            <w:r>
              <w:rPr>
                <w:webHidden/>
              </w:rPr>
              <w:tab/>
            </w:r>
            <w:r>
              <w:rPr>
                <w:webHidden/>
              </w:rPr>
              <w:fldChar w:fldCharType="begin"/>
            </w:r>
            <w:r>
              <w:rPr>
                <w:webHidden/>
              </w:rPr>
              <w:instrText xml:space="preserve"> PAGEREF _Toc224815989 \h </w:instrText>
            </w:r>
            <w:r>
              <w:rPr>
                <w:webHidden/>
              </w:rPr>
            </w:r>
            <w:r>
              <w:rPr>
                <w:webHidden/>
              </w:rPr>
              <w:fldChar w:fldCharType="separate"/>
            </w:r>
            <w:r>
              <w:rPr>
                <w:webHidden/>
              </w:rPr>
              <w:t>3</w:t>
            </w:r>
            <w:r>
              <w:rPr>
                <w:webHidden/>
              </w:rPr>
              <w:fldChar w:fldCharType="end"/>
            </w:r>
          </w:hyperlink>
        </w:p>
        <w:p w14:paraId="2C43A869" w14:textId="7ECCA6BA" w:rsidR="00645714" w:rsidRDefault="00645714">
          <w:pPr>
            <w:pStyle w:val="Inhopg2"/>
            <w:tabs>
              <w:tab w:val="left" w:pos="960"/>
              <w:tab w:val="right" w:leader="dot" w:pos="9062"/>
            </w:tabs>
            <w:rPr>
              <w:rFonts w:asciiTheme="minorHAnsi" w:eastAsiaTheme="minorEastAsia" w:hAnsiTheme="minorHAnsi"/>
              <w:kern w:val="2"/>
              <w:sz w:val="24"/>
              <w:szCs w:val="24"/>
              <w:lang w:eastAsia="nl-NL"/>
              <w14:ligatures w14:val="standardContextual"/>
            </w:rPr>
          </w:pPr>
          <w:hyperlink w:anchor="_Toc224815990" w:history="1">
            <w:r w:rsidRPr="00D54B15">
              <w:rPr>
                <w:rStyle w:val="Hyperlink"/>
              </w:rPr>
              <w:t>1.3</w:t>
            </w:r>
            <w:r>
              <w:rPr>
                <w:rFonts w:asciiTheme="minorHAnsi" w:eastAsiaTheme="minorEastAsia" w:hAnsiTheme="minorHAnsi"/>
                <w:kern w:val="2"/>
                <w:sz w:val="24"/>
                <w:szCs w:val="24"/>
                <w:lang w:eastAsia="nl-NL"/>
                <w14:ligatures w14:val="standardContextual"/>
              </w:rPr>
              <w:tab/>
            </w:r>
            <w:r w:rsidRPr="00D54B15">
              <w:rPr>
                <w:rStyle w:val="Hyperlink"/>
              </w:rPr>
              <w:t>Leeswijzer</w:t>
            </w:r>
            <w:r>
              <w:rPr>
                <w:webHidden/>
              </w:rPr>
              <w:tab/>
            </w:r>
            <w:r>
              <w:rPr>
                <w:webHidden/>
              </w:rPr>
              <w:fldChar w:fldCharType="begin"/>
            </w:r>
            <w:r>
              <w:rPr>
                <w:webHidden/>
              </w:rPr>
              <w:instrText xml:space="preserve"> PAGEREF _Toc224815990 \h </w:instrText>
            </w:r>
            <w:r>
              <w:rPr>
                <w:webHidden/>
              </w:rPr>
            </w:r>
            <w:r>
              <w:rPr>
                <w:webHidden/>
              </w:rPr>
              <w:fldChar w:fldCharType="separate"/>
            </w:r>
            <w:r>
              <w:rPr>
                <w:webHidden/>
              </w:rPr>
              <w:t>3</w:t>
            </w:r>
            <w:r>
              <w:rPr>
                <w:webHidden/>
              </w:rPr>
              <w:fldChar w:fldCharType="end"/>
            </w:r>
          </w:hyperlink>
        </w:p>
        <w:p w14:paraId="3AA09D89" w14:textId="0B4E002D" w:rsidR="00645714" w:rsidRDefault="00645714">
          <w:pPr>
            <w:pStyle w:val="Inhopg1"/>
            <w:rPr>
              <w:rFonts w:asciiTheme="minorHAnsi" w:eastAsiaTheme="minorEastAsia" w:hAnsiTheme="minorHAnsi"/>
              <w:noProof/>
              <w:kern w:val="2"/>
              <w:sz w:val="24"/>
              <w:szCs w:val="24"/>
              <w:lang w:eastAsia="nl-NL"/>
              <w14:ligatures w14:val="standardContextual"/>
            </w:rPr>
          </w:pPr>
          <w:hyperlink w:anchor="_Toc224815991" w:history="1">
            <w:r w:rsidRPr="00D54B15">
              <w:rPr>
                <w:rStyle w:val="Hyperlink"/>
                <w:noProof/>
              </w:rPr>
              <w:t>2</w:t>
            </w:r>
            <w:r>
              <w:rPr>
                <w:rFonts w:asciiTheme="minorHAnsi" w:eastAsiaTheme="minorEastAsia" w:hAnsiTheme="minorHAnsi"/>
                <w:noProof/>
                <w:kern w:val="2"/>
                <w:sz w:val="24"/>
                <w:szCs w:val="24"/>
                <w:lang w:eastAsia="nl-NL"/>
                <w14:ligatures w14:val="standardContextual"/>
              </w:rPr>
              <w:tab/>
            </w:r>
            <w:r w:rsidRPr="00D54B15">
              <w:rPr>
                <w:rStyle w:val="Hyperlink"/>
                <w:noProof/>
              </w:rPr>
              <w:t>Huidige situatie</w:t>
            </w:r>
            <w:r>
              <w:rPr>
                <w:noProof/>
                <w:webHidden/>
              </w:rPr>
              <w:tab/>
            </w:r>
            <w:r>
              <w:rPr>
                <w:noProof/>
                <w:webHidden/>
              </w:rPr>
              <w:fldChar w:fldCharType="begin"/>
            </w:r>
            <w:r>
              <w:rPr>
                <w:noProof/>
                <w:webHidden/>
              </w:rPr>
              <w:instrText xml:space="preserve"> PAGEREF _Toc224815991 \h </w:instrText>
            </w:r>
            <w:r>
              <w:rPr>
                <w:noProof/>
                <w:webHidden/>
              </w:rPr>
            </w:r>
            <w:r>
              <w:rPr>
                <w:noProof/>
                <w:webHidden/>
              </w:rPr>
              <w:fldChar w:fldCharType="separate"/>
            </w:r>
            <w:r>
              <w:rPr>
                <w:noProof/>
                <w:webHidden/>
              </w:rPr>
              <w:t>4</w:t>
            </w:r>
            <w:r>
              <w:rPr>
                <w:noProof/>
                <w:webHidden/>
              </w:rPr>
              <w:fldChar w:fldCharType="end"/>
            </w:r>
          </w:hyperlink>
        </w:p>
        <w:p w14:paraId="6E9234DE" w14:textId="4547781A" w:rsidR="00645714" w:rsidRDefault="00645714">
          <w:pPr>
            <w:pStyle w:val="Inhopg1"/>
            <w:rPr>
              <w:rFonts w:asciiTheme="minorHAnsi" w:eastAsiaTheme="minorEastAsia" w:hAnsiTheme="minorHAnsi"/>
              <w:noProof/>
              <w:kern w:val="2"/>
              <w:sz w:val="24"/>
              <w:szCs w:val="24"/>
              <w:lang w:eastAsia="nl-NL"/>
              <w14:ligatures w14:val="standardContextual"/>
            </w:rPr>
          </w:pPr>
          <w:hyperlink w:anchor="_Toc224816002" w:history="1">
            <w:r w:rsidRPr="00D54B15">
              <w:rPr>
                <w:rStyle w:val="Hyperlink"/>
                <w:noProof/>
              </w:rPr>
              <w:t>3</w:t>
            </w:r>
            <w:r>
              <w:rPr>
                <w:rFonts w:asciiTheme="minorHAnsi" w:eastAsiaTheme="minorEastAsia" w:hAnsiTheme="minorHAnsi"/>
                <w:noProof/>
                <w:kern w:val="2"/>
                <w:sz w:val="24"/>
                <w:szCs w:val="24"/>
                <w:lang w:eastAsia="nl-NL"/>
                <w14:ligatures w14:val="standardContextual"/>
              </w:rPr>
              <w:tab/>
            </w:r>
            <w:r w:rsidRPr="00D54B15">
              <w:rPr>
                <w:rStyle w:val="Hyperlink"/>
                <w:noProof/>
              </w:rPr>
              <w:t>Planning marktconsultatie</w:t>
            </w:r>
            <w:r>
              <w:rPr>
                <w:noProof/>
                <w:webHidden/>
              </w:rPr>
              <w:tab/>
            </w:r>
            <w:r>
              <w:rPr>
                <w:noProof/>
                <w:webHidden/>
              </w:rPr>
              <w:fldChar w:fldCharType="begin"/>
            </w:r>
            <w:r>
              <w:rPr>
                <w:noProof/>
                <w:webHidden/>
              </w:rPr>
              <w:instrText xml:space="preserve"> PAGEREF _Toc224816002 \h </w:instrText>
            </w:r>
            <w:r>
              <w:rPr>
                <w:noProof/>
                <w:webHidden/>
              </w:rPr>
            </w:r>
            <w:r>
              <w:rPr>
                <w:noProof/>
                <w:webHidden/>
              </w:rPr>
              <w:fldChar w:fldCharType="separate"/>
            </w:r>
            <w:r>
              <w:rPr>
                <w:noProof/>
                <w:webHidden/>
              </w:rPr>
              <w:t>9</w:t>
            </w:r>
            <w:r>
              <w:rPr>
                <w:noProof/>
                <w:webHidden/>
              </w:rPr>
              <w:fldChar w:fldCharType="end"/>
            </w:r>
          </w:hyperlink>
        </w:p>
        <w:p w14:paraId="7A0313B8" w14:textId="1B621288" w:rsidR="00645714" w:rsidRDefault="00645714">
          <w:pPr>
            <w:pStyle w:val="Inhopg2"/>
            <w:tabs>
              <w:tab w:val="left" w:pos="960"/>
              <w:tab w:val="right" w:leader="dot" w:pos="9062"/>
            </w:tabs>
            <w:rPr>
              <w:rFonts w:asciiTheme="minorHAnsi" w:eastAsiaTheme="minorEastAsia" w:hAnsiTheme="minorHAnsi"/>
              <w:kern w:val="2"/>
              <w:sz w:val="24"/>
              <w:szCs w:val="24"/>
              <w:lang w:eastAsia="nl-NL"/>
              <w14:ligatures w14:val="standardContextual"/>
            </w:rPr>
          </w:pPr>
          <w:hyperlink w:anchor="_Toc224816003" w:history="1">
            <w:r w:rsidRPr="00D54B15">
              <w:rPr>
                <w:rStyle w:val="Hyperlink"/>
              </w:rPr>
              <w:t>3.1</w:t>
            </w:r>
            <w:r>
              <w:rPr>
                <w:rFonts w:asciiTheme="minorHAnsi" w:eastAsiaTheme="minorEastAsia" w:hAnsiTheme="minorHAnsi"/>
                <w:kern w:val="2"/>
                <w:sz w:val="24"/>
                <w:szCs w:val="24"/>
                <w:lang w:eastAsia="nl-NL"/>
                <w14:ligatures w14:val="standardContextual"/>
              </w:rPr>
              <w:tab/>
            </w:r>
            <w:r w:rsidRPr="00D54B15">
              <w:rPr>
                <w:rStyle w:val="Hyperlink"/>
              </w:rPr>
              <w:t>Publicatie marktconsultatie</w:t>
            </w:r>
            <w:r>
              <w:rPr>
                <w:webHidden/>
              </w:rPr>
              <w:tab/>
            </w:r>
            <w:r>
              <w:rPr>
                <w:webHidden/>
              </w:rPr>
              <w:fldChar w:fldCharType="begin"/>
            </w:r>
            <w:r>
              <w:rPr>
                <w:webHidden/>
              </w:rPr>
              <w:instrText xml:space="preserve"> PAGEREF _Toc224816003 \h </w:instrText>
            </w:r>
            <w:r>
              <w:rPr>
                <w:webHidden/>
              </w:rPr>
            </w:r>
            <w:r>
              <w:rPr>
                <w:webHidden/>
              </w:rPr>
              <w:fldChar w:fldCharType="separate"/>
            </w:r>
            <w:r>
              <w:rPr>
                <w:webHidden/>
              </w:rPr>
              <w:t>9</w:t>
            </w:r>
            <w:r>
              <w:rPr>
                <w:webHidden/>
              </w:rPr>
              <w:fldChar w:fldCharType="end"/>
            </w:r>
          </w:hyperlink>
        </w:p>
        <w:p w14:paraId="63186969" w14:textId="388E4692" w:rsidR="00645714" w:rsidRDefault="00645714">
          <w:pPr>
            <w:pStyle w:val="Inhopg2"/>
            <w:tabs>
              <w:tab w:val="left" w:pos="960"/>
              <w:tab w:val="right" w:leader="dot" w:pos="9062"/>
            </w:tabs>
            <w:rPr>
              <w:rFonts w:asciiTheme="minorHAnsi" w:eastAsiaTheme="minorEastAsia" w:hAnsiTheme="minorHAnsi"/>
              <w:kern w:val="2"/>
              <w:sz w:val="24"/>
              <w:szCs w:val="24"/>
              <w:lang w:eastAsia="nl-NL"/>
              <w14:ligatures w14:val="standardContextual"/>
            </w:rPr>
          </w:pPr>
          <w:hyperlink w:anchor="_Toc224816004" w:history="1">
            <w:r w:rsidRPr="00D54B15">
              <w:rPr>
                <w:rStyle w:val="Hyperlink"/>
              </w:rPr>
              <w:t>3.2</w:t>
            </w:r>
            <w:r>
              <w:rPr>
                <w:rFonts w:asciiTheme="minorHAnsi" w:eastAsiaTheme="minorEastAsia" w:hAnsiTheme="minorHAnsi"/>
                <w:kern w:val="2"/>
                <w:sz w:val="24"/>
                <w:szCs w:val="24"/>
                <w:lang w:eastAsia="nl-NL"/>
                <w14:ligatures w14:val="standardContextual"/>
              </w:rPr>
              <w:tab/>
            </w:r>
            <w:r w:rsidRPr="00D54B15">
              <w:rPr>
                <w:rStyle w:val="Hyperlink"/>
              </w:rPr>
              <w:t>Deelnemen aan de marktconsultatie</w:t>
            </w:r>
            <w:r>
              <w:rPr>
                <w:webHidden/>
              </w:rPr>
              <w:tab/>
            </w:r>
            <w:r>
              <w:rPr>
                <w:webHidden/>
              </w:rPr>
              <w:fldChar w:fldCharType="begin"/>
            </w:r>
            <w:r>
              <w:rPr>
                <w:webHidden/>
              </w:rPr>
              <w:instrText xml:space="preserve"> PAGEREF _Toc224816004 \h </w:instrText>
            </w:r>
            <w:r>
              <w:rPr>
                <w:webHidden/>
              </w:rPr>
            </w:r>
            <w:r>
              <w:rPr>
                <w:webHidden/>
              </w:rPr>
              <w:fldChar w:fldCharType="separate"/>
            </w:r>
            <w:r>
              <w:rPr>
                <w:webHidden/>
              </w:rPr>
              <w:t>9</w:t>
            </w:r>
            <w:r>
              <w:rPr>
                <w:webHidden/>
              </w:rPr>
              <w:fldChar w:fldCharType="end"/>
            </w:r>
          </w:hyperlink>
        </w:p>
        <w:p w14:paraId="3A90CCD1" w14:textId="48864006" w:rsidR="00645714" w:rsidRDefault="00645714">
          <w:pPr>
            <w:pStyle w:val="Inhopg2"/>
            <w:tabs>
              <w:tab w:val="left" w:pos="960"/>
              <w:tab w:val="right" w:leader="dot" w:pos="9062"/>
            </w:tabs>
            <w:rPr>
              <w:rFonts w:asciiTheme="minorHAnsi" w:eastAsiaTheme="minorEastAsia" w:hAnsiTheme="minorHAnsi"/>
              <w:kern w:val="2"/>
              <w:sz w:val="24"/>
              <w:szCs w:val="24"/>
              <w:lang w:eastAsia="nl-NL"/>
              <w14:ligatures w14:val="standardContextual"/>
            </w:rPr>
          </w:pPr>
          <w:hyperlink w:anchor="_Toc224816005" w:history="1">
            <w:r w:rsidRPr="00D54B15">
              <w:rPr>
                <w:rStyle w:val="Hyperlink"/>
              </w:rPr>
              <w:t>3.3</w:t>
            </w:r>
            <w:r>
              <w:rPr>
                <w:rFonts w:asciiTheme="minorHAnsi" w:eastAsiaTheme="minorEastAsia" w:hAnsiTheme="minorHAnsi"/>
                <w:kern w:val="2"/>
                <w:sz w:val="24"/>
                <w:szCs w:val="24"/>
                <w:lang w:eastAsia="nl-NL"/>
                <w14:ligatures w14:val="standardContextual"/>
              </w:rPr>
              <w:tab/>
            </w:r>
            <w:r w:rsidRPr="00D54B15">
              <w:rPr>
                <w:rStyle w:val="Hyperlink"/>
              </w:rPr>
              <w:t>Mogelijkheid tot aanvullende individuele gesprekken</w:t>
            </w:r>
            <w:r>
              <w:rPr>
                <w:webHidden/>
              </w:rPr>
              <w:tab/>
            </w:r>
            <w:r>
              <w:rPr>
                <w:webHidden/>
              </w:rPr>
              <w:fldChar w:fldCharType="begin"/>
            </w:r>
            <w:r>
              <w:rPr>
                <w:webHidden/>
              </w:rPr>
              <w:instrText xml:space="preserve"> PAGEREF _Toc224816005 \h </w:instrText>
            </w:r>
            <w:r>
              <w:rPr>
                <w:webHidden/>
              </w:rPr>
            </w:r>
            <w:r>
              <w:rPr>
                <w:webHidden/>
              </w:rPr>
              <w:fldChar w:fldCharType="separate"/>
            </w:r>
            <w:r>
              <w:rPr>
                <w:webHidden/>
              </w:rPr>
              <w:t>9</w:t>
            </w:r>
            <w:r>
              <w:rPr>
                <w:webHidden/>
              </w:rPr>
              <w:fldChar w:fldCharType="end"/>
            </w:r>
          </w:hyperlink>
        </w:p>
        <w:p w14:paraId="600E4870" w14:textId="48EF6915" w:rsidR="00645714" w:rsidRDefault="00645714">
          <w:pPr>
            <w:pStyle w:val="Inhopg2"/>
            <w:tabs>
              <w:tab w:val="left" w:pos="960"/>
              <w:tab w:val="right" w:leader="dot" w:pos="9062"/>
            </w:tabs>
            <w:rPr>
              <w:rFonts w:asciiTheme="minorHAnsi" w:eastAsiaTheme="minorEastAsia" w:hAnsiTheme="minorHAnsi"/>
              <w:kern w:val="2"/>
              <w:sz w:val="24"/>
              <w:szCs w:val="24"/>
              <w:lang w:eastAsia="nl-NL"/>
              <w14:ligatures w14:val="standardContextual"/>
            </w:rPr>
          </w:pPr>
          <w:hyperlink w:anchor="_Toc224816006" w:history="1">
            <w:r w:rsidRPr="00D54B15">
              <w:rPr>
                <w:rStyle w:val="Hyperlink"/>
              </w:rPr>
              <w:t>3.4</w:t>
            </w:r>
            <w:r>
              <w:rPr>
                <w:rFonts w:asciiTheme="minorHAnsi" w:eastAsiaTheme="minorEastAsia" w:hAnsiTheme="minorHAnsi"/>
                <w:kern w:val="2"/>
                <w:sz w:val="24"/>
                <w:szCs w:val="24"/>
                <w:lang w:eastAsia="nl-NL"/>
                <w14:ligatures w14:val="standardContextual"/>
              </w:rPr>
              <w:tab/>
            </w:r>
            <w:r w:rsidRPr="00D54B15">
              <w:rPr>
                <w:rStyle w:val="Hyperlink"/>
              </w:rPr>
              <w:t>Terugkoppeling van de resultaten</w:t>
            </w:r>
            <w:r>
              <w:rPr>
                <w:webHidden/>
              </w:rPr>
              <w:tab/>
            </w:r>
            <w:r>
              <w:rPr>
                <w:webHidden/>
              </w:rPr>
              <w:fldChar w:fldCharType="begin"/>
            </w:r>
            <w:r>
              <w:rPr>
                <w:webHidden/>
              </w:rPr>
              <w:instrText xml:space="preserve"> PAGEREF _Toc224816006 \h </w:instrText>
            </w:r>
            <w:r>
              <w:rPr>
                <w:webHidden/>
              </w:rPr>
            </w:r>
            <w:r>
              <w:rPr>
                <w:webHidden/>
              </w:rPr>
              <w:fldChar w:fldCharType="separate"/>
            </w:r>
            <w:r>
              <w:rPr>
                <w:webHidden/>
              </w:rPr>
              <w:t>9</w:t>
            </w:r>
            <w:r>
              <w:rPr>
                <w:webHidden/>
              </w:rPr>
              <w:fldChar w:fldCharType="end"/>
            </w:r>
          </w:hyperlink>
        </w:p>
        <w:p w14:paraId="1EFDDAB7" w14:textId="2B4F80E1" w:rsidR="00645714" w:rsidRDefault="00645714">
          <w:pPr>
            <w:pStyle w:val="Inhopg1"/>
            <w:rPr>
              <w:rFonts w:asciiTheme="minorHAnsi" w:eastAsiaTheme="minorEastAsia" w:hAnsiTheme="minorHAnsi"/>
              <w:noProof/>
              <w:kern w:val="2"/>
              <w:sz w:val="24"/>
              <w:szCs w:val="24"/>
              <w:lang w:eastAsia="nl-NL"/>
              <w14:ligatures w14:val="standardContextual"/>
            </w:rPr>
          </w:pPr>
          <w:hyperlink w:anchor="_Toc224816007" w:history="1">
            <w:r w:rsidRPr="00D54B15">
              <w:rPr>
                <w:rStyle w:val="Hyperlink"/>
                <w:noProof/>
              </w:rPr>
              <w:t>4</w:t>
            </w:r>
            <w:r>
              <w:rPr>
                <w:rFonts w:asciiTheme="minorHAnsi" w:eastAsiaTheme="minorEastAsia" w:hAnsiTheme="minorHAnsi"/>
                <w:noProof/>
                <w:kern w:val="2"/>
                <w:sz w:val="24"/>
                <w:szCs w:val="24"/>
                <w:lang w:eastAsia="nl-NL"/>
                <w14:ligatures w14:val="standardContextual"/>
              </w:rPr>
              <w:tab/>
            </w:r>
            <w:r w:rsidRPr="00D54B15">
              <w:rPr>
                <w:rStyle w:val="Hyperlink"/>
                <w:noProof/>
              </w:rPr>
              <w:t>Marktconsultatievragen</w:t>
            </w:r>
            <w:r>
              <w:rPr>
                <w:noProof/>
                <w:webHidden/>
              </w:rPr>
              <w:tab/>
            </w:r>
            <w:r>
              <w:rPr>
                <w:noProof/>
                <w:webHidden/>
              </w:rPr>
              <w:fldChar w:fldCharType="begin"/>
            </w:r>
            <w:r>
              <w:rPr>
                <w:noProof/>
                <w:webHidden/>
              </w:rPr>
              <w:instrText xml:space="preserve"> PAGEREF _Toc224816007 \h </w:instrText>
            </w:r>
            <w:r>
              <w:rPr>
                <w:noProof/>
                <w:webHidden/>
              </w:rPr>
            </w:r>
            <w:r>
              <w:rPr>
                <w:noProof/>
                <w:webHidden/>
              </w:rPr>
              <w:fldChar w:fldCharType="separate"/>
            </w:r>
            <w:r>
              <w:rPr>
                <w:noProof/>
                <w:webHidden/>
              </w:rPr>
              <w:t>10</w:t>
            </w:r>
            <w:r>
              <w:rPr>
                <w:noProof/>
                <w:webHidden/>
              </w:rPr>
              <w:fldChar w:fldCharType="end"/>
            </w:r>
          </w:hyperlink>
        </w:p>
        <w:p w14:paraId="648BC143" w14:textId="0BBC52C9" w:rsidR="002808ED" w:rsidRDefault="002808ED" w:rsidP="002808ED">
          <w:pPr>
            <w:pStyle w:val="Inhopg2"/>
            <w:tabs>
              <w:tab w:val="left" w:pos="600"/>
              <w:tab w:val="right" w:leader="dot" w:pos="9060"/>
            </w:tabs>
            <w:rPr>
              <w:rStyle w:val="Hyperlink"/>
            </w:rPr>
          </w:pPr>
          <w:r>
            <w:fldChar w:fldCharType="end"/>
          </w:r>
        </w:p>
      </w:sdtContent>
    </w:sdt>
    <w:p w14:paraId="60821A5A" w14:textId="77777777" w:rsidR="002808ED" w:rsidRDefault="002808ED" w:rsidP="002808ED"/>
    <w:p w14:paraId="7A39E7ED" w14:textId="77777777" w:rsidR="002808ED" w:rsidRDefault="002808ED" w:rsidP="002808ED">
      <w:pPr>
        <w:spacing w:line="259" w:lineRule="auto"/>
      </w:pPr>
      <w:r>
        <w:br w:type="page"/>
      </w:r>
    </w:p>
    <w:p w14:paraId="0C39DAC5" w14:textId="77777777" w:rsidR="002808ED" w:rsidRDefault="002808ED" w:rsidP="002808ED">
      <w:pPr>
        <w:pStyle w:val="ODMHkop1"/>
      </w:pPr>
      <w:bookmarkStart w:id="1" w:name="_Toc224815987"/>
      <w:r>
        <w:lastRenderedPageBreak/>
        <w:t>Inleiding</w:t>
      </w:r>
      <w:bookmarkEnd w:id="1"/>
    </w:p>
    <w:p w14:paraId="043F5DF6" w14:textId="642020D7" w:rsidR="001655C6" w:rsidRPr="0073033C" w:rsidRDefault="004401AF" w:rsidP="002808ED">
      <w:pPr>
        <w:rPr>
          <w:rFonts w:ascii="Arial" w:hAnsi="Arial"/>
          <w:kern w:val="0"/>
          <w:sz w:val="20"/>
          <w:szCs w:val="22"/>
          <w14:ligatures w14:val="none"/>
        </w:rPr>
      </w:pPr>
      <w:r w:rsidRPr="004401AF">
        <w:rPr>
          <w:rFonts w:ascii="Arial" w:hAnsi="Arial"/>
          <w:kern w:val="0"/>
          <w:sz w:val="20"/>
          <w:szCs w:val="22"/>
          <w14:ligatures w14:val="none"/>
        </w:rPr>
        <w:t xml:space="preserve">Dit document beschrijft op hoofdlijnen de doelstellingen en onderwerpen van de marktconsultatie ten behoeve van de aanbesteding ‘Warme dranken’ van </w:t>
      </w:r>
      <w:r>
        <w:rPr>
          <w:rFonts w:ascii="Arial" w:hAnsi="Arial"/>
          <w:kern w:val="0"/>
          <w:sz w:val="20"/>
          <w:szCs w:val="22"/>
          <w14:ligatures w14:val="none"/>
        </w:rPr>
        <w:t>Omgevingsdienst Midden-Holland</w:t>
      </w:r>
      <w:r w:rsidR="005A4741">
        <w:rPr>
          <w:rFonts w:ascii="Arial" w:hAnsi="Arial"/>
          <w:kern w:val="0"/>
          <w:sz w:val="20"/>
          <w:szCs w:val="22"/>
          <w14:ligatures w14:val="none"/>
        </w:rPr>
        <w:t xml:space="preserve"> (ODMH)</w:t>
      </w:r>
      <w:r w:rsidRPr="004401AF">
        <w:rPr>
          <w:rFonts w:ascii="Arial" w:hAnsi="Arial"/>
          <w:kern w:val="0"/>
          <w:sz w:val="20"/>
          <w:szCs w:val="22"/>
          <w14:ligatures w14:val="none"/>
        </w:rPr>
        <w:t>. Daarnaast word</w:t>
      </w:r>
      <w:r>
        <w:rPr>
          <w:rFonts w:ascii="Arial" w:hAnsi="Arial"/>
          <w:kern w:val="0"/>
          <w:sz w:val="20"/>
          <w:szCs w:val="22"/>
          <w14:ligatures w14:val="none"/>
        </w:rPr>
        <w:t>en</w:t>
      </w:r>
      <w:r w:rsidRPr="004401AF">
        <w:rPr>
          <w:rFonts w:ascii="Arial" w:hAnsi="Arial"/>
          <w:kern w:val="0"/>
          <w:sz w:val="20"/>
          <w:szCs w:val="22"/>
          <w14:ligatures w14:val="none"/>
        </w:rPr>
        <w:t xml:space="preserve"> </w:t>
      </w:r>
      <w:r>
        <w:rPr>
          <w:rFonts w:ascii="Arial" w:hAnsi="Arial"/>
          <w:kern w:val="0"/>
          <w:sz w:val="20"/>
          <w:szCs w:val="22"/>
          <w14:ligatures w14:val="none"/>
        </w:rPr>
        <w:t>de planning</w:t>
      </w:r>
      <w:r w:rsidRPr="004401AF">
        <w:rPr>
          <w:rFonts w:ascii="Arial" w:hAnsi="Arial"/>
          <w:kern w:val="0"/>
          <w:sz w:val="20"/>
          <w:szCs w:val="22"/>
          <w14:ligatures w14:val="none"/>
        </w:rPr>
        <w:t xml:space="preserve"> en de spelregels voor de deelnemende marktpartijen beschreven.</w:t>
      </w:r>
    </w:p>
    <w:p w14:paraId="2E2EA4CF" w14:textId="79EBFBE7" w:rsidR="00D366A6" w:rsidRDefault="00D366A6" w:rsidP="00D366A6">
      <w:pPr>
        <w:pStyle w:val="ODMHkop2"/>
      </w:pPr>
      <w:bookmarkStart w:id="2" w:name="_Toc224815988"/>
      <w:r>
        <w:t>Aanleiding en context</w:t>
      </w:r>
      <w:bookmarkEnd w:id="2"/>
    </w:p>
    <w:p w14:paraId="404FE815" w14:textId="6C75FAF7" w:rsidR="005A4741" w:rsidRDefault="005A4741" w:rsidP="005A4741">
      <w:pPr>
        <w:pStyle w:val="ODMHkop1tekst"/>
      </w:pPr>
      <w:r>
        <w:t>Het h</w:t>
      </w:r>
      <w:r w:rsidRPr="005A4741">
        <w:t xml:space="preserve">uidige contract voor de warme drankenvoorziening </w:t>
      </w:r>
      <w:r>
        <w:t xml:space="preserve">ODMH loopt binnenkort af. </w:t>
      </w:r>
      <w:r w:rsidR="002C4E29">
        <w:t>Om een goede uitvraag te kunnen opstellen w</w:t>
      </w:r>
      <w:r w:rsidR="00530E57">
        <w:t>enst</w:t>
      </w:r>
      <w:r w:rsidR="002C4E29">
        <w:t xml:space="preserve"> ODMH zich eerst verdiepen in de markt en </w:t>
      </w:r>
      <w:r w:rsidR="00747CBC">
        <w:t>de mogelijkheden in het aanbod.</w:t>
      </w:r>
      <w:r w:rsidRPr="005A4741">
        <w:t xml:space="preserve"> </w:t>
      </w:r>
      <w:r w:rsidR="00747CBC">
        <w:t>Hierna zal</w:t>
      </w:r>
      <w:r w:rsidR="00E61ECA">
        <w:t xml:space="preserve"> zij </w:t>
      </w:r>
      <w:r w:rsidR="00530E57">
        <w:t>de warme drankenvoorzieningen aanbesteden.</w:t>
      </w:r>
      <w:r w:rsidRPr="005A4741">
        <w:t xml:space="preserve"> </w:t>
      </w:r>
    </w:p>
    <w:p w14:paraId="074F748D" w14:textId="77777777" w:rsidR="005A4741" w:rsidRDefault="005A4741" w:rsidP="005A4741">
      <w:pPr>
        <w:pStyle w:val="ODMHkop1tekst"/>
      </w:pPr>
    </w:p>
    <w:p w14:paraId="7750F20D" w14:textId="4B2DB658" w:rsidR="00D366A6" w:rsidRDefault="00D366A6" w:rsidP="00D366A6">
      <w:pPr>
        <w:pStyle w:val="ODMHkop2"/>
      </w:pPr>
      <w:bookmarkStart w:id="3" w:name="_Toc224815989"/>
      <w:r>
        <w:t>Doel</w:t>
      </w:r>
      <w:r w:rsidR="00806569">
        <w:t xml:space="preserve"> </w:t>
      </w:r>
      <w:r>
        <w:t>marktconsultatie</w:t>
      </w:r>
      <w:bookmarkEnd w:id="3"/>
    </w:p>
    <w:p w14:paraId="2E5CBF48" w14:textId="6E031026" w:rsidR="00806569" w:rsidRPr="00806569" w:rsidRDefault="00806569" w:rsidP="00806569">
      <w:pPr>
        <w:pStyle w:val="ODMHkop1tekst"/>
      </w:pPr>
      <w:r w:rsidRPr="00806569">
        <w:t>Als onderdeel van het proces om tot</w:t>
      </w:r>
      <w:r w:rsidR="00F42DFE">
        <w:t xml:space="preserve"> een</w:t>
      </w:r>
      <w:r w:rsidRPr="00806569">
        <w:t xml:space="preserve"> kwalitatief goede aanbesteding</w:t>
      </w:r>
      <w:r w:rsidR="007D4CB2">
        <w:t xml:space="preserve"> te komen</w:t>
      </w:r>
      <w:r w:rsidRPr="00806569">
        <w:t xml:space="preserve">, zowel </w:t>
      </w:r>
      <w:r w:rsidR="00F42DFE">
        <w:t xml:space="preserve">betreft de </w:t>
      </w:r>
      <w:r w:rsidRPr="00806569">
        <w:t xml:space="preserve">procedure als </w:t>
      </w:r>
      <w:r w:rsidR="007D4CB2">
        <w:t xml:space="preserve">betreft de </w:t>
      </w:r>
      <w:r w:rsidRPr="00806569">
        <w:t>inhoud</w:t>
      </w:r>
      <w:r w:rsidR="007D4CB2">
        <w:t xml:space="preserve">, </w:t>
      </w:r>
      <w:r w:rsidRPr="00806569">
        <w:t xml:space="preserve">wordt deze marktconsultatie gehouden. </w:t>
      </w:r>
      <w:r w:rsidR="007D4CB2">
        <w:t>ODMH</w:t>
      </w:r>
      <w:r w:rsidRPr="00806569">
        <w:t xml:space="preserve"> heeft dit marktconsultatiedocument gepubliceerd op </w:t>
      </w:r>
      <w:proofErr w:type="spellStart"/>
      <w:r w:rsidRPr="00806569">
        <w:t>TenderNed</w:t>
      </w:r>
      <w:proofErr w:type="spellEnd"/>
      <w:r w:rsidRPr="00806569">
        <w:t xml:space="preserve"> met als doel voldoende geschikte marktpartijen te bereiken, te interesseren en de kans te geven om mee te denken. </w:t>
      </w:r>
    </w:p>
    <w:p w14:paraId="489E2DF1" w14:textId="77777777" w:rsidR="007D4CB2" w:rsidRDefault="007D4CB2" w:rsidP="00806569">
      <w:pPr>
        <w:pStyle w:val="ODMHkop1tekst"/>
      </w:pPr>
    </w:p>
    <w:p w14:paraId="3722EE6B" w14:textId="18BC5945" w:rsidR="00806569" w:rsidRPr="00806569" w:rsidRDefault="007D4CB2" w:rsidP="00806569">
      <w:pPr>
        <w:pStyle w:val="ODMHkop1tekst"/>
      </w:pPr>
      <w:r>
        <w:t>ODMH</w:t>
      </w:r>
      <w:r w:rsidR="00806569" w:rsidRPr="00806569">
        <w:t xml:space="preserve"> beoogt met deze marktconsultatie: </w:t>
      </w:r>
    </w:p>
    <w:p w14:paraId="0123C7A2" w14:textId="2FCE9563" w:rsidR="007D4CB2" w:rsidRDefault="00806569" w:rsidP="007D4CB2">
      <w:pPr>
        <w:pStyle w:val="ODMHkop1tekst"/>
        <w:numPr>
          <w:ilvl w:val="1"/>
          <w:numId w:val="8"/>
        </w:numPr>
      </w:pPr>
      <w:r w:rsidRPr="00806569">
        <w:t xml:space="preserve">Marktpartijen te informeren over de aanbesteding en hen te enthousiasmeren om deel te nemen aan de aanbestedingsprocedure; </w:t>
      </w:r>
    </w:p>
    <w:p w14:paraId="037AD289" w14:textId="137AA711" w:rsidR="00023176" w:rsidRDefault="00806569" w:rsidP="00023176">
      <w:pPr>
        <w:pStyle w:val="ODMHkop1tekst"/>
        <w:numPr>
          <w:ilvl w:val="1"/>
          <w:numId w:val="8"/>
        </w:numPr>
      </w:pPr>
      <w:r w:rsidRPr="00806569">
        <w:t xml:space="preserve">De volgende onderwerpen te toetsen, namelijk: </w:t>
      </w:r>
    </w:p>
    <w:p w14:paraId="4229BA0C" w14:textId="6367FEBB" w:rsidR="00023176" w:rsidRDefault="00857D43" w:rsidP="00023176">
      <w:pPr>
        <w:pStyle w:val="ODMHkop1tekst"/>
        <w:numPr>
          <w:ilvl w:val="7"/>
          <w:numId w:val="8"/>
        </w:numPr>
      </w:pPr>
      <w:r>
        <w:rPr>
          <w:noProof/>
        </w:rPr>
        <mc:AlternateContent>
          <mc:Choice Requires="wps">
            <w:drawing>
              <wp:anchor distT="45720" distB="45720" distL="114300" distR="114300" simplePos="0" relativeHeight="251658249" behindDoc="0" locked="0" layoutInCell="1" allowOverlap="1" wp14:anchorId="10A8F8EB" wp14:editId="33F74AD8">
                <wp:simplePos x="0" y="0"/>
                <wp:positionH relativeFrom="margin">
                  <wp:posOffset>444551</wp:posOffset>
                </wp:positionH>
                <wp:positionV relativeFrom="paragraph">
                  <wp:posOffset>38227</wp:posOffset>
                </wp:positionV>
                <wp:extent cx="6407785" cy="1184910"/>
                <wp:effectExtent l="0" t="0" r="0" b="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785" cy="1184910"/>
                        </a:xfrm>
                        <a:prstGeom prst="rect">
                          <a:avLst/>
                        </a:prstGeom>
                        <a:solidFill>
                          <a:srgbClr val="FFFFFF"/>
                        </a:solidFill>
                        <a:ln w="9525">
                          <a:noFill/>
                          <a:miter lim="800000"/>
                          <a:headEnd/>
                          <a:tailEnd/>
                        </a:ln>
                      </wps:spPr>
                      <wps:txbx>
                        <w:txbxContent>
                          <w:p w14:paraId="224C0CD4" w14:textId="77777777" w:rsidR="00857D43" w:rsidRPr="00806569" w:rsidRDefault="00857D43" w:rsidP="00857D43">
                            <w:pPr>
                              <w:pStyle w:val="ODMHkop1tekst"/>
                              <w:numPr>
                                <w:ilvl w:val="7"/>
                                <w:numId w:val="10"/>
                              </w:numPr>
                            </w:pPr>
                            <w:r w:rsidRPr="00806569">
                              <w:t xml:space="preserve">Het integreren van duurzaamheid en maatschappelijk verantwoord inkopen; </w:t>
                            </w:r>
                          </w:p>
                          <w:p w14:paraId="5A94F8D5" w14:textId="77777777" w:rsidR="00857D43" w:rsidRPr="00806569" w:rsidRDefault="00857D43" w:rsidP="00857D43">
                            <w:pPr>
                              <w:pStyle w:val="ODMHkop1tekst"/>
                              <w:numPr>
                                <w:ilvl w:val="7"/>
                                <w:numId w:val="10"/>
                              </w:numPr>
                            </w:pPr>
                            <w:r w:rsidRPr="00806569">
                              <w:t xml:space="preserve">Het aantrekkelijk maken van de opdracht voor MKB; </w:t>
                            </w:r>
                          </w:p>
                          <w:p w14:paraId="201AD8B9" w14:textId="77777777" w:rsidR="00857D43" w:rsidRPr="00806569" w:rsidRDefault="00857D43" w:rsidP="00857D43">
                            <w:pPr>
                              <w:pStyle w:val="ODMHkop1tekst"/>
                              <w:numPr>
                                <w:ilvl w:val="7"/>
                                <w:numId w:val="10"/>
                              </w:numPr>
                            </w:pPr>
                            <w:r w:rsidRPr="00806569">
                              <w:t xml:space="preserve">Het aan te bieden assortiment; </w:t>
                            </w:r>
                          </w:p>
                          <w:p w14:paraId="40F906C7" w14:textId="77777777" w:rsidR="00857D43" w:rsidRPr="00806569" w:rsidRDefault="00857D43" w:rsidP="00857D43">
                            <w:pPr>
                              <w:pStyle w:val="ODMHkop1tekst"/>
                              <w:numPr>
                                <w:ilvl w:val="7"/>
                                <w:numId w:val="10"/>
                              </w:numPr>
                            </w:pPr>
                            <w:r w:rsidRPr="00806569">
                              <w:t xml:space="preserve">Huidige trends en ontwikkelingen; </w:t>
                            </w:r>
                          </w:p>
                          <w:p w14:paraId="2C85C468" w14:textId="77777777" w:rsidR="00857D43" w:rsidRPr="00806569" w:rsidRDefault="00857D43" w:rsidP="00857D43">
                            <w:pPr>
                              <w:pStyle w:val="ODMHkop1tekst"/>
                              <w:numPr>
                                <w:ilvl w:val="7"/>
                                <w:numId w:val="10"/>
                              </w:numPr>
                            </w:pPr>
                            <w:r w:rsidRPr="00806569">
                              <w:t xml:space="preserve">De te </w:t>
                            </w:r>
                            <w:r w:rsidRPr="00806569">
                              <w:rPr>
                                <w:rStyle w:val="Verwijzingopmerking"/>
                                <w:sz w:val="20"/>
                                <w:szCs w:val="22"/>
                              </w:rPr>
                              <w:t/>
                            </w:r>
                            <w:r w:rsidRPr="00806569">
                              <w:t xml:space="preserve">volgen aanbestedingsprocedure met bijbehorende BKPV-criteria en gunningssytematieken. </w:t>
                            </w:r>
                          </w:p>
                          <w:p w14:paraId="269334B8" w14:textId="194C61AE" w:rsidR="00857D43" w:rsidRDefault="00857D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8F8EB" id="Tekstvak 2" o:spid="_x0000_s1027" type="#_x0000_t202" style="position:absolute;left:0;text-align:left;margin-left:35pt;margin-top:3pt;width:504.55pt;height:93.3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" stroked="f">
                <v:textbox>
                  <w:txbxContent>
                    <w:p w14:paraId="224C0CD4" w14:textId="77777777" w:rsidR="00857D43" w:rsidRPr="00806569" w:rsidRDefault="00857D43" w:rsidP="00857D43">
                      <w:pPr>
                        <w:pStyle w:val="ODMHkop1tekst"/>
                        <w:numPr>
                          <w:ilvl w:val="7"/>
                          <w:numId w:val="10"/>
                        </w:numPr>
                      </w:pPr>
                      <w:r w:rsidRPr="00806569">
                        <w:t xml:space="preserve">Het integreren van duurzaamheid en maatschappelijk verantwoord inkopen; </w:t>
                      </w:r>
                    </w:p>
                    <w:p w14:paraId="5A94F8D5" w14:textId="77777777" w:rsidR="00857D43" w:rsidRPr="00806569" w:rsidRDefault="00857D43" w:rsidP="00857D43">
                      <w:pPr>
                        <w:pStyle w:val="ODMHkop1tekst"/>
                        <w:numPr>
                          <w:ilvl w:val="7"/>
                          <w:numId w:val="10"/>
                        </w:numPr>
                      </w:pPr>
                      <w:r w:rsidRPr="00806569">
                        <w:t xml:space="preserve">Het aantrekkelijk maken van de opdracht voor MKB; </w:t>
                      </w:r>
                    </w:p>
                    <w:p w14:paraId="201AD8B9" w14:textId="77777777" w:rsidR="00857D43" w:rsidRPr="00806569" w:rsidRDefault="00857D43" w:rsidP="00857D43">
                      <w:pPr>
                        <w:pStyle w:val="ODMHkop1tekst"/>
                        <w:numPr>
                          <w:ilvl w:val="7"/>
                          <w:numId w:val="10"/>
                        </w:numPr>
                      </w:pPr>
                      <w:r w:rsidRPr="00806569">
                        <w:t xml:space="preserve">Het aan te bieden assortiment; </w:t>
                      </w:r>
                    </w:p>
                    <w:p w14:paraId="40F906C7" w14:textId="77777777" w:rsidR="00857D43" w:rsidRPr="00806569" w:rsidRDefault="00857D43" w:rsidP="00857D43">
                      <w:pPr>
                        <w:pStyle w:val="ODMHkop1tekst"/>
                        <w:numPr>
                          <w:ilvl w:val="7"/>
                          <w:numId w:val="10"/>
                        </w:numPr>
                      </w:pPr>
                      <w:r w:rsidRPr="00806569">
                        <w:t xml:space="preserve">Huidige trends en ontwikkelingen; </w:t>
                      </w:r>
                    </w:p>
                    <w:p w14:paraId="2C85C468" w14:textId="77777777" w:rsidR="00857D43" w:rsidRPr="00806569" w:rsidRDefault="00857D43" w:rsidP="00857D43">
                      <w:pPr>
                        <w:pStyle w:val="ODMHkop1tekst"/>
                        <w:numPr>
                          <w:ilvl w:val="7"/>
                          <w:numId w:val="10"/>
                        </w:numPr>
                      </w:pPr>
                      <w:r w:rsidRPr="00806569">
                        <w:t xml:space="preserve">De te </w:t>
                      </w:r>
                      <w:r w:rsidRPr="00806569">
                        <w:rPr>
                          <w:rStyle w:val="Verwijzingopmerking"/>
                          <w:sz w:val="20"/>
                          <w:szCs w:val="22"/>
                        </w:rPr>
                        <w:t/>
                      </w:r>
                      <w:r w:rsidRPr="00806569">
                        <w:t xml:space="preserve">volgen aanbestedingsprocedure met bijbehorende BKPV-criteria en gunningssytematieken. </w:t>
                      </w:r>
                    </w:p>
                    <w:p w14:paraId="269334B8" w14:textId="194C61AE" w:rsidR="00857D43" w:rsidRDefault="00857D43"/>
                  </w:txbxContent>
                </v:textbox>
                <w10:wrap anchorx="margin"/>
              </v:shape>
            </w:pict>
          </mc:Fallback>
        </mc:AlternateContent>
      </w:r>
    </w:p>
    <w:p w14:paraId="5962E28B" w14:textId="644A6D2D" w:rsidR="00806569" w:rsidRPr="00806569" w:rsidRDefault="00806569" w:rsidP="00806569">
      <w:pPr>
        <w:pStyle w:val="ODMHkop1tekst"/>
        <w:numPr>
          <w:ilvl w:val="1"/>
          <w:numId w:val="7"/>
        </w:numPr>
      </w:pPr>
    </w:p>
    <w:p w14:paraId="2B8B0B55" w14:textId="77777777" w:rsidR="00857D43" w:rsidRDefault="00857D43" w:rsidP="00806569">
      <w:pPr>
        <w:pStyle w:val="ODMHkop1tekst"/>
      </w:pPr>
    </w:p>
    <w:p w14:paraId="4A8436B7" w14:textId="77777777" w:rsidR="00857D43" w:rsidRDefault="00857D43" w:rsidP="00806569">
      <w:pPr>
        <w:pStyle w:val="ODMHkop1tekst"/>
      </w:pPr>
    </w:p>
    <w:p w14:paraId="5C603D39" w14:textId="77777777" w:rsidR="00857D43" w:rsidRDefault="00857D43" w:rsidP="00806569">
      <w:pPr>
        <w:pStyle w:val="ODMHkop1tekst"/>
      </w:pPr>
    </w:p>
    <w:p w14:paraId="3B2EEDCB" w14:textId="77777777" w:rsidR="00857D43" w:rsidRDefault="00857D43" w:rsidP="00806569">
      <w:pPr>
        <w:pStyle w:val="ODMHkop1tekst"/>
      </w:pPr>
    </w:p>
    <w:p w14:paraId="54244699" w14:textId="77777777" w:rsidR="00857D43" w:rsidRDefault="00857D43" w:rsidP="00806569">
      <w:pPr>
        <w:pStyle w:val="ODMHkop1tekst"/>
      </w:pPr>
    </w:p>
    <w:p w14:paraId="1D5CB3D8" w14:textId="126552C0" w:rsidR="00D366A6" w:rsidRDefault="00027276" w:rsidP="00806569">
      <w:pPr>
        <w:pStyle w:val="ODMHkop1tekst"/>
      </w:pPr>
      <w:r>
        <w:t>ODMH</w:t>
      </w:r>
      <w:r w:rsidR="00806569" w:rsidRPr="00806569">
        <w:t xml:space="preserve"> ziet deze marktconsultatie als een kans om marktpartijen vroegtijdig te consulteren rondom ideeën met betrekking tot een aantal hoofdkeuzes/vraagstukken die in de aanbesteding een plek zullen</w:t>
      </w:r>
      <w:r>
        <w:t xml:space="preserve"> </w:t>
      </w:r>
      <w:r w:rsidR="0062161B">
        <w:t xml:space="preserve">moeten </w:t>
      </w:r>
      <w:r>
        <w:t>krijgen</w:t>
      </w:r>
      <w:r w:rsidR="0062161B">
        <w:t>.</w:t>
      </w:r>
    </w:p>
    <w:p w14:paraId="7E22203C" w14:textId="77777777" w:rsidR="00806569" w:rsidRDefault="00806569" w:rsidP="00806569">
      <w:pPr>
        <w:pStyle w:val="ODMHkop1tekst"/>
      </w:pPr>
    </w:p>
    <w:p w14:paraId="3861DCB4" w14:textId="65D54857" w:rsidR="00D366A6" w:rsidRDefault="00D366A6" w:rsidP="00D366A6">
      <w:pPr>
        <w:pStyle w:val="ODMHkop2"/>
      </w:pPr>
      <w:bookmarkStart w:id="4" w:name="_Toc224815990"/>
      <w:r>
        <w:t>Leeswijzer</w:t>
      </w:r>
      <w:bookmarkEnd w:id="4"/>
    </w:p>
    <w:p w14:paraId="1F166375" w14:textId="36B45A1C" w:rsidR="00BF3369" w:rsidRDefault="0062161B" w:rsidP="0062161B">
      <w:pPr>
        <w:pStyle w:val="ODMHkop1tekst"/>
      </w:pPr>
      <w:r>
        <w:t>Dit Marktconsultatiedocument is als volgt opgebouwd</w:t>
      </w:r>
      <w:r w:rsidR="00B56445">
        <w:t xml:space="preserve">. Hoofdstuk 2 omschrijft de huidige situatie van ODMH. Hoofdstuk 3 geeft het proces van de marktconsultatie weer. Vervolgens zijn </w:t>
      </w:r>
      <w:r w:rsidR="001655C6">
        <w:t xml:space="preserve">in </w:t>
      </w:r>
      <w:r w:rsidR="006211D1">
        <w:t>Hoofdstuk 4</w:t>
      </w:r>
      <w:r w:rsidR="001655C6">
        <w:t xml:space="preserve"> de marktconsultatievragen te vinden</w:t>
      </w:r>
      <w:r w:rsidR="006211D1">
        <w:t>, welke middels het beantwoordings</w:t>
      </w:r>
      <w:r w:rsidR="0055302A">
        <w:t>formulier in bijlage A beantwoord dienen te worden</w:t>
      </w:r>
      <w:r w:rsidR="002A4366">
        <w:t>.</w:t>
      </w:r>
    </w:p>
    <w:p w14:paraId="4245243F" w14:textId="36420DC1" w:rsidR="00D366A6" w:rsidRDefault="001655C6" w:rsidP="0062161B">
      <w:pPr>
        <w:pStyle w:val="ODMHkop1tekst"/>
        <w:rPr>
          <w:rFonts w:eastAsiaTheme="majorEastAsia" w:cstheme="majorBidi"/>
          <w:szCs w:val="26"/>
        </w:rPr>
      </w:pPr>
      <w:r>
        <w:t xml:space="preserve">. </w:t>
      </w:r>
      <w:r w:rsidR="00D366A6">
        <w:br w:type="page"/>
      </w:r>
    </w:p>
    <w:p w14:paraId="7AF863F6" w14:textId="0AA6BDE4" w:rsidR="00DB3A2F" w:rsidRDefault="00D366A6" w:rsidP="00DB3A2F">
      <w:pPr>
        <w:pStyle w:val="ODMHkop1"/>
      </w:pPr>
      <w:bookmarkStart w:id="5" w:name="_Toc224815991"/>
      <w:r>
        <w:lastRenderedPageBreak/>
        <w:t>Huidige situatie</w:t>
      </w:r>
      <w:bookmarkEnd w:id="5"/>
    </w:p>
    <w:p w14:paraId="01C66B9B" w14:textId="024FA1EC" w:rsidR="00A238FA" w:rsidRPr="00914964" w:rsidRDefault="00A238FA" w:rsidP="00A238FA">
      <w:pPr>
        <w:pStyle w:val="ODMHkop1tekst"/>
        <w:rPr>
          <w:color w:val="000000" w:themeColor="text1"/>
        </w:rPr>
      </w:pPr>
      <w:r w:rsidRPr="00914964">
        <w:rPr>
          <w:color w:val="000000" w:themeColor="text1"/>
        </w:rPr>
        <w:t xml:space="preserve">Omgevingsdienst Midden-Holland beschikt momenteel over een warme drankenvoorziening ten behoeve van medewerkers en bezoekers, verdeeld over </w:t>
      </w:r>
      <w:r w:rsidR="005E72D0" w:rsidRPr="00914964">
        <w:rPr>
          <w:color w:val="000000" w:themeColor="text1"/>
        </w:rPr>
        <w:t>2</w:t>
      </w:r>
      <w:r w:rsidRPr="00914964">
        <w:rPr>
          <w:color w:val="000000" w:themeColor="text1"/>
        </w:rPr>
        <w:t xml:space="preserve"> locaties. Het betreft kantoorlocaties met een reguliere bezetting tijdens kantooruren, waarbij het aantal medewerkers per locatie varieert van circa </w:t>
      </w:r>
      <w:r w:rsidR="00392269" w:rsidRPr="00914964">
        <w:rPr>
          <w:color w:val="000000" w:themeColor="text1"/>
        </w:rPr>
        <w:t>180</w:t>
      </w:r>
      <w:r w:rsidRPr="00914964">
        <w:rPr>
          <w:color w:val="000000" w:themeColor="text1"/>
        </w:rPr>
        <w:t xml:space="preserve"> tot </w:t>
      </w:r>
      <w:r w:rsidR="00392269" w:rsidRPr="00914964">
        <w:rPr>
          <w:color w:val="000000" w:themeColor="text1"/>
        </w:rPr>
        <w:t>300</w:t>
      </w:r>
      <w:r w:rsidRPr="00914964">
        <w:rPr>
          <w:color w:val="000000" w:themeColor="text1"/>
        </w:rPr>
        <w:t>.</w:t>
      </w:r>
    </w:p>
    <w:p w14:paraId="5D7F8F1B" w14:textId="77777777" w:rsidR="00A238FA" w:rsidRPr="00A238FA" w:rsidRDefault="00A238FA" w:rsidP="00A238FA">
      <w:pPr>
        <w:pStyle w:val="ODMHkop1tekst"/>
        <w:rPr>
          <w:color w:val="FF0000"/>
        </w:rPr>
      </w:pPr>
    </w:p>
    <w:p w14:paraId="341ABD33" w14:textId="44038BF6" w:rsidR="00A238FA" w:rsidRPr="00914964" w:rsidRDefault="00A238FA" w:rsidP="00A238FA">
      <w:pPr>
        <w:pStyle w:val="ODMHkop1tekst"/>
        <w:rPr>
          <w:color w:val="000000" w:themeColor="text1"/>
        </w:rPr>
      </w:pPr>
      <w:r w:rsidRPr="00914964">
        <w:rPr>
          <w:color w:val="000000" w:themeColor="text1"/>
        </w:rPr>
        <w:t xml:space="preserve">De huidige voorziening bestaat uit </w:t>
      </w:r>
      <w:r w:rsidR="005E72D0" w:rsidRPr="00914964">
        <w:rPr>
          <w:color w:val="000000" w:themeColor="text1"/>
        </w:rPr>
        <w:t>8</w:t>
      </w:r>
      <w:r w:rsidRPr="00914964">
        <w:rPr>
          <w:color w:val="000000" w:themeColor="text1"/>
        </w:rPr>
        <w:t xml:space="preserve"> koffieautomaten, aangevuld met theevoorzieningen. De automaten zijn geplaatst in pantry’s en/of centrale ontmoetingsruimtes. Het betreft volautomatische </w:t>
      </w:r>
      <w:proofErr w:type="spellStart"/>
      <w:r w:rsidRPr="00914964">
        <w:rPr>
          <w:color w:val="000000" w:themeColor="text1"/>
        </w:rPr>
        <w:t>instantmachines</w:t>
      </w:r>
      <w:proofErr w:type="spellEnd"/>
      <w:r w:rsidRPr="00914964">
        <w:rPr>
          <w:color w:val="000000" w:themeColor="text1"/>
        </w:rPr>
        <w:t xml:space="preserve"> </w:t>
      </w:r>
      <w:proofErr w:type="spellStart"/>
      <w:r w:rsidR="00212846" w:rsidRPr="00914964">
        <w:rPr>
          <w:color w:val="000000" w:themeColor="text1"/>
        </w:rPr>
        <w:t>L</w:t>
      </w:r>
      <w:r w:rsidR="0090188A" w:rsidRPr="00914964">
        <w:rPr>
          <w:color w:val="000000" w:themeColor="text1"/>
        </w:rPr>
        <w:t>`o</w:t>
      </w:r>
      <w:r w:rsidR="00345EFD" w:rsidRPr="00914964">
        <w:rPr>
          <w:color w:val="000000" w:themeColor="text1"/>
        </w:rPr>
        <w:t>r</w:t>
      </w:r>
      <w:proofErr w:type="spellEnd"/>
      <w:r w:rsidR="00345EFD" w:rsidRPr="00914964">
        <w:rPr>
          <w:color w:val="000000" w:themeColor="text1"/>
        </w:rPr>
        <w:t xml:space="preserve"> </w:t>
      </w:r>
      <w:proofErr w:type="spellStart"/>
      <w:r w:rsidR="00212846" w:rsidRPr="00914964">
        <w:rPr>
          <w:color w:val="000000" w:themeColor="text1"/>
        </w:rPr>
        <w:t>Promesso</w:t>
      </w:r>
      <w:proofErr w:type="spellEnd"/>
      <w:r w:rsidRPr="00914964">
        <w:rPr>
          <w:color w:val="000000" w:themeColor="text1"/>
        </w:rPr>
        <w:t>, waarmee verschillende warme dranken (zoals koffie, cappuccino, espresso en thee) kunnen worden bereid.</w:t>
      </w:r>
    </w:p>
    <w:p w14:paraId="445E1374" w14:textId="77777777" w:rsidR="00A238FA" w:rsidRPr="00A238FA" w:rsidRDefault="00A238FA" w:rsidP="00A238FA">
      <w:pPr>
        <w:pStyle w:val="ODMHkop1tekst"/>
        <w:rPr>
          <w:color w:val="FF0000"/>
        </w:rPr>
      </w:pPr>
    </w:p>
    <w:p w14:paraId="00D92799" w14:textId="571D432C" w:rsidR="00A238FA" w:rsidRPr="00A6505B" w:rsidRDefault="00A238FA" w:rsidP="00A238FA">
      <w:pPr>
        <w:pStyle w:val="ODMHkop1tekst"/>
        <w:rPr>
          <w:color w:val="000000" w:themeColor="text1"/>
        </w:rPr>
      </w:pPr>
      <w:r w:rsidRPr="00A6505B">
        <w:rPr>
          <w:color w:val="000000" w:themeColor="text1"/>
        </w:rPr>
        <w:t>De warme drankenvoorziening is momenteel ondergebracht in een overeenkomst met éé</w:t>
      </w:r>
      <w:r w:rsidR="0090188A" w:rsidRPr="00A6505B">
        <w:rPr>
          <w:color w:val="000000" w:themeColor="text1"/>
        </w:rPr>
        <w:t>n</w:t>
      </w:r>
      <w:r w:rsidRPr="00A6505B">
        <w:rPr>
          <w:color w:val="000000" w:themeColor="text1"/>
        </w:rPr>
        <w:t xml:space="preserve"> leverancier, op basis van een koopconstructie. Binnen de huidige contractvorm is voorzien in de levering van ingrediënten (koffie, thee, melkproducten, suiker</w:t>
      </w:r>
      <w:r w:rsidR="00A14BBC" w:rsidRPr="00A6505B">
        <w:rPr>
          <w:color w:val="000000" w:themeColor="text1"/>
        </w:rPr>
        <w:t>, waterfilter</w:t>
      </w:r>
      <w:r w:rsidR="00A42F6A" w:rsidRPr="00A6505B">
        <w:rPr>
          <w:color w:val="000000" w:themeColor="text1"/>
        </w:rPr>
        <w:t xml:space="preserve">, </w:t>
      </w:r>
      <w:r w:rsidR="00A14BBC" w:rsidRPr="00A6505B">
        <w:rPr>
          <w:color w:val="000000" w:themeColor="text1"/>
        </w:rPr>
        <w:t>cacao</w:t>
      </w:r>
      <w:r w:rsidR="00A42F6A" w:rsidRPr="00A6505B">
        <w:rPr>
          <w:color w:val="000000" w:themeColor="text1"/>
        </w:rPr>
        <w:t xml:space="preserve"> en ro</w:t>
      </w:r>
      <w:r w:rsidR="003F121F" w:rsidRPr="00A6505B">
        <w:rPr>
          <w:color w:val="000000" w:themeColor="text1"/>
        </w:rPr>
        <w:t>erstaafjes</w:t>
      </w:r>
      <w:r w:rsidRPr="00A6505B">
        <w:rPr>
          <w:color w:val="000000" w:themeColor="text1"/>
        </w:rPr>
        <w:t xml:space="preserve">) </w:t>
      </w:r>
      <w:r w:rsidR="00EB1B70" w:rsidRPr="00A6505B">
        <w:rPr>
          <w:color w:val="000000" w:themeColor="text1"/>
        </w:rPr>
        <w:t xml:space="preserve">met een bonus/malus </w:t>
      </w:r>
      <w:r w:rsidR="009237C0" w:rsidRPr="00A6505B">
        <w:rPr>
          <w:color w:val="000000" w:themeColor="text1"/>
        </w:rPr>
        <w:t>regeling</w:t>
      </w:r>
      <w:r w:rsidR="008522F5" w:rsidRPr="00A6505B">
        <w:rPr>
          <w:color w:val="000000" w:themeColor="text1"/>
        </w:rPr>
        <w:t xml:space="preserve">, </w:t>
      </w:r>
      <w:r w:rsidRPr="00A6505B">
        <w:rPr>
          <w:color w:val="000000" w:themeColor="text1"/>
        </w:rPr>
        <w:t xml:space="preserve">en </w:t>
      </w:r>
      <w:r w:rsidR="007E4204" w:rsidRPr="00A6505B">
        <w:rPr>
          <w:color w:val="000000" w:themeColor="text1"/>
        </w:rPr>
        <w:t>een aparte overeenkomst voor</w:t>
      </w:r>
      <w:r w:rsidRPr="00A6505B">
        <w:rPr>
          <w:color w:val="000000" w:themeColor="text1"/>
        </w:rPr>
        <w:t xml:space="preserve"> service en onderhoud.</w:t>
      </w:r>
    </w:p>
    <w:p w14:paraId="3F8EF778" w14:textId="77777777" w:rsidR="00A238FA" w:rsidRPr="00A238FA" w:rsidRDefault="00A238FA" w:rsidP="00A238FA">
      <w:pPr>
        <w:pStyle w:val="ODMHkop1tekst"/>
        <w:rPr>
          <w:color w:val="FF0000"/>
        </w:rPr>
      </w:pPr>
    </w:p>
    <w:p w14:paraId="25D0C970" w14:textId="70DC3E24" w:rsidR="00A238FA" w:rsidRPr="006241DB" w:rsidRDefault="00A238FA" w:rsidP="00A238FA">
      <w:pPr>
        <w:pStyle w:val="ODMHkop1tekst"/>
        <w:rPr>
          <w:color w:val="000000" w:themeColor="text1"/>
        </w:rPr>
      </w:pPr>
      <w:r w:rsidRPr="006241DB">
        <w:rPr>
          <w:color w:val="000000" w:themeColor="text1"/>
        </w:rPr>
        <w:t xml:space="preserve">Het beheer van de automaten is als volgt ingericht: het bijvullen van ingrediënten en het dagelijks beheer wordt uitgevoerd door interne medewerkers. Het technisch onderhoud en de storingsafhandeling worden verzorgd door leverancier, waarbij momenteel een gemiddelde responstijd geldt van circa </w:t>
      </w:r>
      <w:r w:rsidR="0076194D" w:rsidRPr="006241DB">
        <w:rPr>
          <w:color w:val="000000" w:themeColor="text1"/>
        </w:rPr>
        <w:t>24</w:t>
      </w:r>
      <w:r w:rsidRPr="006241DB">
        <w:rPr>
          <w:color w:val="000000" w:themeColor="text1"/>
        </w:rPr>
        <w:t xml:space="preserve"> uur/dagen. Preventief onderhoud vindt </w:t>
      </w:r>
      <w:r w:rsidR="002105E5" w:rsidRPr="006241DB">
        <w:rPr>
          <w:color w:val="000000" w:themeColor="text1"/>
        </w:rPr>
        <w:t xml:space="preserve">2x per jaar </w:t>
      </w:r>
      <w:r w:rsidRPr="006241DB">
        <w:rPr>
          <w:color w:val="000000" w:themeColor="text1"/>
        </w:rPr>
        <w:t>plaats.</w:t>
      </w:r>
    </w:p>
    <w:p w14:paraId="46449B97" w14:textId="77777777" w:rsidR="00A238FA" w:rsidRPr="00A238FA" w:rsidRDefault="00A238FA" w:rsidP="00A238FA">
      <w:pPr>
        <w:pStyle w:val="ODMHkop1tekst"/>
        <w:rPr>
          <w:color w:val="FF0000"/>
        </w:rPr>
      </w:pPr>
    </w:p>
    <w:p w14:paraId="55CC91A6" w14:textId="40FA8A92" w:rsidR="00A238FA" w:rsidRPr="002233E6" w:rsidRDefault="00A238FA" w:rsidP="00A238FA">
      <w:pPr>
        <w:pStyle w:val="ODMHkop1tekst"/>
        <w:rPr>
          <w:color w:val="000000" w:themeColor="text1"/>
        </w:rPr>
      </w:pPr>
      <w:r w:rsidRPr="002233E6">
        <w:rPr>
          <w:color w:val="000000" w:themeColor="text1"/>
        </w:rPr>
        <w:t xml:space="preserve">Het geschatte gebruik van de warme drankenvoorziening bedraagt circa </w:t>
      </w:r>
      <w:r w:rsidR="00167663" w:rsidRPr="002233E6">
        <w:rPr>
          <w:color w:val="000000" w:themeColor="text1"/>
        </w:rPr>
        <w:t>200.000</w:t>
      </w:r>
      <w:r w:rsidRPr="002233E6">
        <w:rPr>
          <w:color w:val="000000" w:themeColor="text1"/>
        </w:rPr>
        <w:t xml:space="preserve"> consumpties per jaar</w:t>
      </w:r>
      <w:r w:rsidR="002233E6" w:rsidRPr="002233E6">
        <w:rPr>
          <w:color w:val="000000" w:themeColor="text1"/>
        </w:rPr>
        <w:t xml:space="preserve">. </w:t>
      </w:r>
      <w:r w:rsidRPr="002233E6">
        <w:rPr>
          <w:color w:val="000000" w:themeColor="text1"/>
        </w:rPr>
        <w:t>Piekmomenten doen zich voornamelijk voor tijdens ochtend- en lunchuren.</w:t>
      </w:r>
    </w:p>
    <w:p w14:paraId="327C22F3" w14:textId="77777777" w:rsidR="00A238FA" w:rsidRPr="00A238FA" w:rsidRDefault="00A238FA" w:rsidP="00A238FA">
      <w:pPr>
        <w:pStyle w:val="ODMHkop1tekst"/>
        <w:rPr>
          <w:color w:val="FF0000"/>
        </w:rPr>
      </w:pPr>
    </w:p>
    <w:p w14:paraId="23FC68FB" w14:textId="35246A51" w:rsidR="00A238FA" w:rsidRPr="002233E6" w:rsidRDefault="00A238FA" w:rsidP="00A238FA">
      <w:pPr>
        <w:pStyle w:val="ODMHkop1tekst"/>
        <w:rPr>
          <w:color w:val="000000" w:themeColor="text1"/>
        </w:rPr>
      </w:pPr>
      <w:r w:rsidRPr="002233E6">
        <w:rPr>
          <w:color w:val="000000" w:themeColor="text1"/>
        </w:rPr>
        <w:t xml:space="preserve">Ten aanzien van duurzaamheid wordt in de huidige situatie gebruikgemaakt van </w:t>
      </w:r>
      <w:proofErr w:type="spellStart"/>
      <w:r w:rsidRPr="002233E6">
        <w:rPr>
          <w:color w:val="000000" w:themeColor="text1"/>
        </w:rPr>
        <w:t>fairtrade</w:t>
      </w:r>
      <w:proofErr w:type="spellEnd"/>
      <w:r w:rsidRPr="002233E6">
        <w:rPr>
          <w:color w:val="000000" w:themeColor="text1"/>
        </w:rPr>
        <w:t xml:space="preserve"> en/of biologische koffie. Voor de uitgifte van dranken wordt gebruikgemaakt van herbruikbare bekers </w:t>
      </w:r>
      <w:r w:rsidR="00C049CC" w:rsidRPr="002233E6">
        <w:rPr>
          <w:color w:val="000000" w:themeColor="text1"/>
        </w:rPr>
        <w:t xml:space="preserve">en de eigen </w:t>
      </w:r>
      <w:proofErr w:type="spellStart"/>
      <w:r w:rsidR="00C049CC" w:rsidRPr="002233E6">
        <w:rPr>
          <w:color w:val="000000" w:themeColor="text1"/>
        </w:rPr>
        <w:t>kofiiemok</w:t>
      </w:r>
      <w:proofErr w:type="spellEnd"/>
      <w:r w:rsidRPr="002233E6">
        <w:rPr>
          <w:color w:val="000000" w:themeColor="text1"/>
        </w:rPr>
        <w:t>. Afvalstromen worden gescheiden ingezameld. Verdere duurzaamheidsmaatregelen, zoals energiezuinige apparatuur of circulaire oplossingen, zijn beperkt</w:t>
      </w:r>
      <w:r w:rsidR="00B8169A" w:rsidRPr="002233E6">
        <w:rPr>
          <w:color w:val="000000" w:themeColor="text1"/>
        </w:rPr>
        <w:t xml:space="preserve"> </w:t>
      </w:r>
      <w:r w:rsidRPr="002233E6">
        <w:rPr>
          <w:color w:val="000000" w:themeColor="text1"/>
        </w:rPr>
        <w:t>geïmplementeerd.</w:t>
      </w:r>
    </w:p>
    <w:p w14:paraId="70B42CAF" w14:textId="77777777" w:rsidR="00A238FA" w:rsidRPr="00A238FA" w:rsidRDefault="00A238FA" w:rsidP="00A238FA">
      <w:pPr>
        <w:pStyle w:val="ODMHkop1tekst"/>
        <w:rPr>
          <w:color w:val="FF0000"/>
        </w:rPr>
      </w:pPr>
    </w:p>
    <w:p w14:paraId="255434E9" w14:textId="53CCB612" w:rsidR="00A238FA" w:rsidRPr="002233E6" w:rsidRDefault="00A238FA" w:rsidP="00A238FA">
      <w:pPr>
        <w:pStyle w:val="ODMHkop1tekst"/>
        <w:rPr>
          <w:color w:val="000000" w:themeColor="text1"/>
        </w:rPr>
      </w:pPr>
      <w:r w:rsidRPr="002233E6">
        <w:rPr>
          <w:color w:val="000000" w:themeColor="text1"/>
        </w:rPr>
        <w:t>Over het algemeen functioneert de huidige warme drankenvoorziening naar behoren, echter worden er ook aandachtspunten ervaren. Deze hebben onder andere betrekking op storingsgevoeligheid, responstijden bij onderhoud, kwaliteit en smaak van de dranken, gebruiksgemak van de automaten en/of duurzaamheidsaspecten.</w:t>
      </w:r>
    </w:p>
    <w:p w14:paraId="1D212FAA" w14:textId="77777777" w:rsidR="00A238FA" w:rsidRPr="002233E6" w:rsidRDefault="00A238FA" w:rsidP="00A238FA">
      <w:pPr>
        <w:pStyle w:val="ODMHkop1tekst"/>
        <w:rPr>
          <w:color w:val="000000" w:themeColor="text1"/>
        </w:rPr>
      </w:pPr>
    </w:p>
    <w:p w14:paraId="794B55F9" w14:textId="77777777" w:rsidR="00CD1CA3" w:rsidRDefault="00CD1CA3" w:rsidP="00CD1CA3">
      <w:pPr>
        <w:pStyle w:val="ODMHkop1tekst"/>
      </w:pPr>
    </w:p>
    <w:p w14:paraId="6A472457" w14:textId="532E06B6" w:rsidR="00FD2AFE" w:rsidRPr="00E027DA" w:rsidRDefault="002233E6" w:rsidP="00FD2AFE">
      <w:pPr>
        <w:pStyle w:val="ODMHkop1"/>
        <w:numPr>
          <w:ilvl w:val="0"/>
          <w:numId w:val="0"/>
        </w:numPr>
        <w:ind w:left="142"/>
        <w:rPr>
          <w:color w:val="auto"/>
        </w:rPr>
      </w:pPr>
      <w:bookmarkStart w:id="6" w:name="_Toc224815992"/>
      <w:r>
        <w:rPr>
          <w:color w:val="auto"/>
        </w:rPr>
        <w:lastRenderedPageBreak/>
        <w:t>Situatieschets</w:t>
      </w:r>
      <w:bookmarkEnd w:id="6"/>
    </w:p>
    <w:p w14:paraId="4C8DAC67" w14:textId="1DF04B91" w:rsidR="003701EC" w:rsidRPr="00682E13" w:rsidRDefault="003701EC" w:rsidP="00FD2AFE">
      <w:pPr>
        <w:pStyle w:val="ODMHkop1"/>
        <w:numPr>
          <w:ilvl w:val="0"/>
          <w:numId w:val="0"/>
        </w:numPr>
        <w:ind w:left="142"/>
        <w:rPr>
          <w:color w:val="auto"/>
        </w:rPr>
      </w:pPr>
      <w:bookmarkStart w:id="7" w:name="_Toc224815993"/>
      <w:r w:rsidRPr="00E027DA">
        <w:rPr>
          <w:color w:val="auto"/>
          <w:sz w:val="20"/>
          <w:szCs w:val="20"/>
        </w:rPr>
        <w:t>GGD</w:t>
      </w:r>
      <w:r w:rsidR="00205B24" w:rsidRPr="00E027DA">
        <w:rPr>
          <w:color w:val="auto"/>
          <w:sz w:val="20"/>
          <w:szCs w:val="20"/>
        </w:rPr>
        <w:t xml:space="preserve"> kantoor</w:t>
      </w:r>
      <w:bookmarkEnd w:id="7"/>
    </w:p>
    <w:p w14:paraId="6CD3ABFF" w14:textId="77777777" w:rsidR="004A2DDE" w:rsidRPr="00141CB2" w:rsidRDefault="004A2DDE" w:rsidP="00FD2AFE">
      <w:pPr>
        <w:pStyle w:val="ODMHkop1"/>
        <w:numPr>
          <w:ilvl w:val="0"/>
          <w:numId w:val="0"/>
        </w:numPr>
        <w:ind w:left="142"/>
        <w:rPr>
          <w:b w:val="0"/>
          <w:bCs/>
          <w:color w:val="auto"/>
        </w:rPr>
      </w:pPr>
    </w:p>
    <w:p w14:paraId="71A707BA" w14:textId="5C45BB24" w:rsidR="0086534A" w:rsidRDefault="005B66F3" w:rsidP="00FD2AFE">
      <w:pPr>
        <w:pStyle w:val="ODMHkop1"/>
        <w:numPr>
          <w:ilvl w:val="0"/>
          <w:numId w:val="0"/>
        </w:numPr>
        <w:ind w:left="142"/>
        <w:rPr>
          <w:b w:val="0"/>
          <w:bCs/>
          <w:color w:val="auto"/>
        </w:rPr>
      </w:pPr>
      <w:bookmarkStart w:id="8" w:name="_Toc224815994"/>
      <w:r>
        <w:rPr>
          <w:b w:val="0"/>
          <w:bCs/>
          <w:noProof/>
          <w:color w:val="auto"/>
          <w14:ligatures w14:val="standardContextual"/>
        </w:rPr>
        <w:drawing>
          <wp:anchor distT="0" distB="0" distL="114300" distR="114300" simplePos="0" relativeHeight="251658244" behindDoc="0" locked="0" layoutInCell="1" allowOverlap="1" wp14:anchorId="5A0CDBAC" wp14:editId="353F8E11">
            <wp:simplePos x="0" y="0"/>
            <wp:positionH relativeFrom="column">
              <wp:posOffset>2019539</wp:posOffset>
            </wp:positionH>
            <wp:positionV relativeFrom="paragraph">
              <wp:posOffset>304461</wp:posOffset>
            </wp:positionV>
            <wp:extent cx="3225573" cy="2211166"/>
            <wp:effectExtent l="0" t="7302" r="6032" b="6033"/>
            <wp:wrapNone/>
            <wp:docPr id="1578872285" name="Afbeelding 5" descr="Afbeelding met tekst, overdekt, triplex, Vloermateriaa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872285" name="Afbeelding 5" descr="Afbeelding met tekst, overdekt, triplex, Vloermateriaal&#10;&#10;Door AI gegenereerde inhoud is mogelijk onjuist."/>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3228382" cy="2213092"/>
                    </a:xfrm>
                    <a:prstGeom prst="rect">
                      <a:avLst/>
                    </a:prstGeom>
                  </pic:spPr>
                </pic:pic>
              </a:graphicData>
            </a:graphic>
            <wp14:sizeRelH relativeFrom="margin">
              <wp14:pctWidth>0</wp14:pctWidth>
            </wp14:sizeRelH>
            <wp14:sizeRelV relativeFrom="margin">
              <wp14:pctHeight>0</wp14:pctHeight>
            </wp14:sizeRelV>
          </wp:anchor>
        </w:drawing>
      </w:r>
      <w:r>
        <w:rPr>
          <w:b w:val="0"/>
          <w:bCs/>
          <w:noProof/>
          <w:color w:val="auto"/>
          <w14:ligatures w14:val="standardContextual"/>
        </w:rPr>
        <w:drawing>
          <wp:anchor distT="0" distB="0" distL="114300" distR="114300" simplePos="0" relativeHeight="251658243" behindDoc="0" locked="0" layoutInCell="1" allowOverlap="1" wp14:anchorId="6B067077" wp14:editId="4F91EFA3">
            <wp:simplePos x="0" y="0"/>
            <wp:positionH relativeFrom="column">
              <wp:posOffset>-401955</wp:posOffset>
            </wp:positionH>
            <wp:positionV relativeFrom="paragraph">
              <wp:posOffset>295910</wp:posOffset>
            </wp:positionV>
            <wp:extent cx="3225165" cy="2251075"/>
            <wp:effectExtent l="0" t="8255" r="5080" b="5080"/>
            <wp:wrapSquare wrapText="bothSides"/>
            <wp:docPr id="1715153246" name="Afbeelding 4" descr="Afbeelding met overdekt, muur, Huishoudelijk apparaat, Kabine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153246" name="Afbeelding 4" descr="Afbeelding met overdekt, muur, Huishoudelijk apparaat, Kabinet&#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3225165" cy="2251075"/>
                    </a:xfrm>
                    <a:prstGeom prst="rect">
                      <a:avLst/>
                    </a:prstGeom>
                  </pic:spPr>
                </pic:pic>
              </a:graphicData>
            </a:graphic>
            <wp14:sizeRelH relativeFrom="margin">
              <wp14:pctWidth>0</wp14:pctWidth>
            </wp14:sizeRelH>
            <wp14:sizeRelV relativeFrom="margin">
              <wp14:pctHeight>0</wp14:pctHeight>
            </wp14:sizeRelV>
          </wp:anchor>
        </w:drawing>
      </w:r>
      <w:bookmarkEnd w:id="8"/>
    </w:p>
    <w:p w14:paraId="4C59631C" w14:textId="0299AB1A" w:rsidR="0086534A" w:rsidRPr="00141CB2" w:rsidRDefault="0086534A" w:rsidP="00FD2AFE">
      <w:pPr>
        <w:pStyle w:val="ODMHkop1"/>
        <w:numPr>
          <w:ilvl w:val="0"/>
          <w:numId w:val="0"/>
        </w:numPr>
        <w:ind w:left="142"/>
        <w:rPr>
          <w:b w:val="0"/>
          <w:bCs/>
          <w:color w:val="auto"/>
        </w:rPr>
      </w:pPr>
    </w:p>
    <w:p w14:paraId="01833A82" w14:textId="70B00E6C" w:rsidR="005F4588" w:rsidRDefault="005F4588" w:rsidP="00FD2AFE">
      <w:pPr>
        <w:pStyle w:val="ODMHkop1"/>
        <w:numPr>
          <w:ilvl w:val="0"/>
          <w:numId w:val="0"/>
        </w:numPr>
        <w:ind w:left="142"/>
        <w:rPr>
          <w:b w:val="0"/>
          <w:bCs/>
          <w:color w:val="auto"/>
        </w:rPr>
      </w:pPr>
    </w:p>
    <w:p w14:paraId="1F876771" w14:textId="77777777" w:rsidR="005F4588" w:rsidRDefault="005F4588" w:rsidP="00FD2AFE">
      <w:pPr>
        <w:pStyle w:val="ODMHkop1"/>
        <w:numPr>
          <w:ilvl w:val="0"/>
          <w:numId w:val="0"/>
        </w:numPr>
        <w:ind w:left="142"/>
        <w:rPr>
          <w:b w:val="0"/>
          <w:bCs/>
          <w:color w:val="auto"/>
        </w:rPr>
      </w:pPr>
    </w:p>
    <w:p w14:paraId="6BEFC9DA" w14:textId="77777777" w:rsidR="005F4588" w:rsidRDefault="005F4588" w:rsidP="00FD2AFE">
      <w:pPr>
        <w:pStyle w:val="ODMHkop1"/>
        <w:numPr>
          <w:ilvl w:val="0"/>
          <w:numId w:val="0"/>
        </w:numPr>
        <w:ind w:left="142"/>
        <w:rPr>
          <w:b w:val="0"/>
          <w:bCs/>
          <w:color w:val="auto"/>
        </w:rPr>
      </w:pPr>
    </w:p>
    <w:p w14:paraId="7C71F0D2" w14:textId="77777777" w:rsidR="005F4588" w:rsidRDefault="005F4588" w:rsidP="00FD2AFE">
      <w:pPr>
        <w:pStyle w:val="ODMHkop1"/>
        <w:numPr>
          <w:ilvl w:val="0"/>
          <w:numId w:val="0"/>
        </w:numPr>
        <w:ind w:left="142"/>
        <w:rPr>
          <w:b w:val="0"/>
          <w:bCs/>
          <w:color w:val="auto"/>
        </w:rPr>
      </w:pPr>
    </w:p>
    <w:p w14:paraId="6DAE2571" w14:textId="77777777" w:rsidR="005B66F3" w:rsidRDefault="005B66F3" w:rsidP="00FD2AFE">
      <w:pPr>
        <w:pStyle w:val="ODMHkop1"/>
        <w:numPr>
          <w:ilvl w:val="0"/>
          <w:numId w:val="0"/>
        </w:numPr>
        <w:ind w:left="142"/>
        <w:rPr>
          <w:b w:val="0"/>
          <w:bCs/>
          <w:color w:val="auto"/>
          <w:sz w:val="20"/>
          <w:szCs w:val="20"/>
        </w:rPr>
      </w:pPr>
    </w:p>
    <w:p w14:paraId="2CBF3A81" w14:textId="77777777" w:rsidR="005B66F3" w:rsidRDefault="005B66F3" w:rsidP="00FD2AFE">
      <w:pPr>
        <w:pStyle w:val="ODMHkop1"/>
        <w:numPr>
          <w:ilvl w:val="0"/>
          <w:numId w:val="0"/>
        </w:numPr>
        <w:ind w:left="142"/>
        <w:rPr>
          <w:b w:val="0"/>
          <w:bCs/>
          <w:color w:val="auto"/>
          <w:sz w:val="20"/>
          <w:szCs w:val="20"/>
        </w:rPr>
      </w:pPr>
    </w:p>
    <w:p w14:paraId="408E1848" w14:textId="77777777" w:rsidR="005B66F3" w:rsidRDefault="005B66F3" w:rsidP="00FD2AFE">
      <w:pPr>
        <w:pStyle w:val="ODMHkop1"/>
        <w:numPr>
          <w:ilvl w:val="0"/>
          <w:numId w:val="0"/>
        </w:numPr>
        <w:ind w:left="142"/>
        <w:rPr>
          <w:b w:val="0"/>
          <w:bCs/>
          <w:color w:val="auto"/>
          <w:sz w:val="20"/>
          <w:szCs w:val="20"/>
        </w:rPr>
      </w:pPr>
    </w:p>
    <w:p w14:paraId="7137738A" w14:textId="77777777" w:rsidR="005B66F3" w:rsidRDefault="005B66F3" w:rsidP="00FD2AFE">
      <w:pPr>
        <w:pStyle w:val="ODMHkop1"/>
        <w:numPr>
          <w:ilvl w:val="0"/>
          <w:numId w:val="0"/>
        </w:numPr>
        <w:ind w:left="142"/>
        <w:rPr>
          <w:b w:val="0"/>
          <w:bCs/>
          <w:color w:val="auto"/>
          <w:sz w:val="20"/>
          <w:szCs w:val="20"/>
        </w:rPr>
      </w:pPr>
    </w:p>
    <w:p w14:paraId="7F512A82" w14:textId="5402244D" w:rsidR="00E248B9" w:rsidRPr="00E6762F" w:rsidRDefault="00982041" w:rsidP="00FD2AFE">
      <w:pPr>
        <w:pStyle w:val="ODMHkop1"/>
        <w:numPr>
          <w:ilvl w:val="0"/>
          <w:numId w:val="0"/>
        </w:numPr>
        <w:ind w:left="142"/>
        <w:rPr>
          <w:b w:val="0"/>
          <w:bCs/>
          <w:color w:val="auto"/>
          <w:sz w:val="20"/>
          <w:szCs w:val="20"/>
        </w:rPr>
      </w:pPr>
      <w:bookmarkStart w:id="9" w:name="_Toc224815995"/>
      <w:r w:rsidRPr="00E6762F">
        <w:rPr>
          <w:b w:val="0"/>
          <w:bCs/>
          <w:color w:val="auto"/>
          <w:sz w:val="20"/>
          <w:szCs w:val="20"/>
        </w:rPr>
        <w:t>Afmetingen kader koffie</w:t>
      </w:r>
      <w:r w:rsidR="00E248B9" w:rsidRPr="00E6762F">
        <w:rPr>
          <w:b w:val="0"/>
          <w:bCs/>
          <w:color w:val="auto"/>
          <w:sz w:val="20"/>
          <w:szCs w:val="20"/>
        </w:rPr>
        <w:t>meubel</w:t>
      </w:r>
      <w:r w:rsidR="00F11EDE">
        <w:rPr>
          <w:b w:val="0"/>
          <w:bCs/>
          <w:color w:val="auto"/>
          <w:sz w:val="20"/>
          <w:szCs w:val="20"/>
        </w:rPr>
        <w:t xml:space="preserve"> </w:t>
      </w:r>
      <w:r w:rsidR="00F11EDE" w:rsidRPr="00E6762F">
        <w:rPr>
          <w:b w:val="0"/>
          <w:bCs/>
          <w:color w:val="auto"/>
          <w:sz w:val="20"/>
          <w:szCs w:val="20"/>
        </w:rPr>
        <w:t>75x105x61cm</w:t>
      </w:r>
      <w:r w:rsidR="004F59FE" w:rsidRPr="00E6762F">
        <w:rPr>
          <w:b w:val="0"/>
          <w:bCs/>
          <w:color w:val="auto"/>
          <w:sz w:val="20"/>
          <w:szCs w:val="20"/>
        </w:rPr>
        <w:t xml:space="preserve"> </w:t>
      </w:r>
      <w:r w:rsidR="00F11EDE">
        <w:rPr>
          <w:b w:val="0"/>
          <w:bCs/>
          <w:color w:val="auto"/>
          <w:sz w:val="20"/>
          <w:szCs w:val="20"/>
        </w:rPr>
        <w:t>(</w:t>
      </w:r>
      <w:proofErr w:type="spellStart"/>
      <w:r w:rsidR="002E20D4" w:rsidRPr="00E6762F">
        <w:rPr>
          <w:b w:val="0"/>
          <w:bCs/>
          <w:color w:val="auto"/>
          <w:sz w:val="20"/>
          <w:szCs w:val="20"/>
        </w:rPr>
        <w:t>HxBxD</w:t>
      </w:r>
      <w:proofErr w:type="spellEnd"/>
      <w:r w:rsidR="00F11EDE">
        <w:rPr>
          <w:b w:val="0"/>
          <w:bCs/>
          <w:color w:val="auto"/>
          <w:sz w:val="20"/>
          <w:szCs w:val="20"/>
        </w:rPr>
        <w:t>)</w:t>
      </w:r>
      <w:bookmarkEnd w:id="9"/>
    </w:p>
    <w:p w14:paraId="14589B7F" w14:textId="77777777" w:rsidR="005B66F3" w:rsidRDefault="005B66F3" w:rsidP="004F59FE">
      <w:pPr>
        <w:pStyle w:val="ODMHkop1"/>
        <w:numPr>
          <w:ilvl w:val="0"/>
          <w:numId w:val="0"/>
        </w:numPr>
        <w:ind w:left="142"/>
        <w:rPr>
          <w:color w:val="auto"/>
          <w:sz w:val="20"/>
          <w:szCs w:val="20"/>
        </w:rPr>
      </w:pPr>
    </w:p>
    <w:p w14:paraId="77DE0E39" w14:textId="77585F9A" w:rsidR="003A7318" w:rsidRPr="00E027DA" w:rsidRDefault="00FE2B7B" w:rsidP="004F59FE">
      <w:pPr>
        <w:pStyle w:val="ODMHkop1"/>
        <w:numPr>
          <w:ilvl w:val="0"/>
          <w:numId w:val="0"/>
        </w:numPr>
        <w:ind w:left="142"/>
        <w:rPr>
          <w:color w:val="auto"/>
          <w:sz w:val="20"/>
          <w:szCs w:val="20"/>
        </w:rPr>
      </w:pPr>
      <w:bookmarkStart w:id="10" w:name="_Toc224815996"/>
      <w:r w:rsidRPr="00E027DA">
        <w:rPr>
          <w:color w:val="auto"/>
          <w:sz w:val="20"/>
          <w:szCs w:val="20"/>
        </w:rPr>
        <w:t>GGD wachtkamer</w:t>
      </w:r>
      <w:bookmarkEnd w:id="10"/>
    </w:p>
    <w:p w14:paraId="13D83CFF" w14:textId="73A42D0F" w:rsidR="005D5DBD" w:rsidRPr="00E6762F" w:rsidRDefault="005D5DBD" w:rsidP="004F59FE">
      <w:pPr>
        <w:pStyle w:val="ODMHkop1"/>
        <w:numPr>
          <w:ilvl w:val="0"/>
          <w:numId w:val="0"/>
        </w:numPr>
        <w:ind w:left="142"/>
        <w:rPr>
          <w:b w:val="0"/>
          <w:bCs/>
          <w:color w:val="auto"/>
          <w:sz w:val="20"/>
          <w:szCs w:val="20"/>
        </w:rPr>
      </w:pPr>
      <w:bookmarkStart w:id="11" w:name="_Toc224815997"/>
      <w:r w:rsidRPr="00E6762F">
        <w:rPr>
          <w:b w:val="0"/>
          <w:bCs/>
          <w:color w:val="auto"/>
          <w:sz w:val="20"/>
          <w:szCs w:val="20"/>
        </w:rPr>
        <w:t>D.E. meubel</w:t>
      </w:r>
      <w:bookmarkEnd w:id="11"/>
    </w:p>
    <w:p w14:paraId="0853CA8B" w14:textId="279D3430" w:rsidR="006A60BE" w:rsidRDefault="006A60BE" w:rsidP="004F59FE">
      <w:pPr>
        <w:pStyle w:val="ODMHkop1"/>
        <w:numPr>
          <w:ilvl w:val="0"/>
          <w:numId w:val="0"/>
        </w:numPr>
        <w:ind w:left="142"/>
        <w:rPr>
          <w:b w:val="0"/>
          <w:bCs/>
          <w:color w:val="auto"/>
        </w:rPr>
      </w:pPr>
    </w:p>
    <w:p w14:paraId="21C12C76" w14:textId="54E7E995" w:rsidR="005F4588" w:rsidRDefault="005B66F3" w:rsidP="00FD2AFE">
      <w:pPr>
        <w:pStyle w:val="ODMHkop1"/>
        <w:numPr>
          <w:ilvl w:val="0"/>
          <w:numId w:val="0"/>
        </w:numPr>
        <w:ind w:left="142"/>
        <w:rPr>
          <w:b w:val="0"/>
          <w:bCs/>
          <w:color w:val="auto"/>
        </w:rPr>
      </w:pPr>
      <w:bookmarkStart w:id="12" w:name="_Toc224815998"/>
      <w:r>
        <w:rPr>
          <w:b w:val="0"/>
          <w:bCs/>
          <w:noProof/>
          <w:color w:val="auto"/>
          <w14:ligatures w14:val="standardContextual"/>
        </w:rPr>
        <w:drawing>
          <wp:anchor distT="0" distB="0" distL="114300" distR="114300" simplePos="0" relativeHeight="251658245" behindDoc="0" locked="0" layoutInCell="1" allowOverlap="1" wp14:anchorId="437BF113" wp14:editId="5FF8D24B">
            <wp:simplePos x="0" y="0"/>
            <wp:positionH relativeFrom="margin">
              <wp:align>left</wp:align>
            </wp:positionH>
            <wp:positionV relativeFrom="paragraph">
              <wp:posOffset>89535</wp:posOffset>
            </wp:positionV>
            <wp:extent cx="3164205" cy="2519045"/>
            <wp:effectExtent l="0" t="1270" r="0" b="0"/>
            <wp:wrapSquare wrapText="bothSides"/>
            <wp:docPr id="213387816" name="Afbeelding 6" descr="Afbeelding met overdekt, muur, plafond, Huishoudelijk apparaa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87816" name="Afbeelding 6" descr="Afbeelding met overdekt, muur, plafond, Huishoudelijk apparaat&#10;&#10;Door AI gegenereerde inhoud is mogelijk onjuist."/>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3164205" cy="2519045"/>
                    </a:xfrm>
                    <a:prstGeom prst="rect">
                      <a:avLst/>
                    </a:prstGeom>
                  </pic:spPr>
                </pic:pic>
              </a:graphicData>
            </a:graphic>
            <wp14:sizeRelH relativeFrom="margin">
              <wp14:pctWidth>0</wp14:pctWidth>
            </wp14:sizeRelH>
            <wp14:sizeRelV relativeFrom="margin">
              <wp14:pctHeight>0</wp14:pctHeight>
            </wp14:sizeRelV>
          </wp:anchor>
        </w:drawing>
      </w:r>
      <w:bookmarkEnd w:id="12"/>
    </w:p>
    <w:p w14:paraId="6D9A1C50" w14:textId="0A8E2BC2" w:rsidR="005F4588" w:rsidRDefault="005F4588" w:rsidP="00FD2AFE">
      <w:pPr>
        <w:pStyle w:val="ODMHkop1"/>
        <w:numPr>
          <w:ilvl w:val="0"/>
          <w:numId w:val="0"/>
        </w:numPr>
        <w:ind w:left="142"/>
        <w:rPr>
          <w:b w:val="0"/>
          <w:bCs/>
          <w:color w:val="auto"/>
        </w:rPr>
      </w:pPr>
    </w:p>
    <w:p w14:paraId="6167C73E" w14:textId="15C98D0A" w:rsidR="005F4588" w:rsidRDefault="005F4588" w:rsidP="00FD2AFE">
      <w:pPr>
        <w:pStyle w:val="ODMHkop1"/>
        <w:numPr>
          <w:ilvl w:val="0"/>
          <w:numId w:val="0"/>
        </w:numPr>
        <w:ind w:left="142"/>
        <w:rPr>
          <w:b w:val="0"/>
          <w:bCs/>
          <w:color w:val="auto"/>
        </w:rPr>
      </w:pPr>
    </w:p>
    <w:p w14:paraId="51F47A21" w14:textId="2262A71D" w:rsidR="005F4588" w:rsidRDefault="005F4588" w:rsidP="00FD2AFE">
      <w:pPr>
        <w:pStyle w:val="ODMHkop1"/>
        <w:numPr>
          <w:ilvl w:val="0"/>
          <w:numId w:val="0"/>
        </w:numPr>
        <w:ind w:left="142"/>
        <w:rPr>
          <w:b w:val="0"/>
          <w:bCs/>
          <w:color w:val="auto"/>
        </w:rPr>
      </w:pPr>
    </w:p>
    <w:p w14:paraId="74E75BDC" w14:textId="348FF0CE" w:rsidR="005F4588" w:rsidRDefault="005F4588" w:rsidP="00FD2AFE">
      <w:pPr>
        <w:pStyle w:val="ODMHkop1"/>
        <w:numPr>
          <w:ilvl w:val="0"/>
          <w:numId w:val="0"/>
        </w:numPr>
        <w:ind w:left="142"/>
        <w:rPr>
          <w:b w:val="0"/>
          <w:bCs/>
          <w:color w:val="auto"/>
        </w:rPr>
      </w:pPr>
    </w:p>
    <w:p w14:paraId="42819094" w14:textId="77777777" w:rsidR="005B66F3" w:rsidRDefault="005B66F3" w:rsidP="004B1F36">
      <w:pPr>
        <w:pStyle w:val="ODMHkop1"/>
        <w:numPr>
          <w:ilvl w:val="0"/>
          <w:numId w:val="0"/>
        </w:numPr>
        <w:rPr>
          <w:color w:val="auto"/>
          <w:sz w:val="20"/>
          <w:szCs w:val="20"/>
        </w:rPr>
      </w:pPr>
    </w:p>
    <w:p w14:paraId="76B2C0D8" w14:textId="77777777" w:rsidR="005B66F3" w:rsidRDefault="005B66F3" w:rsidP="004B1F36">
      <w:pPr>
        <w:pStyle w:val="ODMHkop1"/>
        <w:numPr>
          <w:ilvl w:val="0"/>
          <w:numId w:val="0"/>
        </w:numPr>
        <w:rPr>
          <w:color w:val="auto"/>
          <w:sz w:val="20"/>
          <w:szCs w:val="20"/>
        </w:rPr>
      </w:pPr>
    </w:p>
    <w:p w14:paraId="1DAC20E5" w14:textId="77777777" w:rsidR="005B66F3" w:rsidRDefault="005B66F3" w:rsidP="004B1F36">
      <w:pPr>
        <w:pStyle w:val="ODMHkop1"/>
        <w:numPr>
          <w:ilvl w:val="0"/>
          <w:numId w:val="0"/>
        </w:numPr>
        <w:rPr>
          <w:color w:val="auto"/>
          <w:sz w:val="20"/>
          <w:szCs w:val="20"/>
        </w:rPr>
      </w:pPr>
    </w:p>
    <w:p w14:paraId="355BA882" w14:textId="77777777" w:rsidR="005B66F3" w:rsidRDefault="005B66F3" w:rsidP="004B1F36">
      <w:pPr>
        <w:pStyle w:val="ODMHkop1"/>
        <w:numPr>
          <w:ilvl w:val="0"/>
          <w:numId w:val="0"/>
        </w:numPr>
        <w:rPr>
          <w:color w:val="auto"/>
          <w:sz w:val="20"/>
          <w:szCs w:val="20"/>
        </w:rPr>
      </w:pPr>
    </w:p>
    <w:p w14:paraId="55F34EF5" w14:textId="6F76A317" w:rsidR="00E027DA" w:rsidRDefault="004B1F36" w:rsidP="004B1F36">
      <w:pPr>
        <w:pStyle w:val="ODMHkop1"/>
        <w:numPr>
          <w:ilvl w:val="0"/>
          <w:numId w:val="0"/>
        </w:numPr>
        <w:rPr>
          <w:color w:val="auto"/>
          <w:sz w:val="20"/>
          <w:szCs w:val="20"/>
        </w:rPr>
      </w:pPr>
      <w:bookmarkStart w:id="13" w:name="_Toc224815999"/>
      <w:r w:rsidRPr="004B1F36">
        <w:rPr>
          <w:color w:val="auto"/>
          <w:sz w:val="20"/>
          <w:szCs w:val="20"/>
        </w:rPr>
        <w:lastRenderedPageBreak/>
        <w:t>1</w:t>
      </w:r>
      <w:r w:rsidRPr="004B1F36">
        <w:rPr>
          <w:color w:val="auto"/>
          <w:sz w:val="20"/>
          <w:szCs w:val="20"/>
          <w:vertAlign w:val="superscript"/>
        </w:rPr>
        <w:t>e</w:t>
      </w:r>
      <w:r w:rsidRPr="004B1F36">
        <w:rPr>
          <w:color w:val="auto"/>
          <w:sz w:val="20"/>
          <w:szCs w:val="20"/>
        </w:rPr>
        <w:t xml:space="preserve"> verdieping</w:t>
      </w:r>
      <w:bookmarkEnd w:id="13"/>
    </w:p>
    <w:p w14:paraId="0D4B7019" w14:textId="18F4A705" w:rsidR="004B1F36" w:rsidRPr="004B1F36" w:rsidRDefault="005B66F3" w:rsidP="004B1F36">
      <w:pPr>
        <w:pStyle w:val="ODMHkop1"/>
        <w:numPr>
          <w:ilvl w:val="0"/>
          <w:numId w:val="0"/>
        </w:numPr>
        <w:rPr>
          <w:color w:val="auto"/>
          <w:sz w:val="20"/>
          <w:szCs w:val="20"/>
        </w:rPr>
      </w:pPr>
      <w:bookmarkStart w:id="14" w:name="_Toc224816000"/>
      <w:r>
        <w:rPr>
          <w:noProof/>
          <w:color w:val="auto"/>
          <w:sz w:val="20"/>
          <w:szCs w:val="20"/>
          <w14:ligatures w14:val="standardContextual"/>
        </w:rPr>
        <w:drawing>
          <wp:anchor distT="0" distB="0" distL="114300" distR="114300" simplePos="0" relativeHeight="251658246" behindDoc="0" locked="0" layoutInCell="1" allowOverlap="1" wp14:anchorId="65C9B4D4" wp14:editId="74A2B38B">
            <wp:simplePos x="0" y="0"/>
            <wp:positionH relativeFrom="margin">
              <wp:posOffset>-156845</wp:posOffset>
            </wp:positionH>
            <wp:positionV relativeFrom="paragraph">
              <wp:posOffset>317500</wp:posOffset>
            </wp:positionV>
            <wp:extent cx="2664460" cy="2347595"/>
            <wp:effectExtent l="6032" t="0" r="8573" b="8572"/>
            <wp:wrapSquare wrapText="bothSides"/>
            <wp:docPr id="2134989614" name="Afbeelding 7" descr="Afbeelding met overdekt, muur, vloer, triplex&#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989614" name="Afbeelding 7" descr="Afbeelding met overdekt, muur, vloer, triplex&#10;&#10;Door AI gegenereerde inhoud is mogelijk onjuist."/>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2664460" cy="2347595"/>
                    </a:xfrm>
                    <a:prstGeom prst="rect">
                      <a:avLst/>
                    </a:prstGeom>
                  </pic:spPr>
                </pic:pic>
              </a:graphicData>
            </a:graphic>
            <wp14:sizeRelH relativeFrom="margin">
              <wp14:pctWidth>0</wp14:pctWidth>
            </wp14:sizeRelH>
            <wp14:sizeRelV relativeFrom="margin">
              <wp14:pctHeight>0</wp14:pctHeight>
            </wp14:sizeRelV>
          </wp:anchor>
        </w:drawing>
      </w:r>
      <w:bookmarkEnd w:id="14"/>
    </w:p>
    <w:p w14:paraId="4BC0390E" w14:textId="7CB82C00" w:rsidR="005F4588" w:rsidRDefault="005B66F3" w:rsidP="00FD2AFE">
      <w:pPr>
        <w:pStyle w:val="ODMHkop1"/>
        <w:numPr>
          <w:ilvl w:val="0"/>
          <w:numId w:val="0"/>
        </w:numPr>
        <w:ind w:left="142"/>
        <w:rPr>
          <w:b w:val="0"/>
          <w:bCs/>
          <w:color w:val="auto"/>
        </w:rPr>
      </w:pPr>
      <w:bookmarkStart w:id="15" w:name="_Toc224816001"/>
      <w:r>
        <w:rPr>
          <w:b w:val="0"/>
          <w:bCs/>
          <w:noProof/>
          <w:color w:val="auto"/>
          <w14:ligatures w14:val="standardContextual"/>
        </w:rPr>
        <w:drawing>
          <wp:anchor distT="0" distB="0" distL="114300" distR="114300" simplePos="0" relativeHeight="251658247" behindDoc="0" locked="0" layoutInCell="1" allowOverlap="1" wp14:anchorId="6EC5BB2B" wp14:editId="0C43F24D">
            <wp:simplePos x="0" y="0"/>
            <wp:positionH relativeFrom="column">
              <wp:posOffset>2427484</wp:posOffset>
            </wp:positionH>
            <wp:positionV relativeFrom="paragraph">
              <wp:posOffset>25440</wp:posOffset>
            </wp:positionV>
            <wp:extent cx="2674655" cy="2234791"/>
            <wp:effectExtent l="0" t="8573" r="2858" b="2857"/>
            <wp:wrapNone/>
            <wp:docPr id="717412139" name="Afbeelding 8" descr="Afbeelding met overdekt, vloer, triplex, Houtbewerk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412139" name="Afbeelding 8" descr="Afbeelding met overdekt, vloer, triplex, Houtbewerking&#10;&#10;Door AI gegenereerde inhoud is mogelijk onjuist."/>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2674655" cy="2234791"/>
                    </a:xfrm>
                    <a:prstGeom prst="rect">
                      <a:avLst/>
                    </a:prstGeom>
                  </pic:spPr>
                </pic:pic>
              </a:graphicData>
            </a:graphic>
            <wp14:sizeRelH relativeFrom="margin">
              <wp14:pctWidth>0</wp14:pctWidth>
            </wp14:sizeRelH>
            <wp14:sizeRelV relativeFrom="margin">
              <wp14:pctHeight>0</wp14:pctHeight>
            </wp14:sizeRelV>
          </wp:anchor>
        </w:drawing>
      </w:r>
      <w:bookmarkEnd w:id="15"/>
    </w:p>
    <w:p w14:paraId="15D07B23" w14:textId="77777777" w:rsidR="005F4588" w:rsidRPr="00141CB2" w:rsidRDefault="005F4588" w:rsidP="00FD2AFE">
      <w:pPr>
        <w:pStyle w:val="ODMHkop1"/>
        <w:numPr>
          <w:ilvl w:val="0"/>
          <w:numId w:val="0"/>
        </w:numPr>
        <w:ind w:left="142"/>
        <w:rPr>
          <w:b w:val="0"/>
          <w:bCs/>
          <w:color w:val="auto"/>
        </w:rPr>
      </w:pPr>
    </w:p>
    <w:p w14:paraId="2BF22755" w14:textId="2F093247" w:rsidR="005E0419" w:rsidRDefault="005E0419"/>
    <w:p w14:paraId="344EFC49" w14:textId="77777777" w:rsidR="00CA7967" w:rsidRDefault="00CA7967"/>
    <w:p w14:paraId="618B706D" w14:textId="77777777" w:rsidR="00CA7967" w:rsidRDefault="00CA7967"/>
    <w:p w14:paraId="6668C8FB" w14:textId="77777777" w:rsidR="00CA7967" w:rsidRDefault="00CA7967"/>
    <w:p w14:paraId="66368A5A" w14:textId="77777777" w:rsidR="005B66F3" w:rsidRDefault="005B66F3">
      <w:pPr>
        <w:rPr>
          <w:rFonts w:ascii="Arial" w:hAnsi="Arial" w:cs="Arial"/>
          <w:sz w:val="20"/>
          <w:szCs w:val="20"/>
        </w:rPr>
      </w:pPr>
    </w:p>
    <w:p w14:paraId="58C5FEF2" w14:textId="77777777" w:rsidR="005B66F3" w:rsidRDefault="005B66F3">
      <w:pPr>
        <w:rPr>
          <w:rFonts w:ascii="Arial" w:hAnsi="Arial" w:cs="Arial"/>
          <w:sz w:val="20"/>
          <w:szCs w:val="20"/>
        </w:rPr>
      </w:pPr>
    </w:p>
    <w:p w14:paraId="2BE46B46" w14:textId="77777777" w:rsidR="005B66F3" w:rsidRDefault="005B66F3">
      <w:pPr>
        <w:rPr>
          <w:rFonts w:ascii="Arial" w:hAnsi="Arial" w:cs="Arial"/>
          <w:sz w:val="20"/>
          <w:szCs w:val="20"/>
        </w:rPr>
      </w:pPr>
    </w:p>
    <w:p w14:paraId="7B32FB2C" w14:textId="3ED27BCE" w:rsidR="00B56F96" w:rsidRPr="001A17F2" w:rsidRDefault="0095584D">
      <w:pPr>
        <w:rPr>
          <w:rFonts w:ascii="Arial" w:hAnsi="Arial" w:cs="Arial"/>
          <w:sz w:val="20"/>
          <w:szCs w:val="20"/>
        </w:rPr>
      </w:pPr>
      <w:r w:rsidRPr="001A17F2">
        <w:rPr>
          <w:rFonts w:ascii="Arial" w:hAnsi="Arial" w:cs="Arial"/>
          <w:sz w:val="20"/>
          <w:szCs w:val="20"/>
        </w:rPr>
        <w:t>Afmetingen kader koffie</w:t>
      </w:r>
      <w:r w:rsidR="00B56F96" w:rsidRPr="001A17F2">
        <w:rPr>
          <w:rFonts w:ascii="Arial" w:hAnsi="Arial" w:cs="Arial"/>
          <w:sz w:val="20"/>
          <w:szCs w:val="20"/>
        </w:rPr>
        <w:t>pantry</w:t>
      </w:r>
      <w:r w:rsidR="005C2A79" w:rsidRPr="001A17F2">
        <w:rPr>
          <w:rFonts w:ascii="Arial" w:hAnsi="Arial" w:cs="Arial"/>
          <w:sz w:val="20"/>
          <w:szCs w:val="20"/>
        </w:rPr>
        <w:t xml:space="preserve"> </w:t>
      </w:r>
      <w:r w:rsidR="00123E82" w:rsidRPr="001A17F2">
        <w:rPr>
          <w:rFonts w:ascii="Arial" w:hAnsi="Arial" w:cs="Arial"/>
          <w:sz w:val="20"/>
          <w:szCs w:val="20"/>
        </w:rPr>
        <w:t>70x103x61cm</w:t>
      </w:r>
      <w:r w:rsidR="00123E82">
        <w:rPr>
          <w:rFonts w:ascii="Arial" w:hAnsi="Arial" w:cs="Arial"/>
          <w:sz w:val="20"/>
          <w:szCs w:val="20"/>
        </w:rPr>
        <w:t xml:space="preserve"> (</w:t>
      </w:r>
      <w:proofErr w:type="spellStart"/>
      <w:r w:rsidR="002E736C" w:rsidRPr="001A17F2">
        <w:rPr>
          <w:rFonts w:ascii="Arial" w:hAnsi="Arial" w:cs="Arial"/>
          <w:sz w:val="20"/>
          <w:szCs w:val="20"/>
        </w:rPr>
        <w:t>HxBxD</w:t>
      </w:r>
      <w:proofErr w:type="spellEnd"/>
      <w:r w:rsidR="00123E82">
        <w:rPr>
          <w:rFonts w:ascii="Arial" w:hAnsi="Arial" w:cs="Arial"/>
          <w:sz w:val="20"/>
          <w:szCs w:val="20"/>
        </w:rPr>
        <w:t>)</w:t>
      </w:r>
    </w:p>
    <w:p w14:paraId="21FBF191" w14:textId="77777777" w:rsidR="005B66F3" w:rsidRDefault="005B66F3">
      <w:pPr>
        <w:rPr>
          <w:rFonts w:ascii="Arial" w:hAnsi="Arial" w:cs="Arial"/>
          <w:b/>
          <w:bCs/>
          <w:sz w:val="20"/>
          <w:szCs w:val="20"/>
        </w:rPr>
      </w:pPr>
    </w:p>
    <w:p w14:paraId="5F3F106E" w14:textId="1DCECF85" w:rsidR="00122A7A" w:rsidRDefault="00122A7A">
      <w:pPr>
        <w:rPr>
          <w:rFonts w:ascii="Arial" w:hAnsi="Arial" w:cs="Arial"/>
          <w:b/>
          <w:bCs/>
          <w:sz w:val="20"/>
          <w:szCs w:val="20"/>
        </w:rPr>
      </w:pPr>
      <w:r w:rsidRPr="002A1342">
        <w:rPr>
          <w:rFonts w:ascii="Arial" w:hAnsi="Arial" w:cs="Arial"/>
          <w:b/>
          <w:bCs/>
          <w:sz w:val="20"/>
          <w:szCs w:val="20"/>
        </w:rPr>
        <w:t>2</w:t>
      </w:r>
      <w:r w:rsidRPr="002A1342">
        <w:rPr>
          <w:rFonts w:ascii="Arial" w:hAnsi="Arial" w:cs="Arial"/>
          <w:b/>
          <w:bCs/>
          <w:sz w:val="20"/>
          <w:szCs w:val="20"/>
          <w:vertAlign w:val="superscript"/>
        </w:rPr>
        <w:t>e</w:t>
      </w:r>
      <w:r w:rsidRPr="002A1342">
        <w:rPr>
          <w:rFonts w:ascii="Arial" w:hAnsi="Arial" w:cs="Arial"/>
          <w:b/>
          <w:bCs/>
          <w:sz w:val="20"/>
          <w:szCs w:val="20"/>
        </w:rPr>
        <w:t xml:space="preserve"> verdieping</w:t>
      </w:r>
    </w:p>
    <w:p w14:paraId="57626EBE" w14:textId="0D1F0102" w:rsidR="002A1342" w:rsidRDefault="000141AF">
      <w:pPr>
        <w:rPr>
          <w:rFonts w:ascii="Arial" w:hAnsi="Arial" w:cs="Arial"/>
          <w:b/>
          <w:bCs/>
          <w:sz w:val="20"/>
          <w:szCs w:val="20"/>
        </w:rPr>
      </w:pPr>
      <w:r>
        <w:rPr>
          <w:rFonts w:ascii="Arial" w:hAnsi="Arial" w:cs="Arial"/>
          <w:b/>
          <w:bCs/>
          <w:noProof/>
          <w:sz w:val="20"/>
          <w:szCs w:val="20"/>
        </w:rPr>
        <w:drawing>
          <wp:anchor distT="0" distB="0" distL="114300" distR="114300" simplePos="0" relativeHeight="251658248" behindDoc="0" locked="0" layoutInCell="1" allowOverlap="1" wp14:anchorId="6CDC34C9" wp14:editId="60C146DD">
            <wp:simplePos x="0" y="0"/>
            <wp:positionH relativeFrom="column">
              <wp:posOffset>-476250</wp:posOffset>
            </wp:positionH>
            <wp:positionV relativeFrom="paragraph">
              <wp:posOffset>408940</wp:posOffset>
            </wp:positionV>
            <wp:extent cx="3470275" cy="2641600"/>
            <wp:effectExtent l="0" t="4762" r="0" b="0"/>
            <wp:wrapSquare wrapText="bothSides"/>
            <wp:docPr id="456944326" name="Afbeelding 10" descr="Afbeelding met overdekt, interieurontwerp, muur, hu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944326" name="Afbeelding 10" descr="Afbeelding met overdekt, interieurontwerp, muur, huis&#10;&#10;Door AI gegenereerde inhoud is mogelijk onjuist."/>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3470275" cy="2641600"/>
                    </a:xfrm>
                    <a:prstGeom prst="rect">
                      <a:avLst/>
                    </a:prstGeom>
                  </pic:spPr>
                </pic:pic>
              </a:graphicData>
            </a:graphic>
            <wp14:sizeRelH relativeFrom="margin">
              <wp14:pctWidth>0</wp14:pctWidth>
            </wp14:sizeRelH>
            <wp14:sizeRelV relativeFrom="margin">
              <wp14:pctHeight>0</wp14:pctHeight>
            </wp14:sizeRelV>
          </wp:anchor>
        </w:drawing>
      </w:r>
      <w:r w:rsidR="002A1342">
        <w:rPr>
          <w:rFonts w:ascii="Arial" w:hAnsi="Arial" w:cs="Arial"/>
          <w:b/>
          <w:bCs/>
          <w:noProof/>
          <w:sz w:val="20"/>
          <w:szCs w:val="20"/>
        </w:rPr>
        <w:drawing>
          <wp:inline distT="0" distB="0" distL="0" distR="0" wp14:anchorId="2184CE1B" wp14:editId="33C77856">
            <wp:extent cx="3483371" cy="2637796"/>
            <wp:effectExtent l="3493" t="0" r="6667" b="6668"/>
            <wp:docPr id="810327988" name="Afbeelding 9" descr="Afbeelding met overdekt, vloer, huis, taf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327988" name="Afbeelding 9" descr="Afbeelding met overdekt, vloer, huis, tafel&#10;&#10;Door AI gegenereerde inhoud is mogelijk onjuist."/>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3543015" cy="2682961"/>
                    </a:xfrm>
                    <a:prstGeom prst="rect">
                      <a:avLst/>
                    </a:prstGeom>
                  </pic:spPr>
                </pic:pic>
              </a:graphicData>
            </a:graphic>
          </wp:inline>
        </w:drawing>
      </w:r>
    </w:p>
    <w:p w14:paraId="4ED0CF51" w14:textId="5E9DD5E0" w:rsidR="007B6C23" w:rsidRDefault="007B6C23">
      <w:pPr>
        <w:rPr>
          <w:rFonts w:ascii="Arial" w:hAnsi="Arial" w:cs="Arial"/>
          <w:sz w:val="20"/>
          <w:szCs w:val="20"/>
        </w:rPr>
      </w:pPr>
      <w:r w:rsidRPr="00912383">
        <w:rPr>
          <w:rFonts w:ascii="Arial" w:hAnsi="Arial" w:cs="Arial"/>
          <w:sz w:val="20"/>
          <w:szCs w:val="20"/>
        </w:rPr>
        <w:t xml:space="preserve">Afmetingen </w:t>
      </w:r>
      <w:r w:rsidR="00912383" w:rsidRPr="00912383">
        <w:rPr>
          <w:rFonts w:ascii="Arial" w:hAnsi="Arial" w:cs="Arial"/>
          <w:sz w:val="20"/>
          <w:szCs w:val="20"/>
        </w:rPr>
        <w:t xml:space="preserve">kader koffiepantry </w:t>
      </w:r>
      <w:r w:rsidR="00123E82">
        <w:rPr>
          <w:rFonts w:ascii="Arial" w:hAnsi="Arial" w:cs="Arial"/>
          <w:sz w:val="20"/>
          <w:szCs w:val="20"/>
        </w:rPr>
        <w:t>80x112x61</w:t>
      </w:r>
      <w:r w:rsidR="00123E82">
        <w:rPr>
          <w:rFonts w:ascii="Arial" w:hAnsi="Arial" w:cs="Arial"/>
          <w:sz w:val="20"/>
          <w:szCs w:val="20"/>
        </w:rPr>
        <w:t xml:space="preserve"> (</w:t>
      </w:r>
      <w:proofErr w:type="spellStart"/>
      <w:r w:rsidR="00912383" w:rsidRPr="00912383">
        <w:rPr>
          <w:rFonts w:ascii="Arial" w:hAnsi="Arial" w:cs="Arial"/>
          <w:sz w:val="20"/>
          <w:szCs w:val="20"/>
        </w:rPr>
        <w:t>HxBxD</w:t>
      </w:r>
      <w:proofErr w:type="spellEnd"/>
      <w:r w:rsidR="00123E82">
        <w:rPr>
          <w:rFonts w:ascii="Arial" w:hAnsi="Arial" w:cs="Arial"/>
          <w:sz w:val="20"/>
          <w:szCs w:val="20"/>
        </w:rPr>
        <w:t>)</w:t>
      </w:r>
    </w:p>
    <w:p w14:paraId="160417FC" w14:textId="77777777" w:rsidR="00123E82" w:rsidRDefault="00123E82">
      <w:pPr>
        <w:rPr>
          <w:rFonts w:ascii="Arial" w:hAnsi="Arial" w:cs="Arial"/>
          <w:sz w:val="20"/>
          <w:szCs w:val="20"/>
        </w:rPr>
      </w:pPr>
    </w:p>
    <w:p w14:paraId="01858C46" w14:textId="77777777" w:rsidR="005B66F3" w:rsidRDefault="005B66F3">
      <w:pPr>
        <w:rPr>
          <w:rFonts w:ascii="Arial" w:hAnsi="Arial" w:cs="Arial"/>
          <w:b/>
          <w:bCs/>
          <w:sz w:val="20"/>
          <w:szCs w:val="20"/>
        </w:rPr>
      </w:pPr>
      <w:r>
        <w:rPr>
          <w:rFonts w:ascii="Arial" w:hAnsi="Arial" w:cs="Arial"/>
          <w:b/>
          <w:bCs/>
          <w:sz w:val="20"/>
          <w:szCs w:val="20"/>
        </w:rPr>
        <w:br w:type="page"/>
      </w:r>
    </w:p>
    <w:p w14:paraId="761268BC" w14:textId="64ED5FEA" w:rsidR="00937101" w:rsidRPr="00937101" w:rsidRDefault="00D23A55">
      <w:pPr>
        <w:rPr>
          <w:rFonts w:ascii="Arial" w:hAnsi="Arial" w:cs="Arial"/>
          <w:b/>
          <w:bCs/>
          <w:sz w:val="20"/>
          <w:szCs w:val="20"/>
        </w:rPr>
      </w:pPr>
      <w:r>
        <w:rPr>
          <w:rFonts w:ascii="Arial" w:hAnsi="Arial" w:cs="Arial"/>
          <w:b/>
          <w:bCs/>
          <w:sz w:val="20"/>
          <w:szCs w:val="20"/>
        </w:rPr>
        <w:lastRenderedPageBreak/>
        <w:t>3</w:t>
      </w:r>
      <w:r w:rsidRPr="00D23A55">
        <w:rPr>
          <w:rFonts w:ascii="Arial" w:hAnsi="Arial" w:cs="Arial"/>
          <w:b/>
          <w:bCs/>
          <w:sz w:val="20"/>
          <w:szCs w:val="20"/>
          <w:vertAlign w:val="superscript"/>
        </w:rPr>
        <w:t>e</w:t>
      </w:r>
      <w:r>
        <w:rPr>
          <w:rFonts w:ascii="Arial" w:hAnsi="Arial" w:cs="Arial"/>
          <w:b/>
          <w:bCs/>
          <w:sz w:val="20"/>
          <w:szCs w:val="20"/>
        </w:rPr>
        <w:t xml:space="preserve"> verdieping</w:t>
      </w:r>
    </w:p>
    <w:p w14:paraId="73957C7A" w14:textId="4DECA5DC" w:rsidR="00044D98" w:rsidRPr="00937101" w:rsidRDefault="005B66F3">
      <w:pPr>
        <w:rPr>
          <w:rFonts w:ascii="Arial" w:hAnsi="Arial" w:cs="Arial"/>
          <w:b/>
          <w:bCs/>
          <w:sz w:val="20"/>
          <w:szCs w:val="20"/>
        </w:rPr>
      </w:pPr>
      <w:r>
        <w:rPr>
          <w:rFonts w:ascii="Arial" w:hAnsi="Arial" w:cs="Arial"/>
          <w:b/>
          <w:bCs/>
          <w:noProof/>
          <w:sz w:val="20"/>
          <w:szCs w:val="20"/>
        </w:rPr>
        <w:drawing>
          <wp:anchor distT="0" distB="0" distL="114300" distR="114300" simplePos="0" relativeHeight="251658250" behindDoc="0" locked="0" layoutInCell="1" allowOverlap="1" wp14:anchorId="7EF58745" wp14:editId="3E74618E">
            <wp:simplePos x="0" y="0"/>
            <wp:positionH relativeFrom="column">
              <wp:posOffset>2031434</wp:posOffset>
            </wp:positionH>
            <wp:positionV relativeFrom="paragraph">
              <wp:posOffset>379324</wp:posOffset>
            </wp:positionV>
            <wp:extent cx="2838450" cy="2099310"/>
            <wp:effectExtent l="7620" t="0" r="7620" b="7620"/>
            <wp:wrapNone/>
            <wp:docPr id="522466348" name="Afbeelding 12" descr="Afbeelding met overdekt, vloer, meubels, hardhou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466348" name="Afbeelding 12" descr="Afbeelding met overdekt, vloer, meubels, hardhout&#10;&#10;Door AI gegenereerde inhoud is mogelijk onjuist."/>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2838450" cy="2099310"/>
                    </a:xfrm>
                    <a:prstGeom prst="rect">
                      <a:avLst/>
                    </a:prstGeom>
                  </pic:spPr>
                </pic:pic>
              </a:graphicData>
            </a:graphic>
          </wp:anchor>
        </w:drawing>
      </w:r>
      <w:r w:rsidR="00044D98">
        <w:rPr>
          <w:rFonts w:ascii="Arial" w:hAnsi="Arial" w:cs="Arial"/>
          <w:b/>
          <w:bCs/>
          <w:noProof/>
          <w:sz w:val="20"/>
          <w:szCs w:val="20"/>
        </w:rPr>
        <w:drawing>
          <wp:inline distT="0" distB="0" distL="0" distR="0" wp14:anchorId="4CC082A3" wp14:editId="3E20C9D3">
            <wp:extent cx="2843976" cy="2085706"/>
            <wp:effectExtent l="0" t="1905" r="0" b="0"/>
            <wp:docPr id="639585341" name="Afbeelding 11" descr="Afbeelding met overdekt, hardhout, triplex, muu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585341" name="Afbeelding 11" descr="Afbeelding met overdekt, hardhout, triplex, muur&#10;&#10;Door AI gegenereerde inhoud is mogelijk onjuist."/>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2882623" cy="2114049"/>
                    </a:xfrm>
                    <a:prstGeom prst="rect">
                      <a:avLst/>
                    </a:prstGeom>
                  </pic:spPr>
                </pic:pic>
              </a:graphicData>
            </a:graphic>
          </wp:inline>
        </w:drawing>
      </w:r>
      <w:r w:rsidR="00044D98">
        <w:rPr>
          <w:rFonts w:ascii="Arial" w:hAnsi="Arial" w:cs="Arial"/>
          <w:b/>
          <w:bCs/>
          <w:sz w:val="20"/>
          <w:szCs w:val="20"/>
        </w:rPr>
        <w:t xml:space="preserve"> </w:t>
      </w:r>
    </w:p>
    <w:p w14:paraId="79C16360" w14:textId="45EADE02" w:rsidR="007719C9" w:rsidRPr="001A17F2" w:rsidRDefault="00044D98">
      <w:pPr>
        <w:rPr>
          <w:rFonts w:ascii="Arial" w:hAnsi="Arial" w:cs="Arial"/>
          <w:sz w:val="20"/>
          <w:szCs w:val="20"/>
        </w:rPr>
      </w:pPr>
      <w:r w:rsidRPr="001A17F2">
        <w:rPr>
          <w:rFonts w:ascii="Arial" w:hAnsi="Arial" w:cs="Arial"/>
          <w:sz w:val="20"/>
          <w:szCs w:val="20"/>
        </w:rPr>
        <w:t>Afmetingen kader koffiepantry</w:t>
      </w:r>
      <w:r w:rsidR="0018747E">
        <w:rPr>
          <w:rFonts w:ascii="Arial" w:hAnsi="Arial" w:cs="Arial"/>
          <w:sz w:val="20"/>
          <w:szCs w:val="20"/>
        </w:rPr>
        <w:t xml:space="preserve"> (</w:t>
      </w:r>
      <w:r w:rsidR="0018747E" w:rsidRPr="00127DA2">
        <w:rPr>
          <w:rFonts w:ascii="Arial" w:hAnsi="Arial" w:cs="Arial"/>
          <w:sz w:val="20"/>
          <w:szCs w:val="20"/>
        </w:rPr>
        <w:t>75x104x63</w:t>
      </w:r>
      <w:r w:rsidR="0018747E">
        <w:rPr>
          <w:rFonts w:ascii="Arial" w:hAnsi="Arial" w:cs="Arial"/>
          <w:sz w:val="20"/>
          <w:szCs w:val="20"/>
        </w:rPr>
        <w:t>)</w:t>
      </w:r>
    </w:p>
    <w:p w14:paraId="791216B5" w14:textId="77777777" w:rsidR="004D7E06" w:rsidRDefault="004D7E06">
      <w:pPr>
        <w:rPr>
          <w:rFonts w:ascii="Arial" w:hAnsi="Arial" w:cs="Arial"/>
        </w:rPr>
      </w:pPr>
    </w:p>
    <w:p w14:paraId="423481B7" w14:textId="00A2B645" w:rsidR="004D7E06" w:rsidRDefault="00FD6126">
      <w:pPr>
        <w:rPr>
          <w:rFonts w:ascii="Arial" w:hAnsi="Arial" w:cs="Arial"/>
          <w:b/>
          <w:bCs/>
          <w:sz w:val="20"/>
          <w:szCs w:val="20"/>
        </w:rPr>
      </w:pPr>
      <w:r>
        <w:rPr>
          <w:rFonts w:ascii="Arial" w:hAnsi="Arial" w:cs="Arial"/>
          <w:b/>
          <w:bCs/>
          <w:sz w:val="20"/>
          <w:szCs w:val="20"/>
        </w:rPr>
        <w:t>4e verdieping</w:t>
      </w:r>
    </w:p>
    <w:p w14:paraId="498DFD7C" w14:textId="32EA2308" w:rsidR="00FD6126" w:rsidRPr="00FD6126" w:rsidRDefault="005B66F3">
      <w:pPr>
        <w:rPr>
          <w:rFonts w:ascii="Arial" w:hAnsi="Arial" w:cs="Arial"/>
          <w:b/>
          <w:bCs/>
          <w:sz w:val="20"/>
          <w:szCs w:val="20"/>
        </w:rPr>
      </w:pPr>
      <w:r>
        <w:rPr>
          <w:rFonts w:ascii="Arial" w:hAnsi="Arial" w:cs="Arial"/>
          <w:b/>
          <w:bCs/>
          <w:noProof/>
          <w:sz w:val="20"/>
          <w:szCs w:val="20"/>
        </w:rPr>
        <w:drawing>
          <wp:anchor distT="0" distB="0" distL="114300" distR="114300" simplePos="0" relativeHeight="251658251" behindDoc="0" locked="0" layoutInCell="1" allowOverlap="1" wp14:anchorId="14D2348B" wp14:editId="28296D32">
            <wp:simplePos x="0" y="0"/>
            <wp:positionH relativeFrom="column">
              <wp:posOffset>2553787</wp:posOffset>
            </wp:positionH>
            <wp:positionV relativeFrom="paragraph">
              <wp:posOffset>9068</wp:posOffset>
            </wp:positionV>
            <wp:extent cx="2743835" cy="3303270"/>
            <wp:effectExtent l="0" t="0" r="0" b="0"/>
            <wp:wrapNone/>
            <wp:docPr id="632354289" name="Afbeelding 14" descr="Afbeelding met overdekt, muur, Kabinet, gootste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354289" name="Afbeelding 14" descr="Afbeelding met overdekt, muur, Kabinet, gootsteen&#10;&#10;Door AI gegenereerde inhoud is mogelijk onjuis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43835" cy="3303270"/>
                    </a:xfrm>
                    <a:prstGeom prst="rect">
                      <a:avLst/>
                    </a:prstGeom>
                  </pic:spPr>
                </pic:pic>
              </a:graphicData>
            </a:graphic>
          </wp:anchor>
        </w:drawing>
      </w:r>
      <w:r w:rsidR="00FD6126">
        <w:rPr>
          <w:rFonts w:ascii="Arial" w:hAnsi="Arial" w:cs="Arial"/>
          <w:b/>
          <w:bCs/>
          <w:noProof/>
          <w:sz w:val="20"/>
          <w:szCs w:val="20"/>
        </w:rPr>
        <w:drawing>
          <wp:inline distT="0" distB="0" distL="0" distR="0" wp14:anchorId="063AF8D6" wp14:editId="0CB1E615">
            <wp:extent cx="2335338" cy="3312924"/>
            <wp:effectExtent l="0" t="0" r="8255" b="1905"/>
            <wp:docPr id="982909718" name="Afbeelding 13" descr="Afbeelding met tekst, overdekt, Huishoudelijk apparaat, Kabine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909718" name="Afbeelding 13" descr="Afbeelding met tekst, overdekt, Huishoudelijk apparaat, Kabinet&#10;&#10;Door AI gegenereerde inhoud is mogelijk onjuis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55695" cy="3341802"/>
                    </a:xfrm>
                    <a:prstGeom prst="rect">
                      <a:avLst/>
                    </a:prstGeom>
                  </pic:spPr>
                </pic:pic>
              </a:graphicData>
            </a:graphic>
          </wp:inline>
        </w:drawing>
      </w:r>
      <w:r w:rsidR="00B57F02">
        <w:rPr>
          <w:rFonts w:ascii="Arial" w:hAnsi="Arial" w:cs="Arial"/>
          <w:b/>
          <w:bCs/>
          <w:sz w:val="20"/>
          <w:szCs w:val="20"/>
        </w:rPr>
        <w:t xml:space="preserve"> </w:t>
      </w:r>
      <w:r w:rsidR="00CD1121">
        <w:rPr>
          <w:rFonts w:ascii="Arial" w:hAnsi="Arial" w:cs="Arial"/>
          <w:b/>
          <w:bCs/>
          <w:sz w:val="20"/>
          <w:szCs w:val="20"/>
        </w:rPr>
        <w:t xml:space="preserve"> </w:t>
      </w:r>
    </w:p>
    <w:p w14:paraId="4AAB960A" w14:textId="5504ACE1" w:rsidR="004D7E06" w:rsidRPr="0034752B" w:rsidRDefault="00CA0539">
      <w:pPr>
        <w:rPr>
          <w:rFonts w:ascii="Arial" w:hAnsi="Arial" w:cs="Arial"/>
          <w:sz w:val="20"/>
          <w:szCs w:val="20"/>
        </w:rPr>
      </w:pPr>
      <w:r w:rsidRPr="0034752B">
        <w:rPr>
          <w:rFonts w:ascii="Arial" w:hAnsi="Arial" w:cs="Arial"/>
          <w:sz w:val="20"/>
          <w:szCs w:val="20"/>
        </w:rPr>
        <w:t>Afmetingen k</w:t>
      </w:r>
      <w:r w:rsidR="0034752B" w:rsidRPr="0034752B">
        <w:rPr>
          <w:rFonts w:ascii="Arial" w:hAnsi="Arial" w:cs="Arial"/>
          <w:sz w:val="20"/>
          <w:szCs w:val="20"/>
        </w:rPr>
        <w:t>ader koffiepantry</w:t>
      </w:r>
      <w:r w:rsidR="00B72BAD">
        <w:rPr>
          <w:rFonts w:ascii="Arial" w:hAnsi="Arial" w:cs="Arial"/>
          <w:sz w:val="20"/>
          <w:szCs w:val="20"/>
        </w:rPr>
        <w:t xml:space="preserve"> </w:t>
      </w:r>
      <w:proofErr w:type="spellStart"/>
      <w:r w:rsidR="00B72BAD">
        <w:rPr>
          <w:rFonts w:ascii="Arial" w:hAnsi="Arial" w:cs="Arial"/>
          <w:sz w:val="20"/>
          <w:szCs w:val="20"/>
        </w:rPr>
        <w:t>HxBxD</w:t>
      </w:r>
      <w:proofErr w:type="spellEnd"/>
    </w:p>
    <w:p w14:paraId="1C2D745D" w14:textId="54579964" w:rsidR="00AE0A0E" w:rsidRDefault="00AE0A0E">
      <w:pPr>
        <w:rPr>
          <w:rFonts w:ascii="Arial" w:hAnsi="Arial" w:cs="Arial"/>
          <w:sz w:val="20"/>
          <w:szCs w:val="20"/>
        </w:rPr>
      </w:pPr>
      <w:r>
        <w:rPr>
          <w:rFonts w:ascii="Arial" w:hAnsi="Arial" w:cs="Arial"/>
          <w:sz w:val="20"/>
          <w:szCs w:val="20"/>
        </w:rPr>
        <w:t>Geen beperkingen</w:t>
      </w:r>
      <w:r w:rsidR="00EF3524">
        <w:rPr>
          <w:rFonts w:ascii="Arial" w:hAnsi="Arial" w:cs="Arial"/>
          <w:sz w:val="20"/>
          <w:szCs w:val="20"/>
        </w:rPr>
        <w:t>.</w:t>
      </w:r>
    </w:p>
    <w:p w14:paraId="4E0056A3" w14:textId="77777777" w:rsidR="00FB5B5D" w:rsidRDefault="00FB5B5D">
      <w:pPr>
        <w:rPr>
          <w:rFonts w:ascii="Arial" w:hAnsi="Arial" w:cs="Arial"/>
          <w:sz w:val="20"/>
          <w:szCs w:val="20"/>
        </w:rPr>
      </w:pPr>
    </w:p>
    <w:p w14:paraId="2B4674D5" w14:textId="77777777" w:rsidR="00FB5B5D" w:rsidRDefault="00FB5B5D">
      <w:pPr>
        <w:rPr>
          <w:rFonts w:ascii="Arial" w:hAnsi="Arial" w:cs="Arial"/>
          <w:sz w:val="20"/>
          <w:szCs w:val="20"/>
        </w:rPr>
      </w:pPr>
    </w:p>
    <w:p w14:paraId="2791F1C7" w14:textId="77777777" w:rsidR="00FB5B5D" w:rsidRDefault="00FB5B5D">
      <w:pPr>
        <w:rPr>
          <w:rFonts w:ascii="Arial" w:hAnsi="Arial" w:cs="Arial"/>
          <w:sz w:val="20"/>
          <w:szCs w:val="20"/>
        </w:rPr>
      </w:pPr>
    </w:p>
    <w:p w14:paraId="4CB1BE55" w14:textId="48FCDC08" w:rsidR="00B1256E" w:rsidRPr="00FB5B5D" w:rsidRDefault="00BF4156">
      <w:pPr>
        <w:rPr>
          <w:rFonts w:ascii="Arial" w:hAnsi="Arial" w:cs="Arial"/>
          <w:b/>
          <w:bCs/>
          <w:sz w:val="20"/>
          <w:szCs w:val="20"/>
        </w:rPr>
      </w:pPr>
      <w:r w:rsidRPr="00FB5B5D">
        <w:rPr>
          <w:rFonts w:ascii="Arial" w:hAnsi="Arial" w:cs="Arial"/>
          <w:b/>
          <w:bCs/>
          <w:sz w:val="20"/>
          <w:szCs w:val="20"/>
        </w:rPr>
        <w:lastRenderedPageBreak/>
        <w:t>Kannenmachine bedrijfsrestaurant</w:t>
      </w:r>
    </w:p>
    <w:p w14:paraId="15345FD0" w14:textId="31B564A3" w:rsidR="00BF4156" w:rsidRDefault="00BF4156">
      <w:pPr>
        <w:rPr>
          <w:rFonts w:ascii="Arial" w:hAnsi="Arial" w:cs="Arial"/>
          <w:sz w:val="20"/>
          <w:szCs w:val="20"/>
        </w:rPr>
      </w:pPr>
      <w:r>
        <w:rPr>
          <w:rFonts w:ascii="Arial" w:hAnsi="Arial" w:cs="Arial"/>
          <w:noProof/>
          <w:sz w:val="20"/>
          <w:szCs w:val="20"/>
        </w:rPr>
        <w:drawing>
          <wp:inline distT="0" distB="0" distL="0" distR="0" wp14:anchorId="16E29609" wp14:editId="079E85B7">
            <wp:extent cx="3346381" cy="3014326"/>
            <wp:effectExtent l="0" t="5397" r="1587" b="1588"/>
            <wp:docPr id="588372235" name="Afbeelding 1" descr="Afbeelding met Huishoudelijk apparaat, overdekt, Container, machin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372235" name="Afbeelding 1" descr="Afbeelding met Huishoudelijk apparaat, overdekt, Container, machine&#10;&#10;Door AI gegenereerde inhoud is mogelijk onjuist."/>
                    <pic:cNvPicPr/>
                  </pic:nvPicPr>
                  <pic:blipFill>
                    <a:blip r:embed="rId21" cstate="print">
                      <a:extLst>
                        <a:ext uri="{28A0092B-C50C-407E-A947-70E740481C1C}">
                          <a14:useLocalDpi xmlns:a14="http://schemas.microsoft.com/office/drawing/2010/main" val="0"/>
                        </a:ext>
                      </a:extLst>
                    </a:blip>
                    <a:stretch>
                      <a:fillRect/>
                    </a:stretch>
                  </pic:blipFill>
                  <pic:spPr>
                    <a:xfrm rot="5400000">
                      <a:off x="0" y="0"/>
                      <a:ext cx="3403137" cy="3065450"/>
                    </a:xfrm>
                    <a:prstGeom prst="rect">
                      <a:avLst/>
                    </a:prstGeom>
                  </pic:spPr>
                </pic:pic>
              </a:graphicData>
            </a:graphic>
          </wp:inline>
        </w:drawing>
      </w:r>
    </w:p>
    <w:p w14:paraId="6C96B44C" w14:textId="77777777" w:rsidR="00B72BAD" w:rsidRPr="0034752B" w:rsidRDefault="00B72BAD">
      <w:pPr>
        <w:rPr>
          <w:rFonts w:ascii="Arial" w:hAnsi="Arial" w:cs="Arial"/>
          <w:sz w:val="20"/>
          <w:szCs w:val="20"/>
        </w:rPr>
      </w:pPr>
    </w:p>
    <w:p w14:paraId="1EE1FB08" w14:textId="77777777" w:rsidR="00127DA2" w:rsidRDefault="00127DA2">
      <w:pPr>
        <w:rPr>
          <w:rFonts w:ascii="Arial" w:hAnsi="Arial" w:cs="Arial"/>
          <w:sz w:val="20"/>
          <w:szCs w:val="20"/>
        </w:rPr>
      </w:pPr>
    </w:p>
    <w:p w14:paraId="043457AD" w14:textId="77777777" w:rsidR="00127DA2" w:rsidRDefault="00127DA2">
      <w:pPr>
        <w:rPr>
          <w:rFonts w:ascii="Arial" w:hAnsi="Arial" w:cs="Arial"/>
          <w:sz w:val="20"/>
          <w:szCs w:val="20"/>
        </w:rPr>
      </w:pPr>
    </w:p>
    <w:p w14:paraId="7382AEC5" w14:textId="77777777" w:rsidR="00127DA2" w:rsidRDefault="00127DA2">
      <w:pPr>
        <w:rPr>
          <w:rFonts w:ascii="Arial" w:hAnsi="Arial" w:cs="Arial"/>
          <w:sz w:val="20"/>
          <w:szCs w:val="20"/>
        </w:rPr>
      </w:pPr>
    </w:p>
    <w:p w14:paraId="79173B3B" w14:textId="77777777" w:rsidR="00127DA2" w:rsidRDefault="00127DA2">
      <w:pPr>
        <w:rPr>
          <w:rFonts w:ascii="Arial" w:hAnsi="Arial" w:cs="Arial"/>
          <w:sz w:val="20"/>
          <w:szCs w:val="20"/>
        </w:rPr>
      </w:pPr>
    </w:p>
    <w:p w14:paraId="49B9E97E" w14:textId="77777777" w:rsidR="00127DA2" w:rsidRDefault="00127DA2">
      <w:pPr>
        <w:rPr>
          <w:rFonts w:ascii="Arial" w:hAnsi="Arial" w:cs="Arial"/>
          <w:sz w:val="20"/>
          <w:szCs w:val="20"/>
        </w:rPr>
      </w:pPr>
    </w:p>
    <w:p w14:paraId="08708C44" w14:textId="77777777" w:rsidR="00E6762F" w:rsidRDefault="00E6762F">
      <w:pPr>
        <w:rPr>
          <w:rFonts w:ascii="Arial" w:hAnsi="Arial" w:cs="Arial"/>
          <w:sz w:val="20"/>
          <w:szCs w:val="20"/>
        </w:rPr>
      </w:pPr>
    </w:p>
    <w:p w14:paraId="7C2E3433" w14:textId="77777777" w:rsidR="00127DA2" w:rsidRDefault="00127DA2">
      <w:pPr>
        <w:rPr>
          <w:rFonts w:ascii="Arial" w:hAnsi="Arial" w:cs="Arial"/>
          <w:sz w:val="20"/>
          <w:szCs w:val="20"/>
        </w:rPr>
      </w:pPr>
    </w:p>
    <w:p w14:paraId="40EB6167" w14:textId="77777777" w:rsidR="00127DA2" w:rsidRPr="0034752B" w:rsidRDefault="00127DA2">
      <w:pPr>
        <w:rPr>
          <w:rFonts w:ascii="Arial" w:hAnsi="Arial" w:cs="Arial"/>
          <w:sz w:val="20"/>
          <w:szCs w:val="20"/>
        </w:rPr>
      </w:pPr>
    </w:p>
    <w:p w14:paraId="6E026601" w14:textId="77777777" w:rsidR="00FB5B5D" w:rsidRDefault="00FB5B5D">
      <w:pPr>
        <w:rPr>
          <w:rFonts w:ascii="Arial" w:eastAsiaTheme="majorEastAsia" w:hAnsi="Arial" w:cs="Arial"/>
          <w:b/>
          <w:color w:val="14783E"/>
          <w:kern w:val="0"/>
          <w14:ligatures w14:val="none"/>
        </w:rPr>
      </w:pPr>
      <w:r>
        <w:br w:type="page"/>
      </w:r>
    </w:p>
    <w:p w14:paraId="2FD80B9F" w14:textId="24F53516" w:rsidR="00A645C8" w:rsidRDefault="00A645C8" w:rsidP="00D366A6">
      <w:pPr>
        <w:pStyle w:val="ODMHkop1"/>
      </w:pPr>
      <w:bookmarkStart w:id="16" w:name="_Toc224816002"/>
      <w:r>
        <w:lastRenderedPageBreak/>
        <w:t xml:space="preserve">Planning </w:t>
      </w:r>
      <w:r w:rsidR="00DB3A2F">
        <w:t>marktconsultatie</w:t>
      </w:r>
      <w:bookmarkEnd w:id="16"/>
    </w:p>
    <w:p w14:paraId="1F9E880E" w14:textId="4B0FB9B4" w:rsidR="00DB3A2F" w:rsidRDefault="005B09F9" w:rsidP="005B09F9">
      <w:pPr>
        <w:pStyle w:val="ODMHkop1tekst"/>
      </w:pPr>
      <w:r w:rsidRPr="005B09F9">
        <w:t xml:space="preserve">De </w:t>
      </w:r>
      <w:r w:rsidRPr="00BB7DC4">
        <w:t xml:space="preserve">marktconsultatie wordt uitgevoerd door middel van de beantwoording de vragenlijst uit </w:t>
      </w:r>
      <w:r w:rsidR="00AF62F7" w:rsidRPr="00BB7DC4">
        <w:t>Bijlage A</w:t>
      </w:r>
      <w:r w:rsidRPr="00BB7DC4">
        <w:t>. Naar aanleiding van de beantwoording van de vragenlijst vinden mogelijk nog verdiepende gesprekk</w:t>
      </w:r>
      <w:r w:rsidRPr="005B09F9">
        <w:t>en plaats (zie paragraaf 3.</w:t>
      </w:r>
      <w:r w:rsidR="00AC3297">
        <w:t>3</w:t>
      </w:r>
      <w:r w:rsidRPr="005B09F9">
        <w:t>). De planning van de marktconsultatie is in onderstaande tabel weergegeven.</w:t>
      </w:r>
    </w:p>
    <w:p w14:paraId="53F03983" w14:textId="77777777" w:rsidR="00FF3F2B" w:rsidRDefault="00FF3F2B" w:rsidP="005B09F9">
      <w:pPr>
        <w:pStyle w:val="ODMHkop1tekst"/>
      </w:pPr>
    </w:p>
    <w:tbl>
      <w:tblPr>
        <w:tblStyle w:val="Tabelraster"/>
        <w:tblW w:w="0" w:type="auto"/>
        <w:tblLook w:val="04A0" w:firstRow="1" w:lastRow="0" w:firstColumn="1" w:lastColumn="0" w:noHBand="0" w:noVBand="1"/>
      </w:tblPr>
      <w:tblGrid>
        <w:gridCol w:w="4531"/>
        <w:gridCol w:w="4531"/>
      </w:tblGrid>
      <w:tr w:rsidR="007D05E9" w14:paraId="6CFFA756" w14:textId="77777777" w:rsidTr="006D1733">
        <w:tc>
          <w:tcPr>
            <w:tcW w:w="4531" w:type="dxa"/>
            <w:shd w:val="clear" w:color="auto" w:fill="275317" w:themeFill="accent6" w:themeFillShade="80"/>
          </w:tcPr>
          <w:p w14:paraId="3577ED38" w14:textId="168A7814" w:rsidR="00FF3F2B" w:rsidRPr="00CA7B99" w:rsidRDefault="00FF3F2B" w:rsidP="005B09F9">
            <w:pPr>
              <w:pStyle w:val="ODMHkop1tekst"/>
              <w:rPr>
                <w:b/>
                <w:bCs/>
                <w:color w:val="FFFFFF" w:themeColor="background1"/>
              </w:rPr>
            </w:pPr>
            <w:r w:rsidRPr="00CA7B99">
              <w:rPr>
                <w:b/>
                <w:bCs/>
                <w:color w:val="FFFFFF" w:themeColor="background1"/>
              </w:rPr>
              <w:t>Activiteit</w:t>
            </w:r>
          </w:p>
        </w:tc>
        <w:tc>
          <w:tcPr>
            <w:tcW w:w="4531" w:type="dxa"/>
            <w:shd w:val="clear" w:color="auto" w:fill="275317" w:themeFill="accent6" w:themeFillShade="80"/>
          </w:tcPr>
          <w:p w14:paraId="54D43B9C" w14:textId="1E228D52" w:rsidR="00FF3F2B" w:rsidRPr="00CA7B99" w:rsidRDefault="006D1733" w:rsidP="005B09F9">
            <w:pPr>
              <w:pStyle w:val="ODMHkop1tekst"/>
              <w:rPr>
                <w:b/>
                <w:bCs/>
                <w:color w:val="FFFFFF" w:themeColor="background1"/>
              </w:rPr>
            </w:pPr>
            <w:r w:rsidRPr="00CA7B99">
              <w:rPr>
                <w:b/>
                <w:bCs/>
                <w:color w:val="FFFFFF" w:themeColor="background1"/>
              </w:rPr>
              <w:t>Datum</w:t>
            </w:r>
          </w:p>
        </w:tc>
      </w:tr>
      <w:tr w:rsidR="00BF5617" w14:paraId="2EF0AD27" w14:textId="77777777" w:rsidTr="00FF3F2B">
        <w:tc>
          <w:tcPr>
            <w:tcW w:w="4531" w:type="dxa"/>
          </w:tcPr>
          <w:p w14:paraId="26C37C04" w14:textId="08429FCB" w:rsidR="00FF3F2B" w:rsidRDefault="00FF3F2B" w:rsidP="00FF3F2B">
            <w:pPr>
              <w:pStyle w:val="ODMHkop1tekst"/>
            </w:pPr>
            <w:r>
              <w:t xml:space="preserve">Publicatie </w:t>
            </w:r>
            <w:r w:rsidR="00274EC9">
              <w:t xml:space="preserve">op </w:t>
            </w:r>
            <w:proofErr w:type="spellStart"/>
            <w:r w:rsidR="00274EC9">
              <w:t>TenderNed</w:t>
            </w:r>
            <w:proofErr w:type="spellEnd"/>
          </w:p>
        </w:tc>
        <w:tc>
          <w:tcPr>
            <w:tcW w:w="4531" w:type="dxa"/>
          </w:tcPr>
          <w:p w14:paraId="34795CFA" w14:textId="0C2D888B" w:rsidR="00FF3F2B" w:rsidRPr="00DB7DC0" w:rsidRDefault="00160366" w:rsidP="005B09F9">
            <w:pPr>
              <w:pStyle w:val="ODMHkop1tekst"/>
              <w:rPr>
                <w:color w:val="000000" w:themeColor="text1"/>
                <w:highlight w:val="yellow"/>
              </w:rPr>
            </w:pPr>
            <w:r>
              <w:rPr>
                <w:color w:val="000000" w:themeColor="text1"/>
              </w:rPr>
              <w:t xml:space="preserve">Donderdag </w:t>
            </w:r>
            <w:r w:rsidR="00DB7DC0" w:rsidRPr="00DB7DC0">
              <w:rPr>
                <w:color w:val="000000" w:themeColor="text1"/>
              </w:rPr>
              <w:t>19 maart 202</w:t>
            </w:r>
            <w:r w:rsidR="00CD5EB3">
              <w:rPr>
                <w:color w:val="000000" w:themeColor="text1"/>
              </w:rPr>
              <w:t>6</w:t>
            </w:r>
          </w:p>
        </w:tc>
      </w:tr>
      <w:tr w:rsidR="00BF5617" w14:paraId="14DB18EE" w14:textId="77777777" w:rsidTr="00FF3F2B">
        <w:tc>
          <w:tcPr>
            <w:tcW w:w="4531" w:type="dxa"/>
          </w:tcPr>
          <w:p w14:paraId="622F6BD6" w14:textId="64CC7956" w:rsidR="00FF3F2B" w:rsidRDefault="00274EC9" w:rsidP="005B09F9">
            <w:pPr>
              <w:pStyle w:val="ODMHkop1tekst"/>
            </w:pPr>
            <w:r>
              <w:t xml:space="preserve">Uiterste moment van inlevering van de beantwoording </w:t>
            </w:r>
            <w:r w:rsidR="006D1733">
              <w:t>van de vragen en aanmelding individuele gesprekken</w:t>
            </w:r>
          </w:p>
        </w:tc>
        <w:tc>
          <w:tcPr>
            <w:tcW w:w="4531" w:type="dxa"/>
          </w:tcPr>
          <w:p w14:paraId="5048D333" w14:textId="15B58C35" w:rsidR="00FF3F2B" w:rsidRPr="00AF4A8A" w:rsidRDefault="00160366" w:rsidP="005B09F9">
            <w:pPr>
              <w:pStyle w:val="ODMHkop1tekst"/>
              <w:rPr>
                <w:color w:val="FF0000"/>
                <w:highlight w:val="yellow"/>
              </w:rPr>
            </w:pPr>
            <w:r>
              <w:rPr>
                <w:color w:val="000000" w:themeColor="text1"/>
              </w:rPr>
              <w:t xml:space="preserve">Woensdag </w:t>
            </w:r>
            <w:r w:rsidR="00CD5EB3" w:rsidRPr="00CD5EB3">
              <w:rPr>
                <w:color w:val="000000" w:themeColor="text1"/>
              </w:rPr>
              <w:t>8 april 2026</w:t>
            </w:r>
            <w:r w:rsidR="00263D6B">
              <w:rPr>
                <w:color w:val="000000" w:themeColor="text1"/>
              </w:rPr>
              <w:t xml:space="preserve"> </w:t>
            </w:r>
            <w:r>
              <w:rPr>
                <w:color w:val="000000" w:themeColor="text1"/>
              </w:rPr>
              <w:t>17.00 uur</w:t>
            </w:r>
          </w:p>
        </w:tc>
      </w:tr>
      <w:tr w:rsidR="00BF5617" w14:paraId="04A464C8" w14:textId="77777777" w:rsidTr="00FF3F2B">
        <w:tc>
          <w:tcPr>
            <w:tcW w:w="4531" w:type="dxa"/>
          </w:tcPr>
          <w:p w14:paraId="34582E4A" w14:textId="187C33CF" w:rsidR="00FF3F2B" w:rsidRPr="00160366" w:rsidRDefault="006D1733" w:rsidP="005B09F9">
            <w:pPr>
              <w:pStyle w:val="ODMHkop1tekst"/>
              <w:rPr>
                <w:color w:val="000000" w:themeColor="text1"/>
              </w:rPr>
            </w:pPr>
            <w:r w:rsidRPr="00160366">
              <w:rPr>
                <w:color w:val="000000" w:themeColor="text1"/>
              </w:rPr>
              <w:t>Individuele gesprekken</w:t>
            </w:r>
          </w:p>
        </w:tc>
        <w:tc>
          <w:tcPr>
            <w:tcW w:w="4531" w:type="dxa"/>
          </w:tcPr>
          <w:p w14:paraId="35F49FD4" w14:textId="1ED9A14A" w:rsidR="00FF3F2B" w:rsidRPr="00160366" w:rsidRDefault="00D44063" w:rsidP="005B09F9">
            <w:pPr>
              <w:pStyle w:val="ODMHkop1tekst"/>
              <w:rPr>
                <w:color w:val="000000" w:themeColor="text1"/>
              </w:rPr>
            </w:pPr>
            <w:r w:rsidRPr="00160366">
              <w:rPr>
                <w:color w:val="000000" w:themeColor="text1"/>
              </w:rPr>
              <w:t xml:space="preserve">Woensdag 22 april </w:t>
            </w:r>
            <w:r w:rsidR="00052D4F" w:rsidRPr="00160366">
              <w:rPr>
                <w:color w:val="000000" w:themeColor="text1"/>
              </w:rPr>
              <w:t>en donderdag 23 april</w:t>
            </w:r>
          </w:p>
        </w:tc>
      </w:tr>
      <w:tr w:rsidR="00BF5617" w14:paraId="45F774C9" w14:textId="77777777" w:rsidTr="00FF3F2B">
        <w:tc>
          <w:tcPr>
            <w:tcW w:w="4531" w:type="dxa"/>
          </w:tcPr>
          <w:p w14:paraId="31BAFB30" w14:textId="2B07153F" w:rsidR="00FF3F2B" w:rsidRPr="00481130" w:rsidRDefault="006D1733" w:rsidP="005B09F9">
            <w:pPr>
              <w:pStyle w:val="ODMHkop1tekst"/>
              <w:rPr>
                <w:color w:val="000000" w:themeColor="text1"/>
              </w:rPr>
            </w:pPr>
            <w:r w:rsidRPr="00481130">
              <w:rPr>
                <w:color w:val="000000" w:themeColor="text1"/>
              </w:rPr>
              <w:t>Publicatie verslag marktconsultatie</w:t>
            </w:r>
          </w:p>
        </w:tc>
        <w:tc>
          <w:tcPr>
            <w:tcW w:w="4531" w:type="dxa"/>
          </w:tcPr>
          <w:p w14:paraId="6D43328E" w14:textId="64452210" w:rsidR="00FF3F2B" w:rsidRPr="00481130" w:rsidRDefault="00481130" w:rsidP="005B09F9">
            <w:pPr>
              <w:pStyle w:val="ODMHkop1tekst"/>
              <w:rPr>
                <w:color w:val="000000" w:themeColor="text1"/>
              </w:rPr>
            </w:pPr>
            <w:r w:rsidRPr="00481130">
              <w:rPr>
                <w:color w:val="000000" w:themeColor="text1"/>
              </w:rPr>
              <w:t>Uiterlijk vrijdag 22 mei 2026</w:t>
            </w:r>
          </w:p>
        </w:tc>
      </w:tr>
    </w:tbl>
    <w:p w14:paraId="11C3B34A" w14:textId="77777777" w:rsidR="00FF3F2B" w:rsidRDefault="00FF3F2B" w:rsidP="005B09F9">
      <w:pPr>
        <w:pStyle w:val="ODMHkop1tekst"/>
      </w:pPr>
    </w:p>
    <w:p w14:paraId="670A177E" w14:textId="7EB49E6B" w:rsidR="006F17EF" w:rsidRDefault="003A6B83" w:rsidP="003A6B83">
      <w:pPr>
        <w:pStyle w:val="ODMHkop2"/>
      </w:pPr>
      <w:bookmarkStart w:id="17" w:name="_Toc224816003"/>
      <w:r>
        <w:t>Publicatie marktconsultatie</w:t>
      </w:r>
      <w:bookmarkEnd w:id="17"/>
    </w:p>
    <w:p w14:paraId="2E417C34" w14:textId="4D142051" w:rsidR="00D07CB5" w:rsidRDefault="00D07CB5" w:rsidP="00D07CB5">
      <w:pPr>
        <w:pStyle w:val="ODMHkop1tekst"/>
      </w:pPr>
      <w:r w:rsidRPr="00D07CB5">
        <w:t xml:space="preserve">Deze marktconsultatie is op de in </w:t>
      </w:r>
      <w:r>
        <w:t>bovenstaande</w:t>
      </w:r>
      <w:r w:rsidRPr="00D07CB5">
        <w:t xml:space="preserve"> </w:t>
      </w:r>
      <w:r>
        <w:t xml:space="preserve">tabel </w:t>
      </w:r>
      <w:r w:rsidRPr="00D07CB5">
        <w:t xml:space="preserve">genoemde </w:t>
      </w:r>
      <w:r>
        <w:t>publicatiedatum</w:t>
      </w:r>
      <w:r w:rsidRPr="00D07CB5">
        <w:t xml:space="preserve"> gepubliceerd op </w:t>
      </w:r>
      <w:proofErr w:type="spellStart"/>
      <w:r w:rsidRPr="00D07CB5">
        <w:t>TenderNed</w:t>
      </w:r>
      <w:proofErr w:type="spellEnd"/>
      <w:r w:rsidRPr="00D07CB5">
        <w:t xml:space="preserve"> en uiterlijk 48 uur na verzending ook op TED.</w:t>
      </w:r>
    </w:p>
    <w:p w14:paraId="4A7A25C6" w14:textId="77777777" w:rsidR="00D07CB5" w:rsidRDefault="00D07CB5" w:rsidP="00D07CB5">
      <w:pPr>
        <w:pStyle w:val="ODMHkop1tekst"/>
      </w:pPr>
    </w:p>
    <w:p w14:paraId="7C4AE7EB" w14:textId="10A82478" w:rsidR="003A6B83" w:rsidRDefault="00744F49" w:rsidP="003A6B83">
      <w:pPr>
        <w:pStyle w:val="ODMHkop2"/>
      </w:pPr>
      <w:bookmarkStart w:id="18" w:name="_Toc224816004"/>
      <w:r>
        <w:t>Deelnemen aan de</w:t>
      </w:r>
      <w:r w:rsidR="00262335">
        <w:t xml:space="preserve"> marktconsultatie</w:t>
      </w:r>
      <w:bookmarkEnd w:id="18"/>
      <w:r w:rsidR="00262335">
        <w:t xml:space="preserve"> </w:t>
      </w:r>
    </w:p>
    <w:p w14:paraId="68DB4EBC" w14:textId="02C11B20" w:rsidR="00D07CB5" w:rsidRDefault="00744F49" w:rsidP="00D07CB5">
      <w:pPr>
        <w:pStyle w:val="ODMHkop1tekst"/>
      </w:pPr>
      <w:r w:rsidRPr="00744F49">
        <w:t xml:space="preserve">Aanmelden voor de marktconsultatie kan door een compleet ingevulde bijlage A via de berichtenmodule in </w:t>
      </w:r>
      <w:proofErr w:type="spellStart"/>
      <w:r w:rsidRPr="00744F49">
        <w:t>TenderNed</w:t>
      </w:r>
      <w:proofErr w:type="spellEnd"/>
      <w:r w:rsidRPr="00744F49">
        <w:t xml:space="preserve"> in te </w:t>
      </w:r>
      <w:r>
        <w:t xml:space="preserve">dienen. </w:t>
      </w:r>
      <w:r w:rsidR="001841F4">
        <w:t xml:space="preserve">Geeft u alstublieft op </w:t>
      </w:r>
      <w:r w:rsidR="00B37B7C">
        <w:t xml:space="preserve">het antwoordformulier aan of u bereid bent uw beantwoording toe te lichten in een aanvullend individueel gesprek.  </w:t>
      </w:r>
    </w:p>
    <w:p w14:paraId="032148A9" w14:textId="77777777" w:rsidR="00D07CB5" w:rsidRDefault="00D07CB5" w:rsidP="00D07CB5">
      <w:pPr>
        <w:pStyle w:val="ODMHkop2"/>
        <w:numPr>
          <w:ilvl w:val="0"/>
          <w:numId w:val="0"/>
        </w:numPr>
      </w:pPr>
    </w:p>
    <w:p w14:paraId="576530A3" w14:textId="249EBEF1" w:rsidR="00262335" w:rsidRDefault="00262335" w:rsidP="003A6B83">
      <w:pPr>
        <w:pStyle w:val="ODMHkop2"/>
      </w:pPr>
      <w:bookmarkStart w:id="19" w:name="_Toc224816005"/>
      <w:r>
        <w:t>Mogelijkheid tot aanvullende individuele gesprekken</w:t>
      </w:r>
      <w:bookmarkEnd w:id="19"/>
    </w:p>
    <w:p w14:paraId="4D93A045" w14:textId="6F31631B" w:rsidR="00893088" w:rsidRDefault="00893088" w:rsidP="00893088">
      <w:pPr>
        <w:pStyle w:val="ODMHkop1tekst"/>
      </w:pPr>
      <w:r>
        <w:t>Naar aanleiding van de schriftelijke beantwoording van de vragen kan ODMH u uitnodigen voor een aanvullend gesprek, hoewel deze hier</w:t>
      </w:r>
      <w:r w:rsidR="00E20A52">
        <w:t xml:space="preserve"> niet toe behouden is</w:t>
      </w:r>
      <w:r>
        <w:t xml:space="preserve">. Deze gesprekken vinden plaats </w:t>
      </w:r>
      <w:r w:rsidR="00481130" w:rsidRPr="00046F1D">
        <w:rPr>
          <w:color w:val="000000" w:themeColor="text1"/>
        </w:rPr>
        <w:t xml:space="preserve">op woensdag 22 en/of donderdag </w:t>
      </w:r>
      <w:r w:rsidR="00046F1D" w:rsidRPr="00046F1D">
        <w:rPr>
          <w:color w:val="000000" w:themeColor="text1"/>
        </w:rPr>
        <w:t>23 april 2026</w:t>
      </w:r>
      <w:r w:rsidRPr="00046F1D">
        <w:rPr>
          <w:color w:val="000000" w:themeColor="text1"/>
        </w:rPr>
        <w:t xml:space="preserve">. </w:t>
      </w:r>
      <w:r w:rsidR="00E20A52">
        <w:t xml:space="preserve">De individuele gesprekken zullen plaatsvinden </w:t>
      </w:r>
      <w:r w:rsidR="004F338B">
        <w:t>in het Midden-Hollandhuis te Gouda.</w:t>
      </w:r>
      <w:r>
        <w:t xml:space="preserve"> Bij uitnodiging voor een individueel gesprek volgt de verdere benodigde informatie. </w:t>
      </w:r>
    </w:p>
    <w:p w14:paraId="5759D53D" w14:textId="77777777" w:rsidR="004F338B" w:rsidRDefault="004F338B" w:rsidP="00893088">
      <w:pPr>
        <w:pStyle w:val="ODMHkop1tekst"/>
      </w:pPr>
    </w:p>
    <w:p w14:paraId="33786583" w14:textId="77777777" w:rsidR="00893088" w:rsidRPr="00BB7DC4" w:rsidRDefault="00893088" w:rsidP="00BB7DC4">
      <w:pPr>
        <w:pStyle w:val="ODMHkop1tekst"/>
      </w:pPr>
      <w:r w:rsidRPr="00BB7DC4">
        <w:t xml:space="preserve">Bij gesprekken met (een) marktpartij(en) zullen minimaal twee vertegenwoordigers vanuit de aanbestedende dienst aanwezig zijn. De aanbestedende dienst streeft daarbij naar zo groot mogelijke transparantie met betrekking tot de marktpartijen waarmee eventuele overleggen worden gevoerd. </w:t>
      </w:r>
    </w:p>
    <w:p w14:paraId="7117D8D6" w14:textId="1488C9B6" w:rsidR="00893088" w:rsidRPr="00BB7DC4" w:rsidRDefault="00893088" w:rsidP="00BB7DC4">
      <w:pPr>
        <w:pStyle w:val="ODMHkop1tekst"/>
      </w:pPr>
      <w:r w:rsidRPr="00BB7DC4">
        <w:t xml:space="preserve">Van elk gesprek wordt een vertrouwelijk gespreksverslag opgesteld dat ter goedkeuring wordt voorgelegd aan de betreffende marktpartij. </w:t>
      </w:r>
      <w:r w:rsidR="004F338B" w:rsidRPr="00BB7DC4">
        <w:t>ODMH</w:t>
      </w:r>
      <w:r w:rsidRPr="00BB7DC4">
        <w:t xml:space="preserve"> behoudt zich daarbij het recht voor om geen gedetailleerde terugkoppeling te geven van alle reacties en ideeën van marktpartijen. Dit gespreksverslag zal worden gebruikt voor het algemene verslag van de marktconsultatie zoals beschreven in paragraaf 3.</w:t>
      </w:r>
      <w:r w:rsidR="00AF4A8A" w:rsidRPr="00BB7DC4">
        <w:t>4</w:t>
      </w:r>
      <w:r w:rsidRPr="00BB7DC4">
        <w:t>.</w:t>
      </w:r>
    </w:p>
    <w:p w14:paraId="36B77826" w14:textId="77777777" w:rsidR="00893088" w:rsidRDefault="00893088" w:rsidP="00893088">
      <w:pPr>
        <w:pStyle w:val="ODMHkop2"/>
        <w:numPr>
          <w:ilvl w:val="0"/>
          <w:numId w:val="0"/>
        </w:numPr>
      </w:pPr>
    </w:p>
    <w:p w14:paraId="75227AE0" w14:textId="6B8E9C0F" w:rsidR="00262335" w:rsidRDefault="00262335" w:rsidP="003A6B83">
      <w:pPr>
        <w:pStyle w:val="ODMHkop2"/>
      </w:pPr>
      <w:bookmarkStart w:id="20" w:name="_Toc224816006"/>
      <w:r>
        <w:t>Terugkoppeling van de resultaten</w:t>
      </w:r>
      <w:bookmarkEnd w:id="20"/>
    </w:p>
    <w:p w14:paraId="29ACF8A8" w14:textId="77777777" w:rsidR="009F1313" w:rsidRPr="009F1313" w:rsidRDefault="009F1313" w:rsidP="009F1313">
      <w:pPr>
        <w:pStyle w:val="ODMHkop1tekst"/>
      </w:pPr>
      <w:r w:rsidRPr="009F1313">
        <w:t xml:space="preserve">De resultaten van de marktconsultatie worden vastgelegd in een verslag dat wordt gepubliceerd op </w:t>
      </w:r>
      <w:proofErr w:type="spellStart"/>
      <w:r w:rsidRPr="009F1313">
        <w:t>TenderNed</w:t>
      </w:r>
      <w:proofErr w:type="spellEnd"/>
      <w:r w:rsidRPr="009F1313">
        <w:t xml:space="preserve">. In het verslag zullen de belangrijkste conclusies van de marktconsultatie en aanvullende suggesties opgenomen worden. In verband met dit verslag wordt u op het volgende gewezen: </w:t>
      </w:r>
    </w:p>
    <w:p w14:paraId="6BCC0B9D" w14:textId="77777777" w:rsidR="009F1313" w:rsidRPr="009F1313" w:rsidRDefault="009F1313" w:rsidP="001815B2">
      <w:pPr>
        <w:pStyle w:val="ODMHkop1tekst"/>
        <w:numPr>
          <w:ilvl w:val="0"/>
          <w:numId w:val="6"/>
        </w:numPr>
      </w:pPr>
      <w:r w:rsidRPr="009F1313">
        <w:t xml:space="preserve">Het verslag wordt openbaar gepubliceerd. Marktpartijen verlenen door deelname aan de marktconsultatie toestemming om door hen verstrekte informatie en/of gegevens te gebruiken in dit verslag; </w:t>
      </w:r>
    </w:p>
    <w:p w14:paraId="0DE663EC" w14:textId="7D26C574" w:rsidR="009F1313" w:rsidRPr="009F1313" w:rsidRDefault="009F1313" w:rsidP="001815B2">
      <w:pPr>
        <w:pStyle w:val="ODMHkop1tekst"/>
        <w:numPr>
          <w:ilvl w:val="0"/>
          <w:numId w:val="6"/>
        </w:numPr>
      </w:pPr>
      <w:r w:rsidRPr="009F1313">
        <w:t xml:space="preserve">De input tijdens de marktconsultatie, andere informatie en gegevens zullen geanonimiseerd en op hoofdlijnen in het verslag worden opgenomen. </w:t>
      </w:r>
    </w:p>
    <w:p w14:paraId="210A4F90" w14:textId="7969BE6B" w:rsidR="00B37B7C" w:rsidRDefault="00CD1373" w:rsidP="00CD1373">
      <w:pPr>
        <w:pStyle w:val="ODMHkop1"/>
      </w:pPr>
      <w:bookmarkStart w:id="21" w:name="_Toc224816007"/>
      <w:r>
        <w:lastRenderedPageBreak/>
        <w:t>Marktconsultatievragen</w:t>
      </w:r>
      <w:bookmarkEnd w:id="21"/>
      <w:r>
        <w:t xml:space="preserve"> </w:t>
      </w:r>
    </w:p>
    <w:p w14:paraId="6A01EBDF" w14:textId="77777777" w:rsidR="00CD1373" w:rsidRDefault="00CD1373" w:rsidP="00CD1373">
      <w:pPr>
        <w:pStyle w:val="ODMHkop1tekst"/>
      </w:pPr>
    </w:p>
    <w:p w14:paraId="5675727B" w14:textId="77777777" w:rsidR="00412D1D" w:rsidRDefault="00412D1D" w:rsidP="00412D1D">
      <w:pPr>
        <w:pStyle w:val="Default"/>
        <w:rPr>
          <w:color w:val="auto"/>
        </w:rPr>
      </w:pPr>
    </w:p>
    <w:p w14:paraId="2860D2A5" w14:textId="5570306D" w:rsidR="00302BE7" w:rsidRPr="00BB7DC4" w:rsidRDefault="001F5A2B" w:rsidP="00BB7DC4">
      <w:pPr>
        <w:pStyle w:val="ODMHkop1tekst"/>
        <w:spacing w:line="276" w:lineRule="auto"/>
        <w:rPr>
          <w:i/>
          <w:iCs/>
          <w:szCs w:val="20"/>
        </w:rPr>
      </w:pPr>
      <w:r w:rsidRPr="00BB7DC4">
        <w:rPr>
          <w:i/>
          <w:iCs/>
          <w:szCs w:val="20"/>
        </w:rPr>
        <w:t>Opdrachtgever wenst koffiemachines, ingrediënten</w:t>
      </w:r>
      <w:r w:rsidR="00FF45B8" w:rsidRPr="00BB7DC4">
        <w:rPr>
          <w:i/>
          <w:iCs/>
          <w:szCs w:val="20"/>
        </w:rPr>
        <w:t xml:space="preserve"> en </w:t>
      </w:r>
      <w:r w:rsidRPr="00BB7DC4">
        <w:rPr>
          <w:i/>
          <w:iCs/>
          <w:szCs w:val="20"/>
        </w:rPr>
        <w:t>onderhoud voor de apparaten</w:t>
      </w:r>
      <w:r w:rsidR="00FF45B8" w:rsidRPr="00BB7DC4">
        <w:rPr>
          <w:i/>
          <w:iCs/>
          <w:szCs w:val="20"/>
        </w:rPr>
        <w:t xml:space="preserve"> in te kopen</w:t>
      </w:r>
      <w:r w:rsidRPr="00BB7DC4">
        <w:rPr>
          <w:i/>
          <w:iCs/>
          <w:szCs w:val="20"/>
        </w:rPr>
        <w:t xml:space="preserve">. Hiervoor kan zij een lease- of koop constructie aangaan. </w:t>
      </w:r>
    </w:p>
    <w:p w14:paraId="4BBADD94" w14:textId="41166C02" w:rsidR="00A0121B" w:rsidRPr="00BB7DC4" w:rsidRDefault="001F5A2B" w:rsidP="00BB7DC4">
      <w:pPr>
        <w:pStyle w:val="Default"/>
        <w:numPr>
          <w:ilvl w:val="0"/>
          <w:numId w:val="11"/>
        </w:numPr>
        <w:spacing w:line="276" w:lineRule="auto"/>
        <w:rPr>
          <w:sz w:val="20"/>
          <w:szCs w:val="20"/>
        </w:rPr>
      </w:pPr>
      <w:r w:rsidRPr="00BB7DC4">
        <w:rPr>
          <w:sz w:val="20"/>
          <w:szCs w:val="20"/>
        </w:rPr>
        <w:t>Welke voor- of nadelen ziet u bij deze opties?</w:t>
      </w:r>
    </w:p>
    <w:p w14:paraId="460C21CF" w14:textId="37E2B42B" w:rsidR="00302BE7" w:rsidRPr="00BB7DC4" w:rsidRDefault="00302BE7" w:rsidP="00BB7DC4">
      <w:pPr>
        <w:pStyle w:val="Default"/>
        <w:numPr>
          <w:ilvl w:val="0"/>
          <w:numId w:val="11"/>
        </w:numPr>
        <w:spacing w:line="276" w:lineRule="auto"/>
        <w:rPr>
          <w:sz w:val="20"/>
          <w:szCs w:val="20"/>
        </w:rPr>
      </w:pPr>
      <w:r w:rsidRPr="00BB7DC4">
        <w:rPr>
          <w:sz w:val="20"/>
          <w:szCs w:val="20"/>
        </w:rPr>
        <w:t>Welke risico</w:t>
      </w:r>
      <w:r w:rsidR="005C51FC" w:rsidRPr="00BB7DC4">
        <w:rPr>
          <w:sz w:val="20"/>
          <w:szCs w:val="20"/>
        </w:rPr>
        <w:t>’</w:t>
      </w:r>
      <w:r w:rsidRPr="00BB7DC4">
        <w:rPr>
          <w:sz w:val="20"/>
          <w:szCs w:val="20"/>
        </w:rPr>
        <w:t xml:space="preserve">s </w:t>
      </w:r>
      <w:r w:rsidR="005C51FC" w:rsidRPr="00BB7DC4">
        <w:rPr>
          <w:sz w:val="20"/>
          <w:szCs w:val="20"/>
        </w:rPr>
        <w:t>ziet u bij elke optie?</w:t>
      </w:r>
    </w:p>
    <w:p w14:paraId="1FCA1C01" w14:textId="1EAD02E5" w:rsidR="00302BE7" w:rsidRPr="00BB7DC4" w:rsidRDefault="00302BE7" w:rsidP="00BB7DC4">
      <w:pPr>
        <w:pStyle w:val="Default"/>
        <w:numPr>
          <w:ilvl w:val="0"/>
          <w:numId w:val="11"/>
        </w:numPr>
        <w:spacing w:line="276" w:lineRule="auto"/>
        <w:rPr>
          <w:sz w:val="20"/>
          <w:szCs w:val="20"/>
        </w:rPr>
      </w:pPr>
      <w:r w:rsidRPr="00BB7DC4">
        <w:rPr>
          <w:sz w:val="20"/>
          <w:szCs w:val="20"/>
        </w:rPr>
        <w:t>Wat zijn de belangrijkste kostencomponenten?</w:t>
      </w:r>
    </w:p>
    <w:p w14:paraId="1DD9D7A3" w14:textId="77777777" w:rsidR="00752FF2" w:rsidRPr="00BB7DC4" w:rsidRDefault="00752FF2" w:rsidP="00BB7DC4">
      <w:pPr>
        <w:pStyle w:val="Default"/>
        <w:spacing w:line="276" w:lineRule="auto"/>
        <w:rPr>
          <w:sz w:val="20"/>
          <w:szCs w:val="20"/>
        </w:rPr>
      </w:pPr>
    </w:p>
    <w:p w14:paraId="4634F65A" w14:textId="5FAE24A8" w:rsidR="00707807" w:rsidRPr="00707807" w:rsidRDefault="00752FF2" w:rsidP="00707807">
      <w:pPr>
        <w:pStyle w:val="Default"/>
        <w:spacing w:line="276" w:lineRule="auto"/>
        <w:rPr>
          <w:i/>
          <w:iCs/>
          <w:sz w:val="20"/>
          <w:szCs w:val="20"/>
        </w:rPr>
      </w:pPr>
      <w:r w:rsidRPr="00BB7DC4">
        <w:rPr>
          <w:i/>
          <w:iCs/>
          <w:sz w:val="20"/>
          <w:szCs w:val="20"/>
        </w:rPr>
        <w:t xml:space="preserve">Er zijn verschillende </w:t>
      </w:r>
      <w:r w:rsidR="004C4C53" w:rsidRPr="00BB7DC4">
        <w:rPr>
          <w:i/>
          <w:iCs/>
          <w:sz w:val="20"/>
          <w:szCs w:val="20"/>
        </w:rPr>
        <w:t xml:space="preserve">keuzemogelijkheden in type boon, </w:t>
      </w:r>
      <w:r w:rsidR="007A1A01" w:rsidRPr="00BB7DC4">
        <w:rPr>
          <w:i/>
          <w:iCs/>
          <w:sz w:val="20"/>
          <w:szCs w:val="20"/>
        </w:rPr>
        <w:t>boon</w:t>
      </w:r>
      <w:r w:rsidR="004C4C53" w:rsidRPr="00BB7DC4">
        <w:rPr>
          <w:i/>
          <w:iCs/>
          <w:sz w:val="20"/>
          <w:szCs w:val="20"/>
        </w:rPr>
        <w:t>kwaliteit</w:t>
      </w:r>
      <w:r w:rsidR="007A1A01" w:rsidRPr="00BB7DC4">
        <w:rPr>
          <w:i/>
          <w:iCs/>
          <w:sz w:val="20"/>
          <w:szCs w:val="20"/>
        </w:rPr>
        <w:t>en en gebruik van melk</w:t>
      </w:r>
      <w:r w:rsidR="00F87EF9" w:rsidRPr="00BB7DC4">
        <w:rPr>
          <w:i/>
          <w:iCs/>
          <w:sz w:val="20"/>
          <w:szCs w:val="20"/>
        </w:rPr>
        <w:t>/</w:t>
      </w:r>
      <w:proofErr w:type="spellStart"/>
      <w:r w:rsidR="007A1A01" w:rsidRPr="00BB7DC4">
        <w:rPr>
          <w:i/>
          <w:iCs/>
          <w:sz w:val="20"/>
          <w:szCs w:val="20"/>
        </w:rPr>
        <w:t>toppings</w:t>
      </w:r>
      <w:proofErr w:type="spellEnd"/>
      <w:r w:rsidR="00AF4A8A" w:rsidRPr="00BB7DC4">
        <w:rPr>
          <w:i/>
          <w:iCs/>
          <w:sz w:val="20"/>
          <w:szCs w:val="20"/>
        </w:rPr>
        <w:t>.</w:t>
      </w:r>
    </w:p>
    <w:p w14:paraId="297E4B32" w14:textId="46A528A1" w:rsidR="00707807" w:rsidRDefault="00707807" w:rsidP="00D06790">
      <w:pPr>
        <w:pStyle w:val="Default"/>
        <w:numPr>
          <w:ilvl w:val="0"/>
          <w:numId w:val="11"/>
        </w:numPr>
        <w:spacing w:line="276" w:lineRule="auto"/>
        <w:rPr>
          <w:color w:val="000000" w:themeColor="text1"/>
          <w:sz w:val="20"/>
          <w:szCs w:val="20"/>
        </w:rPr>
      </w:pPr>
      <w:r>
        <w:rPr>
          <w:color w:val="000000" w:themeColor="text1"/>
          <w:sz w:val="20"/>
          <w:szCs w:val="20"/>
        </w:rPr>
        <w:t>Hoe kan</w:t>
      </w:r>
      <w:r w:rsidR="00907F81">
        <w:rPr>
          <w:color w:val="000000" w:themeColor="text1"/>
          <w:sz w:val="20"/>
          <w:szCs w:val="20"/>
        </w:rPr>
        <w:t xml:space="preserve"> Opdrachtgever </w:t>
      </w:r>
      <w:r w:rsidR="00741F99">
        <w:rPr>
          <w:color w:val="000000" w:themeColor="text1"/>
          <w:sz w:val="20"/>
          <w:szCs w:val="20"/>
        </w:rPr>
        <w:t xml:space="preserve">een </w:t>
      </w:r>
      <w:r w:rsidR="00056A59">
        <w:rPr>
          <w:color w:val="000000" w:themeColor="text1"/>
          <w:sz w:val="20"/>
          <w:szCs w:val="20"/>
        </w:rPr>
        <w:t xml:space="preserve">goede </w:t>
      </w:r>
      <w:r w:rsidR="00741F99">
        <w:rPr>
          <w:color w:val="000000" w:themeColor="text1"/>
          <w:sz w:val="20"/>
          <w:szCs w:val="20"/>
        </w:rPr>
        <w:t xml:space="preserve">boon/blend </w:t>
      </w:r>
      <w:r w:rsidR="00056A59">
        <w:rPr>
          <w:color w:val="000000" w:themeColor="text1"/>
          <w:sz w:val="20"/>
          <w:szCs w:val="20"/>
        </w:rPr>
        <w:t xml:space="preserve">uitvragen zonder </w:t>
      </w:r>
      <w:r w:rsidR="004405A8">
        <w:rPr>
          <w:color w:val="000000" w:themeColor="text1"/>
          <w:sz w:val="20"/>
          <w:szCs w:val="20"/>
        </w:rPr>
        <w:t>een specif</w:t>
      </w:r>
      <w:r w:rsidR="00A16922">
        <w:rPr>
          <w:color w:val="000000" w:themeColor="text1"/>
          <w:sz w:val="20"/>
          <w:szCs w:val="20"/>
        </w:rPr>
        <w:t>iek</w:t>
      </w:r>
      <w:r w:rsidR="008B3B85">
        <w:rPr>
          <w:color w:val="000000" w:themeColor="text1"/>
          <w:sz w:val="20"/>
          <w:szCs w:val="20"/>
        </w:rPr>
        <w:t xml:space="preserve"> product voor te schrijven? Welke eisen kunnen aan de boon/blend gesteld worden?</w:t>
      </w:r>
      <w:r w:rsidR="00741F99">
        <w:rPr>
          <w:color w:val="000000" w:themeColor="text1"/>
          <w:sz w:val="20"/>
          <w:szCs w:val="20"/>
        </w:rPr>
        <w:t xml:space="preserve"> </w:t>
      </w:r>
    </w:p>
    <w:p w14:paraId="702C79CD" w14:textId="131CAB27" w:rsidR="00266962" w:rsidRPr="00D16B9B" w:rsidRDefault="00266962" w:rsidP="00BB7DC4">
      <w:pPr>
        <w:pStyle w:val="Default"/>
        <w:numPr>
          <w:ilvl w:val="0"/>
          <w:numId w:val="11"/>
        </w:numPr>
        <w:spacing w:line="276" w:lineRule="auto"/>
        <w:rPr>
          <w:sz w:val="20"/>
          <w:szCs w:val="20"/>
        </w:rPr>
      </w:pPr>
      <w:r w:rsidRPr="00D16B9B">
        <w:rPr>
          <w:sz w:val="20"/>
          <w:szCs w:val="20"/>
        </w:rPr>
        <w:t xml:space="preserve">Welke invloed heeft het gebruik van houdbare melk op </w:t>
      </w:r>
      <w:r w:rsidR="006F686B" w:rsidRPr="00D16B9B">
        <w:rPr>
          <w:sz w:val="20"/>
          <w:szCs w:val="20"/>
        </w:rPr>
        <w:t xml:space="preserve">het onderhoud van machines en </w:t>
      </w:r>
      <w:r w:rsidRPr="00D16B9B">
        <w:rPr>
          <w:sz w:val="20"/>
          <w:szCs w:val="20"/>
        </w:rPr>
        <w:t xml:space="preserve">de prijs per consumptie (t.o.v. </w:t>
      </w:r>
      <w:r w:rsidR="00AF4A8A" w:rsidRPr="00D16B9B">
        <w:rPr>
          <w:sz w:val="20"/>
          <w:szCs w:val="20"/>
        </w:rPr>
        <w:t xml:space="preserve">het gebruik van </w:t>
      </w:r>
      <w:proofErr w:type="spellStart"/>
      <w:r w:rsidR="00AF4A8A" w:rsidRPr="00D16B9B">
        <w:rPr>
          <w:sz w:val="20"/>
          <w:szCs w:val="20"/>
        </w:rPr>
        <w:t>toppings</w:t>
      </w:r>
      <w:proofErr w:type="spellEnd"/>
      <w:r w:rsidR="00AF4A8A" w:rsidRPr="00D16B9B">
        <w:rPr>
          <w:sz w:val="20"/>
          <w:szCs w:val="20"/>
        </w:rPr>
        <w:t>)</w:t>
      </w:r>
      <w:r w:rsidRPr="00D16B9B">
        <w:rPr>
          <w:sz w:val="20"/>
          <w:szCs w:val="20"/>
        </w:rPr>
        <w:t>?</w:t>
      </w:r>
      <w:r w:rsidR="00B708F3" w:rsidRPr="00D16B9B">
        <w:rPr>
          <w:sz w:val="20"/>
          <w:szCs w:val="20"/>
        </w:rPr>
        <w:t xml:space="preserve"> </w:t>
      </w:r>
    </w:p>
    <w:p w14:paraId="18FD70A2" w14:textId="6ADA9E07" w:rsidR="001C27FE" w:rsidRPr="00D87291" w:rsidRDefault="001C27FE" w:rsidP="00BB7DC4">
      <w:pPr>
        <w:pStyle w:val="Default"/>
        <w:numPr>
          <w:ilvl w:val="0"/>
          <w:numId w:val="11"/>
        </w:numPr>
        <w:spacing w:line="276" w:lineRule="auto"/>
        <w:rPr>
          <w:sz w:val="20"/>
          <w:szCs w:val="20"/>
        </w:rPr>
      </w:pPr>
      <w:r w:rsidRPr="00D87291">
        <w:rPr>
          <w:sz w:val="20"/>
          <w:szCs w:val="20"/>
        </w:rPr>
        <w:t xml:space="preserve">Wat maakt dat </w:t>
      </w:r>
      <w:r w:rsidR="00BB7DC4" w:rsidRPr="00D87291">
        <w:rPr>
          <w:sz w:val="20"/>
          <w:szCs w:val="20"/>
        </w:rPr>
        <w:t>een melk</w:t>
      </w:r>
      <w:r w:rsidRPr="00D87291">
        <w:rPr>
          <w:sz w:val="20"/>
          <w:szCs w:val="20"/>
        </w:rPr>
        <w:t>topping toch de smaak van</w:t>
      </w:r>
      <w:r w:rsidR="0056266E" w:rsidRPr="00D87291">
        <w:rPr>
          <w:sz w:val="20"/>
          <w:szCs w:val="20"/>
        </w:rPr>
        <w:t xml:space="preserve"> houdbare melk benadert?</w:t>
      </w:r>
    </w:p>
    <w:p w14:paraId="10687C5A" w14:textId="77777777" w:rsidR="008E2FE1" w:rsidRPr="00BB7DC4" w:rsidRDefault="008E2FE1" w:rsidP="00BB7DC4">
      <w:pPr>
        <w:pStyle w:val="Default"/>
        <w:spacing w:line="276" w:lineRule="auto"/>
        <w:rPr>
          <w:sz w:val="20"/>
          <w:szCs w:val="20"/>
        </w:rPr>
      </w:pPr>
    </w:p>
    <w:p w14:paraId="51EA695D" w14:textId="4EFC44F6" w:rsidR="00792D02" w:rsidRPr="00BB7DC4" w:rsidRDefault="00A7609C" w:rsidP="00BB7DC4">
      <w:pPr>
        <w:pStyle w:val="Default"/>
        <w:spacing w:line="276" w:lineRule="auto"/>
        <w:rPr>
          <w:i/>
          <w:iCs/>
          <w:sz w:val="20"/>
          <w:szCs w:val="20"/>
        </w:rPr>
      </w:pPr>
      <w:r w:rsidRPr="00BB7DC4">
        <w:rPr>
          <w:i/>
          <w:iCs/>
          <w:sz w:val="20"/>
          <w:szCs w:val="20"/>
        </w:rPr>
        <w:t>Ketentransparantie</w:t>
      </w:r>
      <w:r w:rsidR="008E2FE1" w:rsidRPr="00BB7DC4">
        <w:rPr>
          <w:i/>
          <w:iCs/>
          <w:sz w:val="20"/>
          <w:szCs w:val="20"/>
        </w:rPr>
        <w:t xml:space="preserve"> en duurzaamheid zijn </w:t>
      </w:r>
      <w:r w:rsidRPr="00BB7DC4">
        <w:rPr>
          <w:i/>
          <w:iCs/>
          <w:sz w:val="20"/>
          <w:szCs w:val="20"/>
        </w:rPr>
        <w:t>belangrijk</w:t>
      </w:r>
      <w:r w:rsidR="008E2FE1" w:rsidRPr="00BB7DC4">
        <w:rPr>
          <w:i/>
          <w:iCs/>
          <w:sz w:val="20"/>
          <w:szCs w:val="20"/>
        </w:rPr>
        <w:t>e</w:t>
      </w:r>
      <w:r w:rsidRPr="00BB7DC4">
        <w:rPr>
          <w:i/>
          <w:iCs/>
          <w:sz w:val="20"/>
          <w:szCs w:val="20"/>
        </w:rPr>
        <w:t xml:space="preserve"> onderwerp</w:t>
      </w:r>
      <w:r w:rsidR="00E9538A" w:rsidRPr="00BB7DC4">
        <w:rPr>
          <w:i/>
          <w:iCs/>
          <w:sz w:val="20"/>
          <w:szCs w:val="20"/>
        </w:rPr>
        <w:t>en</w:t>
      </w:r>
      <w:r w:rsidRPr="00BB7DC4">
        <w:rPr>
          <w:i/>
          <w:iCs/>
          <w:sz w:val="20"/>
          <w:szCs w:val="20"/>
        </w:rPr>
        <w:t xml:space="preserve"> als het gaat om de levering van koffiebonen. </w:t>
      </w:r>
    </w:p>
    <w:p w14:paraId="15EC97B8" w14:textId="02D5E70D" w:rsidR="00A7609C" w:rsidRPr="00BB7DC4" w:rsidRDefault="00A7609C" w:rsidP="00BB7DC4">
      <w:pPr>
        <w:pStyle w:val="Default"/>
        <w:numPr>
          <w:ilvl w:val="0"/>
          <w:numId w:val="11"/>
        </w:numPr>
        <w:spacing w:line="276" w:lineRule="auto"/>
        <w:rPr>
          <w:sz w:val="20"/>
          <w:szCs w:val="20"/>
        </w:rPr>
      </w:pPr>
      <w:r w:rsidRPr="00BB7DC4">
        <w:rPr>
          <w:sz w:val="20"/>
          <w:szCs w:val="20"/>
        </w:rPr>
        <w:t>Hoe kan Opdrachtgever de wens voor een transparante keten</w:t>
      </w:r>
      <w:r w:rsidR="008E2FE1" w:rsidRPr="00BB7DC4">
        <w:rPr>
          <w:sz w:val="20"/>
          <w:szCs w:val="20"/>
        </w:rPr>
        <w:t xml:space="preserve"> en </w:t>
      </w:r>
      <w:r w:rsidR="00A87ADF" w:rsidRPr="00BB7DC4">
        <w:rPr>
          <w:sz w:val="20"/>
          <w:szCs w:val="20"/>
        </w:rPr>
        <w:t>maatschappelijk</w:t>
      </w:r>
      <w:r w:rsidR="008E2FE1" w:rsidRPr="00BB7DC4">
        <w:rPr>
          <w:sz w:val="20"/>
          <w:szCs w:val="20"/>
        </w:rPr>
        <w:t xml:space="preserve"> verantwoord inkopen</w:t>
      </w:r>
      <w:r w:rsidRPr="00BB7DC4">
        <w:rPr>
          <w:sz w:val="20"/>
          <w:szCs w:val="20"/>
        </w:rPr>
        <w:t xml:space="preserve"> meenemen in de aanbesteding? </w:t>
      </w:r>
    </w:p>
    <w:p w14:paraId="6148F9C6" w14:textId="3B63984C" w:rsidR="00792D02" w:rsidRPr="00BB7DC4" w:rsidRDefault="00792D02" w:rsidP="00BB7DC4">
      <w:pPr>
        <w:pStyle w:val="Default"/>
        <w:numPr>
          <w:ilvl w:val="0"/>
          <w:numId w:val="11"/>
        </w:numPr>
        <w:spacing w:line="276" w:lineRule="auto"/>
        <w:rPr>
          <w:sz w:val="20"/>
          <w:szCs w:val="20"/>
        </w:rPr>
      </w:pPr>
      <w:r w:rsidRPr="00BB7DC4">
        <w:rPr>
          <w:sz w:val="20"/>
          <w:szCs w:val="20"/>
        </w:rPr>
        <w:t xml:space="preserve">Welke certificeringen zijn </w:t>
      </w:r>
      <w:r w:rsidR="009A3994" w:rsidRPr="00BB7DC4">
        <w:rPr>
          <w:sz w:val="20"/>
          <w:szCs w:val="20"/>
        </w:rPr>
        <w:t>geschikt en proportioneel om te vragen</w:t>
      </w:r>
      <w:r w:rsidR="00C8585E" w:rsidRPr="00BB7DC4">
        <w:rPr>
          <w:sz w:val="20"/>
          <w:szCs w:val="20"/>
        </w:rPr>
        <w:t>/eisen</w:t>
      </w:r>
      <w:r w:rsidR="009A3994" w:rsidRPr="00BB7DC4">
        <w:rPr>
          <w:sz w:val="20"/>
          <w:szCs w:val="20"/>
        </w:rPr>
        <w:t>?</w:t>
      </w:r>
    </w:p>
    <w:p w14:paraId="3C9FCDCD" w14:textId="50B96DD9" w:rsidR="00D65AFD" w:rsidRPr="00BB7DC4" w:rsidRDefault="00CE286D" w:rsidP="00BB7DC4">
      <w:pPr>
        <w:pStyle w:val="Default"/>
        <w:numPr>
          <w:ilvl w:val="0"/>
          <w:numId w:val="11"/>
        </w:numPr>
        <w:spacing w:line="276" w:lineRule="auto"/>
        <w:rPr>
          <w:sz w:val="20"/>
          <w:szCs w:val="20"/>
        </w:rPr>
      </w:pPr>
      <w:r w:rsidRPr="00BB7DC4">
        <w:rPr>
          <w:sz w:val="20"/>
          <w:szCs w:val="20"/>
        </w:rPr>
        <w:t xml:space="preserve">Op welke manier kan Opdrachtgever nagaan of daadwerkelijk aan de eisen omtrent duurzaamheid en ketentransparantie </w:t>
      </w:r>
      <w:r w:rsidR="00B2628A" w:rsidRPr="00BB7DC4">
        <w:rPr>
          <w:sz w:val="20"/>
          <w:szCs w:val="20"/>
        </w:rPr>
        <w:t>wordt voldaan?</w:t>
      </w:r>
    </w:p>
    <w:p w14:paraId="3E17643B" w14:textId="77777777" w:rsidR="009A3994" w:rsidRPr="00BB7DC4" w:rsidRDefault="009A3994" w:rsidP="00BB7DC4">
      <w:pPr>
        <w:pStyle w:val="Default"/>
        <w:spacing w:line="276" w:lineRule="auto"/>
        <w:rPr>
          <w:sz w:val="20"/>
          <w:szCs w:val="20"/>
        </w:rPr>
      </w:pPr>
    </w:p>
    <w:p w14:paraId="3E7EB46D" w14:textId="7A3D66E6" w:rsidR="00FF5497" w:rsidRPr="00BB7DC4" w:rsidRDefault="005762AA" w:rsidP="00BB7DC4">
      <w:pPr>
        <w:pStyle w:val="Default"/>
        <w:spacing w:line="276" w:lineRule="auto"/>
        <w:rPr>
          <w:i/>
          <w:iCs/>
          <w:sz w:val="20"/>
          <w:szCs w:val="20"/>
        </w:rPr>
      </w:pPr>
      <w:r w:rsidRPr="00BB7DC4">
        <w:rPr>
          <w:i/>
          <w:iCs/>
          <w:sz w:val="20"/>
          <w:szCs w:val="20"/>
        </w:rPr>
        <w:t xml:space="preserve">Opdrachtgever gaat graag na </w:t>
      </w:r>
      <w:r w:rsidR="009A5867" w:rsidRPr="00BB7DC4">
        <w:rPr>
          <w:i/>
          <w:iCs/>
          <w:sz w:val="20"/>
          <w:szCs w:val="20"/>
        </w:rPr>
        <w:t>hoe de aanbesteding het beste vormgegeven kan worden.</w:t>
      </w:r>
    </w:p>
    <w:p w14:paraId="1C440964" w14:textId="2367447B" w:rsidR="00A0121B" w:rsidRPr="00BB7DC4" w:rsidRDefault="00A0121B" w:rsidP="00BB7DC4">
      <w:pPr>
        <w:pStyle w:val="Default"/>
        <w:numPr>
          <w:ilvl w:val="0"/>
          <w:numId w:val="11"/>
        </w:numPr>
        <w:spacing w:line="276" w:lineRule="auto"/>
        <w:rPr>
          <w:sz w:val="20"/>
          <w:szCs w:val="20"/>
        </w:rPr>
      </w:pPr>
      <w:r w:rsidRPr="00BB7DC4">
        <w:rPr>
          <w:sz w:val="20"/>
          <w:szCs w:val="20"/>
        </w:rPr>
        <w:t xml:space="preserve">Wat zijn volgens u de meest onderscheidende gunningscriteria voor deze opdracht? Heeft u suggesties voor methodes om deze criteria uit te vragen? </w:t>
      </w:r>
    </w:p>
    <w:p w14:paraId="2EAC6115" w14:textId="0314B510" w:rsidR="00D63C4C" w:rsidRPr="00BB7DC4" w:rsidRDefault="00D63C4C" w:rsidP="00BB7DC4">
      <w:pPr>
        <w:pStyle w:val="Default"/>
        <w:numPr>
          <w:ilvl w:val="0"/>
          <w:numId w:val="11"/>
        </w:numPr>
        <w:spacing w:line="276" w:lineRule="auto"/>
        <w:rPr>
          <w:sz w:val="20"/>
          <w:szCs w:val="20"/>
        </w:rPr>
      </w:pPr>
      <w:r w:rsidRPr="00BB7DC4">
        <w:rPr>
          <w:sz w:val="20"/>
          <w:szCs w:val="20"/>
        </w:rPr>
        <w:t xml:space="preserve">Wat zijn voor u gangbare geschiktheidseisen en welke </w:t>
      </w:r>
      <w:r w:rsidR="00B2628A" w:rsidRPr="00BB7DC4">
        <w:rPr>
          <w:sz w:val="20"/>
          <w:szCs w:val="20"/>
        </w:rPr>
        <w:t>geschiktheids</w:t>
      </w:r>
      <w:r w:rsidRPr="00BB7DC4">
        <w:rPr>
          <w:sz w:val="20"/>
          <w:szCs w:val="20"/>
        </w:rPr>
        <w:t xml:space="preserve">eisen zijn voor uw organisatie een echte No-Go in deze aanbesteding? </w:t>
      </w:r>
    </w:p>
    <w:p w14:paraId="254E3533" w14:textId="65BF9DC6" w:rsidR="00C202B8" w:rsidRPr="00BB7DC4" w:rsidRDefault="00C202B8" w:rsidP="00BB7DC4">
      <w:pPr>
        <w:pStyle w:val="Default"/>
        <w:numPr>
          <w:ilvl w:val="0"/>
          <w:numId w:val="11"/>
        </w:numPr>
        <w:spacing w:line="276" w:lineRule="auto"/>
        <w:rPr>
          <w:sz w:val="20"/>
          <w:szCs w:val="20"/>
        </w:rPr>
      </w:pPr>
      <w:r w:rsidRPr="00BB7DC4">
        <w:rPr>
          <w:sz w:val="20"/>
          <w:szCs w:val="20"/>
        </w:rPr>
        <w:t xml:space="preserve">Wat maakt </w:t>
      </w:r>
      <w:r w:rsidR="00C350A2" w:rsidRPr="00BB7DC4">
        <w:rPr>
          <w:sz w:val="20"/>
          <w:szCs w:val="20"/>
        </w:rPr>
        <w:t xml:space="preserve">volgens u </w:t>
      </w:r>
      <w:r w:rsidRPr="00BB7DC4">
        <w:rPr>
          <w:sz w:val="20"/>
          <w:szCs w:val="20"/>
        </w:rPr>
        <w:t>een aanbesteding</w:t>
      </w:r>
      <w:r w:rsidR="00C350A2" w:rsidRPr="00BB7DC4">
        <w:rPr>
          <w:sz w:val="20"/>
          <w:szCs w:val="20"/>
        </w:rPr>
        <w:t xml:space="preserve"> aantrekkelijk om op in te schrijven?</w:t>
      </w:r>
      <w:r w:rsidRPr="00BB7DC4">
        <w:rPr>
          <w:sz w:val="20"/>
          <w:szCs w:val="20"/>
        </w:rPr>
        <w:t xml:space="preserve"> </w:t>
      </w:r>
    </w:p>
    <w:p w14:paraId="5BB5A190" w14:textId="747A0CFE" w:rsidR="005C51FC" w:rsidRPr="00BB7DC4" w:rsidRDefault="005C51FC" w:rsidP="00BB7DC4">
      <w:pPr>
        <w:pStyle w:val="Default"/>
        <w:numPr>
          <w:ilvl w:val="0"/>
          <w:numId w:val="11"/>
        </w:numPr>
        <w:spacing w:line="276" w:lineRule="auto"/>
        <w:rPr>
          <w:sz w:val="20"/>
          <w:szCs w:val="20"/>
        </w:rPr>
      </w:pPr>
      <w:r w:rsidRPr="00BB7DC4">
        <w:rPr>
          <w:sz w:val="20"/>
          <w:szCs w:val="20"/>
        </w:rPr>
        <w:t xml:space="preserve">Welke informatie heeft u nodig om een goede </w:t>
      </w:r>
      <w:r w:rsidR="008E2FE1" w:rsidRPr="00BB7DC4">
        <w:rPr>
          <w:sz w:val="20"/>
          <w:szCs w:val="20"/>
        </w:rPr>
        <w:t>inschrijving te kunnen doen?</w:t>
      </w:r>
    </w:p>
    <w:p w14:paraId="78C9ED14" w14:textId="3176A2ED" w:rsidR="00D17DB8" w:rsidRPr="00BB7DC4" w:rsidRDefault="00D17DB8" w:rsidP="00BB7DC4">
      <w:pPr>
        <w:pStyle w:val="Default"/>
        <w:numPr>
          <w:ilvl w:val="0"/>
          <w:numId w:val="11"/>
        </w:numPr>
        <w:spacing w:line="276" w:lineRule="auto"/>
        <w:rPr>
          <w:sz w:val="20"/>
          <w:szCs w:val="20"/>
        </w:rPr>
      </w:pPr>
      <w:r w:rsidRPr="00BB7DC4">
        <w:rPr>
          <w:sz w:val="20"/>
          <w:szCs w:val="20"/>
        </w:rPr>
        <w:t>Welke prijsopbouw ziet u bij voorkeur terug op het prijzenblad om een correcte inschrijving te kunnen doen?</w:t>
      </w:r>
    </w:p>
    <w:p w14:paraId="58A5B9C0" w14:textId="77777777" w:rsidR="00652AB4" w:rsidRPr="00BB7DC4" w:rsidRDefault="00652AB4" w:rsidP="00BB7DC4">
      <w:pPr>
        <w:pStyle w:val="Default"/>
        <w:spacing w:line="276" w:lineRule="auto"/>
        <w:rPr>
          <w:sz w:val="20"/>
          <w:szCs w:val="20"/>
        </w:rPr>
      </w:pPr>
    </w:p>
    <w:p w14:paraId="3FF2CE48" w14:textId="74708F32" w:rsidR="00F57AFC" w:rsidRPr="00BB7DC4" w:rsidRDefault="009A5867" w:rsidP="00BB7DC4">
      <w:pPr>
        <w:pStyle w:val="Default"/>
        <w:spacing w:line="276" w:lineRule="auto"/>
        <w:rPr>
          <w:i/>
          <w:iCs/>
          <w:sz w:val="20"/>
          <w:szCs w:val="20"/>
        </w:rPr>
      </w:pPr>
      <w:r w:rsidRPr="00BB7DC4">
        <w:rPr>
          <w:i/>
          <w:iCs/>
          <w:sz w:val="20"/>
          <w:szCs w:val="20"/>
        </w:rPr>
        <w:t xml:space="preserve">Omdat smaak een onmisbaar onderwerp is in deze aanbesteding </w:t>
      </w:r>
      <w:r w:rsidR="00B04EA6" w:rsidRPr="00BB7DC4">
        <w:rPr>
          <w:i/>
          <w:iCs/>
          <w:sz w:val="20"/>
          <w:szCs w:val="20"/>
        </w:rPr>
        <w:t xml:space="preserve">is Opdrachtgever voornemens een proefplaatsing te organiseren. Dat kan met de winnende inschrijver of met (bijvoorbeeld) de beste drie </w:t>
      </w:r>
      <w:r w:rsidR="00A248BC" w:rsidRPr="00BB7DC4">
        <w:rPr>
          <w:i/>
          <w:iCs/>
          <w:sz w:val="20"/>
          <w:szCs w:val="20"/>
        </w:rPr>
        <w:t xml:space="preserve">inschrijvingen. </w:t>
      </w:r>
    </w:p>
    <w:p w14:paraId="335F1308" w14:textId="6A7E5312" w:rsidR="00A248BC" w:rsidRPr="00BB7DC4" w:rsidRDefault="00A248BC" w:rsidP="00BB7DC4">
      <w:pPr>
        <w:pStyle w:val="Default"/>
        <w:numPr>
          <w:ilvl w:val="0"/>
          <w:numId w:val="11"/>
        </w:numPr>
        <w:spacing w:line="276" w:lineRule="auto"/>
        <w:rPr>
          <w:sz w:val="20"/>
          <w:szCs w:val="20"/>
        </w:rPr>
      </w:pPr>
      <w:r w:rsidRPr="00BB7DC4">
        <w:rPr>
          <w:sz w:val="20"/>
          <w:szCs w:val="20"/>
        </w:rPr>
        <w:t>Welke vorm zou uw voorkeur hebben? En waarom?</w:t>
      </w:r>
    </w:p>
    <w:p w14:paraId="0EAB8322" w14:textId="0C0FF81B" w:rsidR="00A248BC" w:rsidRPr="00BB7DC4" w:rsidRDefault="00A248BC" w:rsidP="00BB7DC4">
      <w:pPr>
        <w:pStyle w:val="Default"/>
        <w:numPr>
          <w:ilvl w:val="0"/>
          <w:numId w:val="11"/>
        </w:numPr>
        <w:spacing w:line="276" w:lineRule="auto"/>
        <w:rPr>
          <w:sz w:val="20"/>
          <w:szCs w:val="20"/>
        </w:rPr>
      </w:pPr>
      <w:r w:rsidRPr="00BB7DC4">
        <w:rPr>
          <w:sz w:val="20"/>
          <w:szCs w:val="20"/>
        </w:rPr>
        <w:t>Wat is een redelijke duur van een proefplaatsing?</w:t>
      </w:r>
    </w:p>
    <w:p w14:paraId="3517F4FD" w14:textId="19C6A8AD" w:rsidR="00A248BC" w:rsidRPr="00BB7DC4" w:rsidRDefault="0082229E" w:rsidP="00BB7DC4">
      <w:pPr>
        <w:pStyle w:val="Default"/>
        <w:numPr>
          <w:ilvl w:val="0"/>
          <w:numId w:val="11"/>
        </w:numPr>
        <w:spacing w:line="276" w:lineRule="auto"/>
        <w:rPr>
          <w:sz w:val="20"/>
          <w:szCs w:val="20"/>
        </w:rPr>
      </w:pPr>
      <w:r w:rsidRPr="00BB7DC4">
        <w:rPr>
          <w:sz w:val="20"/>
          <w:szCs w:val="20"/>
        </w:rPr>
        <w:t>Hoe ziet een juiste beoordeling van de proefplaatsing eruit?</w:t>
      </w:r>
    </w:p>
    <w:p w14:paraId="656CA354" w14:textId="480579BE" w:rsidR="0082229E" w:rsidRDefault="0082229E" w:rsidP="00BB7DC4">
      <w:pPr>
        <w:pStyle w:val="Default"/>
        <w:numPr>
          <w:ilvl w:val="0"/>
          <w:numId w:val="11"/>
        </w:numPr>
        <w:spacing w:line="276" w:lineRule="auto"/>
        <w:rPr>
          <w:sz w:val="20"/>
          <w:szCs w:val="20"/>
        </w:rPr>
      </w:pPr>
      <w:r w:rsidRPr="00BB7DC4">
        <w:rPr>
          <w:sz w:val="20"/>
          <w:szCs w:val="20"/>
        </w:rPr>
        <w:t>Wat zijn veelgemaakte fouten</w:t>
      </w:r>
      <w:r w:rsidR="006B7AF9" w:rsidRPr="00BB7DC4">
        <w:rPr>
          <w:sz w:val="20"/>
          <w:szCs w:val="20"/>
        </w:rPr>
        <w:t xml:space="preserve"> met betrekking tot proefplaatsingen?</w:t>
      </w:r>
    </w:p>
    <w:p w14:paraId="3519ADEA" w14:textId="77777777" w:rsidR="00D269CE" w:rsidRDefault="00D269CE" w:rsidP="00D269CE">
      <w:pPr>
        <w:pStyle w:val="Default"/>
        <w:spacing w:line="276" w:lineRule="auto"/>
        <w:rPr>
          <w:sz w:val="20"/>
          <w:szCs w:val="20"/>
        </w:rPr>
      </w:pPr>
    </w:p>
    <w:p w14:paraId="4DBDD556" w14:textId="29F8D367" w:rsidR="00D269CE" w:rsidRPr="00BB7DC4" w:rsidRDefault="008C5EE9" w:rsidP="008C5EE9">
      <w:pPr>
        <w:pStyle w:val="Default"/>
        <w:numPr>
          <w:ilvl w:val="0"/>
          <w:numId w:val="11"/>
        </w:numPr>
        <w:spacing w:line="276" w:lineRule="auto"/>
        <w:rPr>
          <w:sz w:val="20"/>
          <w:szCs w:val="20"/>
        </w:rPr>
      </w:pPr>
      <w:r>
        <w:rPr>
          <w:sz w:val="20"/>
          <w:szCs w:val="20"/>
        </w:rPr>
        <w:t xml:space="preserve">Gezien het grote aantal marktpartijen lijkt een niet-openbare aanbesteding het best passend. </w:t>
      </w:r>
      <w:r w:rsidR="00DB6DF5">
        <w:rPr>
          <w:sz w:val="20"/>
          <w:szCs w:val="20"/>
        </w:rPr>
        <w:t>W</w:t>
      </w:r>
      <w:r w:rsidR="00AD45AB">
        <w:rPr>
          <w:sz w:val="20"/>
          <w:szCs w:val="20"/>
        </w:rPr>
        <w:t>elke procedure kan opdrachtgever volgens u het beste volgen?</w:t>
      </w:r>
    </w:p>
    <w:p w14:paraId="1E09F6D9" w14:textId="77777777" w:rsidR="00B2628A" w:rsidRPr="00BB7DC4" w:rsidRDefault="00B2628A" w:rsidP="00BB7DC4">
      <w:pPr>
        <w:pStyle w:val="Default"/>
        <w:spacing w:line="276" w:lineRule="auto"/>
        <w:rPr>
          <w:sz w:val="20"/>
          <w:szCs w:val="20"/>
        </w:rPr>
      </w:pPr>
    </w:p>
    <w:p w14:paraId="6F42BC39" w14:textId="77777777" w:rsidR="00F57AFC" w:rsidRPr="00BB7DC4" w:rsidRDefault="00F57AFC" w:rsidP="00BB7DC4">
      <w:pPr>
        <w:pStyle w:val="Default"/>
        <w:spacing w:line="276" w:lineRule="auto"/>
        <w:rPr>
          <w:sz w:val="20"/>
          <w:szCs w:val="20"/>
        </w:rPr>
      </w:pPr>
      <w:r w:rsidRPr="00BB7DC4">
        <w:rPr>
          <w:sz w:val="20"/>
          <w:szCs w:val="20"/>
        </w:rPr>
        <w:t xml:space="preserve">Heeft u nog andere aanbevelingen/opmerkingen die niet in de vragen terugkomen? </w:t>
      </w:r>
    </w:p>
    <w:p w14:paraId="20D164FF" w14:textId="77777777" w:rsidR="00F57AFC" w:rsidRPr="00D63C4C" w:rsidRDefault="00F57AFC" w:rsidP="00BB7DC4">
      <w:pPr>
        <w:pStyle w:val="Default"/>
        <w:rPr>
          <w:sz w:val="18"/>
          <w:szCs w:val="18"/>
        </w:rPr>
      </w:pPr>
    </w:p>
    <w:p w14:paraId="5F1A728C" w14:textId="77777777" w:rsidR="00412D1D" w:rsidRPr="005B09F9" w:rsidRDefault="00412D1D" w:rsidP="00BB7DC4">
      <w:pPr>
        <w:pStyle w:val="ODMHkop1tekst"/>
        <w:spacing w:line="240" w:lineRule="auto"/>
      </w:pPr>
    </w:p>
    <w:sectPr w:rsidR="00412D1D" w:rsidRPr="005B09F9">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37CF3" w14:textId="77777777" w:rsidR="00EE12F8" w:rsidRDefault="00EE12F8" w:rsidP="0058397F">
      <w:pPr>
        <w:spacing w:after="0" w:line="240" w:lineRule="auto"/>
      </w:pPr>
      <w:r>
        <w:separator/>
      </w:r>
    </w:p>
  </w:endnote>
  <w:endnote w:type="continuationSeparator" w:id="0">
    <w:p w14:paraId="584DE94F" w14:textId="77777777" w:rsidR="00EE12F8" w:rsidRDefault="00EE12F8" w:rsidP="00583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241875"/>
      <w:docPartObj>
        <w:docPartGallery w:val="Page Numbers (Bottom of Page)"/>
        <w:docPartUnique/>
      </w:docPartObj>
    </w:sdtPr>
    <w:sdtContent>
      <w:p w14:paraId="6F00CEAF" w14:textId="6067DCE7" w:rsidR="0058397F" w:rsidRDefault="0058397F">
        <w:pPr>
          <w:pStyle w:val="Voettekst"/>
          <w:jc w:val="right"/>
        </w:pPr>
        <w:r>
          <w:fldChar w:fldCharType="begin"/>
        </w:r>
        <w:r>
          <w:instrText>PAGE   \* MERGEFORMAT</w:instrText>
        </w:r>
        <w:r>
          <w:fldChar w:fldCharType="separate"/>
        </w:r>
        <w:r>
          <w:t>2</w:t>
        </w:r>
        <w:r>
          <w:fldChar w:fldCharType="end"/>
        </w:r>
      </w:p>
    </w:sdtContent>
  </w:sdt>
  <w:p w14:paraId="4823BF7B" w14:textId="77777777" w:rsidR="0058397F" w:rsidRDefault="005839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842A2" w14:textId="77777777" w:rsidR="00EE12F8" w:rsidRDefault="00EE12F8" w:rsidP="0058397F">
      <w:pPr>
        <w:spacing w:after="0" w:line="240" w:lineRule="auto"/>
      </w:pPr>
      <w:r>
        <w:separator/>
      </w:r>
    </w:p>
  </w:footnote>
  <w:footnote w:type="continuationSeparator" w:id="0">
    <w:p w14:paraId="4CB69315" w14:textId="77777777" w:rsidR="00EE12F8" w:rsidRDefault="00EE12F8" w:rsidP="005839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BE9013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F2533F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3154122"/>
    <w:multiLevelType w:val="multilevel"/>
    <w:tmpl w:val="F24019D0"/>
    <w:lvl w:ilvl="0">
      <w:start w:val="1"/>
      <w:numFmt w:val="decimal"/>
      <w:pStyle w:val="ODMHkop1"/>
      <w:lvlText w:val="%1"/>
      <w:lvlJc w:val="left"/>
      <w:pPr>
        <w:ind w:left="142" w:firstLine="0"/>
      </w:pPr>
      <w:rPr>
        <w:rFonts w:ascii="Arial" w:hAnsi="Arial" w:hint="default"/>
        <w:b/>
        <w:i w:val="0"/>
        <w:color w:val="auto"/>
        <w:sz w:val="28"/>
      </w:rPr>
    </w:lvl>
    <w:lvl w:ilvl="1">
      <w:start w:val="1"/>
      <w:numFmt w:val="none"/>
      <w:lvlRestart w:val="0"/>
      <w:lvlText w:val=""/>
      <w:lvlJc w:val="left"/>
      <w:pPr>
        <w:ind w:left="0" w:firstLine="0"/>
      </w:pPr>
      <w:rPr>
        <w:rFonts w:hint="default"/>
      </w:rPr>
    </w:lvl>
    <w:lvl w:ilvl="2">
      <w:start w:val="1"/>
      <w:numFmt w:val="decimal"/>
      <w:lvlRestart w:val="1"/>
      <w:pStyle w:val="ODMHkop2"/>
      <w:lvlText w:val="%1.%2%3"/>
      <w:lvlJc w:val="left"/>
      <w:pPr>
        <w:ind w:left="0" w:firstLine="0"/>
      </w:pPr>
      <w:rPr>
        <w:rFonts w:ascii="Arial" w:hAnsi="Arial" w:hint="default"/>
        <w:b/>
        <w:i w:val="0"/>
        <w:sz w:val="24"/>
      </w:rPr>
    </w:lvl>
    <w:lvl w:ilvl="3">
      <w:start w:val="1"/>
      <w:numFmt w:val="none"/>
      <w:lvlRestart w:val="0"/>
      <w:lvlText w:val=""/>
      <w:lvlJc w:val="left"/>
      <w:pPr>
        <w:ind w:left="0" w:firstLine="0"/>
      </w:pPr>
      <w:rPr>
        <w:rFonts w:hint="default"/>
      </w:rPr>
    </w:lvl>
    <w:lvl w:ilvl="4">
      <w:start w:val="1"/>
      <w:numFmt w:val="decimal"/>
      <w:lvlRestart w:val="3"/>
      <w:pStyle w:val="ODMHkop3"/>
      <w:lvlText w:val="%1.%2%3%4.%5"/>
      <w:lvlJc w:val="left"/>
      <w:pPr>
        <w:ind w:left="0" w:firstLine="0"/>
      </w:pPr>
      <w:rPr>
        <w:rFonts w:ascii="Arial" w:hAnsi="Arial" w:hint="default"/>
        <w:b/>
        <w:i w:val="0"/>
        <w:sz w:val="22"/>
      </w:rPr>
    </w:lvl>
    <w:lvl w:ilvl="5">
      <w:start w:val="1"/>
      <w:numFmt w:val="none"/>
      <w:lvlRestart w:val="0"/>
      <w:lvlText w:val="    "/>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7BE7E3C"/>
    <w:multiLevelType w:val="hybridMultilevel"/>
    <w:tmpl w:val="0464F194"/>
    <w:lvl w:ilvl="0" w:tplc="020CD00C">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2C590389"/>
    <w:multiLevelType w:val="hybridMultilevel"/>
    <w:tmpl w:val="A03A6C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820CAA"/>
    <w:multiLevelType w:val="hybridMultilevel"/>
    <w:tmpl w:val="71DEB830"/>
    <w:lvl w:ilvl="0" w:tplc="FFFFFFFF">
      <w:start w:val="1"/>
      <w:numFmt w:val="bullet"/>
      <w:lvlText w:val="•"/>
      <w:lvlJc w:val="left"/>
    </w:lvl>
    <w:lvl w:ilvl="1" w:tplc="0413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6B310847"/>
    <w:multiLevelType w:val="hybridMultilevel"/>
    <w:tmpl w:val="6C846312"/>
    <w:lvl w:ilvl="0" w:tplc="FFFFFFFF">
      <w:start w:val="1"/>
      <w:numFmt w:val="bullet"/>
      <w:lvlText w:val="•"/>
      <w:lvlJc w:val="left"/>
    </w:lvl>
    <w:lvl w:ilvl="1" w:tplc="FFFFFFFF">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0413000B">
      <w:start w:val="1"/>
      <w:numFmt w:val="bullet"/>
      <w:lvlText w:val=""/>
      <w:lvlJc w:val="left"/>
      <w:pPr>
        <w:ind w:left="360" w:hanging="360"/>
      </w:pPr>
      <w:rPr>
        <w:rFonts w:ascii="Wingdings" w:hAnsi="Wingdings" w:hint="default"/>
      </w:rPr>
    </w:lvl>
    <w:lvl w:ilvl="8" w:tplc="FFFFFFFF">
      <w:numFmt w:val="decimal"/>
      <w:lvlText w:val=""/>
      <w:lvlJc w:val="left"/>
    </w:lvl>
  </w:abstractNum>
  <w:abstractNum w:abstractNumId="7" w15:restartNumberingAfterBreak="0">
    <w:nsid w:val="6C6F3119"/>
    <w:multiLevelType w:val="hybridMultilevel"/>
    <w:tmpl w:val="6BE6B2DC"/>
    <w:lvl w:ilvl="0" w:tplc="28D24DA6">
      <w:start w:val="1"/>
      <w:numFmt w:val="bullet"/>
      <w:lvlText w:val=""/>
      <w:lvlJc w:val="left"/>
      <w:pPr>
        <w:ind w:left="1440" w:hanging="360"/>
      </w:pPr>
      <w:rPr>
        <w:rFonts w:ascii="Symbol" w:hAnsi="Symbol"/>
      </w:rPr>
    </w:lvl>
    <w:lvl w:ilvl="1" w:tplc="3D22AAF0">
      <w:start w:val="1"/>
      <w:numFmt w:val="bullet"/>
      <w:lvlText w:val=""/>
      <w:lvlJc w:val="left"/>
      <w:pPr>
        <w:ind w:left="1440" w:hanging="360"/>
      </w:pPr>
      <w:rPr>
        <w:rFonts w:ascii="Symbol" w:hAnsi="Symbol"/>
      </w:rPr>
    </w:lvl>
    <w:lvl w:ilvl="2" w:tplc="254E67D2">
      <w:start w:val="1"/>
      <w:numFmt w:val="bullet"/>
      <w:lvlText w:val=""/>
      <w:lvlJc w:val="left"/>
      <w:pPr>
        <w:ind w:left="1440" w:hanging="360"/>
      </w:pPr>
      <w:rPr>
        <w:rFonts w:ascii="Symbol" w:hAnsi="Symbol"/>
      </w:rPr>
    </w:lvl>
    <w:lvl w:ilvl="3" w:tplc="633E9768">
      <w:start w:val="1"/>
      <w:numFmt w:val="bullet"/>
      <w:lvlText w:val=""/>
      <w:lvlJc w:val="left"/>
      <w:pPr>
        <w:ind w:left="1440" w:hanging="360"/>
      </w:pPr>
      <w:rPr>
        <w:rFonts w:ascii="Symbol" w:hAnsi="Symbol"/>
      </w:rPr>
    </w:lvl>
    <w:lvl w:ilvl="4" w:tplc="F88466CC">
      <w:start w:val="1"/>
      <w:numFmt w:val="bullet"/>
      <w:lvlText w:val=""/>
      <w:lvlJc w:val="left"/>
      <w:pPr>
        <w:ind w:left="1440" w:hanging="360"/>
      </w:pPr>
      <w:rPr>
        <w:rFonts w:ascii="Symbol" w:hAnsi="Symbol"/>
      </w:rPr>
    </w:lvl>
    <w:lvl w:ilvl="5" w:tplc="05E21F08">
      <w:start w:val="1"/>
      <w:numFmt w:val="bullet"/>
      <w:lvlText w:val=""/>
      <w:lvlJc w:val="left"/>
      <w:pPr>
        <w:ind w:left="1440" w:hanging="360"/>
      </w:pPr>
      <w:rPr>
        <w:rFonts w:ascii="Symbol" w:hAnsi="Symbol"/>
      </w:rPr>
    </w:lvl>
    <w:lvl w:ilvl="6" w:tplc="E87ED788">
      <w:start w:val="1"/>
      <w:numFmt w:val="bullet"/>
      <w:lvlText w:val=""/>
      <w:lvlJc w:val="left"/>
      <w:pPr>
        <w:ind w:left="1440" w:hanging="360"/>
      </w:pPr>
      <w:rPr>
        <w:rFonts w:ascii="Symbol" w:hAnsi="Symbol"/>
      </w:rPr>
    </w:lvl>
    <w:lvl w:ilvl="7" w:tplc="2DA6BC06">
      <w:start w:val="1"/>
      <w:numFmt w:val="bullet"/>
      <w:lvlText w:val=""/>
      <w:lvlJc w:val="left"/>
      <w:pPr>
        <w:ind w:left="1440" w:hanging="360"/>
      </w:pPr>
      <w:rPr>
        <w:rFonts w:ascii="Symbol" w:hAnsi="Symbol"/>
      </w:rPr>
    </w:lvl>
    <w:lvl w:ilvl="8" w:tplc="A1EC5C06">
      <w:start w:val="1"/>
      <w:numFmt w:val="bullet"/>
      <w:lvlText w:val=""/>
      <w:lvlJc w:val="left"/>
      <w:pPr>
        <w:ind w:left="1440" w:hanging="360"/>
      </w:pPr>
      <w:rPr>
        <w:rFonts w:ascii="Symbol" w:hAnsi="Symbol"/>
      </w:rPr>
    </w:lvl>
  </w:abstractNum>
  <w:abstractNum w:abstractNumId="8" w15:restartNumberingAfterBreak="0">
    <w:nsid w:val="75633975"/>
    <w:multiLevelType w:val="hybridMultilevel"/>
    <w:tmpl w:val="1C66FF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9EC1536"/>
    <w:multiLevelType w:val="hybridMultilevel"/>
    <w:tmpl w:val="DD6C21A4"/>
    <w:lvl w:ilvl="0" w:tplc="FFFFFFFF">
      <w:start w:val="1"/>
      <w:numFmt w:val="bullet"/>
      <w:lvlText w:val="•"/>
      <w:lvlJc w:val="left"/>
    </w:lvl>
    <w:lvl w:ilvl="1" w:tplc="04130003">
      <w:start w:val="1"/>
      <w:numFmt w:val="bullet"/>
      <w:lvlText w:val="o"/>
      <w:lvlJc w:val="left"/>
      <w:pPr>
        <w:ind w:left="360" w:hanging="360"/>
      </w:pPr>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7B8E3D6A"/>
    <w:multiLevelType w:val="hybridMultilevel"/>
    <w:tmpl w:val="61F091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E5719B8"/>
    <w:multiLevelType w:val="hybridMultilevel"/>
    <w:tmpl w:val="D01A2A1C"/>
    <w:lvl w:ilvl="0" w:tplc="FE86EE40">
      <w:start w:val="1"/>
      <w:numFmt w:val="bullet"/>
      <w:lvlText w:val=""/>
      <w:lvlJc w:val="left"/>
      <w:pPr>
        <w:ind w:left="1440" w:hanging="360"/>
      </w:pPr>
      <w:rPr>
        <w:rFonts w:ascii="Symbol" w:hAnsi="Symbol"/>
      </w:rPr>
    </w:lvl>
    <w:lvl w:ilvl="1" w:tplc="99C8228C">
      <w:start w:val="1"/>
      <w:numFmt w:val="bullet"/>
      <w:lvlText w:val=""/>
      <w:lvlJc w:val="left"/>
      <w:pPr>
        <w:ind w:left="1440" w:hanging="360"/>
      </w:pPr>
      <w:rPr>
        <w:rFonts w:ascii="Symbol" w:hAnsi="Symbol"/>
      </w:rPr>
    </w:lvl>
    <w:lvl w:ilvl="2" w:tplc="A18E75B0">
      <w:start w:val="1"/>
      <w:numFmt w:val="bullet"/>
      <w:lvlText w:val=""/>
      <w:lvlJc w:val="left"/>
      <w:pPr>
        <w:ind w:left="1440" w:hanging="360"/>
      </w:pPr>
      <w:rPr>
        <w:rFonts w:ascii="Symbol" w:hAnsi="Symbol"/>
      </w:rPr>
    </w:lvl>
    <w:lvl w:ilvl="3" w:tplc="5B80AD54">
      <w:start w:val="1"/>
      <w:numFmt w:val="bullet"/>
      <w:lvlText w:val=""/>
      <w:lvlJc w:val="left"/>
      <w:pPr>
        <w:ind w:left="1440" w:hanging="360"/>
      </w:pPr>
      <w:rPr>
        <w:rFonts w:ascii="Symbol" w:hAnsi="Symbol"/>
      </w:rPr>
    </w:lvl>
    <w:lvl w:ilvl="4" w:tplc="E264B53E">
      <w:start w:val="1"/>
      <w:numFmt w:val="bullet"/>
      <w:lvlText w:val=""/>
      <w:lvlJc w:val="left"/>
      <w:pPr>
        <w:ind w:left="1440" w:hanging="360"/>
      </w:pPr>
      <w:rPr>
        <w:rFonts w:ascii="Symbol" w:hAnsi="Symbol"/>
      </w:rPr>
    </w:lvl>
    <w:lvl w:ilvl="5" w:tplc="83C832D2">
      <w:start w:val="1"/>
      <w:numFmt w:val="bullet"/>
      <w:lvlText w:val=""/>
      <w:lvlJc w:val="left"/>
      <w:pPr>
        <w:ind w:left="1440" w:hanging="360"/>
      </w:pPr>
      <w:rPr>
        <w:rFonts w:ascii="Symbol" w:hAnsi="Symbol"/>
      </w:rPr>
    </w:lvl>
    <w:lvl w:ilvl="6" w:tplc="32FEC150">
      <w:start w:val="1"/>
      <w:numFmt w:val="bullet"/>
      <w:lvlText w:val=""/>
      <w:lvlJc w:val="left"/>
      <w:pPr>
        <w:ind w:left="1440" w:hanging="360"/>
      </w:pPr>
      <w:rPr>
        <w:rFonts w:ascii="Symbol" w:hAnsi="Symbol"/>
      </w:rPr>
    </w:lvl>
    <w:lvl w:ilvl="7" w:tplc="97145020">
      <w:start w:val="1"/>
      <w:numFmt w:val="bullet"/>
      <w:lvlText w:val=""/>
      <w:lvlJc w:val="left"/>
      <w:pPr>
        <w:ind w:left="1440" w:hanging="360"/>
      </w:pPr>
      <w:rPr>
        <w:rFonts w:ascii="Symbol" w:hAnsi="Symbol"/>
      </w:rPr>
    </w:lvl>
    <w:lvl w:ilvl="8" w:tplc="3D62412E">
      <w:start w:val="1"/>
      <w:numFmt w:val="bullet"/>
      <w:lvlText w:val=""/>
      <w:lvlJc w:val="left"/>
      <w:pPr>
        <w:ind w:left="1440" w:hanging="360"/>
      </w:pPr>
      <w:rPr>
        <w:rFonts w:ascii="Symbol" w:hAnsi="Symbol"/>
      </w:rPr>
    </w:lvl>
  </w:abstractNum>
  <w:num w:numId="1" w16cid:durableId="156118760">
    <w:abstractNumId w:val="3"/>
  </w:num>
  <w:num w:numId="2" w16cid:durableId="1072854623">
    <w:abstractNumId w:val="2"/>
  </w:num>
  <w:num w:numId="3" w16cid:durableId="448549303">
    <w:abstractNumId w:val="10"/>
  </w:num>
  <w:num w:numId="4" w16cid:durableId="2097824231">
    <w:abstractNumId w:val="0"/>
  </w:num>
  <w:num w:numId="5" w16cid:durableId="1399936642">
    <w:abstractNumId w:val="3"/>
  </w:num>
  <w:num w:numId="6" w16cid:durableId="728918516">
    <w:abstractNumId w:val="8"/>
  </w:num>
  <w:num w:numId="7" w16cid:durableId="1243492986">
    <w:abstractNumId w:val="1"/>
  </w:num>
  <w:num w:numId="8" w16cid:durableId="27265416">
    <w:abstractNumId w:val="5"/>
  </w:num>
  <w:num w:numId="9" w16cid:durableId="1768647673">
    <w:abstractNumId w:val="9"/>
  </w:num>
  <w:num w:numId="10" w16cid:durableId="1005789010">
    <w:abstractNumId w:val="6"/>
  </w:num>
  <w:num w:numId="11" w16cid:durableId="764306043">
    <w:abstractNumId w:val="4"/>
  </w:num>
  <w:num w:numId="12" w16cid:durableId="1563439750">
    <w:abstractNumId w:val="7"/>
  </w:num>
  <w:num w:numId="13" w16cid:durableId="19379809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4ED"/>
    <w:rsid w:val="000141AF"/>
    <w:rsid w:val="0002090C"/>
    <w:rsid w:val="00023176"/>
    <w:rsid w:val="00027276"/>
    <w:rsid w:val="00037C59"/>
    <w:rsid w:val="000409EE"/>
    <w:rsid w:val="0004201E"/>
    <w:rsid w:val="00044D98"/>
    <w:rsid w:val="00045286"/>
    <w:rsid w:val="00046F1D"/>
    <w:rsid w:val="00052D4F"/>
    <w:rsid w:val="00056A59"/>
    <w:rsid w:val="000600B4"/>
    <w:rsid w:val="00060E82"/>
    <w:rsid w:val="00065B81"/>
    <w:rsid w:val="00094224"/>
    <w:rsid w:val="000A40E1"/>
    <w:rsid w:val="000A5261"/>
    <w:rsid w:val="00102FFA"/>
    <w:rsid w:val="00122A7A"/>
    <w:rsid w:val="00123E82"/>
    <w:rsid w:val="00126EF1"/>
    <w:rsid w:val="001273A5"/>
    <w:rsid w:val="00127DA2"/>
    <w:rsid w:val="00140AA4"/>
    <w:rsid w:val="00141CB2"/>
    <w:rsid w:val="00144587"/>
    <w:rsid w:val="00160366"/>
    <w:rsid w:val="00163615"/>
    <w:rsid w:val="001655C6"/>
    <w:rsid w:val="00165F2A"/>
    <w:rsid w:val="00167663"/>
    <w:rsid w:val="0017185D"/>
    <w:rsid w:val="00176ECF"/>
    <w:rsid w:val="001773F2"/>
    <w:rsid w:val="001808B2"/>
    <w:rsid w:val="001815B2"/>
    <w:rsid w:val="001841F4"/>
    <w:rsid w:val="0018747E"/>
    <w:rsid w:val="00193501"/>
    <w:rsid w:val="001A17F2"/>
    <w:rsid w:val="001A5343"/>
    <w:rsid w:val="001A7B98"/>
    <w:rsid w:val="001B2EC8"/>
    <w:rsid w:val="001C27FE"/>
    <w:rsid w:val="001E540D"/>
    <w:rsid w:val="001E6807"/>
    <w:rsid w:val="001F5A2B"/>
    <w:rsid w:val="00205B24"/>
    <w:rsid w:val="0020786C"/>
    <w:rsid w:val="002105E5"/>
    <w:rsid w:val="00212846"/>
    <w:rsid w:val="0021791A"/>
    <w:rsid w:val="002233E6"/>
    <w:rsid w:val="00232A43"/>
    <w:rsid w:val="00234510"/>
    <w:rsid w:val="002409FA"/>
    <w:rsid w:val="002414A7"/>
    <w:rsid w:val="00241F15"/>
    <w:rsid w:val="00253235"/>
    <w:rsid w:val="00254602"/>
    <w:rsid w:val="00261F96"/>
    <w:rsid w:val="00262335"/>
    <w:rsid w:val="00263D6B"/>
    <w:rsid w:val="002660A9"/>
    <w:rsid w:val="00266962"/>
    <w:rsid w:val="00266E99"/>
    <w:rsid w:val="00266F18"/>
    <w:rsid w:val="00274EC9"/>
    <w:rsid w:val="002808ED"/>
    <w:rsid w:val="002977EF"/>
    <w:rsid w:val="002A1342"/>
    <w:rsid w:val="002A4366"/>
    <w:rsid w:val="002A5474"/>
    <w:rsid w:val="002B0477"/>
    <w:rsid w:val="002C4E29"/>
    <w:rsid w:val="002D2C8C"/>
    <w:rsid w:val="002D3440"/>
    <w:rsid w:val="002E20D4"/>
    <w:rsid w:val="002E736C"/>
    <w:rsid w:val="002F4F06"/>
    <w:rsid w:val="00302BE7"/>
    <w:rsid w:val="003045D2"/>
    <w:rsid w:val="0031081F"/>
    <w:rsid w:val="00316CA3"/>
    <w:rsid w:val="003170D0"/>
    <w:rsid w:val="00335E01"/>
    <w:rsid w:val="00345EFD"/>
    <w:rsid w:val="0034752B"/>
    <w:rsid w:val="0035094B"/>
    <w:rsid w:val="003544DD"/>
    <w:rsid w:val="003563FF"/>
    <w:rsid w:val="003568B3"/>
    <w:rsid w:val="003624B7"/>
    <w:rsid w:val="00364534"/>
    <w:rsid w:val="003701EC"/>
    <w:rsid w:val="00371C11"/>
    <w:rsid w:val="00392269"/>
    <w:rsid w:val="00393C7F"/>
    <w:rsid w:val="003977D0"/>
    <w:rsid w:val="003A52EE"/>
    <w:rsid w:val="003A6B83"/>
    <w:rsid w:val="003A7318"/>
    <w:rsid w:val="003B5DFD"/>
    <w:rsid w:val="003D10CA"/>
    <w:rsid w:val="003E66F5"/>
    <w:rsid w:val="003F121F"/>
    <w:rsid w:val="003F37B4"/>
    <w:rsid w:val="003F4F2C"/>
    <w:rsid w:val="00412D1D"/>
    <w:rsid w:val="00413DB8"/>
    <w:rsid w:val="004401AF"/>
    <w:rsid w:val="004405A8"/>
    <w:rsid w:val="00476580"/>
    <w:rsid w:val="00481130"/>
    <w:rsid w:val="004A2DDE"/>
    <w:rsid w:val="004A5508"/>
    <w:rsid w:val="004B1F36"/>
    <w:rsid w:val="004C4C53"/>
    <w:rsid w:val="004C6723"/>
    <w:rsid w:val="004D7E06"/>
    <w:rsid w:val="004E7AA7"/>
    <w:rsid w:val="004F338B"/>
    <w:rsid w:val="004F59FE"/>
    <w:rsid w:val="005123E3"/>
    <w:rsid w:val="00514C6F"/>
    <w:rsid w:val="00530E57"/>
    <w:rsid w:val="005354ED"/>
    <w:rsid w:val="005451F1"/>
    <w:rsid w:val="0054779C"/>
    <w:rsid w:val="0055294C"/>
    <w:rsid w:val="0055302A"/>
    <w:rsid w:val="00556FE4"/>
    <w:rsid w:val="0056266E"/>
    <w:rsid w:val="005638AC"/>
    <w:rsid w:val="00566B8F"/>
    <w:rsid w:val="005762AA"/>
    <w:rsid w:val="00582CB1"/>
    <w:rsid w:val="0058397F"/>
    <w:rsid w:val="00583982"/>
    <w:rsid w:val="005A4741"/>
    <w:rsid w:val="005A781B"/>
    <w:rsid w:val="005B09F9"/>
    <w:rsid w:val="005B6656"/>
    <w:rsid w:val="005B66F3"/>
    <w:rsid w:val="005C2A79"/>
    <w:rsid w:val="005C51FC"/>
    <w:rsid w:val="005D18E7"/>
    <w:rsid w:val="005D5083"/>
    <w:rsid w:val="005D50CD"/>
    <w:rsid w:val="005D5774"/>
    <w:rsid w:val="005D5DBD"/>
    <w:rsid w:val="005E0419"/>
    <w:rsid w:val="005E0E0F"/>
    <w:rsid w:val="005E592E"/>
    <w:rsid w:val="005E72D0"/>
    <w:rsid w:val="005F4588"/>
    <w:rsid w:val="00600023"/>
    <w:rsid w:val="00606B8C"/>
    <w:rsid w:val="0060709F"/>
    <w:rsid w:val="00610B5B"/>
    <w:rsid w:val="00615EC4"/>
    <w:rsid w:val="006179A6"/>
    <w:rsid w:val="006211D1"/>
    <w:rsid w:val="0062161B"/>
    <w:rsid w:val="0062364F"/>
    <w:rsid w:val="006241DB"/>
    <w:rsid w:val="00641AFC"/>
    <w:rsid w:val="00645714"/>
    <w:rsid w:val="00652AB4"/>
    <w:rsid w:val="006728AB"/>
    <w:rsid w:val="00681488"/>
    <w:rsid w:val="00682E13"/>
    <w:rsid w:val="006A60BE"/>
    <w:rsid w:val="006B47A2"/>
    <w:rsid w:val="006B65F7"/>
    <w:rsid w:val="006B7AF9"/>
    <w:rsid w:val="006C60AF"/>
    <w:rsid w:val="006C7FEC"/>
    <w:rsid w:val="006D1733"/>
    <w:rsid w:val="006E0C3C"/>
    <w:rsid w:val="006E3844"/>
    <w:rsid w:val="006F17EF"/>
    <w:rsid w:val="006F686B"/>
    <w:rsid w:val="007037B0"/>
    <w:rsid w:val="00707807"/>
    <w:rsid w:val="00707BA9"/>
    <w:rsid w:val="00717273"/>
    <w:rsid w:val="007273CA"/>
    <w:rsid w:val="0073033C"/>
    <w:rsid w:val="00741F99"/>
    <w:rsid w:val="00744F49"/>
    <w:rsid w:val="00747CBC"/>
    <w:rsid w:val="00752FF2"/>
    <w:rsid w:val="0075524C"/>
    <w:rsid w:val="00756E92"/>
    <w:rsid w:val="0076194D"/>
    <w:rsid w:val="00767176"/>
    <w:rsid w:val="007719C9"/>
    <w:rsid w:val="007754F4"/>
    <w:rsid w:val="007919E8"/>
    <w:rsid w:val="00792D02"/>
    <w:rsid w:val="0079738C"/>
    <w:rsid w:val="007A1A01"/>
    <w:rsid w:val="007A2AD9"/>
    <w:rsid w:val="007A63A6"/>
    <w:rsid w:val="007B6C23"/>
    <w:rsid w:val="007C64F1"/>
    <w:rsid w:val="007D05E9"/>
    <w:rsid w:val="007D4CB2"/>
    <w:rsid w:val="007D5A74"/>
    <w:rsid w:val="007E2964"/>
    <w:rsid w:val="007E4204"/>
    <w:rsid w:val="007E4CDB"/>
    <w:rsid w:val="007F0D26"/>
    <w:rsid w:val="0080493E"/>
    <w:rsid w:val="00806569"/>
    <w:rsid w:val="0082229E"/>
    <w:rsid w:val="0083480B"/>
    <w:rsid w:val="00837EF6"/>
    <w:rsid w:val="0084775A"/>
    <w:rsid w:val="008522F5"/>
    <w:rsid w:val="00856806"/>
    <w:rsid w:val="00857D43"/>
    <w:rsid w:val="0086534A"/>
    <w:rsid w:val="00872F9A"/>
    <w:rsid w:val="0088144B"/>
    <w:rsid w:val="00884D3D"/>
    <w:rsid w:val="0089187B"/>
    <w:rsid w:val="00893088"/>
    <w:rsid w:val="0089387C"/>
    <w:rsid w:val="00895F5A"/>
    <w:rsid w:val="008B15C0"/>
    <w:rsid w:val="008B3B85"/>
    <w:rsid w:val="008C5EE9"/>
    <w:rsid w:val="008E2FE1"/>
    <w:rsid w:val="0090129A"/>
    <w:rsid w:val="0090188A"/>
    <w:rsid w:val="00907F81"/>
    <w:rsid w:val="00911238"/>
    <w:rsid w:val="009113ED"/>
    <w:rsid w:val="00912383"/>
    <w:rsid w:val="00914964"/>
    <w:rsid w:val="009234BE"/>
    <w:rsid w:val="009237C0"/>
    <w:rsid w:val="00932DF0"/>
    <w:rsid w:val="00937101"/>
    <w:rsid w:val="009467DF"/>
    <w:rsid w:val="0095584D"/>
    <w:rsid w:val="00982041"/>
    <w:rsid w:val="009A3994"/>
    <w:rsid w:val="009A5867"/>
    <w:rsid w:val="009C1BF8"/>
    <w:rsid w:val="009C23C4"/>
    <w:rsid w:val="009C7842"/>
    <w:rsid w:val="009E15FD"/>
    <w:rsid w:val="009F1313"/>
    <w:rsid w:val="009F51C9"/>
    <w:rsid w:val="009F7506"/>
    <w:rsid w:val="00A0121B"/>
    <w:rsid w:val="00A03A1C"/>
    <w:rsid w:val="00A14AC5"/>
    <w:rsid w:val="00A14BBC"/>
    <w:rsid w:val="00A16922"/>
    <w:rsid w:val="00A23840"/>
    <w:rsid w:val="00A238FA"/>
    <w:rsid w:val="00A248BC"/>
    <w:rsid w:val="00A31AAB"/>
    <w:rsid w:val="00A42F6A"/>
    <w:rsid w:val="00A63B0B"/>
    <w:rsid w:val="00A645C8"/>
    <w:rsid w:val="00A6505B"/>
    <w:rsid w:val="00A7609C"/>
    <w:rsid w:val="00A83674"/>
    <w:rsid w:val="00A84952"/>
    <w:rsid w:val="00A87ADF"/>
    <w:rsid w:val="00A915C7"/>
    <w:rsid w:val="00A94F68"/>
    <w:rsid w:val="00AA12F1"/>
    <w:rsid w:val="00AB30AC"/>
    <w:rsid w:val="00AB7716"/>
    <w:rsid w:val="00AC3297"/>
    <w:rsid w:val="00AC7468"/>
    <w:rsid w:val="00AD45AB"/>
    <w:rsid w:val="00AE0A0E"/>
    <w:rsid w:val="00AE5EC7"/>
    <w:rsid w:val="00AF4A8A"/>
    <w:rsid w:val="00AF62F7"/>
    <w:rsid w:val="00B032ED"/>
    <w:rsid w:val="00B04EA6"/>
    <w:rsid w:val="00B1256E"/>
    <w:rsid w:val="00B21554"/>
    <w:rsid w:val="00B25593"/>
    <w:rsid w:val="00B2628A"/>
    <w:rsid w:val="00B37B7C"/>
    <w:rsid w:val="00B44EBA"/>
    <w:rsid w:val="00B5482A"/>
    <w:rsid w:val="00B5634C"/>
    <w:rsid w:val="00B56445"/>
    <w:rsid w:val="00B56F96"/>
    <w:rsid w:val="00B57F02"/>
    <w:rsid w:val="00B708F3"/>
    <w:rsid w:val="00B72BAD"/>
    <w:rsid w:val="00B8169A"/>
    <w:rsid w:val="00B903C3"/>
    <w:rsid w:val="00BB77FD"/>
    <w:rsid w:val="00BB7DC4"/>
    <w:rsid w:val="00BC5406"/>
    <w:rsid w:val="00BF3369"/>
    <w:rsid w:val="00BF4156"/>
    <w:rsid w:val="00BF5617"/>
    <w:rsid w:val="00C047B7"/>
    <w:rsid w:val="00C049CC"/>
    <w:rsid w:val="00C202A0"/>
    <w:rsid w:val="00C202B8"/>
    <w:rsid w:val="00C350A2"/>
    <w:rsid w:val="00C435F1"/>
    <w:rsid w:val="00C45512"/>
    <w:rsid w:val="00C47BFC"/>
    <w:rsid w:val="00C64F6A"/>
    <w:rsid w:val="00C8585E"/>
    <w:rsid w:val="00C93796"/>
    <w:rsid w:val="00C9726B"/>
    <w:rsid w:val="00CA0539"/>
    <w:rsid w:val="00CA141A"/>
    <w:rsid w:val="00CA1AD3"/>
    <w:rsid w:val="00CA1C4B"/>
    <w:rsid w:val="00CA2DDB"/>
    <w:rsid w:val="00CA7967"/>
    <w:rsid w:val="00CA7B99"/>
    <w:rsid w:val="00CD1121"/>
    <w:rsid w:val="00CD1373"/>
    <w:rsid w:val="00CD1CA3"/>
    <w:rsid w:val="00CD5EB3"/>
    <w:rsid w:val="00CE286D"/>
    <w:rsid w:val="00CE5DB7"/>
    <w:rsid w:val="00D03F47"/>
    <w:rsid w:val="00D06790"/>
    <w:rsid w:val="00D07CB5"/>
    <w:rsid w:val="00D12078"/>
    <w:rsid w:val="00D16B9B"/>
    <w:rsid w:val="00D17DB8"/>
    <w:rsid w:val="00D23A55"/>
    <w:rsid w:val="00D24A40"/>
    <w:rsid w:val="00D269CE"/>
    <w:rsid w:val="00D366A6"/>
    <w:rsid w:val="00D43AC7"/>
    <w:rsid w:val="00D44063"/>
    <w:rsid w:val="00D63C4C"/>
    <w:rsid w:val="00D65AFD"/>
    <w:rsid w:val="00D65B6C"/>
    <w:rsid w:val="00D73B69"/>
    <w:rsid w:val="00D87291"/>
    <w:rsid w:val="00DB3A2F"/>
    <w:rsid w:val="00DB6DF5"/>
    <w:rsid w:val="00DB7DC0"/>
    <w:rsid w:val="00DD60C8"/>
    <w:rsid w:val="00DE3276"/>
    <w:rsid w:val="00DF4D60"/>
    <w:rsid w:val="00E027DA"/>
    <w:rsid w:val="00E10B02"/>
    <w:rsid w:val="00E14B26"/>
    <w:rsid w:val="00E20048"/>
    <w:rsid w:val="00E20380"/>
    <w:rsid w:val="00E20A52"/>
    <w:rsid w:val="00E2202D"/>
    <w:rsid w:val="00E248B9"/>
    <w:rsid w:val="00E30796"/>
    <w:rsid w:val="00E40B55"/>
    <w:rsid w:val="00E51DB1"/>
    <w:rsid w:val="00E537C8"/>
    <w:rsid w:val="00E573AC"/>
    <w:rsid w:val="00E61ECA"/>
    <w:rsid w:val="00E6762F"/>
    <w:rsid w:val="00E871CB"/>
    <w:rsid w:val="00E9538A"/>
    <w:rsid w:val="00E9678B"/>
    <w:rsid w:val="00EA0524"/>
    <w:rsid w:val="00EB1B70"/>
    <w:rsid w:val="00ED286F"/>
    <w:rsid w:val="00EE12F8"/>
    <w:rsid w:val="00EE401D"/>
    <w:rsid w:val="00EE43F9"/>
    <w:rsid w:val="00EF3524"/>
    <w:rsid w:val="00F11EDE"/>
    <w:rsid w:val="00F37293"/>
    <w:rsid w:val="00F42DFE"/>
    <w:rsid w:val="00F522A9"/>
    <w:rsid w:val="00F54FDF"/>
    <w:rsid w:val="00F57AFC"/>
    <w:rsid w:val="00F718CB"/>
    <w:rsid w:val="00F82D8D"/>
    <w:rsid w:val="00F84193"/>
    <w:rsid w:val="00F85811"/>
    <w:rsid w:val="00F87EF9"/>
    <w:rsid w:val="00FA5ED1"/>
    <w:rsid w:val="00FB1CF8"/>
    <w:rsid w:val="00FB5B5D"/>
    <w:rsid w:val="00FC27EF"/>
    <w:rsid w:val="00FD2AFE"/>
    <w:rsid w:val="00FD554C"/>
    <w:rsid w:val="00FD6126"/>
    <w:rsid w:val="00FE2B7B"/>
    <w:rsid w:val="00FF3F2B"/>
    <w:rsid w:val="00FF45B8"/>
    <w:rsid w:val="00FF5497"/>
    <w:rsid w:val="00FF6A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9BE98"/>
  <w15:chartTrackingRefBased/>
  <w15:docId w15:val="{289AFA95-A747-43B4-A1EA-82E2761BA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354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354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354E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354E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354E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354E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354E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354E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354E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354E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354E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354E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354E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354E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354E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354E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354E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354ED"/>
    <w:rPr>
      <w:rFonts w:eastAsiaTheme="majorEastAsia" w:cstheme="majorBidi"/>
      <w:color w:val="272727" w:themeColor="text1" w:themeTint="D8"/>
    </w:rPr>
  </w:style>
  <w:style w:type="paragraph" w:styleId="Titel">
    <w:name w:val="Title"/>
    <w:basedOn w:val="Standaard"/>
    <w:next w:val="Standaard"/>
    <w:link w:val="TitelChar"/>
    <w:uiPriority w:val="10"/>
    <w:qFormat/>
    <w:rsid w:val="005354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354E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354E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354E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354E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354ED"/>
    <w:rPr>
      <w:i/>
      <w:iCs/>
      <w:color w:val="404040" w:themeColor="text1" w:themeTint="BF"/>
    </w:rPr>
  </w:style>
  <w:style w:type="paragraph" w:styleId="Lijstalinea">
    <w:name w:val="List Paragraph"/>
    <w:basedOn w:val="Standaard"/>
    <w:uiPriority w:val="34"/>
    <w:qFormat/>
    <w:rsid w:val="005354ED"/>
    <w:pPr>
      <w:ind w:left="720"/>
      <w:contextualSpacing/>
    </w:pPr>
  </w:style>
  <w:style w:type="character" w:styleId="Intensievebenadrukking">
    <w:name w:val="Intense Emphasis"/>
    <w:basedOn w:val="Standaardalinea-lettertype"/>
    <w:uiPriority w:val="21"/>
    <w:qFormat/>
    <w:rsid w:val="005354ED"/>
    <w:rPr>
      <w:i/>
      <w:iCs/>
      <w:color w:val="0F4761" w:themeColor="accent1" w:themeShade="BF"/>
    </w:rPr>
  </w:style>
  <w:style w:type="paragraph" w:styleId="Duidelijkcitaat">
    <w:name w:val="Intense Quote"/>
    <w:basedOn w:val="Standaard"/>
    <w:next w:val="Standaard"/>
    <w:link w:val="DuidelijkcitaatChar"/>
    <w:uiPriority w:val="30"/>
    <w:qFormat/>
    <w:rsid w:val="005354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354ED"/>
    <w:rPr>
      <w:i/>
      <w:iCs/>
      <w:color w:val="0F4761" w:themeColor="accent1" w:themeShade="BF"/>
    </w:rPr>
  </w:style>
  <w:style w:type="character" w:styleId="Intensieveverwijzing">
    <w:name w:val="Intense Reference"/>
    <w:basedOn w:val="Standaardalinea-lettertype"/>
    <w:uiPriority w:val="32"/>
    <w:qFormat/>
    <w:rsid w:val="005354ED"/>
    <w:rPr>
      <w:b/>
      <w:bCs/>
      <w:smallCaps/>
      <w:color w:val="0F4761" w:themeColor="accent1" w:themeShade="BF"/>
      <w:spacing w:val="5"/>
    </w:rPr>
  </w:style>
  <w:style w:type="paragraph" w:customStyle="1" w:styleId="ODMHkop1">
    <w:name w:val="ODMH kop 1"/>
    <w:basedOn w:val="Kop1"/>
    <w:qFormat/>
    <w:rsid w:val="002808ED"/>
    <w:pPr>
      <w:numPr>
        <w:numId w:val="2"/>
      </w:numPr>
      <w:spacing w:before="240" w:after="0" w:line="280" w:lineRule="exact"/>
    </w:pPr>
    <w:rPr>
      <w:rFonts w:ascii="Arial" w:hAnsi="Arial" w:cs="Arial"/>
      <w:b/>
      <w:color w:val="14783E"/>
      <w:kern w:val="0"/>
      <w:sz w:val="24"/>
      <w:szCs w:val="24"/>
      <w14:ligatures w14:val="none"/>
    </w:rPr>
  </w:style>
  <w:style w:type="paragraph" w:customStyle="1" w:styleId="ODMHkop1tekst">
    <w:name w:val="ODMH kop 1 tekst"/>
    <w:qFormat/>
    <w:rsid w:val="002808ED"/>
    <w:pPr>
      <w:spacing w:after="0" w:line="280" w:lineRule="atLeast"/>
    </w:pPr>
    <w:rPr>
      <w:rFonts w:ascii="Arial" w:hAnsi="Arial"/>
      <w:kern w:val="0"/>
      <w:sz w:val="20"/>
      <w:szCs w:val="22"/>
      <w14:ligatures w14:val="none"/>
    </w:rPr>
  </w:style>
  <w:style w:type="paragraph" w:customStyle="1" w:styleId="ODMHkop2">
    <w:name w:val="ODMH kop 2"/>
    <w:basedOn w:val="Kop2"/>
    <w:qFormat/>
    <w:rsid w:val="002808ED"/>
    <w:pPr>
      <w:numPr>
        <w:ilvl w:val="2"/>
        <w:numId w:val="2"/>
      </w:numPr>
      <w:spacing w:before="40" w:after="0" w:line="280" w:lineRule="exact"/>
    </w:pPr>
    <w:rPr>
      <w:rFonts w:ascii="Arial" w:hAnsi="Arial"/>
      <w:b/>
      <w:color w:val="auto"/>
      <w:kern w:val="0"/>
      <w:sz w:val="24"/>
      <w:szCs w:val="26"/>
      <w14:ligatures w14:val="none"/>
    </w:rPr>
  </w:style>
  <w:style w:type="paragraph" w:customStyle="1" w:styleId="ODMHkop3">
    <w:name w:val="ODMH kop 3"/>
    <w:basedOn w:val="Kop3"/>
    <w:qFormat/>
    <w:rsid w:val="002808ED"/>
    <w:pPr>
      <w:numPr>
        <w:ilvl w:val="4"/>
        <w:numId w:val="2"/>
      </w:numPr>
      <w:spacing w:before="40" w:after="0" w:line="259" w:lineRule="auto"/>
    </w:pPr>
    <w:rPr>
      <w:rFonts w:ascii="Arial" w:hAnsi="Arial"/>
      <w:b/>
      <w:color w:val="auto"/>
      <w:kern w:val="0"/>
      <w:sz w:val="22"/>
      <w:szCs w:val="24"/>
      <w14:ligatures w14:val="none"/>
    </w:rPr>
  </w:style>
  <w:style w:type="character" w:styleId="Hyperlink">
    <w:name w:val="Hyperlink"/>
    <w:basedOn w:val="Standaardalinea-lettertype"/>
    <w:uiPriority w:val="99"/>
    <w:rsid w:val="002808ED"/>
    <w:rPr>
      <w:rFonts w:ascii="Arial" w:hAnsi="Arial"/>
      <w:color w:val="467886" w:themeColor="hyperlink"/>
      <w:sz w:val="20"/>
      <w:u w:val="single"/>
    </w:rPr>
  </w:style>
  <w:style w:type="table" w:styleId="Tabelraster">
    <w:name w:val="Table Grid"/>
    <w:basedOn w:val="Standaardtabel"/>
    <w:rsid w:val="002808E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MHRapportSjabloonvoorkantonderTitel">
    <w:name w:val="ODMH Rapport Sjabloon voorkant onder Titel"/>
    <w:basedOn w:val="Standaard"/>
    <w:next w:val="Standaard"/>
    <w:uiPriority w:val="1"/>
    <w:qFormat/>
    <w:rsid w:val="002808ED"/>
    <w:pPr>
      <w:spacing w:after="0" w:line="280" w:lineRule="atLeast"/>
    </w:pPr>
    <w:rPr>
      <w:rFonts w:ascii="Arial" w:eastAsia="Times New Roman" w:hAnsi="Arial" w:cstheme="minorHAnsi"/>
      <w:color w:val="FFFFFF" w:themeColor="background1"/>
      <w:kern w:val="0"/>
      <w:sz w:val="20"/>
      <w:lang w:eastAsia="nl-NL"/>
      <w14:ligatures w14:val="none"/>
    </w:rPr>
  </w:style>
  <w:style w:type="paragraph" w:styleId="Inhopg1">
    <w:name w:val="toc 1"/>
    <w:basedOn w:val="Standaard"/>
    <w:next w:val="Standaard"/>
    <w:autoRedefine/>
    <w:uiPriority w:val="39"/>
    <w:rsid w:val="002808ED"/>
    <w:pPr>
      <w:tabs>
        <w:tab w:val="left" w:pos="440"/>
        <w:tab w:val="right" w:leader="dot" w:pos="9062"/>
      </w:tabs>
      <w:spacing w:after="100" w:line="280" w:lineRule="exact"/>
    </w:pPr>
    <w:rPr>
      <w:rFonts w:ascii="Arial" w:hAnsi="Arial"/>
      <w:kern w:val="0"/>
      <w:sz w:val="20"/>
      <w:szCs w:val="22"/>
      <w14:ligatures w14:val="none"/>
    </w:rPr>
  </w:style>
  <w:style w:type="paragraph" w:styleId="Inhopg2">
    <w:name w:val="toc 2"/>
    <w:basedOn w:val="Standaard"/>
    <w:next w:val="Standaard"/>
    <w:autoRedefine/>
    <w:uiPriority w:val="39"/>
    <w:rsid w:val="002808ED"/>
    <w:pPr>
      <w:spacing w:after="100" w:line="280" w:lineRule="exact"/>
      <w:ind w:left="221"/>
    </w:pPr>
    <w:rPr>
      <w:rFonts w:ascii="Arial" w:hAnsi="Arial"/>
      <w:noProof/>
      <w:kern w:val="0"/>
      <w:sz w:val="20"/>
      <w:szCs w:val="22"/>
      <w14:ligatures w14:val="none"/>
    </w:rPr>
  </w:style>
  <w:style w:type="paragraph" w:styleId="Inhopg3">
    <w:name w:val="toc 3"/>
    <w:basedOn w:val="Standaard"/>
    <w:next w:val="Standaard"/>
    <w:autoRedefine/>
    <w:uiPriority w:val="39"/>
    <w:rsid w:val="002808ED"/>
    <w:pPr>
      <w:spacing w:after="100" w:line="280" w:lineRule="exact"/>
      <w:ind w:left="442"/>
    </w:pPr>
    <w:rPr>
      <w:rFonts w:ascii="Arial" w:hAnsi="Arial"/>
      <w:kern w:val="0"/>
      <w:sz w:val="20"/>
      <w:szCs w:val="22"/>
      <w14:ligatures w14:val="none"/>
    </w:rPr>
  </w:style>
  <w:style w:type="paragraph" w:styleId="Kopvaninhoudsopgave">
    <w:name w:val="TOC Heading"/>
    <w:basedOn w:val="Kop1"/>
    <w:next w:val="Standaard"/>
    <w:uiPriority w:val="39"/>
    <w:qFormat/>
    <w:rsid w:val="002808ED"/>
    <w:pPr>
      <w:spacing w:before="240" w:after="0" w:line="280" w:lineRule="exact"/>
      <w:outlineLvl w:val="9"/>
    </w:pPr>
    <w:rPr>
      <w:rFonts w:ascii="Arial" w:hAnsi="Arial"/>
      <w:color w:val="auto"/>
      <w:kern w:val="0"/>
      <w:sz w:val="20"/>
      <w:szCs w:val="32"/>
      <w:lang w:val="en-US"/>
      <w14:ligatures w14:val="none"/>
    </w:rPr>
  </w:style>
  <w:style w:type="paragraph" w:customStyle="1" w:styleId="ODMHVoorkantTitel">
    <w:name w:val="ODMH Voorkant Titel"/>
    <w:uiPriority w:val="1"/>
    <w:qFormat/>
    <w:rsid w:val="002808ED"/>
    <w:pPr>
      <w:framePr w:hSpace="141" w:wrap="around" w:vAnchor="text" w:hAnchor="margin" w:y="1393"/>
      <w:spacing w:after="0" w:line="240" w:lineRule="auto"/>
    </w:pPr>
    <w:rPr>
      <w:rFonts w:ascii="Arial" w:hAnsi="Arial"/>
      <w:b/>
      <w:color w:val="FFFFFF" w:themeColor="background1"/>
      <w:kern w:val="0"/>
      <w:sz w:val="44"/>
      <w:szCs w:val="22"/>
      <w14:ligatures w14:val="none"/>
    </w:rPr>
  </w:style>
  <w:style w:type="character" w:styleId="Verwijzingopmerking">
    <w:name w:val="annotation reference"/>
    <w:basedOn w:val="Standaardalinea-lettertype"/>
    <w:unhideWhenUsed/>
    <w:rsid w:val="002808ED"/>
    <w:rPr>
      <w:sz w:val="16"/>
      <w:szCs w:val="16"/>
    </w:rPr>
  </w:style>
  <w:style w:type="paragraph" w:customStyle="1" w:styleId="Default">
    <w:name w:val="Default"/>
    <w:rsid w:val="00893088"/>
    <w:pPr>
      <w:autoSpaceDE w:val="0"/>
      <w:autoSpaceDN w:val="0"/>
      <w:adjustRightInd w:val="0"/>
      <w:spacing w:after="0" w:line="240" w:lineRule="auto"/>
    </w:pPr>
    <w:rPr>
      <w:rFonts w:ascii="Arial" w:hAnsi="Arial" w:cs="Arial"/>
      <w:color w:val="000000"/>
      <w:kern w:val="0"/>
    </w:rPr>
  </w:style>
  <w:style w:type="paragraph" w:styleId="Tekstopmerking">
    <w:name w:val="annotation text"/>
    <w:basedOn w:val="Standaard"/>
    <w:link w:val="TekstopmerkingChar"/>
    <w:uiPriority w:val="99"/>
    <w:unhideWhenUsed/>
    <w:rsid w:val="00027276"/>
    <w:pPr>
      <w:spacing w:line="240" w:lineRule="auto"/>
    </w:pPr>
    <w:rPr>
      <w:sz w:val="20"/>
      <w:szCs w:val="20"/>
    </w:rPr>
  </w:style>
  <w:style w:type="character" w:customStyle="1" w:styleId="TekstopmerkingChar">
    <w:name w:val="Tekst opmerking Char"/>
    <w:basedOn w:val="Standaardalinea-lettertype"/>
    <w:link w:val="Tekstopmerking"/>
    <w:uiPriority w:val="99"/>
    <w:rsid w:val="00027276"/>
    <w:rPr>
      <w:sz w:val="20"/>
      <w:szCs w:val="20"/>
    </w:rPr>
  </w:style>
  <w:style w:type="paragraph" w:styleId="Onderwerpvanopmerking">
    <w:name w:val="annotation subject"/>
    <w:basedOn w:val="Tekstopmerking"/>
    <w:next w:val="Tekstopmerking"/>
    <w:link w:val="OnderwerpvanopmerkingChar"/>
    <w:uiPriority w:val="99"/>
    <w:semiHidden/>
    <w:unhideWhenUsed/>
    <w:rsid w:val="00027276"/>
    <w:rPr>
      <w:b/>
      <w:bCs/>
    </w:rPr>
  </w:style>
  <w:style w:type="character" w:customStyle="1" w:styleId="OnderwerpvanopmerkingChar">
    <w:name w:val="Onderwerp van opmerking Char"/>
    <w:basedOn w:val="TekstopmerkingChar"/>
    <w:link w:val="Onderwerpvanopmerking"/>
    <w:uiPriority w:val="99"/>
    <w:semiHidden/>
    <w:rsid w:val="00027276"/>
    <w:rPr>
      <w:b/>
      <w:bCs/>
      <w:sz w:val="20"/>
      <w:szCs w:val="20"/>
    </w:rPr>
  </w:style>
  <w:style w:type="paragraph" w:styleId="Revisie">
    <w:name w:val="Revision"/>
    <w:hidden/>
    <w:uiPriority w:val="99"/>
    <w:semiHidden/>
    <w:rsid w:val="00AF4A8A"/>
    <w:pPr>
      <w:spacing w:after="0" w:line="240" w:lineRule="auto"/>
    </w:pPr>
  </w:style>
  <w:style w:type="paragraph" w:styleId="Normaalweb">
    <w:name w:val="Normal (Web)"/>
    <w:basedOn w:val="Standaard"/>
    <w:uiPriority w:val="99"/>
    <w:semiHidden/>
    <w:unhideWhenUsed/>
    <w:rsid w:val="00A238FA"/>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whitespace-normal">
    <w:name w:val="whitespace-normal"/>
    <w:basedOn w:val="Standaardalinea-lettertype"/>
    <w:rsid w:val="00A238FA"/>
  </w:style>
  <w:style w:type="paragraph" w:styleId="Koptekst">
    <w:name w:val="header"/>
    <w:basedOn w:val="Standaard"/>
    <w:link w:val="KoptekstChar"/>
    <w:uiPriority w:val="99"/>
    <w:unhideWhenUsed/>
    <w:rsid w:val="0058397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8397F"/>
  </w:style>
  <w:style w:type="paragraph" w:styleId="Voettekst">
    <w:name w:val="footer"/>
    <w:basedOn w:val="Standaard"/>
    <w:link w:val="VoettekstChar"/>
    <w:uiPriority w:val="99"/>
    <w:unhideWhenUsed/>
    <w:rsid w:val="0058397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839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EE0F7-CA9D-4575-9B9E-E3CA2B73595C}">
  <ds:schemaRefs>
    <ds:schemaRef ds:uri="http://schemas.openxmlformats.org/officeDocument/2006/bibliography"/>
  </ds:schemaRefs>
</ds:datastoreItem>
</file>

<file path=docMetadata/LabelInfo.xml><?xml version="1.0" encoding="utf-8"?>
<clbl:labelList xmlns:clbl="http://schemas.microsoft.com/office/2020/mipLabelMetadata">
  <clbl:label id="{a6ec85a0-9472-4480-8ecf-d8a033ccc242}" enabled="0" method="" siteId="{a6ec85a0-9472-4480-8ecf-d8a033ccc242}" removed="1"/>
</clbl:labelList>
</file>

<file path=docProps/app.xml><?xml version="1.0" encoding="utf-8"?>
<Properties xmlns="http://schemas.openxmlformats.org/officeDocument/2006/extended-properties" xmlns:vt="http://schemas.openxmlformats.org/officeDocument/2006/docPropsVTypes">
  <Template>Normal.dotm</Template>
  <TotalTime>872</TotalTime>
  <Pages>10</Pages>
  <Words>1686</Words>
  <Characters>9274</Characters>
  <Application>Microsoft Office Word</Application>
  <DocSecurity>0</DocSecurity>
  <Lines>77</Lines>
  <Paragraphs>21</Paragraphs>
  <ScaleCrop>false</ScaleCrop>
  <Company/>
  <LinksUpToDate>false</LinksUpToDate>
  <CharactersWithSpaces>10939</CharactersWithSpaces>
  <SharedDoc>false</SharedDoc>
  <HLinks>
    <vt:vector size="66" baseType="variant">
      <vt:variant>
        <vt:i4>1310768</vt:i4>
      </vt:variant>
      <vt:variant>
        <vt:i4>62</vt:i4>
      </vt:variant>
      <vt:variant>
        <vt:i4>0</vt:i4>
      </vt:variant>
      <vt:variant>
        <vt:i4>5</vt:i4>
      </vt:variant>
      <vt:variant>
        <vt:lpwstr/>
      </vt:variant>
      <vt:variant>
        <vt:lpwstr>_Toc224144248</vt:lpwstr>
      </vt:variant>
      <vt:variant>
        <vt:i4>1310768</vt:i4>
      </vt:variant>
      <vt:variant>
        <vt:i4>56</vt:i4>
      </vt:variant>
      <vt:variant>
        <vt:i4>0</vt:i4>
      </vt:variant>
      <vt:variant>
        <vt:i4>5</vt:i4>
      </vt:variant>
      <vt:variant>
        <vt:lpwstr/>
      </vt:variant>
      <vt:variant>
        <vt:lpwstr>_Toc224144247</vt:lpwstr>
      </vt:variant>
      <vt:variant>
        <vt:i4>1310768</vt:i4>
      </vt:variant>
      <vt:variant>
        <vt:i4>50</vt:i4>
      </vt:variant>
      <vt:variant>
        <vt:i4>0</vt:i4>
      </vt:variant>
      <vt:variant>
        <vt:i4>5</vt:i4>
      </vt:variant>
      <vt:variant>
        <vt:lpwstr/>
      </vt:variant>
      <vt:variant>
        <vt:lpwstr>_Toc224144246</vt:lpwstr>
      </vt:variant>
      <vt:variant>
        <vt:i4>1310768</vt:i4>
      </vt:variant>
      <vt:variant>
        <vt:i4>44</vt:i4>
      </vt:variant>
      <vt:variant>
        <vt:i4>0</vt:i4>
      </vt:variant>
      <vt:variant>
        <vt:i4>5</vt:i4>
      </vt:variant>
      <vt:variant>
        <vt:lpwstr/>
      </vt:variant>
      <vt:variant>
        <vt:lpwstr>_Toc224144245</vt:lpwstr>
      </vt:variant>
      <vt:variant>
        <vt:i4>1310768</vt:i4>
      </vt:variant>
      <vt:variant>
        <vt:i4>38</vt:i4>
      </vt:variant>
      <vt:variant>
        <vt:i4>0</vt:i4>
      </vt:variant>
      <vt:variant>
        <vt:i4>5</vt:i4>
      </vt:variant>
      <vt:variant>
        <vt:lpwstr/>
      </vt:variant>
      <vt:variant>
        <vt:lpwstr>_Toc224144244</vt:lpwstr>
      </vt:variant>
      <vt:variant>
        <vt:i4>1310768</vt:i4>
      </vt:variant>
      <vt:variant>
        <vt:i4>32</vt:i4>
      </vt:variant>
      <vt:variant>
        <vt:i4>0</vt:i4>
      </vt:variant>
      <vt:variant>
        <vt:i4>5</vt:i4>
      </vt:variant>
      <vt:variant>
        <vt:lpwstr/>
      </vt:variant>
      <vt:variant>
        <vt:lpwstr>_Toc224144243</vt:lpwstr>
      </vt:variant>
      <vt:variant>
        <vt:i4>1310768</vt:i4>
      </vt:variant>
      <vt:variant>
        <vt:i4>26</vt:i4>
      </vt:variant>
      <vt:variant>
        <vt:i4>0</vt:i4>
      </vt:variant>
      <vt:variant>
        <vt:i4>5</vt:i4>
      </vt:variant>
      <vt:variant>
        <vt:lpwstr/>
      </vt:variant>
      <vt:variant>
        <vt:lpwstr>_Toc224144242</vt:lpwstr>
      </vt:variant>
      <vt:variant>
        <vt:i4>1310768</vt:i4>
      </vt:variant>
      <vt:variant>
        <vt:i4>20</vt:i4>
      </vt:variant>
      <vt:variant>
        <vt:i4>0</vt:i4>
      </vt:variant>
      <vt:variant>
        <vt:i4>5</vt:i4>
      </vt:variant>
      <vt:variant>
        <vt:lpwstr/>
      </vt:variant>
      <vt:variant>
        <vt:lpwstr>_Toc224144241</vt:lpwstr>
      </vt:variant>
      <vt:variant>
        <vt:i4>1310768</vt:i4>
      </vt:variant>
      <vt:variant>
        <vt:i4>14</vt:i4>
      </vt:variant>
      <vt:variant>
        <vt:i4>0</vt:i4>
      </vt:variant>
      <vt:variant>
        <vt:i4>5</vt:i4>
      </vt:variant>
      <vt:variant>
        <vt:lpwstr/>
      </vt:variant>
      <vt:variant>
        <vt:lpwstr>_Toc224144240</vt:lpwstr>
      </vt:variant>
      <vt:variant>
        <vt:i4>1245232</vt:i4>
      </vt:variant>
      <vt:variant>
        <vt:i4>8</vt:i4>
      </vt:variant>
      <vt:variant>
        <vt:i4>0</vt:i4>
      </vt:variant>
      <vt:variant>
        <vt:i4>5</vt:i4>
      </vt:variant>
      <vt:variant>
        <vt:lpwstr/>
      </vt:variant>
      <vt:variant>
        <vt:lpwstr>_Toc224144239</vt:lpwstr>
      </vt:variant>
      <vt:variant>
        <vt:i4>1245232</vt:i4>
      </vt:variant>
      <vt:variant>
        <vt:i4>2</vt:i4>
      </vt:variant>
      <vt:variant>
        <vt:i4>0</vt:i4>
      </vt:variant>
      <vt:variant>
        <vt:i4>5</vt:i4>
      </vt:variant>
      <vt:variant>
        <vt:lpwstr/>
      </vt:variant>
      <vt:variant>
        <vt:lpwstr>_Toc224144238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Merel Kastelijn</dc:creator>
  <cp:keywords/>
  <dc:description/>
  <cp:lastModifiedBy>Merel Kastelijn</cp:lastModifiedBy>
  <cp:revision>275</cp:revision>
  <dcterms:created xsi:type="dcterms:W3CDTF">2026-03-11T23:18:00Z</dcterms:created>
  <dcterms:modified xsi:type="dcterms:W3CDTF">2026-03-19T11:58:00Z</dcterms:modified>
</cp:coreProperties>
</file>