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0A8C" w14:textId="77777777" w:rsidR="007E0C87" w:rsidRPr="009B3EF6" w:rsidRDefault="007E0C87" w:rsidP="00E5522B">
      <w:pPr>
        <w:spacing w:line="276" w:lineRule="auto"/>
        <w:jc w:val="both"/>
        <w:rPr>
          <w:rFonts w:ascii="Verdana" w:hAnsi="Verdana" w:cs="Arial"/>
        </w:rPr>
      </w:pPr>
    </w:p>
    <w:p w14:paraId="27676DB5" w14:textId="77777777"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w:t>
      </w:r>
      <w:r w:rsidRPr="009A1F21">
        <w:rPr>
          <w:rFonts w:asciiTheme="minorHAnsi" w:hAnsiTheme="minorHAnsi" w:cstheme="minorHAnsi"/>
          <w:sz w:val="24"/>
          <w:szCs w:val="24"/>
        </w:rPr>
        <w:t>paragraaf</w:t>
      </w:r>
      <w:r w:rsidR="00A44684" w:rsidRPr="009A1F21">
        <w:rPr>
          <w:rFonts w:asciiTheme="minorHAnsi" w:hAnsiTheme="minorHAnsi" w:cstheme="minorHAnsi"/>
          <w:sz w:val="24"/>
          <w:szCs w:val="24"/>
        </w:rPr>
        <w:t xml:space="preserve"> </w:t>
      </w:r>
      <w:r w:rsidR="009A1F21" w:rsidRPr="009A1F21">
        <w:rPr>
          <w:rFonts w:asciiTheme="minorHAnsi" w:hAnsiTheme="minorHAnsi" w:cstheme="minorHAnsi"/>
          <w:sz w:val="24"/>
          <w:szCs w:val="24"/>
        </w:rPr>
        <w:t>C.10 van de Aanbestedingsleidraad</w:t>
      </w:r>
      <w:ins w:id="0" w:author="Gootzen, Harrie (SSCZL)" w:date="2020-02-27T10:12:00Z">
        <w:r w:rsidR="009A1F21">
          <w:rPr>
            <w:rFonts w:asciiTheme="minorHAnsi" w:hAnsiTheme="minorHAnsi" w:cstheme="minorHAnsi"/>
            <w:sz w:val="24"/>
            <w:szCs w:val="24"/>
          </w:rPr>
          <w:t xml:space="preserve"> </w:t>
        </w:r>
      </w:ins>
      <w:r w:rsidRPr="00F233A1">
        <w:rPr>
          <w:rFonts w:asciiTheme="minorHAnsi" w:hAnsiTheme="minorHAnsi" w:cstheme="minorHAnsi"/>
          <w:sz w:val="24"/>
          <w:szCs w:val="24"/>
        </w:rPr>
        <w:t>aan de Opdrachtgever te worden overhandigd.</w:t>
      </w:r>
    </w:p>
    <w:p w14:paraId="45E89238"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32A3FD31" w14:textId="77777777" w:rsidTr="0005462A">
        <w:tc>
          <w:tcPr>
            <w:tcW w:w="9211" w:type="dxa"/>
          </w:tcPr>
          <w:p w14:paraId="063E438B"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DB1CCC4"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del w:id="1" w:author="Gootzen, Harrie" w:date="2026-03-11T12:41:00Z" w16du:dateUtc="2026-03-11T11:41:00Z">
              <w:r w:rsidRPr="00F233A1" w:rsidDel="00482CFB">
                <w:rPr>
                  <w:rFonts w:asciiTheme="minorHAnsi" w:hAnsiTheme="minorHAnsi" w:cstheme="minorHAnsi"/>
                  <w:sz w:val="24"/>
                  <w:szCs w:val="24"/>
                </w:rPr>
                <w:delText>uit paragraa</w:delText>
              </w:r>
              <w:r w:rsidR="00A0716F" w:rsidDel="00482CFB">
                <w:rPr>
                  <w:rFonts w:asciiTheme="minorHAnsi" w:hAnsiTheme="minorHAnsi" w:cstheme="minorHAnsi"/>
                  <w:sz w:val="24"/>
                  <w:szCs w:val="24"/>
                </w:rPr>
                <w:delText>f</w:delText>
              </w:r>
            </w:del>
            <w:ins w:id="2" w:author="Gootzen, Harrie (SSCZL)" w:date="2019-11-06T11:25:00Z">
              <w:del w:id="3" w:author="Gootzen, Harrie" w:date="2026-03-11T12:41:00Z" w16du:dateUtc="2026-03-11T11:41:00Z">
                <w:r w:rsidR="00A0716F" w:rsidDel="00482CFB">
                  <w:rPr>
                    <w:rFonts w:asciiTheme="minorHAnsi" w:hAnsiTheme="minorHAnsi" w:cstheme="minorHAnsi"/>
                    <w:sz w:val="24"/>
                    <w:szCs w:val="24"/>
                  </w:rPr>
                  <w:delText xml:space="preserve"> </w:delText>
                </w:r>
              </w:del>
            </w:ins>
            <w:del w:id="4" w:author="Gootzen, Harrie" w:date="2026-03-11T12:41:00Z" w16du:dateUtc="2026-03-11T11:41:00Z">
              <w:r w:rsidR="00A0716F" w:rsidDel="00482CFB">
                <w:rPr>
                  <w:rFonts w:asciiTheme="minorHAnsi" w:hAnsiTheme="minorHAnsi" w:cstheme="minorHAnsi"/>
                  <w:sz w:val="24"/>
                  <w:szCs w:val="24"/>
                </w:rPr>
                <w:delText>A.</w:delText>
              </w:r>
            </w:del>
            <w:ins w:id="5" w:author="Gootzen, Harrie (SSCZL)" w:date="2020-02-27T13:39:00Z">
              <w:del w:id="6" w:author="Gootzen, Harrie" w:date="2026-03-11T12:41:00Z" w16du:dateUtc="2026-03-11T11:41:00Z">
                <w:r w:rsidR="00CF704F" w:rsidDel="00482CFB">
                  <w:rPr>
                    <w:rFonts w:asciiTheme="minorHAnsi" w:hAnsiTheme="minorHAnsi" w:cstheme="minorHAnsi"/>
                    <w:sz w:val="24"/>
                    <w:szCs w:val="24"/>
                  </w:rPr>
                  <w:delText>3</w:delText>
                </w:r>
              </w:del>
            </w:ins>
            <w:del w:id="7" w:author="Gootzen, Harrie" w:date="2026-03-11T12:41:00Z" w16du:dateUtc="2026-03-11T11:41:00Z">
              <w:r w:rsidR="00A0716F" w:rsidDel="00482CFB">
                <w:rPr>
                  <w:rFonts w:asciiTheme="minorHAnsi" w:hAnsiTheme="minorHAnsi" w:cstheme="minorHAnsi"/>
                  <w:sz w:val="24"/>
                  <w:szCs w:val="24"/>
                </w:rPr>
                <w:delText>.3</w:delText>
              </w:r>
            </w:del>
            <w:r w:rsidR="00A0716F">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4909478E"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040AEFF3"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3A6CF626" w14:textId="77777777" w:rsidTr="0005462A">
        <w:tc>
          <w:tcPr>
            <w:tcW w:w="9211" w:type="dxa"/>
          </w:tcPr>
          <w:p w14:paraId="58351851"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07F2BB43"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0606B908"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4AF52A84"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012BF4BD" w14:textId="77777777" w:rsidR="001E406A" w:rsidRPr="00F233A1" w:rsidRDefault="001E406A" w:rsidP="00E5522B">
      <w:pPr>
        <w:spacing w:line="276" w:lineRule="auto"/>
        <w:jc w:val="both"/>
        <w:rPr>
          <w:rFonts w:asciiTheme="minorHAnsi" w:hAnsiTheme="minorHAnsi" w:cstheme="minorHAnsi"/>
          <w:sz w:val="24"/>
          <w:szCs w:val="24"/>
        </w:rPr>
      </w:pPr>
    </w:p>
    <w:p w14:paraId="0E589D7A" w14:textId="77777777" w:rsidR="00C657A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ins w:id="8" w:author="Gootzen, Harrie (SSCZL)" w:date="2020-02-13T12:43:00Z"/>
          <w:rFonts w:asciiTheme="minorHAnsi" w:hAnsiTheme="minorHAnsi" w:cstheme="minorHAnsi"/>
          <w:sz w:val="24"/>
          <w:szCs w:val="24"/>
        </w:rPr>
      </w:pPr>
      <w:r>
        <w:rPr>
          <w:rFonts w:asciiTheme="minorHAnsi" w:hAnsiTheme="minorHAnsi" w:cstheme="minorHAnsi"/>
          <w:sz w:val="24"/>
          <w:szCs w:val="24"/>
        </w:rPr>
        <w:br w:type="page"/>
      </w:r>
    </w:p>
    <w:p w14:paraId="789E083E" w14:textId="77777777" w:rsidR="00C657AD" w:rsidRPr="00C657AD" w:rsidRDefault="00C657AD" w:rsidP="00CF704F">
      <w:pPr>
        <w:rPr>
          <w:rFonts w:asciiTheme="minorHAnsi" w:hAnsiTheme="minorHAnsi" w:cstheme="minorHAnsi"/>
          <w:sz w:val="24"/>
          <w:szCs w:val="24"/>
        </w:rPr>
      </w:pPr>
    </w:p>
    <w:p w14:paraId="61AF1D55" w14:textId="77777777" w:rsidR="00C657AD" w:rsidRPr="00C657AD" w:rsidRDefault="00C657AD" w:rsidP="00CF704F">
      <w:pPr>
        <w:rPr>
          <w:rFonts w:asciiTheme="minorHAnsi" w:hAnsiTheme="minorHAnsi" w:cstheme="minorHAnsi"/>
          <w:sz w:val="24"/>
          <w:szCs w:val="24"/>
        </w:rPr>
      </w:pPr>
    </w:p>
    <w:p w14:paraId="16053034" w14:textId="77777777" w:rsidR="00C657AD" w:rsidRPr="00C657AD" w:rsidDel="00CF704F" w:rsidRDefault="00C657AD" w:rsidP="00CF704F">
      <w:pPr>
        <w:rPr>
          <w:del w:id="9" w:author="Gootzen, Harrie (SSCZL)" w:date="2020-02-27T13:43:00Z"/>
          <w:rFonts w:asciiTheme="minorHAnsi" w:hAnsiTheme="minorHAnsi" w:cstheme="minorHAnsi"/>
          <w:sz w:val="24"/>
          <w:szCs w:val="24"/>
        </w:rPr>
      </w:pPr>
    </w:p>
    <w:p w14:paraId="60170B10" w14:textId="77777777" w:rsidR="00C657AD" w:rsidRPr="00A0716F" w:rsidDel="00CF704F" w:rsidRDefault="00C657AD" w:rsidP="00CF704F">
      <w:pPr>
        <w:rPr>
          <w:del w:id="10" w:author="Gootzen, Harrie (SSCZL)" w:date="2020-02-27T13:43:00Z"/>
          <w:rFonts w:asciiTheme="minorHAnsi" w:hAnsiTheme="minorHAnsi" w:cstheme="minorHAnsi"/>
          <w:sz w:val="24"/>
          <w:szCs w:val="24"/>
        </w:rPr>
      </w:pPr>
    </w:p>
    <w:p w14:paraId="6F104C49" w14:textId="77777777" w:rsidR="00C657AD" w:rsidRPr="00A0716F" w:rsidDel="00CF704F" w:rsidRDefault="00C657AD" w:rsidP="00CF704F">
      <w:pPr>
        <w:rPr>
          <w:del w:id="11" w:author="Gootzen, Harrie (SSCZL)" w:date="2020-02-27T13:43:00Z"/>
          <w:rFonts w:asciiTheme="minorHAnsi" w:hAnsiTheme="minorHAnsi" w:cstheme="minorHAnsi"/>
          <w:sz w:val="24"/>
          <w:szCs w:val="24"/>
        </w:rPr>
      </w:pPr>
    </w:p>
    <w:p w14:paraId="5F4B86CD" w14:textId="77777777" w:rsidR="00C657AD" w:rsidRPr="00C657AD" w:rsidDel="00CF704F" w:rsidRDefault="00C657AD" w:rsidP="00CF704F">
      <w:pPr>
        <w:rPr>
          <w:del w:id="12" w:author="Gootzen, Harrie (SSCZL)" w:date="2020-02-27T13:43:00Z"/>
          <w:rFonts w:asciiTheme="minorHAnsi" w:hAnsiTheme="minorHAnsi" w:cstheme="minorHAnsi"/>
          <w:sz w:val="24"/>
          <w:szCs w:val="24"/>
        </w:rPr>
      </w:pPr>
    </w:p>
    <w:p w14:paraId="6F7F5118" w14:textId="77777777" w:rsidR="00207B7D" w:rsidRPr="00C657AD" w:rsidDel="00CF704F" w:rsidRDefault="00207B7D" w:rsidP="00CF704F">
      <w:pPr>
        <w:rPr>
          <w:del w:id="13" w:author="Gootzen, Harrie (SSCZL)" w:date="2020-02-27T13:43:00Z"/>
          <w:rFonts w:asciiTheme="minorHAnsi" w:hAnsiTheme="minorHAnsi" w:cstheme="minorHAnsi"/>
          <w:sz w:val="24"/>
          <w:szCs w:val="24"/>
        </w:rPr>
      </w:pPr>
    </w:p>
    <w:p w14:paraId="0256F1C5" w14:textId="77777777" w:rsidR="00207B7D" w:rsidDel="00CF704F" w:rsidRDefault="00207B7D" w:rsidP="00E5522B">
      <w:pPr>
        <w:spacing w:line="276" w:lineRule="auto"/>
        <w:jc w:val="both"/>
        <w:rPr>
          <w:del w:id="14" w:author="Gootzen, Harrie (SSCZL)" w:date="2020-02-27T13:43:00Z"/>
          <w:rFonts w:asciiTheme="minorHAnsi" w:hAnsiTheme="minorHAnsi" w:cstheme="minorHAnsi"/>
          <w:sz w:val="24"/>
          <w:szCs w:val="24"/>
        </w:rPr>
      </w:pPr>
    </w:p>
    <w:p w14:paraId="5C85C35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6F4126F4" w14:textId="77777777" w:rsidTr="00207B7D">
        <w:tc>
          <w:tcPr>
            <w:tcW w:w="817" w:type="dxa"/>
            <w:shd w:val="clear" w:color="auto" w:fill="auto"/>
          </w:tcPr>
          <w:p w14:paraId="12A3EA5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35615D73" w14:textId="77777777" w:rsidR="006B2A80" w:rsidRPr="00F233A1" w:rsidRDefault="006B2A80" w:rsidP="00E5522B">
            <w:pPr>
              <w:spacing w:line="276" w:lineRule="auto"/>
              <w:jc w:val="both"/>
              <w:rPr>
                <w:rFonts w:asciiTheme="minorHAnsi" w:hAnsiTheme="minorHAnsi" w:cstheme="minorHAnsi"/>
                <w:sz w:val="24"/>
                <w:szCs w:val="24"/>
              </w:rPr>
            </w:pPr>
          </w:p>
          <w:p w14:paraId="734AE2C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1AEC1DD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099A2C48" w14:textId="77777777" w:rsidTr="00207B7D">
        <w:tc>
          <w:tcPr>
            <w:tcW w:w="817" w:type="dxa"/>
            <w:shd w:val="clear" w:color="auto" w:fill="auto"/>
          </w:tcPr>
          <w:p w14:paraId="31804FC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22819049" w14:textId="77777777" w:rsidR="006B2A80" w:rsidRPr="00F233A1" w:rsidRDefault="006B2A80" w:rsidP="00E5522B">
            <w:pPr>
              <w:spacing w:line="276" w:lineRule="auto"/>
              <w:jc w:val="both"/>
              <w:rPr>
                <w:rFonts w:asciiTheme="minorHAnsi" w:hAnsiTheme="minorHAnsi" w:cstheme="minorHAnsi"/>
                <w:sz w:val="24"/>
                <w:szCs w:val="24"/>
              </w:rPr>
            </w:pPr>
          </w:p>
          <w:p w14:paraId="5F89182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971B0D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4517F7F7" w14:textId="77777777" w:rsidTr="00207B7D">
        <w:tc>
          <w:tcPr>
            <w:tcW w:w="817" w:type="dxa"/>
            <w:shd w:val="clear" w:color="auto" w:fill="auto"/>
          </w:tcPr>
          <w:p w14:paraId="7AA1898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2225721C" w14:textId="77777777" w:rsidR="006B2A80" w:rsidRPr="00F233A1" w:rsidRDefault="006B2A80" w:rsidP="00E5522B">
            <w:pPr>
              <w:spacing w:line="276" w:lineRule="auto"/>
              <w:jc w:val="both"/>
              <w:rPr>
                <w:rFonts w:asciiTheme="minorHAnsi" w:hAnsiTheme="minorHAnsi" w:cstheme="minorHAnsi"/>
                <w:sz w:val="24"/>
                <w:szCs w:val="24"/>
              </w:rPr>
            </w:pPr>
          </w:p>
          <w:p w14:paraId="1197580B"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619567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436A6EC8" w14:textId="77777777" w:rsidTr="00207B7D">
        <w:tc>
          <w:tcPr>
            <w:tcW w:w="817" w:type="dxa"/>
            <w:shd w:val="clear" w:color="auto" w:fill="auto"/>
          </w:tcPr>
          <w:p w14:paraId="439090A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1C09386C" w14:textId="77777777" w:rsidR="006B2A80" w:rsidRPr="00F233A1" w:rsidRDefault="006B2A80" w:rsidP="00E5522B">
            <w:pPr>
              <w:spacing w:line="276" w:lineRule="auto"/>
              <w:jc w:val="both"/>
              <w:rPr>
                <w:rFonts w:asciiTheme="minorHAnsi" w:hAnsiTheme="minorHAnsi" w:cstheme="minorHAnsi"/>
                <w:sz w:val="24"/>
                <w:szCs w:val="24"/>
              </w:rPr>
            </w:pPr>
          </w:p>
          <w:p w14:paraId="28C6491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9EF10F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2B12D993" w14:textId="77777777" w:rsidTr="00207B7D">
        <w:trPr>
          <w:trHeight w:val="926"/>
        </w:trPr>
        <w:tc>
          <w:tcPr>
            <w:tcW w:w="817" w:type="dxa"/>
            <w:shd w:val="clear" w:color="auto" w:fill="auto"/>
          </w:tcPr>
          <w:p w14:paraId="6528B816"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662AFE21" w14:textId="77777777" w:rsidR="006B2A80" w:rsidRPr="00F233A1" w:rsidRDefault="006B2A80" w:rsidP="00E5522B">
            <w:pPr>
              <w:spacing w:line="276" w:lineRule="auto"/>
              <w:jc w:val="both"/>
              <w:rPr>
                <w:rFonts w:asciiTheme="minorHAnsi" w:hAnsiTheme="minorHAnsi" w:cstheme="minorHAnsi"/>
                <w:sz w:val="24"/>
                <w:szCs w:val="24"/>
              </w:rPr>
            </w:pPr>
          </w:p>
          <w:p w14:paraId="1A64258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F00C1A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0D319A12" w14:textId="77777777" w:rsidR="00114439" w:rsidRPr="00F233A1" w:rsidRDefault="00114439" w:rsidP="00E5522B">
      <w:pPr>
        <w:spacing w:line="276" w:lineRule="auto"/>
        <w:jc w:val="both"/>
        <w:rPr>
          <w:rFonts w:asciiTheme="minorHAnsi" w:hAnsiTheme="minorHAnsi" w:cstheme="minorHAnsi"/>
          <w:sz w:val="24"/>
          <w:szCs w:val="24"/>
        </w:rPr>
      </w:pPr>
    </w:p>
    <w:p w14:paraId="42F06AD2" w14:textId="77777777" w:rsidR="00114439" w:rsidRPr="00F233A1" w:rsidRDefault="00114439" w:rsidP="00E5522B">
      <w:pPr>
        <w:spacing w:line="276" w:lineRule="auto"/>
        <w:jc w:val="both"/>
        <w:rPr>
          <w:rFonts w:asciiTheme="minorHAnsi" w:hAnsiTheme="minorHAnsi" w:cstheme="minorHAnsi"/>
          <w:sz w:val="24"/>
          <w:szCs w:val="24"/>
        </w:rPr>
      </w:pPr>
    </w:p>
    <w:p w14:paraId="1C3EE2A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143B4768" w14:textId="77777777" w:rsidTr="00207B7D">
        <w:tc>
          <w:tcPr>
            <w:tcW w:w="817" w:type="dxa"/>
            <w:shd w:val="clear" w:color="auto" w:fill="auto"/>
          </w:tcPr>
          <w:p w14:paraId="338A6E9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60C0B692" w14:textId="77777777" w:rsidR="006B2A80" w:rsidRPr="00F233A1" w:rsidRDefault="006B2A80" w:rsidP="00E5522B">
            <w:pPr>
              <w:spacing w:line="276" w:lineRule="auto"/>
              <w:jc w:val="both"/>
              <w:rPr>
                <w:rFonts w:asciiTheme="minorHAnsi" w:hAnsiTheme="minorHAnsi" w:cstheme="minorHAnsi"/>
                <w:sz w:val="24"/>
                <w:szCs w:val="24"/>
              </w:rPr>
            </w:pPr>
          </w:p>
          <w:p w14:paraId="5C28EF94"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97BFA3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55451290" w14:textId="77777777" w:rsidTr="00207B7D">
        <w:tc>
          <w:tcPr>
            <w:tcW w:w="817" w:type="dxa"/>
            <w:shd w:val="clear" w:color="auto" w:fill="auto"/>
          </w:tcPr>
          <w:p w14:paraId="412F2D6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49EECE32" w14:textId="77777777" w:rsidR="006B2A80" w:rsidRPr="00F233A1" w:rsidRDefault="006B2A80" w:rsidP="00E5522B">
            <w:pPr>
              <w:spacing w:line="276" w:lineRule="auto"/>
              <w:jc w:val="both"/>
              <w:rPr>
                <w:rFonts w:asciiTheme="minorHAnsi" w:hAnsiTheme="minorHAnsi" w:cstheme="minorHAnsi"/>
                <w:sz w:val="24"/>
                <w:szCs w:val="24"/>
              </w:rPr>
            </w:pPr>
          </w:p>
          <w:p w14:paraId="696929F4"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27B750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3D7BD6D6" w14:textId="77777777" w:rsidTr="00207B7D">
        <w:tc>
          <w:tcPr>
            <w:tcW w:w="817" w:type="dxa"/>
            <w:shd w:val="clear" w:color="auto" w:fill="auto"/>
          </w:tcPr>
          <w:p w14:paraId="55E5FEA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7367ED97" w14:textId="77777777" w:rsidR="006B2A80" w:rsidRPr="00F233A1" w:rsidRDefault="006B2A80" w:rsidP="00E5522B">
            <w:pPr>
              <w:spacing w:line="276" w:lineRule="auto"/>
              <w:jc w:val="both"/>
              <w:rPr>
                <w:rFonts w:asciiTheme="minorHAnsi" w:hAnsiTheme="minorHAnsi" w:cstheme="minorHAnsi"/>
                <w:sz w:val="24"/>
                <w:szCs w:val="24"/>
              </w:rPr>
            </w:pPr>
          </w:p>
          <w:p w14:paraId="7512A34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70ECA8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4B41C78A" w14:textId="77777777" w:rsidTr="00207B7D">
        <w:tc>
          <w:tcPr>
            <w:tcW w:w="817" w:type="dxa"/>
            <w:shd w:val="clear" w:color="auto" w:fill="auto"/>
          </w:tcPr>
          <w:p w14:paraId="52EDA20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016D37DE" w14:textId="77777777" w:rsidR="006B2A80" w:rsidRPr="00F233A1" w:rsidRDefault="006B2A80" w:rsidP="00E5522B">
            <w:pPr>
              <w:spacing w:line="276" w:lineRule="auto"/>
              <w:jc w:val="both"/>
              <w:rPr>
                <w:rFonts w:asciiTheme="minorHAnsi" w:hAnsiTheme="minorHAnsi" w:cstheme="minorHAnsi"/>
                <w:sz w:val="24"/>
                <w:szCs w:val="24"/>
              </w:rPr>
            </w:pPr>
          </w:p>
          <w:p w14:paraId="5604ECE7"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6014F09"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0E67EB1B" w14:textId="77777777" w:rsidTr="00207B7D">
        <w:trPr>
          <w:trHeight w:val="926"/>
        </w:trPr>
        <w:tc>
          <w:tcPr>
            <w:tcW w:w="817" w:type="dxa"/>
            <w:shd w:val="clear" w:color="auto" w:fill="auto"/>
          </w:tcPr>
          <w:p w14:paraId="3590C69C"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0E202179" w14:textId="77777777" w:rsidR="006B2A80" w:rsidRPr="00F233A1" w:rsidRDefault="006B2A80" w:rsidP="00E5522B">
            <w:pPr>
              <w:spacing w:line="276" w:lineRule="auto"/>
              <w:jc w:val="both"/>
              <w:rPr>
                <w:rFonts w:asciiTheme="minorHAnsi" w:hAnsiTheme="minorHAnsi" w:cstheme="minorHAnsi"/>
                <w:sz w:val="24"/>
                <w:szCs w:val="24"/>
              </w:rPr>
            </w:pPr>
          </w:p>
          <w:p w14:paraId="01B0C76C"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5DF310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43B3190A" w14:textId="77777777" w:rsidR="006B2A80" w:rsidRPr="00F233A1" w:rsidRDefault="006B2A80" w:rsidP="00E5522B">
      <w:pPr>
        <w:spacing w:line="276" w:lineRule="auto"/>
        <w:jc w:val="both"/>
        <w:rPr>
          <w:rFonts w:asciiTheme="minorHAnsi" w:hAnsiTheme="minorHAnsi" w:cstheme="minorHAnsi"/>
          <w:sz w:val="24"/>
          <w:szCs w:val="24"/>
        </w:rPr>
      </w:pPr>
    </w:p>
    <w:p w14:paraId="48D4713E" w14:textId="77777777" w:rsidR="006B2A80" w:rsidRPr="00F233A1" w:rsidDel="00CF704F" w:rsidRDefault="006B2A80" w:rsidP="00E5522B">
      <w:pPr>
        <w:spacing w:line="276" w:lineRule="auto"/>
        <w:jc w:val="both"/>
        <w:rPr>
          <w:del w:id="15" w:author="Gootzen, Harrie (SSCZL)" w:date="2020-02-27T13:43:00Z"/>
          <w:rFonts w:asciiTheme="minorHAnsi" w:hAnsiTheme="minorHAnsi" w:cstheme="minorHAnsi"/>
          <w:sz w:val="24"/>
          <w:szCs w:val="24"/>
        </w:rPr>
      </w:pPr>
    </w:p>
    <w:p w14:paraId="190944D9" w14:textId="77777777" w:rsidR="006B2A80" w:rsidRPr="00F233A1" w:rsidDel="00CF704F" w:rsidRDefault="006B2A80" w:rsidP="00E5522B">
      <w:pPr>
        <w:spacing w:line="276" w:lineRule="auto"/>
        <w:jc w:val="both"/>
        <w:rPr>
          <w:del w:id="16" w:author="Gootzen, Harrie (SSCZL)" w:date="2020-02-27T13:43:00Z"/>
          <w:rFonts w:asciiTheme="minorHAnsi" w:hAnsiTheme="minorHAnsi" w:cstheme="minorHAnsi"/>
          <w:sz w:val="24"/>
          <w:szCs w:val="24"/>
        </w:rPr>
      </w:pPr>
    </w:p>
    <w:p w14:paraId="13A2ECD6" w14:textId="77777777" w:rsidR="006B2A80" w:rsidRPr="00F233A1" w:rsidDel="00CF704F" w:rsidRDefault="006B2A80" w:rsidP="00E5522B">
      <w:pPr>
        <w:spacing w:line="276" w:lineRule="auto"/>
        <w:jc w:val="both"/>
        <w:rPr>
          <w:del w:id="17" w:author="Gootzen, Harrie (SSCZL)" w:date="2020-02-27T13:43:00Z"/>
          <w:rFonts w:asciiTheme="minorHAnsi" w:hAnsiTheme="minorHAnsi" w:cstheme="minorHAnsi"/>
          <w:sz w:val="24"/>
          <w:szCs w:val="24"/>
        </w:rPr>
      </w:pPr>
    </w:p>
    <w:p w14:paraId="6C648377" w14:textId="77777777" w:rsidR="006B2A80" w:rsidRPr="00F233A1" w:rsidDel="00CF704F" w:rsidRDefault="006B2A80" w:rsidP="00E5522B">
      <w:pPr>
        <w:spacing w:line="276" w:lineRule="auto"/>
        <w:jc w:val="both"/>
        <w:rPr>
          <w:del w:id="18" w:author="Gootzen, Harrie (SSCZL)" w:date="2020-02-27T13:43:00Z"/>
          <w:rFonts w:asciiTheme="minorHAnsi" w:hAnsiTheme="minorHAnsi" w:cstheme="minorHAnsi"/>
          <w:sz w:val="24"/>
          <w:szCs w:val="24"/>
        </w:rPr>
      </w:pPr>
    </w:p>
    <w:p w14:paraId="67144F22" w14:textId="77777777" w:rsidR="006B2A80" w:rsidRPr="00F233A1" w:rsidDel="00CF704F" w:rsidRDefault="006B2A80" w:rsidP="00E5522B">
      <w:pPr>
        <w:spacing w:line="276" w:lineRule="auto"/>
        <w:jc w:val="both"/>
        <w:rPr>
          <w:del w:id="19" w:author="Gootzen, Harrie (SSCZL)" w:date="2020-02-27T13:43:00Z"/>
          <w:rFonts w:asciiTheme="minorHAnsi" w:hAnsiTheme="minorHAnsi" w:cstheme="minorHAnsi"/>
          <w:sz w:val="24"/>
          <w:szCs w:val="24"/>
        </w:rPr>
      </w:pPr>
    </w:p>
    <w:p w14:paraId="112CC291" w14:textId="77777777" w:rsidR="00CD530B" w:rsidRPr="009B3EF6" w:rsidRDefault="00CD530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5575C" w14:textId="77777777" w:rsidR="00D441DC" w:rsidRDefault="00D441DC">
      <w:r>
        <w:separator/>
      </w:r>
    </w:p>
  </w:endnote>
  <w:endnote w:type="continuationSeparator" w:id="0">
    <w:p w14:paraId="356AD804"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AC5B" w14:textId="77777777" w:rsidR="000E1B42" w:rsidRDefault="00C657AD">
    <w:pPr>
      <w:rPr>
        <w:noProof/>
      </w:rPr>
    </w:pPr>
    <w:del w:id="21" w:author="Gootzen, Harrie (SSCZL)" w:date="2020-02-13T12:43:00Z">
      <w:r w:rsidDel="00C657AD">
        <w:rPr>
          <w:noProof/>
        </w:rPr>
        <w:drawing>
          <wp:anchor distT="0" distB="0" distL="114300" distR="114300" simplePos="0" relativeHeight="251658240" behindDoc="1" locked="0" layoutInCell="1" allowOverlap="1" wp14:anchorId="3C4CBAA3" wp14:editId="66A0CC2A">
            <wp:simplePos x="0" y="0"/>
            <wp:positionH relativeFrom="column">
              <wp:posOffset>2223770</wp:posOffset>
            </wp:positionH>
            <wp:positionV relativeFrom="paragraph">
              <wp:posOffset>73660</wp:posOffset>
            </wp:positionV>
            <wp:extent cx="4152900" cy="1503281"/>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rotWithShape="1">
                    <a:blip r:embed="rId1">
                      <a:extLst>
                        <a:ext uri="{28A0092B-C50C-407E-A947-70E740481C1C}">
                          <a14:useLocalDpi xmlns:a14="http://schemas.microsoft.com/office/drawing/2010/main" val="0"/>
                        </a:ext>
                      </a:extLst>
                    </a:blip>
                    <a:srcRect r="100000" b="100000"/>
                    <a:stretch/>
                  </pic:blipFill>
                  <pic:spPr>
                    <a:xfrm>
                      <a:off x="0" y="0"/>
                      <a:ext cx="4173901" cy="1510883"/>
                    </a:xfrm>
                    <a:prstGeom prst="rect">
                      <a:avLst/>
                    </a:prstGeom>
                  </pic:spPr>
                </pic:pic>
              </a:graphicData>
            </a:graphic>
            <wp14:sizeRelH relativeFrom="margin">
              <wp14:pctWidth>0</wp14:pctWidth>
            </wp14:sizeRelH>
            <wp14:sizeRelV relativeFrom="margin">
              <wp14:pctHeight>0</wp14:pctHeight>
            </wp14:sizeRelV>
          </wp:anchor>
        </w:drawing>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053B" w14:textId="77777777" w:rsidR="00D441DC" w:rsidRDefault="00D441DC">
      <w:r>
        <w:separator/>
      </w:r>
    </w:p>
  </w:footnote>
  <w:footnote w:type="continuationSeparator" w:id="0">
    <w:p w14:paraId="787E330E"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AEC5D" w14:textId="67F5A46A" w:rsidR="00F233A1" w:rsidRPr="00F233A1" w:rsidRDefault="00482CFB">
    <w:pPr>
      <w:pStyle w:val="Koptekst"/>
      <w:rPr>
        <w:rFonts w:asciiTheme="minorHAnsi" w:hAnsiTheme="minorHAnsi" w:cstheme="minorHAnsi"/>
        <w:color w:val="000000" w:themeColor="text1"/>
        <w:sz w:val="54"/>
        <w:szCs w:val="54"/>
      </w:rPr>
    </w:pPr>
    <w:ins w:id="20" w:author="Gootzen, Harrie" w:date="2026-03-11T12:41:00Z" w16du:dateUtc="2026-03-11T11:41:00Z">
      <w:r>
        <w:rPr>
          <w:rFonts w:asciiTheme="minorHAnsi" w:hAnsiTheme="minorHAnsi" w:cstheme="minorHAnsi"/>
          <w:color w:val="000000" w:themeColor="text1"/>
          <w:sz w:val="54"/>
          <w:szCs w:val="54"/>
        </w:rPr>
        <w:t xml:space="preserve">Bijlage 2 </w:t>
      </w:r>
    </w:ins>
    <w:r w:rsidR="00BC6F6D"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349AA073"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5864837">
    <w:abstractNumId w:val="2"/>
  </w:num>
  <w:num w:numId="2" w16cid:durableId="1941253819">
    <w:abstractNumId w:val="15"/>
  </w:num>
  <w:num w:numId="3" w16cid:durableId="945429208">
    <w:abstractNumId w:val="1"/>
  </w:num>
  <w:num w:numId="4" w16cid:durableId="958098975">
    <w:abstractNumId w:val="9"/>
  </w:num>
  <w:num w:numId="5" w16cid:durableId="1712223899">
    <w:abstractNumId w:val="0"/>
  </w:num>
  <w:num w:numId="6" w16cid:durableId="408843978">
    <w:abstractNumId w:val="6"/>
  </w:num>
  <w:num w:numId="7" w16cid:durableId="210776217">
    <w:abstractNumId w:val="14"/>
  </w:num>
  <w:num w:numId="8" w16cid:durableId="1681740642">
    <w:abstractNumId w:val="2"/>
  </w:num>
  <w:num w:numId="9" w16cid:durableId="487214993">
    <w:abstractNumId w:val="1"/>
  </w:num>
  <w:num w:numId="10" w16cid:durableId="1405759376">
    <w:abstractNumId w:val="0"/>
  </w:num>
  <w:num w:numId="11" w16cid:durableId="1133447446">
    <w:abstractNumId w:val="13"/>
  </w:num>
  <w:num w:numId="12" w16cid:durableId="803741176">
    <w:abstractNumId w:val="16"/>
  </w:num>
  <w:num w:numId="13" w16cid:durableId="1636980723">
    <w:abstractNumId w:val="7"/>
  </w:num>
  <w:num w:numId="14" w16cid:durableId="197087128">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419518275">
    <w:abstractNumId w:val="18"/>
  </w:num>
  <w:num w:numId="16" w16cid:durableId="1042633324">
    <w:abstractNumId w:val="19"/>
  </w:num>
  <w:num w:numId="17" w16cid:durableId="1034384799">
    <w:abstractNumId w:val="5"/>
  </w:num>
  <w:num w:numId="18" w16cid:durableId="447356382">
    <w:abstractNumId w:val="8"/>
  </w:num>
  <w:num w:numId="19" w16cid:durableId="1874343255">
    <w:abstractNumId w:val="20"/>
  </w:num>
  <w:num w:numId="20" w16cid:durableId="694620896">
    <w:abstractNumId w:val="11"/>
  </w:num>
  <w:num w:numId="21" w16cid:durableId="582380111">
    <w:abstractNumId w:val="4"/>
  </w:num>
  <w:num w:numId="22" w16cid:durableId="392772559">
    <w:abstractNumId w:val="12"/>
  </w:num>
  <w:num w:numId="23" w16cid:durableId="610402569">
    <w:abstractNumId w:val="10"/>
  </w:num>
  <w:num w:numId="24" w16cid:durableId="74294690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otzen, Harrie (SSCZL)">
    <w15:presenceInfo w15:providerId="None" w15:userId="Gootzen, Harrie (SSCZL)"/>
  </w15:person>
  <w15:person w15:author="Gootzen, Harrie">
    <w15:presenceInfo w15:providerId="AD" w15:userId="S::h.gootzen@heerlen.nl::6c52fd9a-3598-4415-9250-2dadb2067a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26952"/>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2CFB"/>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335F"/>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A1F21"/>
    <w:rsid w:val="009B3C76"/>
    <w:rsid w:val="009B3EF6"/>
    <w:rsid w:val="009B50A8"/>
    <w:rsid w:val="009D1200"/>
    <w:rsid w:val="009D3E4E"/>
    <w:rsid w:val="009E7BD2"/>
    <w:rsid w:val="009E7F03"/>
    <w:rsid w:val="009F7E0B"/>
    <w:rsid w:val="00A04F58"/>
    <w:rsid w:val="00A0716F"/>
    <w:rsid w:val="00A07514"/>
    <w:rsid w:val="00A10C8F"/>
    <w:rsid w:val="00A17FD3"/>
    <w:rsid w:val="00A2702D"/>
    <w:rsid w:val="00A3180B"/>
    <w:rsid w:val="00A34AB1"/>
    <w:rsid w:val="00A3568A"/>
    <w:rsid w:val="00A37806"/>
    <w:rsid w:val="00A433D7"/>
    <w:rsid w:val="00A4419F"/>
    <w:rsid w:val="00A44684"/>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2578B"/>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A665B"/>
    <w:rsid w:val="00BB2748"/>
    <w:rsid w:val="00BC6F6D"/>
    <w:rsid w:val="00BE020F"/>
    <w:rsid w:val="00BE5177"/>
    <w:rsid w:val="00C03F4E"/>
    <w:rsid w:val="00C0639C"/>
    <w:rsid w:val="00C07E0B"/>
    <w:rsid w:val="00C108DB"/>
    <w:rsid w:val="00C26A9E"/>
    <w:rsid w:val="00C405A4"/>
    <w:rsid w:val="00C4644F"/>
    <w:rsid w:val="00C55557"/>
    <w:rsid w:val="00C60EE5"/>
    <w:rsid w:val="00C63A2C"/>
    <w:rsid w:val="00C657AD"/>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CF704F"/>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B6CA1"/>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82885FF"/>
  <w15:docId w15:val="{5CF00A42-21B5-4E44-AAA1-964B4AA3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482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F6B3D-148D-44CC-9F20-E2B4B4A48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36</TotalTime>
  <Pages>2</Pages>
  <Words>380</Words>
  <Characters>2096</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cp:lastModifiedBy>
  <cp:revision>10</cp:revision>
  <cp:lastPrinted>2013-03-25T11:43:00Z</cp:lastPrinted>
  <dcterms:created xsi:type="dcterms:W3CDTF">2019-04-11T06:53:00Z</dcterms:created>
  <dcterms:modified xsi:type="dcterms:W3CDTF">2026-03-11T11:41:00Z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