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BA952" w14:textId="77777777" w:rsidR="003C1CBA" w:rsidRDefault="003C1CBA" w:rsidP="002943BD">
      <w:pPr>
        <w:pStyle w:val="Titel"/>
      </w:pPr>
    </w:p>
    <w:p w14:paraId="2FA35818" w14:textId="6E9B02DF" w:rsidR="003C1CBA" w:rsidRDefault="003C1CBA" w:rsidP="002943BD">
      <w:pPr>
        <w:pStyle w:val="Titel"/>
      </w:pPr>
      <w:r>
        <w:t xml:space="preserve">Bijlage 5 </w:t>
      </w:r>
      <w:r w:rsidR="00FE511D">
        <w:t xml:space="preserve">- Marktconsultatie 11 maart 2026 </w:t>
      </w:r>
    </w:p>
    <w:p w14:paraId="040CB1FE" w14:textId="01901D0F" w:rsidR="003C1CBA" w:rsidRDefault="005D5F5B" w:rsidP="002943BD">
      <w:pPr>
        <w:pStyle w:val="Titel"/>
      </w:pPr>
      <w:ins w:id="0" w:author="Herma Hemmen" w:date="2026-06-17T14:37:00Z">
        <w:r>
          <w:t>Def. concept</w:t>
        </w:r>
      </w:ins>
      <w:ins w:id="1" w:author="Herma Hemmen" w:date="2026-04-21T13:41:00Z">
        <w:r w:rsidR="00131FF6">
          <w:t xml:space="preserve">versie </w:t>
        </w:r>
      </w:ins>
      <w:ins w:id="2" w:author="Herma Hemmen" w:date="2026-06-09T13:55:00Z">
        <w:r w:rsidR="00805C3C">
          <w:t>29</w:t>
        </w:r>
      </w:ins>
      <w:ins w:id="3" w:author="Herma Hemmen" w:date="2026-05-19T20:59:00Z">
        <w:r w:rsidR="00174EF8">
          <w:t xml:space="preserve"> mei </w:t>
        </w:r>
      </w:ins>
      <w:ins w:id="4" w:author="Herma Hemmen" w:date="2026-04-21T13:41:00Z">
        <w:r w:rsidR="00131FF6">
          <w:t>2026</w:t>
        </w:r>
      </w:ins>
    </w:p>
    <w:p w14:paraId="04A4FEB5" w14:textId="77777777" w:rsidR="003C1CBA" w:rsidRDefault="003C1CBA" w:rsidP="002943BD">
      <w:pPr>
        <w:pStyle w:val="Titel"/>
      </w:pPr>
    </w:p>
    <w:p w14:paraId="6444418A" w14:textId="63E5F8EF" w:rsidR="00061B28" w:rsidRDefault="00D653A7" w:rsidP="002943BD">
      <w:pPr>
        <w:pStyle w:val="Titel"/>
      </w:pPr>
      <w:del w:id="5" w:author="Herma Hemmen" w:date="2026-06-17T14:38:00Z">
        <w:r w:rsidDel="005D5F5B">
          <w:delText xml:space="preserve">Concept </w:delText>
        </w:r>
      </w:del>
      <w:r>
        <w:t>aangevul</w:t>
      </w:r>
      <w:ins w:id="6" w:author="Herma Hemmen" w:date="2026-06-17T14:39:00Z">
        <w:r w:rsidR="005D5F5B">
          <w:t>ling</w:t>
        </w:r>
      </w:ins>
      <w:del w:id="7" w:author="Herma Hemmen" w:date="2026-06-17T14:39:00Z">
        <w:r w:rsidDel="005D5F5B">
          <w:delText>d</w:delText>
        </w:r>
      </w:del>
      <w:r>
        <w:t xml:space="preserve"> </w:t>
      </w:r>
      <w:r w:rsidR="00A12730">
        <w:t>bijlage 3</w:t>
      </w:r>
      <w:ins w:id="8" w:author="Herma Hemmen" w:date="2026-04-21T13:50:00Z">
        <w:r w:rsidR="00D912BA">
          <w:t xml:space="preserve"> bij het inkoopdocument Jeugdhulp</w:t>
        </w:r>
      </w:ins>
      <w:r w:rsidR="00A12730">
        <w:t>: checklist aan te leveren documenten/</w:t>
      </w:r>
      <w:r w:rsidR="00091C04">
        <w:t xml:space="preserve"> </w:t>
      </w:r>
      <w:r w:rsidR="00A12730">
        <w:t>bewijsmiddelen</w:t>
      </w:r>
      <w:r w:rsidR="006F2646">
        <w:t xml:space="preserve"> Jeugdhulp</w:t>
      </w:r>
    </w:p>
    <w:p w14:paraId="0883E929" w14:textId="21EEFDE5" w:rsidR="00A12730" w:rsidRDefault="00511FF3" w:rsidP="00A12730">
      <w:pPr>
        <w:rPr>
          <w:ins w:id="9" w:author="Herma Hemmen" w:date="2026-04-21T13:46:00Z"/>
          <w:rFonts w:cs="Arial"/>
          <w:sz w:val="18"/>
          <w:szCs w:val="18"/>
        </w:rPr>
      </w:pPr>
      <w:r w:rsidRPr="00511FF3">
        <w:rPr>
          <w:rFonts w:cs="Arial"/>
          <w:sz w:val="18"/>
          <w:szCs w:val="18"/>
          <w:highlight w:val="yellow"/>
        </w:rPr>
        <w:t>Inclusief aanvullende bewijsmiddelen voor Behandeling, Dagbehandeling en Wonen &amp; Verblijf</w:t>
      </w:r>
      <w:ins w:id="10" w:author="Herma Hemmen" w:date="2026-06-09T13:55:00Z">
        <w:r w:rsidR="00BE0A4B">
          <w:rPr>
            <w:rFonts w:cs="Arial"/>
            <w:sz w:val="18"/>
            <w:szCs w:val="18"/>
          </w:rPr>
          <w:t xml:space="preserve"> (M.u.v. Verblijf crisis</w:t>
        </w:r>
      </w:ins>
      <w:ins w:id="11" w:author="Herma Hemmen" w:date="2026-06-09T13:57:00Z">
        <w:r w:rsidR="00BE0A4B">
          <w:rPr>
            <w:rFonts w:cs="Arial"/>
            <w:sz w:val="18"/>
            <w:szCs w:val="18"/>
          </w:rPr>
          <w:t>, dit product wordt nog niet g</w:t>
        </w:r>
      </w:ins>
      <w:ins w:id="12" w:author="Herma Hemmen" w:date="2026-06-09T13:58:00Z">
        <w:r w:rsidR="00BE0A4B">
          <w:rPr>
            <w:rFonts w:cs="Arial"/>
            <w:sz w:val="18"/>
            <w:szCs w:val="18"/>
          </w:rPr>
          <w:t>eactualiseerd het huidige productenboek (geldend op 1 januari 2026) blijft hiervoor gelden</w:t>
        </w:r>
      </w:ins>
      <w:ins w:id="13" w:author="Herma Hemmen" w:date="2026-06-09T13:55:00Z">
        <w:r w:rsidR="00BE0A4B">
          <w:rPr>
            <w:rFonts w:cs="Arial"/>
            <w:sz w:val="18"/>
            <w:szCs w:val="18"/>
          </w:rPr>
          <w:t>).</w:t>
        </w:r>
      </w:ins>
    </w:p>
    <w:p w14:paraId="6088D13C" w14:textId="1E42769A" w:rsidR="00D912BA" w:rsidRDefault="00D912BA" w:rsidP="00A12730">
      <w:pPr>
        <w:rPr>
          <w:ins w:id="14" w:author="Herma Hemmen" w:date="2026-04-21T13:46:00Z"/>
          <w:rFonts w:cs="Arial"/>
          <w:sz w:val="18"/>
          <w:szCs w:val="18"/>
        </w:rPr>
      </w:pPr>
    </w:p>
    <w:p w14:paraId="76CCBA40" w14:textId="6D97C12F" w:rsidR="00D912BA" w:rsidRPr="00D912BA" w:rsidRDefault="00D912BA" w:rsidP="00A12730">
      <w:pPr>
        <w:rPr>
          <w:ins w:id="15" w:author="Herma Hemmen" w:date="2026-04-21T13:46:00Z"/>
          <w:rFonts w:cs="Arial"/>
          <w:b/>
          <w:bCs/>
          <w:sz w:val="18"/>
          <w:szCs w:val="18"/>
        </w:rPr>
      </w:pPr>
      <w:ins w:id="16" w:author="Herma Hemmen" w:date="2026-04-21T13:46:00Z">
        <w:r w:rsidRPr="00D912BA">
          <w:rPr>
            <w:rFonts w:cs="Arial"/>
            <w:b/>
            <w:bCs/>
            <w:sz w:val="18"/>
            <w:szCs w:val="18"/>
          </w:rPr>
          <w:t>Wat dient u aan te leveren aan bewijsmiddelen?</w:t>
        </w:r>
      </w:ins>
    </w:p>
    <w:p w14:paraId="71DB1AA3" w14:textId="7D99D513" w:rsidR="00D912BA" w:rsidRDefault="00D912BA" w:rsidP="00A12730">
      <w:pPr>
        <w:rPr>
          <w:ins w:id="17" w:author="Herma Hemmen" w:date="2026-04-21T13:46:00Z"/>
          <w:rFonts w:cs="Arial"/>
          <w:sz w:val="18"/>
          <w:szCs w:val="18"/>
        </w:rPr>
      </w:pPr>
    </w:p>
    <w:p w14:paraId="11902F78" w14:textId="1D1D0C62" w:rsidR="00D912BA" w:rsidRPr="00D912BA" w:rsidRDefault="00D912BA" w:rsidP="00A12730">
      <w:pPr>
        <w:rPr>
          <w:ins w:id="18" w:author="Herma Hemmen" w:date="2026-04-21T13:46:00Z"/>
          <w:rFonts w:cs="Arial"/>
          <w:b/>
          <w:bCs/>
          <w:sz w:val="18"/>
          <w:szCs w:val="18"/>
        </w:rPr>
      </w:pPr>
      <w:ins w:id="19" w:author="Herma Hemmen" w:date="2026-04-21T13:46:00Z">
        <w:r w:rsidRPr="00D912BA">
          <w:rPr>
            <w:rFonts w:cs="Arial"/>
            <w:b/>
            <w:bCs/>
            <w:sz w:val="18"/>
            <w:szCs w:val="18"/>
          </w:rPr>
          <w:t>U bent reed</w:t>
        </w:r>
      </w:ins>
      <w:ins w:id="20" w:author="Herma Hemmen" w:date="2026-04-21T13:47:00Z">
        <w:r w:rsidRPr="00D912BA">
          <w:rPr>
            <w:rFonts w:cs="Arial"/>
            <w:b/>
            <w:bCs/>
            <w:sz w:val="18"/>
            <w:szCs w:val="18"/>
          </w:rPr>
          <w:t>s gecontr</w:t>
        </w:r>
        <w:r>
          <w:rPr>
            <w:rFonts w:cs="Arial"/>
            <w:b/>
            <w:bCs/>
            <w:sz w:val="18"/>
            <w:szCs w:val="18"/>
          </w:rPr>
          <w:t>act</w:t>
        </w:r>
        <w:r w:rsidRPr="00D912BA">
          <w:rPr>
            <w:rFonts w:cs="Arial"/>
            <w:b/>
            <w:bCs/>
            <w:sz w:val="18"/>
            <w:szCs w:val="18"/>
          </w:rPr>
          <w:t>eerd:</w:t>
        </w:r>
      </w:ins>
    </w:p>
    <w:p w14:paraId="5E465A35" w14:textId="77777777" w:rsidR="00D912BA" w:rsidRPr="00D912BA" w:rsidRDefault="00D912BA" w:rsidP="00D912BA">
      <w:pPr>
        <w:numPr>
          <w:ilvl w:val="0"/>
          <w:numId w:val="11"/>
        </w:numPr>
        <w:rPr>
          <w:ins w:id="21" w:author="Herma Hemmen" w:date="2026-04-21T13:46:00Z"/>
          <w:rFonts w:cs="Arial"/>
          <w:sz w:val="18"/>
          <w:szCs w:val="18"/>
        </w:rPr>
      </w:pPr>
      <w:ins w:id="22" w:author="Herma Hemmen" w:date="2026-04-21T13:46:00Z">
        <w:r w:rsidRPr="00D912BA">
          <w:rPr>
            <w:rFonts w:cs="Arial"/>
            <w:sz w:val="18"/>
            <w:szCs w:val="18"/>
          </w:rPr>
          <w:t>Aanleveren aanvullende bewijsmiddelen:</w:t>
        </w:r>
      </w:ins>
    </w:p>
    <w:p w14:paraId="4BFF90B9" w14:textId="28276DA0" w:rsidR="00D912BA" w:rsidRPr="00D912BA" w:rsidRDefault="00D912BA" w:rsidP="00D912BA">
      <w:pPr>
        <w:numPr>
          <w:ilvl w:val="1"/>
          <w:numId w:val="11"/>
        </w:numPr>
        <w:rPr>
          <w:ins w:id="23" w:author="Herma Hemmen" w:date="2026-04-21T13:46:00Z"/>
          <w:rFonts w:cs="Arial"/>
          <w:sz w:val="18"/>
          <w:szCs w:val="18"/>
        </w:rPr>
      </w:pPr>
      <w:ins w:id="24" w:author="Herma Hemmen" w:date="2026-04-21T13:46:00Z">
        <w:r w:rsidRPr="00D912BA">
          <w:rPr>
            <w:rFonts w:cs="Arial"/>
            <w:sz w:val="18"/>
            <w:szCs w:val="18"/>
          </w:rPr>
          <w:t xml:space="preserve">Criteria </w:t>
        </w:r>
      </w:ins>
      <w:ins w:id="25" w:author="Herma Hemmen" w:date="2026-06-17T12:52:00Z">
        <w:r w:rsidR="00BE03E7">
          <w:rPr>
            <w:rFonts w:cs="Arial"/>
            <w:sz w:val="18"/>
            <w:szCs w:val="18"/>
          </w:rPr>
          <w:t>tariefgroep</w:t>
        </w:r>
      </w:ins>
      <w:ins w:id="26" w:author="Herma Hemmen" w:date="2026-04-21T13:46:00Z">
        <w:r w:rsidRPr="00D912BA">
          <w:rPr>
            <w:rFonts w:cs="Arial"/>
            <w:sz w:val="18"/>
            <w:szCs w:val="18"/>
          </w:rPr>
          <w:t xml:space="preserve"> behandeling</w:t>
        </w:r>
      </w:ins>
    </w:p>
    <w:p w14:paraId="265FF182" w14:textId="27D9B067" w:rsidR="00D912BA" w:rsidRPr="00D912BA" w:rsidRDefault="00D912BA" w:rsidP="00D912BA">
      <w:pPr>
        <w:numPr>
          <w:ilvl w:val="1"/>
          <w:numId w:val="11"/>
        </w:numPr>
        <w:rPr>
          <w:ins w:id="27" w:author="Herma Hemmen" w:date="2026-04-21T13:46:00Z"/>
          <w:rFonts w:cs="Arial"/>
          <w:sz w:val="18"/>
          <w:szCs w:val="18"/>
        </w:rPr>
      </w:pPr>
      <w:ins w:id="28" w:author="Herma Hemmen" w:date="2026-04-21T13:46:00Z">
        <w:r w:rsidRPr="00D912BA">
          <w:rPr>
            <w:rFonts w:cs="Arial"/>
            <w:sz w:val="18"/>
            <w:szCs w:val="18"/>
          </w:rPr>
          <w:t xml:space="preserve">Criteria intensiteiten Wonen &amp; Verblijf </w:t>
        </w:r>
      </w:ins>
      <w:ins w:id="29" w:author="Herma Hemmen" w:date="2026-06-09T13:56:00Z">
        <w:r w:rsidR="00BE0A4B">
          <w:rPr>
            <w:rFonts w:cs="Arial"/>
            <w:sz w:val="18"/>
            <w:szCs w:val="18"/>
          </w:rPr>
          <w:t xml:space="preserve">(m.u.v. Verblijf Crisis) </w:t>
        </w:r>
      </w:ins>
      <w:ins w:id="30" w:author="Herma Hemmen" w:date="2026-04-21T13:46:00Z">
        <w:r w:rsidRPr="00D912BA">
          <w:rPr>
            <w:rFonts w:cs="Arial"/>
            <w:sz w:val="18"/>
            <w:szCs w:val="18"/>
          </w:rPr>
          <w:t>(rekentool)</w:t>
        </w:r>
      </w:ins>
    </w:p>
    <w:p w14:paraId="49C0DC12" w14:textId="03911F8A" w:rsidR="00D912BA" w:rsidRPr="00D912BA" w:rsidRDefault="00D912BA" w:rsidP="00D912BA">
      <w:pPr>
        <w:numPr>
          <w:ilvl w:val="1"/>
          <w:numId w:val="11"/>
        </w:numPr>
        <w:rPr>
          <w:ins w:id="31" w:author="Herma Hemmen" w:date="2026-04-21T13:46:00Z"/>
          <w:rFonts w:cs="Arial"/>
          <w:sz w:val="18"/>
          <w:szCs w:val="18"/>
        </w:rPr>
      </w:pPr>
      <w:ins w:id="32" w:author="Herma Hemmen" w:date="2026-04-21T13:46:00Z">
        <w:r w:rsidRPr="00D912BA">
          <w:rPr>
            <w:rFonts w:cs="Arial"/>
            <w:sz w:val="18"/>
            <w:szCs w:val="18"/>
          </w:rPr>
          <w:t>Eventueel locatie-eis</w:t>
        </w:r>
      </w:ins>
      <w:ins w:id="33" w:author="Herma Hemmen" w:date="2026-04-21T13:48:00Z">
        <w:r>
          <w:rPr>
            <w:rFonts w:cs="Arial"/>
            <w:sz w:val="18"/>
            <w:szCs w:val="18"/>
          </w:rPr>
          <w:t xml:space="preserve"> (voor KTC, Fasehuis</w:t>
        </w:r>
      </w:ins>
      <w:ins w:id="34" w:author="Herma Hemmen" w:date="2026-04-21T13:50:00Z">
        <w:r>
          <w:rPr>
            <w:rFonts w:cs="Arial"/>
            <w:sz w:val="18"/>
            <w:szCs w:val="18"/>
          </w:rPr>
          <w:t xml:space="preserve">, </w:t>
        </w:r>
      </w:ins>
      <w:ins w:id="35" w:author="Herma Hemmen" w:date="2026-04-21T13:51:00Z">
        <w:r>
          <w:rPr>
            <w:rFonts w:cs="Arial"/>
            <w:sz w:val="18"/>
            <w:szCs w:val="18"/>
          </w:rPr>
          <w:t>Steunend wonen</w:t>
        </w:r>
      </w:ins>
      <w:ins w:id="36" w:author="Herma Hemmen" w:date="2026-04-21T13:48:00Z">
        <w:r>
          <w:rPr>
            <w:rFonts w:cs="Arial"/>
            <w:sz w:val="18"/>
            <w:szCs w:val="18"/>
          </w:rPr>
          <w:t xml:space="preserve"> en locaties dagbehandeling)</w:t>
        </w:r>
      </w:ins>
    </w:p>
    <w:p w14:paraId="06C78233" w14:textId="6F5BC8CF" w:rsidR="00D912BA" w:rsidRPr="00D912BA" w:rsidRDefault="00D912BA" w:rsidP="00D912BA">
      <w:pPr>
        <w:numPr>
          <w:ilvl w:val="0"/>
          <w:numId w:val="11"/>
        </w:numPr>
        <w:rPr>
          <w:ins w:id="37" w:author="Herma Hemmen" w:date="2026-04-21T13:46:00Z"/>
          <w:rFonts w:cs="Arial"/>
          <w:sz w:val="18"/>
          <w:szCs w:val="18"/>
        </w:rPr>
      </w:pPr>
      <w:ins w:id="38" w:author="Herma Hemmen" w:date="2026-04-21T13:46:00Z">
        <w:r w:rsidRPr="00D912BA">
          <w:rPr>
            <w:rFonts w:cs="Arial"/>
            <w:sz w:val="18"/>
            <w:szCs w:val="18"/>
          </w:rPr>
          <w:t>Aanleveren referentieformulier (alleen bij inschrijving voor nog niet eerder ingeschreven product</w:t>
        </w:r>
      </w:ins>
      <w:ins w:id="39" w:author="Herma Hemmen" w:date="2026-04-21T13:49:00Z">
        <w:r>
          <w:rPr>
            <w:rFonts w:cs="Arial"/>
            <w:sz w:val="18"/>
            <w:szCs w:val="18"/>
          </w:rPr>
          <w:t xml:space="preserve"> dat vergelijkbaar is met de nieuwe productbeschrijving</w:t>
        </w:r>
      </w:ins>
      <w:ins w:id="40" w:author="Herma Hemmen" w:date="2026-04-21T13:46:00Z">
        <w:r w:rsidRPr="00D912BA">
          <w:rPr>
            <w:rFonts w:cs="Arial"/>
            <w:sz w:val="18"/>
            <w:szCs w:val="18"/>
          </w:rPr>
          <w:t>)</w:t>
        </w:r>
      </w:ins>
    </w:p>
    <w:p w14:paraId="2EDA81F8" w14:textId="469FF184" w:rsidR="00D912BA" w:rsidRPr="00D912BA" w:rsidRDefault="00D912BA" w:rsidP="00D912BA">
      <w:pPr>
        <w:numPr>
          <w:ilvl w:val="0"/>
          <w:numId w:val="11"/>
        </w:numPr>
        <w:rPr>
          <w:ins w:id="41" w:author="Herma Hemmen" w:date="2026-04-21T13:46:00Z"/>
          <w:rFonts w:cs="Arial"/>
          <w:sz w:val="18"/>
          <w:szCs w:val="18"/>
        </w:rPr>
      </w:pPr>
      <w:ins w:id="42" w:author="Herma Hemmen" w:date="2026-04-21T13:46:00Z">
        <w:r w:rsidRPr="00D912BA">
          <w:rPr>
            <w:rFonts w:cs="Arial"/>
            <w:sz w:val="18"/>
            <w:szCs w:val="18"/>
          </w:rPr>
          <w:t>Aanleveren kwaliteitscertificaat (alleen bij inschrijving voor nog niet eerder ingeschreven product</w:t>
        </w:r>
      </w:ins>
      <w:ins w:id="43" w:author="Herma Hemmen" w:date="2026-04-21T13:49:00Z">
        <w:r w:rsidRPr="00D912BA">
          <w:rPr>
            <w:rFonts w:cs="Arial"/>
            <w:sz w:val="18"/>
            <w:szCs w:val="18"/>
          </w:rPr>
          <w:t xml:space="preserve"> </w:t>
        </w:r>
        <w:r>
          <w:rPr>
            <w:rFonts w:cs="Arial"/>
            <w:sz w:val="18"/>
            <w:szCs w:val="18"/>
          </w:rPr>
          <w:t>dat vergelijkbaar is met de nieuwe productbeschrijving</w:t>
        </w:r>
        <w:r w:rsidRPr="00D912BA">
          <w:rPr>
            <w:rFonts w:cs="Arial"/>
            <w:sz w:val="18"/>
            <w:szCs w:val="18"/>
          </w:rPr>
          <w:t>)</w:t>
        </w:r>
      </w:ins>
    </w:p>
    <w:p w14:paraId="0FB8DDB7" w14:textId="77777777" w:rsidR="00D912BA" w:rsidRPr="00D912BA" w:rsidRDefault="00D912BA" w:rsidP="00D912BA">
      <w:pPr>
        <w:numPr>
          <w:ilvl w:val="0"/>
          <w:numId w:val="11"/>
        </w:numPr>
        <w:rPr>
          <w:ins w:id="44" w:author="Herma Hemmen" w:date="2026-04-21T13:46:00Z"/>
          <w:rFonts w:cs="Arial"/>
          <w:sz w:val="18"/>
          <w:szCs w:val="18"/>
        </w:rPr>
      </w:pPr>
      <w:ins w:id="45" w:author="Herma Hemmen" w:date="2026-04-21T13:46:00Z">
        <w:r w:rsidRPr="00D912BA">
          <w:rPr>
            <w:rFonts w:cs="Arial"/>
            <w:sz w:val="18"/>
            <w:szCs w:val="18"/>
          </w:rPr>
          <w:t>Aanleveren aanmeldformulier</w:t>
        </w:r>
      </w:ins>
    </w:p>
    <w:p w14:paraId="347CED1B" w14:textId="77777777" w:rsidR="00D912BA" w:rsidRDefault="00D912BA" w:rsidP="00A12730">
      <w:pPr>
        <w:rPr>
          <w:ins w:id="46" w:author="Herma Hemmen" w:date="2026-04-21T13:47:00Z"/>
          <w:rFonts w:cs="Arial"/>
          <w:sz w:val="18"/>
          <w:szCs w:val="18"/>
        </w:rPr>
      </w:pPr>
    </w:p>
    <w:p w14:paraId="7043CA04" w14:textId="10C36EC3" w:rsidR="00D912BA" w:rsidRPr="00D912BA" w:rsidRDefault="00D912BA" w:rsidP="00A12730">
      <w:pPr>
        <w:rPr>
          <w:ins w:id="47" w:author="Herma Hemmen" w:date="2026-04-21T13:47:00Z"/>
          <w:rFonts w:cs="Arial"/>
          <w:b/>
          <w:bCs/>
          <w:sz w:val="18"/>
          <w:szCs w:val="18"/>
        </w:rPr>
      </w:pPr>
      <w:ins w:id="48" w:author="Herma Hemmen" w:date="2026-04-21T13:47:00Z">
        <w:r w:rsidRPr="00D912BA">
          <w:rPr>
            <w:rFonts w:cs="Arial"/>
            <w:b/>
            <w:bCs/>
            <w:sz w:val="18"/>
            <w:szCs w:val="18"/>
          </w:rPr>
          <w:t>U bent nog niet gecontracteerd:</w:t>
        </w:r>
      </w:ins>
    </w:p>
    <w:p w14:paraId="36495ED4" w14:textId="32A52C1E" w:rsidR="00D912BA" w:rsidRPr="00D912BA" w:rsidRDefault="00D912BA" w:rsidP="00D912BA">
      <w:pPr>
        <w:numPr>
          <w:ilvl w:val="0"/>
          <w:numId w:val="12"/>
        </w:numPr>
        <w:rPr>
          <w:ins w:id="49" w:author="Herma Hemmen" w:date="2026-04-21T13:47:00Z"/>
          <w:rFonts w:cs="Arial"/>
          <w:sz w:val="18"/>
          <w:szCs w:val="18"/>
        </w:rPr>
      </w:pPr>
      <w:ins w:id="50" w:author="Herma Hemmen" w:date="2026-04-21T13:47:00Z">
        <w:r w:rsidRPr="00D912BA">
          <w:rPr>
            <w:rFonts w:cs="Arial"/>
            <w:sz w:val="18"/>
            <w:szCs w:val="18"/>
          </w:rPr>
          <w:t xml:space="preserve">Aanleveren alle bewijsmiddelen op de checklist bijlage 3 inkoopdocument Jeugd </w:t>
        </w:r>
      </w:ins>
      <w:ins w:id="51" w:author="Herma Hemmen" w:date="2026-06-09T13:57:00Z">
        <w:r w:rsidR="00BE0A4B">
          <w:rPr>
            <w:rFonts w:cs="Arial"/>
            <w:sz w:val="18"/>
            <w:szCs w:val="18"/>
          </w:rPr>
          <w:t xml:space="preserve">(zie groene kolom) </w:t>
        </w:r>
      </w:ins>
      <w:ins w:id="52" w:author="Herma Hemmen" w:date="2026-04-21T13:47:00Z">
        <w:r w:rsidRPr="00D912BA">
          <w:rPr>
            <w:rFonts w:cs="Arial"/>
            <w:sz w:val="18"/>
            <w:szCs w:val="18"/>
          </w:rPr>
          <w:t>inclusief de aanvullende bewijsmiddelen.</w:t>
        </w:r>
      </w:ins>
    </w:p>
    <w:p w14:paraId="137A2518" w14:textId="77777777" w:rsidR="006F2646" w:rsidRDefault="006F2646" w:rsidP="00A12730"/>
    <w:tbl>
      <w:tblPr>
        <w:tblStyle w:val="Tabelraster"/>
        <w:tblW w:w="9918" w:type="dxa"/>
        <w:tblLook w:val="04A0" w:firstRow="1" w:lastRow="0" w:firstColumn="1" w:lastColumn="0" w:noHBand="0" w:noVBand="1"/>
      </w:tblPr>
      <w:tblGrid>
        <w:gridCol w:w="539"/>
        <w:gridCol w:w="4559"/>
        <w:gridCol w:w="1701"/>
        <w:gridCol w:w="1423"/>
        <w:gridCol w:w="1696"/>
      </w:tblGrid>
      <w:tr w:rsidR="00BC3484" w:rsidRPr="006F2646" w14:paraId="192BB548" w14:textId="77777777" w:rsidTr="00BC3484">
        <w:tc>
          <w:tcPr>
            <w:tcW w:w="539" w:type="dxa"/>
          </w:tcPr>
          <w:p w14:paraId="37B4DEF4" w14:textId="3B613A7D" w:rsidR="00BC3484" w:rsidRPr="006F2646" w:rsidRDefault="00BC3484" w:rsidP="00BC3484">
            <w:pPr>
              <w:rPr>
                <w:b/>
                <w:bCs/>
                <w:sz w:val="20"/>
                <w:szCs w:val="20"/>
              </w:rPr>
            </w:pPr>
            <w:r w:rsidRPr="00774630">
              <w:rPr>
                <w:rFonts w:cs="Arial"/>
                <w:b/>
                <w:sz w:val="18"/>
                <w:szCs w:val="18"/>
              </w:rPr>
              <w:t>Nr.</w:t>
            </w:r>
          </w:p>
        </w:tc>
        <w:tc>
          <w:tcPr>
            <w:tcW w:w="4559" w:type="dxa"/>
          </w:tcPr>
          <w:p w14:paraId="30DA0385" w14:textId="1C0DA83A" w:rsidR="00BC3484" w:rsidRPr="006F2646" w:rsidRDefault="00BC3484" w:rsidP="00BC3484">
            <w:pPr>
              <w:rPr>
                <w:b/>
                <w:bCs/>
                <w:sz w:val="20"/>
                <w:szCs w:val="20"/>
              </w:rPr>
            </w:pPr>
            <w:r w:rsidRPr="00774630">
              <w:rPr>
                <w:rFonts w:cs="Arial"/>
                <w:b/>
                <w:sz w:val="18"/>
                <w:szCs w:val="18"/>
              </w:rPr>
              <w:t>Document/Bewijsmiddel</w:t>
            </w:r>
          </w:p>
        </w:tc>
        <w:tc>
          <w:tcPr>
            <w:tcW w:w="1701" w:type="dxa"/>
            <w:shd w:val="clear" w:color="auto" w:fill="A8D08D" w:themeFill="accent6" w:themeFillTint="99"/>
          </w:tcPr>
          <w:p w14:paraId="52FB723D" w14:textId="77777777" w:rsidR="00BC3484" w:rsidRDefault="00BC3484" w:rsidP="00BC3484">
            <w:pPr>
              <w:pStyle w:val="Kadertekst"/>
              <w:rPr>
                <w:rFonts w:ascii="Arial" w:hAnsi="Arial" w:cs="Arial"/>
                <w:b/>
                <w:sz w:val="18"/>
                <w:szCs w:val="18"/>
              </w:rPr>
            </w:pPr>
            <w:r w:rsidRPr="00774630">
              <w:rPr>
                <w:rFonts w:ascii="Arial" w:hAnsi="Arial" w:cs="Arial"/>
                <w:b/>
                <w:sz w:val="18"/>
                <w:szCs w:val="18"/>
              </w:rPr>
              <w:t xml:space="preserve">Bij verzoek tot deelname </w:t>
            </w:r>
          </w:p>
          <w:p w14:paraId="135A7EB5" w14:textId="78C2F65D" w:rsidR="00BC3484" w:rsidRPr="00BC3484" w:rsidRDefault="00BC3484" w:rsidP="00BC3484">
            <w:pPr>
              <w:pStyle w:val="Kadertekst"/>
              <w:rPr>
                <w:rFonts w:ascii="Arial" w:hAnsi="Arial" w:cs="Arial"/>
                <w:bCs/>
                <w:sz w:val="18"/>
                <w:szCs w:val="18"/>
              </w:rPr>
            </w:pPr>
            <w:r w:rsidRPr="00774630">
              <w:rPr>
                <w:rFonts w:ascii="Arial" w:hAnsi="Arial" w:cs="Arial"/>
                <w:bCs/>
                <w:sz w:val="16"/>
                <w:szCs w:val="16"/>
              </w:rPr>
              <w:t>(</w:t>
            </w:r>
            <w:r w:rsidRPr="00BC3484">
              <w:rPr>
                <w:rFonts w:ascii="Arial" w:hAnsi="Arial" w:cs="Arial"/>
                <w:bCs/>
                <w:sz w:val="18"/>
                <w:szCs w:val="18"/>
              </w:rPr>
              <w:t xml:space="preserve">Bewijsmiddelen in de groene kolom aanleveren bij inschrijving) </w:t>
            </w:r>
          </w:p>
          <w:p w14:paraId="36C5C6BB" w14:textId="77777777" w:rsidR="00BC3484" w:rsidRPr="006F2646" w:rsidRDefault="00BC3484" w:rsidP="00BC3484">
            <w:pPr>
              <w:rPr>
                <w:b/>
                <w:bCs/>
                <w:sz w:val="20"/>
                <w:szCs w:val="20"/>
              </w:rPr>
            </w:pPr>
          </w:p>
        </w:tc>
        <w:tc>
          <w:tcPr>
            <w:tcW w:w="1423" w:type="dxa"/>
          </w:tcPr>
          <w:p w14:paraId="5C65BD5D" w14:textId="11BB927D" w:rsidR="00BC3484" w:rsidRPr="006F2646" w:rsidRDefault="00BC3484" w:rsidP="00BC3484">
            <w:pPr>
              <w:spacing w:line="240" w:lineRule="auto"/>
              <w:rPr>
                <w:b/>
                <w:bCs/>
                <w:sz w:val="20"/>
                <w:szCs w:val="20"/>
              </w:rPr>
            </w:pPr>
            <w:r w:rsidRPr="00774630">
              <w:rPr>
                <w:rFonts w:cs="Arial"/>
                <w:b/>
                <w:sz w:val="18"/>
                <w:szCs w:val="18"/>
              </w:rPr>
              <w:t xml:space="preserve">Alleen aanleveren als de gemeente hierom verzoekt </w:t>
            </w:r>
          </w:p>
        </w:tc>
        <w:tc>
          <w:tcPr>
            <w:tcW w:w="1696" w:type="dxa"/>
          </w:tcPr>
          <w:p w14:paraId="461E72ED" w14:textId="63EF89BE" w:rsidR="00BC3484" w:rsidRPr="006F2646" w:rsidRDefault="00BC3484" w:rsidP="00BC3484">
            <w:pPr>
              <w:rPr>
                <w:b/>
                <w:bCs/>
                <w:sz w:val="20"/>
                <w:szCs w:val="20"/>
              </w:rPr>
            </w:pPr>
            <w:r w:rsidRPr="00774630">
              <w:rPr>
                <w:rFonts w:cs="Arial"/>
                <w:b/>
                <w:sz w:val="18"/>
                <w:szCs w:val="18"/>
              </w:rPr>
              <w:t>Door wie?</w:t>
            </w:r>
          </w:p>
        </w:tc>
      </w:tr>
      <w:tr w:rsidR="00BC3484" w:rsidRPr="006F2646" w14:paraId="00B51596" w14:textId="77777777" w:rsidTr="00BC3484">
        <w:tc>
          <w:tcPr>
            <w:tcW w:w="539" w:type="dxa"/>
          </w:tcPr>
          <w:p w14:paraId="131B2367" w14:textId="2301CBDD" w:rsidR="00BC3484" w:rsidRPr="006F2646" w:rsidRDefault="00BC3484" w:rsidP="00BC3484">
            <w:pPr>
              <w:rPr>
                <w:sz w:val="20"/>
                <w:szCs w:val="20"/>
              </w:rPr>
            </w:pPr>
            <w:r w:rsidRPr="006F2646">
              <w:rPr>
                <w:sz w:val="20"/>
                <w:szCs w:val="20"/>
              </w:rPr>
              <w:t>1.</w:t>
            </w:r>
          </w:p>
        </w:tc>
        <w:tc>
          <w:tcPr>
            <w:tcW w:w="4559" w:type="dxa"/>
          </w:tcPr>
          <w:p w14:paraId="1329EBF4" w14:textId="395B25A9" w:rsidR="00BC3484" w:rsidRPr="006F2646" w:rsidRDefault="00BC3484" w:rsidP="00BC3484">
            <w:pPr>
              <w:rPr>
                <w:sz w:val="20"/>
                <w:szCs w:val="20"/>
              </w:rPr>
            </w:pPr>
            <w:r w:rsidRPr="006F2646">
              <w:rPr>
                <w:sz w:val="20"/>
                <w:szCs w:val="20"/>
              </w:rPr>
              <w:t>UEA (format wordt aangeboden op Tenderned bij publicatie)</w:t>
            </w:r>
            <w:r>
              <w:rPr>
                <w:sz w:val="20"/>
                <w:szCs w:val="20"/>
              </w:rPr>
              <w:t>.</w:t>
            </w:r>
          </w:p>
        </w:tc>
        <w:tc>
          <w:tcPr>
            <w:tcW w:w="1701" w:type="dxa"/>
            <w:shd w:val="clear" w:color="auto" w:fill="A8D08D" w:themeFill="accent6" w:themeFillTint="99"/>
          </w:tcPr>
          <w:p w14:paraId="4A4DB8B2" w14:textId="3A990DF6" w:rsidR="00BC3484" w:rsidRPr="006F2646" w:rsidRDefault="00BC3484" w:rsidP="00BC3484">
            <w:pPr>
              <w:rPr>
                <w:sz w:val="20"/>
                <w:szCs w:val="20"/>
              </w:rPr>
            </w:pPr>
            <w:r w:rsidRPr="006F2646">
              <w:rPr>
                <w:sz w:val="20"/>
                <w:szCs w:val="20"/>
              </w:rPr>
              <w:t>Bij inschrijving</w:t>
            </w:r>
          </w:p>
        </w:tc>
        <w:tc>
          <w:tcPr>
            <w:tcW w:w="1423" w:type="dxa"/>
          </w:tcPr>
          <w:p w14:paraId="22B36254" w14:textId="3679D6BC" w:rsidR="00BC3484" w:rsidRPr="006F2646" w:rsidRDefault="00BC3484" w:rsidP="00BC3484">
            <w:pPr>
              <w:rPr>
                <w:sz w:val="20"/>
                <w:szCs w:val="20"/>
              </w:rPr>
            </w:pPr>
          </w:p>
        </w:tc>
        <w:tc>
          <w:tcPr>
            <w:tcW w:w="1696" w:type="dxa"/>
          </w:tcPr>
          <w:p w14:paraId="56CFE5F0" w14:textId="49A8685E" w:rsidR="00BC3484" w:rsidRPr="006F2646" w:rsidRDefault="00BC3484" w:rsidP="00BC3484">
            <w:pPr>
              <w:rPr>
                <w:sz w:val="20"/>
                <w:szCs w:val="20"/>
              </w:rPr>
            </w:pPr>
            <w:r w:rsidRPr="006F2646">
              <w:rPr>
                <w:sz w:val="20"/>
                <w:szCs w:val="20"/>
              </w:rPr>
              <w:t>Zorgaanbieder</w:t>
            </w:r>
          </w:p>
        </w:tc>
      </w:tr>
      <w:tr w:rsidR="00BC3484" w:rsidRPr="006F2646" w14:paraId="658CC244" w14:textId="77777777" w:rsidTr="00BC3484">
        <w:tc>
          <w:tcPr>
            <w:tcW w:w="539" w:type="dxa"/>
          </w:tcPr>
          <w:p w14:paraId="3E09D676" w14:textId="0E1C037F" w:rsidR="00BC3484" w:rsidRPr="006F2646" w:rsidRDefault="00BC3484" w:rsidP="00BC3484">
            <w:pPr>
              <w:rPr>
                <w:sz w:val="20"/>
                <w:szCs w:val="20"/>
              </w:rPr>
            </w:pPr>
            <w:r w:rsidRPr="006F2646">
              <w:rPr>
                <w:sz w:val="20"/>
                <w:szCs w:val="20"/>
              </w:rPr>
              <w:t>2.</w:t>
            </w:r>
          </w:p>
        </w:tc>
        <w:tc>
          <w:tcPr>
            <w:tcW w:w="4559" w:type="dxa"/>
          </w:tcPr>
          <w:p w14:paraId="1A7544D6" w14:textId="78C08EA5" w:rsidR="00BC3484" w:rsidRPr="006F2646" w:rsidRDefault="00BC3484" w:rsidP="00BC3484">
            <w:pPr>
              <w:rPr>
                <w:sz w:val="20"/>
                <w:szCs w:val="20"/>
              </w:rPr>
            </w:pPr>
            <w:r w:rsidRPr="006F2646">
              <w:rPr>
                <w:sz w:val="20"/>
                <w:szCs w:val="20"/>
              </w:rPr>
              <w:t>Gedragsverklaring Aanbesteden niet ouder dan 24 maanden op moment van ontvangst door gemeente</w:t>
            </w:r>
            <w:r>
              <w:rPr>
                <w:sz w:val="20"/>
                <w:szCs w:val="20"/>
              </w:rPr>
              <w:t>.</w:t>
            </w:r>
          </w:p>
        </w:tc>
        <w:tc>
          <w:tcPr>
            <w:tcW w:w="1701" w:type="dxa"/>
            <w:shd w:val="clear" w:color="auto" w:fill="A8D08D" w:themeFill="accent6" w:themeFillTint="99"/>
          </w:tcPr>
          <w:p w14:paraId="1FDE8E20" w14:textId="54B4A7DB" w:rsidR="00BC3484" w:rsidRPr="006F2646" w:rsidRDefault="00BC3484" w:rsidP="00BC3484">
            <w:pPr>
              <w:rPr>
                <w:sz w:val="20"/>
                <w:szCs w:val="20"/>
              </w:rPr>
            </w:pPr>
            <w:r w:rsidRPr="006F2646">
              <w:rPr>
                <w:sz w:val="20"/>
                <w:szCs w:val="20"/>
              </w:rPr>
              <w:t>Bij inschrijving</w:t>
            </w:r>
          </w:p>
        </w:tc>
        <w:tc>
          <w:tcPr>
            <w:tcW w:w="1423" w:type="dxa"/>
          </w:tcPr>
          <w:p w14:paraId="37FF26EF" w14:textId="77777777" w:rsidR="00BC3484" w:rsidRPr="006F2646" w:rsidRDefault="00BC3484" w:rsidP="00BC3484">
            <w:pPr>
              <w:rPr>
                <w:sz w:val="20"/>
                <w:szCs w:val="20"/>
              </w:rPr>
            </w:pPr>
          </w:p>
        </w:tc>
        <w:tc>
          <w:tcPr>
            <w:tcW w:w="1696" w:type="dxa"/>
          </w:tcPr>
          <w:p w14:paraId="52857956" w14:textId="463DDDDC" w:rsidR="00BC3484" w:rsidRPr="006F2646" w:rsidRDefault="00BC3484" w:rsidP="00BC3484">
            <w:pPr>
              <w:rPr>
                <w:sz w:val="20"/>
                <w:szCs w:val="20"/>
              </w:rPr>
            </w:pPr>
            <w:r w:rsidRPr="006F2646">
              <w:rPr>
                <w:sz w:val="20"/>
                <w:szCs w:val="20"/>
              </w:rPr>
              <w:t>Zorgaanbieder, combinant, onderaannemer</w:t>
            </w:r>
          </w:p>
        </w:tc>
      </w:tr>
      <w:tr w:rsidR="00BC3484" w:rsidRPr="006F2646" w14:paraId="01AC9DAA" w14:textId="77777777" w:rsidTr="00BC3484">
        <w:tc>
          <w:tcPr>
            <w:tcW w:w="539" w:type="dxa"/>
          </w:tcPr>
          <w:p w14:paraId="6405855D" w14:textId="29DF2B81" w:rsidR="00BC3484" w:rsidRPr="006F2646" w:rsidRDefault="00BC3484" w:rsidP="00BC3484">
            <w:pPr>
              <w:rPr>
                <w:sz w:val="20"/>
                <w:szCs w:val="20"/>
              </w:rPr>
            </w:pPr>
            <w:r w:rsidRPr="006F2646">
              <w:rPr>
                <w:sz w:val="20"/>
                <w:szCs w:val="20"/>
              </w:rPr>
              <w:t>3.</w:t>
            </w:r>
          </w:p>
        </w:tc>
        <w:tc>
          <w:tcPr>
            <w:tcW w:w="4559" w:type="dxa"/>
          </w:tcPr>
          <w:p w14:paraId="42DA38BF" w14:textId="0E2D505F" w:rsidR="00BC3484" w:rsidRPr="006F2646" w:rsidRDefault="00BC3484" w:rsidP="00BC3484">
            <w:pPr>
              <w:rPr>
                <w:sz w:val="20"/>
                <w:szCs w:val="20"/>
              </w:rPr>
            </w:pPr>
            <w:r w:rsidRPr="006F2646">
              <w:rPr>
                <w:sz w:val="20"/>
                <w:szCs w:val="20"/>
              </w:rPr>
              <w:t>Verklaring betalingsgedrag nakoming fiscale verplichtingen van de Belastingdienst niet ouder dan 6 maanden op moment van ontvangst</w:t>
            </w:r>
            <w:r>
              <w:rPr>
                <w:sz w:val="20"/>
                <w:szCs w:val="20"/>
              </w:rPr>
              <w:t>.</w:t>
            </w:r>
          </w:p>
        </w:tc>
        <w:tc>
          <w:tcPr>
            <w:tcW w:w="1701" w:type="dxa"/>
            <w:shd w:val="clear" w:color="auto" w:fill="A8D08D" w:themeFill="accent6" w:themeFillTint="99"/>
          </w:tcPr>
          <w:p w14:paraId="48BFC9CF" w14:textId="6AE79479" w:rsidR="00BC3484" w:rsidRPr="006F2646" w:rsidRDefault="00BC3484" w:rsidP="00BC3484">
            <w:pPr>
              <w:rPr>
                <w:sz w:val="20"/>
                <w:szCs w:val="20"/>
              </w:rPr>
            </w:pPr>
            <w:r w:rsidRPr="006F2646">
              <w:rPr>
                <w:sz w:val="20"/>
                <w:szCs w:val="20"/>
              </w:rPr>
              <w:t>Bij inschrijving</w:t>
            </w:r>
          </w:p>
        </w:tc>
        <w:tc>
          <w:tcPr>
            <w:tcW w:w="1423" w:type="dxa"/>
          </w:tcPr>
          <w:p w14:paraId="00ADDC8D" w14:textId="77777777" w:rsidR="00BC3484" w:rsidRPr="006F2646" w:rsidRDefault="00BC3484" w:rsidP="00BC3484">
            <w:pPr>
              <w:rPr>
                <w:sz w:val="20"/>
                <w:szCs w:val="20"/>
              </w:rPr>
            </w:pPr>
          </w:p>
        </w:tc>
        <w:tc>
          <w:tcPr>
            <w:tcW w:w="1696" w:type="dxa"/>
          </w:tcPr>
          <w:p w14:paraId="28F2B23D" w14:textId="0E333C1A" w:rsidR="00BC3484" w:rsidRPr="006F2646" w:rsidRDefault="00BC3484" w:rsidP="00BC3484">
            <w:pPr>
              <w:rPr>
                <w:sz w:val="20"/>
                <w:szCs w:val="20"/>
              </w:rPr>
            </w:pPr>
            <w:r w:rsidRPr="006F2646">
              <w:rPr>
                <w:sz w:val="20"/>
                <w:szCs w:val="20"/>
              </w:rPr>
              <w:t>Zorgaanbieder, combinant</w:t>
            </w:r>
          </w:p>
        </w:tc>
      </w:tr>
      <w:tr w:rsidR="00BC3484" w:rsidRPr="006F2646" w14:paraId="292EFF38" w14:textId="77777777" w:rsidTr="00BC3484">
        <w:tc>
          <w:tcPr>
            <w:tcW w:w="539" w:type="dxa"/>
          </w:tcPr>
          <w:p w14:paraId="56293705" w14:textId="7093B2E0" w:rsidR="00BC3484" w:rsidRPr="006F2646" w:rsidRDefault="00BC3484" w:rsidP="00BC3484">
            <w:pPr>
              <w:rPr>
                <w:sz w:val="20"/>
                <w:szCs w:val="20"/>
              </w:rPr>
            </w:pPr>
            <w:r w:rsidRPr="006F2646">
              <w:rPr>
                <w:sz w:val="20"/>
                <w:szCs w:val="20"/>
              </w:rPr>
              <w:t>4.</w:t>
            </w:r>
          </w:p>
        </w:tc>
        <w:tc>
          <w:tcPr>
            <w:tcW w:w="4559" w:type="dxa"/>
          </w:tcPr>
          <w:p w14:paraId="06309C1E" w14:textId="62EA2C13" w:rsidR="00BC3484" w:rsidRPr="006F2646" w:rsidRDefault="00BC3484" w:rsidP="00BC3484">
            <w:pPr>
              <w:rPr>
                <w:sz w:val="20"/>
                <w:szCs w:val="20"/>
              </w:rPr>
            </w:pPr>
            <w:r w:rsidRPr="006F2646">
              <w:rPr>
                <w:sz w:val="20"/>
                <w:szCs w:val="20"/>
              </w:rPr>
              <w:t>Uittreksel Handelsregister Kamer van Koophandel niet ouder dan 6 maanden op moment van ontvangst door gemeente. Uittreksel moet leiden naar een rechtsgeldig tekenbevoegd persoon.</w:t>
            </w:r>
          </w:p>
        </w:tc>
        <w:tc>
          <w:tcPr>
            <w:tcW w:w="1701" w:type="dxa"/>
            <w:shd w:val="clear" w:color="auto" w:fill="A8D08D" w:themeFill="accent6" w:themeFillTint="99"/>
          </w:tcPr>
          <w:p w14:paraId="11E1DCCE" w14:textId="5137D992" w:rsidR="00BC3484" w:rsidRPr="006F2646" w:rsidRDefault="00BC3484" w:rsidP="00BC3484">
            <w:pPr>
              <w:rPr>
                <w:sz w:val="20"/>
                <w:szCs w:val="20"/>
              </w:rPr>
            </w:pPr>
            <w:r w:rsidRPr="006F2646">
              <w:rPr>
                <w:sz w:val="20"/>
                <w:szCs w:val="20"/>
              </w:rPr>
              <w:t>Bij inschrijving</w:t>
            </w:r>
          </w:p>
        </w:tc>
        <w:tc>
          <w:tcPr>
            <w:tcW w:w="1423" w:type="dxa"/>
          </w:tcPr>
          <w:p w14:paraId="20E07D44" w14:textId="77777777" w:rsidR="00BC3484" w:rsidRPr="006F2646" w:rsidRDefault="00BC3484" w:rsidP="00BC3484">
            <w:pPr>
              <w:rPr>
                <w:sz w:val="20"/>
                <w:szCs w:val="20"/>
              </w:rPr>
            </w:pPr>
          </w:p>
        </w:tc>
        <w:tc>
          <w:tcPr>
            <w:tcW w:w="1696" w:type="dxa"/>
          </w:tcPr>
          <w:p w14:paraId="5F32568B" w14:textId="5A287359" w:rsidR="00BC3484" w:rsidRPr="006F2646" w:rsidRDefault="00BC3484" w:rsidP="00BC3484">
            <w:pPr>
              <w:rPr>
                <w:sz w:val="20"/>
                <w:szCs w:val="20"/>
              </w:rPr>
            </w:pPr>
            <w:r w:rsidRPr="006F2646">
              <w:rPr>
                <w:sz w:val="20"/>
                <w:szCs w:val="20"/>
              </w:rPr>
              <w:t>Zorgaanbieder, combinant</w:t>
            </w:r>
          </w:p>
        </w:tc>
      </w:tr>
      <w:tr w:rsidR="00BC3484" w:rsidRPr="006F2646" w14:paraId="4A8923B7" w14:textId="77777777" w:rsidTr="00BC3484">
        <w:tc>
          <w:tcPr>
            <w:tcW w:w="539" w:type="dxa"/>
          </w:tcPr>
          <w:p w14:paraId="0B01D054" w14:textId="203C76CB" w:rsidR="00BC3484" w:rsidRPr="006F2646" w:rsidRDefault="00BC3484" w:rsidP="00BC3484">
            <w:pPr>
              <w:rPr>
                <w:sz w:val="20"/>
                <w:szCs w:val="20"/>
              </w:rPr>
            </w:pPr>
            <w:r w:rsidRPr="006F2646">
              <w:rPr>
                <w:sz w:val="20"/>
                <w:szCs w:val="20"/>
              </w:rPr>
              <w:lastRenderedPageBreak/>
              <w:t>5.</w:t>
            </w:r>
          </w:p>
        </w:tc>
        <w:tc>
          <w:tcPr>
            <w:tcW w:w="4559" w:type="dxa"/>
          </w:tcPr>
          <w:p w14:paraId="5FA1D6D8" w14:textId="2E5AB0E3" w:rsidR="00BC3484" w:rsidRPr="006F2646" w:rsidRDefault="00BC3484" w:rsidP="00BC3484">
            <w:pPr>
              <w:rPr>
                <w:sz w:val="20"/>
                <w:szCs w:val="20"/>
              </w:rPr>
            </w:pPr>
            <w:r w:rsidRPr="006F2646">
              <w:rPr>
                <w:sz w:val="20"/>
                <w:szCs w:val="20"/>
              </w:rPr>
              <w:t>Een actuele Verklaring Omtrent het Gedrag Rechtspersonen, niet ouder dan 24 maanden op het moment van ontvangst door gemeente. Een eenmanszaak levert een VOG NP aan.</w:t>
            </w:r>
          </w:p>
        </w:tc>
        <w:tc>
          <w:tcPr>
            <w:tcW w:w="1701" w:type="dxa"/>
            <w:shd w:val="clear" w:color="auto" w:fill="A8D08D" w:themeFill="accent6" w:themeFillTint="99"/>
          </w:tcPr>
          <w:p w14:paraId="5EBBFC60" w14:textId="66A29A5E" w:rsidR="00BC3484" w:rsidRPr="006F2646" w:rsidRDefault="00BC3484" w:rsidP="00BC3484">
            <w:pPr>
              <w:rPr>
                <w:sz w:val="20"/>
                <w:szCs w:val="20"/>
              </w:rPr>
            </w:pPr>
            <w:r w:rsidRPr="006F2646">
              <w:rPr>
                <w:sz w:val="20"/>
                <w:szCs w:val="20"/>
              </w:rPr>
              <w:t>Bij inschrijving</w:t>
            </w:r>
          </w:p>
        </w:tc>
        <w:tc>
          <w:tcPr>
            <w:tcW w:w="1423" w:type="dxa"/>
          </w:tcPr>
          <w:p w14:paraId="6CCDDBE5" w14:textId="77777777" w:rsidR="00BC3484" w:rsidRPr="006F2646" w:rsidRDefault="00BC3484" w:rsidP="00BC3484">
            <w:pPr>
              <w:rPr>
                <w:sz w:val="20"/>
                <w:szCs w:val="20"/>
              </w:rPr>
            </w:pPr>
          </w:p>
        </w:tc>
        <w:tc>
          <w:tcPr>
            <w:tcW w:w="1696" w:type="dxa"/>
          </w:tcPr>
          <w:p w14:paraId="3079C50C" w14:textId="08309F7B" w:rsidR="00BC3484" w:rsidRPr="006F2646" w:rsidRDefault="00BC3484" w:rsidP="00BC3484">
            <w:pPr>
              <w:rPr>
                <w:sz w:val="20"/>
                <w:szCs w:val="20"/>
              </w:rPr>
            </w:pPr>
            <w:r w:rsidRPr="006F2646">
              <w:rPr>
                <w:sz w:val="20"/>
                <w:szCs w:val="20"/>
              </w:rPr>
              <w:t>Zorgaanbieder, combinant</w:t>
            </w:r>
          </w:p>
        </w:tc>
      </w:tr>
      <w:tr w:rsidR="00BC3484" w:rsidRPr="006F2646" w14:paraId="4FC07A3C" w14:textId="77777777" w:rsidTr="00BC3484">
        <w:tc>
          <w:tcPr>
            <w:tcW w:w="539" w:type="dxa"/>
          </w:tcPr>
          <w:p w14:paraId="3E518487" w14:textId="378646B2" w:rsidR="00BC3484" w:rsidRPr="006F2646" w:rsidRDefault="00BC3484" w:rsidP="00BC3484">
            <w:pPr>
              <w:rPr>
                <w:sz w:val="20"/>
                <w:szCs w:val="20"/>
              </w:rPr>
            </w:pPr>
            <w:r w:rsidRPr="006F2646">
              <w:rPr>
                <w:sz w:val="20"/>
                <w:szCs w:val="20"/>
              </w:rPr>
              <w:t>6.</w:t>
            </w:r>
          </w:p>
        </w:tc>
        <w:tc>
          <w:tcPr>
            <w:tcW w:w="4559" w:type="dxa"/>
          </w:tcPr>
          <w:p w14:paraId="58561685" w14:textId="7220BEC7" w:rsidR="00BC3484" w:rsidRPr="006F2646" w:rsidRDefault="00BC3484" w:rsidP="00BC3484">
            <w:pPr>
              <w:rPr>
                <w:sz w:val="20"/>
                <w:szCs w:val="20"/>
              </w:rPr>
            </w:pPr>
            <w:r w:rsidRPr="006F2646">
              <w:rPr>
                <w:sz w:val="20"/>
                <w:szCs w:val="20"/>
              </w:rPr>
              <w:t>(Kopie) verzekeringspolis bedrijfsaansprakelijkheidsverzekering die aantoonbaar geldig is op het moment van ontvangst.</w:t>
            </w:r>
          </w:p>
        </w:tc>
        <w:tc>
          <w:tcPr>
            <w:tcW w:w="1701" w:type="dxa"/>
            <w:shd w:val="clear" w:color="auto" w:fill="A8D08D" w:themeFill="accent6" w:themeFillTint="99"/>
          </w:tcPr>
          <w:p w14:paraId="79AAC03C" w14:textId="0708EA4F" w:rsidR="00BC3484" w:rsidRPr="006F2646" w:rsidRDefault="00BC3484" w:rsidP="00BC3484">
            <w:pPr>
              <w:rPr>
                <w:sz w:val="20"/>
                <w:szCs w:val="20"/>
              </w:rPr>
            </w:pPr>
            <w:r w:rsidRPr="006F2646">
              <w:rPr>
                <w:sz w:val="20"/>
                <w:szCs w:val="20"/>
              </w:rPr>
              <w:t>Bij inschrijving</w:t>
            </w:r>
          </w:p>
        </w:tc>
        <w:tc>
          <w:tcPr>
            <w:tcW w:w="1423" w:type="dxa"/>
          </w:tcPr>
          <w:p w14:paraId="269DA86C" w14:textId="77777777" w:rsidR="00BC3484" w:rsidRPr="006F2646" w:rsidRDefault="00BC3484" w:rsidP="00BC3484">
            <w:pPr>
              <w:rPr>
                <w:sz w:val="20"/>
                <w:szCs w:val="20"/>
              </w:rPr>
            </w:pPr>
          </w:p>
        </w:tc>
        <w:tc>
          <w:tcPr>
            <w:tcW w:w="1696" w:type="dxa"/>
          </w:tcPr>
          <w:p w14:paraId="0952FCFF" w14:textId="7F06DF9F" w:rsidR="00BC3484" w:rsidRPr="006F2646" w:rsidRDefault="00BC3484" w:rsidP="00BC3484">
            <w:pPr>
              <w:rPr>
                <w:sz w:val="20"/>
                <w:szCs w:val="20"/>
              </w:rPr>
            </w:pPr>
            <w:r w:rsidRPr="006F2646">
              <w:rPr>
                <w:sz w:val="20"/>
                <w:szCs w:val="20"/>
              </w:rPr>
              <w:t>Zorgaanbieder</w:t>
            </w:r>
          </w:p>
        </w:tc>
      </w:tr>
      <w:tr w:rsidR="00BC3484" w:rsidRPr="006F2646" w14:paraId="348221FE" w14:textId="77777777" w:rsidTr="00BC3484">
        <w:tc>
          <w:tcPr>
            <w:tcW w:w="539" w:type="dxa"/>
          </w:tcPr>
          <w:p w14:paraId="2E62D377" w14:textId="47A0AB62" w:rsidR="00BC3484" w:rsidRPr="006F2646" w:rsidRDefault="00BC3484" w:rsidP="00BC3484">
            <w:pPr>
              <w:rPr>
                <w:sz w:val="20"/>
                <w:szCs w:val="20"/>
              </w:rPr>
            </w:pPr>
            <w:r w:rsidRPr="006F2646">
              <w:rPr>
                <w:sz w:val="20"/>
                <w:szCs w:val="20"/>
              </w:rPr>
              <w:t>7.</w:t>
            </w:r>
          </w:p>
        </w:tc>
        <w:tc>
          <w:tcPr>
            <w:tcW w:w="4559" w:type="dxa"/>
          </w:tcPr>
          <w:p w14:paraId="205747C3" w14:textId="4CB13A2D" w:rsidR="00BC3484" w:rsidRPr="006F2646" w:rsidRDefault="00BC3484" w:rsidP="00BC3484">
            <w:pPr>
              <w:rPr>
                <w:sz w:val="20"/>
                <w:szCs w:val="20"/>
              </w:rPr>
            </w:pPr>
            <w:r w:rsidRPr="006F2646">
              <w:rPr>
                <w:sz w:val="20"/>
                <w:szCs w:val="20"/>
              </w:rPr>
              <w:t>Jaarrekening, jaarverslag of ander formeel financieel document.</w:t>
            </w:r>
          </w:p>
        </w:tc>
        <w:tc>
          <w:tcPr>
            <w:tcW w:w="1701" w:type="dxa"/>
            <w:shd w:val="clear" w:color="auto" w:fill="A8D08D" w:themeFill="accent6" w:themeFillTint="99"/>
          </w:tcPr>
          <w:p w14:paraId="4F68BAE9" w14:textId="77777777" w:rsidR="00BC3484" w:rsidRPr="006F2646" w:rsidRDefault="00BC3484" w:rsidP="00BC3484">
            <w:pPr>
              <w:rPr>
                <w:sz w:val="20"/>
                <w:szCs w:val="20"/>
              </w:rPr>
            </w:pPr>
          </w:p>
        </w:tc>
        <w:tc>
          <w:tcPr>
            <w:tcW w:w="1423" w:type="dxa"/>
          </w:tcPr>
          <w:p w14:paraId="7FD769E3" w14:textId="437C0841" w:rsidR="00BC3484" w:rsidRPr="006F2646" w:rsidRDefault="00BC3484" w:rsidP="00BC3484">
            <w:pPr>
              <w:rPr>
                <w:sz w:val="20"/>
                <w:szCs w:val="20"/>
              </w:rPr>
            </w:pPr>
            <w:r w:rsidRPr="006F2646">
              <w:rPr>
                <w:sz w:val="20"/>
                <w:szCs w:val="20"/>
              </w:rPr>
              <w:t>Op verzoek</w:t>
            </w:r>
          </w:p>
        </w:tc>
        <w:tc>
          <w:tcPr>
            <w:tcW w:w="1696" w:type="dxa"/>
          </w:tcPr>
          <w:p w14:paraId="0606233A" w14:textId="6E799B2A" w:rsidR="00BC3484" w:rsidRPr="006F2646" w:rsidRDefault="00BC3484" w:rsidP="00BC3484">
            <w:pPr>
              <w:rPr>
                <w:sz w:val="20"/>
                <w:szCs w:val="20"/>
              </w:rPr>
            </w:pPr>
            <w:r w:rsidRPr="006F2646">
              <w:rPr>
                <w:sz w:val="20"/>
                <w:szCs w:val="20"/>
              </w:rPr>
              <w:t>Zorgaanbieder</w:t>
            </w:r>
          </w:p>
        </w:tc>
      </w:tr>
      <w:tr w:rsidR="00BC3484" w:rsidRPr="006F2646" w14:paraId="21CED698" w14:textId="77777777" w:rsidTr="00BC3484">
        <w:tc>
          <w:tcPr>
            <w:tcW w:w="539" w:type="dxa"/>
          </w:tcPr>
          <w:p w14:paraId="2D30C04C" w14:textId="7C6C369D" w:rsidR="00BC3484" w:rsidRPr="006F2646" w:rsidRDefault="00BC3484" w:rsidP="00BC3484">
            <w:pPr>
              <w:rPr>
                <w:sz w:val="20"/>
                <w:szCs w:val="20"/>
              </w:rPr>
            </w:pPr>
            <w:r w:rsidRPr="006F2646">
              <w:rPr>
                <w:sz w:val="20"/>
                <w:szCs w:val="20"/>
              </w:rPr>
              <w:t>8.</w:t>
            </w:r>
          </w:p>
        </w:tc>
        <w:tc>
          <w:tcPr>
            <w:tcW w:w="4559" w:type="dxa"/>
          </w:tcPr>
          <w:p w14:paraId="424DE2D9" w14:textId="67C2559D" w:rsidR="00BC3484" w:rsidRPr="006F2646" w:rsidRDefault="00BC3484" w:rsidP="00BC3484">
            <w:pPr>
              <w:rPr>
                <w:sz w:val="20"/>
                <w:szCs w:val="20"/>
              </w:rPr>
            </w:pPr>
            <w:r w:rsidRPr="006F2646">
              <w:rPr>
                <w:sz w:val="20"/>
                <w:szCs w:val="20"/>
              </w:rPr>
              <w:t>Certificering(en) zoals opgenomen in het zorgproductenboek of door de beoordelingscommissie als gelijkwaardig erkende documenten.</w:t>
            </w:r>
          </w:p>
        </w:tc>
        <w:tc>
          <w:tcPr>
            <w:tcW w:w="1701" w:type="dxa"/>
            <w:shd w:val="clear" w:color="auto" w:fill="A8D08D" w:themeFill="accent6" w:themeFillTint="99"/>
          </w:tcPr>
          <w:p w14:paraId="4104845C" w14:textId="7C118A39" w:rsidR="00BC3484" w:rsidRPr="006F2646" w:rsidRDefault="00BC3484" w:rsidP="00BC3484">
            <w:pPr>
              <w:rPr>
                <w:sz w:val="20"/>
                <w:szCs w:val="20"/>
              </w:rPr>
            </w:pPr>
            <w:r w:rsidRPr="006F2646">
              <w:rPr>
                <w:sz w:val="20"/>
                <w:szCs w:val="20"/>
              </w:rPr>
              <w:t>Bij inschrijving</w:t>
            </w:r>
          </w:p>
        </w:tc>
        <w:tc>
          <w:tcPr>
            <w:tcW w:w="1423" w:type="dxa"/>
          </w:tcPr>
          <w:p w14:paraId="65569BFB" w14:textId="77777777" w:rsidR="00BC3484" w:rsidRPr="006F2646" w:rsidRDefault="00BC3484" w:rsidP="00BC3484">
            <w:pPr>
              <w:rPr>
                <w:sz w:val="20"/>
                <w:szCs w:val="20"/>
              </w:rPr>
            </w:pPr>
          </w:p>
        </w:tc>
        <w:tc>
          <w:tcPr>
            <w:tcW w:w="1696" w:type="dxa"/>
          </w:tcPr>
          <w:p w14:paraId="46AACEDD" w14:textId="1D677DA4" w:rsidR="00BC3484" w:rsidRPr="006F2646" w:rsidRDefault="00BC3484" w:rsidP="00BC3484">
            <w:pPr>
              <w:rPr>
                <w:sz w:val="20"/>
                <w:szCs w:val="20"/>
              </w:rPr>
            </w:pPr>
            <w:r w:rsidRPr="006F2646">
              <w:rPr>
                <w:sz w:val="20"/>
                <w:szCs w:val="20"/>
              </w:rPr>
              <w:t>Zorgaanbieder</w:t>
            </w:r>
          </w:p>
        </w:tc>
      </w:tr>
      <w:tr w:rsidR="00BC3484" w:rsidRPr="006F2646" w14:paraId="62227307" w14:textId="77777777" w:rsidTr="00BC3484">
        <w:tc>
          <w:tcPr>
            <w:tcW w:w="539" w:type="dxa"/>
          </w:tcPr>
          <w:p w14:paraId="6B47FAD2" w14:textId="41F46A03" w:rsidR="00BC3484" w:rsidRPr="006F2646" w:rsidRDefault="00BC3484" w:rsidP="00BC3484">
            <w:pPr>
              <w:rPr>
                <w:sz w:val="20"/>
                <w:szCs w:val="20"/>
              </w:rPr>
            </w:pPr>
            <w:r w:rsidRPr="006F2646">
              <w:rPr>
                <w:sz w:val="20"/>
                <w:szCs w:val="20"/>
              </w:rPr>
              <w:t>9.</w:t>
            </w:r>
          </w:p>
        </w:tc>
        <w:tc>
          <w:tcPr>
            <w:tcW w:w="4559" w:type="dxa"/>
          </w:tcPr>
          <w:p w14:paraId="436E4A57" w14:textId="5A3BB596" w:rsidR="00BC3484" w:rsidRPr="006F2646" w:rsidRDefault="00BC3484" w:rsidP="00BC3484">
            <w:pPr>
              <w:rPr>
                <w:sz w:val="20"/>
                <w:szCs w:val="20"/>
              </w:rPr>
            </w:pPr>
            <w:r w:rsidRPr="006F2646">
              <w:rPr>
                <w:sz w:val="20"/>
                <w:szCs w:val="20"/>
              </w:rPr>
              <w:t>Beschrijving administratiesysteem waaruit blijkt dat dit voldoet aan de gestelde eis.</w:t>
            </w:r>
          </w:p>
        </w:tc>
        <w:tc>
          <w:tcPr>
            <w:tcW w:w="1701" w:type="dxa"/>
            <w:shd w:val="clear" w:color="auto" w:fill="A8D08D" w:themeFill="accent6" w:themeFillTint="99"/>
          </w:tcPr>
          <w:p w14:paraId="7926D5C7" w14:textId="77777777" w:rsidR="00BC3484" w:rsidRPr="006F2646" w:rsidRDefault="00BC3484" w:rsidP="00BC3484">
            <w:pPr>
              <w:rPr>
                <w:sz w:val="20"/>
                <w:szCs w:val="20"/>
              </w:rPr>
            </w:pPr>
          </w:p>
        </w:tc>
        <w:tc>
          <w:tcPr>
            <w:tcW w:w="1423" w:type="dxa"/>
          </w:tcPr>
          <w:p w14:paraId="61E41BE4" w14:textId="576625F2" w:rsidR="00BC3484" w:rsidRPr="006F2646" w:rsidRDefault="00BC3484" w:rsidP="00BC3484">
            <w:pPr>
              <w:rPr>
                <w:sz w:val="20"/>
                <w:szCs w:val="20"/>
              </w:rPr>
            </w:pPr>
            <w:r w:rsidRPr="006F2646">
              <w:rPr>
                <w:sz w:val="20"/>
                <w:szCs w:val="20"/>
              </w:rPr>
              <w:t>Op verzoek</w:t>
            </w:r>
          </w:p>
        </w:tc>
        <w:tc>
          <w:tcPr>
            <w:tcW w:w="1696" w:type="dxa"/>
          </w:tcPr>
          <w:p w14:paraId="070EE98D" w14:textId="264BC33D" w:rsidR="00BC3484" w:rsidRPr="006F2646" w:rsidRDefault="00BC3484" w:rsidP="00BC3484">
            <w:pPr>
              <w:rPr>
                <w:sz w:val="20"/>
                <w:szCs w:val="20"/>
              </w:rPr>
            </w:pPr>
            <w:r w:rsidRPr="006F2646">
              <w:rPr>
                <w:sz w:val="20"/>
                <w:szCs w:val="20"/>
              </w:rPr>
              <w:t>Zorgaanbieder</w:t>
            </w:r>
          </w:p>
        </w:tc>
      </w:tr>
      <w:tr w:rsidR="00BC3484" w:rsidRPr="006F2646" w14:paraId="19DED1EB" w14:textId="77777777" w:rsidTr="00BC3484">
        <w:tc>
          <w:tcPr>
            <w:tcW w:w="539" w:type="dxa"/>
          </w:tcPr>
          <w:p w14:paraId="57DA8CFA" w14:textId="79BE5FD8" w:rsidR="00BC3484" w:rsidRPr="006F2646" w:rsidRDefault="00BC3484" w:rsidP="00BC3484">
            <w:pPr>
              <w:rPr>
                <w:sz w:val="20"/>
                <w:szCs w:val="20"/>
              </w:rPr>
            </w:pPr>
            <w:r w:rsidRPr="006F2646">
              <w:rPr>
                <w:sz w:val="20"/>
                <w:szCs w:val="20"/>
              </w:rPr>
              <w:t>10.</w:t>
            </w:r>
          </w:p>
        </w:tc>
        <w:tc>
          <w:tcPr>
            <w:tcW w:w="4559" w:type="dxa"/>
          </w:tcPr>
          <w:p w14:paraId="765F47EE" w14:textId="69CC8AAD" w:rsidR="00BC3484" w:rsidRPr="006F2646" w:rsidRDefault="00BC3484" w:rsidP="00BC3484">
            <w:pPr>
              <w:rPr>
                <w:sz w:val="20"/>
                <w:szCs w:val="20"/>
              </w:rPr>
            </w:pPr>
            <w:r w:rsidRPr="006F2646">
              <w:rPr>
                <w:sz w:val="20"/>
                <w:szCs w:val="20"/>
              </w:rPr>
              <w:t>Overzicht van personeelsleden met kwalificaties.</w:t>
            </w:r>
          </w:p>
        </w:tc>
        <w:tc>
          <w:tcPr>
            <w:tcW w:w="1701" w:type="dxa"/>
            <w:shd w:val="clear" w:color="auto" w:fill="A8D08D" w:themeFill="accent6" w:themeFillTint="99"/>
          </w:tcPr>
          <w:p w14:paraId="405771FE" w14:textId="77777777" w:rsidR="00BC3484" w:rsidRPr="006F2646" w:rsidRDefault="00BC3484" w:rsidP="00BC3484">
            <w:pPr>
              <w:rPr>
                <w:sz w:val="20"/>
                <w:szCs w:val="20"/>
              </w:rPr>
            </w:pPr>
          </w:p>
        </w:tc>
        <w:tc>
          <w:tcPr>
            <w:tcW w:w="1423" w:type="dxa"/>
          </w:tcPr>
          <w:p w14:paraId="75BCF2EA" w14:textId="7CA55561" w:rsidR="00BC3484" w:rsidRPr="006F2646" w:rsidRDefault="00BC3484" w:rsidP="00BC3484">
            <w:pPr>
              <w:rPr>
                <w:sz w:val="20"/>
                <w:szCs w:val="20"/>
              </w:rPr>
            </w:pPr>
            <w:r w:rsidRPr="006F2646">
              <w:rPr>
                <w:sz w:val="20"/>
                <w:szCs w:val="20"/>
              </w:rPr>
              <w:t>Op verzoek</w:t>
            </w:r>
          </w:p>
        </w:tc>
        <w:tc>
          <w:tcPr>
            <w:tcW w:w="1696" w:type="dxa"/>
          </w:tcPr>
          <w:p w14:paraId="6CBFEC72" w14:textId="438DB9A7" w:rsidR="00BC3484" w:rsidRPr="006F2646" w:rsidRDefault="00BC3484" w:rsidP="00BC3484">
            <w:pPr>
              <w:rPr>
                <w:sz w:val="20"/>
                <w:szCs w:val="20"/>
              </w:rPr>
            </w:pPr>
            <w:r w:rsidRPr="006F2646">
              <w:rPr>
                <w:sz w:val="20"/>
                <w:szCs w:val="20"/>
              </w:rPr>
              <w:t>Zorgaanbieder</w:t>
            </w:r>
          </w:p>
        </w:tc>
      </w:tr>
      <w:tr w:rsidR="00BC3484" w:rsidRPr="006F2646" w14:paraId="29D17EA2" w14:textId="77777777" w:rsidTr="00BC3484">
        <w:tc>
          <w:tcPr>
            <w:tcW w:w="539" w:type="dxa"/>
          </w:tcPr>
          <w:p w14:paraId="40B52433" w14:textId="02687849" w:rsidR="00BC3484" w:rsidRPr="006F2646" w:rsidRDefault="00BC3484" w:rsidP="00BC3484">
            <w:pPr>
              <w:rPr>
                <w:sz w:val="20"/>
                <w:szCs w:val="20"/>
              </w:rPr>
            </w:pPr>
            <w:r w:rsidRPr="006F2646">
              <w:rPr>
                <w:sz w:val="20"/>
                <w:szCs w:val="20"/>
              </w:rPr>
              <w:t>11.</w:t>
            </w:r>
          </w:p>
        </w:tc>
        <w:tc>
          <w:tcPr>
            <w:tcW w:w="4559" w:type="dxa"/>
          </w:tcPr>
          <w:p w14:paraId="003A9538" w14:textId="6AE7035A" w:rsidR="00BC3484" w:rsidRPr="006F2646" w:rsidRDefault="00BC3484" w:rsidP="00BC3484">
            <w:pPr>
              <w:rPr>
                <w:sz w:val="20"/>
                <w:szCs w:val="20"/>
              </w:rPr>
            </w:pPr>
            <w:r w:rsidRPr="006F2646">
              <w:rPr>
                <w:sz w:val="20"/>
                <w:szCs w:val="20"/>
              </w:rPr>
              <w:t>Een ingevuld format referentie (</w:t>
            </w:r>
            <w:r w:rsidRPr="006F2646">
              <w:rPr>
                <w:b/>
                <w:bCs/>
                <w:sz w:val="20"/>
                <w:szCs w:val="20"/>
              </w:rPr>
              <w:t>bijlage 4</w:t>
            </w:r>
            <w:r w:rsidRPr="006F2646">
              <w:rPr>
                <w:sz w:val="20"/>
                <w:szCs w:val="20"/>
              </w:rPr>
              <w:t>) waarin de ervaring wordt aangetoond.</w:t>
            </w:r>
          </w:p>
        </w:tc>
        <w:tc>
          <w:tcPr>
            <w:tcW w:w="1701" w:type="dxa"/>
            <w:shd w:val="clear" w:color="auto" w:fill="A8D08D" w:themeFill="accent6" w:themeFillTint="99"/>
          </w:tcPr>
          <w:p w14:paraId="627B2CE7" w14:textId="47F0AF62" w:rsidR="00BC3484" w:rsidRPr="006F2646" w:rsidRDefault="00BC3484" w:rsidP="00BC3484">
            <w:pPr>
              <w:rPr>
                <w:sz w:val="20"/>
                <w:szCs w:val="20"/>
              </w:rPr>
            </w:pPr>
            <w:r w:rsidRPr="006F2646">
              <w:rPr>
                <w:sz w:val="20"/>
                <w:szCs w:val="20"/>
              </w:rPr>
              <w:t>Bij inschrijving</w:t>
            </w:r>
          </w:p>
        </w:tc>
        <w:tc>
          <w:tcPr>
            <w:tcW w:w="1423" w:type="dxa"/>
          </w:tcPr>
          <w:p w14:paraId="2A769687" w14:textId="77777777" w:rsidR="00BC3484" w:rsidRPr="006F2646" w:rsidRDefault="00BC3484" w:rsidP="00BC3484">
            <w:pPr>
              <w:rPr>
                <w:sz w:val="20"/>
                <w:szCs w:val="20"/>
              </w:rPr>
            </w:pPr>
          </w:p>
        </w:tc>
        <w:tc>
          <w:tcPr>
            <w:tcW w:w="1696" w:type="dxa"/>
          </w:tcPr>
          <w:p w14:paraId="22797D88" w14:textId="2F1801E1" w:rsidR="00BC3484" w:rsidRPr="006F2646" w:rsidRDefault="00BC3484" w:rsidP="00BC3484">
            <w:pPr>
              <w:rPr>
                <w:sz w:val="20"/>
                <w:szCs w:val="20"/>
              </w:rPr>
            </w:pPr>
            <w:r w:rsidRPr="006F2646">
              <w:rPr>
                <w:sz w:val="20"/>
                <w:szCs w:val="20"/>
              </w:rPr>
              <w:t>Zorgaanbieder</w:t>
            </w:r>
          </w:p>
        </w:tc>
      </w:tr>
      <w:tr w:rsidR="00BC3484" w:rsidRPr="006F2646" w14:paraId="4926B209" w14:textId="77777777" w:rsidTr="00BC3484">
        <w:tc>
          <w:tcPr>
            <w:tcW w:w="539" w:type="dxa"/>
          </w:tcPr>
          <w:p w14:paraId="215648A5" w14:textId="5C27DAA1" w:rsidR="00BC3484" w:rsidRPr="006F2646" w:rsidRDefault="00BC3484" w:rsidP="00BC3484">
            <w:pPr>
              <w:rPr>
                <w:sz w:val="20"/>
                <w:szCs w:val="20"/>
              </w:rPr>
            </w:pPr>
            <w:r w:rsidRPr="006F2646">
              <w:rPr>
                <w:sz w:val="20"/>
                <w:szCs w:val="20"/>
              </w:rPr>
              <w:t>12.</w:t>
            </w:r>
          </w:p>
        </w:tc>
        <w:tc>
          <w:tcPr>
            <w:tcW w:w="4559" w:type="dxa"/>
          </w:tcPr>
          <w:p w14:paraId="062DA096" w14:textId="45CAE808" w:rsidR="00BC3484" w:rsidRPr="006F2646" w:rsidRDefault="00BC3484" w:rsidP="00BC3484">
            <w:pPr>
              <w:rPr>
                <w:sz w:val="20"/>
                <w:szCs w:val="20"/>
              </w:rPr>
            </w:pPr>
            <w:r w:rsidRPr="006F2646">
              <w:rPr>
                <w:sz w:val="20"/>
                <w:szCs w:val="20"/>
              </w:rPr>
              <w:t>Een verklaring good governance.</w:t>
            </w:r>
          </w:p>
        </w:tc>
        <w:tc>
          <w:tcPr>
            <w:tcW w:w="1701" w:type="dxa"/>
            <w:shd w:val="clear" w:color="auto" w:fill="A8D08D" w:themeFill="accent6" w:themeFillTint="99"/>
          </w:tcPr>
          <w:p w14:paraId="1F764847" w14:textId="77777777" w:rsidR="00BC3484" w:rsidRPr="006F2646" w:rsidRDefault="00BC3484" w:rsidP="00BC3484">
            <w:pPr>
              <w:rPr>
                <w:sz w:val="20"/>
                <w:szCs w:val="20"/>
              </w:rPr>
            </w:pPr>
          </w:p>
        </w:tc>
        <w:tc>
          <w:tcPr>
            <w:tcW w:w="1423" w:type="dxa"/>
          </w:tcPr>
          <w:p w14:paraId="17BF7E99" w14:textId="654B2A23" w:rsidR="00BC3484" w:rsidRPr="006F2646" w:rsidRDefault="00BC3484" w:rsidP="00BC3484">
            <w:pPr>
              <w:rPr>
                <w:sz w:val="20"/>
                <w:szCs w:val="20"/>
              </w:rPr>
            </w:pPr>
            <w:r w:rsidRPr="006F2646">
              <w:rPr>
                <w:sz w:val="20"/>
                <w:szCs w:val="20"/>
              </w:rPr>
              <w:t>Op verzoek</w:t>
            </w:r>
          </w:p>
        </w:tc>
        <w:tc>
          <w:tcPr>
            <w:tcW w:w="1696" w:type="dxa"/>
          </w:tcPr>
          <w:p w14:paraId="28686CE7" w14:textId="470CCFC8" w:rsidR="00BC3484" w:rsidRPr="006F2646" w:rsidRDefault="00BC3484" w:rsidP="00BC3484">
            <w:pPr>
              <w:rPr>
                <w:sz w:val="20"/>
                <w:szCs w:val="20"/>
              </w:rPr>
            </w:pPr>
            <w:r w:rsidRPr="006F2646">
              <w:rPr>
                <w:sz w:val="20"/>
                <w:szCs w:val="20"/>
              </w:rPr>
              <w:t>Zorgaanbieder</w:t>
            </w:r>
          </w:p>
        </w:tc>
      </w:tr>
      <w:tr w:rsidR="00BC3484" w:rsidRPr="006F2646" w14:paraId="1E1031DF" w14:textId="77777777" w:rsidTr="00BC3484">
        <w:tc>
          <w:tcPr>
            <w:tcW w:w="539" w:type="dxa"/>
          </w:tcPr>
          <w:p w14:paraId="363352C9" w14:textId="37225E71" w:rsidR="00BC3484" w:rsidRPr="006F2646" w:rsidRDefault="00BC3484" w:rsidP="00BC3484">
            <w:pPr>
              <w:rPr>
                <w:sz w:val="20"/>
                <w:szCs w:val="20"/>
              </w:rPr>
            </w:pPr>
            <w:r w:rsidRPr="006F2646">
              <w:rPr>
                <w:sz w:val="20"/>
                <w:szCs w:val="20"/>
              </w:rPr>
              <w:t>13.</w:t>
            </w:r>
          </w:p>
        </w:tc>
        <w:tc>
          <w:tcPr>
            <w:tcW w:w="4559" w:type="dxa"/>
          </w:tcPr>
          <w:p w14:paraId="69FBC39B" w14:textId="7B710CDF" w:rsidR="00BC3484" w:rsidRPr="006F2646" w:rsidRDefault="00BC3484" w:rsidP="00BC3484">
            <w:pPr>
              <w:rPr>
                <w:sz w:val="20"/>
                <w:szCs w:val="20"/>
              </w:rPr>
            </w:pPr>
            <w:r w:rsidRPr="006F2646">
              <w:rPr>
                <w:sz w:val="20"/>
                <w:szCs w:val="20"/>
              </w:rPr>
              <w:t>Een ingevuld format verklaring fraudemaatregelen (</w:t>
            </w:r>
            <w:r w:rsidRPr="006F2646">
              <w:rPr>
                <w:b/>
                <w:bCs/>
                <w:sz w:val="20"/>
                <w:szCs w:val="20"/>
              </w:rPr>
              <w:t>bijlage 5</w:t>
            </w:r>
            <w:r w:rsidRPr="006F2646">
              <w:rPr>
                <w:sz w:val="20"/>
                <w:szCs w:val="20"/>
              </w:rPr>
              <w:t>)</w:t>
            </w:r>
            <w:r>
              <w:rPr>
                <w:sz w:val="20"/>
                <w:szCs w:val="20"/>
              </w:rPr>
              <w:t>.</w:t>
            </w:r>
          </w:p>
        </w:tc>
        <w:tc>
          <w:tcPr>
            <w:tcW w:w="1701" w:type="dxa"/>
            <w:shd w:val="clear" w:color="auto" w:fill="A8D08D" w:themeFill="accent6" w:themeFillTint="99"/>
          </w:tcPr>
          <w:p w14:paraId="7A8C024C" w14:textId="7785140C" w:rsidR="00BC3484" w:rsidRPr="006F2646" w:rsidRDefault="00BC3484" w:rsidP="00BC3484">
            <w:pPr>
              <w:rPr>
                <w:sz w:val="20"/>
                <w:szCs w:val="20"/>
              </w:rPr>
            </w:pPr>
            <w:r w:rsidRPr="006F2646">
              <w:rPr>
                <w:sz w:val="20"/>
                <w:szCs w:val="20"/>
              </w:rPr>
              <w:t>Bij inschrijving</w:t>
            </w:r>
          </w:p>
        </w:tc>
        <w:tc>
          <w:tcPr>
            <w:tcW w:w="1423" w:type="dxa"/>
          </w:tcPr>
          <w:p w14:paraId="68411A83" w14:textId="77777777" w:rsidR="00BC3484" w:rsidRPr="006F2646" w:rsidRDefault="00BC3484" w:rsidP="00BC3484">
            <w:pPr>
              <w:rPr>
                <w:sz w:val="20"/>
                <w:szCs w:val="20"/>
              </w:rPr>
            </w:pPr>
          </w:p>
        </w:tc>
        <w:tc>
          <w:tcPr>
            <w:tcW w:w="1696" w:type="dxa"/>
          </w:tcPr>
          <w:p w14:paraId="24A30C00" w14:textId="518C0A97" w:rsidR="00BC3484" w:rsidRPr="006F2646" w:rsidRDefault="00BC3484" w:rsidP="00BC3484">
            <w:pPr>
              <w:rPr>
                <w:sz w:val="20"/>
                <w:szCs w:val="20"/>
              </w:rPr>
            </w:pPr>
            <w:r w:rsidRPr="006F2646">
              <w:rPr>
                <w:sz w:val="20"/>
                <w:szCs w:val="20"/>
              </w:rPr>
              <w:t>Zorgaanbieder</w:t>
            </w:r>
          </w:p>
        </w:tc>
      </w:tr>
      <w:tr w:rsidR="00BC3484" w:rsidRPr="006F2646" w14:paraId="3322B789" w14:textId="77777777" w:rsidTr="00BC3484">
        <w:tc>
          <w:tcPr>
            <w:tcW w:w="539" w:type="dxa"/>
          </w:tcPr>
          <w:p w14:paraId="06D49BF3" w14:textId="62B85977" w:rsidR="00BC3484" w:rsidRPr="006F2646" w:rsidRDefault="00BC3484" w:rsidP="00BC3484">
            <w:pPr>
              <w:rPr>
                <w:sz w:val="20"/>
                <w:szCs w:val="20"/>
              </w:rPr>
            </w:pPr>
            <w:r w:rsidRPr="006F2646">
              <w:rPr>
                <w:sz w:val="20"/>
                <w:szCs w:val="20"/>
              </w:rPr>
              <w:t>14.</w:t>
            </w:r>
          </w:p>
        </w:tc>
        <w:tc>
          <w:tcPr>
            <w:tcW w:w="4559" w:type="dxa"/>
          </w:tcPr>
          <w:p w14:paraId="256F7453" w14:textId="3B07C857" w:rsidR="00BC3484" w:rsidRPr="006F2646" w:rsidRDefault="00BC3484" w:rsidP="00BC3484">
            <w:pPr>
              <w:rPr>
                <w:sz w:val="20"/>
                <w:szCs w:val="20"/>
              </w:rPr>
            </w:pPr>
            <w:r w:rsidRPr="006F2646">
              <w:rPr>
                <w:sz w:val="20"/>
                <w:szCs w:val="20"/>
              </w:rPr>
              <w:t>Aanmeldformulier (</w:t>
            </w:r>
            <w:r w:rsidRPr="006F2646">
              <w:rPr>
                <w:b/>
                <w:bCs/>
                <w:sz w:val="20"/>
                <w:szCs w:val="20"/>
              </w:rPr>
              <w:t>bijlage 6</w:t>
            </w:r>
            <w:r w:rsidRPr="006F2646">
              <w:rPr>
                <w:sz w:val="20"/>
                <w:szCs w:val="20"/>
              </w:rPr>
              <w:t>)</w:t>
            </w:r>
            <w:r>
              <w:rPr>
                <w:sz w:val="20"/>
                <w:szCs w:val="20"/>
              </w:rPr>
              <w:t>.</w:t>
            </w:r>
          </w:p>
        </w:tc>
        <w:tc>
          <w:tcPr>
            <w:tcW w:w="1701" w:type="dxa"/>
            <w:shd w:val="clear" w:color="auto" w:fill="A8D08D" w:themeFill="accent6" w:themeFillTint="99"/>
          </w:tcPr>
          <w:p w14:paraId="3FCE4CB9" w14:textId="475EFB35" w:rsidR="00BC3484" w:rsidRPr="006F2646" w:rsidRDefault="00BC3484" w:rsidP="00BC3484">
            <w:pPr>
              <w:rPr>
                <w:sz w:val="20"/>
                <w:szCs w:val="20"/>
              </w:rPr>
            </w:pPr>
            <w:r w:rsidRPr="006F2646">
              <w:rPr>
                <w:sz w:val="20"/>
                <w:szCs w:val="20"/>
              </w:rPr>
              <w:t>Bij inschrijving</w:t>
            </w:r>
          </w:p>
        </w:tc>
        <w:tc>
          <w:tcPr>
            <w:tcW w:w="1423" w:type="dxa"/>
          </w:tcPr>
          <w:p w14:paraId="6862345D" w14:textId="77777777" w:rsidR="00BC3484" w:rsidRPr="006F2646" w:rsidRDefault="00BC3484" w:rsidP="00BC3484">
            <w:pPr>
              <w:rPr>
                <w:sz w:val="20"/>
                <w:szCs w:val="20"/>
              </w:rPr>
            </w:pPr>
          </w:p>
        </w:tc>
        <w:tc>
          <w:tcPr>
            <w:tcW w:w="1696" w:type="dxa"/>
          </w:tcPr>
          <w:p w14:paraId="1A7FC7DA" w14:textId="047F2205" w:rsidR="00BC3484" w:rsidRPr="006F2646" w:rsidRDefault="00BC3484" w:rsidP="00BC3484">
            <w:pPr>
              <w:rPr>
                <w:sz w:val="20"/>
                <w:szCs w:val="20"/>
              </w:rPr>
            </w:pPr>
            <w:r w:rsidRPr="006F2646">
              <w:rPr>
                <w:sz w:val="20"/>
                <w:szCs w:val="20"/>
              </w:rPr>
              <w:t>Zorgaanbieder</w:t>
            </w:r>
          </w:p>
        </w:tc>
      </w:tr>
      <w:tr w:rsidR="00BC3484" w:rsidRPr="006F2646" w14:paraId="0ED72208" w14:textId="77777777" w:rsidTr="00BC3484">
        <w:tc>
          <w:tcPr>
            <w:tcW w:w="9918" w:type="dxa"/>
            <w:gridSpan w:val="5"/>
            <w:shd w:val="clear" w:color="auto" w:fill="FF0000"/>
          </w:tcPr>
          <w:p w14:paraId="099AB324" w14:textId="18328629" w:rsidR="00BC3484" w:rsidRPr="006F2646" w:rsidRDefault="00BC3484" w:rsidP="00BC3484">
            <w:pPr>
              <w:jc w:val="center"/>
              <w:rPr>
                <w:sz w:val="20"/>
                <w:szCs w:val="20"/>
              </w:rPr>
            </w:pPr>
            <w:r>
              <w:rPr>
                <w:rFonts w:cs="Arial"/>
                <w:sz w:val="18"/>
                <w:szCs w:val="18"/>
              </w:rPr>
              <w:t>Aanvullende bewijsmiddelen voor Behandeling, Dagbehandeling en Wonen &amp; Verblijf.</w:t>
            </w:r>
          </w:p>
        </w:tc>
      </w:tr>
      <w:tr w:rsidR="00BC3484" w:rsidRPr="006F2646" w14:paraId="6702ECD4" w14:textId="77777777" w:rsidTr="00BC3484">
        <w:tc>
          <w:tcPr>
            <w:tcW w:w="539" w:type="dxa"/>
          </w:tcPr>
          <w:p w14:paraId="450A1A78" w14:textId="19F5E368" w:rsidR="00BC3484" w:rsidRPr="006F2646" w:rsidRDefault="00BC3484" w:rsidP="00BC3484">
            <w:pPr>
              <w:rPr>
                <w:sz w:val="20"/>
                <w:szCs w:val="20"/>
              </w:rPr>
            </w:pPr>
            <w:r>
              <w:rPr>
                <w:sz w:val="20"/>
                <w:szCs w:val="20"/>
              </w:rPr>
              <w:t>15.</w:t>
            </w:r>
          </w:p>
        </w:tc>
        <w:tc>
          <w:tcPr>
            <w:tcW w:w="4559" w:type="dxa"/>
          </w:tcPr>
          <w:p w14:paraId="2FA65A04" w14:textId="28EDA099" w:rsidR="00BC3484" w:rsidRPr="006F2646" w:rsidRDefault="00BC3484" w:rsidP="00BC3484">
            <w:pPr>
              <w:rPr>
                <w:sz w:val="20"/>
                <w:szCs w:val="20"/>
              </w:rPr>
            </w:pPr>
            <w:r>
              <w:rPr>
                <w:sz w:val="20"/>
                <w:szCs w:val="20"/>
              </w:rPr>
              <w:t xml:space="preserve">Een ingevuld format </w:t>
            </w:r>
            <w:r w:rsidR="003F30EE">
              <w:rPr>
                <w:sz w:val="20"/>
                <w:szCs w:val="20"/>
              </w:rPr>
              <w:t xml:space="preserve">Criteria </w:t>
            </w:r>
            <w:ins w:id="53" w:author="Herma Hemmen" w:date="2026-06-09T13:59:00Z">
              <w:r w:rsidR="00BE0A4B">
                <w:rPr>
                  <w:sz w:val="20"/>
                  <w:szCs w:val="20"/>
                </w:rPr>
                <w:t xml:space="preserve">Tariefgroepen </w:t>
              </w:r>
            </w:ins>
            <w:del w:id="54" w:author="Herma Hemmen" w:date="2026-06-09T13:59:00Z">
              <w:r w:rsidDel="00BE0A4B">
                <w:rPr>
                  <w:sz w:val="20"/>
                  <w:szCs w:val="20"/>
                </w:rPr>
                <w:delText xml:space="preserve">Functiecategorieën </w:delText>
              </w:r>
            </w:del>
            <w:r>
              <w:rPr>
                <w:sz w:val="20"/>
                <w:szCs w:val="20"/>
              </w:rPr>
              <w:t>Behandeling (</w:t>
            </w:r>
            <w:r w:rsidRPr="003F30EE">
              <w:rPr>
                <w:b/>
                <w:bCs/>
                <w:sz w:val="20"/>
                <w:szCs w:val="20"/>
              </w:rPr>
              <w:t xml:space="preserve">Bijlage </w:t>
            </w:r>
            <w:r w:rsidR="00511FF3">
              <w:rPr>
                <w:b/>
                <w:bCs/>
                <w:sz w:val="20"/>
                <w:szCs w:val="20"/>
              </w:rPr>
              <w:t>8</w:t>
            </w:r>
            <w:r>
              <w:rPr>
                <w:sz w:val="20"/>
                <w:szCs w:val="20"/>
              </w:rPr>
              <w:t>).</w:t>
            </w:r>
          </w:p>
        </w:tc>
        <w:tc>
          <w:tcPr>
            <w:tcW w:w="1701" w:type="dxa"/>
            <w:shd w:val="clear" w:color="auto" w:fill="A8D08D" w:themeFill="accent6" w:themeFillTint="99"/>
          </w:tcPr>
          <w:p w14:paraId="1BD81EED" w14:textId="3C0F7973" w:rsidR="00BC3484" w:rsidRPr="006F2646" w:rsidRDefault="00BC3484" w:rsidP="00BC3484">
            <w:pPr>
              <w:rPr>
                <w:sz w:val="20"/>
                <w:szCs w:val="20"/>
              </w:rPr>
            </w:pPr>
            <w:r>
              <w:rPr>
                <w:sz w:val="20"/>
                <w:szCs w:val="20"/>
              </w:rPr>
              <w:t>Bij inschrijving</w:t>
            </w:r>
          </w:p>
        </w:tc>
        <w:tc>
          <w:tcPr>
            <w:tcW w:w="1423" w:type="dxa"/>
          </w:tcPr>
          <w:p w14:paraId="4D272AE9" w14:textId="77777777" w:rsidR="00BC3484" w:rsidRPr="006F2646" w:rsidRDefault="00BC3484" w:rsidP="00BC3484">
            <w:pPr>
              <w:rPr>
                <w:sz w:val="20"/>
                <w:szCs w:val="20"/>
              </w:rPr>
            </w:pPr>
          </w:p>
        </w:tc>
        <w:tc>
          <w:tcPr>
            <w:tcW w:w="1696" w:type="dxa"/>
          </w:tcPr>
          <w:p w14:paraId="72A60B0D" w14:textId="172F5427" w:rsidR="00BC3484" w:rsidRPr="006F2646" w:rsidRDefault="003C1CBA" w:rsidP="00BC3484">
            <w:pPr>
              <w:rPr>
                <w:sz w:val="20"/>
                <w:szCs w:val="20"/>
              </w:rPr>
            </w:pPr>
            <w:r>
              <w:rPr>
                <w:sz w:val="20"/>
                <w:szCs w:val="20"/>
              </w:rPr>
              <w:t>Zorgaanbieder</w:t>
            </w:r>
          </w:p>
        </w:tc>
      </w:tr>
      <w:tr w:rsidR="00BC3484" w:rsidRPr="006F2646" w14:paraId="3D9A1CA2" w14:textId="77777777" w:rsidTr="00BC3484">
        <w:tc>
          <w:tcPr>
            <w:tcW w:w="539" w:type="dxa"/>
          </w:tcPr>
          <w:p w14:paraId="494A1133" w14:textId="0F127006" w:rsidR="00BC3484" w:rsidRPr="006F2646" w:rsidRDefault="00347C92" w:rsidP="00BC3484">
            <w:pPr>
              <w:rPr>
                <w:sz w:val="20"/>
                <w:szCs w:val="20"/>
              </w:rPr>
            </w:pPr>
            <w:r>
              <w:rPr>
                <w:sz w:val="20"/>
                <w:szCs w:val="20"/>
              </w:rPr>
              <w:t xml:space="preserve">16. </w:t>
            </w:r>
          </w:p>
        </w:tc>
        <w:tc>
          <w:tcPr>
            <w:tcW w:w="4559" w:type="dxa"/>
          </w:tcPr>
          <w:p w14:paraId="3982A8F8" w14:textId="6AE569C4" w:rsidR="00BC3484" w:rsidRPr="006F2646" w:rsidRDefault="00347C92" w:rsidP="00BC3484">
            <w:pPr>
              <w:rPr>
                <w:sz w:val="20"/>
                <w:szCs w:val="20"/>
              </w:rPr>
            </w:pPr>
            <w:r>
              <w:rPr>
                <w:sz w:val="20"/>
                <w:szCs w:val="20"/>
              </w:rPr>
              <w:t>Een ingevuld format Criteria Intensiteiten Wonen &amp; Verblijf (B</w:t>
            </w:r>
            <w:r w:rsidRPr="00347C92">
              <w:rPr>
                <w:b/>
                <w:bCs/>
                <w:sz w:val="20"/>
                <w:szCs w:val="20"/>
              </w:rPr>
              <w:t xml:space="preserve">ijlage </w:t>
            </w:r>
            <w:r w:rsidR="00511FF3">
              <w:rPr>
                <w:b/>
                <w:bCs/>
                <w:sz w:val="20"/>
                <w:szCs w:val="20"/>
              </w:rPr>
              <w:t>9</w:t>
            </w:r>
            <w:r>
              <w:rPr>
                <w:sz w:val="20"/>
                <w:szCs w:val="20"/>
              </w:rPr>
              <w:t xml:space="preserve">). </w:t>
            </w:r>
          </w:p>
        </w:tc>
        <w:tc>
          <w:tcPr>
            <w:tcW w:w="1701" w:type="dxa"/>
            <w:shd w:val="clear" w:color="auto" w:fill="A8D08D" w:themeFill="accent6" w:themeFillTint="99"/>
          </w:tcPr>
          <w:p w14:paraId="64990AF5" w14:textId="69B54A6D" w:rsidR="00BC3484" w:rsidRPr="006F2646" w:rsidRDefault="00BC3484" w:rsidP="00BC3484">
            <w:pPr>
              <w:rPr>
                <w:sz w:val="20"/>
                <w:szCs w:val="20"/>
              </w:rPr>
            </w:pPr>
            <w:r>
              <w:rPr>
                <w:sz w:val="20"/>
                <w:szCs w:val="20"/>
              </w:rPr>
              <w:t>Bij inschrijving</w:t>
            </w:r>
          </w:p>
        </w:tc>
        <w:tc>
          <w:tcPr>
            <w:tcW w:w="1423" w:type="dxa"/>
          </w:tcPr>
          <w:p w14:paraId="5E46432D" w14:textId="77777777" w:rsidR="00BC3484" w:rsidRPr="006F2646" w:rsidRDefault="00BC3484" w:rsidP="00BC3484">
            <w:pPr>
              <w:rPr>
                <w:sz w:val="20"/>
                <w:szCs w:val="20"/>
              </w:rPr>
            </w:pPr>
          </w:p>
        </w:tc>
        <w:tc>
          <w:tcPr>
            <w:tcW w:w="1696" w:type="dxa"/>
          </w:tcPr>
          <w:p w14:paraId="488BFDF3" w14:textId="373DA1A0" w:rsidR="00BC3484" w:rsidRPr="006F2646" w:rsidRDefault="003C1CBA" w:rsidP="00BC3484">
            <w:pPr>
              <w:rPr>
                <w:sz w:val="20"/>
                <w:szCs w:val="20"/>
              </w:rPr>
            </w:pPr>
            <w:r>
              <w:rPr>
                <w:sz w:val="20"/>
                <w:szCs w:val="20"/>
              </w:rPr>
              <w:t>Zorgaanbieder</w:t>
            </w:r>
          </w:p>
        </w:tc>
      </w:tr>
      <w:tr w:rsidR="003B2D82" w:rsidRPr="006F2646" w14:paraId="3B933D80" w14:textId="77777777" w:rsidTr="00D653A7">
        <w:tc>
          <w:tcPr>
            <w:tcW w:w="9918" w:type="dxa"/>
            <w:gridSpan w:val="5"/>
            <w:shd w:val="clear" w:color="auto" w:fill="DEEAF6" w:themeFill="accent1" w:themeFillTint="33"/>
            <w:vAlign w:val="center"/>
          </w:tcPr>
          <w:p w14:paraId="4503BDC0" w14:textId="5D703203" w:rsidR="003B2D82" w:rsidRPr="003B2D82" w:rsidRDefault="003B2D82" w:rsidP="003B2D82">
            <w:pPr>
              <w:jc w:val="center"/>
            </w:pPr>
            <w:r>
              <w:rPr>
                <w:sz w:val="20"/>
                <w:szCs w:val="20"/>
              </w:rPr>
              <w:t xml:space="preserve">Alleen vereist bij </w:t>
            </w:r>
            <w:r w:rsidRPr="7D4DC001">
              <w:rPr>
                <w:rFonts w:asciiTheme="minorHAnsi" w:hAnsiTheme="minorHAnsi"/>
                <w:b/>
                <w:bCs/>
              </w:rPr>
              <w:t xml:space="preserve">KTC/Fasehuis/Steunend wonen en </w:t>
            </w:r>
            <w:ins w:id="55" w:author="Herma Hemmen" w:date="2026-04-08T13:27:00Z">
              <w:r w:rsidR="00713B50">
                <w:rPr>
                  <w:rFonts w:asciiTheme="minorHAnsi" w:hAnsiTheme="minorHAnsi"/>
                  <w:b/>
                  <w:bCs/>
                </w:rPr>
                <w:t>locaties voor dagbehandeling</w:t>
              </w:r>
            </w:ins>
          </w:p>
        </w:tc>
      </w:tr>
      <w:tr w:rsidR="000020E4" w:rsidRPr="006F2646" w14:paraId="25B45BC2" w14:textId="77777777" w:rsidTr="00BC3484">
        <w:tc>
          <w:tcPr>
            <w:tcW w:w="539" w:type="dxa"/>
          </w:tcPr>
          <w:p w14:paraId="5853711F" w14:textId="47274AC7" w:rsidR="000020E4" w:rsidRDefault="000020E4" w:rsidP="00BC3484">
            <w:pPr>
              <w:rPr>
                <w:sz w:val="20"/>
                <w:szCs w:val="20"/>
              </w:rPr>
            </w:pPr>
            <w:r>
              <w:rPr>
                <w:sz w:val="20"/>
                <w:szCs w:val="20"/>
              </w:rPr>
              <w:t>17.</w:t>
            </w:r>
          </w:p>
        </w:tc>
        <w:tc>
          <w:tcPr>
            <w:tcW w:w="4559" w:type="dxa"/>
          </w:tcPr>
          <w:p w14:paraId="15647A7E" w14:textId="260AFC72" w:rsidR="00D653A7" w:rsidRDefault="003B2D82" w:rsidP="003B2D82">
            <w:pPr>
              <w:autoSpaceDE w:val="0"/>
              <w:autoSpaceDN w:val="0"/>
              <w:adjustRightInd w:val="0"/>
              <w:spacing w:line="240" w:lineRule="auto"/>
              <w:rPr>
                <w:sz w:val="24"/>
                <w:szCs w:val="24"/>
              </w:rPr>
            </w:pPr>
            <w:r w:rsidRPr="003B2D82">
              <w:rPr>
                <w:rFonts w:cs="Arial"/>
                <w:sz w:val="20"/>
                <w:szCs w:val="20"/>
              </w:rPr>
              <w:t>Een beschrijving van de locati</w:t>
            </w:r>
            <w:ins w:id="56" w:author="Herma Hemmen" w:date="2026-04-08T13:32:00Z">
              <w:r w:rsidR="0089077F">
                <w:rPr>
                  <w:rFonts w:cs="Arial"/>
                  <w:sz w:val="20"/>
                  <w:szCs w:val="20"/>
                </w:rPr>
                <w:t>es voor dagbehandeling</w:t>
              </w:r>
            </w:ins>
            <w:del w:id="57" w:author="Herma Hemmen" w:date="2026-04-08T13:32:00Z">
              <w:r w:rsidRPr="003B2D82" w:rsidDel="0089077F">
                <w:rPr>
                  <w:rFonts w:cs="Arial"/>
                  <w:sz w:val="20"/>
                  <w:szCs w:val="20"/>
                </w:rPr>
                <w:delText xml:space="preserve">e </w:delText>
              </w:r>
              <w:r w:rsidR="00D653A7" w:rsidDel="0089077F">
                <w:rPr>
                  <w:rFonts w:cs="Arial"/>
                  <w:sz w:val="20"/>
                  <w:szCs w:val="20"/>
                </w:rPr>
                <w:delText>behandelcentrum</w:delText>
              </w:r>
            </w:del>
            <w:r w:rsidR="00D653A7">
              <w:rPr>
                <w:rFonts w:cs="Arial"/>
                <w:sz w:val="20"/>
                <w:szCs w:val="20"/>
              </w:rPr>
              <w:t xml:space="preserve"> </w:t>
            </w:r>
            <w:r w:rsidRPr="003B2D82">
              <w:rPr>
                <w:rFonts w:cs="Arial"/>
                <w:sz w:val="20"/>
                <w:szCs w:val="20"/>
              </w:rPr>
              <w:t>en het adres (</w:t>
            </w:r>
            <w:r w:rsidRPr="003B2D82">
              <w:rPr>
                <w:rFonts w:cs="Arial"/>
                <w:b/>
                <w:bCs/>
                <w:sz w:val="20"/>
                <w:szCs w:val="20"/>
              </w:rPr>
              <w:t xml:space="preserve">Bijlage </w:t>
            </w:r>
            <w:r w:rsidR="00511FF3">
              <w:rPr>
                <w:rFonts w:cs="Arial"/>
                <w:b/>
                <w:bCs/>
                <w:sz w:val="20"/>
                <w:szCs w:val="20"/>
              </w:rPr>
              <w:t>10</w:t>
            </w:r>
            <w:r w:rsidRPr="003B2D82">
              <w:rPr>
                <w:rFonts w:cs="Arial"/>
                <w:sz w:val="20"/>
                <w:szCs w:val="20"/>
              </w:rPr>
              <w:t>)</w:t>
            </w:r>
            <w:r w:rsidR="00D653A7" w:rsidRPr="000D227C">
              <w:rPr>
                <w:sz w:val="24"/>
                <w:szCs w:val="24"/>
              </w:rPr>
              <w:t xml:space="preserve"> </w:t>
            </w:r>
          </w:p>
          <w:p w14:paraId="14279F5C" w14:textId="557F72D0" w:rsidR="000020E4" w:rsidRPr="003B2D82" w:rsidRDefault="00D653A7" w:rsidP="003B2D82">
            <w:pPr>
              <w:autoSpaceDE w:val="0"/>
              <w:autoSpaceDN w:val="0"/>
              <w:adjustRightInd w:val="0"/>
              <w:spacing w:line="240" w:lineRule="auto"/>
              <w:rPr>
                <w:rFonts w:cs="Arial"/>
                <w:sz w:val="20"/>
                <w:szCs w:val="20"/>
              </w:rPr>
            </w:pPr>
            <w:r w:rsidRPr="00D653A7">
              <w:rPr>
                <w:sz w:val="20"/>
                <w:szCs w:val="20"/>
              </w:rPr>
              <w:t>Voor Wonen &amp; Verblijf is de locatie-eis opgenomen in de rekentool in bijlage 9A).</w:t>
            </w:r>
          </w:p>
        </w:tc>
        <w:tc>
          <w:tcPr>
            <w:tcW w:w="1701" w:type="dxa"/>
            <w:shd w:val="clear" w:color="auto" w:fill="A8D08D" w:themeFill="accent6" w:themeFillTint="99"/>
          </w:tcPr>
          <w:p w14:paraId="4F1951E1" w14:textId="760159D5" w:rsidR="000020E4" w:rsidRDefault="003B2D82" w:rsidP="00BC3484">
            <w:pPr>
              <w:rPr>
                <w:sz w:val="20"/>
                <w:szCs w:val="20"/>
              </w:rPr>
            </w:pPr>
            <w:r>
              <w:rPr>
                <w:sz w:val="20"/>
                <w:szCs w:val="20"/>
              </w:rPr>
              <w:t>Bij inschrijving</w:t>
            </w:r>
          </w:p>
        </w:tc>
        <w:tc>
          <w:tcPr>
            <w:tcW w:w="1423" w:type="dxa"/>
          </w:tcPr>
          <w:p w14:paraId="19670D31" w14:textId="77777777" w:rsidR="000020E4" w:rsidRPr="006F2646" w:rsidRDefault="000020E4" w:rsidP="00BC3484">
            <w:pPr>
              <w:rPr>
                <w:sz w:val="20"/>
                <w:szCs w:val="20"/>
              </w:rPr>
            </w:pPr>
          </w:p>
        </w:tc>
        <w:tc>
          <w:tcPr>
            <w:tcW w:w="1696" w:type="dxa"/>
          </w:tcPr>
          <w:p w14:paraId="2171CC39" w14:textId="79292070" w:rsidR="000020E4" w:rsidRPr="006F2646" w:rsidRDefault="003C1CBA" w:rsidP="00BC3484">
            <w:pPr>
              <w:rPr>
                <w:sz w:val="20"/>
                <w:szCs w:val="20"/>
              </w:rPr>
            </w:pPr>
            <w:r>
              <w:rPr>
                <w:sz w:val="20"/>
                <w:szCs w:val="20"/>
              </w:rPr>
              <w:t>Zorgaanbieder</w:t>
            </w:r>
          </w:p>
        </w:tc>
      </w:tr>
    </w:tbl>
    <w:p w14:paraId="28D8681A" w14:textId="77777777" w:rsidR="002943BD" w:rsidRPr="002943BD" w:rsidRDefault="002943BD" w:rsidP="002943BD"/>
    <w:p w14:paraId="111E7AD9" w14:textId="77777777" w:rsidR="002943BD" w:rsidRPr="002943BD" w:rsidRDefault="002943BD" w:rsidP="002943BD"/>
    <w:p w14:paraId="252530FC" w14:textId="7698195B" w:rsidR="00511FF3" w:rsidRDefault="00B72394" w:rsidP="00511FF3">
      <w:pPr>
        <w:pStyle w:val="Kop1"/>
        <w:ind w:left="720" w:hanging="720"/>
        <w:rPr>
          <w:ins w:id="58" w:author="Herma Hemmen" w:date="2026-04-21T14:26:00Z"/>
        </w:rPr>
      </w:pPr>
      <w:bookmarkStart w:id="59" w:name="_Toc172132922"/>
      <w:ins w:id="60" w:author="Herma Hemmen" w:date="2026-04-21T14:26:00Z">
        <w:r>
          <w:t>Bijlagen:</w:t>
        </w:r>
      </w:ins>
    </w:p>
    <w:p w14:paraId="4411B890" w14:textId="3FDBEB8E" w:rsidR="00B72394" w:rsidRDefault="00B72394" w:rsidP="00B72394">
      <w:pPr>
        <w:pStyle w:val="Lijstalinea"/>
        <w:numPr>
          <w:ilvl w:val="0"/>
          <w:numId w:val="14"/>
        </w:numPr>
        <w:rPr>
          <w:ins w:id="61" w:author="Herma Hemmen" w:date="2026-04-21T14:26:00Z"/>
        </w:rPr>
      </w:pPr>
      <w:ins w:id="62" w:author="Herma Hemmen" w:date="2026-04-21T14:26:00Z">
        <w:r>
          <w:t>Format referentieformulier</w:t>
        </w:r>
      </w:ins>
    </w:p>
    <w:p w14:paraId="1054D372" w14:textId="1BD3A62A" w:rsidR="00B72394" w:rsidRPr="00027E8E" w:rsidRDefault="00B72394" w:rsidP="00B72394">
      <w:pPr>
        <w:pStyle w:val="Lijstalinea"/>
        <w:numPr>
          <w:ilvl w:val="0"/>
          <w:numId w:val="14"/>
        </w:numPr>
        <w:rPr>
          <w:ins w:id="63" w:author="Herma Hemmen" w:date="2026-04-21T14:27:00Z"/>
        </w:rPr>
      </w:pPr>
      <w:ins w:id="64" w:author="Herma Hemmen" w:date="2026-04-21T14:27:00Z">
        <w:r w:rsidRPr="00027E8E">
          <w:t>For</w:t>
        </w:r>
        <w:r>
          <w:t>mulier</w:t>
        </w:r>
        <w:r w:rsidRPr="00027E8E">
          <w:t xml:space="preserve"> </w:t>
        </w:r>
        <w:r w:rsidRPr="00CA68AB">
          <w:t xml:space="preserve">Criteria </w:t>
        </w:r>
      </w:ins>
      <w:ins w:id="65" w:author="Herma Hemmen" w:date="2026-06-09T14:00:00Z">
        <w:r w:rsidR="00BE0A4B">
          <w:t>Tariefgroepen</w:t>
        </w:r>
      </w:ins>
      <w:ins w:id="66" w:author="Herma Hemmen" w:date="2026-04-21T14:27:00Z">
        <w:r>
          <w:t xml:space="preserve"> Behandeling</w:t>
        </w:r>
      </w:ins>
    </w:p>
    <w:p w14:paraId="0B7C08EC" w14:textId="3468383D" w:rsidR="00B72394" w:rsidRPr="00B72394" w:rsidRDefault="00B72394" w:rsidP="00B72394">
      <w:pPr>
        <w:pStyle w:val="Lijstalinea"/>
        <w:numPr>
          <w:ilvl w:val="0"/>
          <w:numId w:val="14"/>
        </w:numPr>
        <w:rPr>
          <w:ins w:id="67" w:author="Herma Hemmen" w:date="2026-04-21T14:28:00Z"/>
        </w:rPr>
      </w:pPr>
      <w:ins w:id="68" w:author="Herma Hemmen" w:date="2026-04-21T14:29:00Z">
        <w:r w:rsidRPr="00027E8E">
          <w:t>For</w:t>
        </w:r>
        <w:r>
          <w:t>mulier</w:t>
        </w:r>
        <w:r w:rsidRPr="00027E8E">
          <w:t xml:space="preserve"> </w:t>
        </w:r>
        <w:r w:rsidRPr="00CA68AB">
          <w:t xml:space="preserve">Criteria </w:t>
        </w:r>
        <w:r>
          <w:t xml:space="preserve">Intensiteiten Wonen &amp; Verblijf </w:t>
        </w:r>
      </w:ins>
    </w:p>
    <w:p w14:paraId="31507FDA" w14:textId="3B7B7D20" w:rsidR="00B72394" w:rsidRPr="00B72394" w:rsidRDefault="00B72394" w:rsidP="00B72394">
      <w:pPr>
        <w:pStyle w:val="Lijstalinea"/>
        <w:numPr>
          <w:ilvl w:val="0"/>
          <w:numId w:val="14"/>
        </w:numPr>
        <w:rPr>
          <w:ins w:id="69" w:author="Herma Hemmen" w:date="2026-04-21T14:27:00Z"/>
        </w:rPr>
      </w:pPr>
      <w:ins w:id="70" w:author="Herma Hemmen" w:date="2026-04-21T14:27:00Z">
        <w:r w:rsidRPr="00B72394">
          <w:t xml:space="preserve">Formulier Beschrijving locaties voor dagbehandeling </w:t>
        </w:r>
        <w:r w:rsidRPr="000D227C">
          <w:t>(Voor Wonen &amp; Verblijf is de locatie-eis opgenomen in de rekentool in bijlage 9A).</w:t>
        </w:r>
      </w:ins>
    </w:p>
    <w:p w14:paraId="72E86EAA" w14:textId="77777777" w:rsidR="00B72394" w:rsidRPr="00B72394" w:rsidRDefault="00B72394" w:rsidP="00B72394">
      <w:pPr>
        <w:pStyle w:val="Lijstalinea"/>
      </w:pPr>
    </w:p>
    <w:p w14:paraId="1364F12D" w14:textId="77777777" w:rsidR="00F368C9" w:rsidRDefault="00F368C9" w:rsidP="00F368C9">
      <w:pPr>
        <w:pStyle w:val="Kop1"/>
        <w:ind w:left="720" w:hanging="720"/>
        <w:rPr>
          <w:ins w:id="71" w:author="Herma Hemmen" w:date="2026-04-21T13:52:00Z"/>
        </w:rPr>
      </w:pPr>
    </w:p>
    <w:p w14:paraId="668F0F86" w14:textId="77777777" w:rsidR="00F368C9" w:rsidRDefault="00F368C9" w:rsidP="00F368C9">
      <w:pPr>
        <w:pStyle w:val="Kop1"/>
        <w:ind w:left="720" w:hanging="720"/>
        <w:rPr>
          <w:ins w:id="72" w:author="Herma Hemmen" w:date="2026-04-21T13:52:00Z"/>
        </w:rPr>
      </w:pPr>
    </w:p>
    <w:p w14:paraId="33320A8D" w14:textId="77777777" w:rsidR="00F368C9" w:rsidRDefault="00F368C9" w:rsidP="00F368C9">
      <w:pPr>
        <w:pStyle w:val="Kop1"/>
        <w:ind w:left="720" w:hanging="720"/>
        <w:rPr>
          <w:ins w:id="73" w:author="Herma Hemmen" w:date="2026-04-21T13:52:00Z"/>
        </w:rPr>
      </w:pPr>
    </w:p>
    <w:p w14:paraId="1BDF3A47" w14:textId="77777777" w:rsidR="00F368C9" w:rsidRDefault="00F368C9" w:rsidP="00F368C9">
      <w:pPr>
        <w:pStyle w:val="Kop1"/>
        <w:ind w:left="720" w:hanging="720"/>
        <w:rPr>
          <w:ins w:id="74" w:author="Herma Hemmen" w:date="2026-04-21T13:52:00Z"/>
        </w:rPr>
      </w:pPr>
    </w:p>
    <w:p w14:paraId="645AD6A5" w14:textId="77777777" w:rsidR="00F368C9" w:rsidRDefault="00F368C9" w:rsidP="00F368C9">
      <w:pPr>
        <w:pStyle w:val="Kop1"/>
        <w:ind w:left="720" w:hanging="720"/>
        <w:rPr>
          <w:ins w:id="75" w:author="Herma Hemmen" w:date="2026-04-21T13:52:00Z"/>
        </w:rPr>
      </w:pPr>
    </w:p>
    <w:p w14:paraId="1240A854" w14:textId="77777777" w:rsidR="00F368C9" w:rsidRDefault="00F368C9" w:rsidP="00F368C9">
      <w:pPr>
        <w:pStyle w:val="Kop1"/>
        <w:ind w:left="720" w:hanging="720"/>
        <w:rPr>
          <w:ins w:id="76" w:author="Herma Hemmen" w:date="2026-04-21T13:52:00Z"/>
        </w:rPr>
      </w:pPr>
    </w:p>
    <w:p w14:paraId="4B0C96FE" w14:textId="77777777" w:rsidR="00F368C9" w:rsidRPr="00F368C9" w:rsidRDefault="00F368C9" w:rsidP="00F368C9">
      <w:pPr>
        <w:rPr>
          <w:ins w:id="77" w:author="Herma Hemmen" w:date="2026-04-21T13:53:00Z"/>
        </w:rPr>
      </w:pPr>
    </w:p>
    <w:p w14:paraId="6ABB0F25" w14:textId="20665C43" w:rsidR="00F368C9" w:rsidRDefault="00F368C9" w:rsidP="00F368C9">
      <w:pPr>
        <w:pStyle w:val="Kop1"/>
        <w:ind w:left="720" w:hanging="720"/>
        <w:rPr>
          <w:ins w:id="78" w:author="Herma Hemmen" w:date="2026-04-21T13:53:00Z"/>
        </w:rPr>
      </w:pPr>
      <w:ins w:id="79" w:author="Herma Hemmen" w:date="2026-04-21T13:53:00Z">
        <w:r>
          <w:lastRenderedPageBreak/>
          <w:t>Bijlage 4</w:t>
        </w:r>
      </w:ins>
      <w:ins w:id="80" w:author="Herma Hemmen" w:date="2026-04-21T13:54:00Z">
        <w:r>
          <w:t xml:space="preserve"> bij Inkoopdocument Jeugdhulp:</w:t>
        </w:r>
      </w:ins>
    </w:p>
    <w:p w14:paraId="0145F048" w14:textId="77777777" w:rsidR="00F368C9" w:rsidRDefault="00F368C9" w:rsidP="00F368C9">
      <w:pPr>
        <w:pStyle w:val="Kop1"/>
        <w:rPr>
          <w:ins w:id="81" w:author="Herma Hemmen" w:date="2026-04-21T13:54:00Z"/>
          <w:sz w:val="32"/>
        </w:rPr>
      </w:pPr>
    </w:p>
    <w:p w14:paraId="541ECD98" w14:textId="6E8B5EC5" w:rsidR="00BE0A4B" w:rsidRPr="00BE0A4B" w:rsidRDefault="00BE0A4B" w:rsidP="00F368C9">
      <w:pPr>
        <w:pStyle w:val="Kop2"/>
        <w:rPr>
          <w:ins w:id="82" w:author="Herma Hemmen" w:date="2026-06-09T14:00:00Z"/>
          <w:b/>
          <w:bCs/>
        </w:rPr>
      </w:pPr>
      <w:ins w:id="83" w:author="Herma Hemmen" w:date="2026-06-09T14:00:00Z">
        <w:r w:rsidRPr="00BE0A4B">
          <w:rPr>
            <w:b/>
            <w:bCs/>
          </w:rPr>
          <w:t>REFERENTIEFORMULIER</w:t>
        </w:r>
      </w:ins>
    </w:p>
    <w:p w14:paraId="49DD4CF5" w14:textId="72918817" w:rsidR="00F368C9" w:rsidRPr="00E25C4C" w:rsidRDefault="00F368C9" w:rsidP="00F368C9">
      <w:pPr>
        <w:pStyle w:val="Kop2"/>
        <w:rPr>
          <w:ins w:id="84" w:author="Herma Hemmen" w:date="2026-04-21T13:53:00Z"/>
        </w:rPr>
      </w:pPr>
      <w:ins w:id="85" w:author="Herma Hemmen" w:date="2026-04-21T13:53:00Z">
        <w:r>
          <w:t>Behandeling – Dagbehandeling – Wonen &amp; Verblijf</w:t>
        </w:r>
      </w:ins>
    </w:p>
    <w:p w14:paraId="49DE317D" w14:textId="77777777" w:rsidR="00F368C9" w:rsidRDefault="00F368C9" w:rsidP="00F368C9">
      <w:pPr>
        <w:rPr>
          <w:ins w:id="86" w:author="Herma Hemmen" w:date="2026-04-21T13:53:00Z"/>
          <w:rFonts w:cs="Arial"/>
        </w:rPr>
      </w:pPr>
    </w:p>
    <w:p w14:paraId="6C1D641F" w14:textId="77777777" w:rsidR="00F368C9" w:rsidRPr="00E60587" w:rsidRDefault="00F368C9" w:rsidP="00F368C9">
      <w:pPr>
        <w:rPr>
          <w:ins w:id="87" w:author="Herma Hemmen" w:date="2026-04-21T13:53:00Z"/>
          <w:rFonts w:cs="Arial"/>
        </w:rPr>
      </w:pPr>
      <w:ins w:id="88" w:author="Herma Hemmen" w:date="2026-04-21T13:53:00Z">
        <w:r w:rsidRPr="00E60587">
          <w:rPr>
            <w:rFonts w:cs="Arial"/>
          </w:rPr>
          <w:t xml:space="preserve">De (potentiële) aanbieder dient aantoonbaar ervaring te hebben met het leveren van maatschappelijke ondersteuning in de maatwerkvoorzieningen </w:t>
        </w:r>
        <w:r>
          <w:rPr>
            <w:rFonts w:cs="Arial"/>
          </w:rPr>
          <w:t>z</w:t>
        </w:r>
        <w:r w:rsidRPr="00E60587">
          <w:rPr>
            <w:rFonts w:cs="Arial"/>
          </w:rPr>
          <w:t xml:space="preserve">oals opgenomen in het productenboek </w:t>
        </w:r>
        <w:r>
          <w:rPr>
            <w:rFonts w:cs="Arial"/>
          </w:rPr>
          <w:t>Jeugdhulp</w:t>
        </w:r>
        <w:r w:rsidRPr="00E60587">
          <w:rPr>
            <w:rFonts w:cs="Arial"/>
          </w:rPr>
          <w:t xml:space="preserve"> </w:t>
        </w:r>
        <w:r>
          <w:rPr>
            <w:rFonts w:cs="Arial"/>
          </w:rPr>
          <w:t xml:space="preserve">“Behandeling, dagbehandeling en Wonen &amp; Verblijf’’ </w:t>
        </w:r>
        <w:r w:rsidRPr="00E60587">
          <w:rPr>
            <w:rFonts w:cs="Arial"/>
          </w:rPr>
          <w:t>waarop de overeenkomst met de aanbieder betrekking heeft.</w:t>
        </w:r>
      </w:ins>
    </w:p>
    <w:p w14:paraId="3E96DFB0" w14:textId="77777777" w:rsidR="00F368C9" w:rsidRPr="00E60587" w:rsidRDefault="00F368C9" w:rsidP="00F368C9">
      <w:pPr>
        <w:rPr>
          <w:ins w:id="89" w:author="Herma Hemmen" w:date="2026-04-21T13:53:00Z"/>
          <w:rFonts w:cs="Arial"/>
        </w:rPr>
      </w:pPr>
    </w:p>
    <w:p w14:paraId="3D104877" w14:textId="77777777" w:rsidR="00F368C9" w:rsidRPr="00E60587" w:rsidRDefault="00F368C9" w:rsidP="00F368C9">
      <w:pPr>
        <w:spacing w:after="120"/>
        <w:rPr>
          <w:ins w:id="90" w:author="Herma Hemmen" w:date="2026-04-21T13:53:00Z"/>
          <w:rFonts w:cs="Arial"/>
        </w:rPr>
      </w:pPr>
      <w:ins w:id="91" w:author="Herma Hemmen" w:date="2026-04-21T13:53:00Z">
        <w:r w:rsidRPr="00E60587">
          <w:rPr>
            <w:rFonts w:cs="Arial"/>
          </w:rPr>
          <w:t>De volgende productengroepen maken onderdeel uit van de overeenkomst:</w:t>
        </w:r>
      </w:ins>
    </w:p>
    <w:p w14:paraId="34B8DBCA" w14:textId="77777777" w:rsidR="00F368C9" w:rsidRDefault="00F368C9" w:rsidP="00F368C9">
      <w:pPr>
        <w:pStyle w:val="Lijstalinea"/>
        <w:numPr>
          <w:ilvl w:val="0"/>
          <w:numId w:val="13"/>
        </w:numPr>
        <w:spacing w:line="240" w:lineRule="auto"/>
        <w:rPr>
          <w:ins w:id="92" w:author="Herma Hemmen" w:date="2026-04-21T13:53:00Z"/>
          <w:rFonts w:cs="Arial"/>
        </w:rPr>
      </w:pPr>
      <w:ins w:id="93" w:author="Herma Hemmen" w:date="2026-04-21T13:53:00Z">
        <w:r>
          <w:rPr>
            <w:rFonts w:cs="Arial"/>
          </w:rPr>
          <w:t>Ambulante behandeling</w:t>
        </w:r>
      </w:ins>
    </w:p>
    <w:p w14:paraId="32D4B711" w14:textId="77777777" w:rsidR="00F368C9" w:rsidRDefault="00F368C9" w:rsidP="00F368C9">
      <w:pPr>
        <w:pStyle w:val="Lijstalinea"/>
        <w:numPr>
          <w:ilvl w:val="0"/>
          <w:numId w:val="13"/>
        </w:numPr>
        <w:spacing w:line="240" w:lineRule="auto"/>
        <w:rPr>
          <w:ins w:id="94" w:author="Herma Hemmen" w:date="2026-04-21T13:53:00Z"/>
          <w:rFonts w:cs="Arial"/>
        </w:rPr>
      </w:pPr>
      <w:ins w:id="95" w:author="Herma Hemmen" w:date="2026-04-21T13:53:00Z">
        <w:r>
          <w:rPr>
            <w:rFonts w:cs="Arial"/>
          </w:rPr>
          <w:t>Dagbehandeling</w:t>
        </w:r>
      </w:ins>
    </w:p>
    <w:p w14:paraId="257FC31F" w14:textId="31982809" w:rsidR="00F368C9" w:rsidRDefault="00F368C9" w:rsidP="00F368C9">
      <w:pPr>
        <w:pStyle w:val="Lijstalinea"/>
        <w:numPr>
          <w:ilvl w:val="0"/>
          <w:numId w:val="13"/>
        </w:numPr>
        <w:spacing w:line="240" w:lineRule="auto"/>
        <w:rPr>
          <w:ins w:id="96" w:author="Herma Hemmen" w:date="2026-04-21T13:53:00Z"/>
          <w:rFonts w:cs="Arial"/>
        </w:rPr>
      </w:pPr>
      <w:ins w:id="97" w:author="Herma Hemmen" w:date="2026-04-21T13:53:00Z">
        <w:r>
          <w:rPr>
            <w:rFonts w:cs="Arial"/>
          </w:rPr>
          <w:t>Wonen &amp; Verblijf</w:t>
        </w:r>
      </w:ins>
      <w:ins w:id="98" w:author="Herma Hemmen" w:date="2026-06-09T14:01:00Z">
        <w:r w:rsidR="00BE0A4B">
          <w:rPr>
            <w:rFonts w:cs="Arial"/>
          </w:rPr>
          <w:t xml:space="preserve"> (m.u.v. Verblijf crisis)</w:t>
        </w:r>
      </w:ins>
    </w:p>
    <w:p w14:paraId="316D3BBA" w14:textId="77777777" w:rsidR="00F368C9" w:rsidRDefault="00F368C9" w:rsidP="00F368C9">
      <w:pPr>
        <w:rPr>
          <w:ins w:id="99" w:author="Herma Hemmen" w:date="2026-04-21T13:53:00Z"/>
        </w:rPr>
      </w:pPr>
    </w:p>
    <w:p w14:paraId="469922A4" w14:textId="77777777" w:rsidR="00F368C9" w:rsidRPr="00E60587" w:rsidRDefault="00F368C9" w:rsidP="00F368C9">
      <w:pPr>
        <w:rPr>
          <w:ins w:id="100" w:author="Herma Hemmen" w:date="2026-04-21T13:53:00Z"/>
          <w:rFonts w:cs="Arial"/>
        </w:rPr>
      </w:pPr>
      <w:ins w:id="101" w:author="Herma Hemmen" w:date="2026-04-21T13:53:00Z">
        <w:r w:rsidRPr="00E60587">
          <w:rPr>
            <w:rFonts w:cs="Arial"/>
          </w:rPr>
          <w:t xml:space="preserve">Met dit referentieformulier toont de zorgaanbieder aan dat er sprake is van aantoonbare ervaring met </w:t>
        </w:r>
        <w:r>
          <w:rPr>
            <w:rFonts w:cs="Arial"/>
          </w:rPr>
          <w:t xml:space="preserve">de </w:t>
        </w:r>
        <w:r w:rsidRPr="00E60587">
          <w:rPr>
            <w:rFonts w:cs="Arial"/>
          </w:rPr>
          <w:t>product</w:t>
        </w:r>
        <w:r>
          <w:rPr>
            <w:rFonts w:cs="Arial"/>
          </w:rPr>
          <w:t>groep</w:t>
        </w:r>
        <w:r w:rsidRPr="00E60587">
          <w:rPr>
            <w:rFonts w:cs="Arial"/>
          </w:rPr>
          <w:t xml:space="preserve"> waarvoor hij/zij inschrijft. </w:t>
        </w:r>
        <w:r>
          <w:rPr>
            <w:rFonts w:cs="Arial"/>
          </w:rPr>
          <w:t xml:space="preserve">Let op, dit referentieformulier dient voor alle productengroepen waarvoor u zich wilt aanmelden separaat te worden ingediend. </w:t>
        </w:r>
      </w:ins>
    </w:p>
    <w:p w14:paraId="7BD2BFC5" w14:textId="77777777" w:rsidR="00F368C9" w:rsidRPr="00E60587" w:rsidRDefault="00F368C9" w:rsidP="00F368C9">
      <w:pPr>
        <w:rPr>
          <w:ins w:id="102" w:author="Herma Hemmen" w:date="2026-04-21T13:53:00Z"/>
          <w:rFonts w:cs="Arial"/>
        </w:rPr>
      </w:pPr>
    </w:p>
    <w:tbl>
      <w:tblPr>
        <w:tblStyle w:val="Tabelraster"/>
        <w:tblW w:w="0" w:type="auto"/>
        <w:tblInd w:w="-5" w:type="dxa"/>
        <w:tblCellMar>
          <w:top w:w="57" w:type="dxa"/>
          <w:bottom w:w="57" w:type="dxa"/>
        </w:tblCellMar>
        <w:tblLook w:val="04A0" w:firstRow="1" w:lastRow="0" w:firstColumn="1" w:lastColumn="0" w:noHBand="0" w:noVBand="1"/>
      </w:tblPr>
      <w:tblGrid>
        <w:gridCol w:w="3544"/>
        <w:gridCol w:w="5245"/>
      </w:tblGrid>
      <w:tr w:rsidR="00F368C9" w:rsidRPr="00E60587" w14:paraId="7DDFC401" w14:textId="77777777" w:rsidTr="00F132ED">
        <w:trPr>
          <w:trHeight w:val="205"/>
          <w:ins w:id="103" w:author="Herma Hemmen" w:date="2026-04-21T13:53:00Z"/>
        </w:trPr>
        <w:tc>
          <w:tcPr>
            <w:tcW w:w="3544" w:type="dxa"/>
            <w:shd w:val="clear" w:color="auto" w:fill="D9D9D9" w:themeFill="background1" w:themeFillShade="D9"/>
          </w:tcPr>
          <w:p w14:paraId="5F13F2BC" w14:textId="77777777" w:rsidR="00F368C9" w:rsidRPr="00E60587" w:rsidRDefault="00F368C9" w:rsidP="00F132ED">
            <w:pPr>
              <w:ind w:left="38" w:right="173"/>
              <w:rPr>
                <w:ins w:id="104" w:author="Herma Hemmen" w:date="2026-04-21T13:53:00Z"/>
                <w:rFonts w:cs="Arial"/>
                <w:b/>
                <w:bCs/>
              </w:rPr>
            </w:pPr>
            <w:ins w:id="105" w:author="Herma Hemmen" w:date="2026-04-21T13:53:00Z">
              <w:r w:rsidRPr="00E60587">
                <w:rPr>
                  <w:rFonts w:cs="Arial"/>
                  <w:b/>
                  <w:bCs/>
                </w:rPr>
                <w:t>Onderwerp</w:t>
              </w:r>
            </w:ins>
          </w:p>
        </w:tc>
        <w:tc>
          <w:tcPr>
            <w:tcW w:w="5245" w:type="dxa"/>
            <w:shd w:val="clear" w:color="auto" w:fill="D9D9D9" w:themeFill="background1" w:themeFillShade="D9"/>
          </w:tcPr>
          <w:p w14:paraId="1B53EE0A" w14:textId="77777777" w:rsidR="00F368C9" w:rsidRPr="00E60587" w:rsidRDefault="00F368C9" w:rsidP="00F132ED">
            <w:pPr>
              <w:ind w:left="65" w:right="436"/>
              <w:rPr>
                <w:ins w:id="106" w:author="Herma Hemmen" w:date="2026-04-21T13:53:00Z"/>
                <w:rFonts w:cs="Arial"/>
                <w:b/>
                <w:bCs/>
              </w:rPr>
            </w:pPr>
            <w:ins w:id="107" w:author="Herma Hemmen" w:date="2026-04-21T13:53:00Z">
              <w:r w:rsidRPr="00E60587">
                <w:rPr>
                  <w:rFonts w:cs="Arial"/>
                  <w:b/>
                  <w:bCs/>
                </w:rPr>
                <w:t>Gegevens</w:t>
              </w:r>
            </w:ins>
          </w:p>
        </w:tc>
      </w:tr>
      <w:tr w:rsidR="00F368C9" w:rsidRPr="00E60587" w14:paraId="59C4C1CF" w14:textId="77777777" w:rsidTr="00F132ED">
        <w:trPr>
          <w:ins w:id="108" w:author="Herma Hemmen" w:date="2026-04-21T13:53:00Z"/>
        </w:trPr>
        <w:tc>
          <w:tcPr>
            <w:tcW w:w="3544" w:type="dxa"/>
          </w:tcPr>
          <w:p w14:paraId="0C6F5A6B" w14:textId="77777777" w:rsidR="00F368C9" w:rsidRPr="00E60587" w:rsidRDefault="00F368C9" w:rsidP="00F132ED">
            <w:pPr>
              <w:ind w:left="38" w:right="173"/>
              <w:rPr>
                <w:ins w:id="109" w:author="Herma Hemmen" w:date="2026-04-21T13:53:00Z"/>
                <w:rFonts w:cs="Arial"/>
              </w:rPr>
            </w:pPr>
            <w:ins w:id="110" w:author="Herma Hemmen" w:date="2026-04-21T13:53:00Z">
              <w:r>
                <w:rPr>
                  <w:rFonts w:cs="Arial"/>
                </w:rPr>
                <w:t>Naam inschrijver:</w:t>
              </w:r>
            </w:ins>
          </w:p>
        </w:tc>
        <w:tc>
          <w:tcPr>
            <w:tcW w:w="5245" w:type="dxa"/>
          </w:tcPr>
          <w:p w14:paraId="26EC7EAF" w14:textId="77777777" w:rsidR="00F368C9" w:rsidRPr="00E60587" w:rsidRDefault="00F368C9" w:rsidP="00F132ED">
            <w:pPr>
              <w:ind w:left="65" w:right="436"/>
              <w:rPr>
                <w:ins w:id="111" w:author="Herma Hemmen" w:date="2026-04-21T13:53:00Z"/>
                <w:rFonts w:cs="Arial"/>
              </w:rPr>
            </w:pPr>
            <w:ins w:id="112" w:author="Herma Hemmen" w:date="2026-04-21T13:53:00Z">
              <w:r w:rsidRPr="00E60587">
                <w:rPr>
                  <w:rFonts w:cs="Arial"/>
                </w:rPr>
                <w:t xml:space="preserve"> </w:t>
              </w:r>
            </w:ins>
          </w:p>
        </w:tc>
      </w:tr>
      <w:tr w:rsidR="00F368C9" w:rsidRPr="00E60587" w14:paraId="7C579AF2" w14:textId="77777777" w:rsidTr="00F132ED">
        <w:trPr>
          <w:ins w:id="113" w:author="Herma Hemmen" w:date="2026-04-21T13:53:00Z"/>
        </w:trPr>
        <w:tc>
          <w:tcPr>
            <w:tcW w:w="3544" w:type="dxa"/>
          </w:tcPr>
          <w:p w14:paraId="6C4C11EA" w14:textId="77777777" w:rsidR="00F368C9" w:rsidRPr="00E60587" w:rsidRDefault="00F368C9" w:rsidP="00F132ED">
            <w:pPr>
              <w:ind w:left="38" w:right="173"/>
              <w:rPr>
                <w:ins w:id="114" w:author="Herma Hemmen" w:date="2026-04-21T13:53:00Z"/>
                <w:rFonts w:cs="Arial"/>
              </w:rPr>
            </w:pPr>
            <w:ins w:id="115" w:author="Herma Hemmen" w:date="2026-04-21T13:53:00Z">
              <w:r>
                <w:rPr>
                  <w:rFonts w:cs="Arial"/>
                </w:rPr>
                <w:t>Referentie ziet toe op product:</w:t>
              </w:r>
            </w:ins>
          </w:p>
        </w:tc>
        <w:tc>
          <w:tcPr>
            <w:tcW w:w="5245" w:type="dxa"/>
          </w:tcPr>
          <w:p w14:paraId="3D58378B" w14:textId="77777777" w:rsidR="00F368C9" w:rsidRPr="00E60587" w:rsidRDefault="00F368C9" w:rsidP="00F132ED">
            <w:pPr>
              <w:ind w:left="65" w:right="436"/>
              <w:rPr>
                <w:ins w:id="116" w:author="Herma Hemmen" w:date="2026-04-21T13:53:00Z"/>
                <w:rFonts w:cs="Arial"/>
              </w:rPr>
            </w:pPr>
          </w:p>
        </w:tc>
      </w:tr>
      <w:tr w:rsidR="00F368C9" w:rsidRPr="00E60587" w14:paraId="60DA5317" w14:textId="77777777" w:rsidTr="00F132ED">
        <w:trPr>
          <w:ins w:id="117" w:author="Herma Hemmen" w:date="2026-04-21T13:53:00Z"/>
        </w:trPr>
        <w:tc>
          <w:tcPr>
            <w:tcW w:w="3544" w:type="dxa"/>
          </w:tcPr>
          <w:p w14:paraId="47E032BF" w14:textId="77777777" w:rsidR="00F368C9" w:rsidRPr="00E60587" w:rsidRDefault="00F368C9" w:rsidP="00F132ED">
            <w:pPr>
              <w:ind w:left="38" w:right="173"/>
              <w:rPr>
                <w:ins w:id="118" w:author="Herma Hemmen" w:date="2026-04-21T13:53:00Z"/>
                <w:rFonts w:cs="Arial"/>
              </w:rPr>
            </w:pPr>
            <w:ins w:id="119" w:author="Herma Hemmen" w:date="2026-04-21T13:53:00Z">
              <w:r w:rsidRPr="00E60587">
                <w:rPr>
                  <w:rFonts w:cs="Arial"/>
                </w:rPr>
                <w:t xml:space="preserve">Organisatienaam en adresgegevens </w:t>
              </w:r>
              <w:r>
                <w:rPr>
                  <w:rFonts w:cs="Arial"/>
                </w:rPr>
                <w:t>referent</w:t>
              </w:r>
              <w:r w:rsidRPr="00E60587">
                <w:rPr>
                  <w:rFonts w:cs="Arial"/>
                </w:rPr>
                <w:t>:</w:t>
              </w:r>
            </w:ins>
          </w:p>
        </w:tc>
        <w:tc>
          <w:tcPr>
            <w:tcW w:w="5245" w:type="dxa"/>
          </w:tcPr>
          <w:p w14:paraId="7F079489" w14:textId="77777777" w:rsidR="00F368C9" w:rsidRPr="00E60587" w:rsidRDefault="00F368C9" w:rsidP="00F132ED">
            <w:pPr>
              <w:ind w:left="65" w:right="436"/>
              <w:rPr>
                <w:ins w:id="120" w:author="Herma Hemmen" w:date="2026-04-21T13:53:00Z"/>
                <w:rFonts w:cs="Arial"/>
              </w:rPr>
            </w:pPr>
          </w:p>
        </w:tc>
      </w:tr>
      <w:tr w:rsidR="00F368C9" w:rsidRPr="00E60587" w14:paraId="25E4D682" w14:textId="77777777" w:rsidTr="00F132ED">
        <w:trPr>
          <w:ins w:id="121" w:author="Herma Hemmen" w:date="2026-04-21T13:53:00Z"/>
        </w:trPr>
        <w:tc>
          <w:tcPr>
            <w:tcW w:w="3544" w:type="dxa"/>
          </w:tcPr>
          <w:p w14:paraId="32B274FE" w14:textId="77777777" w:rsidR="00F368C9" w:rsidRPr="00E60587" w:rsidRDefault="00F368C9" w:rsidP="00F132ED">
            <w:pPr>
              <w:ind w:left="38" w:right="173"/>
              <w:rPr>
                <w:ins w:id="122" w:author="Herma Hemmen" w:date="2026-04-21T13:53:00Z"/>
                <w:rFonts w:cs="Arial"/>
              </w:rPr>
            </w:pPr>
            <w:ins w:id="123" w:author="Herma Hemmen" w:date="2026-04-21T13:53:00Z">
              <w:r w:rsidRPr="00E60587">
                <w:rPr>
                  <w:rFonts w:cs="Arial"/>
                </w:rPr>
                <w:t xml:space="preserve">Naam contactpersoon bij referent: </w:t>
              </w:r>
            </w:ins>
          </w:p>
        </w:tc>
        <w:tc>
          <w:tcPr>
            <w:tcW w:w="5245" w:type="dxa"/>
          </w:tcPr>
          <w:p w14:paraId="033F13BC" w14:textId="77777777" w:rsidR="00F368C9" w:rsidRPr="00E60587" w:rsidRDefault="00F368C9" w:rsidP="00F132ED">
            <w:pPr>
              <w:ind w:left="65" w:right="436"/>
              <w:rPr>
                <w:ins w:id="124" w:author="Herma Hemmen" w:date="2026-04-21T13:53:00Z"/>
                <w:rFonts w:cs="Arial"/>
              </w:rPr>
            </w:pPr>
          </w:p>
        </w:tc>
      </w:tr>
      <w:tr w:rsidR="00F368C9" w:rsidRPr="00E60587" w14:paraId="242E1059" w14:textId="77777777" w:rsidTr="00F132ED">
        <w:trPr>
          <w:ins w:id="125" w:author="Herma Hemmen" w:date="2026-04-21T13:53:00Z"/>
        </w:trPr>
        <w:tc>
          <w:tcPr>
            <w:tcW w:w="3544" w:type="dxa"/>
          </w:tcPr>
          <w:p w14:paraId="57061072" w14:textId="77777777" w:rsidR="00F368C9" w:rsidRPr="00E60587" w:rsidRDefault="00F368C9" w:rsidP="00F132ED">
            <w:pPr>
              <w:ind w:left="38" w:right="173"/>
              <w:rPr>
                <w:ins w:id="126" w:author="Herma Hemmen" w:date="2026-04-21T13:53:00Z"/>
                <w:rFonts w:cs="Arial"/>
              </w:rPr>
            </w:pPr>
            <w:ins w:id="127" w:author="Herma Hemmen" w:date="2026-04-21T13:53:00Z">
              <w:r w:rsidRPr="00E60587">
                <w:rPr>
                  <w:rFonts w:cs="Arial"/>
                </w:rPr>
                <w:t xml:space="preserve">Functie contactpersoon bij </w:t>
              </w:r>
              <w:r>
                <w:rPr>
                  <w:rFonts w:cs="Arial"/>
                </w:rPr>
                <w:t>referent</w:t>
              </w:r>
              <w:r w:rsidRPr="00E60587">
                <w:rPr>
                  <w:rFonts w:cs="Arial"/>
                </w:rPr>
                <w:t>:</w:t>
              </w:r>
            </w:ins>
          </w:p>
        </w:tc>
        <w:tc>
          <w:tcPr>
            <w:tcW w:w="5245" w:type="dxa"/>
          </w:tcPr>
          <w:p w14:paraId="1EB1C061" w14:textId="77777777" w:rsidR="00F368C9" w:rsidRPr="00E60587" w:rsidRDefault="00F368C9" w:rsidP="00F132ED">
            <w:pPr>
              <w:ind w:left="65" w:right="436"/>
              <w:rPr>
                <w:ins w:id="128" w:author="Herma Hemmen" w:date="2026-04-21T13:53:00Z"/>
                <w:rFonts w:cs="Arial"/>
              </w:rPr>
            </w:pPr>
          </w:p>
        </w:tc>
      </w:tr>
      <w:tr w:rsidR="00F368C9" w:rsidRPr="00E60587" w14:paraId="3771384D" w14:textId="77777777" w:rsidTr="00F132ED">
        <w:trPr>
          <w:ins w:id="129" w:author="Herma Hemmen" w:date="2026-04-21T13:53:00Z"/>
        </w:trPr>
        <w:tc>
          <w:tcPr>
            <w:tcW w:w="3544" w:type="dxa"/>
          </w:tcPr>
          <w:p w14:paraId="1635E846" w14:textId="77777777" w:rsidR="00F368C9" w:rsidRPr="00E60587" w:rsidRDefault="00F368C9" w:rsidP="00F132ED">
            <w:pPr>
              <w:ind w:left="38" w:right="173"/>
              <w:rPr>
                <w:ins w:id="130" w:author="Herma Hemmen" w:date="2026-04-21T13:53:00Z"/>
                <w:rFonts w:cs="Arial"/>
              </w:rPr>
            </w:pPr>
            <w:ins w:id="131" w:author="Herma Hemmen" w:date="2026-04-21T13:53:00Z">
              <w:r w:rsidRPr="00E60587">
                <w:rPr>
                  <w:rFonts w:cs="Arial"/>
                </w:rPr>
                <w:t xml:space="preserve">Telefoonnummer </w:t>
              </w:r>
              <w:r>
                <w:rPr>
                  <w:rFonts w:cs="Arial"/>
                </w:rPr>
                <w:t>referent:</w:t>
              </w:r>
            </w:ins>
          </w:p>
        </w:tc>
        <w:tc>
          <w:tcPr>
            <w:tcW w:w="5245" w:type="dxa"/>
          </w:tcPr>
          <w:p w14:paraId="2D1C72EA" w14:textId="77777777" w:rsidR="00F368C9" w:rsidRPr="00E60587" w:rsidRDefault="00F368C9" w:rsidP="00F132ED">
            <w:pPr>
              <w:ind w:left="65" w:right="436"/>
              <w:rPr>
                <w:ins w:id="132" w:author="Herma Hemmen" w:date="2026-04-21T13:53:00Z"/>
                <w:rFonts w:cs="Arial"/>
              </w:rPr>
            </w:pPr>
          </w:p>
        </w:tc>
      </w:tr>
      <w:tr w:rsidR="00F368C9" w:rsidRPr="00E60587" w14:paraId="27F50E96" w14:textId="77777777" w:rsidTr="00F132ED">
        <w:trPr>
          <w:ins w:id="133" w:author="Herma Hemmen" w:date="2026-04-21T13:53:00Z"/>
        </w:trPr>
        <w:tc>
          <w:tcPr>
            <w:tcW w:w="3544" w:type="dxa"/>
          </w:tcPr>
          <w:p w14:paraId="0D89ABC8" w14:textId="77777777" w:rsidR="00F368C9" w:rsidRPr="00E60587" w:rsidRDefault="00F368C9" w:rsidP="00F132ED">
            <w:pPr>
              <w:ind w:left="38" w:right="173"/>
              <w:rPr>
                <w:ins w:id="134" w:author="Herma Hemmen" w:date="2026-04-21T13:53:00Z"/>
                <w:rFonts w:cs="Arial"/>
              </w:rPr>
            </w:pPr>
            <w:ins w:id="135" w:author="Herma Hemmen" w:date="2026-04-21T13:53:00Z">
              <w:r w:rsidRPr="00E60587">
                <w:rPr>
                  <w:rFonts w:cs="Arial"/>
                </w:rPr>
                <w:t xml:space="preserve">Emailadres </w:t>
              </w:r>
              <w:r>
                <w:rPr>
                  <w:rFonts w:cs="Arial"/>
                </w:rPr>
                <w:t>referent:</w:t>
              </w:r>
              <w:r w:rsidRPr="00E60587">
                <w:rPr>
                  <w:rFonts w:cs="Arial"/>
                </w:rPr>
                <w:t xml:space="preserve">  </w:t>
              </w:r>
            </w:ins>
          </w:p>
        </w:tc>
        <w:tc>
          <w:tcPr>
            <w:tcW w:w="5245" w:type="dxa"/>
          </w:tcPr>
          <w:p w14:paraId="758FC7E8" w14:textId="77777777" w:rsidR="00F368C9" w:rsidRPr="00E60587" w:rsidRDefault="00F368C9" w:rsidP="00F132ED">
            <w:pPr>
              <w:ind w:left="65" w:right="436"/>
              <w:rPr>
                <w:ins w:id="136" w:author="Herma Hemmen" w:date="2026-04-21T13:53:00Z"/>
                <w:rFonts w:cs="Arial"/>
              </w:rPr>
            </w:pPr>
          </w:p>
        </w:tc>
      </w:tr>
      <w:tr w:rsidR="00F368C9" w14:paraId="6BF610A1" w14:textId="77777777" w:rsidTr="00F132ED">
        <w:trPr>
          <w:ins w:id="137" w:author="Herma Hemmen" w:date="2026-04-21T13:53:00Z"/>
        </w:trPr>
        <w:tc>
          <w:tcPr>
            <w:tcW w:w="3544" w:type="dxa"/>
          </w:tcPr>
          <w:p w14:paraId="7F3D5B58" w14:textId="77777777" w:rsidR="00F368C9" w:rsidRPr="00A831FB" w:rsidRDefault="00F368C9" w:rsidP="00F132ED">
            <w:pPr>
              <w:ind w:left="38" w:right="173"/>
              <w:rPr>
                <w:ins w:id="138" w:author="Herma Hemmen" w:date="2026-04-21T13:53:00Z"/>
                <w:rFonts w:cs="Arial"/>
              </w:rPr>
            </w:pPr>
            <w:ins w:id="139" w:author="Herma Hemmen" w:date="2026-04-21T13:53:00Z">
              <w:r w:rsidRPr="00A831FB">
                <w:rPr>
                  <w:rFonts w:cs="Arial"/>
                </w:rPr>
                <w:t>Uitvoeringsperiode</w:t>
              </w:r>
              <w:r>
                <w:rPr>
                  <w:rFonts w:cs="Arial"/>
                </w:rPr>
                <w:t>:</w:t>
              </w:r>
              <w:r w:rsidRPr="00A831FB">
                <w:rPr>
                  <w:rFonts w:cs="Arial"/>
                </w:rPr>
                <w:t xml:space="preserve"> (start, eind, lopend)</w:t>
              </w:r>
              <w:r>
                <w:rPr>
                  <w:rFonts w:cs="Arial"/>
                </w:rPr>
                <w:t>. Data kan niet in de toekomst liggen.</w:t>
              </w:r>
            </w:ins>
          </w:p>
        </w:tc>
        <w:tc>
          <w:tcPr>
            <w:tcW w:w="5245" w:type="dxa"/>
          </w:tcPr>
          <w:p w14:paraId="6FE62A6A" w14:textId="77777777" w:rsidR="00F368C9" w:rsidRPr="00A831FB" w:rsidRDefault="00F368C9" w:rsidP="00F132ED">
            <w:pPr>
              <w:ind w:left="65" w:right="436"/>
              <w:rPr>
                <w:ins w:id="140" w:author="Herma Hemmen" w:date="2026-04-21T13:53:00Z"/>
                <w:rFonts w:cs="Arial"/>
              </w:rPr>
            </w:pPr>
          </w:p>
        </w:tc>
      </w:tr>
      <w:tr w:rsidR="00F368C9" w14:paraId="7BC4B624" w14:textId="77777777" w:rsidTr="00F132ED">
        <w:trPr>
          <w:ins w:id="141" w:author="Herma Hemmen" w:date="2026-04-21T13:53:00Z"/>
        </w:trPr>
        <w:tc>
          <w:tcPr>
            <w:tcW w:w="3544" w:type="dxa"/>
          </w:tcPr>
          <w:p w14:paraId="59E8CE86" w14:textId="77777777" w:rsidR="00F368C9" w:rsidRPr="00517906" w:rsidRDefault="00F368C9" w:rsidP="00F132ED">
            <w:pPr>
              <w:autoSpaceDE w:val="0"/>
              <w:autoSpaceDN w:val="0"/>
              <w:adjustRightInd w:val="0"/>
              <w:rPr>
                <w:ins w:id="142" w:author="Herma Hemmen" w:date="2026-04-21T13:53:00Z"/>
                <w:rFonts w:cs="Arial"/>
              </w:rPr>
            </w:pPr>
            <w:ins w:id="143" w:author="Herma Hemmen" w:date="2026-04-21T13:53:00Z">
              <w:r w:rsidRPr="00517906">
                <w:rPr>
                  <w:rFonts w:cs="Arial"/>
                </w:rPr>
                <w:t>Omschrijving van de</w:t>
              </w:r>
            </w:ins>
          </w:p>
          <w:p w14:paraId="5347C305" w14:textId="77777777" w:rsidR="00F368C9" w:rsidRPr="00517906" w:rsidRDefault="00F368C9" w:rsidP="00F132ED">
            <w:pPr>
              <w:autoSpaceDE w:val="0"/>
              <w:autoSpaceDN w:val="0"/>
              <w:adjustRightInd w:val="0"/>
              <w:rPr>
                <w:ins w:id="144" w:author="Herma Hemmen" w:date="2026-04-21T13:53:00Z"/>
                <w:rFonts w:cs="Arial"/>
              </w:rPr>
            </w:pPr>
            <w:ins w:id="145" w:author="Herma Hemmen" w:date="2026-04-21T13:53:00Z">
              <w:r w:rsidRPr="00517906">
                <w:rPr>
                  <w:rFonts w:cs="Arial"/>
                </w:rPr>
                <w:t>Werkzaamheden</w:t>
              </w:r>
            </w:ins>
          </w:p>
          <w:p w14:paraId="03117694" w14:textId="77777777" w:rsidR="00F368C9" w:rsidRPr="00287FB3" w:rsidRDefault="00F368C9" w:rsidP="00F132ED">
            <w:pPr>
              <w:autoSpaceDE w:val="0"/>
              <w:autoSpaceDN w:val="0"/>
              <w:adjustRightInd w:val="0"/>
              <w:rPr>
                <w:ins w:id="146" w:author="Herma Hemmen" w:date="2026-04-21T13:53:00Z"/>
                <w:rFonts w:cs="Arial"/>
              </w:rPr>
            </w:pPr>
            <w:ins w:id="147" w:author="Herma Hemmen" w:date="2026-04-21T13:53:00Z">
              <w:r w:rsidRPr="00517906">
                <w:rPr>
                  <w:rFonts w:cs="Arial"/>
                </w:rPr>
                <w:t>NB. Uit deze omschrijving moet</w:t>
              </w:r>
              <w:r>
                <w:rPr>
                  <w:rFonts w:cs="Arial"/>
                </w:rPr>
                <w:t xml:space="preserve"> </w:t>
              </w:r>
              <w:r w:rsidRPr="00517906">
                <w:rPr>
                  <w:rFonts w:cs="Arial"/>
                </w:rPr>
                <w:t>duidelijk volgen dat de referentie</w:t>
              </w:r>
              <w:r>
                <w:rPr>
                  <w:rFonts w:cs="Arial"/>
                </w:rPr>
                <w:t xml:space="preserve"> </w:t>
              </w:r>
              <w:r w:rsidRPr="00517906">
                <w:rPr>
                  <w:rFonts w:cs="Arial"/>
                </w:rPr>
                <w:t>betrekking heeft op</w:t>
              </w:r>
              <w:r>
                <w:rPr>
                  <w:rFonts w:cs="Arial"/>
                </w:rPr>
                <w:t xml:space="preserve"> maatschappelijke ondersteuning in de maatwerkvoorziening waar de referentie betrekking op heeft, zoals opgenomen in het productenboek Jeugdhulp. </w:t>
              </w:r>
            </w:ins>
          </w:p>
        </w:tc>
        <w:tc>
          <w:tcPr>
            <w:tcW w:w="5245" w:type="dxa"/>
          </w:tcPr>
          <w:p w14:paraId="4FFEC47C" w14:textId="77777777" w:rsidR="00F368C9" w:rsidRPr="00A831FB" w:rsidRDefault="00F368C9" w:rsidP="00F132ED">
            <w:pPr>
              <w:ind w:left="65" w:right="436"/>
              <w:rPr>
                <w:ins w:id="148" w:author="Herma Hemmen" w:date="2026-04-21T13:53:00Z"/>
                <w:rFonts w:cs="Arial"/>
              </w:rPr>
            </w:pPr>
          </w:p>
        </w:tc>
      </w:tr>
      <w:tr w:rsidR="00F368C9" w14:paraId="53720252" w14:textId="77777777" w:rsidTr="00F132ED">
        <w:trPr>
          <w:ins w:id="149" w:author="Herma Hemmen" w:date="2026-04-21T13:53:00Z"/>
        </w:trPr>
        <w:tc>
          <w:tcPr>
            <w:tcW w:w="3544" w:type="dxa"/>
          </w:tcPr>
          <w:p w14:paraId="448C85E7" w14:textId="77777777" w:rsidR="00F368C9" w:rsidRPr="00A831FB" w:rsidRDefault="00F368C9" w:rsidP="00F132ED">
            <w:pPr>
              <w:ind w:left="38" w:right="173"/>
              <w:rPr>
                <w:ins w:id="150" w:author="Herma Hemmen" w:date="2026-04-21T13:53:00Z"/>
                <w:rFonts w:cs="Arial"/>
              </w:rPr>
            </w:pPr>
            <w:ins w:id="151" w:author="Herma Hemmen" w:date="2026-04-21T13:53:00Z">
              <w:r w:rsidRPr="00A831FB">
                <w:rPr>
                  <w:rFonts w:cs="Arial"/>
                </w:rPr>
                <w:lastRenderedPageBreak/>
                <w:t>Financiële opdrachtwaarde per jaar (excl. BTW)</w:t>
              </w:r>
            </w:ins>
          </w:p>
        </w:tc>
        <w:tc>
          <w:tcPr>
            <w:tcW w:w="5245" w:type="dxa"/>
          </w:tcPr>
          <w:p w14:paraId="5DF9CE73" w14:textId="77777777" w:rsidR="00F368C9" w:rsidRPr="00A831FB" w:rsidRDefault="00F368C9" w:rsidP="00F132ED">
            <w:pPr>
              <w:ind w:left="65" w:right="436"/>
              <w:rPr>
                <w:ins w:id="152" w:author="Herma Hemmen" w:date="2026-04-21T13:53:00Z"/>
                <w:rFonts w:cs="Arial"/>
              </w:rPr>
            </w:pPr>
          </w:p>
        </w:tc>
      </w:tr>
      <w:tr w:rsidR="00F368C9" w14:paraId="7A07331F" w14:textId="77777777" w:rsidTr="00F132ED">
        <w:trPr>
          <w:ins w:id="153" w:author="Herma Hemmen" w:date="2026-04-21T13:53:00Z"/>
        </w:trPr>
        <w:tc>
          <w:tcPr>
            <w:tcW w:w="3544" w:type="dxa"/>
          </w:tcPr>
          <w:p w14:paraId="57CFD6E2" w14:textId="77777777" w:rsidR="00F368C9" w:rsidRPr="00A831FB" w:rsidRDefault="00F368C9" w:rsidP="00F132ED">
            <w:pPr>
              <w:ind w:left="38" w:right="173"/>
              <w:rPr>
                <w:ins w:id="154" w:author="Herma Hemmen" w:date="2026-04-21T13:53:00Z"/>
                <w:rFonts w:cs="Arial"/>
              </w:rPr>
            </w:pPr>
            <w:ins w:id="155" w:author="Herma Hemmen" w:date="2026-04-21T13:53:00Z">
              <w:r w:rsidRPr="00A831FB">
                <w:rPr>
                  <w:rFonts w:cs="Arial"/>
                </w:rPr>
                <w:t>Zelfstandig of als hoofdaannemer uitgevoerd?</w:t>
              </w:r>
            </w:ins>
          </w:p>
        </w:tc>
        <w:tc>
          <w:tcPr>
            <w:tcW w:w="5245" w:type="dxa"/>
          </w:tcPr>
          <w:p w14:paraId="5B7386CC" w14:textId="77777777" w:rsidR="00F368C9" w:rsidRPr="00A831FB" w:rsidRDefault="00F368C9" w:rsidP="00F132ED">
            <w:pPr>
              <w:ind w:left="65" w:right="436"/>
              <w:rPr>
                <w:ins w:id="156" w:author="Herma Hemmen" w:date="2026-04-21T13:53:00Z"/>
                <w:rFonts w:cs="Arial"/>
              </w:rPr>
            </w:pPr>
            <w:ins w:id="157" w:author="Herma Hemmen" w:date="2026-04-21T13:53:00Z">
              <w:r w:rsidRPr="00A831FB">
                <w:rPr>
                  <w:rFonts w:cs="Arial"/>
                </w:rPr>
                <w:t>Ja / Nee</w:t>
              </w:r>
            </w:ins>
          </w:p>
        </w:tc>
      </w:tr>
      <w:tr w:rsidR="00F368C9" w14:paraId="600E9937" w14:textId="77777777" w:rsidTr="00F132ED">
        <w:trPr>
          <w:ins w:id="158" w:author="Herma Hemmen" w:date="2026-04-21T13:53:00Z"/>
        </w:trPr>
        <w:tc>
          <w:tcPr>
            <w:tcW w:w="3544" w:type="dxa"/>
          </w:tcPr>
          <w:p w14:paraId="01412580" w14:textId="77777777" w:rsidR="00F368C9" w:rsidRPr="00A831FB" w:rsidRDefault="00F368C9" w:rsidP="00F132ED">
            <w:pPr>
              <w:ind w:left="38" w:right="173"/>
              <w:rPr>
                <w:ins w:id="159" w:author="Herma Hemmen" w:date="2026-04-21T13:53:00Z"/>
                <w:rFonts w:cs="Arial"/>
              </w:rPr>
            </w:pPr>
            <w:ins w:id="160" w:author="Herma Hemmen" w:date="2026-04-21T13:53:00Z">
              <w:r>
                <w:rPr>
                  <w:rFonts w:cs="Arial"/>
                </w:rPr>
                <w:t xml:space="preserve">Zo ja, namen van de onderaannemer (s) </w:t>
              </w:r>
            </w:ins>
          </w:p>
        </w:tc>
        <w:tc>
          <w:tcPr>
            <w:tcW w:w="5245" w:type="dxa"/>
          </w:tcPr>
          <w:p w14:paraId="3B484F15" w14:textId="77777777" w:rsidR="00F368C9" w:rsidRPr="00A831FB" w:rsidRDefault="00F368C9" w:rsidP="00F132ED">
            <w:pPr>
              <w:ind w:left="65" w:right="436"/>
              <w:rPr>
                <w:ins w:id="161" w:author="Herma Hemmen" w:date="2026-04-21T13:53:00Z"/>
                <w:rFonts w:cs="Arial"/>
              </w:rPr>
            </w:pPr>
          </w:p>
        </w:tc>
      </w:tr>
    </w:tbl>
    <w:p w14:paraId="2B18CE50" w14:textId="77777777" w:rsidR="00F368C9" w:rsidRDefault="00F368C9" w:rsidP="00F368C9">
      <w:pPr>
        <w:pStyle w:val="Default"/>
        <w:rPr>
          <w:ins w:id="162" w:author="Herma Hemmen" w:date="2026-04-21T13:53:00Z"/>
        </w:rPr>
      </w:pPr>
    </w:p>
    <w:p w14:paraId="71AFAC26" w14:textId="77777777" w:rsidR="00F368C9" w:rsidRDefault="00F368C9" w:rsidP="00F368C9">
      <w:pPr>
        <w:rPr>
          <w:ins w:id="163" w:author="Herma Hemmen" w:date="2026-04-21T13:53:00Z"/>
          <w:rFonts w:eastAsia="Times New Roman" w:cs="Arial"/>
          <w:b/>
          <w:bCs/>
          <w:shd w:val="clear" w:color="auto" w:fill="FFFFFF"/>
        </w:rPr>
      </w:pPr>
    </w:p>
    <w:p w14:paraId="7B6C2CE1" w14:textId="77777777" w:rsidR="00F368C9" w:rsidRPr="00A831FB" w:rsidRDefault="00F368C9" w:rsidP="00F368C9">
      <w:pPr>
        <w:rPr>
          <w:ins w:id="164" w:author="Herma Hemmen" w:date="2026-04-21T13:53:00Z"/>
          <w:rFonts w:eastAsia="Times New Roman" w:cs="Arial"/>
          <w:b/>
          <w:bCs/>
          <w:shd w:val="clear" w:color="auto" w:fill="FFFFFF"/>
        </w:rPr>
      </w:pPr>
      <w:ins w:id="165" w:author="Herma Hemmen" w:date="2026-04-21T13:53:00Z">
        <w:r w:rsidRPr="00A831FB">
          <w:rPr>
            <w:rFonts w:eastAsia="Times New Roman" w:cs="Arial"/>
            <w:b/>
            <w:bCs/>
            <w:shd w:val="clear" w:color="auto" w:fill="FFFFFF"/>
          </w:rPr>
          <w:t>Verificatie referentieopdracht(en)</w:t>
        </w:r>
      </w:ins>
    </w:p>
    <w:p w14:paraId="0002B658" w14:textId="77777777" w:rsidR="00F368C9" w:rsidRPr="00A831FB" w:rsidRDefault="00F368C9" w:rsidP="00BE0A4B">
      <w:pPr>
        <w:rPr>
          <w:ins w:id="166" w:author="Herma Hemmen" w:date="2026-04-21T13:53:00Z"/>
          <w:rFonts w:cs="Arial"/>
        </w:rPr>
      </w:pPr>
      <w:ins w:id="167" w:author="Herma Hemmen" w:date="2026-04-21T13:53:00Z">
        <w:r w:rsidRPr="00A831FB">
          <w:rPr>
            <w:rFonts w:eastAsia="Times New Roman" w:cs="Arial"/>
            <w:shd w:val="clear" w:color="auto" w:fill="FFFFFF"/>
          </w:rPr>
          <w:t>De Inkopende dienst behoudt zich het recht voor de deugdelijkheid van de opgegeven referentieopdracht(en) te verifiëren. Inschrijver is verplicht hieraan zijn medewerking te verlenen. Als onderdeel van de verificatie kan de Inkopende dienst verlangen dat de Inschrijver een tevredenheidsverklaring indient van de opdrachtgever van de referentieopdracht. De verificatie door de Inkopende dienst kan ertoe leiden dat de betreffende referentieopdracht alsnog buiten beschouwing wordt gelaten indien blijkt dat niet aan de gestelde geschiktheidseis wordt voldaan.</w:t>
        </w:r>
      </w:ins>
    </w:p>
    <w:p w14:paraId="0319F22A" w14:textId="77777777" w:rsidR="00F368C9" w:rsidRPr="00A831FB" w:rsidRDefault="00F368C9" w:rsidP="00F368C9">
      <w:pPr>
        <w:rPr>
          <w:ins w:id="168" w:author="Herma Hemmen" w:date="2026-04-21T13:53:00Z"/>
          <w:rFonts w:cs="Arial"/>
        </w:rPr>
      </w:pPr>
    </w:p>
    <w:p w14:paraId="156BDE79" w14:textId="77777777" w:rsidR="00F368C9" w:rsidRPr="00A831FB" w:rsidRDefault="00F368C9" w:rsidP="00F368C9">
      <w:pPr>
        <w:rPr>
          <w:ins w:id="169" w:author="Herma Hemmen" w:date="2026-04-21T13:53:00Z"/>
          <w:rFonts w:cs="Arial"/>
        </w:rPr>
      </w:pPr>
      <w:ins w:id="170" w:author="Herma Hemmen" w:date="2026-04-21T13:53:00Z">
        <w:r w:rsidRPr="00A831FB">
          <w:rPr>
            <w:rFonts w:cs="Arial"/>
          </w:rPr>
          <w:t>DEZE BIJLAGE DIENT TE WORDEN ONDERTEKEND MIDDELS ONDERSTAAND ONDERTEKENBLOK.</w:t>
        </w:r>
        <w:r>
          <w:rPr>
            <w:rFonts w:cs="Arial"/>
          </w:rPr>
          <w:t xml:space="preserve"> </w:t>
        </w:r>
      </w:ins>
    </w:p>
    <w:p w14:paraId="66428585" w14:textId="77777777" w:rsidR="00F368C9" w:rsidRPr="00A831FB" w:rsidRDefault="00F368C9" w:rsidP="00F368C9">
      <w:pPr>
        <w:rPr>
          <w:ins w:id="171" w:author="Herma Hemmen" w:date="2026-04-21T13:53:00Z"/>
          <w:rFonts w:cs="Arial"/>
          <w:b/>
          <w:caps/>
        </w:rPr>
      </w:pP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F368C9" w:rsidRPr="00A831FB" w14:paraId="6A14A3AB" w14:textId="77777777" w:rsidTr="00F132ED">
        <w:trPr>
          <w:ins w:id="172" w:author="Herma Hemmen" w:date="2026-04-21T13:53:00Z"/>
        </w:trPr>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21093495" w14:textId="77777777" w:rsidR="00F368C9" w:rsidRPr="00A831FB" w:rsidRDefault="00F368C9" w:rsidP="00F132ED">
            <w:pPr>
              <w:rPr>
                <w:ins w:id="173" w:author="Herma Hemmen" w:date="2026-04-21T13:53:00Z"/>
                <w:rFonts w:cs="Arial"/>
                <w:b/>
                <w:bCs/>
              </w:rPr>
            </w:pPr>
            <w:ins w:id="174" w:author="Herma Hemmen" w:date="2026-04-21T13:53:00Z">
              <w:r w:rsidRPr="00A831FB">
                <w:rPr>
                  <w:rFonts w:cs="Arial"/>
                  <w:b/>
                  <w:bCs/>
                </w:rPr>
                <w:t>Naam onderneming</w:t>
              </w:r>
            </w:ins>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7932F5DE" w14:textId="77777777" w:rsidR="00F368C9" w:rsidRPr="00A831FB" w:rsidRDefault="00F368C9" w:rsidP="00F132ED">
            <w:pPr>
              <w:rPr>
                <w:ins w:id="175" w:author="Herma Hemmen" w:date="2026-04-21T13:53:00Z"/>
                <w:rFonts w:cs="Arial"/>
              </w:rPr>
            </w:pPr>
          </w:p>
          <w:p w14:paraId="330F3944" w14:textId="77777777" w:rsidR="00F368C9" w:rsidRPr="00A831FB" w:rsidRDefault="00F368C9" w:rsidP="00F132ED">
            <w:pPr>
              <w:rPr>
                <w:ins w:id="176" w:author="Herma Hemmen" w:date="2026-04-21T13:53:00Z"/>
                <w:rFonts w:cs="Arial"/>
              </w:rPr>
            </w:pPr>
          </w:p>
        </w:tc>
      </w:tr>
      <w:tr w:rsidR="00F368C9" w:rsidRPr="00A831FB" w14:paraId="317CA6EA" w14:textId="77777777" w:rsidTr="00F132ED">
        <w:trPr>
          <w:ins w:id="177" w:author="Herma Hemmen" w:date="2026-04-21T13:53:00Z"/>
        </w:trPr>
        <w:tc>
          <w:tcPr>
            <w:tcW w:w="4676" w:type="dxa"/>
            <w:tcBorders>
              <w:left w:val="single" w:sz="2" w:space="0" w:color="000000"/>
              <w:bottom w:val="single" w:sz="2" w:space="0" w:color="000000"/>
            </w:tcBorders>
            <w:tcMar>
              <w:top w:w="55" w:type="dxa"/>
              <w:left w:w="55" w:type="dxa"/>
              <w:bottom w:w="55" w:type="dxa"/>
              <w:right w:w="55" w:type="dxa"/>
            </w:tcMar>
          </w:tcPr>
          <w:p w14:paraId="34D7B947" w14:textId="77777777" w:rsidR="00F368C9" w:rsidRPr="00A831FB" w:rsidRDefault="00F368C9" w:rsidP="00F132ED">
            <w:pPr>
              <w:rPr>
                <w:ins w:id="178" w:author="Herma Hemmen" w:date="2026-04-21T13:53:00Z"/>
                <w:rFonts w:cs="Arial"/>
                <w:b/>
                <w:bCs/>
              </w:rPr>
            </w:pPr>
            <w:ins w:id="179" w:author="Herma Hemmen" w:date="2026-04-21T13:53:00Z">
              <w:r w:rsidRPr="00A831FB">
                <w:rPr>
                  <w:rFonts w:cs="Arial"/>
                  <w:b/>
                  <w:bCs/>
                </w:rPr>
                <w:t>Naam tekeningsbevoegde</w:t>
              </w:r>
            </w:ins>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2EBB0AF" w14:textId="77777777" w:rsidR="00F368C9" w:rsidRPr="00A831FB" w:rsidRDefault="00F368C9" w:rsidP="00F132ED">
            <w:pPr>
              <w:rPr>
                <w:ins w:id="180" w:author="Herma Hemmen" w:date="2026-04-21T13:53:00Z"/>
                <w:rFonts w:cs="Arial"/>
              </w:rPr>
            </w:pPr>
          </w:p>
          <w:p w14:paraId="36E605E3" w14:textId="77777777" w:rsidR="00F368C9" w:rsidRPr="00A831FB" w:rsidRDefault="00F368C9" w:rsidP="00F132ED">
            <w:pPr>
              <w:rPr>
                <w:ins w:id="181" w:author="Herma Hemmen" w:date="2026-04-21T13:53:00Z"/>
                <w:rFonts w:cs="Arial"/>
              </w:rPr>
            </w:pPr>
          </w:p>
        </w:tc>
      </w:tr>
      <w:tr w:rsidR="00F368C9" w:rsidRPr="00A831FB" w14:paraId="2C09960D" w14:textId="77777777" w:rsidTr="00F132ED">
        <w:trPr>
          <w:ins w:id="182" w:author="Herma Hemmen" w:date="2026-04-21T13:53:00Z"/>
        </w:trPr>
        <w:tc>
          <w:tcPr>
            <w:tcW w:w="4676" w:type="dxa"/>
            <w:tcBorders>
              <w:left w:val="single" w:sz="2" w:space="0" w:color="000000"/>
              <w:bottom w:val="single" w:sz="2" w:space="0" w:color="000000"/>
            </w:tcBorders>
            <w:tcMar>
              <w:top w:w="55" w:type="dxa"/>
              <w:left w:w="55" w:type="dxa"/>
              <w:bottom w:w="55" w:type="dxa"/>
              <w:right w:w="55" w:type="dxa"/>
            </w:tcMar>
          </w:tcPr>
          <w:p w14:paraId="161C237F" w14:textId="77777777" w:rsidR="00F368C9" w:rsidRPr="00A831FB" w:rsidRDefault="00F368C9" w:rsidP="00F132ED">
            <w:pPr>
              <w:rPr>
                <w:ins w:id="183" w:author="Herma Hemmen" w:date="2026-04-21T13:53:00Z"/>
                <w:rFonts w:cs="Arial"/>
                <w:b/>
                <w:bCs/>
              </w:rPr>
            </w:pPr>
            <w:ins w:id="184" w:author="Herma Hemmen" w:date="2026-04-21T13:53:00Z">
              <w:r w:rsidRPr="00A831FB">
                <w:rPr>
                  <w:rFonts w:cs="Arial"/>
                  <w:b/>
                  <w:bCs/>
                </w:rPr>
                <w:t>Functie tekeningsbevoegde</w:t>
              </w:r>
            </w:ins>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08A735C" w14:textId="77777777" w:rsidR="00F368C9" w:rsidRPr="00A831FB" w:rsidRDefault="00F368C9" w:rsidP="00F132ED">
            <w:pPr>
              <w:rPr>
                <w:ins w:id="185" w:author="Herma Hemmen" w:date="2026-04-21T13:53:00Z"/>
                <w:rFonts w:cs="Arial"/>
              </w:rPr>
            </w:pPr>
          </w:p>
          <w:p w14:paraId="6A788169" w14:textId="77777777" w:rsidR="00F368C9" w:rsidRPr="00A831FB" w:rsidRDefault="00F368C9" w:rsidP="00F132ED">
            <w:pPr>
              <w:rPr>
                <w:ins w:id="186" w:author="Herma Hemmen" w:date="2026-04-21T13:53:00Z"/>
                <w:rFonts w:cs="Arial"/>
              </w:rPr>
            </w:pPr>
          </w:p>
        </w:tc>
      </w:tr>
      <w:tr w:rsidR="00F368C9" w:rsidRPr="00A831FB" w14:paraId="7CD84B1E" w14:textId="77777777" w:rsidTr="00F132ED">
        <w:trPr>
          <w:ins w:id="187" w:author="Herma Hemmen" w:date="2026-04-21T13:53:00Z"/>
        </w:trPr>
        <w:tc>
          <w:tcPr>
            <w:tcW w:w="4676" w:type="dxa"/>
            <w:tcBorders>
              <w:left w:val="single" w:sz="2" w:space="0" w:color="000000"/>
              <w:bottom w:val="single" w:sz="2" w:space="0" w:color="000000"/>
            </w:tcBorders>
            <w:tcMar>
              <w:top w:w="55" w:type="dxa"/>
              <w:left w:w="55" w:type="dxa"/>
              <w:bottom w:w="55" w:type="dxa"/>
              <w:right w:w="55" w:type="dxa"/>
            </w:tcMar>
          </w:tcPr>
          <w:p w14:paraId="06CE42B3" w14:textId="77777777" w:rsidR="00F368C9" w:rsidRPr="00A831FB" w:rsidRDefault="00F368C9" w:rsidP="00F132ED">
            <w:pPr>
              <w:rPr>
                <w:ins w:id="188" w:author="Herma Hemmen" w:date="2026-04-21T13:53:00Z"/>
                <w:rFonts w:cs="Arial"/>
                <w:b/>
                <w:bCs/>
              </w:rPr>
            </w:pPr>
            <w:ins w:id="189" w:author="Herma Hemmen" w:date="2026-04-21T13:53:00Z">
              <w:r w:rsidRPr="00A831FB">
                <w:rPr>
                  <w:rFonts w:cs="Arial"/>
                  <w:b/>
                  <w:bCs/>
                </w:rPr>
                <w:t>Datum</w:t>
              </w:r>
            </w:ins>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31E17591" w14:textId="77777777" w:rsidR="00F368C9" w:rsidRPr="00A831FB" w:rsidRDefault="00F368C9" w:rsidP="00F132ED">
            <w:pPr>
              <w:rPr>
                <w:ins w:id="190" w:author="Herma Hemmen" w:date="2026-04-21T13:53:00Z"/>
                <w:rFonts w:cs="Arial"/>
              </w:rPr>
            </w:pPr>
          </w:p>
          <w:p w14:paraId="3167F96B" w14:textId="77777777" w:rsidR="00F368C9" w:rsidRPr="00A831FB" w:rsidRDefault="00F368C9" w:rsidP="00F132ED">
            <w:pPr>
              <w:rPr>
                <w:ins w:id="191" w:author="Herma Hemmen" w:date="2026-04-21T13:53:00Z"/>
                <w:rFonts w:cs="Arial"/>
              </w:rPr>
            </w:pPr>
          </w:p>
        </w:tc>
      </w:tr>
      <w:tr w:rsidR="00F368C9" w:rsidRPr="00A831FB" w14:paraId="73E03FD4" w14:textId="77777777" w:rsidTr="00F132ED">
        <w:trPr>
          <w:ins w:id="192" w:author="Herma Hemmen" w:date="2026-04-21T13:53:00Z"/>
        </w:trPr>
        <w:tc>
          <w:tcPr>
            <w:tcW w:w="4676" w:type="dxa"/>
            <w:tcBorders>
              <w:left w:val="single" w:sz="2" w:space="0" w:color="000000"/>
              <w:bottom w:val="single" w:sz="2" w:space="0" w:color="000000"/>
            </w:tcBorders>
            <w:tcMar>
              <w:top w:w="55" w:type="dxa"/>
              <w:left w:w="55" w:type="dxa"/>
              <w:bottom w:w="55" w:type="dxa"/>
              <w:right w:w="55" w:type="dxa"/>
            </w:tcMar>
          </w:tcPr>
          <w:p w14:paraId="10C6C885" w14:textId="77777777" w:rsidR="00F368C9" w:rsidRPr="00A831FB" w:rsidRDefault="00F368C9" w:rsidP="00F132ED">
            <w:pPr>
              <w:rPr>
                <w:ins w:id="193" w:author="Herma Hemmen" w:date="2026-04-21T13:53:00Z"/>
                <w:rFonts w:cs="Arial"/>
                <w:b/>
                <w:bCs/>
              </w:rPr>
            </w:pPr>
            <w:ins w:id="194" w:author="Herma Hemmen" w:date="2026-04-21T13:53:00Z">
              <w:r w:rsidRPr="00A831FB">
                <w:rPr>
                  <w:rFonts w:cs="Arial"/>
                  <w:b/>
                  <w:bCs/>
                </w:rPr>
                <w:t>Handtekening tekeningsbevoegde</w:t>
              </w:r>
            </w:ins>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35074B4B" w14:textId="77777777" w:rsidR="00F368C9" w:rsidRPr="00A831FB" w:rsidRDefault="00F368C9" w:rsidP="00F132ED">
            <w:pPr>
              <w:rPr>
                <w:ins w:id="195" w:author="Herma Hemmen" w:date="2026-04-21T13:53:00Z"/>
                <w:rFonts w:cs="Arial"/>
              </w:rPr>
            </w:pPr>
          </w:p>
        </w:tc>
      </w:tr>
    </w:tbl>
    <w:p w14:paraId="7CFDA212" w14:textId="77777777" w:rsidR="00F368C9" w:rsidRPr="00A831FB" w:rsidRDefault="00F368C9" w:rsidP="00F368C9">
      <w:pPr>
        <w:rPr>
          <w:ins w:id="196" w:author="Herma Hemmen" w:date="2026-04-21T13:53:00Z"/>
          <w:rFonts w:cs="Arial"/>
          <w:b/>
        </w:rPr>
      </w:pPr>
    </w:p>
    <w:p w14:paraId="293F88B2" w14:textId="77777777" w:rsidR="00F368C9" w:rsidRPr="00A831FB" w:rsidRDefault="00F368C9" w:rsidP="00F368C9">
      <w:pPr>
        <w:rPr>
          <w:ins w:id="197" w:author="Herma Hemmen" w:date="2026-04-21T13:53:00Z"/>
          <w:rFonts w:cs="Arial"/>
        </w:rPr>
      </w:pPr>
      <w:ins w:id="198" w:author="Herma Hemmen" w:date="2026-04-21T13:53:00Z">
        <w:r w:rsidRPr="00A831FB">
          <w:rPr>
            <w:rFonts w:cs="Arial"/>
            <w:b/>
          </w:rPr>
          <w:t>NB.</w:t>
        </w:r>
        <w:r w:rsidRPr="00A831FB">
          <w:rPr>
            <w:rFonts w:cs="Arial"/>
          </w:rPr>
          <w:t xml:space="preserve"> Bij inschrijving in combinatie dient iedere in de combinatie deelnemende onderneming dit standaardformulier te ondertekenen.</w:t>
        </w:r>
      </w:ins>
    </w:p>
    <w:p w14:paraId="056BEDC2" w14:textId="77777777" w:rsidR="00F368C9" w:rsidRDefault="00F368C9" w:rsidP="00F368C9">
      <w:pPr>
        <w:pStyle w:val="Default"/>
        <w:rPr>
          <w:ins w:id="199" w:author="Herma Hemmen" w:date="2026-04-21T13:53:00Z"/>
        </w:rPr>
      </w:pPr>
    </w:p>
    <w:p w14:paraId="188CDDD5" w14:textId="77777777" w:rsidR="00F368C9" w:rsidRDefault="00F368C9" w:rsidP="00F368C9">
      <w:pPr>
        <w:pStyle w:val="Default"/>
        <w:rPr>
          <w:ins w:id="200" w:author="Herma Hemmen" w:date="2026-04-21T13:53:00Z"/>
        </w:rPr>
      </w:pPr>
    </w:p>
    <w:p w14:paraId="6F26EA40" w14:textId="11EE31C3" w:rsidR="00F368C9" w:rsidRDefault="00F368C9" w:rsidP="00F368C9">
      <w:pPr>
        <w:pStyle w:val="Default"/>
        <w:rPr>
          <w:ins w:id="201" w:author="Herma Hemmen" w:date="2026-04-21T13:54:00Z"/>
        </w:rPr>
      </w:pPr>
    </w:p>
    <w:p w14:paraId="79F7BAE3" w14:textId="77777777" w:rsidR="00F368C9" w:rsidRDefault="00F368C9" w:rsidP="00F368C9">
      <w:pPr>
        <w:pStyle w:val="Default"/>
        <w:rPr>
          <w:ins w:id="202" w:author="Herma Hemmen" w:date="2026-04-21T13:53:00Z"/>
        </w:rPr>
      </w:pPr>
    </w:p>
    <w:p w14:paraId="699E381E" w14:textId="77777777" w:rsidR="00511FF3" w:rsidRDefault="00511FF3" w:rsidP="00511FF3">
      <w:pPr>
        <w:pStyle w:val="Kop1"/>
        <w:ind w:left="720" w:hanging="720"/>
      </w:pPr>
    </w:p>
    <w:p w14:paraId="08826F8D" w14:textId="77777777" w:rsidR="00511FF3" w:rsidRDefault="00511FF3" w:rsidP="00511FF3">
      <w:pPr>
        <w:pStyle w:val="Kop1"/>
        <w:ind w:left="720" w:hanging="720"/>
      </w:pPr>
    </w:p>
    <w:p w14:paraId="475CCEAA" w14:textId="77777777" w:rsidR="00511FF3" w:rsidRDefault="00511FF3" w:rsidP="00511FF3">
      <w:pPr>
        <w:pStyle w:val="Kop1"/>
        <w:ind w:left="720" w:hanging="720"/>
      </w:pPr>
    </w:p>
    <w:p w14:paraId="67135BB7" w14:textId="2FC98762" w:rsidR="00511FF3" w:rsidRDefault="00511FF3" w:rsidP="00511FF3">
      <w:pPr>
        <w:pStyle w:val="Kop1"/>
        <w:ind w:left="720" w:hanging="720"/>
        <w:rPr>
          <w:ins w:id="203" w:author="Herma Hemmen" w:date="2026-04-21T13:54:00Z"/>
        </w:rPr>
      </w:pPr>
    </w:p>
    <w:p w14:paraId="615B8A40" w14:textId="0FD39650" w:rsidR="00F368C9" w:rsidRDefault="00F368C9" w:rsidP="00F368C9">
      <w:pPr>
        <w:rPr>
          <w:ins w:id="204" w:author="Herma Hemmen" w:date="2026-04-21T13:54:00Z"/>
        </w:rPr>
      </w:pPr>
    </w:p>
    <w:p w14:paraId="433A4577" w14:textId="77777777" w:rsidR="00F368C9" w:rsidRPr="00F368C9" w:rsidRDefault="00F368C9" w:rsidP="00F368C9"/>
    <w:p w14:paraId="35332A43" w14:textId="77777777" w:rsidR="00BE0A4B" w:rsidRDefault="00BE0A4B" w:rsidP="003C1CBA">
      <w:pPr>
        <w:pStyle w:val="Kop1"/>
        <w:rPr>
          <w:ins w:id="205" w:author="Herma Hemmen" w:date="2026-06-09T14:03:00Z"/>
          <w:b/>
          <w:bCs/>
          <w:sz w:val="28"/>
          <w:szCs w:val="28"/>
        </w:rPr>
      </w:pPr>
    </w:p>
    <w:p w14:paraId="3A30DB76" w14:textId="77777777" w:rsidR="00BE0A4B" w:rsidRDefault="00BE0A4B" w:rsidP="003C1CBA">
      <w:pPr>
        <w:pStyle w:val="Kop1"/>
        <w:rPr>
          <w:ins w:id="206" w:author="Herma Hemmen" w:date="2026-06-09T14:03:00Z"/>
          <w:b/>
          <w:bCs/>
          <w:sz w:val="28"/>
          <w:szCs w:val="28"/>
        </w:rPr>
      </w:pPr>
    </w:p>
    <w:p w14:paraId="25320D0B" w14:textId="06E92B5A" w:rsidR="00511FF3" w:rsidRPr="00511FF3" w:rsidRDefault="00511FF3" w:rsidP="003C1CBA">
      <w:pPr>
        <w:pStyle w:val="Kop1"/>
        <w:rPr>
          <w:b/>
          <w:bCs/>
          <w:sz w:val="28"/>
          <w:szCs w:val="28"/>
        </w:rPr>
      </w:pPr>
      <w:r w:rsidRPr="00511FF3">
        <w:rPr>
          <w:b/>
          <w:bCs/>
          <w:sz w:val="28"/>
          <w:szCs w:val="28"/>
        </w:rPr>
        <w:t>Concept - Bijlage 8</w:t>
      </w:r>
      <w:r w:rsidR="003C1CBA">
        <w:rPr>
          <w:b/>
          <w:bCs/>
          <w:sz w:val="28"/>
          <w:szCs w:val="28"/>
        </w:rPr>
        <w:t xml:space="preserve"> bij inkoopdocument Jeugdhulp</w:t>
      </w:r>
      <w:r w:rsidRPr="00511FF3">
        <w:rPr>
          <w:b/>
          <w:bCs/>
          <w:sz w:val="28"/>
          <w:szCs w:val="28"/>
        </w:rPr>
        <w:t xml:space="preserve">: </w:t>
      </w:r>
    </w:p>
    <w:p w14:paraId="348EFDB9" w14:textId="77777777" w:rsidR="00511FF3" w:rsidRDefault="00511FF3" w:rsidP="00511FF3">
      <w:pPr>
        <w:pStyle w:val="Kop1"/>
        <w:rPr>
          <w:sz w:val="32"/>
        </w:rPr>
      </w:pPr>
    </w:p>
    <w:p w14:paraId="0C2B213C" w14:textId="14F96F40" w:rsidR="00511FF3" w:rsidRPr="003C3A52" w:rsidDel="00BE0A4B" w:rsidRDefault="00511FF3" w:rsidP="00511FF3">
      <w:pPr>
        <w:pStyle w:val="Kop1"/>
        <w:rPr>
          <w:del w:id="207" w:author="Herma Hemmen" w:date="2026-06-09T14:03:00Z"/>
          <w:rFonts w:cs="Arial"/>
          <w:szCs w:val="22"/>
        </w:rPr>
      </w:pPr>
      <w:del w:id="208" w:author="Herma Hemmen" w:date="2026-06-09T14:03:00Z">
        <w:r w:rsidRPr="003C3A52" w:rsidDel="00BE0A4B">
          <w:rPr>
            <w:rFonts w:cs="Arial"/>
            <w:szCs w:val="22"/>
          </w:rPr>
          <w:delText xml:space="preserve">Formulier Criteria functiecategorieën </w:delText>
        </w:r>
        <w:bookmarkEnd w:id="59"/>
        <w:r w:rsidRPr="003C3A52" w:rsidDel="00BE0A4B">
          <w:rPr>
            <w:rFonts w:cs="Arial"/>
            <w:szCs w:val="22"/>
          </w:rPr>
          <w:delText>Behandeling</w:delText>
        </w:r>
      </w:del>
    </w:p>
    <w:p w14:paraId="6DA6C426" w14:textId="73BFA8D8" w:rsidR="00511FF3" w:rsidRPr="003C3A52" w:rsidRDefault="00BE0A4B" w:rsidP="00511FF3">
      <w:pPr>
        <w:rPr>
          <w:rFonts w:cs="Arial"/>
        </w:rPr>
      </w:pPr>
      <w:ins w:id="209" w:author="Herma Hemmen" w:date="2026-06-09T14:02:00Z">
        <w:r w:rsidRPr="003C3A52">
          <w:rPr>
            <w:rFonts w:cs="Arial"/>
          </w:rPr>
          <w:t>FORMULIER CRITERIA TARIEFGROEPEN BEHANDE</w:t>
        </w:r>
      </w:ins>
      <w:ins w:id="210" w:author="Herma Hemmen" w:date="2026-06-09T14:03:00Z">
        <w:r w:rsidRPr="003C3A52">
          <w:rPr>
            <w:rFonts w:cs="Arial"/>
          </w:rPr>
          <w:t>LING</w:t>
        </w:r>
      </w:ins>
    </w:p>
    <w:p w14:paraId="31BFDF57" w14:textId="77777777" w:rsidR="00511FF3" w:rsidRPr="003C3A52" w:rsidRDefault="00511FF3" w:rsidP="00511FF3">
      <w:pPr>
        <w:rPr>
          <w:rFonts w:cs="Arial"/>
        </w:rPr>
      </w:pPr>
      <w:r w:rsidRPr="003C3A52">
        <w:rPr>
          <w:rFonts w:cs="Arial"/>
          <w:b/>
          <w:bCs/>
        </w:rPr>
        <w:t>Criteria functiecategorieën</w:t>
      </w:r>
      <w:r w:rsidRPr="003C3A52">
        <w:rPr>
          <w:rFonts w:cs="Arial"/>
        </w:rPr>
        <w:t xml:space="preserve"> </w:t>
      </w:r>
    </w:p>
    <w:p w14:paraId="28E7D80F" w14:textId="4C024B94" w:rsidR="00511FF3" w:rsidRPr="003C3A52" w:rsidRDefault="00511FF3" w:rsidP="00511FF3">
      <w:pPr>
        <w:rPr>
          <w:rFonts w:cs="Arial"/>
        </w:rPr>
      </w:pPr>
      <w:r w:rsidRPr="003C3A52">
        <w:rPr>
          <w:rFonts w:cs="Arial"/>
          <w:color w:val="000000"/>
        </w:rPr>
        <w:t xml:space="preserve">De aanbieder die behandeling biedt, is verantwoordelijk voor het uitvoeren van deze behandeling binnen de </w:t>
      </w:r>
      <w:ins w:id="211" w:author="Herma Hemmen" w:date="2026-06-09T14:03:00Z">
        <w:r w:rsidR="00BE0A4B" w:rsidRPr="003C3A52">
          <w:rPr>
            <w:rFonts w:cs="Arial"/>
            <w:color w:val="000000"/>
          </w:rPr>
          <w:t>tariefgroep</w:t>
        </w:r>
      </w:ins>
      <w:r w:rsidRPr="003C3A52">
        <w:rPr>
          <w:rFonts w:cs="Arial"/>
          <w:color w:val="000000"/>
        </w:rPr>
        <w:t xml:space="preserve"> waarvoor hij is gecontracteerd. De aanbieder levert uitsluitend behandeling binnen de </w:t>
      </w:r>
      <w:ins w:id="212" w:author="Herma Hemmen" w:date="2026-06-09T14:04:00Z">
        <w:r w:rsidR="00BE0A4B" w:rsidRPr="003C3A52">
          <w:rPr>
            <w:rFonts w:cs="Arial"/>
            <w:color w:val="000000"/>
          </w:rPr>
          <w:t xml:space="preserve">tariefgroep </w:t>
        </w:r>
      </w:ins>
      <w:r w:rsidRPr="003C3A52">
        <w:rPr>
          <w:rFonts w:cs="Arial"/>
          <w:color w:val="000000"/>
        </w:rPr>
        <w:t xml:space="preserve">waarop hij is gecontracteerd. Alleen de producten die in het productenboek expliciet als uitzondering zijn opgenomen en niet onder de tariefgroepen </w:t>
      </w:r>
      <w:del w:id="213" w:author="Herma Hemmen" w:date="2026-06-17T12:57:00Z">
        <w:r w:rsidRPr="003C3A52" w:rsidDel="00BE03E7">
          <w:rPr>
            <w:rFonts w:cs="Arial"/>
            <w:color w:val="000000"/>
          </w:rPr>
          <w:delText xml:space="preserve">HBO-behandeling en </w:delText>
        </w:r>
      </w:del>
      <w:r w:rsidRPr="003C3A52">
        <w:rPr>
          <w:rFonts w:cs="Arial"/>
          <w:color w:val="000000"/>
        </w:rPr>
        <w:t xml:space="preserve">A t/m </w:t>
      </w:r>
      <w:ins w:id="214" w:author="Herma Hemmen" w:date="2026-06-09T14:04:00Z">
        <w:r w:rsidR="00BE0A4B" w:rsidRPr="003C3A52">
          <w:rPr>
            <w:rFonts w:cs="Arial"/>
            <w:color w:val="000000"/>
          </w:rPr>
          <w:t>E</w:t>
        </w:r>
      </w:ins>
      <w:del w:id="215" w:author="Herma Hemmen" w:date="2026-06-09T14:04:00Z">
        <w:r w:rsidRPr="003C3A52" w:rsidDel="00BE0A4B">
          <w:rPr>
            <w:rFonts w:cs="Arial"/>
            <w:color w:val="000000"/>
          </w:rPr>
          <w:delText>F</w:delText>
        </w:r>
      </w:del>
      <w:ins w:id="216" w:author="Herma Hemmen" w:date="2026-06-17T12:57:00Z">
        <w:r w:rsidR="00BE03E7" w:rsidRPr="003C3A52">
          <w:rPr>
            <w:rFonts w:cs="Arial"/>
            <w:color w:val="000000"/>
          </w:rPr>
          <w:t xml:space="preserve">, Behandeling HBO, Behandeling Medisch </w:t>
        </w:r>
      </w:ins>
      <w:ins w:id="217" w:author="Herma Hemmen" w:date="2026-06-17T12:58:00Z">
        <w:r w:rsidR="00BE03E7" w:rsidRPr="003C3A52">
          <w:rPr>
            <w:rFonts w:cs="Arial"/>
            <w:color w:val="000000"/>
          </w:rPr>
          <w:t>S</w:t>
        </w:r>
      </w:ins>
      <w:ins w:id="218" w:author="Herma Hemmen" w:date="2026-06-17T12:57:00Z">
        <w:r w:rsidR="00BE03E7" w:rsidRPr="003C3A52">
          <w:rPr>
            <w:rFonts w:cs="Arial"/>
            <w:color w:val="000000"/>
          </w:rPr>
          <w:t xml:space="preserve">peciaist en Behandeling </w:t>
        </w:r>
      </w:ins>
      <w:r w:rsidRPr="003C3A52">
        <w:rPr>
          <w:rFonts w:cs="Arial"/>
          <w:color w:val="000000"/>
        </w:rPr>
        <w:t>vallen, mogen tegen de daarvoor geldende tariefafspraken worden gedeclareerd, mits een aanbieder hiervoor is gecontracteerd.</w:t>
      </w:r>
    </w:p>
    <w:tbl>
      <w:tblPr>
        <w:tblStyle w:val="Tabelraster"/>
        <w:tblpPr w:leftFromText="141" w:rightFromText="141" w:vertAnchor="text" w:horzAnchor="margin" w:tblpY="180"/>
        <w:tblW w:w="9347" w:type="dxa"/>
        <w:tblLook w:val="04A0" w:firstRow="1" w:lastRow="0" w:firstColumn="1" w:lastColumn="0" w:noHBand="0" w:noVBand="1"/>
      </w:tblPr>
      <w:tblGrid>
        <w:gridCol w:w="1550"/>
        <w:gridCol w:w="1550"/>
        <w:gridCol w:w="6247"/>
      </w:tblGrid>
      <w:tr w:rsidR="00BE03E7" w:rsidRPr="00A075E8" w14:paraId="734267CF" w14:textId="77777777" w:rsidTr="00BE03E7">
        <w:trPr>
          <w:ins w:id="219" w:author="Herma Hemmen" w:date="2026-06-17T12:56:00Z"/>
        </w:trPr>
        <w:tc>
          <w:tcPr>
            <w:tcW w:w="1550" w:type="dxa"/>
          </w:tcPr>
          <w:p w14:paraId="76665B03" w14:textId="3F2FFE17" w:rsidR="00BE03E7" w:rsidRDefault="00BE03E7" w:rsidP="00BE03E7">
            <w:pPr>
              <w:rPr>
                <w:ins w:id="220" w:author="Herma Hemmen" w:date="2026-06-17T12:56:00Z"/>
                <w:b/>
                <w:bCs/>
                <w:sz w:val="20"/>
                <w:szCs w:val="20"/>
              </w:rPr>
            </w:pPr>
            <w:ins w:id="221" w:author="Herma Hemmen" w:date="2026-06-17T12:56:00Z">
              <w:r>
                <w:rPr>
                  <w:b/>
                  <w:bCs/>
                  <w:sz w:val="20"/>
                  <w:szCs w:val="20"/>
                </w:rPr>
                <w:t>Aankruizen voor welke tariefgroep u zich inschrijft:</w:t>
              </w:r>
            </w:ins>
          </w:p>
        </w:tc>
        <w:tc>
          <w:tcPr>
            <w:tcW w:w="1550" w:type="dxa"/>
          </w:tcPr>
          <w:p w14:paraId="4FBE7268" w14:textId="77777777" w:rsidR="00BE03E7" w:rsidRPr="00A075E8" w:rsidRDefault="00BE03E7" w:rsidP="00BE03E7">
            <w:pPr>
              <w:rPr>
                <w:ins w:id="222" w:author="Herma Hemmen" w:date="2026-06-17T12:56:00Z"/>
                <w:b/>
                <w:bCs/>
                <w:sz w:val="20"/>
                <w:szCs w:val="20"/>
              </w:rPr>
            </w:pPr>
            <w:ins w:id="223" w:author="Herma Hemmen" w:date="2026-06-17T12:56:00Z">
              <w:r>
                <w:rPr>
                  <w:b/>
                  <w:bCs/>
                  <w:sz w:val="20"/>
                  <w:szCs w:val="20"/>
                </w:rPr>
                <w:t>Tariefgroepen</w:t>
              </w:r>
            </w:ins>
          </w:p>
        </w:tc>
        <w:tc>
          <w:tcPr>
            <w:tcW w:w="6247" w:type="dxa"/>
          </w:tcPr>
          <w:p w14:paraId="5837E469" w14:textId="77777777" w:rsidR="00BE03E7" w:rsidRPr="00A075E8" w:rsidRDefault="00BE03E7" w:rsidP="00BE03E7">
            <w:pPr>
              <w:rPr>
                <w:ins w:id="224" w:author="Herma Hemmen" w:date="2026-06-17T12:56:00Z"/>
                <w:b/>
                <w:bCs/>
                <w:sz w:val="20"/>
                <w:szCs w:val="20"/>
              </w:rPr>
            </w:pPr>
            <w:ins w:id="225" w:author="Herma Hemmen" w:date="2026-06-17T12:56:00Z">
              <w:r w:rsidRPr="00A075E8">
                <w:rPr>
                  <w:b/>
                  <w:bCs/>
                  <w:sz w:val="20"/>
                  <w:szCs w:val="20"/>
                </w:rPr>
                <w:t>Criteria</w:t>
              </w:r>
            </w:ins>
          </w:p>
        </w:tc>
      </w:tr>
      <w:tr w:rsidR="00BE03E7" w:rsidRPr="00A075E8" w14:paraId="589F34E5" w14:textId="77777777" w:rsidTr="00BE03E7">
        <w:trPr>
          <w:ins w:id="226" w:author="Herma Hemmen" w:date="2026-06-17T12:56:00Z"/>
        </w:trPr>
        <w:tc>
          <w:tcPr>
            <w:tcW w:w="1550" w:type="dxa"/>
          </w:tcPr>
          <w:p w14:paraId="55955DF8" w14:textId="77777777" w:rsidR="00BE03E7" w:rsidRPr="00A075E8" w:rsidRDefault="00BE03E7" w:rsidP="00BE03E7">
            <w:pPr>
              <w:rPr>
                <w:ins w:id="227" w:author="Herma Hemmen" w:date="2026-06-17T12:56:00Z"/>
                <w:sz w:val="20"/>
                <w:szCs w:val="20"/>
              </w:rPr>
            </w:pPr>
          </w:p>
        </w:tc>
        <w:tc>
          <w:tcPr>
            <w:tcW w:w="1550" w:type="dxa"/>
            <w:vAlign w:val="center"/>
          </w:tcPr>
          <w:p w14:paraId="5E42D0FA" w14:textId="77777777" w:rsidR="00BE03E7" w:rsidRPr="00A075E8" w:rsidRDefault="00BE03E7" w:rsidP="00BE03E7">
            <w:pPr>
              <w:rPr>
                <w:ins w:id="228" w:author="Herma Hemmen" w:date="2026-06-17T12:56:00Z"/>
                <w:sz w:val="20"/>
                <w:szCs w:val="20"/>
              </w:rPr>
            </w:pPr>
            <w:ins w:id="229" w:author="Herma Hemmen" w:date="2026-06-17T12:56:00Z">
              <w:r w:rsidRPr="00A075E8">
                <w:rPr>
                  <w:sz w:val="20"/>
                  <w:szCs w:val="20"/>
                </w:rPr>
                <w:t>Behandeling A</w:t>
              </w:r>
            </w:ins>
          </w:p>
        </w:tc>
        <w:tc>
          <w:tcPr>
            <w:tcW w:w="6247" w:type="dxa"/>
          </w:tcPr>
          <w:p w14:paraId="4457F783" w14:textId="77777777" w:rsidR="00BE03E7" w:rsidRDefault="00BE03E7" w:rsidP="00BE03E7">
            <w:pPr>
              <w:pStyle w:val="Lijstalinea"/>
              <w:numPr>
                <w:ilvl w:val="0"/>
                <w:numId w:val="8"/>
              </w:numPr>
              <w:spacing w:line="240" w:lineRule="auto"/>
              <w:rPr>
                <w:ins w:id="230" w:author="Herma Hemmen" w:date="2026-06-17T12:56:00Z"/>
                <w:sz w:val="20"/>
                <w:szCs w:val="20"/>
              </w:rPr>
            </w:pPr>
            <w:ins w:id="231" w:author="Herma Hemmen" w:date="2026-06-17T12:56:00Z">
              <w:r>
                <w:rPr>
                  <w:sz w:val="20"/>
                  <w:szCs w:val="20"/>
                </w:rPr>
                <w:t>Zorgaanbieder levert behandeling anders dan behandeling-ggz</w:t>
              </w:r>
            </w:ins>
          </w:p>
          <w:p w14:paraId="7DBF3D9E" w14:textId="77777777" w:rsidR="00BE03E7" w:rsidRDefault="00BE03E7" w:rsidP="00BE03E7">
            <w:pPr>
              <w:pStyle w:val="Lijstalinea"/>
              <w:numPr>
                <w:ilvl w:val="0"/>
                <w:numId w:val="8"/>
              </w:numPr>
              <w:spacing w:line="240" w:lineRule="auto"/>
              <w:rPr>
                <w:ins w:id="232" w:author="Herma Hemmen" w:date="2026-06-17T12:56:00Z"/>
                <w:sz w:val="20"/>
                <w:szCs w:val="20"/>
              </w:rPr>
            </w:pPr>
            <w:ins w:id="233" w:author="Herma Hemmen" w:date="2026-06-17T12:56:00Z">
              <w:r>
                <w:rPr>
                  <w:sz w:val="20"/>
                  <w:szCs w:val="20"/>
                </w:rPr>
                <w:t>Zorgaanbieder biedt géén verblijf, of heeft verblijf met een omzet van &lt;€1.000.000 per jaar (prijspeil 2026).</w:t>
              </w:r>
            </w:ins>
          </w:p>
          <w:p w14:paraId="2CABDF38" w14:textId="77777777" w:rsidR="00BE03E7" w:rsidRPr="00567076" w:rsidRDefault="00BE03E7" w:rsidP="00BE03E7">
            <w:pPr>
              <w:pStyle w:val="Lijstalinea"/>
              <w:numPr>
                <w:ilvl w:val="0"/>
                <w:numId w:val="8"/>
              </w:numPr>
              <w:spacing w:line="240" w:lineRule="auto"/>
              <w:rPr>
                <w:ins w:id="234" w:author="Herma Hemmen" w:date="2026-06-17T12:56:00Z"/>
                <w:sz w:val="20"/>
                <w:szCs w:val="20"/>
              </w:rPr>
            </w:pPr>
            <w:ins w:id="235" w:author="Herma Hemmen" w:date="2026-06-17T12:56:00Z">
              <w:r w:rsidRPr="00A075E8">
                <w:rPr>
                  <w:sz w:val="20"/>
                  <w:szCs w:val="20"/>
                </w:rPr>
                <w:t>Voldoet niet aan de criteria Behandeling B-</w:t>
              </w:r>
              <w:r>
                <w:rPr>
                  <w:sz w:val="20"/>
                  <w:szCs w:val="20"/>
                </w:rPr>
                <w:t>E, Hbo, Vrijgevestigde, Medisch specialist</w:t>
              </w:r>
            </w:ins>
          </w:p>
        </w:tc>
      </w:tr>
      <w:tr w:rsidR="00BE03E7" w:rsidRPr="00A075E8" w14:paraId="265F5EC1" w14:textId="77777777" w:rsidTr="00BE03E7">
        <w:trPr>
          <w:ins w:id="236" w:author="Herma Hemmen" w:date="2026-06-17T12:56:00Z"/>
        </w:trPr>
        <w:tc>
          <w:tcPr>
            <w:tcW w:w="1550" w:type="dxa"/>
          </w:tcPr>
          <w:p w14:paraId="6EBD0EF4" w14:textId="77777777" w:rsidR="00BE03E7" w:rsidRPr="00A075E8" w:rsidRDefault="00BE03E7" w:rsidP="00BE03E7">
            <w:pPr>
              <w:rPr>
                <w:ins w:id="237" w:author="Herma Hemmen" w:date="2026-06-17T12:56:00Z"/>
                <w:sz w:val="20"/>
                <w:szCs w:val="20"/>
              </w:rPr>
            </w:pPr>
          </w:p>
        </w:tc>
        <w:tc>
          <w:tcPr>
            <w:tcW w:w="1550" w:type="dxa"/>
            <w:vAlign w:val="center"/>
          </w:tcPr>
          <w:p w14:paraId="65F397B5" w14:textId="77777777" w:rsidR="00BE03E7" w:rsidRPr="00A075E8" w:rsidRDefault="00BE03E7" w:rsidP="00BE03E7">
            <w:pPr>
              <w:rPr>
                <w:ins w:id="238" w:author="Herma Hemmen" w:date="2026-06-17T12:56:00Z"/>
                <w:sz w:val="20"/>
                <w:szCs w:val="20"/>
              </w:rPr>
            </w:pPr>
            <w:ins w:id="239" w:author="Herma Hemmen" w:date="2026-06-17T12:56:00Z">
              <w:r w:rsidRPr="00A075E8">
                <w:rPr>
                  <w:sz w:val="20"/>
                  <w:szCs w:val="20"/>
                </w:rPr>
                <w:t>Behandeling B</w:t>
              </w:r>
            </w:ins>
          </w:p>
        </w:tc>
        <w:tc>
          <w:tcPr>
            <w:tcW w:w="6247" w:type="dxa"/>
          </w:tcPr>
          <w:p w14:paraId="4D0FD857" w14:textId="77777777" w:rsidR="00BE03E7" w:rsidRPr="00A075E8" w:rsidRDefault="00BE03E7" w:rsidP="00BE03E7">
            <w:pPr>
              <w:pStyle w:val="Lijstalinea"/>
              <w:numPr>
                <w:ilvl w:val="0"/>
                <w:numId w:val="4"/>
              </w:numPr>
              <w:spacing w:line="240" w:lineRule="auto"/>
              <w:rPr>
                <w:ins w:id="240" w:author="Herma Hemmen" w:date="2026-06-17T12:56:00Z"/>
                <w:sz w:val="20"/>
                <w:szCs w:val="20"/>
              </w:rPr>
            </w:pPr>
            <w:ins w:id="241" w:author="Herma Hemmen" w:date="2026-06-17T12:56:00Z">
              <w:r w:rsidRPr="00A075E8">
                <w:rPr>
                  <w:sz w:val="20"/>
                  <w:szCs w:val="20"/>
                </w:rPr>
                <w:t xml:space="preserve">Zorgaanbieder hanteert de Cao </w:t>
              </w:r>
              <w:r>
                <w:rPr>
                  <w:sz w:val="20"/>
                  <w:szCs w:val="20"/>
                </w:rPr>
                <w:t>J</w:t>
              </w:r>
              <w:r w:rsidRPr="00A075E8">
                <w:rPr>
                  <w:sz w:val="20"/>
                  <w:szCs w:val="20"/>
                </w:rPr>
                <w:t>eugdzorg/ Gehandicaptenzorg/ Sociaal werk/ Vvt en</w:t>
              </w:r>
            </w:ins>
          </w:p>
          <w:p w14:paraId="73EB566C" w14:textId="77777777" w:rsidR="00BE03E7" w:rsidRPr="00D56407" w:rsidRDefault="00BE03E7" w:rsidP="00BE03E7">
            <w:pPr>
              <w:pStyle w:val="Lijstalinea"/>
              <w:numPr>
                <w:ilvl w:val="0"/>
                <w:numId w:val="4"/>
              </w:numPr>
              <w:spacing w:line="240" w:lineRule="auto"/>
              <w:rPr>
                <w:ins w:id="242" w:author="Herma Hemmen" w:date="2026-06-17T12:56:00Z"/>
                <w:sz w:val="20"/>
                <w:szCs w:val="20"/>
              </w:rPr>
            </w:pPr>
            <w:ins w:id="243" w:author="Herma Hemmen" w:date="2026-06-17T12:56:00Z">
              <w:r w:rsidRPr="00A075E8">
                <w:rPr>
                  <w:sz w:val="20"/>
                  <w:szCs w:val="20"/>
                </w:rPr>
                <w:t>zorgaanbieder biedt verblijfszorg</w:t>
              </w:r>
              <w:r>
                <w:rPr>
                  <w:sz w:val="20"/>
                  <w:szCs w:val="20"/>
                </w:rPr>
                <w:t xml:space="preserve"> met een minimale omzet van €1.000.000 per jaar op prijspeil 2026</w:t>
              </w:r>
            </w:ins>
          </w:p>
        </w:tc>
      </w:tr>
      <w:tr w:rsidR="00BE03E7" w:rsidRPr="00A075E8" w14:paraId="1D9E12D2" w14:textId="77777777" w:rsidTr="00BE03E7">
        <w:trPr>
          <w:ins w:id="244" w:author="Herma Hemmen" w:date="2026-06-17T12:56:00Z"/>
        </w:trPr>
        <w:tc>
          <w:tcPr>
            <w:tcW w:w="1550" w:type="dxa"/>
          </w:tcPr>
          <w:p w14:paraId="33C2CCC9" w14:textId="77777777" w:rsidR="00BE03E7" w:rsidRPr="00A075E8" w:rsidRDefault="00BE03E7" w:rsidP="00BE03E7">
            <w:pPr>
              <w:rPr>
                <w:ins w:id="245" w:author="Herma Hemmen" w:date="2026-06-17T12:56:00Z"/>
                <w:sz w:val="20"/>
                <w:szCs w:val="20"/>
              </w:rPr>
            </w:pPr>
          </w:p>
        </w:tc>
        <w:tc>
          <w:tcPr>
            <w:tcW w:w="1550" w:type="dxa"/>
            <w:vAlign w:val="center"/>
          </w:tcPr>
          <w:p w14:paraId="5336F71C" w14:textId="77777777" w:rsidR="00BE03E7" w:rsidRPr="00A075E8" w:rsidRDefault="00BE03E7" w:rsidP="00BE03E7">
            <w:pPr>
              <w:rPr>
                <w:ins w:id="246" w:author="Herma Hemmen" w:date="2026-06-17T12:56:00Z"/>
                <w:sz w:val="20"/>
                <w:szCs w:val="20"/>
              </w:rPr>
            </w:pPr>
            <w:ins w:id="247" w:author="Herma Hemmen" w:date="2026-06-17T12:56:00Z">
              <w:r w:rsidRPr="00A075E8">
                <w:rPr>
                  <w:sz w:val="20"/>
                  <w:szCs w:val="20"/>
                </w:rPr>
                <w:t>Behandeling C</w:t>
              </w:r>
            </w:ins>
          </w:p>
        </w:tc>
        <w:tc>
          <w:tcPr>
            <w:tcW w:w="6247" w:type="dxa"/>
          </w:tcPr>
          <w:p w14:paraId="7EB2E0EF" w14:textId="77777777" w:rsidR="00BE03E7" w:rsidRDefault="00BE03E7" w:rsidP="00BE03E7">
            <w:pPr>
              <w:pStyle w:val="Lijstalinea"/>
              <w:numPr>
                <w:ilvl w:val="0"/>
                <w:numId w:val="9"/>
              </w:numPr>
              <w:spacing w:line="240" w:lineRule="auto"/>
              <w:rPr>
                <w:ins w:id="248" w:author="Herma Hemmen" w:date="2026-06-17T12:56:00Z"/>
                <w:sz w:val="20"/>
                <w:szCs w:val="20"/>
              </w:rPr>
            </w:pPr>
            <w:ins w:id="249" w:author="Herma Hemmen" w:date="2026-06-17T12:56:00Z">
              <w:r>
                <w:rPr>
                  <w:sz w:val="20"/>
                  <w:szCs w:val="20"/>
                </w:rPr>
                <w:t>Zorgaanbieder voldoet niet aan de criteria voor Behandeling Vrijgevestigde, en</w:t>
              </w:r>
            </w:ins>
          </w:p>
          <w:p w14:paraId="2F6C2304" w14:textId="77777777" w:rsidR="00BE03E7" w:rsidRDefault="00BE03E7" w:rsidP="00BE03E7">
            <w:pPr>
              <w:pStyle w:val="Lijstalinea"/>
              <w:numPr>
                <w:ilvl w:val="0"/>
                <w:numId w:val="9"/>
              </w:numPr>
              <w:spacing w:line="240" w:lineRule="auto"/>
              <w:rPr>
                <w:ins w:id="250" w:author="Herma Hemmen" w:date="2026-06-17T12:56:00Z"/>
                <w:sz w:val="20"/>
                <w:szCs w:val="20"/>
              </w:rPr>
            </w:pPr>
            <w:ins w:id="251" w:author="Herma Hemmen" w:date="2026-06-17T12:56:00Z">
              <w:r w:rsidRPr="0025041C">
                <w:rPr>
                  <w:sz w:val="20"/>
                  <w:szCs w:val="20"/>
                </w:rPr>
                <w:t>Zorgaanbieder biedt ggz-behandeling en hanteert de cao ggz</w:t>
              </w:r>
              <w:r>
                <w:rPr>
                  <w:sz w:val="20"/>
                  <w:szCs w:val="20"/>
                </w:rPr>
                <w:t>, of</w:t>
              </w:r>
            </w:ins>
          </w:p>
          <w:p w14:paraId="62882366" w14:textId="77777777" w:rsidR="00BE03E7" w:rsidRDefault="00BE03E7" w:rsidP="00BE03E7">
            <w:pPr>
              <w:pStyle w:val="Lijstalinea"/>
              <w:numPr>
                <w:ilvl w:val="0"/>
                <w:numId w:val="9"/>
              </w:numPr>
              <w:spacing w:line="240" w:lineRule="auto"/>
              <w:rPr>
                <w:ins w:id="252" w:author="Herma Hemmen" w:date="2026-06-17T12:56:00Z"/>
                <w:sz w:val="20"/>
                <w:szCs w:val="20"/>
              </w:rPr>
            </w:pPr>
            <w:ins w:id="253" w:author="Herma Hemmen" w:date="2026-06-17T12:56:00Z">
              <w:r>
                <w:rPr>
                  <w:sz w:val="20"/>
                  <w:szCs w:val="20"/>
                </w:rPr>
                <w:t>Zorgaanbieder biedt ggz-behandeling, hanteert een cao anders dan ggz en heeft over alle behandelaren gemeten een gemiddeld maandsalaris van minimaal €5.917, op prijspeil 2026. Dit salarisbedrag wordt jaarlijks met de definitieve OVA geïndexeerd, en</w:t>
              </w:r>
            </w:ins>
          </w:p>
          <w:p w14:paraId="1BC2DCD2" w14:textId="77777777" w:rsidR="00BE03E7" w:rsidRPr="0025041C" w:rsidRDefault="00BE03E7" w:rsidP="00BE03E7">
            <w:pPr>
              <w:pStyle w:val="Lijstalinea"/>
              <w:numPr>
                <w:ilvl w:val="0"/>
                <w:numId w:val="9"/>
              </w:numPr>
              <w:spacing w:line="240" w:lineRule="auto"/>
              <w:rPr>
                <w:ins w:id="254" w:author="Herma Hemmen" w:date="2026-06-17T12:56:00Z"/>
                <w:sz w:val="20"/>
                <w:szCs w:val="20"/>
              </w:rPr>
            </w:pPr>
            <w:ins w:id="255" w:author="Herma Hemmen" w:date="2026-06-17T12:56:00Z">
              <w:r>
                <w:rPr>
                  <w:sz w:val="20"/>
                  <w:szCs w:val="20"/>
                </w:rPr>
                <w:t>Indien zorgaanbieder een andere cao hanteert dan de cao ggz, dan kan uitsluitend ggz-behandeling worden geleverd en gedeclareerd.</w:t>
              </w:r>
            </w:ins>
          </w:p>
        </w:tc>
      </w:tr>
      <w:tr w:rsidR="00BE03E7" w:rsidRPr="00A075E8" w14:paraId="03D167B6" w14:textId="77777777" w:rsidTr="00BE03E7">
        <w:trPr>
          <w:ins w:id="256" w:author="Herma Hemmen" w:date="2026-06-17T12:56:00Z"/>
        </w:trPr>
        <w:tc>
          <w:tcPr>
            <w:tcW w:w="1550" w:type="dxa"/>
          </w:tcPr>
          <w:p w14:paraId="5444D469" w14:textId="77777777" w:rsidR="00BE03E7" w:rsidRPr="00A075E8" w:rsidRDefault="00BE03E7" w:rsidP="00BE03E7">
            <w:pPr>
              <w:rPr>
                <w:ins w:id="257" w:author="Herma Hemmen" w:date="2026-06-17T12:56:00Z"/>
                <w:sz w:val="20"/>
                <w:szCs w:val="20"/>
              </w:rPr>
            </w:pPr>
          </w:p>
        </w:tc>
        <w:tc>
          <w:tcPr>
            <w:tcW w:w="1550" w:type="dxa"/>
            <w:vAlign w:val="center"/>
          </w:tcPr>
          <w:p w14:paraId="6F959CFA" w14:textId="77777777" w:rsidR="00BE03E7" w:rsidRPr="00A075E8" w:rsidRDefault="00BE03E7" w:rsidP="00BE03E7">
            <w:pPr>
              <w:rPr>
                <w:ins w:id="258" w:author="Herma Hemmen" w:date="2026-06-17T12:56:00Z"/>
                <w:sz w:val="20"/>
                <w:szCs w:val="20"/>
              </w:rPr>
            </w:pPr>
            <w:ins w:id="259" w:author="Herma Hemmen" w:date="2026-06-17T12:56:00Z">
              <w:r w:rsidRPr="00A075E8">
                <w:rPr>
                  <w:sz w:val="20"/>
                  <w:szCs w:val="20"/>
                </w:rPr>
                <w:t>Behandeling D</w:t>
              </w:r>
            </w:ins>
          </w:p>
        </w:tc>
        <w:tc>
          <w:tcPr>
            <w:tcW w:w="6247" w:type="dxa"/>
          </w:tcPr>
          <w:p w14:paraId="59B4250B" w14:textId="77777777" w:rsidR="00BE03E7" w:rsidRPr="0025041C" w:rsidRDefault="00BE03E7" w:rsidP="00BE03E7">
            <w:pPr>
              <w:pStyle w:val="Lijstalinea"/>
              <w:numPr>
                <w:ilvl w:val="0"/>
                <w:numId w:val="4"/>
              </w:numPr>
              <w:spacing w:line="240" w:lineRule="auto"/>
              <w:rPr>
                <w:ins w:id="260" w:author="Herma Hemmen" w:date="2026-06-17T12:56:00Z"/>
                <w:sz w:val="20"/>
                <w:szCs w:val="20"/>
              </w:rPr>
            </w:pPr>
            <w:ins w:id="261" w:author="Herma Hemmen" w:date="2026-06-17T12:56:00Z">
              <w:r w:rsidRPr="0025041C">
                <w:rPr>
                  <w:sz w:val="20"/>
                  <w:szCs w:val="20"/>
                </w:rPr>
                <w:t>Zorgaanbieder voldoet aan de criteria van Behandeling C, en</w:t>
              </w:r>
            </w:ins>
          </w:p>
          <w:p w14:paraId="6EFE0B82" w14:textId="77777777" w:rsidR="00BE03E7" w:rsidRPr="0025041C" w:rsidRDefault="00BE03E7" w:rsidP="00BE03E7">
            <w:pPr>
              <w:pStyle w:val="Lijstalinea"/>
              <w:numPr>
                <w:ilvl w:val="0"/>
                <w:numId w:val="4"/>
              </w:numPr>
              <w:spacing w:line="240" w:lineRule="auto"/>
              <w:rPr>
                <w:ins w:id="262" w:author="Herma Hemmen" w:date="2026-06-17T12:56:00Z"/>
                <w:sz w:val="20"/>
                <w:szCs w:val="20"/>
              </w:rPr>
            </w:pPr>
            <w:ins w:id="263" w:author="Herma Hemmen" w:date="2026-06-17T12:56:00Z">
              <w:r>
                <w:rPr>
                  <w:sz w:val="20"/>
                  <w:szCs w:val="20"/>
                </w:rPr>
                <w:t xml:space="preserve">Beschikt over </w:t>
              </w:r>
              <w:r w:rsidRPr="005277EF">
                <w:rPr>
                  <w:sz w:val="20"/>
                  <w:szCs w:val="20"/>
                </w:rPr>
                <w:t>minimaal 3 BIG-geregistreerde behandelaars met verschillende functies</w:t>
              </w:r>
              <w:r w:rsidRPr="0025041C">
                <w:rPr>
                  <w:sz w:val="20"/>
                  <w:szCs w:val="20"/>
                </w:rPr>
                <w:t>, met tenminste een klinisch (neuro)psycholoog of kinderpsychiater / Arts VG / Verslavingsarts / kinderarts</w:t>
              </w:r>
              <w:r>
                <w:rPr>
                  <w:sz w:val="20"/>
                  <w:szCs w:val="20"/>
                </w:rPr>
                <w:t>, en</w:t>
              </w:r>
            </w:ins>
          </w:p>
          <w:p w14:paraId="230C6560" w14:textId="77777777" w:rsidR="00BE03E7" w:rsidRDefault="00BE03E7" w:rsidP="00BE03E7">
            <w:pPr>
              <w:pStyle w:val="Lijstalinea"/>
              <w:numPr>
                <w:ilvl w:val="0"/>
                <w:numId w:val="4"/>
              </w:numPr>
              <w:spacing w:line="240" w:lineRule="auto"/>
              <w:rPr>
                <w:ins w:id="264" w:author="Herma Hemmen" w:date="2026-06-17T12:56:00Z"/>
                <w:sz w:val="20"/>
                <w:szCs w:val="20"/>
              </w:rPr>
            </w:pPr>
            <w:ins w:id="265" w:author="Herma Hemmen" w:date="2026-06-17T12:56:00Z">
              <w:r>
                <w:rPr>
                  <w:sz w:val="20"/>
                  <w:szCs w:val="20"/>
                </w:rPr>
                <w:t>D</w:t>
              </w:r>
              <w:r w:rsidRPr="0025041C">
                <w:rPr>
                  <w:sz w:val="20"/>
                  <w:szCs w:val="20"/>
                </w:rPr>
                <w:t>e inzet van de klinisch (neuro)psycholoog of kinderpsychiater / Arts VG / Verslavingsarts / kinderarts tezamen bedraagt meerjarig/duurzaam &gt;3% van het totaal aantal gedeclareerde uren behandeling in Zorgregio Midden-IJssel/Oost-Veluwe, en ontvangt subsidie als beschikbaarheidbijdrage voor (medische) vervolgopleidingen</w:t>
              </w:r>
              <w:r>
                <w:rPr>
                  <w:sz w:val="20"/>
                  <w:szCs w:val="20"/>
                </w:rPr>
                <w:t>, en</w:t>
              </w:r>
            </w:ins>
          </w:p>
          <w:p w14:paraId="2D99E420" w14:textId="77777777" w:rsidR="00BE03E7" w:rsidRPr="0025041C" w:rsidRDefault="00BE03E7" w:rsidP="00BE03E7">
            <w:pPr>
              <w:pStyle w:val="Lijstalinea"/>
              <w:numPr>
                <w:ilvl w:val="0"/>
                <w:numId w:val="4"/>
              </w:numPr>
              <w:spacing w:line="240" w:lineRule="auto"/>
              <w:rPr>
                <w:ins w:id="266" w:author="Herma Hemmen" w:date="2026-06-17T12:56:00Z"/>
                <w:sz w:val="20"/>
                <w:szCs w:val="20"/>
              </w:rPr>
            </w:pPr>
            <w:ins w:id="267" w:author="Herma Hemmen" w:date="2026-06-17T12:56:00Z">
              <w:r>
                <w:rPr>
                  <w:sz w:val="20"/>
                  <w:szCs w:val="20"/>
                </w:rPr>
                <w:t>O</w:t>
              </w:r>
              <w:r w:rsidRPr="0025041C">
                <w:rPr>
                  <w:sz w:val="20"/>
                  <w:szCs w:val="20"/>
                </w:rPr>
                <w:t>ntvangt subsidie als beschikbaarheid</w:t>
              </w:r>
              <w:r>
                <w:rPr>
                  <w:sz w:val="20"/>
                  <w:szCs w:val="20"/>
                </w:rPr>
                <w:t>s</w:t>
              </w:r>
              <w:r w:rsidRPr="0025041C">
                <w:rPr>
                  <w:sz w:val="20"/>
                  <w:szCs w:val="20"/>
                </w:rPr>
                <w:t>bijdrage voor (medische) vervolgopleidingen.</w:t>
              </w:r>
            </w:ins>
          </w:p>
        </w:tc>
      </w:tr>
      <w:tr w:rsidR="00BE03E7" w:rsidRPr="00A075E8" w14:paraId="7AB2DB58" w14:textId="77777777" w:rsidTr="00BE03E7">
        <w:trPr>
          <w:ins w:id="268" w:author="Herma Hemmen" w:date="2026-06-17T12:56:00Z"/>
        </w:trPr>
        <w:tc>
          <w:tcPr>
            <w:tcW w:w="1550" w:type="dxa"/>
          </w:tcPr>
          <w:p w14:paraId="13845A8E" w14:textId="77777777" w:rsidR="00BE03E7" w:rsidRPr="00A075E8" w:rsidRDefault="00BE03E7" w:rsidP="00BE03E7">
            <w:pPr>
              <w:rPr>
                <w:ins w:id="269" w:author="Herma Hemmen" w:date="2026-06-17T12:56:00Z"/>
                <w:sz w:val="20"/>
                <w:szCs w:val="20"/>
              </w:rPr>
            </w:pPr>
          </w:p>
        </w:tc>
        <w:tc>
          <w:tcPr>
            <w:tcW w:w="1550" w:type="dxa"/>
            <w:vAlign w:val="center"/>
          </w:tcPr>
          <w:p w14:paraId="5792BE38" w14:textId="77777777" w:rsidR="00BE03E7" w:rsidRPr="00A075E8" w:rsidRDefault="00BE03E7" w:rsidP="00BE03E7">
            <w:pPr>
              <w:rPr>
                <w:ins w:id="270" w:author="Herma Hemmen" w:date="2026-06-17T12:56:00Z"/>
                <w:sz w:val="20"/>
                <w:szCs w:val="20"/>
              </w:rPr>
            </w:pPr>
            <w:ins w:id="271" w:author="Herma Hemmen" w:date="2026-06-17T12:56:00Z">
              <w:r w:rsidRPr="00A075E8">
                <w:rPr>
                  <w:sz w:val="20"/>
                  <w:szCs w:val="20"/>
                </w:rPr>
                <w:t>Behandeling E</w:t>
              </w:r>
            </w:ins>
          </w:p>
        </w:tc>
        <w:tc>
          <w:tcPr>
            <w:tcW w:w="6247" w:type="dxa"/>
          </w:tcPr>
          <w:p w14:paraId="339852DF" w14:textId="77777777" w:rsidR="00BE03E7" w:rsidRPr="00A075E8" w:rsidRDefault="00BE03E7" w:rsidP="00BE03E7">
            <w:pPr>
              <w:pStyle w:val="Lijstalinea"/>
              <w:numPr>
                <w:ilvl w:val="0"/>
                <w:numId w:val="4"/>
              </w:numPr>
              <w:spacing w:line="240" w:lineRule="auto"/>
              <w:rPr>
                <w:ins w:id="272" w:author="Herma Hemmen" w:date="2026-06-17T12:56:00Z"/>
                <w:sz w:val="20"/>
                <w:szCs w:val="20"/>
              </w:rPr>
            </w:pPr>
            <w:ins w:id="273" w:author="Herma Hemmen" w:date="2026-06-17T12:56:00Z">
              <w:r w:rsidRPr="00A075E8">
                <w:rPr>
                  <w:sz w:val="20"/>
                  <w:szCs w:val="20"/>
                </w:rPr>
                <w:t>Zorgaanbieder voldoet aan alle criteria van Behandeling D, en</w:t>
              </w:r>
            </w:ins>
          </w:p>
          <w:p w14:paraId="0F29FA31" w14:textId="77777777" w:rsidR="00BE03E7" w:rsidRDefault="00BE03E7" w:rsidP="00BE03E7">
            <w:pPr>
              <w:pStyle w:val="Lijstalinea"/>
              <w:numPr>
                <w:ilvl w:val="0"/>
                <w:numId w:val="4"/>
              </w:numPr>
              <w:spacing w:line="240" w:lineRule="auto"/>
              <w:rPr>
                <w:ins w:id="274" w:author="Herma Hemmen" w:date="2026-06-17T12:57:00Z"/>
                <w:sz w:val="20"/>
                <w:szCs w:val="20"/>
              </w:rPr>
            </w:pPr>
            <w:ins w:id="275" w:author="Herma Hemmen" w:date="2026-06-17T12:56:00Z">
              <w:r w:rsidRPr="0025041C">
                <w:rPr>
                  <w:sz w:val="20"/>
                  <w:szCs w:val="20"/>
                </w:rPr>
                <w:lastRenderedPageBreak/>
                <w:t>zorgaanbieder levert naast behandeling óók klinische / verblijfszorg.</w:t>
              </w:r>
            </w:ins>
          </w:p>
          <w:p w14:paraId="75AFF765" w14:textId="27269B8B" w:rsidR="00BE03E7" w:rsidRPr="0025041C" w:rsidRDefault="00BE03E7" w:rsidP="00BE03E7">
            <w:pPr>
              <w:pStyle w:val="Lijstalinea"/>
              <w:spacing w:line="240" w:lineRule="auto"/>
              <w:ind w:left="360"/>
              <w:rPr>
                <w:ins w:id="276" w:author="Herma Hemmen" w:date="2026-06-17T12:56:00Z"/>
                <w:sz w:val="20"/>
                <w:szCs w:val="20"/>
              </w:rPr>
            </w:pPr>
          </w:p>
        </w:tc>
      </w:tr>
      <w:tr w:rsidR="00BE03E7" w:rsidRPr="00A075E8" w14:paraId="0801D79D" w14:textId="77777777" w:rsidTr="00BE03E7">
        <w:trPr>
          <w:ins w:id="277" w:author="Herma Hemmen" w:date="2026-06-17T12:56:00Z"/>
        </w:trPr>
        <w:tc>
          <w:tcPr>
            <w:tcW w:w="1550" w:type="dxa"/>
          </w:tcPr>
          <w:p w14:paraId="3A95B056" w14:textId="77777777" w:rsidR="00BE03E7" w:rsidRDefault="00BE03E7" w:rsidP="00BE03E7">
            <w:pPr>
              <w:rPr>
                <w:ins w:id="278" w:author="Herma Hemmen" w:date="2026-06-17T12:56:00Z"/>
                <w:sz w:val="20"/>
                <w:szCs w:val="20"/>
              </w:rPr>
            </w:pPr>
          </w:p>
        </w:tc>
        <w:tc>
          <w:tcPr>
            <w:tcW w:w="1550" w:type="dxa"/>
            <w:vAlign w:val="center"/>
          </w:tcPr>
          <w:p w14:paraId="1B9AA657" w14:textId="77777777" w:rsidR="00BE03E7" w:rsidRPr="00A075E8" w:rsidRDefault="00BE03E7" w:rsidP="00BE03E7">
            <w:pPr>
              <w:rPr>
                <w:ins w:id="279" w:author="Herma Hemmen" w:date="2026-06-17T12:56:00Z"/>
                <w:sz w:val="20"/>
                <w:szCs w:val="20"/>
              </w:rPr>
            </w:pPr>
            <w:ins w:id="280" w:author="Herma Hemmen" w:date="2026-06-17T12:56:00Z">
              <w:r>
                <w:rPr>
                  <w:sz w:val="20"/>
                  <w:szCs w:val="20"/>
                </w:rPr>
                <w:t>Behandeling Hbo</w:t>
              </w:r>
            </w:ins>
          </w:p>
        </w:tc>
        <w:tc>
          <w:tcPr>
            <w:tcW w:w="6247" w:type="dxa"/>
          </w:tcPr>
          <w:p w14:paraId="16EC1BF1" w14:textId="77777777" w:rsidR="00BE03E7" w:rsidRDefault="00BE03E7" w:rsidP="00BE03E7">
            <w:pPr>
              <w:numPr>
                <w:ilvl w:val="0"/>
                <w:numId w:val="5"/>
              </w:numPr>
              <w:spacing w:line="240" w:lineRule="auto"/>
              <w:ind w:left="360"/>
              <w:rPr>
                <w:ins w:id="281" w:author="Herma Hemmen" w:date="2026-06-17T12:56:00Z"/>
                <w:sz w:val="20"/>
                <w:szCs w:val="20"/>
              </w:rPr>
            </w:pPr>
            <w:ins w:id="282" w:author="Herma Hemmen" w:date="2026-06-17T12:56:00Z">
              <w:r w:rsidRPr="00A075E8">
                <w:rPr>
                  <w:sz w:val="20"/>
                  <w:szCs w:val="20"/>
                </w:rPr>
                <w:t>Behandelaar is niet in loondienst, dus zonder cao/loondienstverband (vrijgevestigde, kleine praktijk, haalt inkomen uit winst van onderneming)</w:t>
              </w:r>
              <w:r>
                <w:rPr>
                  <w:sz w:val="20"/>
                  <w:szCs w:val="20"/>
                </w:rPr>
                <w:t>, en</w:t>
              </w:r>
            </w:ins>
          </w:p>
          <w:p w14:paraId="7AF8B933" w14:textId="77777777" w:rsidR="00BE03E7" w:rsidRPr="00964F8E" w:rsidRDefault="00BE03E7" w:rsidP="00BE03E7">
            <w:pPr>
              <w:numPr>
                <w:ilvl w:val="0"/>
                <w:numId w:val="5"/>
              </w:numPr>
              <w:spacing w:line="240" w:lineRule="auto"/>
              <w:ind w:left="360"/>
              <w:rPr>
                <w:ins w:id="283" w:author="Herma Hemmen" w:date="2026-06-17T12:56:00Z"/>
                <w:sz w:val="20"/>
                <w:szCs w:val="20"/>
              </w:rPr>
            </w:pPr>
            <w:ins w:id="284" w:author="Herma Hemmen" w:date="2026-06-17T12:56:00Z">
              <w:r w:rsidRPr="00964F8E">
                <w:rPr>
                  <w:sz w:val="20"/>
                  <w:szCs w:val="20"/>
                </w:rPr>
                <w:t>Behandelaar is in bezit van een relevant Hbo-diploma</w:t>
              </w:r>
              <w:r>
                <w:rPr>
                  <w:sz w:val="20"/>
                  <w:szCs w:val="20"/>
                </w:rPr>
                <w:t>, en</w:t>
              </w:r>
            </w:ins>
          </w:p>
          <w:p w14:paraId="32E5D2C3" w14:textId="77777777" w:rsidR="00BE03E7" w:rsidRDefault="00BE03E7" w:rsidP="00BE03E7">
            <w:pPr>
              <w:numPr>
                <w:ilvl w:val="0"/>
                <w:numId w:val="5"/>
              </w:numPr>
              <w:spacing w:line="240" w:lineRule="auto"/>
              <w:ind w:left="360"/>
              <w:rPr>
                <w:ins w:id="285" w:author="Herma Hemmen" w:date="2026-06-17T12:56:00Z"/>
                <w:sz w:val="20"/>
                <w:szCs w:val="20"/>
              </w:rPr>
            </w:pPr>
            <w:ins w:id="286" w:author="Herma Hemmen" w:date="2026-06-17T12:56:00Z">
              <w:r w:rsidRPr="00964F8E">
                <w:rPr>
                  <w:sz w:val="20"/>
                  <w:szCs w:val="20"/>
                </w:rPr>
                <w:t>Als de behandelaar vaktherapeut is dan is deze ingeschreven in het Kwaliteitsregister Vaktherapie</w:t>
              </w:r>
              <w:r>
                <w:rPr>
                  <w:sz w:val="20"/>
                  <w:szCs w:val="20"/>
                </w:rPr>
                <w:t>, en</w:t>
              </w:r>
            </w:ins>
          </w:p>
          <w:p w14:paraId="35D358C9" w14:textId="77777777" w:rsidR="00BE03E7" w:rsidRPr="00567076" w:rsidRDefault="00BE03E7" w:rsidP="00BE03E7">
            <w:pPr>
              <w:numPr>
                <w:ilvl w:val="0"/>
                <w:numId w:val="5"/>
              </w:numPr>
              <w:spacing w:line="240" w:lineRule="auto"/>
              <w:ind w:left="360"/>
              <w:rPr>
                <w:ins w:id="287" w:author="Herma Hemmen" w:date="2026-06-17T12:56:00Z"/>
                <w:sz w:val="20"/>
                <w:szCs w:val="20"/>
              </w:rPr>
            </w:pPr>
            <w:ins w:id="288" w:author="Herma Hemmen" w:date="2026-06-17T12:56:00Z">
              <w:r w:rsidRPr="00A075E8">
                <w:rPr>
                  <w:sz w:val="20"/>
                  <w:szCs w:val="20"/>
                </w:rPr>
                <w:t>Zorgaanbieder levert behandeling anders dan ggz</w:t>
              </w:r>
            </w:ins>
          </w:p>
        </w:tc>
      </w:tr>
      <w:tr w:rsidR="00BE03E7" w:rsidRPr="00A075E8" w14:paraId="76F36D34" w14:textId="77777777" w:rsidTr="00BE03E7">
        <w:trPr>
          <w:ins w:id="289" w:author="Herma Hemmen" w:date="2026-06-17T12:56:00Z"/>
        </w:trPr>
        <w:tc>
          <w:tcPr>
            <w:tcW w:w="1550" w:type="dxa"/>
          </w:tcPr>
          <w:p w14:paraId="49B9452D" w14:textId="77777777" w:rsidR="00BE03E7" w:rsidRDefault="00BE03E7" w:rsidP="00BE03E7">
            <w:pPr>
              <w:rPr>
                <w:ins w:id="290" w:author="Herma Hemmen" w:date="2026-06-17T12:56:00Z"/>
                <w:sz w:val="20"/>
                <w:szCs w:val="20"/>
              </w:rPr>
            </w:pPr>
          </w:p>
        </w:tc>
        <w:tc>
          <w:tcPr>
            <w:tcW w:w="1550" w:type="dxa"/>
            <w:vAlign w:val="center"/>
          </w:tcPr>
          <w:p w14:paraId="639FB074" w14:textId="77777777" w:rsidR="00BE03E7" w:rsidRPr="00A075E8" w:rsidRDefault="00BE03E7" w:rsidP="00BE03E7">
            <w:pPr>
              <w:rPr>
                <w:ins w:id="291" w:author="Herma Hemmen" w:date="2026-06-17T12:56:00Z"/>
                <w:sz w:val="20"/>
                <w:szCs w:val="20"/>
              </w:rPr>
            </w:pPr>
            <w:ins w:id="292" w:author="Herma Hemmen" w:date="2026-06-17T12:56:00Z">
              <w:r>
                <w:rPr>
                  <w:sz w:val="20"/>
                  <w:szCs w:val="20"/>
                </w:rPr>
                <w:t>Behandeling vrijgevestigde</w:t>
              </w:r>
            </w:ins>
          </w:p>
        </w:tc>
        <w:tc>
          <w:tcPr>
            <w:tcW w:w="6247" w:type="dxa"/>
          </w:tcPr>
          <w:p w14:paraId="00413B92" w14:textId="77777777" w:rsidR="00BE03E7" w:rsidRDefault="00BE03E7" w:rsidP="00BE03E7">
            <w:pPr>
              <w:numPr>
                <w:ilvl w:val="0"/>
                <w:numId w:val="5"/>
              </w:numPr>
              <w:spacing w:line="240" w:lineRule="auto"/>
              <w:ind w:left="360"/>
              <w:rPr>
                <w:ins w:id="293" w:author="Herma Hemmen" w:date="2026-06-17T12:56:00Z"/>
                <w:sz w:val="20"/>
                <w:szCs w:val="20"/>
              </w:rPr>
            </w:pPr>
            <w:ins w:id="294" w:author="Herma Hemmen" w:date="2026-06-17T12:56:00Z">
              <w:r>
                <w:rPr>
                  <w:sz w:val="20"/>
                  <w:szCs w:val="20"/>
                </w:rPr>
                <w:t>Zorgaanbieder is vrijgevestigde of een kleine praktijk met een eigenaar die leeft van de winst uit onderneming, en</w:t>
              </w:r>
            </w:ins>
          </w:p>
          <w:p w14:paraId="6196F2F4" w14:textId="77777777" w:rsidR="00BE03E7" w:rsidRPr="00567076" w:rsidRDefault="00BE03E7" w:rsidP="00BE03E7">
            <w:pPr>
              <w:numPr>
                <w:ilvl w:val="0"/>
                <w:numId w:val="5"/>
              </w:numPr>
              <w:spacing w:line="240" w:lineRule="auto"/>
              <w:ind w:left="360"/>
              <w:rPr>
                <w:ins w:id="295" w:author="Herma Hemmen" w:date="2026-06-17T12:56:00Z"/>
                <w:sz w:val="20"/>
                <w:szCs w:val="20"/>
              </w:rPr>
            </w:pPr>
            <w:ins w:id="296" w:author="Herma Hemmen" w:date="2026-06-17T12:56:00Z">
              <w:r>
                <w:rPr>
                  <w:sz w:val="20"/>
                  <w:szCs w:val="20"/>
                </w:rPr>
                <w:t>Zorgaanbieder levert ggz-behandeling</w:t>
              </w:r>
            </w:ins>
          </w:p>
        </w:tc>
      </w:tr>
      <w:tr w:rsidR="00BE03E7" w:rsidRPr="00A075E8" w14:paraId="10028E9D" w14:textId="77777777" w:rsidTr="00BE03E7">
        <w:trPr>
          <w:ins w:id="297" w:author="Herma Hemmen" w:date="2026-06-17T12:56:00Z"/>
        </w:trPr>
        <w:tc>
          <w:tcPr>
            <w:tcW w:w="1550" w:type="dxa"/>
          </w:tcPr>
          <w:p w14:paraId="73B16810" w14:textId="77777777" w:rsidR="00BE03E7" w:rsidRDefault="00BE03E7" w:rsidP="00BE03E7">
            <w:pPr>
              <w:rPr>
                <w:ins w:id="298" w:author="Herma Hemmen" w:date="2026-06-17T12:56:00Z"/>
                <w:sz w:val="20"/>
                <w:szCs w:val="20"/>
              </w:rPr>
            </w:pPr>
          </w:p>
        </w:tc>
        <w:tc>
          <w:tcPr>
            <w:tcW w:w="1550" w:type="dxa"/>
            <w:vAlign w:val="center"/>
          </w:tcPr>
          <w:p w14:paraId="77F21789" w14:textId="77777777" w:rsidR="00BE03E7" w:rsidRDefault="00BE03E7" w:rsidP="00BE03E7">
            <w:pPr>
              <w:rPr>
                <w:ins w:id="299" w:author="Herma Hemmen" w:date="2026-06-17T12:56:00Z"/>
                <w:sz w:val="20"/>
                <w:szCs w:val="20"/>
              </w:rPr>
            </w:pPr>
            <w:ins w:id="300" w:author="Herma Hemmen" w:date="2026-06-17T12:56:00Z">
              <w:r>
                <w:rPr>
                  <w:sz w:val="20"/>
                  <w:szCs w:val="20"/>
                </w:rPr>
                <w:t>Behandeling Medisch specialist</w:t>
              </w:r>
            </w:ins>
          </w:p>
        </w:tc>
        <w:tc>
          <w:tcPr>
            <w:tcW w:w="6247" w:type="dxa"/>
          </w:tcPr>
          <w:p w14:paraId="1D7DC800" w14:textId="77777777" w:rsidR="00BE03E7" w:rsidRDefault="00BE03E7" w:rsidP="00BE03E7">
            <w:pPr>
              <w:numPr>
                <w:ilvl w:val="0"/>
                <w:numId w:val="5"/>
              </w:numPr>
              <w:spacing w:line="240" w:lineRule="auto"/>
              <w:ind w:left="360"/>
              <w:rPr>
                <w:ins w:id="301" w:author="Herma Hemmen" w:date="2026-06-17T12:56:00Z"/>
                <w:sz w:val="20"/>
                <w:szCs w:val="20"/>
              </w:rPr>
            </w:pPr>
            <w:ins w:id="302" w:author="Herma Hemmen" w:date="2026-06-17T12:56:00Z">
              <w:r>
                <w:rPr>
                  <w:sz w:val="20"/>
                  <w:szCs w:val="20"/>
                </w:rPr>
                <w:t>Zorgaanbieder is vrijgevestigde of een kleine praktijk met een eigenaar die leeft van de winst uit onderneming, en</w:t>
              </w:r>
            </w:ins>
          </w:p>
          <w:p w14:paraId="7D6E6AC2" w14:textId="77777777" w:rsidR="00BE03E7" w:rsidRDefault="00BE03E7" w:rsidP="00BE03E7">
            <w:pPr>
              <w:numPr>
                <w:ilvl w:val="0"/>
                <w:numId w:val="5"/>
              </w:numPr>
              <w:spacing w:line="240" w:lineRule="auto"/>
              <w:ind w:left="360"/>
              <w:rPr>
                <w:ins w:id="303" w:author="Herma Hemmen" w:date="2026-06-17T12:56:00Z"/>
                <w:sz w:val="20"/>
                <w:szCs w:val="20"/>
              </w:rPr>
            </w:pPr>
            <w:ins w:id="304" w:author="Herma Hemmen" w:date="2026-06-17T12:56:00Z">
              <w:r>
                <w:rPr>
                  <w:sz w:val="20"/>
                  <w:szCs w:val="20"/>
                </w:rPr>
                <w:t>Zorgaanbieder is (kinder)psychiater of arts</w:t>
              </w:r>
            </w:ins>
          </w:p>
        </w:tc>
      </w:tr>
    </w:tbl>
    <w:p w14:paraId="61588DEA" w14:textId="77777777" w:rsidR="00511FF3" w:rsidRPr="003D771E" w:rsidRDefault="00511FF3" w:rsidP="00511FF3">
      <w:pPr>
        <w:rPr>
          <w:rFonts w:asciiTheme="minorHAnsi" w:hAnsiTheme="minorHAnsi" w:cstheme="minorHAnsi"/>
        </w:rPr>
      </w:pPr>
    </w:p>
    <w:p w14:paraId="6D6ECD52" w14:textId="0BA54EC5" w:rsidR="00511FF3" w:rsidRPr="003C3A52" w:rsidRDefault="00511FF3" w:rsidP="00511FF3">
      <w:pPr>
        <w:rPr>
          <w:ins w:id="305" w:author="Herma Hemmen" w:date="2026-06-17T12:53:00Z"/>
          <w:rFonts w:cs="Arial"/>
        </w:rPr>
      </w:pPr>
      <w:r w:rsidRPr="003C3A52">
        <w:rPr>
          <w:rFonts w:cs="Arial"/>
        </w:rPr>
        <w:t xml:space="preserve">Met het invullen van dit formulier toont de zorgaanbieder aan te voldoen aan de criteria voor de functiecategorie waarvoor de aanbieder inschrijft. </w:t>
      </w:r>
      <w:r w:rsidR="00174EF8" w:rsidRPr="003C3A52">
        <w:rPr>
          <w:rFonts w:cs="Arial"/>
        </w:rPr>
        <w:t xml:space="preserve">De aanbieder is verplicht om het formulier Criteria </w:t>
      </w:r>
      <w:ins w:id="306" w:author="Herma Hemmen" w:date="2026-06-09T14:05:00Z">
        <w:r w:rsidR="00BE0A4B" w:rsidRPr="003C3A52">
          <w:rPr>
            <w:rFonts w:cs="Arial"/>
          </w:rPr>
          <w:t>t</w:t>
        </w:r>
      </w:ins>
      <w:ins w:id="307" w:author="Herma Hemmen" w:date="2026-06-09T14:04:00Z">
        <w:r w:rsidR="00BE0A4B" w:rsidRPr="003C3A52">
          <w:rPr>
            <w:rFonts w:cs="Arial"/>
          </w:rPr>
          <w:t>ariefgroepen</w:t>
        </w:r>
      </w:ins>
      <w:del w:id="308" w:author="Herma Hemmen" w:date="2026-06-09T14:04:00Z">
        <w:r w:rsidR="00174EF8" w:rsidRPr="003C3A52" w:rsidDel="00BE0A4B">
          <w:rPr>
            <w:rFonts w:cs="Arial"/>
          </w:rPr>
          <w:delText>Functiecategorieën</w:delText>
        </w:r>
      </w:del>
      <w:r w:rsidR="00174EF8" w:rsidRPr="003C3A52">
        <w:rPr>
          <w:rFonts w:cs="Arial"/>
        </w:rPr>
        <w:t xml:space="preserve"> in te vullen en te verklaren dat deze naar waarheid is ingevuld, rechtsgeldig ondertekend door de bestuurder. </w:t>
      </w:r>
    </w:p>
    <w:p w14:paraId="5FCBA585" w14:textId="77777777" w:rsidR="00BE03E7" w:rsidRPr="003C3A52" w:rsidRDefault="00BE03E7" w:rsidP="00511FF3">
      <w:pPr>
        <w:rPr>
          <w:rFonts w:cs="Arial"/>
        </w:rPr>
      </w:pPr>
    </w:p>
    <w:p w14:paraId="7FFC12B5" w14:textId="77777777" w:rsidR="00BE03E7" w:rsidRPr="003C3A52" w:rsidRDefault="00BE03E7" w:rsidP="00511FF3">
      <w:pPr>
        <w:rPr>
          <w:rFonts w:cs="Arial"/>
        </w:rPr>
      </w:pPr>
    </w:p>
    <w:p w14:paraId="51ECD670" w14:textId="77777777" w:rsidR="00BE03E7" w:rsidRPr="003C3A52" w:rsidRDefault="00BE03E7" w:rsidP="00511FF3">
      <w:pPr>
        <w:rPr>
          <w:rFonts w:cs="Arial"/>
        </w:rPr>
      </w:pPr>
    </w:p>
    <w:p w14:paraId="4EC7B654" w14:textId="1521EF7A" w:rsidR="00511FF3" w:rsidRPr="003C3A52" w:rsidRDefault="00511FF3" w:rsidP="00511FF3">
      <w:pPr>
        <w:rPr>
          <w:rFonts w:cs="Arial"/>
        </w:rPr>
      </w:pPr>
      <w:r w:rsidRPr="003C3A52">
        <w:rPr>
          <w:rFonts w:cs="Arial"/>
        </w:rPr>
        <w:t xml:space="preserve">Met de ondertekening van dit formulier verklaart de ondertekende dit formulier naar waarheid te hebben ingevuld. </w:t>
      </w:r>
    </w:p>
    <w:p w14:paraId="5EAA91F3" w14:textId="77777777" w:rsidR="00511FF3" w:rsidRDefault="00511FF3" w:rsidP="00511FF3">
      <w:pPr>
        <w:rPr>
          <w:rFonts w:asciiTheme="minorHAnsi" w:hAnsiTheme="minorHAnsi" w:cstheme="minorHAnsi"/>
        </w:rPr>
      </w:pPr>
    </w:p>
    <w:p w14:paraId="709A71A4" w14:textId="77777777" w:rsidR="00713B50" w:rsidRDefault="00713B50" w:rsidP="00511FF3">
      <w:pPr>
        <w:rPr>
          <w:ins w:id="309" w:author="Herma Hemmen" w:date="2026-04-08T13:29:00Z"/>
          <w:rFonts w:asciiTheme="minorHAnsi" w:hAnsiTheme="minorHAnsi" w:cstheme="minorHAnsi"/>
        </w:rPr>
      </w:pPr>
    </w:p>
    <w:p w14:paraId="50AE0486" w14:textId="7B61C39E" w:rsidR="00511FF3" w:rsidRPr="00CF66E9" w:rsidRDefault="00511FF3" w:rsidP="00511FF3">
      <w:pPr>
        <w:rPr>
          <w:rFonts w:asciiTheme="minorHAnsi" w:hAnsiTheme="minorHAnsi" w:cstheme="minorHAnsi"/>
        </w:rPr>
      </w:pPr>
      <w:r w:rsidRPr="00CF66E9">
        <w:rPr>
          <w:rFonts w:asciiTheme="minorHAnsi" w:hAnsiTheme="minorHAnsi" w:cstheme="minorHAnsi"/>
        </w:rPr>
        <w:t>DEZE BIJLAGE DIENT RECHTSGELDIG TE WORDEN ONDERTEKEND MIDDELS ONDERSTAAND ONDERTEKENBLOK.</w:t>
      </w:r>
    </w:p>
    <w:p w14:paraId="3EF05C13" w14:textId="77777777" w:rsidR="00511FF3" w:rsidRPr="00CF66E9" w:rsidRDefault="00511FF3" w:rsidP="00511FF3">
      <w:pPr>
        <w:rPr>
          <w:rFonts w:asciiTheme="minorHAnsi" w:hAnsiTheme="minorHAnsi" w:cstheme="minorHAnsi"/>
          <w:b/>
          <w:caps/>
        </w:rPr>
      </w:pPr>
    </w:p>
    <w:tbl>
      <w:tblPr>
        <w:tblW w:w="9072" w:type="dxa"/>
        <w:tblInd w:w="-3" w:type="dxa"/>
        <w:tblLayout w:type="fixed"/>
        <w:tblCellMar>
          <w:left w:w="10" w:type="dxa"/>
          <w:right w:w="10" w:type="dxa"/>
        </w:tblCellMar>
        <w:tblLook w:val="0000" w:firstRow="0" w:lastRow="0" w:firstColumn="0" w:lastColumn="0" w:noHBand="0" w:noVBand="0"/>
      </w:tblPr>
      <w:tblGrid>
        <w:gridCol w:w="4724"/>
        <w:gridCol w:w="4348"/>
      </w:tblGrid>
      <w:tr w:rsidR="00511FF3" w:rsidRPr="00CF66E9" w14:paraId="0B4FE68D" w14:textId="77777777" w:rsidTr="00D53871">
        <w:tc>
          <w:tcPr>
            <w:tcW w:w="4724" w:type="dxa"/>
            <w:tcBorders>
              <w:top w:val="single" w:sz="2" w:space="0" w:color="000000"/>
              <w:left w:val="single" w:sz="2" w:space="0" w:color="000000"/>
              <w:bottom w:val="single" w:sz="2" w:space="0" w:color="000000"/>
            </w:tcBorders>
            <w:tcMar>
              <w:top w:w="55" w:type="dxa"/>
              <w:left w:w="55" w:type="dxa"/>
              <w:bottom w:w="55" w:type="dxa"/>
              <w:right w:w="55" w:type="dxa"/>
            </w:tcMar>
          </w:tcPr>
          <w:p w14:paraId="2609251D" w14:textId="77777777" w:rsidR="00511FF3" w:rsidRPr="00CF66E9" w:rsidRDefault="00511FF3" w:rsidP="00D53871">
            <w:pPr>
              <w:rPr>
                <w:rFonts w:asciiTheme="minorHAnsi" w:hAnsiTheme="minorHAnsi" w:cstheme="minorHAnsi"/>
                <w:b/>
                <w:bCs/>
              </w:rPr>
            </w:pPr>
            <w:r w:rsidRPr="00CF66E9">
              <w:rPr>
                <w:rFonts w:asciiTheme="minorHAnsi" w:hAnsiTheme="minorHAnsi" w:cstheme="minorHAnsi"/>
                <w:b/>
                <w:bCs/>
              </w:rPr>
              <w:t>Naam onderneming</w:t>
            </w:r>
          </w:p>
        </w:tc>
        <w:tc>
          <w:tcPr>
            <w:tcW w:w="434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7E185B4" w14:textId="77777777" w:rsidR="00511FF3" w:rsidRPr="00CF66E9" w:rsidRDefault="00511FF3" w:rsidP="00D53871">
            <w:pPr>
              <w:rPr>
                <w:rFonts w:asciiTheme="minorHAnsi" w:hAnsiTheme="minorHAnsi" w:cstheme="minorHAnsi"/>
              </w:rPr>
            </w:pPr>
          </w:p>
          <w:p w14:paraId="31D31EC3" w14:textId="77777777" w:rsidR="00511FF3" w:rsidRPr="00CF66E9" w:rsidRDefault="00511FF3" w:rsidP="00D53871">
            <w:pPr>
              <w:rPr>
                <w:rFonts w:asciiTheme="minorHAnsi" w:hAnsiTheme="minorHAnsi" w:cstheme="minorHAnsi"/>
              </w:rPr>
            </w:pPr>
          </w:p>
        </w:tc>
      </w:tr>
      <w:tr w:rsidR="00511FF3" w:rsidRPr="00CF66E9" w14:paraId="0260BF9C" w14:textId="77777777" w:rsidTr="00D53871">
        <w:tc>
          <w:tcPr>
            <w:tcW w:w="4724" w:type="dxa"/>
            <w:tcBorders>
              <w:left w:val="single" w:sz="2" w:space="0" w:color="000000"/>
              <w:bottom w:val="single" w:sz="2" w:space="0" w:color="000000"/>
            </w:tcBorders>
            <w:tcMar>
              <w:top w:w="55" w:type="dxa"/>
              <w:left w:w="55" w:type="dxa"/>
              <w:bottom w:w="55" w:type="dxa"/>
              <w:right w:w="55" w:type="dxa"/>
            </w:tcMar>
          </w:tcPr>
          <w:p w14:paraId="134C5C2F" w14:textId="77777777" w:rsidR="00511FF3" w:rsidRPr="00CF66E9" w:rsidRDefault="00511FF3" w:rsidP="00D53871">
            <w:pPr>
              <w:rPr>
                <w:rFonts w:asciiTheme="minorHAnsi" w:hAnsiTheme="minorHAnsi" w:cstheme="minorHAnsi"/>
                <w:b/>
                <w:bCs/>
              </w:rPr>
            </w:pPr>
            <w:r w:rsidRPr="00CF66E9">
              <w:rPr>
                <w:rFonts w:asciiTheme="minorHAnsi" w:hAnsiTheme="minorHAnsi" w:cstheme="minorHAnsi"/>
                <w:b/>
                <w:bCs/>
              </w:rPr>
              <w:t>Naam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737929F3" w14:textId="77777777" w:rsidR="00511FF3" w:rsidRPr="00CF66E9" w:rsidRDefault="00511FF3" w:rsidP="00D53871">
            <w:pPr>
              <w:rPr>
                <w:rFonts w:asciiTheme="minorHAnsi" w:hAnsiTheme="minorHAnsi" w:cstheme="minorHAnsi"/>
              </w:rPr>
            </w:pPr>
          </w:p>
          <w:p w14:paraId="0A4B35EF" w14:textId="77777777" w:rsidR="00511FF3" w:rsidRPr="00CF66E9" w:rsidRDefault="00511FF3" w:rsidP="00D53871">
            <w:pPr>
              <w:rPr>
                <w:rFonts w:asciiTheme="minorHAnsi" w:hAnsiTheme="minorHAnsi" w:cstheme="minorHAnsi"/>
              </w:rPr>
            </w:pPr>
          </w:p>
        </w:tc>
      </w:tr>
      <w:tr w:rsidR="00511FF3" w:rsidRPr="00CF66E9" w14:paraId="1489E5D1" w14:textId="77777777" w:rsidTr="00D53871">
        <w:tc>
          <w:tcPr>
            <w:tcW w:w="4724" w:type="dxa"/>
            <w:tcBorders>
              <w:left w:val="single" w:sz="2" w:space="0" w:color="000000"/>
              <w:bottom w:val="single" w:sz="2" w:space="0" w:color="000000"/>
            </w:tcBorders>
            <w:tcMar>
              <w:top w:w="55" w:type="dxa"/>
              <w:left w:w="55" w:type="dxa"/>
              <w:bottom w:w="55" w:type="dxa"/>
              <w:right w:w="55" w:type="dxa"/>
            </w:tcMar>
          </w:tcPr>
          <w:p w14:paraId="54A37679" w14:textId="77777777" w:rsidR="00511FF3" w:rsidRPr="00CF66E9" w:rsidRDefault="00511FF3" w:rsidP="00D53871">
            <w:pPr>
              <w:rPr>
                <w:rFonts w:asciiTheme="minorHAnsi" w:hAnsiTheme="minorHAnsi" w:cstheme="minorHAnsi"/>
                <w:b/>
                <w:bCs/>
              </w:rPr>
            </w:pPr>
            <w:r w:rsidRPr="00CF66E9">
              <w:rPr>
                <w:rFonts w:asciiTheme="minorHAnsi" w:hAnsiTheme="minorHAnsi" w:cstheme="minorHAnsi"/>
                <w:b/>
                <w:bCs/>
              </w:rPr>
              <w:t>Functie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E04DFA5" w14:textId="77777777" w:rsidR="00511FF3" w:rsidRPr="00CF66E9" w:rsidRDefault="00511FF3" w:rsidP="00D53871">
            <w:pPr>
              <w:rPr>
                <w:rFonts w:asciiTheme="minorHAnsi" w:hAnsiTheme="minorHAnsi" w:cstheme="minorHAnsi"/>
              </w:rPr>
            </w:pPr>
          </w:p>
          <w:p w14:paraId="3C0485B3" w14:textId="77777777" w:rsidR="00511FF3" w:rsidRPr="00CF66E9" w:rsidRDefault="00511FF3" w:rsidP="00D53871">
            <w:pPr>
              <w:rPr>
                <w:rFonts w:asciiTheme="minorHAnsi" w:hAnsiTheme="minorHAnsi" w:cstheme="minorHAnsi"/>
              </w:rPr>
            </w:pPr>
          </w:p>
        </w:tc>
      </w:tr>
      <w:tr w:rsidR="00511FF3" w:rsidRPr="00CF66E9" w14:paraId="1532D57F" w14:textId="77777777" w:rsidTr="00D53871">
        <w:tc>
          <w:tcPr>
            <w:tcW w:w="4724" w:type="dxa"/>
            <w:tcBorders>
              <w:left w:val="single" w:sz="2" w:space="0" w:color="000000"/>
              <w:bottom w:val="single" w:sz="2" w:space="0" w:color="000000"/>
            </w:tcBorders>
            <w:tcMar>
              <w:top w:w="55" w:type="dxa"/>
              <w:left w:w="55" w:type="dxa"/>
              <w:bottom w:w="55" w:type="dxa"/>
              <w:right w:w="55" w:type="dxa"/>
            </w:tcMar>
          </w:tcPr>
          <w:p w14:paraId="094248D6" w14:textId="77777777" w:rsidR="00511FF3" w:rsidRPr="00CF66E9" w:rsidRDefault="00511FF3" w:rsidP="00D53871">
            <w:pPr>
              <w:rPr>
                <w:rFonts w:asciiTheme="minorHAnsi" w:hAnsiTheme="minorHAnsi" w:cstheme="minorHAnsi"/>
                <w:b/>
                <w:bCs/>
              </w:rPr>
            </w:pPr>
            <w:r w:rsidRPr="00CF66E9">
              <w:rPr>
                <w:rFonts w:asciiTheme="minorHAnsi" w:hAnsiTheme="minorHAnsi" w:cstheme="minorHAnsi"/>
                <w:b/>
                <w:bCs/>
              </w:rPr>
              <w:t>Datum</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EF0FF46" w14:textId="77777777" w:rsidR="00511FF3" w:rsidRPr="00CF66E9" w:rsidRDefault="00511FF3" w:rsidP="00D53871">
            <w:pPr>
              <w:rPr>
                <w:rFonts w:asciiTheme="minorHAnsi" w:hAnsiTheme="minorHAnsi" w:cstheme="minorHAnsi"/>
              </w:rPr>
            </w:pPr>
          </w:p>
          <w:p w14:paraId="0E7E0FDA" w14:textId="77777777" w:rsidR="00511FF3" w:rsidRPr="00CF66E9" w:rsidRDefault="00511FF3" w:rsidP="00D53871">
            <w:pPr>
              <w:rPr>
                <w:rFonts w:asciiTheme="minorHAnsi" w:hAnsiTheme="minorHAnsi" w:cstheme="minorHAnsi"/>
              </w:rPr>
            </w:pPr>
          </w:p>
        </w:tc>
      </w:tr>
      <w:tr w:rsidR="00511FF3" w:rsidRPr="00CF66E9" w14:paraId="7CF1AE4C" w14:textId="77777777" w:rsidTr="00D53871">
        <w:tc>
          <w:tcPr>
            <w:tcW w:w="4724" w:type="dxa"/>
            <w:tcBorders>
              <w:left w:val="single" w:sz="2" w:space="0" w:color="000000"/>
              <w:bottom w:val="single" w:sz="2" w:space="0" w:color="000000"/>
            </w:tcBorders>
            <w:tcMar>
              <w:top w:w="55" w:type="dxa"/>
              <w:left w:w="55" w:type="dxa"/>
              <w:bottom w:w="55" w:type="dxa"/>
              <w:right w:w="55" w:type="dxa"/>
            </w:tcMar>
          </w:tcPr>
          <w:p w14:paraId="5A351E8F" w14:textId="77777777" w:rsidR="00511FF3" w:rsidRPr="00CF66E9" w:rsidRDefault="00511FF3" w:rsidP="00D53871">
            <w:pPr>
              <w:rPr>
                <w:rFonts w:asciiTheme="minorHAnsi" w:hAnsiTheme="minorHAnsi" w:cstheme="minorHAnsi"/>
                <w:b/>
                <w:bCs/>
              </w:rPr>
            </w:pPr>
            <w:r w:rsidRPr="00CF66E9">
              <w:rPr>
                <w:rFonts w:asciiTheme="minorHAnsi" w:hAnsiTheme="minorHAnsi" w:cstheme="minorHAnsi"/>
                <w:b/>
                <w:bCs/>
              </w:rPr>
              <w:t>Handtekening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2E24158" w14:textId="77777777" w:rsidR="00511FF3" w:rsidRPr="00CF66E9" w:rsidRDefault="00511FF3" w:rsidP="00D53871">
            <w:pPr>
              <w:rPr>
                <w:rFonts w:asciiTheme="minorHAnsi" w:hAnsiTheme="minorHAnsi" w:cstheme="minorHAnsi"/>
              </w:rPr>
            </w:pPr>
          </w:p>
        </w:tc>
      </w:tr>
    </w:tbl>
    <w:p w14:paraId="5EB897F0" w14:textId="77777777" w:rsidR="00511FF3" w:rsidRPr="00CF66E9" w:rsidRDefault="00511FF3" w:rsidP="00511FF3">
      <w:pPr>
        <w:rPr>
          <w:rFonts w:asciiTheme="minorHAnsi" w:hAnsiTheme="minorHAnsi" w:cstheme="minorHAnsi"/>
          <w:b/>
        </w:rPr>
      </w:pPr>
    </w:p>
    <w:p w14:paraId="6AA9B59D" w14:textId="77777777" w:rsidR="00511FF3" w:rsidRPr="00CF66E9" w:rsidRDefault="00511FF3" w:rsidP="00511FF3">
      <w:pPr>
        <w:rPr>
          <w:rFonts w:asciiTheme="minorHAnsi" w:hAnsiTheme="minorHAnsi" w:cstheme="minorHAnsi"/>
        </w:rPr>
      </w:pPr>
      <w:r w:rsidRPr="003C3A52">
        <w:rPr>
          <w:rFonts w:cs="Arial"/>
          <w:b/>
        </w:rPr>
        <w:t>NB.</w:t>
      </w:r>
      <w:r w:rsidRPr="003C3A52">
        <w:rPr>
          <w:rFonts w:cs="Arial"/>
        </w:rPr>
        <w:t xml:space="preserve"> Bij inschrijving in combinatie dient iedere in de combinatie deelnemende onderneming dit formulier te ondertekenen</w:t>
      </w:r>
      <w:r w:rsidRPr="00CF66E9">
        <w:rPr>
          <w:rFonts w:asciiTheme="minorHAnsi" w:hAnsiTheme="minorHAnsi" w:cstheme="minorHAnsi"/>
        </w:rPr>
        <w:t>.</w:t>
      </w:r>
    </w:p>
    <w:p w14:paraId="0BA949AA" w14:textId="77777777" w:rsidR="00511FF3" w:rsidRPr="00CF66E9" w:rsidRDefault="00511FF3" w:rsidP="00511FF3">
      <w:pPr>
        <w:pStyle w:val="Default"/>
        <w:rPr>
          <w:rFonts w:asciiTheme="minorHAnsi" w:hAnsiTheme="minorHAnsi" w:cstheme="minorHAnsi"/>
        </w:rPr>
      </w:pPr>
    </w:p>
    <w:p w14:paraId="787BBB5F" w14:textId="77777777" w:rsidR="00511FF3" w:rsidRDefault="00511FF3" w:rsidP="00511FF3"/>
    <w:p w14:paraId="595BA2A9" w14:textId="77777777" w:rsidR="002943BD" w:rsidRPr="002943BD" w:rsidRDefault="002943BD" w:rsidP="002943BD"/>
    <w:p w14:paraId="4F25E65E" w14:textId="013F7DC7" w:rsidR="00FF5F23" w:rsidRDefault="00FF5F23" w:rsidP="002943BD"/>
    <w:p w14:paraId="7BC8FE20" w14:textId="68CA12BA" w:rsidR="006836C9" w:rsidRDefault="006836C9" w:rsidP="002943BD"/>
    <w:p w14:paraId="2B3D4DC0" w14:textId="69DC92F8" w:rsidR="006836C9" w:rsidRDefault="006836C9" w:rsidP="002943BD"/>
    <w:p w14:paraId="4DFF143A" w14:textId="4DB7D0A2" w:rsidR="006836C9" w:rsidRDefault="006836C9" w:rsidP="002943BD"/>
    <w:p w14:paraId="5FDAE5FA" w14:textId="77777777" w:rsidR="0089077F" w:rsidRPr="0089077F" w:rsidRDefault="0089077F" w:rsidP="0089077F">
      <w:pPr>
        <w:rPr>
          <w:ins w:id="310" w:author="Herma Hemmen" w:date="2026-04-08T13:29:00Z"/>
        </w:rPr>
      </w:pPr>
    </w:p>
    <w:p w14:paraId="4A160BF1" w14:textId="648A5C5D" w:rsidR="006836C9" w:rsidRPr="006836C9" w:rsidRDefault="006836C9" w:rsidP="006836C9">
      <w:pPr>
        <w:pStyle w:val="Kop1"/>
        <w:ind w:left="720" w:hanging="720"/>
        <w:rPr>
          <w:b/>
          <w:bCs/>
          <w:sz w:val="28"/>
          <w:szCs w:val="28"/>
        </w:rPr>
      </w:pPr>
      <w:r w:rsidRPr="006836C9">
        <w:rPr>
          <w:b/>
          <w:bCs/>
          <w:sz w:val="28"/>
          <w:szCs w:val="28"/>
        </w:rPr>
        <w:t>Concept - Bijlage 9</w:t>
      </w:r>
      <w:r w:rsidR="003C1CBA">
        <w:rPr>
          <w:b/>
          <w:bCs/>
          <w:sz w:val="28"/>
          <w:szCs w:val="28"/>
        </w:rPr>
        <w:t xml:space="preserve"> bij inkoopdocument jeugdhulp</w:t>
      </w:r>
      <w:r w:rsidRPr="006836C9">
        <w:rPr>
          <w:b/>
          <w:bCs/>
          <w:sz w:val="28"/>
          <w:szCs w:val="28"/>
        </w:rPr>
        <w:t xml:space="preserve">: </w:t>
      </w:r>
    </w:p>
    <w:p w14:paraId="34B741E8" w14:textId="77777777" w:rsidR="006836C9" w:rsidRDefault="006836C9" w:rsidP="006836C9">
      <w:pPr>
        <w:pStyle w:val="Kop1"/>
        <w:rPr>
          <w:sz w:val="32"/>
        </w:rPr>
      </w:pPr>
    </w:p>
    <w:p w14:paraId="662E354F" w14:textId="40D04470" w:rsidR="006836C9" w:rsidRDefault="00EA77AD" w:rsidP="006836C9">
      <w:pPr>
        <w:rPr>
          <w:rFonts w:cs="Times New Roman"/>
          <w:sz w:val="20"/>
          <w:szCs w:val="20"/>
        </w:rPr>
      </w:pPr>
      <w:r w:rsidRPr="00EA77AD">
        <w:rPr>
          <w:rFonts w:cs="Times New Roman"/>
          <w:b/>
          <w:bCs/>
          <w:sz w:val="20"/>
          <w:szCs w:val="20"/>
        </w:rPr>
        <w:t>FORMULIER CRITERIA INTENSITEITEN WONEN &amp; VERBLIJF</w:t>
      </w:r>
    </w:p>
    <w:p w14:paraId="6A50E6FC" w14:textId="77777777" w:rsidR="00EA77AD" w:rsidRDefault="00EA77AD" w:rsidP="006836C9">
      <w:pPr>
        <w:rPr>
          <w:ins w:id="311" w:author="Herma Hemmen" w:date="2026-06-09T14:06:00Z"/>
          <w:rFonts w:asciiTheme="minorHAnsi" w:hAnsiTheme="minorHAnsi" w:cstheme="minorHAnsi"/>
        </w:rPr>
      </w:pPr>
    </w:p>
    <w:p w14:paraId="15C00D44" w14:textId="226F2D30" w:rsidR="006836C9" w:rsidRPr="003C3A52" w:rsidRDefault="006836C9" w:rsidP="006836C9">
      <w:pPr>
        <w:rPr>
          <w:rFonts w:cs="Arial"/>
        </w:rPr>
      </w:pPr>
      <w:r w:rsidRPr="003C3A52">
        <w:rPr>
          <w:rFonts w:cs="Arial"/>
        </w:rPr>
        <w:t xml:space="preserve">Met het invullen van dit formulier toont de zorgaanbieder aan te voldoen aan de criteria voor de </w:t>
      </w:r>
      <w:ins w:id="312" w:author="Herma Hemmen" w:date="2026-06-09T14:07:00Z">
        <w:r w:rsidR="00EA77AD" w:rsidRPr="003C3A52">
          <w:rPr>
            <w:rFonts w:cs="Arial"/>
          </w:rPr>
          <w:t xml:space="preserve">intensiteit </w:t>
        </w:r>
      </w:ins>
      <w:del w:id="313" w:author="Herma Hemmen" w:date="2026-06-09T14:07:00Z">
        <w:r w:rsidRPr="003C3A52" w:rsidDel="00EA77AD">
          <w:rPr>
            <w:rFonts w:cs="Arial"/>
          </w:rPr>
          <w:delText xml:space="preserve">functiecategorie </w:delText>
        </w:r>
      </w:del>
      <w:r w:rsidRPr="003C3A52">
        <w:rPr>
          <w:rFonts w:cs="Arial"/>
        </w:rPr>
        <w:t xml:space="preserve">waarvoor de aanbieder inschrijft. </w:t>
      </w:r>
    </w:p>
    <w:p w14:paraId="03C99CF5" w14:textId="77777777" w:rsidR="006836C9" w:rsidRPr="003C3A52" w:rsidRDefault="006836C9" w:rsidP="006836C9">
      <w:pPr>
        <w:rPr>
          <w:rFonts w:cs="Arial"/>
        </w:rPr>
      </w:pPr>
    </w:p>
    <w:p w14:paraId="68971FC5" w14:textId="77777777" w:rsidR="006836C9" w:rsidRPr="003C3A52" w:rsidRDefault="006836C9" w:rsidP="006836C9">
      <w:pPr>
        <w:rPr>
          <w:rFonts w:cs="Arial"/>
        </w:rPr>
      </w:pPr>
      <w:r w:rsidRPr="003C3A52">
        <w:rPr>
          <w:rFonts w:cs="Arial"/>
          <w:b/>
          <w:bCs/>
        </w:rPr>
        <w:t>Maximum intensiteiten</w:t>
      </w:r>
      <w:r w:rsidRPr="003C3A52">
        <w:rPr>
          <w:rFonts w:cs="Arial"/>
        </w:rPr>
        <w:t xml:space="preserve"> </w:t>
      </w:r>
    </w:p>
    <w:p w14:paraId="08AAAE53" w14:textId="77777777" w:rsidR="006836C9" w:rsidRPr="003C3A52" w:rsidRDefault="006836C9" w:rsidP="006836C9">
      <w:pPr>
        <w:jc w:val="both"/>
        <w:rPr>
          <w:rFonts w:cs="Arial"/>
        </w:rPr>
      </w:pPr>
    </w:p>
    <w:p w14:paraId="15971941" w14:textId="6BDDFB5A" w:rsidR="00EA77AD" w:rsidRPr="003C3A52" w:rsidRDefault="006836C9" w:rsidP="006836C9">
      <w:pPr>
        <w:jc w:val="both"/>
        <w:rPr>
          <w:ins w:id="314" w:author="Herma Hemmen" w:date="2026-06-09T14:07:00Z"/>
          <w:rFonts w:cs="Arial"/>
        </w:rPr>
      </w:pPr>
      <w:r w:rsidRPr="003C3A52">
        <w:rPr>
          <w:rFonts w:cs="Arial"/>
        </w:rPr>
        <w:t xml:space="preserve">Een verblijfsgroep heeft een intensiteit. Een te plaatsen jeugdige ontvangt een toewijzing voor de intensiteit van de groep waarin deze geplaatst gaat worden. Iedere intensiteit heeft een bandbreedte waarbinnen de netto roosturen per cliënt zich moeten bevinden. </w:t>
      </w:r>
      <w:ins w:id="315" w:author="Herma Hemmen" w:date="2026-06-09T14:09:00Z">
        <w:r w:rsidR="00EA77AD" w:rsidRPr="003C3A52">
          <w:rPr>
            <w:rFonts w:cs="Arial"/>
          </w:rPr>
          <w:t xml:space="preserve">Een uitzondering is logeeropvang. Bij logeeropvang krijgt de jeugdige een intensiteit op basis van de begeleidingsbehoefte. In de groep logeeropvang kunnen verschillende intensiteiten worden </w:t>
        </w:r>
        <w:commentRangeStart w:id="316"/>
        <w:r w:rsidR="00EA77AD" w:rsidRPr="003C3A52">
          <w:rPr>
            <w:rFonts w:cs="Arial"/>
          </w:rPr>
          <w:t>gemixt</w:t>
        </w:r>
        <w:commentRangeEnd w:id="316"/>
        <w:r w:rsidR="00EA77AD" w:rsidRPr="003C3A52">
          <w:rPr>
            <w:rStyle w:val="Verwijzingopmerking"/>
            <w:rFonts w:cs="Arial"/>
            <w:sz w:val="22"/>
            <w:szCs w:val="22"/>
          </w:rPr>
          <w:commentReference w:id="316"/>
        </w:r>
        <w:r w:rsidR="00EA77AD" w:rsidRPr="003C3A52">
          <w:rPr>
            <w:rFonts w:cs="Arial"/>
          </w:rPr>
          <w:t>.</w:t>
        </w:r>
      </w:ins>
    </w:p>
    <w:p w14:paraId="1165A37E" w14:textId="77777777" w:rsidR="00EA77AD" w:rsidRPr="003C3A52" w:rsidRDefault="00EA77AD" w:rsidP="006836C9">
      <w:pPr>
        <w:jc w:val="both"/>
        <w:rPr>
          <w:ins w:id="317" w:author="Herma Hemmen" w:date="2026-06-09T14:07:00Z"/>
          <w:rFonts w:cs="Arial"/>
        </w:rPr>
      </w:pPr>
    </w:p>
    <w:p w14:paraId="16EE4CE5" w14:textId="2B19A1EC" w:rsidR="006836C9" w:rsidRPr="003C3A52" w:rsidRDefault="006836C9" w:rsidP="006836C9">
      <w:pPr>
        <w:jc w:val="both"/>
        <w:rPr>
          <w:rFonts w:cs="Arial"/>
        </w:rPr>
      </w:pPr>
      <w:r w:rsidRPr="003C3A52">
        <w:rPr>
          <w:rFonts w:cs="Arial"/>
        </w:rPr>
        <w:t>De benedenkant van deze bandbreedte geldt als grens voor de rechtmatigheid voor het gebruik van dat product. Indien het jaargemiddelde onder de benedengrens zit, is de zorgaanbieder verplicht om alle declaraties van dat jaar terug te trekken en deze declaraties op de lagere intensiteit opnieuw in te dienen. De accountant dient de rechtmatige declaratie van een intensiteit vast te stellen. Accountgesprekken met de gemeente kunnen worden gebruikt om de juistheid van de gehanteerde intensiteit te bevestigen.</w:t>
      </w:r>
    </w:p>
    <w:p w14:paraId="4F089D25" w14:textId="77777777" w:rsidR="006836C9" w:rsidRPr="003C3A52" w:rsidRDefault="006836C9" w:rsidP="006836C9">
      <w:pPr>
        <w:pStyle w:val="Lijstalinea"/>
        <w:ind w:left="284"/>
        <w:jc w:val="both"/>
        <w:rPr>
          <w:rFonts w:cs="Arial"/>
        </w:rPr>
      </w:pPr>
    </w:p>
    <w:p w14:paraId="188177E0" w14:textId="3EC609AC" w:rsidR="006836C9" w:rsidRPr="003C3A52" w:rsidRDefault="006836C9" w:rsidP="006836C9">
      <w:pPr>
        <w:pStyle w:val="Lijstalinea"/>
        <w:numPr>
          <w:ilvl w:val="0"/>
          <w:numId w:val="7"/>
        </w:numPr>
        <w:spacing w:line="240" w:lineRule="auto"/>
        <w:jc w:val="both"/>
        <w:rPr>
          <w:rFonts w:cs="Arial"/>
        </w:rPr>
      </w:pPr>
      <w:r w:rsidRPr="003C3A52">
        <w:rPr>
          <w:rFonts w:cs="Arial"/>
        </w:rPr>
        <w:t xml:space="preserve">De intensiteit wordt bepaald met de voorgeschreven </w:t>
      </w:r>
      <w:r w:rsidRPr="003C3A52">
        <w:rPr>
          <w:rFonts w:cs="Arial"/>
          <w:highlight w:val="yellow"/>
        </w:rPr>
        <w:t>rekentool (zie bijlage 9A</w:t>
      </w:r>
      <w:r w:rsidR="003C1CBA" w:rsidRPr="003C3A52">
        <w:rPr>
          <w:rFonts w:cs="Arial"/>
          <w:highlight w:val="yellow"/>
        </w:rPr>
        <w:t xml:space="preserve"> bij inkoopdocument is separaat als bijlage toegevoegd</w:t>
      </w:r>
      <w:r w:rsidRPr="003C3A52">
        <w:rPr>
          <w:rFonts w:cs="Arial"/>
          <w:highlight w:val="yellow"/>
        </w:rPr>
        <w:t>)</w:t>
      </w:r>
      <w:r w:rsidRPr="003C3A52">
        <w:rPr>
          <w:rFonts w:cs="Arial"/>
        </w:rPr>
        <w:t>. Uren van ondernemers die winst uit onderneming genieten (zoals bij zorgboerderijen en gezinshuizen) mogen maximaal voor 1.500 uur per voltijd werkende ondernemer worden meegeteld bij de bepaling van het aantal netto roosteruren.</w:t>
      </w:r>
    </w:p>
    <w:p w14:paraId="39E08146" w14:textId="77777777" w:rsidR="006836C9" w:rsidRPr="003C3A52" w:rsidRDefault="006836C9" w:rsidP="006836C9">
      <w:pPr>
        <w:jc w:val="both"/>
        <w:rPr>
          <w:rFonts w:cs="Arial"/>
        </w:rPr>
      </w:pPr>
    </w:p>
    <w:p w14:paraId="74CC3D68" w14:textId="77777777" w:rsidR="006836C9" w:rsidRPr="003C3A52" w:rsidRDefault="006836C9" w:rsidP="006836C9">
      <w:pPr>
        <w:pStyle w:val="Lijstalinea"/>
        <w:numPr>
          <w:ilvl w:val="0"/>
          <w:numId w:val="7"/>
        </w:numPr>
        <w:spacing w:line="240" w:lineRule="auto"/>
        <w:jc w:val="both"/>
        <w:rPr>
          <w:rFonts w:cs="Arial"/>
        </w:rPr>
      </w:pPr>
      <w:r w:rsidRPr="003C3A52">
        <w:rPr>
          <w:rFonts w:cs="Arial"/>
        </w:rPr>
        <w:t xml:space="preserve">Bij niet-voltijd werkende ondernemers geldt bijvoorbeeld: 50% werken? → 750 netto roosteruren. De 1.500-uren norm geldt voor alle producten die door de ondernemer worden geleverd. Dus: in totaal over alle producten samen (zoals dagbehandeling en verblijf, verblijf kamertraining en verblijfsgroep) mag één ondernemer maximaal 1.500 van zijn uren opnemen als netto roosteruren. Aanbieders zijn verplicht om hiervoor de rekentool volledig en naar waarheid in te vullen en te laten ondertekenen door een bestuurder. </w:t>
      </w:r>
    </w:p>
    <w:p w14:paraId="5A5CBCF6" w14:textId="77777777" w:rsidR="006836C9" w:rsidRPr="003C3A52" w:rsidRDefault="006836C9" w:rsidP="006836C9">
      <w:pPr>
        <w:pStyle w:val="Lijstalinea"/>
        <w:ind w:left="284"/>
        <w:jc w:val="both"/>
        <w:rPr>
          <w:rFonts w:cs="Arial"/>
        </w:rPr>
      </w:pPr>
    </w:p>
    <w:p w14:paraId="32C9FEB6" w14:textId="77777777" w:rsidR="006836C9" w:rsidRPr="003C3A52" w:rsidRDefault="006836C9" w:rsidP="006836C9">
      <w:pPr>
        <w:pStyle w:val="Lijstalinea"/>
        <w:numPr>
          <w:ilvl w:val="0"/>
          <w:numId w:val="7"/>
        </w:numPr>
        <w:spacing w:line="240" w:lineRule="auto"/>
        <w:jc w:val="both"/>
        <w:rPr>
          <w:rFonts w:cs="Arial"/>
        </w:rPr>
      </w:pPr>
      <w:r w:rsidRPr="003C3A52">
        <w:rPr>
          <w:rFonts w:cs="Arial"/>
        </w:rPr>
        <w:t xml:space="preserve">Het is van belang dat aanbieders de informatie in het Zorgproductenboek behandeling en Wonen &amp; Verblijf hoofdstuk 5 (in het bijzonder punt 94 en verder) raadplegen. Daarin worden de aanvullende eisen voor Wonen &amp; Verblijf genoemd. </w:t>
      </w:r>
    </w:p>
    <w:p w14:paraId="0A3D61B0" w14:textId="77777777" w:rsidR="006836C9" w:rsidRPr="003C3A52" w:rsidRDefault="006836C9" w:rsidP="006836C9">
      <w:pPr>
        <w:pStyle w:val="Lijstalinea"/>
        <w:ind w:left="284"/>
        <w:jc w:val="both"/>
        <w:rPr>
          <w:rFonts w:cs="Arial"/>
        </w:rPr>
      </w:pPr>
    </w:p>
    <w:p w14:paraId="6FD9610B" w14:textId="77777777" w:rsidR="006836C9" w:rsidRPr="003C3A52" w:rsidRDefault="006836C9" w:rsidP="006836C9">
      <w:pPr>
        <w:pStyle w:val="Lijstalinea"/>
        <w:numPr>
          <w:ilvl w:val="0"/>
          <w:numId w:val="4"/>
        </w:numPr>
        <w:spacing w:line="240" w:lineRule="auto"/>
        <w:ind w:left="709"/>
        <w:rPr>
          <w:rFonts w:eastAsia="Times New Roman" w:cs="Arial"/>
          <w:lang w:eastAsia="nl-NL"/>
        </w:rPr>
      </w:pPr>
      <w:r w:rsidRPr="003C3A52">
        <w:rPr>
          <w:rFonts w:eastAsia="Times New Roman" w:cs="Arial"/>
          <w:lang w:eastAsia="nl-NL"/>
        </w:rPr>
        <w:t>Indien de kostprijs van een zorgaanbieder voor een specifieke groep, lager is dan het door de rekentool berekende tarief voor deze groep, dan vragen wij de zorgaanbieder uitdrukkelijk om in de rekentool op vrijwillige basis een lagere intensiteit te kiezen, zodat het tarief voor die groep zo goed mogelijk past bij de kostprijs van die groep.</w:t>
      </w:r>
    </w:p>
    <w:p w14:paraId="016CE779" w14:textId="77777777" w:rsidR="006836C9" w:rsidRPr="003C3A52" w:rsidRDefault="006836C9" w:rsidP="006836C9">
      <w:pPr>
        <w:jc w:val="both"/>
        <w:rPr>
          <w:rFonts w:cs="Arial"/>
        </w:rPr>
      </w:pPr>
    </w:p>
    <w:p w14:paraId="49F8C5D4" w14:textId="74D33227" w:rsidR="006836C9" w:rsidRPr="003C3A52" w:rsidRDefault="006836C9" w:rsidP="006836C9">
      <w:pPr>
        <w:pStyle w:val="Lijstalinea"/>
        <w:ind w:left="284"/>
        <w:jc w:val="both"/>
        <w:rPr>
          <w:ins w:id="318" w:author="Herma Hemmen" w:date="2026-06-09T14:09:00Z"/>
          <w:rFonts w:cs="Arial"/>
        </w:rPr>
      </w:pPr>
      <w:r w:rsidRPr="003C3A52">
        <w:rPr>
          <w:rFonts w:cs="Arial"/>
        </w:rPr>
        <w:t>Voor Wonen &amp; Verblijf geldt per product de maximale intensiteit zoals genoemd in de onderstaande tabel.</w:t>
      </w:r>
    </w:p>
    <w:p w14:paraId="6537EFC9" w14:textId="2DF6E855" w:rsidR="00EA77AD" w:rsidRPr="003C3A52" w:rsidRDefault="00EA77AD" w:rsidP="006836C9">
      <w:pPr>
        <w:pStyle w:val="Lijstalinea"/>
        <w:ind w:left="284"/>
        <w:jc w:val="both"/>
        <w:rPr>
          <w:ins w:id="319" w:author="Herma Hemmen" w:date="2026-06-09T14:09:00Z"/>
          <w:rFonts w:cs="Arial"/>
        </w:rPr>
      </w:pPr>
    </w:p>
    <w:p w14:paraId="743BD772" w14:textId="36C53710" w:rsidR="00EA77AD" w:rsidRDefault="00EA77AD" w:rsidP="006836C9">
      <w:pPr>
        <w:pStyle w:val="Lijstalinea"/>
        <w:ind w:left="284"/>
        <w:jc w:val="both"/>
        <w:rPr>
          <w:ins w:id="320" w:author="Herma Hemmen" w:date="2026-06-09T14:09:00Z"/>
          <w:rFonts w:ascii="Calibri" w:hAnsi="Calibri" w:cs="Calibri"/>
        </w:rPr>
      </w:pPr>
    </w:p>
    <w:p w14:paraId="46DE2406" w14:textId="77777777" w:rsidR="00EA77AD" w:rsidRDefault="00EA77AD" w:rsidP="006836C9">
      <w:pPr>
        <w:pStyle w:val="Lijstalinea"/>
        <w:ind w:left="284"/>
        <w:jc w:val="both"/>
        <w:rPr>
          <w:rFonts w:ascii="Calibri" w:hAnsi="Calibri" w:cs="Calibri"/>
        </w:rPr>
      </w:pPr>
    </w:p>
    <w:p w14:paraId="55C8600D" w14:textId="77777777" w:rsidR="006836C9" w:rsidRPr="00854569" w:rsidRDefault="006836C9" w:rsidP="006836C9">
      <w:pPr>
        <w:pStyle w:val="Lijstalinea"/>
        <w:ind w:left="284"/>
        <w:jc w:val="both"/>
        <w:rPr>
          <w:rFonts w:ascii="Calibri" w:hAnsi="Calibri" w:cs="Calibri"/>
        </w:rPr>
      </w:pPr>
    </w:p>
    <w:tbl>
      <w:tblPr>
        <w:tblStyle w:val="Tabelraster"/>
        <w:tblW w:w="0" w:type="auto"/>
        <w:tblInd w:w="279" w:type="dxa"/>
        <w:tblLook w:val="04A0" w:firstRow="1" w:lastRow="0" w:firstColumn="1" w:lastColumn="0" w:noHBand="0" w:noVBand="1"/>
      </w:tblPr>
      <w:tblGrid>
        <w:gridCol w:w="3402"/>
        <w:gridCol w:w="3685"/>
        <w:gridCol w:w="1650"/>
      </w:tblGrid>
      <w:tr w:rsidR="006836C9" w:rsidRPr="00854569" w14:paraId="16F7EB50" w14:textId="77777777" w:rsidTr="00D53871">
        <w:tc>
          <w:tcPr>
            <w:tcW w:w="3402" w:type="dxa"/>
          </w:tcPr>
          <w:p w14:paraId="0319C5AB" w14:textId="77777777" w:rsidR="006836C9" w:rsidRPr="00854569" w:rsidRDefault="006836C9" w:rsidP="00D53871">
            <w:pPr>
              <w:rPr>
                <w:rFonts w:ascii="Calibri" w:eastAsia="Arial" w:hAnsi="Calibri" w:cs="Calibri"/>
              </w:rPr>
            </w:pPr>
          </w:p>
        </w:tc>
        <w:tc>
          <w:tcPr>
            <w:tcW w:w="5335" w:type="dxa"/>
            <w:gridSpan w:val="2"/>
          </w:tcPr>
          <w:p w14:paraId="0EC0D6AA" w14:textId="77777777" w:rsidR="006836C9" w:rsidRPr="00854569" w:rsidRDefault="006836C9" w:rsidP="00D53871">
            <w:pPr>
              <w:rPr>
                <w:rFonts w:ascii="Calibri" w:eastAsia="Arial" w:hAnsi="Calibri" w:cs="Calibri"/>
                <w:b/>
                <w:bCs/>
              </w:rPr>
            </w:pPr>
            <w:r w:rsidRPr="00854569">
              <w:rPr>
                <w:rFonts w:ascii="Calibri" w:eastAsia="Arial" w:hAnsi="Calibri" w:cs="Calibri"/>
                <w:b/>
                <w:bCs/>
              </w:rPr>
              <w:t>Maximum intensiteit</w:t>
            </w:r>
          </w:p>
        </w:tc>
      </w:tr>
      <w:tr w:rsidR="006836C9" w:rsidRPr="00854569" w14:paraId="4105844D" w14:textId="77777777" w:rsidTr="00D53871">
        <w:tc>
          <w:tcPr>
            <w:tcW w:w="3402" w:type="dxa"/>
          </w:tcPr>
          <w:p w14:paraId="400B2558" w14:textId="77777777" w:rsidR="006836C9" w:rsidRPr="00854569" w:rsidRDefault="006836C9" w:rsidP="00D53871">
            <w:pPr>
              <w:rPr>
                <w:rFonts w:ascii="Calibri" w:eastAsia="Arial" w:hAnsi="Calibri" w:cs="Calibri"/>
              </w:rPr>
            </w:pPr>
            <w:r w:rsidRPr="00854569">
              <w:rPr>
                <w:rFonts w:ascii="Calibri" w:eastAsia="Arial" w:hAnsi="Calibri" w:cs="Calibri"/>
              </w:rPr>
              <w:t>Logeeropvang</w:t>
            </w:r>
          </w:p>
        </w:tc>
        <w:tc>
          <w:tcPr>
            <w:tcW w:w="3685" w:type="dxa"/>
          </w:tcPr>
          <w:p w14:paraId="06A46D2D" w14:textId="77777777" w:rsidR="006836C9" w:rsidRPr="00854569" w:rsidRDefault="006836C9" w:rsidP="00D53871">
            <w:pPr>
              <w:rPr>
                <w:rFonts w:ascii="Calibri" w:eastAsia="Arial" w:hAnsi="Calibri" w:cs="Calibri"/>
              </w:rPr>
            </w:pPr>
          </w:p>
        </w:tc>
        <w:tc>
          <w:tcPr>
            <w:tcW w:w="1650" w:type="dxa"/>
          </w:tcPr>
          <w:p w14:paraId="6CFD0068" w14:textId="77777777" w:rsidR="006836C9" w:rsidRPr="00854569" w:rsidRDefault="006836C9" w:rsidP="00D53871">
            <w:pPr>
              <w:rPr>
                <w:rFonts w:ascii="Calibri" w:eastAsia="Arial" w:hAnsi="Calibri" w:cs="Calibri"/>
                <w:lang w:val="en-US"/>
              </w:rPr>
            </w:pPr>
            <w:r w:rsidRPr="00854569">
              <w:rPr>
                <w:rFonts w:ascii="Calibri" w:eastAsia="Arial" w:hAnsi="Calibri" w:cs="Calibri"/>
                <w:lang w:val="en-US"/>
              </w:rPr>
              <w:t>Intensiteit H</w:t>
            </w:r>
          </w:p>
        </w:tc>
      </w:tr>
      <w:tr w:rsidR="006836C9" w:rsidRPr="00854569" w14:paraId="39C1EA8D" w14:textId="77777777" w:rsidTr="00D53871">
        <w:tc>
          <w:tcPr>
            <w:tcW w:w="3402" w:type="dxa"/>
          </w:tcPr>
          <w:p w14:paraId="0BB154D1" w14:textId="77777777" w:rsidR="006836C9" w:rsidRPr="00854569" w:rsidRDefault="006836C9" w:rsidP="00D53871">
            <w:pPr>
              <w:rPr>
                <w:rFonts w:ascii="Calibri" w:eastAsia="Arial" w:hAnsi="Calibri" w:cs="Calibri"/>
              </w:rPr>
            </w:pPr>
            <w:r w:rsidRPr="00854569">
              <w:rPr>
                <w:rFonts w:ascii="Calibri" w:eastAsia="Arial" w:hAnsi="Calibri" w:cs="Calibri"/>
              </w:rPr>
              <w:t>Logeeropvang Plus</w:t>
            </w:r>
          </w:p>
        </w:tc>
        <w:tc>
          <w:tcPr>
            <w:tcW w:w="3685" w:type="dxa"/>
          </w:tcPr>
          <w:p w14:paraId="2D0F9D69" w14:textId="77777777" w:rsidR="006836C9" w:rsidRPr="00854569" w:rsidRDefault="006836C9" w:rsidP="00D53871">
            <w:pPr>
              <w:rPr>
                <w:rFonts w:ascii="Calibri" w:eastAsia="Arial" w:hAnsi="Calibri" w:cs="Calibri"/>
              </w:rPr>
            </w:pPr>
          </w:p>
        </w:tc>
        <w:tc>
          <w:tcPr>
            <w:tcW w:w="1650" w:type="dxa"/>
          </w:tcPr>
          <w:p w14:paraId="4B16838F" w14:textId="77777777" w:rsidR="006836C9" w:rsidRPr="00854569" w:rsidRDefault="006836C9" w:rsidP="00D53871">
            <w:pPr>
              <w:rPr>
                <w:rFonts w:ascii="Calibri" w:eastAsia="Arial" w:hAnsi="Calibri" w:cs="Calibri"/>
              </w:rPr>
            </w:pPr>
            <w:r w:rsidRPr="00854569">
              <w:rPr>
                <w:rFonts w:ascii="Calibri" w:eastAsia="Arial" w:hAnsi="Calibri" w:cs="Calibri"/>
              </w:rPr>
              <w:t>Intensiteit I</w:t>
            </w:r>
          </w:p>
        </w:tc>
      </w:tr>
      <w:tr w:rsidR="006836C9" w:rsidRPr="00854569" w14:paraId="07228C8C" w14:textId="77777777" w:rsidTr="00D53871">
        <w:tc>
          <w:tcPr>
            <w:tcW w:w="3402" w:type="dxa"/>
          </w:tcPr>
          <w:p w14:paraId="5F5008C0" w14:textId="77777777" w:rsidR="006836C9" w:rsidRPr="0089077F" w:rsidRDefault="006836C9" w:rsidP="00D53871">
            <w:pPr>
              <w:rPr>
                <w:rFonts w:ascii="Calibri" w:eastAsia="Arial" w:hAnsi="Calibri" w:cs="Calibri"/>
                <w:strike/>
              </w:rPr>
            </w:pPr>
            <w:r w:rsidRPr="0089077F">
              <w:rPr>
                <w:rFonts w:ascii="Calibri" w:eastAsia="Arial" w:hAnsi="Calibri" w:cs="Calibri"/>
                <w:strike/>
              </w:rPr>
              <w:t>Verblijf Crisis</w:t>
            </w:r>
          </w:p>
        </w:tc>
        <w:tc>
          <w:tcPr>
            <w:tcW w:w="3685" w:type="dxa"/>
          </w:tcPr>
          <w:p w14:paraId="1C6C8C50" w14:textId="77777777" w:rsidR="006836C9" w:rsidRPr="0089077F" w:rsidRDefault="006836C9" w:rsidP="00D53871">
            <w:pPr>
              <w:rPr>
                <w:rFonts w:ascii="Calibri" w:eastAsia="Arial" w:hAnsi="Calibri" w:cs="Calibri"/>
                <w:strike/>
              </w:rPr>
            </w:pPr>
          </w:p>
        </w:tc>
        <w:tc>
          <w:tcPr>
            <w:tcW w:w="1650" w:type="dxa"/>
          </w:tcPr>
          <w:p w14:paraId="0B4F9562" w14:textId="77777777" w:rsidR="006836C9" w:rsidRPr="0089077F" w:rsidRDefault="006836C9" w:rsidP="00D53871">
            <w:pPr>
              <w:rPr>
                <w:rFonts w:ascii="Calibri" w:eastAsia="Arial" w:hAnsi="Calibri" w:cs="Calibri"/>
                <w:strike/>
              </w:rPr>
            </w:pPr>
            <w:r w:rsidRPr="0089077F">
              <w:rPr>
                <w:rFonts w:ascii="Calibri" w:eastAsia="Arial" w:hAnsi="Calibri" w:cs="Calibri"/>
                <w:strike/>
              </w:rPr>
              <w:t>Intensiteit H</w:t>
            </w:r>
          </w:p>
        </w:tc>
      </w:tr>
      <w:tr w:rsidR="006836C9" w:rsidRPr="00854569" w14:paraId="30253FB9" w14:textId="77777777" w:rsidTr="00D53871">
        <w:tc>
          <w:tcPr>
            <w:tcW w:w="3402" w:type="dxa"/>
          </w:tcPr>
          <w:p w14:paraId="53769653" w14:textId="77777777" w:rsidR="006836C9" w:rsidRPr="00854569" w:rsidRDefault="006836C9" w:rsidP="00D53871">
            <w:pPr>
              <w:rPr>
                <w:rFonts w:ascii="Calibri" w:eastAsia="Arial" w:hAnsi="Calibri" w:cs="Calibri"/>
              </w:rPr>
            </w:pPr>
            <w:r w:rsidRPr="00854569">
              <w:rPr>
                <w:rFonts w:ascii="Calibri" w:eastAsia="Arial" w:hAnsi="Calibri" w:cs="Calibri"/>
              </w:rPr>
              <w:t>Verblijfsgroep</w:t>
            </w:r>
          </w:p>
        </w:tc>
        <w:tc>
          <w:tcPr>
            <w:tcW w:w="3685" w:type="dxa"/>
          </w:tcPr>
          <w:p w14:paraId="0771C23A" w14:textId="77777777" w:rsidR="006836C9" w:rsidRPr="00854569" w:rsidRDefault="006836C9" w:rsidP="00D53871">
            <w:pPr>
              <w:rPr>
                <w:rFonts w:ascii="Calibri" w:eastAsia="Arial" w:hAnsi="Calibri" w:cs="Calibri"/>
              </w:rPr>
            </w:pPr>
            <w:r w:rsidRPr="00854569">
              <w:rPr>
                <w:rFonts w:ascii="Calibri" w:eastAsia="Arial" w:hAnsi="Calibri" w:cs="Calibri"/>
              </w:rPr>
              <w:t>Kleinschalig: groepsgrootte 4/5/6</w:t>
            </w:r>
          </w:p>
        </w:tc>
        <w:tc>
          <w:tcPr>
            <w:tcW w:w="1650" w:type="dxa"/>
          </w:tcPr>
          <w:p w14:paraId="3234D6E8" w14:textId="77777777" w:rsidR="006836C9" w:rsidRPr="00854569" w:rsidRDefault="006836C9" w:rsidP="00D53871">
            <w:pPr>
              <w:rPr>
                <w:rFonts w:ascii="Calibri" w:eastAsia="Arial" w:hAnsi="Calibri" w:cs="Calibri"/>
              </w:rPr>
            </w:pPr>
            <w:r w:rsidRPr="00854569">
              <w:rPr>
                <w:rFonts w:ascii="Calibri" w:eastAsia="Arial" w:hAnsi="Calibri" w:cs="Calibri"/>
              </w:rPr>
              <w:t>Intensiteit M</w:t>
            </w:r>
          </w:p>
        </w:tc>
      </w:tr>
      <w:tr w:rsidR="006836C9" w:rsidRPr="00854569" w14:paraId="22262429" w14:textId="77777777" w:rsidTr="00D53871">
        <w:tc>
          <w:tcPr>
            <w:tcW w:w="3402" w:type="dxa"/>
          </w:tcPr>
          <w:p w14:paraId="200A73F3" w14:textId="77777777" w:rsidR="006836C9" w:rsidRPr="00854569" w:rsidRDefault="006836C9" w:rsidP="00D53871">
            <w:pPr>
              <w:rPr>
                <w:rFonts w:ascii="Calibri" w:eastAsia="Arial" w:hAnsi="Calibri" w:cs="Calibri"/>
              </w:rPr>
            </w:pPr>
          </w:p>
        </w:tc>
        <w:tc>
          <w:tcPr>
            <w:tcW w:w="3685" w:type="dxa"/>
          </w:tcPr>
          <w:p w14:paraId="4C0EFFA7" w14:textId="77777777" w:rsidR="006836C9" w:rsidRPr="00854569" w:rsidRDefault="006836C9" w:rsidP="00D53871">
            <w:pPr>
              <w:rPr>
                <w:rFonts w:ascii="Calibri" w:eastAsia="Arial" w:hAnsi="Calibri" w:cs="Calibri"/>
              </w:rPr>
            </w:pPr>
            <w:r w:rsidRPr="00854569">
              <w:rPr>
                <w:rFonts w:ascii="Calibri" w:eastAsia="Arial" w:hAnsi="Calibri" w:cs="Calibri"/>
              </w:rPr>
              <w:t>Regulier: groepsgrootte 7 en hoger</w:t>
            </w:r>
          </w:p>
        </w:tc>
        <w:tc>
          <w:tcPr>
            <w:tcW w:w="1650" w:type="dxa"/>
          </w:tcPr>
          <w:p w14:paraId="7672835B" w14:textId="77777777" w:rsidR="006836C9" w:rsidRPr="00854569" w:rsidRDefault="006836C9" w:rsidP="00D53871">
            <w:pPr>
              <w:rPr>
                <w:rFonts w:ascii="Calibri" w:eastAsia="Arial" w:hAnsi="Calibri" w:cs="Calibri"/>
              </w:rPr>
            </w:pPr>
            <w:r w:rsidRPr="00854569">
              <w:rPr>
                <w:rFonts w:ascii="Calibri" w:eastAsia="Arial" w:hAnsi="Calibri" w:cs="Calibri"/>
              </w:rPr>
              <w:t>Intensiteit J</w:t>
            </w:r>
          </w:p>
        </w:tc>
      </w:tr>
      <w:tr w:rsidR="006836C9" w:rsidRPr="00854569" w14:paraId="7182A68A" w14:textId="77777777" w:rsidTr="00D53871">
        <w:tc>
          <w:tcPr>
            <w:tcW w:w="3402" w:type="dxa"/>
          </w:tcPr>
          <w:p w14:paraId="2C45F42A" w14:textId="77777777" w:rsidR="006836C9" w:rsidRPr="00854569" w:rsidRDefault="006836C9" w:rsidP="00D53871">
            <w:pPr>
              <w:rPr>
                <w:rFonts w:ascii="Calibri" w:eastAsia="Arial" w:hAnsi="Calibri" w:cs="Calibri"/>
              </w:rPr>
            </w:pPr>
            <w:r w:rsidRPr="00854569">
              <w:rPr>
                <w:rFonts w:ascii="Calibri" w:eastAsia="Arial" w:hAnsi="Calibri" w:cs="Calibri"/>
              </w:rPr>
              <w:t xml:space="preserve">Verblijfsgroep op een terrein </w:t>
            </w:r>
          </w:p>
        </w:tc>
        <w:tc>
          <w:tcPr>
            <w:tcW w:w="3685" w:type="dxa"/>
          </w:tcPr>
          <w:p w14:paraId="12B4BCBD" w14:textId="77777777" w:rsidR="006836C9" w:rsidRPr="00854569" w:rsidRDefault="006836C9" w:rsidP="00D53871">
            <w:pPr>
              <w:rPr>
                <w:rFonts w:ascii="Calibri" w:eastAsia="Arial" w:hAnsi="Calibri" w:cs="Calibri"/>
              </w:rPr>
            </w:pPr>
            <w:r w:rsidRPr="00854569">
              <w:rPr>
                <w:rFonts w:ascii="Calibri" w:eastAsia="Arial" w:hAnsi="Calibri" w:cs="Calibri"/>
              </w:rPr>
              <w:t>Kleinschalig: groepsgrootte 4/5/6</w:t>
            </w:r>
          </w:p>
        </w:tc>
        <w:tc>
          <w:tcPr>
            <w:tcW w:w="1650" w:type="dxa"/>
          </w:tcPr>
          <w:p w14:paraId="3AB94B18" w14:textId="77777777" w:rsidR="006836C9" w:rsidRPr="00854569" w:rsidRDefault="006836C9" w:rsidP="00D53871">
            <w:pPr>
              <w:rPr>
                <w:rFonts w:ascii="Calibri" w:eastAsia="Arial" w:hAnsi="Calibri" w:cs="Calibri"/>
              </w:rPr>
            </w:pPr>
            <w:r w:rsidRPr="00854569">
              <w:rPr>
                <w:rFonts w:ascii="Calibri" w:eastAsia="Arial" w:hAnsi="Calibri" w:cs="Calibri"/>
              </w:rPr>
              <w:t>Intensiteit N</w:t>
            </w:r>
          </w:p>
        </w:tc>
      </w:tr>
      <w:tr w:rsidR="006836C9" w:rsidRPr="00854569" w14:paraId="62C28C17" w14:textId="77777777" w:rsidTr="00D53871">
        <w:tc>
          <w:tcPr>
            <w:tcW w:w="3402" w:type="dxa"/>
          </w:tcPr>
          <w:p w14:paraId="3C3BFFA2" w14:textId="77777777" w:rsidR="006836C9" w:rsidRPr="00854569" w:rsidRDefault="006836C9" w:rsidP="00D53871">
            <w:pPr>
              <w:rPr>
                <w:rFonts w:ascii="Calibri" w:eastAsia="Arial" w:hAnsi="Calibri" w:cs="Calibri"/>
              </w:rPr>
            </w:pPr>
          </w:p>
        </w:tc>
        <w:tc>
          <w:tcPr>
            <w:tcW w:w="3685" w:type="dxa"/>
          </w:tcPr>
          <w:p w14:paraId="64CABB4C" w14:textId="77777777" w:rsidR="006836C9" w:rsidRPr="00854569" w:rsidRDefault="006836C9" w:rsidP="00D53871">
            <w:pPr>
              <w:rPr>
                <w:rFonts w:ascii="Calibri" w:eastAsia="Arial" w:hAnsi="Calibri" w:cs="Calibri"/>
                <w:highlight w:val="yellow"/>
              </w:rPr>
            </w:pPr>
            <w:r w:rsidRPr="00854569">
              <w:rPr>
                <w:rFonts w:ascii="Calibri" w:eastAsia="Arial" w:hAnsi="Calibri" w:cs="Calibri"/>
              </w:rPr>
              <w:t>Regulier: groepsgrootte 7 en hoger</w:t>
            </w:r>
          </w:p>
        </w:tc>
        <w:tc>
          <w:tcPr>
            <w:tcW w:w="1650" w:type="dxa"/>
          </w:tcPr>
          <w:p w14:paraId="50803D75" w14:textId="77777777" w:rsidR="006836C9" w:rsidRPr="00854569" w:rsidRDefault="006836C9" w:rsidP="00D53871">
            <w:pPr>
              <w:rPr>
                <w:rFonts w:ascii="Calibri" w:eastAsia="Arial" w:hAnsi="Calibri" w:cs="Calibri"/>
                <w:highlight w:val="yellow"/>
              </w:rPr>
            </w:pPr>
            <w:r w:rsidRPr="00854569">
              <w:rPr>
                <w:rFonts w:ascii="Calibri" w:eastAsia="Arial" w:hAnsi="Calibri" w:cs="Calibri"/>
              </w:rPr>
              <w:t>Intensiteit K</w:t>
            </w:r>
          </w:p>
        </w:tc>
      </w:tr>
      <w:tr w:rsidR="006836C9" w:rsidRPr="00854569" w14:paraId="2080E362" w14:textId="77777777" w:rsidTr="00D53871">
        <w:tc>
          <w:tcPr>
            <w:tcW w:w="3402" w:type="dxa"/>
          </w:tcPr>
          <w:p w14:paraId="5C853F59" w14:textId="77777777" w:rsidR="006836C9" w:rsidRPr="00854569" w:rsidRDefault="006836C9" w:rsidP="00D53871">
            <w:pPr>
              <w:rPr>
                <w:rFonts w:ascii="Calibri" w:eastAsia="Arial" w:hAnsi="Calibri" w:cs="Calibri"/>
              </w:rPr>
            </w:pPr>
            <w:r w:rsidRPr="00854569">
              <w:rPr>
                <w:rFonts w:ascii="Calibri" w:eastAsia="Arial" w:hAnsi="Calibri" w:cs="Calibri"/>
              </w:rPr>
              <w:t>Kamertraining</w:t>
            </w:r>
          </w:p>
        </w:tc>
        <w:tc>
          <w:tcPr>
            <w:tcW w:w="3685" w:type="dxa"/>
          </w:tcPr>
          <w:p w14:paraId="7EDC0FDF" w14:textId="77777777" w:rsidR="006836C9" w:rsidRPr="00854569" w:rsidRDefault="006836C9" w:rsidP="00D53871">
            <w:pPr>
              <w:rPr>
                <w:rFonts w:ascii="Calibri" w:eastAsia="Arial" w:hAnsi="Calibri" w:cs="Calibri"/>
              </w:rPr>
            </w:pPr>
          </w:p>
        </w:tc>
        <w:tc>
          <w:tcPr>
            <w:tcW w:w="1650" w:type="dxa"/>
          </w:tcPr>
          <w:p w14:paraId="5B59D658" w14:textId="77777777" w:rsidR="006836C9" w:rsidRPr="00854569" w:rsidRDefault="006836C9" w:rsidP="00D53871">
            <w:pPr>
              <w:rPr>
                <w:rFonts w:ascii="Calibri" w:eastAsia="Arial" w:hAnsi="Calibri" w:cs="Calibri"/>
              </w:rPr>
            </w:pPr>
            <w:r w:rsidRPr="00854569">
              <w:rPr>
                <w:rFonts w:ascii="Calibri" w:eastAsia="Arial" w:hAnsi="Calibri" w:cs="Calibri"/>
              </w:rPr>
              <w:t xml:space="preserve">Intensiteit F </w:t>
            </w:r>
          </w:p>
        </w:tc>
      </w:tr>
      <w:tr w:rsidR="006836C9" w:rsidRPr="00854569" w14:paraId="4A714F7C" w14:textId="77777777" w:rsidTr="00D53871">
        <w:trPr>
          <w:trHeight w:val="202"/>
        </w:trPr>
        <w:tc>
          <w:tcPr>
            <w:tcW w:w="3402" w:type="dxa"/>
          </w:tcPr>
          <w:p w14:paraId="0B9FF248" w14:textId="77777777" w:rsidR="006836C9" w:rsidRPr="00854569" w:rsidRDefault="006836C9" w:rsidP="00D53871">
            <w:pPr>
              <w:rPr>
                <w:rFonts w:ascii="Calibri" w:eastAsia="Arial" w:hAnsi="Calibri" w:cs="Calibri"/>
              </w:rPr>
            </w:pPr>
            <w:r w:rsidRPr="00854569">
              <w:rPr>
                <w:rFonts w:ascii="Calibri" w:eastAsia="Arial" w:hAnsi="Calibri" w:cs="Calibri"/>
              </w:rPr>
              <w:t>Fasehuis naar zelfstandigheid</w:t>
            </w:r>
          </w:p>
        </w:tc>
        <w:tc>
          <w:tcPr>
            <w:tcW w:w="3685" w:type="dxa"/>
          </w:tcPr>
          <w:p w14:paraId="121E792B" w14:textId="77777777" w:rsidR="006836C9" w:rsidRPr="00854569" w:rsidRDefault="006836C9" w:rsidP="00D53871">
            <w:pPr>
              <w:rPr>
                <w:rFonts w:ascii="Calibri" w:eastAsia="Arial" w:hAnsi="Calibri" w:cs="Calibri"/>
              </w:rPr>
            </w:pPr>
          </w:p>
        </w:tc>
        <w:tc>
          <w:tcPr>
            <w:tcW w:w="1650" w:type="dxa"/>
          </w:tcPr>
          <w:p w14:paraId="361B2543" w14:textId="77777777" w:rsidR="006836C9" w:rsidRPr="00854569" w:rsidRDefault="006836C9" w:rsidP="00D53871">
            <w:pPr>
              <w:rPr>
                <w:rFonts w:ascii="Calibri" w:eastAsia="Arial" w:hAnsi="Calibri" w:cs="Calibri"/>
              </w:rPr>
            </w:pPr>
            <w:r w:rsidRPr="00854569">
              <w:rPr>
                <w:rFonts w:ascii="Calibri" w:eastAsia="Arial" w:hAnsi="Calibri" w:cs="Calibri"/>
              </w:rPr>
              <w:t xml:space="preserve">Intensiteit H </w:t>
            </w:r>
          </w:p>
        </w:tc>
      </w:tr>
      <w:tr w:rsidR="006836C9" w:rsidRPr="00854569" w14:paraId="15234B15" w14:textId="77777777" w:rsidTr="00D53871">
        <w:tc>
          <w:tcPr>
            <w:tcW w:w="3402" w:type="dxa"/>
          </w:tcPr>
          <w:p w14:paraId="78032135" w14:textId="77777777" w:rsidR="006836C9" w:rsidRPr="00854569" w:rsidRDefault="006836C9" w:rsidP="00D53871">
            <w:pPr>
              <w:rPr>
                <w:rFonts w:ascii="Calibri" w:eastAsia="Arial" w:hAnsi="Calibri" w:cs="Calibri"/>
              </w:rPr>
            </w:pPr>
            <w:r w:rsidRPr="00854569">
              <w:rPr>
                <w:rFonts w:ascii="Calibri" w:eastAsia="Arial" w:hAnsi="Calibri" w:cs="Calibri"/>
              </w:rPr>
              <w:t>Steunend wonen voor jeugdigen</w:t>
            </w:r>
          </w:p>
        </w:tc>
        <w:tc>
          <w:tcPr>
            <w:tcW w:w="3685" w:type="dxa"/>
          </w:tcPr>
          <w:p w14:paraId="2B1DF44D" w14:textId="77777777" w:rsidR="006836C9" w:rsidRPr="00854569" w:rsidRDefault="006836C9" w:rsidP="00D53871">
            <w:pPr>
              <w:rPr>
                <w:rFonts w:ascii="Calibri" w:eastAsia="Arial" w:hAnsi="Calibri" w:cs="Calibri"/>
              </w:rPr>
            </w:pPr>
          </w:p>
        </w:tc>
        <w:tc>
          <w:tcPr>
            <w:tcW w:w="1650" w:type="dxa"/>
          </w:tcPr>
          <w:p w14:paraId="3732062A" w14:textId="77777777" w:rsidR="006836C9" w:rsidRPr="00854569" w:rsidRDefault="006836C9" w:rsidP="00D53871">
            <w:pPr>
              <w:rPr>
                <w:rFonts w:ascii="Calibri" w:eastAsia="Arial" w:hAnsi="Calibri" w:cs="Calibri"/>
              </w:rPr>
            </w:pPr>
            <w:r w:rsidRPr="00854569">
              <w:rPr>
                <w:rFonts w:ascii="Calibri" w:eastAsia="Arial" w:hAnsi="Calibri" w:cs="Calibri"/>
              </w:rPr>
              <w:t>Intensiteit G</w:t>
            </w:r>
          </w:p>
        </w:tc>
      </w:tr>
      <w:tr w:rsidR="006836C9" w:rsidRPr="00854569" w14:paraId="1B0030A1" w14:textId="77777777" w:rsidTr="00D53871">
        <w:tc>
          <w:tcPr>
            <w:tcW w:w="3402" w:type="dxa"/>
          </w:tcPr>
          <w:p w14:paraId="06042598" w14:textId="77777777" w:rsidR="006836C9" w:rsidRPr="00854569" w:rsidRDefault="006836C9" w:rsidP="00D53871">
            <w:pPr>
              <w:rPr>
                <w:rFonts w:ascii="Calibri" w:eastAsia="Arial" w:hAnsi="Calibri" w:cs="Calibri"/>
              </w:rPr>
            </w:pPr>
            <w:r w:rsidRPr="00854569">
              <w:rPr>
                <w:rFonts w:ascii="Calibri" w:eastAsia="Arial" w:hAnsi="Calibri" w:cs="Calibri"/>
              </w:rPr>
              <w:t>Eén-op-één begeleiding</w:t>
            </w:r>
          </w:p>
        </w:tc>
        <w:tc>
          <w:tcPr>
            <w:tcW w:w="3685" w:type="dxa"/>
          </w:tcPr>
          <w:p w14:paraId="6822FE33" w14:textId="77777777" w:rsidR="006836C9" w:rsidRPr="00854569" w:rsidRDefault="006836C9" w:rsidP="00D53871">
            <w:pPr>
              <w:rPr>
                <w:rFonts w:ascii="Calibri" w:eastAsia="Arial" w:hAnsi="Calibri" w:cs="Calibri"/>
              </w:rPr>
            </w:pPr>
          </w:p>
        </w:tc>
        <w:tc>
          <w:tcPr>
            <w:tcW w:w="1650" w:type="dxa"/>
          </w:tcPr>
          <w:p w14:paraId="217EDD65" w14:textId="77777777" w:rsidR="006836C9" w:rsidRPr="00854569" w:rsidRDefault="006836C9" w:rsidP="00D53871">
            <w:pPr>
              <w:rPr>
                <w:rFonts w:ascii="Calibri" w:eastAsia="Arial" w:hAnsi="Calibri" w:cs="Calibri"/>
              </w:rPr>
            </w:pPr>
            <w:r w:rsidRPr="00854569">
              <w:rPr>
                <w:rFonts w:ascii="Calibri" w:eastAsia="Arial" w:hAnsi="Calibri" w:cs="Calibri"/>
              </w:rPr>
              <w:t>Minutentarief</w:t>
            </w:r>
          </w:p>
        </w:tc>
      </w:tr>
      <w:tr w:rsidR="006836C9" w:rsidRPr="00854569" w14:paraId="4341D285" w14:textId="77777777" w:rsidTr="00D53871">
        <w:tc>
          <w:tcPr>
            <w:tcW w:w="3402" w:type="dxa"/>
          </w:tcPr>
          <w:p w14:paraId="71564828" w14:textId="77777777" w:rsidR="006836C9" w:rsidRPr="00854569" w:rsidRDefault="006836C9" w:rsidP="00D53871">
            <w:pPr>
              <w:rPr>
                <w:rFonts w:ascii="Calibri" w:eastAsia="Arial" w:hAnsi="Calibri" w:cs="Calibri"/>
              </w:rPr>
            </w:pPr>
            <w:r w:rsidRPr="00854569">
              <w:rPr>
                <w:rFonts w:ascii="Calibri" w:eastAsia="Arial" w:hAnsi="Calibri" w:cs="Calibri"/>
              </w:rPr>
              <w:t>Meerkosten voor het kind</w:t>
            </w:r>
          </w:p>
        </w:tc>
        <w:tc>
          <w:tcPr>
            <w:tcW w:w="3685" w:type="dxa"/>
          </w:tcPr>
          <w:p w14:paraId="161B252A" w14:textId="77777777" w:rsidR="006836C9" w:rsidRPr="00854569" w:rsidRDefault="006836C9" w:rsidP="00D53871">
            <w:pPr>
              <w:rPr>
                <w:rFonts w:ascii="Calibri" w:eastAsia="Arial" w:hAnsi="Calibri" w:cs="Calibri"/>
              </w:rPr>
            </w:pPr>
          </w:p>
        </w:tc>
        <w:tc>
          <w:tcPr>
            <w:tcW w:w="1650" w:type="dxa"/>
          </w:tcPr>
          <w:p w14:paraId="2A6D6ED6" w14:textId="0B7C26DE" w:rsidR="006836C9" w:rsidRPr="00854569" w:rsidRDefault="007C3E51" w:rsidP="00D53871">
            <w:pPr>
              <w:rPr>
                <w:rFonts w:ascii="Calibri" w:eastAsia="Arial" w:hAnsi="Calibri" w:cs="Calibri"/>
              </w:rPr>
            </w:pPr>
            <w:ins w:id="321" w:author="Herma Hemmen" w:date="2026-06-17T13:03:00Z">
              <w:r>
                <w:rPr>
                  <w:rFonts w:ascii="Calibri" w:eastAsia="Arial" w:hAnsi="Calibri" w:cs="Calibri"/>
                </w:rPr>
                <w:t>Etmaal</w:t>
              </w:r>
            </w:ins>
            <w:r w:rsidR="006836C9" w:rsidRPr="00854569">
              <w:rPr>
                <w:rFonts w:ascii="Calibri" w:eastAsia="Arial" w:hAnsi="Calibri" w:cs="Calibri"/>
              </w:rPr>
              <w:t>tarief</w:t>
            </w:r>
          </w:p>
        </w:tc>
      </w:tr>
    </w:tbl>
    <w:p w14:paraId="4F361CCB" w14:textId="77777777" w:rsidR="006836C9" w:rsidRPr="00854569" w:rsidRDefault="006836C9" w:rsidP="006836C9">
      <w:pPr>
        <w:rPr>
          <w:rFonts w:ascii="Calibri" w:hAnsi="Calibri" w:cs="Calibri"/>
        </w:rPr>
      </w:pPr>
    </w:p>
    <w:p w14:paraId="69FB87D6" w14:textId="77777777" w:rsidR="006836C9" w:rsidRPr="00854569" w:rsidRDefault="006836C9" w:rsidP="006836C9">
      <w:pPr>
        <w:rPr>
          <w:rFonts w:ascii="Calibri" w:hAnsi="Calibri" w:cs="Calibri"/>
        </w:rPr>
      </w:pPr>
    </w:p>
    <w:p w14:paraId="719712C0" w14:textId="77777777" w:rsidR="006836C9" w:rsidRDefault="006836C9" w:rsidP="006836C9">
      <w:pPr>
        <w:rPr>
          <w:rFonts w:asciiTheme="minorHAnsi" w:hAnsiTheme="minorHAnsi" w:cstheme="minorHAnsi"/>
        </w:rPr>
      </w:pPr>
    </w:p>
    <w:p w14:paraId="4BB7532D" w14:textId="77777777" w:rsidR="006836C9" w:rsidRPr="00C27B6A" w:rsidRDefault="006836C9" w:rsidP="006836C9">
      <w:pPr>
        <w:rPr>
          <w:rFonts w:cs="Arial"/>
        </w:rPr>
      </w:pPr>
      <w:r w:rsidRPr="00C27B6A">
        <w:rPr>
          <w:rFonts w:cs="Arial"/>
        </w:rPr>
        <w:t xml:space="preserve">Met de ondertekening van dit formulier verklaart de ondertekende dit formulier en de rekentool naar waarheid te hebben ingevuld. </w:t>
      </w:r>
    </w:p>
    <w:p w14:paraId="52FEAFE7" w14:textId="77777777" w:rsidR="006836C9" w:rsidRDefault="006836C9" w:rsidP="006836C9">
      <w:pPr>
        <w:rPr>
          <w:rFonts w:asciiTheme="minorHAnsi" w:hAnsiTheme="minorHAnsi" w:cstheme="minorHAnsi"/>
        </w:rPr>
      </w:pPr>
    </w:p>
    <w:p w14:paraId="0FAF007F" w14:textId="77777777" w:rsidR="006836C9" w:rsidRPr="00CF66E9" w:rsidRDefault="006836C9" w:rsidP="006836C9">
      <w:pPr>
        <w:rPr>
          <w:rFonts w:asciiTheme="minorHAnsi" w:hAnsiTheme="minorHAnsi" w:cstheme="minorHAnsi"/>
        </w:rPr>
      </w:pPr>
      <w:r w:rsidRPr="00CF66E9">
        <w:rPr>
          <w:rFonts w:asciiTheme="minorHAnsi" w:hAnsiTheme="minorHAnsi" w:cstheme="minorHAnsi"/>
        </w:rPr>
        <w:t>DEZE BIJLAGE DIENT RECHTSGELDIG TE WORDEN ONDERTEKEND MIDDELS ONDERSTAAND ONDERTEKENBLOK.</w:t>
      </w:r>
    </w:p>
    <w:p w14:paraId="47B2B7DE" w14:textId="77777777" w:rsidR="006836C9" w:rsidRPr="00CF66E9" w:rsidRDefault="006836C9" w:rsidP="006836C9">
      <w:pPr>
        <w:rPr>
          <w:rFonts w:asciiTheme="minorHAnsi" w:hAnsiTheme="minorHAnsi" w:cstheme="minorHAnsi"/>
          <w:b/>
          <w:caps/>
        </w:rPr>
      </w:pPr>
    </w:p>
    <w:tbl>
      <w:tblPr>
        <w:tblW w:w="9024" w:type="dxa"/>
        <w:tblInd w:w="45" w:type="dxa"/>
        <w:tblLayout w:type="fixed"/>
        <w:tblCellMar>
          <w:left w:w="10" w:type="dxa"/>
          <w:right w:w="10" w:type="dxa"/>
        </w:tblCellMar>
        <w:tblLook w:val="0000" w:firstRow="0" w:lastRow="0" w:firstColumn="0" w:lastColumn="0" w:noHBand="0" w:noVBand="0"/>
      </w:tblPr>
      <w:tblGrid>
        <w:gridCol w:w="4676"/>
        <w:gridCol w:w="4348"/>
      </w:tblGrid>
      <w:tr w:rsidR="006836C9" w:rsidRPr="00CF66E9" w14:paraId="4171946D" w14:textId="77777777" w:rsidTr="00D653A7">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2E448E2D" w14:textId="77777777" w:rsidR="006836C9" w:rsidRPr="00CF66E9" w:rsidRDefault="006836C9" w:rsidP="00D53871">
            <w:pPr>
              <w:rPr>
                <w:rFonts w:asciiTheme="minorHAnsi" w:hAnsiTheme="minorHAnsi" w:cstheme="minorHAnsi"/>
                <w:b/>
                <w:bCs/>
              </w:rPr>
            </w:pPr>
            <w:r w:rsidRPr="00CF66E9">
              <w:rPr>
                <w:rFonts w:asciiTheme="minorHAnsi" w:hAnsiTheme="minorHAnsi" w:cstheme="minorHAnsi"/>
                <w:b/>
                <w:bCs/>
              </w:rPr>
              <w:t>Naam onderneming</w:t>
            </w:r>
          </w:p>
        </w:tc>
        <w:tc>
          <w:tcPr>
            <w:tcW w:w="434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70F159D" w14:textId="77777777" w:rsidR="006836C9" w:rsidRPr="00CF66E9" w:rsidRDefault="006836C9" w:rsidP="00D53871">
            <w:pPr>
              <w:rPr>
                <w:rFonts w:asciiTheme="minorHAnsi" w:hAnsiTheme="minorHAnsi" w:cstheme="minorHAnsi"/>
              </w:rPr>
            </w:pPr>
          </w:p>
          <w:p w14:paraId="38BCE387" w14:textId="77777777" w:rsidR="006836C9" w:rsidRPr="00CF66E9" w:rsidRDefault="006836C9" w:rsidP="00D53871">
            <w:pPr>
              <w:rPr>
                <w:rFonts w:asciiTheme="minorHAnsi" w:hAnsiTheme="minorHAnsi" w:cstheme="minorHAnsi"/>
              </w:rPr>
            </w:pPr>
          </w:p>
        </w:tc>
      </w:tr>
      <w:tr w:rsidR="006836C9" w:rsidRPr="00CF66E9" w14:paraId="4E2F586C" w14:textId="77777777" w:rsidTr="00D653A7">
        <w:tc>
          <w:tcPr>
            <w:tcW w:w="4676" w:type="dxa"/>
            <w:tcBorders>
              <w:left w:val="single" w:sz="2" w:space="0" w:color="000000"/>
              <w:bottom w:val="single" w:sz="2" w:space="0" w:color="000000"/>
            </w:tcBorders>
            <w:tcMar>
              <w:top w:w="55" w:type="dxa"/>
              <w:left w:w="55" w:type="dxa"/>
              <w:bottom w:w="55" w:type="dxa"/>
              <w:right w:w="55" w:type="dxa"/>
            </w:tcMar>
          </w:tcPr>
          <w:p w14:paraId="3D57E008" w14:textId="77777777" w:rsidR="006836C9" w:rsidRPr="00CF66E9" w:rsidRDefault="006836C9" w:rsidP="00D53871">
            <w:pPr>
              <w:rPr>
                <w:rFonts w:asciiTheme="minorHAnsi" w:hAnsiTheme="minorHAnsi" w:cstheme="minorHAnsi"/>
                <w:b/>
                <w:bCs/>
              </w:rPr>
            </w:pPr>
            <w:r w:rsidRPr="00CF66E9">
              <w:rPr>
                <w:rFonts w:asciiTheme="minorHAnsi" w:hAnsiTheme="minorHAnsi" w:cstheme="minorHAnsi"/>
                <w:b/>
                <w:bCs/>
              </w:rPr>
              <w:t>Naam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F3A62DA" w14:textId="77777777" w:rsidR="006836C9" w:rsidRPr="00CF66E9" w:rsidRDefault="006836C9" w:rsidP="00D53871">
            <w:pPr>
              <w:rPr>
                <w:rFonts w:asciiTheme="minorHAnsi" w:hAnsiTheme="minorHAnsi" w:cstheme="minorHAnsi"/>
              </w:rPr>
            </w:pPr>
          </w:p>
          <w:p w14:paraId="2DEF3E22" w14:textId="77777777" w:rsidR="006836C9" w:rsidRPr="00CF66E9" w:rsidRDefault="006836C9" w:rsidP="00D53871">
            <w:pPr>
              <w:rPr>
                <w:rFonts w:asciiTheme="minorHAnsi" w:hAnsiTheme="minorHAnsi" w:cstheme="minorHAnsi"/>
              </w:rPr>
            </w:pPr>
          </w:p>
        </w:tc>
      </w:tr>
      <w:tr w:rsidR="006836C9" w:rsidRPr="00CF66E9" w14:paraId="4AAC713F" w14:textId="77777777" w:rsidTr="00D653A7">
        <w:tc>
          <w:tcPr>
            <w:tcW w:w="4676" w:type="dxa"/>
            <w:tcBorders>
              <w:left w:val="single" w:sz="2" w:space="0" w:color="000000"/>
              <w:bottom w:val="single" w:sz="2" w:space="0" w:color="000000"/>
            </w:tcBorders>
            <w:tcMar>
              <w:top w:w="55" w:type="dxa"/>
              <w:left w:w="55" w:type="dxa"/>
              <w:bottom w:w="55" w:type="dxa"/>
              <w:right w:w="55" w:type="dxa"/>
            </w:tcMar>
          </w:tcPr>
          <w:p w14:paraId="095FF84F" w14:textId="77777777" w:rsidR="006836C9" w:rsidRPr="00CF66E9" w:rsidRDefault="006836C9" w:rsidP="00D53871">
            <w:pPr>
              <w:rPr>
                <w:rFonts w:asciiTheme="minorHAnsi" w:hAnsiTheme="minorHAnsi" w:cstheme="minorHAnsi"/>
                <w:b/>
                <w:bCs/>
              </w:rPr>
            </w:pPr>
            <w:r w:rsidRPr="00CF66E9">
              <w:rPr>
                <w:rFonts w:asciiTheme="minorHAnsi" w:hAnsiTheme="minorHAnsi" w:cstheme="minorHAnsi"/>
                <w:b/>
                <w:bCs/>
              </w:rPr>
              <w:t>Functie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1C5B6B5" w14:textId="77777777" w:rsidR="006836C9" w:rsidRPr="00CF66E9" w:rsidRDefault="006836C9" w:rsidP="00D53871">
            <w:pPr>
              <w:rPr>
                <w:rFonts w:asciiTheme="minorHAnsi" w:hAnsiTheme="minorHAnsi" w:cstheme="minorHAnsi"/>
              </w:rPr>
            </w:pPr>
          </w:p>
          <w:p w14:paraId="58FF0695" w14:textId="77777777" w:rsidR="006836C9" w:rsidRPr="00CF66E9" w:rsidRDefault="006836C9" w:rsidP="00D53871">
            <w:pPr>
              <w:rPr>
                <w:rFonts w:asciiTheme="minorHAnsi" w:hAnsiTheme="minorHAnsi" w:cstheme="minorHAnsi"/>
              </w:rPr>
            </w:pPr>
          </w:p>
        </w:tc>
      </w:tr>
      <w:tr w:rsidR="006836C9" w:rsidRPr="00CF66E9" w14:paraId="057B18F8" w14:textId="77777777" w:rsidTr="00D653A7">
        <w:tc>
          <w:tcPr>
            <w:tcW w:w="4676" w:type="dxa"/>
            <w:tcBorders>
              <w:left w:val="single" w:sz="2" w:space="0" w:color="000000"/>
              <w:bottom w:val="single" w:sz="2" w:space="0" w:color="000000"/>
            </w:tcBorders>
            <w:tcMar>
              <w:top w:w="55" w:type="dxa"/>
              <w:left w:w="55" w:type="dxa"/>
              <w:bottom w:w="55" w:type="dxa"/>
              <w:right w:w="55" w:type="dxa"/>
            </w:tcMar>
          </w:tcPr>
          <w:p w14:paraId="54816609" w14:textId="77777777" w:rsidR="006836C9" w:rsidRPr="00CF66E9" w:rsidRDefault="006836C9" w:rsidP="00D53871">
            <w:pPr>
              <w:rPr>
                <w:rFonts w:asciiTheme="minorHAnsi" w:hAnsiTheme="minorHAnsi" w:cstheme="minorHAnsi"/>
                <w:b/>
                <w:bCs/>
              </w:rPr>
            </w:pPr>
            <w:r w:rsidRPr="00CF66E9">
              <w:rPr>
                <w:rFonts w:asciiTheme="minorHAnsi" w:hAnsiTheme="minorHAnsi" w:cstheme="minorHAnsi"/>
                <w:b/>
                <w:bCs/>
              </w:rPr>
              <w:t>Datum</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334538C" w14:textId="77777777" w:rsidR="006836C9" w:rsidRPr="00CF66E9" w:rsidRDefault="006836C9" w:rsidP="00D53871">
            <w:pPr>
              <w:rPr>
                <w:rFonts w:asciiTheme="minorHAnsi" w:hAnsiTheme="minorHAnsi" w:cstheme="minorHAnsi"/>
              </w:rPr>
            </w:pPr>
          </w:p>
          <w:p w14:paraId="0975C109" w14:textId="77777777" w:rsidR="006836C9" w:rsidRPr="00CF66E9" w:rsidRDefault="006836C9" w:rsidP="00D53871">
            <w:pPr>
              <w:rPr>
                <w:rFonts w:asciiTheme="minorHAnsi" w:hAnsiTheme="minorHAnsi" w:cstheme="minorHAnsi"/>
              </w:rPr>
            </w:pPr>
          </w:p>
        </w:tc>
      </w:tr>
      <w:tr w:rsidR="006836C9" w:rsidRPr="00CF66E9" w14:paraId="5481461E" w14:textId="77777777" w:rsidTr="00D653A7">
        <w:tc>
          <w:tcPr>
            <w:tcW w:w="4676" w:type="dxa"/>
            <w:tcBorders>
              <w:left w:val="single" w:sz="2" w:space="0" w:color="000000"/>
              <w:bottom w:val="single" w:sz="2" w:space="0" w:color="000000"/>
            </w:tcBorders>
            <w:tcMar>
              <w:top w:w="55" w:type="dxa"/>
              <w:left w:w="55" w:type="dxa"/>
              <w:bottom w:w="55" w:type="dxa"/>
              <w:right w:w="55" w:type="dxa"/>
            </w:tcMar>
          </w:tcPr>
          <w:p w14:paraId="5E798A05" w14:textId="77777777" w:rsidR="006836C9" w:rsidRPr="00CF66E9" w:rsidRDefault="006836C9" w:rsidP="00D53871">
            <w:pPr>
              <w:rPr>
                <w:rFonts w:asciiTheme="minorHAnsi" w:hAnsiTheme="minorHAnsi" w:cstheme="minorHAnsi"/>
                <w:b/>
                <w:bCs/>
              </w:rPr>
            </w:pPr>
            <w:r w:rsidRPr="00CF66E9">
              <w:rPr>
                <w:rFonts w:asciiTheme="minorHAnsi" w:hAnsiTheme="minorHAnsi" w:cstheme="minorHAnsi"/>
                <w:b/>
                <w:bCs/>
              </w:rPr>
              <w:t>Handtekening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77B0CBA4" w14:textId="77777777" w:rsidR="006836C9" w:rsidRPr="00CF66E9" w:rsidRDefault="006836C9" w:rsidP="00D53871">
            <w:pPr>
              <w:rPr>
                <w:rFonts w:asciiTheme="minorHAnsi" w:hAnsiTheme="minorHAnsi" w:cstheme="minorHAnsi"/>
              </w:rPr>
            </w:pPr>
          </w:p>
        </w:tc>
      </w:tr>
    </w:tbl>
    <w:p w14:paraId="7E6BCA55" w14:textId="77777777" w:rsidR="006836C9" w:rsidRPr="00CF66E9" w:rsidRDefault="006836C9" w:rsidP="006836C9">
      <w:pPr>
        <w:rPr>
          <w:rFonts w:asciiTheme="minorHAnsi" w:hAnsiTheme="minorHAnsi" w:cstheme="minorHAnsi"/>
          <w:b/>
        </w:rPr>
      </w:pPr>
    </w:p>
    <w:p w14:paraId="083E0C21" w14:textId="77777777" w:rsidR="006836C9" w:rsidRPr="00C27B6A" w:rsidRDefault="006836C9" w:rsidP="006836C9">
      <w:pPr>
        <w:rPr>
          <w:rFonts w:cs="Arial"/>
        </w:rPr>
      </w:pPr>
      <w:r w:rsidRPr="00C27B6A">
        <w:rPr>
          <w:rFonts w:cs="Arial"/>
          <w:b/>
        </w:rPr>
        <w:t>NB.</w:t>
      </w:r>
      <w:r w:rsidRPr="00C27B6A">
        <w:rPr>
          <w:rFonts w:cs="Arial"/>
        </w:rPr>
        <w:t xml:space="preserve"> Bij inschrijving in combinatie dient iedere in de combinatie deelnemende onderneming dit formulier te ondertekenen.</w:t>
      </w:r>
    </w:p>
    <w:p w14:paraId="4F63FB2B" w14:textId="77777777" w:rsidR="006836C9" w:rsidRPr="00CF66E9" w:rsidRDefault="006836C9" w:rsidP="006836C9">
      <w:pPr>
        <w:pStyle w:val="Default"/>
        <w:rPr>
          <w:rFonts w:asciiTheme="minorHAnsi" w:hAnsiTheme="minorHAnsi" w:cstheme="minorHAnsi"/>
        </w:rPr>
      </w:pPr>
    </w:p>
    <w:p w14:paraId="49A78EC4" w14:textId="77777777" w:rsidR="006836C9" w:rsidRDefault="006836C9" w:rsidP="006836C9"/>
    <w:p w14:paraId="7FF7376B" w14:textId="736FC30F" w:rsidR="006836C9" w:rsidRDefault="006836C9" w:rsidP="002943BD"/>
    <w:p w14:paraId="219AFDB4" w14:textId="5203A18E" w:rsidR="004F1496" w:rsidRDefault="004F1496" w:rsidP="002943BD"/>
    <w:p w14:paraId="7059A325" w14:textId="39D4A51F" w:rsidR="004F1496" w:rsidRDefault="004F1496" w:rsidP="002943BD"/>
    <w:p w14:paraId="2DCF78A5" w14:textId="0B541861" w:rsidR="004F1496" w:rsidRDefault="004F1496" w:rsidP="002943BD"/>
    <w:p w14:paraId="3437EAD3" w14:textId="60387339" w:rsidR="004F1496" w:rsidRDefault="004F1496" w:rsidP="002943BD"/>
    <w:p w14:paraId="70A931FD" w14:textId="25EFA069" w:rsidR="004F1496" w:rsidRDefault="004F1496" w:rsidP="002943BD"/>
    <w:p w14:paraId="74E9AC64" w14:textId="438766C6" w:rsidR="004F1496" w:rsidRDefault="004F1496" w:rsidP="002943BD"/>
    <w:p w14:paraId="3C7E89E1" w14:textId="5D7C4F4F" w:rsidR="004F1496" w:rsidRDefault="004F1496" w:rsidP="002943BD"/>
    <w:p w14:paraId="04FB69FC" w14:textId="3C1DABAF" w:rsidR="004F1496" w:rsidRDefault="004F1496" w:rsidP="002943BD"/>
    <w:p w14:paraId="595028D2" w14:textId="733AEEBB" w:rsidR="004F1496" w:rsidRDefault="004F1496" w:rsidP="002943BD"/>
    <w:p w14:paraId="09EFDB8A" w14:textId="1EB4259B" w:rsidR="004F1496" w:rsidRPr="004F1496" w:rsidRDefault="004F1496" w:rsidP="004F1496">
      <w:pPr>
        <w:pStyle w:val="Kop1"/>
        <w:rPr>
          <w:b/>
          <w:bCs/>
          <w:sz w:val="28"/>
          <w:szCs w:val="28"/>
        </w:rPr>
      </w:pPr>
      <w:r w:rsidRPr="004F1496">
        <w:rPr>
          <w:b/>
          <w:bCs/>
          <w:sz w:val="28"/>
          <w:szCs w:val="28"/>
        </w:rPr>
        <w:t>Concept Bijlage 10</w:t>
      </w:r>
      <w:r w:rsidR="003C1CBA">
        <w:rPr>
          <w:b/>
          <w:bCs/>
          <w:sz w:val="28"/>
          <w:szCs w:val="28"/>
        </w:rPr>
        <w:t xml:space="preserve"> bij inkoopdocume</w:t>
      </w:r>
      <w:ins w:id="322" w:author="Herma Hemmen" w:date="2026-04-08T13:31:00Z">
        <w:r w:rsidR="0089077F">
          <w:rPr>
            <w:b/>
            <w:bCs/>
            <w:sz w:val="28"/>
            <w:szCs w:val="28"/>
          </w:rPr>
          <w:t>n</w:t>
        </w:r>
      </w:ins>
      <w:r w:rsidR="003C1CBA">
        <w:rPr>
          <w:b/>
          <w:bCs/>
          <w:sz w:val="28"/>
          <w:szCs w:val="28"/>
        </w:rPr>
        <w:t>t Jeugdhulp</w:t>
      </w:r>
      <w:r w:rsidRPr="004F1496">
        <w:rPr>
          <w:b/>
          <w:bCs/>
          <w:sz w:val="28"/>
          <w:szCs w:val="28"/>
        </w:rPr>
        <w:t xml:space="preserve">: </w:t>
      </w:r>
    </w:p>
    <w:p w14:paraId="65ADC2FB" w14:textId="77777777" w:rsidR="004F1496" w:rsidRDefault="004F1496" w:rsidP="004F1496">
      <w:pPr>
        <w:pStyle w:val="Kop1"/>
        <w:rPr>
          <w:sz w:val="32"/>
        </w:rPr>
      </w:pPr>
    </w:p>
    <w:p w14:paraId="6446111E" w14:textId="11F1F694" w:rsidR="004F1496" w:rsidRDefault="00EA77AD" w:rsidP="004F1496">
      <w:pPr>
        <w:rPr>
          <w:ins w:id="323" w:author="Herma Hemmen" w:date="2026-06-09T14:10:00Z"/>
          <w:rFonts w:cs="Times New Roman"/>
          <w:sz w:val="20"/>
          <w:szCs w:val="20"/>
        </w:rPr>
      </w:pPr>
      <w:r w:rsidRPr="00EA77AD">
        <w:rPr>
          <w:rFonts w:cs="Times New Roman"/>
          <w:b/>
          <w:bCs/>
          <w:sz w:val="20"/>
          <w:szCs w:val="20"/>
        </w:rPr>
        <w:t>FORMULIER BESCHRIJVING LOCATIES VOOR DAGBEHANDELING</w:t>
      </w:r>
      <w:ins w:id="324" w:author="Herma Hemmen" w:date="2026-06-09T14:10:00Z">
        <w:r>
          <w:rPr>
            <w:rFonts w:cs="Times New Roman"/>
            <w:sz w:val="20"/>
            <w:szCs w:val="20"/>
          </w:rPr>
          <w:t xml:space="preserve"> (VOOR WONEN &amp; VERBLIJF IS DE LOCATIE_EIS</w:t>
        </w:r>
      </w:ins>
      <w:ins w:id="325" w:author="Herma Hemmen" w:date="2026-06-09T14:11:00Z">
        <w:r>
          <w:rPr>
            <w:rFonts w:cs="Times New Roman"/>
            <w:sz w:val="20"/>
            <w:szCs w:val="20"/>
          </w:rPr>
          <w:t xml:space="preserve"> OPGENOMEN IN DE REKENTOOL IN BIJLAGE 9A BIJ HET INKOOPDOCUMENT.</w:t>
        </w:r>
      </w:ins>
    </w:p>
    <w:p w14:paraId="396AAFBC" w14:textId="77777777" w:rsidR="00EA77AD" w:rsidRDefault="00EA77AD" w:rsidP="004F1496">
      <w:pPr>
        <w:rPr>
          <w:rFonts w:cs="Times New Roman"/>
          <w:sz w:val="20"/>
          <w:szCs w:val="20"/>
        </w:rPr>
      </w:pPr>
    </w:p>
    <w:p w14:paraId="6F0B86EF" w14:textId="77777777" w:rsidR="004F1496" w:rsidRPr="007C3E51" w:rsidRDefault="004F1496" w:rsidP="004F1496">
      <w:pPr>
        <w:rPr>
          <w:rFonts w:cs="Arial"/>
        </w:rPr>
      </w:pPr>
      <w:r w:rsidRPr="007C3E51">
        <w:rPr>
          <w:rFonts w:cs="Arial"/>
        </w:rPr>
        <w:t xml:space="preserve">Met het invullen van dit formulier toont de zorgaanbieder van dagbehandeling aan bij de start van de overeenkomst een locatie/locaties beschikbaar te hebben </w:t>
      </w:r>
      <w:r w:rsidRPr="007C3E51">
        <w:rPr>
          <w:rFonts w:cs="Arial"/>
          <w:color w:val="000000" w:themeColor="text1"/>
        </w:rPr>
        <w:t>binnen één of meer postcodegebieden van de gemeenten Apeldoorn, Brummen, Epe, Hattem, Heerde, Lochem, Voorst en Zutphen. Deze locatie(s) voldoen per ingangsdatum van de overeenkomst aan alle wettelijke voorschriften. Indien een locatie binnen de Zorgregio MIJ/OV niet beschikbaar is, mag de aanbieder uitwijken naar een locatie buiten de Zorgregio (MIJ/OV), maximaal 20 kilometer buiten de regiogrens. Afwijking van deze locatie-eis is uitsluitend toegestaan na voorafgaande schriftelijke goedkeuring van de betreffende gemeente binnen zorgregio MIJ/OV.</w:t>
      </w:r>
    </w:p>
    <w:p w14:paraId="28447344" w14:textId="77777777" w:rsidR="004F1496" w:rsidRPr="007C3E51" w:rsidRDefault="004F1496" w:rsidP="004F1496">
      <w:pPr>
        <w:rPr>
          <w:rFonts w:cs="Arial"/>
        </w:rPr>
      </w:pPr>
    </w:p>
    <w:p w14:paraId="6506B5AB" w14:textId="77777777" w:rsidR="004F1496" w:rsidRPr="007C3E51" w:rsidRDefault="004F1496" w:rsidP="004F1496">
      <w:pPr>
        <w:rPr>
          <w:rFonts w:cs="Arial"/>
        </w:rPr>
      </w:pPr>
      <w:r w:rsidRPr="007C3E51">
        <w:rPr>
          <w:rFonts w:cs="Arial"/>
        </w:rPr>
        <w:t>Deze locatie(s) voldoet/voldoen per die datum aan alle wettelijke voorschriften.</w:t>
      </w:r>
    </w:p>
    <w:p w14:paraId="0045D2B0" w14:textId="3FDA361E" w:rsidR="004F1496" w:rsidRPr="008471E7" w:rsidRDefault="004F1496" w:rsidP="004F1496">
      <w:pPr>
        <w:rPr>
          <w:rFonts w:asciiTheme="minorHAnsi" w:hAnsiTheme="minorHAnsi" w:cstheme="minorHAnsi"/>
          <w:sz w:val="20"/>
          <w:szCs w:val="20"/>
        </w:rPr>
      </w:pPr>
      <w:r w:rsidRPr="007C3E51">
        <w:rPr>
          <w:rFonts w:cs="Arial"/>
        </w:rPr>
        <w:t>Afwijking hiervan is alleen mogelijk na schriftelijke goedkeuring van de zorgregio MIJOV.</w:t>
      </w:r>
    </w:p>
    <w:tbl>
      <w:tblPr>
        <w:tblStyle w:val="Tabelraster"/>
        <w:tblW w:w="0" w:type="auto"/>
        <w:tblLook w:val="04A0" w:firstRow="1" w:lastRow="0" w:firstColumn="1" w:lastColumn="0" w:noHBand="0" w:noVBand="1"/>
      </w:tblPr>
      <w:tblGrid>
        <w:gridCol w:w="2689"/>
        <w:gridCol w:w="3583"/>
        <w:gridCol w:w="2784"/>
      </w:tblGrid>
      <w:tr w:rsidR="004F1496" w:rsidRPr="008471E7" w14:paraId="365B58EA" w14:textId="77777777" w:rsidTr="00D53871">
        <w:tc>
          <w:tcPr>
            <w:tcW w:w="9056" w:type="dxa"/>
            <w:gridSpan w:val="3"/>
          </w:tcPr>
          <w:p w14:paraId="11B05FE4" w14:textId="77777777" w:rsidR="004F1496" w:rsidRPr="008471E7" w:rsidRDefault="004F1496" w:rsidP="00D53871">
            <w:pPr>
              <w:rPr>
                <w:rFonts w:asciiTheme="minorHAnsi" w:hAnsiTheme="minorHAnsi" w:cstheme="minorHAnsi"/>
                <w:b/>
                <w:bCs/>
                <w:sz w:val="20"/>
                <w:szCs w:val="20"/>
              </w:rPr>
            </w:pPr>
            <w:r w:rsidRPr="008471E7">
              <w:rPr>
                <w:rFonts w:asciiTheme="minorHAnsi" w:hAnsiTheme="minorHAnsi" w:cstheme="minorHAnsi"/>
                <w:b/>
                <w:bCs/>
                <w:sz w:val="20"/>
                <w:szCs w:val="20"/>
              </w:rPr>
              <w:t>Beschrijving Locatie(s)</w:t>
            </w:r>
          </w:p>
        </w:tc>
      </w:tr>
      <w:tr w:rsidR="004F1496" w:rsidRPr="008471E7" w14:paraId="73719566" w14:textId="77777777" w:rsidTr="00D53871">
        <w:tc>
          <w:tcPr>
            <w:tcW w:w="2689" w:type="dxa"/>
          </w:tcPr>
          <w:p w14:paraId="696EDBDC" w14:textId="77777777" w:rsidR="004F1496" w:rsidRPr="008471E7" w:rsidRDefault="004F1496" w:rsidP="00D53871">
            <w:pPr>
              <w:rPr>
                <w:rFonts w:asciiTheme="minorHAnsi" w:hAnsiTheme="minorHAnsi" w:cstheme="minorHAnsi"/>
                <w:b/>
                <w:bCs/>
                <w:sz w:val="20"/>
                <w:szCs w:val="20"/>
              </w:rPr>
            </w:pPr>
            <w:r w:rsidRPr="008471E7">
              <w:rPr>
                <w:rFonts w:asciiTheme="minorHAnsi" w:hAnsiTheme="minorHAnsi" w:cstheme="minorHAnsi"/>
                <w:b/>
                <w:bCs/>
                <w:sz w:val="20"/>
                <w:szCs w:val="20"/>
              </w:rPr>
              <w:t>Naam locatie</w:t>
            </w:r>
          </w:p>
        </w:tc>
        <w:tc>
          <w:tcPr>
            <w:tcW w:w="3583" w:type="dxa"/>
          </w:tcPr>
          <w:p w14:paraId="5CF56495" w14:textId="77777777" w:rsidR="004F1496" w:rsidRPr="008471E7" w:rsidRDefault="004F1496" w:rsidP="00D53871">
            <w:pPr>
              <w:rPr>
                <w:rFonts w:asciiTheme="minorHAnsi" w:hAnsiTheme="minorHAnsi" w:cstheme="minorHAnsi"/>
                <w:b/>
                <w:bCs/>
                <w:sz w:val="20"/>
                <w:szCs w:val="20"/>
              </w:rPr>
            </w:pPr>
            <w:r w:rsidRPr="008471E7">
              <w:rPr>
                <w:rFonts w:asciiTheme="minorHAnsi" w:hAnsiTheme="minorHAnsi" w:cstheme="minorHAnsi"/>
                <w:b/>
                <w:bCs/>
                <w:sz w:val="20"/>
                <w:szCs w:val="20"/>
              </w:rPr>
              <w:t>Beschrijving locatie*</w:t>
            </w:r>
          </w:p>
        </w:tc>
        <w:tc>
          <w:tcPr>
            <w:tcW w:w="2784" w:type="dxa"/>
          </w:tcPr>
          <w:p w14:paraId="4D2083EA" w14:textId="77777777" w:rsidR="004F1496" w:rsidRPr="008471E7" w:rsidRDefault="004F1496" w:rsidP="00D53871">
            <w:pPr>
              <w:rPr>
                <w:rFonts w:asciiTheme="minorHAnsi" w:hAnsiTheme="minorHAnsi" w:cstheme="minorHAnsi"/>
                <w:b/>
                <w:bCs/>
                <w:sz w:val="20"/>
                <w:szCs w:val="20"/>
              </w:rPr>
            </w:pPr>
            <w:r w:rsidRPr="008471E7">
              <w:rPr>
                <w:rFonts w:asciiTheme="minorHAnsi" w:hAnsiTheme="minorHAnsi" w:cstheme="minorHAnsi"/>
                <w:b/>
                <w:bCs/>
                <w:sz w:val="20"/>
                <w:szCs w:val="20"/>
              </w:rPr>
              <w:t>Adres locatie</w:t>
            </w:r>
          </w:p>
        </w:tc>
      </w:tr>
      <w:tr w:rsidR="004F1496" w:rsidRPr="008471E7" w14:paraId="46D90DAF" w14:textId="77777777" w:rsidTr="00D53871">
        <w:tc>
          <w:tcPr>
            <w:tcW w:w="2689" w:type="dxa"/>
          </w:tcPr>
          <w:p w14:paraId="677D71BF" w14:textId="77777777" w:rsidR="004F1496" w:rsidRPr="008471E7" w:rsidRDefault="004F1496" w:rsidP="00D53871">
            <w:pPr>
              <w:rPr>
                <w:rFonts w:asciiTheme="minorHAnsi" w:hAnsiTheme="minorHAnsi" w:cstheme="minorHAnsi"/>
                <w:sz w:val="20"/>
                <w:szCs w:val="20"/>
              </w:rPr>
            </w:pPr>
            <w:r w:rsidRPr="008471E7">
              <w:rPr>
                <w:rFonts w:asciiTheme="minorHAnsi" w:hAnsiTheme="minorHAnsi" w:cstheme="minorHAnsi"/>
                <w:sz w:val="20"/>
                <w:szCs w:val="20"/>
              </w:rPr>
              <w:t xml:space="preserve">1. </w:t>
            </w:r>
          </w:p>
          <w:p w14:paraId="5281AACA" w14:textId="77777777" w:rsidR="004F1496" w:rsidRPr="008471E7" w:rsidRDefault="004F1496" w:rsidP="00D53871">
            <w:pPr>
              <w:rPr>
                <w:rFonts w:asciiTheme="minorHAnsi" w:hAnsiTheme="minorHAnsi" w:cstheme="minorHAnsi"/>
                <w:sz w:val="20"/>
                <w:szCs w:val="20"/>
              </w:rPr>
            </w:pPr>
          </w:p>
        </w:tc>
        <w:tc>
          <w:tcPr>
            <w:tcW w:w="3583" w:type="dxa"/>
          </w:tcPr>
          <w:p w14:paraId="5381F1A1" w14:textId="77777777" w:rsidR="004F1496" w:rsidRPr="008471E7" w:rsidRDefault="004F1496" w:rsidP="00D53871">
            <w:pPr>
              <w:rPr>
                <w:rFonts w:asciiTheme="minorHAnsi" w:hAnsiTheme="minorHAnsi" w:cstheme="minorHAnsi"/>
                <w:sz w:val="20"/>
                <w:szCs w:val="20"/>
              </w:rPr>
            </w:pPr>
          </w:p>
        </w:tc>
        <w:tc>
          <w:tcPr>
            <w:tcW w:w="2784" w:type="dxa"/>
          </w:tcPr>
          <w:p w14:paraId="3B1F9D0F" w14:textId="77777777" w:rsidR="004F1496" w:rsidRPr="008471E7" w:rsidRDefault="004F1496" w:rsidP="00D53871">
            <w:pPr>
              <w:rPr>
                <w:rFonts w:asciiTheme="minorHAnsi" w:hAnsiTheme="minorHAnsi" w:cstheme="minorHAnsi"/>
                <w:sz w:val="20"/>
                <w:szCs w:val="20"/>
              </w:rPr>
            </w:pPr>
          </w:p>
        </w:tc>
      </w:tr>
      <w:tr w:rsidR="004F1496" w:rsidRPr="008471E7" w14:paraId="13DDB8A4" w14:textId="77777777" w:rsidTr="00D53871">
        <w:tc>
          <w:tcPr>
            <w:tcW w:w="2689" w:type="dxa"/>
          </w:tcPr>
          <w:p w14:paraId="0FEEC61F" w14:textId="77777777" w:rsidR="004F1496" w:rsidRPr="008471E7" w:rsidRDefault="004F1496" w:rsidP="00D53871">
            <w:pPr>
              <w:rPr>
                <w:rFonts w:asciiTheme="minorHAnsi" w:hAnsiTheme="minorHAnsi" w:cstheme="minorHAnsi"/>
                <w:sz w:val="20"/>
                <w:szCs w:val="20"/>
              </w:rPr>
            </w:pPr>
          </w:p>
        </w:tc>
        <w:tc>
          <w:tcPr>
            <w:tcW w:w="3583" w:type="dxa"/>
          </w:tcPr>
          <w:p w14:paraId="56335B0B" w14:textId="77777777" w:rsidR="004F1496" w:rsidRPr="008471E7" w:rsidRDefault="004F1496" w:rsidP="00D53871">
            <w:pPr>
              <w:rPr>
                <w:rFonts w:asciiTheme="minorHAnsi" w:hAnsiTheme="minorHAnsi" w:cstheme="minorHAnsi"/>
                <w:sz w:val="20"/>
                <w:szCs w:val="20"/>
              </w:rPr>
            </w:pPr>
          </w:p>
        </w:tc>
        <w:tc>
          <w:tcPr>
            <w:tcW w:w="2784" w:type="dxa"/>
          </w:tcPr>
          <w:p w14:paraId="0B388F4A" w14:textId="77777777" w:rsidR="004F1496" w:rsidRPr="008471E7" w:rsidRDefault="004F1496" w:rsidP="00D53871">
            <w:pPr>
              <w:rPr>
                <w:rFonts w:asciiTheme="minorHAnsi" w:hAnsiTheme="minorHAnsi" w:cstheme="minorHAnsi"/>
                <w:sz w:val="20"/>
                <w:szCs w:val="20"/>
              </w:rPr>
            </w:pPr>
          </w:p>
        </w:tc>
      </w:tr>
      <w:tr w:rsidR="004F1496" w:rsidRPr="008471E7" w14:paraId="58115C12" w14:textId="77777777" w:rsidTr="00D53871">
        <w:tc>
          <w:tcPr>
            <w:tcW w:w="2689" w:type="dxa"/>
          </w:tcPr>
          <w:p w14:paraId="3C012C3E" w14:textId="77777777" w:rsidR="004F1496" w:rsidRPr="008471E7" w:rsidRDefault="004F1496" w:rsidP="00D53871">
            <w:pPr>
              <w:rPr>
                <w:rFonts w:asciiTheme="minorHAnsi" w:hAnsiTheme="minorHAnsi" w:cstheme="minorHAnsi"/>
                <w:sz w:val="20"/>
                <w:szCs w:val="20"/>
              </w:rPr>
            </w:pPr>
            <w:r w:rsidRPr="008471E7">
              <w:rPr>
                <w:rFonts w:asciiTheme="minorHAnsi" w:hAnsiTheme="minorHAnsi" w:cstheme="minorHAnsi"/>
                <w:sz w:val="20"/>
                <w:szCs w:val="20"/>
              </w:rPr>
              <w:t xml:space="preserve">2. </w:t>
            </w:r>
          </w:p>
          <w:p w14:paraId="140B1700" w14:textId="77777777" w:rsidR="004F1496" w:rsidRPr="008471E7" w:rsidRDefault="004F1496" w:rsidP="00D53871">
            <w:pPr>
              <w:rPr>
                <w:rFonts w:asciiTheme="minorHAnsi" w:hAnsiTheme="minorHAnsi" w:cstheme="minorHAnsi"/>
                <w:sz w:val="20"/>
                <w:szCs w:val="20"/>
              </w:rPr>
            </w:pPr>
          </w:p>
        </w:tc>
        <w:tc>
          <w:tcPr>
            <w:tcW w:w="3583" w:type="dxa"/>
          </w:tcPr>
          <w:p w14:paraId="087E11A0" w14:textId="77777777" w:rsidR="004F1496" w:rsidRPr="008471E7" w:rsidRDefault="004F1496" w:rsidP="00D53871">
            <w:pPr>
              <w:rPr>
                <w:rFonts w:asciiTheme="minorHAnsi" w:hAnsiTheme="minorHAnsi" w:cstheme="minorHAnsi"/>
                <w:sz w:val="20"/>
                <w:szCs w:val="20"/>
              </w:rPr>
            </w:pPr>
          </w:p>
        </w:tc>
        <w:tc>
          <w:tcPr>
            <w:tcW w:w="2784" w:type="dxa"/>
          </w:tcPr>
          <w:p w14:paraId="6776EA8F" w14:textId="77777777" w:rsidR="004F1496" w:rsidRPr="008471E7" w:rsidRDefault="004F1496" w:rsidP="00D53871">
            <w:pPr>
              <w:rPr>
                <w:rFonts w:asciiTheme="minorHAnsi" w:hAnsiTheme="minorHAnsi" w:cstheme="minorHAnsi"/>
                <w:sz w:val="20"/>
                <w:szCs w:val="20"/>
              </w:rPr>
            </w:pPr>
          </w:p>
        </w:tc>
      </w:tr>
      <w:tr w:rsidR="004F1496" w:rsidRPr="008471E7" w14:paraId="5AAF18A5" w14:textId="77777777" w:rsidTr="00D53871">
        <w:tc>
          <w:tcPr>
            <w:tcW w:w="2689" w:type="dxa"/>
          </w:tcPr>
          <w:p w14:paraId="2D05FC80" w14:textId="77777777" w:rsidR="004F1496" w:rsidRPr="008471E7" w:rsidRDefault="004F1496" w:rsidP="00D53871">
            <w:pPr>
              <w:rPr>
                <w:rFonts w:asciiTheme="minorHAnsi" w:hAnsiTheme="minorHAnsi" w:cstheme="minorHAnsi"/>
                <w:sz w:val="20"/>
                <w:szCs w:val="20"/>
              </w:rPr>
            </w:pPr>
          </w:p>
        </w:tc>
        <w:tc>
          <w:tcPr>
            <w:tcW w:w="3583" w:type="dxa"/>
          </w:tcPr>
          <w:p w14:paraId="59B48BCC" w14:textId="77777777" w:rsidR="004F1496" w:rsidRPr="008471E7" w:rsidRDefault="004F1496" w:rsidP="00D53871">
            <w:pPr>
              <w:rPr>
                <w:rFonts w:asciiTheme="minorHAnsi" w:hAnsiTheme="minorHAnsi" w:cstheme="minorHAnsi"/>
                <w:sz w:val="20"/>
                <w:szCs w:val="20"/>
              </w:rPr>
            </w:pPr>
          </w:p>
        </w:tc>
        <w:tc>
          <w:tcPr>
            <w:tcW w:w="2784" w:type="dxa"/>
          </w:tcPr>
          <w:p w14:paraId="7E63EE04" w14:textId="77777777" w:rsidR="004F1496" w:rsidRPr="008471E7" w:rsidRDefault="004F1496" w:rsidP="00D53871">
            <w:pPr>
              <w:rPr>
                <w:rFonts w:asciiTheme="minorHAnsi" w:hAnsiTheme="minorHAnsi" w:cstheme="minorHAnsi"/>
                <w:sz w:val="20"/>
                <w:szCs w:val="20"/>
              </w:rPr>
            </w:pPr>
          </w:p>
        </w:tc>
      </w:tr>
      <w:tr w:rsidR="004F1496" w:rsidRPr="008471E7" w14:paraId="23AFE78D" w14:textId="77777777" w:rsidTr="00D53871">
        <w:tc>
          <w:tcPr>
            <w:tcW w:w="2689" w:type="dxa"/>
          </w:tcPr>
          <w:p w14:paraId="0A516243" w14:textId="77777777" w:rsidR="004F1496" w:rsidRPr="008471E7" w:rsidRDefault="004F1496" w:rsidP="00D53871">
            <w:pPr>
              <w:rPr>
                <w:rFonts w:asciiTheme="minorHAnsi" w:hAnsiTheme="minorHAnsi" w:cstheme="minorHAnsi"/>
                <w:sz w:val="20"/>
                <w:szCs w:val="20"/>
              </w:rPr>
            </w:pPr>
            <w:r w:rsidRPr="008471E7">
              <w:rPr>
                <w:rFonts w:asciiTheme="minorHAnsi" w:hAnsiTheme="minorHAnsi" w:cstheme="minorHAnsi"/>
                <w:sz w:val="20"/>
                <w:szCs w:val="20"/>
              </w:rPr>
              <w:t>3.</w:t>
            </w:r>
          </w:p>
          <w:p w14:paraId="6F336287" w14:textId="77777777" w:rsidR="004F1496" w:rsidRPr="008471E7" w:rsidRDefault="004F1496" w:rsidP="00D53871">
            <w:pPr>
              <w:rPr>
                <w:rFonts w:asciiTheme="minorHAnsi" w:hAnsiTheme="minorHAnsi" w:cstheme="minorHAnsi"/>
                <w:sz w:val="20"/>
                <w:szCs w:val="20"/>
              </w:rPr>
            </w:pPr>
          </w:p>
        </w:tc>
        <w:tc>
          <w:tcPr>
            <w:tcW w:w="3583" w:type="dxa"/>
          </w:tcPr>
          <w:p w14:paraId="2157CC1B" w14:textId="77777777" w:rsidR="004F1496" w:rsidRPr="008471E7" w:rsidRDefault="004F1496" w:rsidP="00D53871">
            <w:pPr>
              <w:rPr>
                <w:rFonts w:asciiTheme="minorHAnsi" w:hAnsiTheme="minorHAnsi" w:cstheme="minorHAnsi"/>
                <w:sz w:val="20"/>
                <w:szCs w:val="20"/>
              </w:rPr>
            </w:pPr>
          </w:p>
        </w:tc>
        <w:tc>
          <w:tcPr>
            <w:tcW w:w="2784" w:type="dxa"/>
          </w:tcPr>
          <w:p w14:paraId="403DF369" w14:textId="77777777" w:rsidR="004F1496" w:rsidRPr="008471E7" w:rsidRDefault="004F1496" w:rsidP="00D53871">
            <w:pPr>
              <w:rPr>
                <w:rFonts w:asciiTheme="minorHAnsi" w:hAnsiTheme="minorHAnsi" w:cstheme="minorHAnsi"/>
                <w:sz w:val="20"/>
                <w:szCs w:val="20"/>
              </w:rPr>
            </w:pPr>
          </w:p>
        </w:tc>
      </w:tr>
    </w:tbl>
    <w:p w14:paraId="39DB6D51" w14:textId="2AE2ED4A" w:rsidR="004F1496" w:rsidRPr="007C3E51" w:rsidRDefault="004F1496" w:rsidP="004F1496">
      <w:pPr>
        <w:rPr>
          <w:rFonts w:cs="Arial"/>
        </w:rPr>
      </w:pPr>
      <w:r w:rsidRPr="007C3E51">
        <w:rPr>
          <w:rFonts w:cs="Arial"/>
        </w:rPr>
        <w:t xml:space="preserve">* In deze kolom geeft u een korte beschrijving van de locatie waaruit blijkt dat deze locatie geschikt is als </w:t>
      </w:r>
      <w:ins w:id="326" w:author="Herma Hemmen" w:date="2026-04-08T13:33:00Z">
        <w:r w:rsidR="0089077F" w:rsidRPr="007C3E51">
          <w:rPr>
            <w:rFonts w:cs="Arial"/>
          </w:rPr>
          <w:t>dagbehandel</w:t>
        </w:r>
      </w:ins>
      <w:r w:rsidRPr="007C3E51">
        <w:rPr>
          <w:rFonts w:cs="Arial"/>
          <w:color w:val="000000" w:themeColor="text1"/>
        </w:rPr>
        <w:t xml:space="preserve">centra </w:t>
      </w:r>
      <w:r w:rsidRPr="007C3E51">
        <w:rPr>
          <w:rFonts w:cs="Arial"/>
        </w:rPr>
        <w:t>en of de locatie voldoet aan de wettelijke voorschriften.</w:t>
      </w:r>
    </w:p>
    <w:p w14:paraId="31FD991D" w14:textId="77777777" w:rsidR="004F1496" w:rsidRPr="007C3E51" w:rsidRDefault="004F1496" w:rsidP="004F1496">
      <w:pPr>
        <w:rPr>
          <w:rFonts w:cs="Arial"/>
        </w:rPr>
      </w:pPr>
    </w:p>
    <w:p w14:paraId="68E7BB75" w14:textId="77777777" w:rsidR="004F1496" w:rsidRPr="007C3E51" w:rsidRDefault="004F1496" w:rsidP="004F1496">
      <w:pPr>
        <w:rPr>
          <w:rFonts w:cs="Arial"/>
        </w:rPr>
      </w:pPr>
      <w:r w:rsidRPr="007C3E51">
        <w:rPr>
          <w:rFonts w:cs="Arial"/>
        </w:rPr>
        <w:t xml:space="preserve">Met de ondertekening van dit formulier verklaart de ondertekende dit formulier naar waarheid te hebben ingevuld. </w:t>
      </w:r>
    </w:p>
    <w:p w14:paraId="1D0F741D" w14:textId="77777777" w:rsidR="004F1496" w:rsidRDefault="004F1496" w:rsidP="004F1496">
      <w:pPr>
        <w:rPr>
          <w:rFonts w:asciiTheme="minorHAnsi" w:hAnsiTheme="minorHAnsi" w:cstheme="minorHAnsi"/>
        </w:rPr>
      </w:pPr>
    </w:p>
    <w:p w14:paraId="3E31503C" w14:textId="74D6354D" w:rsidR="004F1496" w:rsidRPr="00D653A7" w:rsidRDefault="004F1496" w:rsidP="004F1496">
      <w:pPr>
        <w:rPr>
          <w:rFonts w:asciiTheme="minorHAnsi" w:hAnsiTheme="minorHAnsi" w:cstheme="minorHAnsi"/>
        </w:rPr>
      </w:pPr>
      <w:r w:rsidRPr="00CF66E9">
        <w:rPr>
          <w:rFonts w:asciiTheme="minorHAnsi" w:hAnsiTheme="minorHAnsi" w:cstheme="minorHAnsi"/>
        </w:rPr>
        <w:t>DEZE BIJLAGE DIENT TE WORDEN ONDERTEKEND MIDDELS ONDERSTAAND ONDERTEKENBLOK.</w:t>
      </w:r>
    </w:p>
    <w:tbl>
      <w:tblPr>
        <w:tblW w:w="9024" w:type="dxa"/>
        <w:tblInd w:w="45" w:type="dxa"/>
        <w:tblLayout w:type="fixed"/>
        <w:tblCellMar>
          <w:left w:w="10" w:type="dxa"/>
          <w:right w:w="10" w:type="dxa"/>
        </w:tblCellMar>
        <w:tblLook w:val="0000" w:firstRow="0" w:lastRow="0" w:firstColumn="0" w:lastColumn="0" w:noHBand="0" w:noVBand="0"/>
      </w:tblPr>
      <w:tblGrid>
        <w:gridCol w:w="4676"/>
        <w:gridCol w:w="4348"/>
      </w:tblGrid>
      <w:tr w:rsidR="004F1496" w:rsidRPr="00CF66E9" w14:paraId="700A11B5" w14:textId="77777777" w:rsidTr="00D653A7">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04DFF07B" w14:textId="77777777" w:rsidR="004F1496" w:rsidRPr="00CF66E9" w:rsidRDefault="004F1496" w:rsidP="00D53871">
            <w:pPr>
              <w:rPr>
                <w:rFonts w:asciiTheme="minorHAnsi" w:hAnsiTheme="minorHAnsi" w:cstheme="minorHAnsi"/>
                <w:b/>
                <w:bCs/>
              </w:rPr>
            </w:pPr>
            <w:r w:rsidRPr="00CF66E9">
              <w:rPr>
                <w:rFonts w:asciiTheme="minorHAnsi" w:hAnsiTheme="minorHAnsi" w:cstheme="minorHAnsi"/>
                <w:b/>
                <w:bCs/>
              </w:rPr>
              <w:t>Naam onderneming</w:t>
            </w:r>
          </w:p>
        </w:tc>
        <w:tc>
          <w:tcPr>
            <w:tcW w:w="434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E195AA1" w14:textId="77777777" w:rsidR="004F1496" w:rsidRPr="00CF66E9" w:rsidRDefault="004F1496" w:rsidP="00D53871">
            <w:pPr>
              <w:rPr>
                <w:rFonts w:asciiTheme="minorHAnsi" w:hAnsiTheme="minorHAnsi" w:cstheme="minorHAnsi"/>
              </w:rPr>
            </w:pPr>
          </w:p>
          <w:p w14:paraId="4DB691F4" w14:textId="77777777" w:rsidR="004F1496" w:rsidRPr="00CF66E9" w:rsidRDefault="004F1496" w:rsidP="00D53871">
            <w:pPr>
              <w:rPr>
                <w:rFonts w:asciiTheme="minorHAnsi" w:hAnsiTheme="minorHAnsi" w:cstheme="minorHAnsi"/>
              </w:rPr>
            </w:pPr>
          </w:p>
        </w:tc>
      </w:tr>
      <w:tr w:rsidR="004F1496" w:rsidRPr="00CF66E9" w14:paraId="4CC99998" w14:textId="77777777" w:rsidTr="00D653A7">
        <w:tc>
          <w:tcPr>
            <w:tcW w:w="4676" w:type="dxa"/>
            <w:tcBorders>
              <w:left w:val="single" w:sz="2" w:space="0" w:color="000000"/>
              <w:bottom w:val="single" w:sz="2" w:space="0" w:color="000000"/>
            </w:tcBorders>
            <w:tcMar>
              <w:top w:w="55" w:type="dxa"/>
              <w:left w:w="55" w:type="dxa"/>
              <w:bottom w:w="55" w:type="dxa"/>
              <w:right w:w="55" w:type="dxa"/>
            </w:tcMar>
          </w:tcPr>
          <w:p w14:paraId="4D564550" w14:textId="77777777" w:rsidR="004F1496" w:rsidRPr="00CF66E9" w:rsidRDefault="004F1496" w:rsidP="00D53871">
            <w:pPr>
              <w:rPr>
                <w:rFonts w:asciiTheme="minorHAnsi" w:hAnsiTheme="minorHAnsi" w:cstheme="minorHAnsi"/>
                <w:b/>
                <w:bCs/>
              </w:rPr>
            </w:pPr>
            <w:r w:rsidRPr="00CF66E9">
              <w:rPr>
                <w:rFonts w:asciiTheme="minorHAnsi" w:hAnsiTheme="minorHAnsi" w:cstheme="minorHAnsi"/>
                <w:b/>
                <w:bCs/>
              </w:rPr>
              <w:t>Naam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1ADF1F2" w14:textId="77777777" w:rsidR="004F1496" w:rsidRPr="00CF66E9" w:rsidRDefault="004F1496" w:rsidP="00D53871">
            <w:pPr>
              <w:rPr>
                <w:rFonts w:asciiTheme="minorHAnsi" w:hAnsiTheme="minorHAnsi" w:cstheme="minorHAnsi"/>
              </w:rPr>
            </w:pPr>
          </w:p>
          <w:p w14:paraId="09278944" w14:textId="77777777" w:rsidR="004F1496" w:rsidRPr="00CF66E9" w:rsidRDefault="004F1496" w:rsidP="00D53871">
            <w:pPr>
              <w:rPr>
                <w:rFonts w:asciiTheme="minorHAnsi" w:hAnsiTheme="minorHAnsi" w:cstheme="minorHAnsi"/>
              </w:rPr>
            </w:pPr>
          </w:p>
        </w:tc>
      </w:tr>
      <w:tr w:rsidR="004F1496" w:rsidRPr="00CF66E9" w14:paraId="18DA2F05" w14:textId="77777777" w:rsidTr="00D653A7">
        <w:tc>
          <w:tcPr>
            <w:tcW w:w="4676" w:type="dxa"/>
            <w:tcBorders>
              <w:left w:val="single" w:sz="2" w:space="0" w:color="000000"/>
              <w:bottom w:val="single" w:sz="2" w:space="0" w:color="000000"/>
            </w:tcBorders>
            <w:tcMar>
              <w:top w:w="55" w:type="dxa"/>
              <w:left w:w="55" w:type="dxa"/>
              <w:bottom w:w="55" w:type="dxa"/>
              <w:right w:w="55" w:type="dxa"/>
            </w:tcMar>
          </w:tcPr>
          <w:p w14:paraId="6D164D46" w14:textId="77777777" w:rsidR="004F1496" w:rsidRPr="00CF66E9" w:rsidRDefault="004F1496" w:rsidP="00D53871">
            <w:pPr>
              <w:rPr>
                <w:rFonts w:asciiTheme="minorHAnsi" w:hAnsiTheme="minorHAnsi" w:cstheme="minorHAnsi"/>
                <w:b/>
                <w:bCs/>
              </w:rPr>
            </w:pPr>
            <w:r w:rsidRPr="00CF66E9">
              <w:rPr>
                <w:rFonts w:asciiTheme="minorHAnsi" w:hAnsiTheme="minorHAnsi" w:cstheme="minorHAnsi"/>
                <w:b/>
                <w:bCs/>
              </w:rPr>
              <w:t>Functie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B9F6B06" w14:textId="77777777" w:rsidR="004F1496" w:rsidRPr="00CF66E9" w:rsidRDefault="004F1496" w:rsidP="00D53871">
            <w:pPr>
              <w:rPr>
                <w:rFonts w:asciiTheme="minorHAnsi" w:hAnsiTheme="minorHAnsi" w:cstheme="minorHAnsi"/>
              </w:rPr>
            </w:pPr>
          </w:p>
          <w:p w14:paraId="7DD96A91" w14:textId="77777777" w:rsidR="004F1496" w:rsidRPr="00CF66E9" w:rsidRDefault="004F1496" w:rsidP="00D53871">
            <w:pPr>
              <w:rPr>
                <w:rFonts w:asciiTheme="minorHAnsi" w:hAnsiTheme="minorHAnsi" w:cstheme="minorHAnsi"/>
              </w:rPr>
            </w:pPr>
          </w:p>
        </w:tc>
      </w:tr>
      <w:tr w:rsidR="004F1496" w:rsidRPr="00CF66E9" w14:paraId="19FB8689" w14:textId="77777777" w:rsidTr="00D653A7">
        <w:tc>
          <w:tcPr>
            <w:tcW w:w="4676" w:type="dxa"/>
            <w:tcBorders>
              <w:left w:val="single" w:sz="2" w:space="0" w:color="000000"/>
              <w:bottom w:val="single" w:sz="2" w:space="0" w:color="000000"/>
            </w:tcBorders>
            <w:tcMar>
              <w:top w:w="55" w:type="dxa"/>
              <w:left w:w="55" w:type="dxa"/>
              <w:bottom w:w="55" w:type="dxa"/>
              <w:right w:w="55" w:type="dxa"/>
            </w:tcMar>
          </w:tcPr>
          <w:p w14:paraId="054A8D7D" w14:textId="77777777" w:rsidR="004F1496" w:rsidRPr="00CF66E9" w:rsidRDefault="004F1496" w:rsidP="00D53871">
            <w:pPr>
              <w:rPr>
                <w:rFonts w:asciiTheme="minorHAnsi" w:hAnsiTheme="minorHAnsi" w:cstheme="minorHAnsi"/>
                <w:b/>
                <w:bCs/>
              </w:rPr>
            </w:pPr>
            <w:r w:rsidRPr="00CF66E9">
              <w:rPr>
                <w:rFonts w:asciiTheme="minorHAnsi" w:hAnsiTheme="minorHAnsi" w:cstheme="minorHAnsi"/>
                <w:b/>
                <w:bCs/>
              </w:rPr>
              <w:t>Datum</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822B081" w14:textId="77777777" w:rsidR="004F1496" w:rsidRPr="00CF66E9" w:rsidRDefault="004F1496" w:rsidP="00D53871">
            <w:pPr>
              <w:rPr>
                <w:rFonts w:asciiTheme="minorHAnsi" w:hAnsiTheme="minorHAnsi" w:cstheme="minorHAnsi"/>
              </w:rPr>
            </w:pPr>
          </w:p>
          <w:p w14:paraId="05DA1245" w14:textId="77777777" w:rsidR="004F1496" w:rsidRPr="00CF66E9" w:rsidRDefault="004F1496" w:rsidP="00D53871">
            <w:pPr>
              <w:rPr>
                <w:rFonts w:asciiTheme="minorHAnsi" w:hAnsiTheme="minorHAnsi" w:cstheme="minorHAnsi"/>
              </w:rPr>
            </w:pPr>
          </w:p>
        </w:tc>
      </w:tr>
      <w:tr w:rsidR="004F1496" w:rsidRPr="00CF66E9" w14:paraId="6DF62465" w14:textId="77777777" w:rsidTr="00D653A7">
        <w:tc>
          <w:tcPr>
            <w:tcW w:w="4676" w:type="dxa"/>
            <w:tcBorders>
              <w:left w:val="single" w:sz="2" w:space="0" w:color="000000"/>
              <w:bottom w:val="single" w:sz="2" w:space="0" w:color="000000"/>
            </w:tcBorders>
            <w:tcMar>
              <w:top w:w="55" w:type="dxa"/>
              <w:left w:w="55" w:type="dxa"/>
              <w:bottom w:w="55" w:type="dxa"/>
              <w:right w:w="55" w:type="dxa"/>
            </w:tcMar>
          </w:tcPr>
          <w:p w14:paraId="6164E25A" w14:textId="77777777" w:rsidR="004F1496" w:rsidRPr="00CF66E9" w:rsidRDefault="004F1496" w:rsidP="00D53871">
            <w:pPr>
              <w:rPr>
                <w:rFonts w:asciiTheme="minorHAnsi" w:hAnsiTheme="minorHAnsi" w:cstheme="minorHAnsi"/>
                <w:b/>
                <w:bCs/>
              </w:rPr>
            </w:pPr>
            <w:r w:rsidRPr="00CF66E9">
              <w:rPr>
                <w:rFonts w:asciiTheme="minorHAnsi" w:hAnsiTheme="minorHAnsi" w:cstheme="minorHAnsi"/>
                <w:b/>
                <w:bCs/>
              </w:rPr>
              <w:t>Handtekening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764C7374" w14:textId="77777777" w:rsidR="004F1496" w:rsidRPr="00CF66E9" w:rsidRDefault="004F1496" w:rsidP="00D53871">
            <w:pPr>
              <w:rPr>
                <w:rFonts w:asciiTheme="minorHAnsi" w:hAnsiTheme="minorHAnsi" w:cstheme="minorHAnsi"/>
              </w:rPr>
            </w:pPr>
          </w:p>
        </w:tc>
      </w:tr>
    </w:tbl>
    <w:p w14:paraId="16DF2F41" w14:textId="77777777" w:rsidR="004F1496" w:rsidRPr="00CF66E9" w:rsidRDefault="004F1496" w:rsidP="004F1496">
      <w:pPr>
        <w:rPr>
          <w:rFonts w:asciiTheme="minorHAnsi" w:hAnsiTheme="minorHAnsi" w:cstheme="minorHAnsi"/>
          <w:b/>
        </w:rPr>
      </w:pPr>
    </w:p>
    <w:p w14:paraId="1DDEDDCE" w14:textId="5130DD2A" w:rsidR="004F1496" w:rsidRPr="007C3E51" w:rsidRDefault="004F1496" w:rsidP="002943BD">
      <w:pPr>
        <w:rPr>
          <w:rFonts w:cs="Arial"/>
        </w:rPr>
      </w:pPr>
      <w:r w:rsidRPr="007C3E51">
        <w:rPr>
          <w:rFonts w:cs="Arial"/>
          <w:b/>
        </w:rPr>
        <w:lastRenderedPageBreak/>
        <w:t>NB.</w:t>
      </w:r>
      <w:r w:rsidRPr="007C3E51">
        <w:rPr>
          <w:rFonts w:cs="Arial"/>
        </w:rPr>
        <w:t xml:space="preserve"> Bij inschrijving in combinatie dient iedere in de combinatie deelnemende onderneming dit standaardformulier te ondertekenen</w:t>
      </w:r>
      <w:ins w:id="327" w:author="Herma Hemmen" w:date="2026-06-17T13:04:00Z">
        <w:r w:rsidR="007C3E51">
          <w:rPr>
            <w:rFonts w:cs="Arial"/>
          </w:rPr>
          <w:t>.</w:t>
        </w:r>
      </w:ins>
    </w:p>
    <w:sectPr w:rsidR="004F1496" w:rsidRPr="007C3E51" w:rsidSect="00BC6C6B">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16" w:author="Herma Hemmen" w:date="2026-06-09T13:20:00Z" w:initials="HH">
    <w:p w14:paraId="3E00A5E7" w14:textId="77777777" w:rsidR="00EA77AD" w:rsidRDefault="00EA77AD" w:rsidP="00EA77AD">
      <w:pPr>
        <w:pStyle w:val="Tekstopmerking"/>
      </w:pPr>
      <w:r>
        <w:rPr>
          <w:rStyle w:val="Verwijzingopmerking"/>
        </w:rPr>
        <w:annotationRef/>
      </w:r>
      <w:r>
        <w:rPr>
          <w:rStyle w:val="Verwijzingopmerking"/>
        </w:rPr>
        <w:t>Check Sybe en Peter.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00A5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D291A9" w16cex:dateUtc="2026-06-09T1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00A5E7" w16cid:durableId="2DD291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490A3" w14:textId="77777777" w:rsidR="00647221" w:rsidRDefault="00647221" w:rsidP="00A916EC">
      <w:pPr>
        <w:spacing w:line="240" w:lineRule="auto"/>
      </w:pPr>
      <w:r>
        <w:separator/>
      </w:r>
    </w:p>
  </w:endnote>
  <w:endnote w:type="continuationSeparator" w:id="0">
    <w:p w14:paraId="1B4F273D" w14:textId="77777777" w:rsidR="00647221" w:rsidRDefault="00647221" w:rsidP="00A916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64693645"/>
      <w:docPartObj>
        <w:docPartGallery w:val="Page Numbers (Bottom of Page)"/>
        <w:docPartUnique/>
      </w:docPartObj>
    </w:sdtPr>
    <w:sdtEndPr>
      <w:rPr>
        <w:rStyle w:val="Paginanummer"/>
      </w:rPr>
    </w:sdtEndPr>
    <w:sdtContent>
      <w:p w14:paraId="53DF1299" w14:textId="3EA832D2" w:rsidR="006836C9" w:rsidRDefault="006836C9" w:rsidP="0067387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5539DF1" w14:textId="77777777" w:rsidR="006836C9" w:rsidRDefault="006836C9" w:rsidP="006836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65696636"/>
      <w:docPartObj>
        <w:docPartGallery w:val="Page Numbers (Bottom of Page)"/>
        <w:docPartUnique/>
      </w:docPartObj>
    </w:sdtPr>
    <w:sdtEndPr>
      <w:rPr>
        <w:rStyle w:val="Paginanummer"/>
      </w:rPr>
    </w:sdtEndPr>
    <w:sdtContent>
      <w:p w14:paraId="2419C0A7" w14:textId="75A5CB5C" w:rsidR="006836C9" w:rsidRDefault="006836C9" w:rsidP="0067387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ADEA399" w14:textId="77777777" w:rsidR="00BC6C6B" w:rsidRDefault="00BC6C6B" w:rsidP="006836C9">
    <w:pPr>
      <w:pStyle w:val="Voettekst"/>
      <w:tabs>
        <w:tab w:val="clear" w:pos="4536"/>
        <w:tab w:val="clear" w:pos="9072"/>
        <w:tab w:val="left" w:pos="3270"/>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B27F" w14:textId="77777777" w:rsidR="00061B28" w:rsidRDefault="00061B28">
    <w:pPr>
      <w:pStyle w:val="Voettekst"/>
    </w:pPr>
    <w:r>
      <w:rPr>
        <w:rStyle w:val="Titelvanboek"/>
        <w:i w:val="0"/>
        <w:noProof/>
        <w:lang w:eastAsia="nl-NL"/>
      </w:rPr>
      <w:drawing>
        <wp:anchor distT="0" distB="0" distL="114300" distR="114300" simplePos="0" relativeHeight="251659264" behindDoc="1" locked="0" layoutInCell="1" allowOverlap="1" wp14:anchorId="6C651E59" wp14:editId="7E4A3E7B">
          <wp:simplePos x="0" y="0"/>
          <wp:positionH relativeFrom="column">
            <wp:posOffset>109826</wp:posOffset>
          </wp:positionH>
          <wp:positionV relativeFrom="paragraph">
            <wp:posOffset>-73954</wp:posOffset>
          </wp:positionV>
          <wp:extent cx="5753100" cy="495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31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DC5E2" w14:textId="77777777" w:rsidR="00647221" w:rsidRDefault="00647221" w:rsidP="00A916EC">
      <w:pPr>
        <w:spacing w:line="240" w:lineRule="auto"/>
      </w:pPr>
      <w:r>
        <w:separator/>
      </w:r>
    </w:p>
  </w:footnote>
  <w:footnote w:type="continuationSeparator" w:id="0">
    <w:p w14:paraId="5EDD7FD4" w14:textId="77777777" w:rsidR="00647221" w:rsidRDefault="00647221" w:rsidP="00A916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B08C" w14:textId="77777777" w:rsidR="00BC6C6B" w:rsidRDefault="00BC6C6B">
    <w:pPr>
      <w:pStyle w:val="Koptekst"/>
    </w:pPr>
    <w:r>
      <w:rPr>
        <w:noProof/>
        <w:lang w:eastAsia="nl-NL"/>
      </w:rPr>
      <w:drawing>
        <wp:anchor distT="0" distB="0" distL="114300" distR="114300" simplePos="0" relativeHeight="251662336" behindDoc="1" locked="0" layoutInCell="1" allowOverlap="1" wp14:anchorId="4B383F42" wp14:editId="47DFB665">
          <wp:simplePos x="0" y="0"/>
          <wp:positionH relativeFrom="column">
            <wp:posOffset>4444410</wp:posOffset>
          </wp:positionH>
          <wp:positionV relativeFrom="paragraph">
            <wp:posOffset>-223919</wp:posOffset>
          </wp:positionV>
          <wp:extent cx="1966033" cy="1747103"/>
          <wp:effectExtent l="0" t="0" r="0" b="571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6033" cy="17471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4DA"/>
    <w:multiLevelType w:val="hybridMultilevel"/>
    <w:tmpl w:val="D85A95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AE3A52"/>
    <w:multiLevelType w:val="hybridMultilevel"/>
    <w:tmpl w:val="2E0E25CA"/>
    <w:lvl w:ilvl="0" w:tplc="FA22AE8C">
      <w:start w:val="1"/>
      <w:numFmt w:val="bullet"/>
      <w:lvlText w:val="•"/>
      <w:lvlJc w:val="left"/>
      <w:pPr>
        <w:tabs>
          <w:tab w:val="num" w:pos="720"/>
        </w:tabs>
        <w:ind w:left="720" w:hanging="360"/>
      </w:pPr>
      <w:rPr>
        <w:rFonts w:ascii="Arial" w:hAnsi="Arial" w:hint="default"/>
      </w:rPr>
    </w:lvl>
    <w:lvl w:ilvl="1" w:tplc="CEB6D88C" w:tentative="1">
      <w:start w:val="1"/>
      <w:numFmt w:val="bullet"/>
      <w:lvlText w:val="•"/>
      <w:lvlJc w:val="left"/>
      <w:pPr>
        <w:tabs>
          <w:tab w:val="num" w:pos="1440"/>
        </w:tabs>
        <w:ind w:left="1440" w:hanging="360"/>
      </w:pPr>
      <w:rPr>
        <w:rFonts w:ascii="Arial" w:hAnsi="Arial" w:hint="default"/>
      </w:rPr>
    </w:lvl>
    <w:lvl w:ilvl="2" w:tplc="1250C52C" w:tentative="1">
      <w:start w:val="1"/>
      <w:numFmt w:val="bullet"/>
      <w:lvlText w:val="•"/>
      <w:lvlJc w:val="left"/>
      <w:pPr>
        <w:tabs>
          <w:tab w:val="num" w:pos="2160"/>
        </w:tabs>
        <w:ind w:left="2160" w:hanging="360"/>
      </w:pPr>
      <w:rPr>
        <w:rFonts w:ascii="Arial" w:hAnsi="Arial" w:hint="default"/>
      </w:rPr>
    </w:lvl>
    <w:lvl w:ilvl="3" w:tplc="B63ED8B2" w:tentative="1">
      <w:start w:val="1"/>
      <w:numFmt w:val="bullet"/>
      <w:lvlText w:val="•"/>
      <w:lvlJc w:val="left"/>
      <w:pPr>
        <w:tabs>
          <w:tab w:val="num" w:pos="2880"/>
        </w:tabs>
        <w:ind w:left="2880" w:hanging="360"/>
      </w:pPr>
      <w:rPr>
        <w:rFonts w:ascii="Arial" w:hAnsi="Arial" w:hint="default"/>
      </w:rPr>
    </w:lvl>
    <w:lvl w:ilvl="4" w:tplc="A5C4013C" w:tentative="1">
      <w:start w:val="1"/>
      <w:numFmt w:val="bullet"/>
      <w:lvlText w:val="•"/>
      <w:lvlJc w:val="left"/>
      <w:pPr>
        <w:tabs>
          <w:tab w:val="num" w:pos="3600"/>
        </w:tabs>
        <w:ind w:left="3600" w:hanging="360"/>
      </w:pPr>
      <w:rPr>
        <w:rFonts w:ascii="Arial" w:hAnsi="Arial" w:hint="default"/>
      </w:rPr>
    </w:lvl>
    <w:lvl w:ilvl="5" w:tplc="D752E704" w:tentative="1">
      <w:start w:val="1"/>
      <w:numFmt w:val="bullet"/>
      <w:lvlText w:val="•"/>
      <w:lvlJc w:val="left"/>
      <w:pPr>
        <w:tabs>
          <w:tab w:val="num" w:pos="4320"/>
        </w:tabs>
        <w:ind w:left="4320" w:hanging="360"/>
      </w:pPr>
      <w:rPr>
        <w:rFonts w:ascii="Arial" w:hAnsi="Arial" w:hint="default"/>
      </w:rPr>
    </w:lvl>
    <w:lvl w:ilvl="6" w:tplc="FFDE7DB0" w:tentative="1">
      <w:start w:val="1"/>
      <w:numFmt w:val="bullet"/>
      <w:lvlText w:val="•"/>
      <w:lvlJc w:val="left"/>
      <w:pPr>
        <w:tabs>
          <w:tab w:val="num" w:pos="5040"/>
        </w:tabs>
        <w:ind w:left="5040" w:hanging="360"/>
      </w:pPr>
      <w:rPr>
        <w:rFonts w:ascii="Arial" w:hAnsi="Arial" w:hint="default"/>
      </w:rPr>
    </w:lvl>
    <w:lvl w:ilvl="7" w:tplc="45F66178" w:tentative="1">
      <w:start w:val="1"/>
      <w:numFmt w:val="bullet"/>
      <w:lvlText w:val="•"/>
      <w:lvlJc w:val="left"/>
      <w:pPr>
        <w:tabs>
          <w:tab w:val="num" w:pos="5760"/>
        </w:tabs>
        <w:ind w:left="5760" w:hanging="360"/>
      </w:pPr>
      <w:rPr>
        <w:rFonts w:ascii="Arial" w:hAnsi="Arial" w:hint="default"/>
      </w:rPr>
    </w:lvl>
    <w:lvl w:ilvl="8" w:tplc="C74E8B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0491D58"/>
    <w:multiLevelType w:val="hybridMultilevel"/>
    <w:tmpl w:val="CD34C0DA"/>
    <w:lvl w:ilvl="0" w:tplc="0413000F">
      <w:start w:val="1"/>
      <w:numFmt w:val="decimal"/>
      <w:lvlText w:val="%1."/>
      <w:lvlJc w:val="left"/>
      <w:pPr>
        <w:ind w:left="360" w:hanging="360"/>
      </w:pPr>
    </w:lvl>
    <w:lvl w:ilvl="1" w:tplc="1D6C2B2C">
      <w:start w:val="2"/>
      <w:numFmt w:val="bullet"/>
      <w:lvlText w:val="-"/>
      <w:lvlJc w:val="left"/>
      <w:pPr>
        <w:ind w:left="1080" w:hanging="360"/>
      </w:pPr>
      <w:rPr>
        <w:rFonts w:ascii="Arial" w:eastAsiaTheme="minorHAnsi"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5E56327"/>
    <w:multiLevelType w:val="hybridMultilevel"/>
    <w:tmpl w:val="8FB82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077522"/>
    <w:multiLevelType w:val="hybridMultilevel"/>
    <w:tmpl w:val="F5AAFBC0"/>
    <w:lvl w:ilvl="0" w:tplc="A62C64CC">
      <w:start w:val="1"/>
      <w:numFmt w:val="bullet"/>
      <w:lvlText w:val="•"/>
      <w:lvlJc w:val="left"/>
      <w:pPr>
        <w:tabs>
          <w:tab w:val="num" w:pos="720"/>
        </w:tabs>
        <w:ind w:left="720" w:hanging="360"/>
      </w:pPr>
      <w:rPr>
        <w:rFonts w:ascii="Arial" w:hAnsi="Arial" w:hint="default"/>
      </w:rPr>
    </w:lvl>
    <w:lvl w:ilvl="1" w:tplc="73C4C066">
      <w:numFmt w:val="bullet"/>
      <w:lvlText w:val="o"/>
      <w:lvlJc w:val="left"/>
      <w:pPr>
        <w:tabs>
          <w:tab w:val="num" w:pos="1440"/>
        </w:tabs>
        <w:ind w:left="1440" w:hanging="360"/>
      </w:pPr>
      <w:rPr>
        <w:rFonts w:ascii="Courier New" w:hAnsi="Courier New" w:hint="default"/>
      </w:rPr>
    </w:lvl>
    <w:lvl w:ilvl="2" w:tplc="9F8E9FFC" w:tentative="1">
      <w:start w:val="1"/>
      <w:numFmt w:val="bullet"/>
      <w:lvlText w:val="•"/>
      <w:lvlJc w:val="left"/>
      <w:pPr>
        <w:tabs>
          <w:tab w:val="num" w:pos="2160"/>
        </w:tabs>
        <w:ind w:left="2160" w:hanging="360"/>
      </w:pPr>
      <w:rPr>
        <w:rFonts w:ascii="Arial" w:hAnsi="Arial" w:hint="default"/>
      </w:rPr>
    </w:lvl>
    <w:lvl w:ilvl="3" w:tplc="1F72C42C" w:tentative="1">
      <w:start w:val="1"/>
      <w:numFmt w:val="bullet"/>
      <w:lvlText w:val="•"/>
      <w:lvlJc w:val="left"/>
      <w:pPr>
        <w:tabs>
          <w:tab w:val="num" w:pos="2880"/>
        </w:tabs>
        <w:ind w:left="2880" w:hanging="360"/>
      </w:pPr>
      <w:rPr>
        <w:rFonts w:ascii="Arial" w:hAnsi="Arial" w:hint="default"/>
      </w:rPr>
    </w:lvl>
    <w:lvl w:ilvl="4" w:tplc="5604278E" w:tentative="1">
      <w:start w:val="1"/>
      <w:numFmt w:val="bullet"/>
      <w:lvlText w:val="•"/>
      <w:lvlJc w:val="left"/>
      <w:pPr>
        <w:tabs>
          <w:tab w:val="num" w:pos="3600"/>
        </w:tabs>
        <w:ind w:left="3600" w:hanging="360"/>
      </w:pPr>
      <w:rPr>
        <w:rFonts w:ascii="Arial" w:hAnsi="Arial" w:hint="default"/>
      </w:rPr>
    </w:lvl>
    <w:lvl w:ilvl="5" w:tplc="F81A90AC" w:tentative="1">
      <w:start w:val="1"/>
      <w:numFmt w:val="bullet"/>
      <w:lvlText w:val="•"/>
      <w:lvlJc w:val="left"/>
      <w:pPr>
        <w:tabs>
          <w:tab w:val="num" w:pos="4320"/>
        </w:tabs>
        <w:ind w:left="4320" w:hanging="360"/>
      </w:pPr>
      <w:rPr>
        <w:rFonts w:ascii="Arial" w:hAnsi="Arial" w:hint="default"/>
      </w:rPr>
    </w:lvl>
    <w:lvl w:ilvl="6" w:tplc="91AACBB4" w:tentative="1">
      <w:start w:val="1"/>
      <w:numFmt w:val="bullet"/>
      <w:lvlText w:val="•"/>
      <w:lvlJc w:val="left"/>
      <w:pPr>
        <w:tabs>
          <w:tab w:val="num" w:pos="5040"/>
        </w:tabs>
        <w:ind w:left="5040" w:hanging="360"/>
      </w:pPr>
      <w:rPr>
        <w:rFonts w:ascii="Arial" w:hAnsi="Arial" w:hint="default"/>
      </w:rPr>
    </w:lvl>
    <w:lvl w:ilvl="7" w:tplc="6AACB9DE" w:tentative="1">
      <w:start w:val="1"/>
      <w:numFmt w:val="bullet"/>
      <w:lvlText w:val="•"/>
      <w:lvlJc w:val="left"/>
      <w:pPr>
        <w:tabs>
          <w:tab w:val="num" w:pos="5760"/>
        </w:tabs>
        <w:ind w:left="5760" w:hanging="360"/>
      </w:pPr>
      <w:rPr>
        <w:rFonts w:ascii="Arial" w:hAnsi="Arial" w:hint="default"/>
      </w:rPr>
    </w:lvl>
    <w:lvl w:ilvl="8" w:tplc="02E41C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C9D5D13"/>
    <w:multiLevelType w:val="hybridMultilevel"/>
    <w:tmpl w:val="FAB6B9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2695C6A"/>
    <w:multiLevelType w:val="hybridMultilevel"/>
    <w:tmpl w:val="3576510C"/>
    <w:lvl w:ilvl="0" w:tplc="A45E42CA">
      <w:start w:val="1"/>
      <w:numFmt w:val="bullet"/>
      <w:lvlText w:val="•"/>
      <w:lvlJc w:val="left"/>
      <w:pPr>
        <w:tabs>
          <w:tab w:val="num" w:pos="720"/>
        </w:tabs>
        <w:ind w:left="720" w:hanging="360"/>
      </w:pPr>
      <w:rPr>
        <w:rFonts w:ascii="Arial" w:hAnsi="Arial" w:hint="default"/>
      </w:rPr>
    </w:lvl>
    <w:lvl w:ilvl="1" w:tplc="A20AF9B8">
      <w:numFmt w:val="bullet"/>
      <w:lvlText w:val="o"/>
      <w:lvlJc w:val="left"/>
      <w:pPr>
        <w:tabs>
          <w:tab w:val="num" w:pos="1440"/>
        </w:tabs>
        <w:ind w:left="1440" w:hanging="360"/>
      </w:pPr>
      <w:rPr>
        <w:rFonts w:ascii="Courier New" w:hAnsi="Courier New" w:hint="default"/>
      </w:rPr>
    </w:lvl>
    <w:lvl w:ilvl="2" w:tplc="9E0489E0" w:tentative="1">
      <w:start w:val="1"/>
      <w:numFmt w:val="bullet"/>
      <w:lvlText w:val="•"/>
      <w:lvlJc w:val="left"/>
      <w:pPr>
        <w:tabs>
          <w:tab w:val="num" w:pos="2160"/>
        </w:tabs>
        <w:ind w:left="2160" w:hanging="360"/>
      </w:pPr>
      <w:rPr>
        <w:rFonts w:ascii="Arial" w:hAnsi="Arial" w:hint="default"/>
      </w:rPr>
    </w:lvl>
    <w:lvl w:ilvl="3" w:tplc="EE72471C" w:tentative="1">
      <w:start w:val="1"/>
      <w:numFmt w:val="bullet"/>
      <w:lvlText w:val="•"/>
      <w:lvlJc w:val="left"/>
      <w:pPr>
        <w:tabs>
          <w:tab w:val="num" w:pos="2880"/>
        </w:tabs>
        <w:ind w:left="2880" w:hanging="360"/>
      </w:pPr>
      <w:rPr>
        <w:rFonts w:ascii="Arial" w:hAnsi="Arial" w:hint="default"/>
      </w:rPr>
    </w:lvl>
    <w:lvl w:ilvl="4" w:tplc="93440244" w:tentative="1">
      <w:start w:val="1"/>
      <w:numFmt w:val="bullet"/>
      <w:lvlText w:val="•"/>
      <w:lvlJc w:val="left"/>
      <w:pPr>
        <w:tabs>
          <w:tab w:val="num" w:pos="3600"/>
        </w:tabs>
        <w:ind w:left="3600" w:hanging="360"/>
      </w:pPr>
      <w:rPr>
        <w:rFonts w:ascii="Arial" w:hAnsi="Arial" w:hint="default"/>
      </w:rPr>
    </w:lvl>
    <w:lvl w:ilvl="5" w:tplc="3DD212F6" w:tentative="1">
      <w:start w:val="1"/>
      <w:numFmt w:val="bullet"/>
      <w:lvlText w:val="•"/>
      <w:lvlJc w:val="left"/>
      <w:pPr>
        <w:tabs>
          <w:tab w:val="num" w:pos="4320"/>
        </w:tabs>
        <w:ind w:left="4320" w:hanging="360"/>
      </w:pPr>
      <w:rPr>
        <w:rFonts w:ascii="Arial" w:hAnsi="Arial" w:hint="default"/>
      </w:rPr>
    </w:lvl>
    <w:lvl w:ilvl="6" w:tplc="E4841C7C" w:tentative="1">
      <w:start w:val="1"/>
      <w:numFmt w:val="bullet"/>
      <w:lvlText w:val="•"/>
      <w:lvlJc w:val="left"/>
      <w:pPr>
        <w:tabs>
          <w:tab w:val="num" w:pos="5040"/>
        </w:tabs>
        <w:ind w:left="5040" w:hanging="360"/>
      </w:pPr>
      <w:rPr>
        <w:rFonts w:ascii="Arial" w:hAnsi="Arial" w:hint="default"/>
      </w:rPr>
    </w:lvl>
    <w:lvl w:ilvl="7" w:tplc="347C048E" w:tentative="1">
      <w:start w:val="1"/>
      <w:numFmt w:val="bullet"/>
      <w:lvlText w:val="•"/>
      <w:lvlJc w:val="left"/>
      <w:pPr>
        <w:tabs>
          <w:tab w:val="num" w:pos="5760"/>
        </w:tabs>
        <w:ind w:left="5760" w:hanging="360"/>
      </w:pPr>
      <w:rPr>
        <w:rFonts w:ascii="Arial" w:hAnsi="Arial" w:hint="default"/>
      </w:rPr>
    </w:lvl>
    <w:lvl w:ilvl="8" w:tplc="23BC2EF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81147C3"/>
    <w:multiLevelType w:val="hybridMultilevel"/>
    <w:tmpl w:val="6804C6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A303A69"/>
    <w:multiLevelType w:val="hybridMultilevel"/>
    <w:tmpl w:val="58DC4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E644D6"/>
    <w:multiLevelType w:val="hybridMultilevel"/>
    <w:tmpl w:val="2B34E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111331"/>
    <w:multiLevelType w:val="hybridMultilevel"/>
    <w:tmpl w:val="09381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597733"/>
    <w:multiLevelType w:val="hybridMultilevel"/>
    <w:tmpl w:val="B6EA9E68"/>
    <w:lvl w:ilvl="0" w:tplc="695EA668">
      <w:start w:val="1"/>
      <w:numFmt w:val="bullet"/>
      <w:pStyle w:val="Opsomming"/>
      <w:lvlText w:val=""/>
      <w:lvlJc w:val="left"/>
      <w:pPr>
        <w:ind w:left="720" w:hanging="360"/>
      </w:pPr>
      <w:rPr>
        <w:rFonts w:ascii="Wingdings" w:hAnsi="Wingdings" w:hint="default"/>
        <w:color w:val="2067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6E15EE0"/>
    <w:multiLevelType w:val="hybridMultilevel"/>
    <w:tmpl w:val="4E207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723C0C"/>
    <w:multiLevelType w:val="hybridMultilevel"/>
    <w:tmpl w:val="33A0D5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2414044">
    <w:abstractNumId w:val="11"/>
  </w:num>
  <w:num w:numId="2" w16cid:durableId="199318111">
    <w:abstractNumId w:val="2"/>
  </w:num>
  <w:num w:numId="3" w16cid:durableId="805778392">
    <w:abstractNumId w:val="13"/>
  </w:num>
  <w:num w:numId="4" w16cid:durableId="754086510">
    <w:abstractNumId w:val="7"/>
  </w:num>
  <w:num w:numId="5" w16cid:durableId="85226449">
    <w:abstractNumId w:val="8"/>
  </w:num>
  <w:num w:numId="6" w16cid:durableId="1329360298">
    <w:abstractNumId w:val="10"/>
  </w:num>
  <w:num w:numId="7" w16cid:durableId="283973449">
    <w:abstractNumId w:val="3"/>
  </w:num>
  <w:num w:numId="8" w16cid:durableId="874269768">
    <w:abstractNumId w:val="0"/>
  </w:num>
  <w:num w:numId="9" w16cid:durableId="1625381794">
    <w:abstractNumId w:val="5"/>
  </w:num>
  <w:num w:numId="10" w16cid:durableId="806358342">
    <w:abstractNumId w:val="6"/>
  </w:num>
  <w:num w:numId="11" w16cid:durableId="1985617622">
    <w:abstractNumId w:val="4"/>
  </w:num>
  <w:num w:numId="12" w16cid:durableId="1234466477">
    <w:abstractNumId w:val="1"/>
  </w:num>
  <w:num w:numId="13" w16cid:durableId="945963064">
    <w:abstractNumId w:val="9"/>
  </w:num>
  <w:num w:numId="14" w16cid:durableId="206205324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ma Hemmen">
    <w15:presenceInfo w15:providerId="Windows Live" w15:userId="5a09605168db1e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30"/>
    <w:rsid w:val="000020E4"/>
    <w:rsid w:val="00061B28"/>
    <w:rsid w:val="00087A95"/>
    <w:rsid w:val="00091C04"/>
    <w:rsid w:val="00122FC0"/>
    <w:rsid w:val="00131FF6"/>
    <w:rsid w:val="00174EF8"/>
    <w:rsid w:val="001C15ED"/>
    <w:rsid w:val="00212FA5"/>
    <w:rsid w:val="00221194"/>
    <w:rsid w:val="0023088E"/>
    <w:rsid w:val="002713FA"/>
    <w:rsid w:val="002943BD"/>
    <w:rsid w:val="002B6618"/>
    <w:rsid w:val="002D5B38"/>
    <w:rsid w:val="00340F40"/>
    <w:rsid w:val="00347C92"/>
    <w:rsid w:val="00360E33"/>
    <w:rsid w:val="00370B8E"/>
    <w:rsid w:val="00391695"/>
    <w:rsid w:val="003B2D82"/>
    <w:rsid w:val="003C1CBA"/>
    <w:rsid w:val="003C3A52"/>
    <w:rsid w:val="003C4122"/>
    <w:rsid w:val="003F30EE"/>
    <w:rsid w:val="00464DD9"/>
    <w:rsid w:val="00486EAB"/>
    <w:rsid w:val="004F1496"/>
    <w:rsid w:val="00511FF3"/>
    <w:rsid w:val="005D5F5B"/>
    <w:rsid w:val="00647221"/>
    <w:rsid w:val="006836C9"/>
    <w:rsid w:val="006E46D0"/>
    <w:rsid w:val="006F2646"/>
    <w:rsid w:val="00713B50"/>
    <w:rsid w:val="00743EE0"/>
    <w:rsid w:val="00764071"/>
    <w:rsid w:val="007C3E51"/>
    <w:rsid w:val="007D3A52"/>
    <w:rsid w:val="00805C3C"/>
    <w:rsid w:val="00825338"/>
    <w:rsid w:val="00841CD2"/>
    <w:rsid w:val="00855811"/>
    <w:rsid w:val="0089077F"/>
    <w:rsid w:val="008C1B2D"/>
    <w:rsid w:val="00927264"/>
    <w:rsid w:val="00987F90"/>
    <w:rsid w:val="00A076B7"/>
    <w:rsid w:val="00A07F96"/>
    <w:rsid w:val="00A12730"/>
    <w:rsid w:val="00A41487"/>
    <w:rsid w:val="00A506CB"/>
    <w:rsid w:val="00A86576"/>
    <w:rsid w:val="00A916EC"/>
    <w:rsid w:val="00AF2BF2"/>
    <w:rsid w:val="00AF6DC3"/>
    <w:rsid w:val="00B17EAF"/>
    <w:rsid w:val="00B6122B"/>
    <w:rsid w:val="00B72394"/>
    <w:rsid w:val="00BC3484"/>
    <w:rsid w:val="00BC5D6E"/>
    <w:rsid w:val="00BC6C6B"/>
    <w:rsid w:val="00BE03E7"/>
    <w:rsid w:val="00BE0A4B"/>
    <w:rsid w:val="00C0024C"/>
    <w:rsid w:val="00C27B6A"/>
    <w:rsid w:val="00C30CAD"/>
    <w:rsid w:val="00C6405C"/>
    <w:rsid w:val="00C82351"/>
    <w:rsid w:val="00CA723F"/>
    <w:rsid w:val="00CC57C1"/>
    <w:rsid w:val="00CE7BD2"/>
    <w:rsid w:val="00D653A7"/>
    <w:rsid w:val="00D912BA"/>
    <w:rsid w:val="00EA77AD"/>
    <w:rsid w:val="00EA7EE2"/>
    <w:rsid w:val="00F368C9"/>
    <w:rsid w:val="00F459CE"/>
    <w:rsid w:val="00F6207A"/>
    <w:rsid w:val="00F86445"/>
    <w:rsid w:val="00F94964"/>
    <w:rsid w:val="00FD401B"/>
    <w:rsid w:val="00FE511D"/>
    <w:rsid w:val="00FF5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2FDA8B"/>
  <w15:chartTrackingRefBased/>
  <w15:docId w15:val="{33FA68DD-29F6-4DD3-B236-1142D7CB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4DD9"/>
    <w:pPr>
      <w:spacing w:after="0" w:line="280" w:lineRule="exact"/>
    </w:pPr>
    <w:rPr>
      <w:rFonts w:ascii="Arial" w:hAnsi="Arial"/>
    </w:rPr>
  </w:style>
  <w:style w:type="paragraph" w:styleId="Kop1">
    <w:name w:val="heading 1"/>
    <w:aliases w:val="Koppen"/>
    <w:basedOn w:val="Standaard"/>
    <w:next w:val="Standaard"/>
    <w:link w:val="Kop1Char"/>
    <w:uiPriority w:val="9"/>
    <w:qFormat/>
    <w:rsid w:val="00464DD9"/>
    <w:pPr>
      <w:keepNext/>
      <w:keepLines/>
      <w:outlineLvl w:val="0"/>
    </w:pPr>
    <w:rPr>
      <w:rFonts w:eastAsiaTheme="majorEastAsia" w:cstheme="majorBidi"/>
      <w:caps/>
      <w:color w:val="206785"/>
      <w:szCs w:val="32"/>
    </w:rPr>
  </w:style>
  <w:style w:type="paragraph" w:styleId="Kop2">
    <w:name w:val="heading 2"/>
    <w:basedOn w:val="Standaard"/>
    <w:next w:val="Standaard"/>
    <w:link w:val="Kop2Char"/>
    <w:uiPriority w:val="9"/>
    <w:semiHidden/>
    <w:unhideWhenUsed/>
    <w:rsid w:val="00F368C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916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16EC"/>
  </w:style>
  <w:style w:type="paragraph" w:styleId="Voettekst">
    <w:name w:val="footer"/>
    <w:basedOn w:val="Standaard"/>
    <w:link w:val="VoettekstChar"/>
    <w:uiPriority w:val="99"/>
    <w:unhideWhenUsed/>
    <w:rsid w:val="00A916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916EC"/>
  </w:style>
  <w:style w:type="character" w:customStyle="1" w:styleId="Kop1Char">
    <w:name w:val="Kop 1 Char"/>
    <w:aliases w:val="Koppen Char"/>
    <w:basedOn w:val="Standaardalinea-lettertype"/>
    <w:link w:val="Kop1"/>
    <w:uiPriority w:val="9"/>
    <w:rsid w:val="00464DD9"/>
    <w:rPr>
      <w:rFonts w:ascii="Arial" w:eastAsiaTheme="majorEastAsia" w:hAnsi="Arial" w:cstheme="majorBidi"/>
      <w:caps/>
      <w:color w:val="206785"/>
      <w:szCs w:val="32"/>
    </w:rPr>
  </w:style>
  <w:style w:type="paragraph" w:styleId="Titel">
    <w:name w:val="Title"/>
    <w:basedOn w:val="Standaard"/>
    <w:next w:val="Standaard"/>
    <w:link w:val="TitelChar"/>
    <w:uiPriority w:val="10"/>
    <w:qFormat/>
    <w:rsid w:val="00464DD9"/>
    <w:pPr>
      <w:spacing w:line="360" w:lineRule="exact"/>
      <w:contextualSpacing/>
    </w:pPr>
    <w:rPr>
      <w:rFonts w:eastAsiaTheme="majorEastAsia" w:cstheme="majorBidi"/>
      <w:b/>
      <w:caps/>
      <w:color w:val="206785"/>
      <w:spacing w:val="-10"/>
      <w:kern w:val="28"/>
      <w:sz w:val="26"/>
      <w:szCs w:val="56"/>
    </w:rPr>
  </w:style>
  <w:style w:type="character" w:customStyle="1" w:styleId="TitelChar">
    <w:name w:val="Titel Char"/>
    <w:basedOn w:val="Standaardalinea-lettertype"/>
    <w:link w:val="Titel"/>
    <w:uiPriority w:val="10"/>
    <w:rsid w:val="00464DD9"/>
    <w:rPr>
      <w:rFonts w:ascii="Arial" w:eastAsiaTheme="majorEastAsia" w:hAnsi="Arial" w:cstheme="majorBidi"/>
      <w:b/>
      <w:caps/>
      <w:color w:val="206785"/>
      <w:spacing w:val="-10"/>
      <w:kern w:val="28"/>
      <w:sz w:val="26"/>
      <w:szCs w:val="56"/>
    </w:rPr>
  </w:style>
  <w:style w:type="character" w:styleId="Zwaar">
    <w:name w:val="Strong"/>
    <w:basedOn w:val="Standaardalinea-lettertype"/>
    <w:uiPriority w:val="22"/>
    <w:rsid w:val="002B6618"/>
    <w:rPr>
      <w:b/>
      <w:bCs/>
    </w:rPr>
  </w:style>
  <w:style w:type="character" w:styleId="Titelvanboek">
    <w:name w:val="Book Title"/>
    <w:basedOn w:val="Standaardalinea-lettertype"/>
    <w:uiPriority w:val="33"/>
    <w:rsid w:val="002B6618"/>
    <w:rPr>
      <w:b/>
      <w:bCs/>
      <w:i/>
      <w:iCs/>
      <w:spacing w:val="5"/>
    </w:rPr>
  </w:style>
  <w:style w:type="paragraph" w:styleId="Lijstalinea">
    <w:name w:val="List Paragraph"/>
    <w:basedOn w:val="Standaard"/>
    <w:link w:val="LijstalineaChar"/>
    <w:uiPriority w:val="34"/>
    <w:qFormat/>
    <w:rsid w:val="002B6618"/>
    <w:pPr>
      <w:ind w:left="720"/>
      <w:contextualSpacing/>
    </w:pPr>
  </w:style>
  <w:style w:type="paragraph" w:customStyle="1" w:styleId="Opsomming">
    <w:name w:val="Opsomming"/>
    <w:basedOn w:val="Standaard"/>
    <w:link w:val="OpsommingChar"/>
    <w:qFormat/>
    <w:rsid w:val="002B6618"/>
    <w:pPr>
      <w:numPr>
        <w:numId w:val="1"/>
      </w:numPr>
      <w:spacing w:line="340" w:lineRule="exact"/>
    </w:pPr>
  </w:style>
  <w:style w:type="character" w:customStyle="1" w:styleId="LijstalineaChar">
    <w:name w:val="Lijstalinea Char"/>
    <w:basedOn w:val="Standaardalinea-lettertype"/>
    <w:link w:val="Lijstalinea"/>
    <w:uiPriority w:val="34"/>
    <w:rsid w:val="002B6618"/>
    <w:rPr>
      <w:rFonts w:ascii="Arial" w:hAnsi="Arial"/>
    </w:rPr>
  </w:style>
  <w:style w:type="character" w:customStyle="1" w:styleId="OpsommingChar">
    <w:name w:val="Opsomming Char"/>
    <w:basedOn w:val="LijstalineaChar"/>
    <w:link w:val="Opsomming"/>
    <w:rsid w:val="002B6618"/>
    <w:rPr>
      <w:rFonts w:ascii="Arial" w:hAnsi="Arial"/>
    </w:rPr>
  </w:style>
  <w:style w:type="paragraph" w:customStyle="1" w:styleId="Standaard-inkleur">
    <w:name w:val="Standaard - in kleur"/>
    <w:basedOn w:val="Standaard"/>
    <w:link w:val="Standaard-inkleurChar"/>
    <w:qFormat/>
    <w:rsid w:val="00FF5F23"/>
    <w:rPr>
      <w:color w:val="206785"/>
    </w:rPr>
  </w:style>
  <w:style w:type="character" w:customStyle="1" w:styleId="Standaard-inkleurChar">
    <w:name w:val="Standaard - in kleur Char"/>
    <w:basedOn w:val="Standaardalinea-lettertype"/>
    <w:link w:val="Standaard-inkleur"/>
    <w:rsid w:val="00FF5F23"/>
    <w:rPr>
      <w:rFonts w:ascii="Arial" w:hAnsi="Arial"/>
      <w:color w:val="206785"/>
    </w:rPr>
  </w:style>
  <w:style w:type="table" w:styleId="Tabelraster">
    <w:name w:val="Table Grid"/>
    <w:basedOn w:val="Standaardtabel"/>
    <w:uiPriority w:val="39"/>
    <w:rsid w:val="00A12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dertekst">
    <w:name w:val="Kader tekst"/>
    <w:basedOn w:val="Plattetekst"/>
    <w:uiPriority w:val="9"/>
    <w:qFormat/>
    <w:rsid w:val="00BC3484"/>
    <w:pPr>
      <w:spacing w:after="0" w:line="240" w:lineRule="auto"/>
    </w:pPr>
    <w:rPr>
      <w:rFonts w:ascii="Times New Roman" w:hAnsi="Times New Roman"/>
      <w:sz w:val="24"/>
      <w:szCs w:val="24"/>
    </w:rPr>
  </w:style>
  <w:style w:type="paragraph" w:styleId="Plattetekst">
    <w:name w:val="Body Text"/>
    <w:basedOn w:val="Standaard"/>
    <w:link w:val="PlattetekstChar"/>
    <w:uiPriority w:val="99"/>
    <w:semiHidden/>
    <w:unhideWhenUsed/>
    <w:rsid w:val="00BC3484"/>
    <w:pPr>
      <w:spacing w:after="120"/>
    </w:pPr>
  </w:style>
  <w:style w:type="character" w:customStyle="1" w:styleId="PlattetekstChar">
    <w:name w:val="Platte tekst Char"/>
    <w:basedOn w:val="Standaardalinea-lettertype"/>
    <w:link w:val="Plattetekst"/>
    <w:uiPriority w:val="99"/>
    <w:semiHidden/>
    <w:rsid w:val="00BC3484"/>
    <w:rPr>
      <w:rFonts w:ascii="Arial" w:hAnsi="Arial"/>
    </w:rPr>
  </w:style>
  <w:style w:type="paragraph" w:customStyle="1" w:styleId="Default">
    <w:name w:val="Default"/>
    <w:rsid w:val="00511FF3"/>
    <w:pPr>
      <w:autoSpaceDE w:val="0"/>
      <w:autoSpaceDN w:val="0"/>
      <w:adjustRightInd w:val="0"/>
      <w:spacing w:after="0" w:line="240" w:lineRule="auto"/>
    </w:pPr>
    <w:rPr>
      <w:rFonts w:ascii="Arial" w:hAnsi="Arial" w:cs="Arial"/>
      <w:color w:val="000000"/>
      <w:sz w:val="24"/>
      <w:szCs w:val="24"/>
      <w14:ligatures w14:val="standardContextual"/>
    </w:rPr>
  </w:style>
  <w:style w:type="character" w:styleId="Paginanummer">
    <w:name w:val="page number"/>
    <w:basedOn w:val="Standaardalinea-lettertype"/>
    <w:uiPriority w:val="99"/>
    <w:semiHidden/>
    <w:unhideWhenUsed/>
    <w:rsid w:val="006836C9"/>
  </w:style>
  <w:style w:type="paragraph" w:styleId="Revisie">
    <w:name w:val="Revision"/>
    <w:hidden/>
    <w:uiPriority w:val="99"/>
    <w:semiHidden/>
    <w:rsid w:val="00713B50"/>
    <w:pPr>
      <w:spacing w:after="0" w:line="240" w:lineRule="auto"/>
    </w:pPr>
    <w:rPr>
      <w:rFonts w:ascii="Arial" w:hAnsi="Arial"/>
    </w:rPr>
  </w:style>
  <w:style w:type="character" w:customStyle="1" w:styleId="Kop2Char">
    <w:name w:val="Kop 2 Char"/>
    <w:basedOn w:val="Standaardalinea-lettertype"/>
    <w:link w:val="Kop2"/>
    <w:uiPriority w:val="9"/>
    <w:semiHidden/>
    <w:rsid w:val="00F368C9"/>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BE0A4B"/>
    <w:rPr>
      <w:sz w:val="16"/>
      <w:szCs w:val="16"/>
    </w:rPr>
  </w:style>
  <w:style w:type="paragraph" w:styleId="Tekstopmerking">
    <w:name w:val="annotation text"/>
    <w:basedOn w:val="Standaard"/>
    <w:link w:val="TekstopmerkingChar"/>
    <w:uiPriority w:val="99"/>
    <w:unhideWhenUsed/>
    <w:rsid w:val="00BE0A4B"/>
    <w:pPr>
      <w:spacing w:line="240" w:lineRule="auto"/>
    </w:pPr>
    <w:rPr>
      <w:sz w:val="20"/>
      <w:szCs w:val="20"/>
    </w:rPr>
  </w:style>
  <w:style w:type="character" w:customStyle="1" w:styleId="TekstopmerkingChar">
    <w:name w:val="Tekst opmerking Char"/>
    <w:basedOn w:val="Standaardalinea-lettertype"/>
    <w:link w:val="Tekstopmerking"/>
    <w:uiPriority w:val="99"/>
    <w:rsid w:val="00BE0A4B"/>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BE0A4B"/>
    <w:rPr>
      <w:b/>
      <w:bCs/>
    </w:rPr>
  </w:style>
  <w:style w:type="character" w:customStyle="1" w:styleId="OnderwerpvanopmerkingChar">
    <w:name w:val="Onderwerp van opmerking Char"/>
    <w:basedOn w:val="TekstopmerkingChar"/>
    <w:link w:val="Onderwerpvanopmerking"/>
    <w:uiPriority w:val="99"/>
    <w:semiHidden/>
    <w:rsid w:val="00BE0A4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51385">
      <w:bodyDiv w:val="1"/>
      <w:marLeft w:val="0"/>
      <w:marRight w:val="0"/>
      <w:marTop w:val="0"/>
      <w:marBottom w:val="0"/>
      <w:divBdr>
        <w:top w:val="none" w:sz="0" w:space="0" w:color="auto"/>
        <w:left w:val="none" w:sz="0" w:space="0" w:color="auto"/>
        <w:bottom w:val="none" w:sz="0" w:space="0" w:color="auto"/>
        <w:right w:val="none" w:sz="0" w:space="0" w:color="auto"/>
      </w:divBdr>
      <w:divsChild>
        <w:div w:id="162743009">
          <w:marLeft w:val="446"/>
          <w:marRight w:val="0"/>
          <w:marTop w:val="0"/>
          <w:marBottom w:val="0"/>
          <w:divBdr>
            <w:top w:val="none" w:sz="0" w:space="0" w:color="auto"/>
            <w:left w:val="none" w:sz="0" w:space="0" w:color="auto"/>
            <w:bottom w:val="none" w:sz="0" w:space="0" w:color="auto"/>
            <w:right w:val="none" w:sz="0" w:space="0" w:color="auto"/>
          </w:divBdr>
        </w:div>
        <w:div w:id="1155800842">
          <w:marLeft w:val="1166"/>
          <w:marRight w:val="0"/>
          <w:marTop w:val="0"/>
          <w:marBottom w:val="0"/>
          <w:divBdr>
            <w:top w:val="none" w:sz="0" w:space="0" w:color="auto"/>
            <w:left w:val="none" w:sz="0" w:space="0" w:color="auto"/>
            <w:bottom w:val="none" w:sz="0" w:space="0" w:color="auto"/>
            <w:right w:val="none" w:sz="0" w:space="0" w:color="auto"/>
          </w:divBdr>
        </w:div>
        <w:div w:id="1208759731">
          <w:marLeft w:val="1166"/>
          <w:marRight w:val="0"/>
          <w:marTop w:val="0"/>
          <w:marBottom w:val="0"/>
          <w:divBdr>
            <w:top w:val="none" w:sz="0" w:space="0" w:color="auto"/>
            <w:left w:val="none" w:sz="0" w:space="0" w:color="auto"/>
            <w:bottom w:val="none" w:sz="0" w:space="0" w:color="auto"/>
            <w:right w:val="none" w:sz="0" w:space="0" w:color="auto"/>
          </w:divBdr>
        </w:div>
        <w:div w:id="1770083190">
          <w:marLeft w:val="1166"/>
          <w:marRight w:val="0"/>
          <w:marTop w:val="0"/>
          <w:marBottom w:val="0"/>
          <w:divBdr>
            <w:top w:val="none" w:sz="0" w:space="0" w:color="auto"/>
            <w:left w:val="none" w:sz="0" w:space="0" w:color="auto"/>
            <w:bottom w:val="none" w:sz="0" w:space="0" w:color="auto"/>
            <w:right w:val="none" w:sz="0" w:space="0" w:color="auto"/>
          </w:divBdr>
        </w:div>
        <w:div w:id="253174471">
          <w:marLeft w:val="446"/>
          <w:marRight w:val="0"/>
          <w:marTop w:val="0"/>
          <w:marBottom w:val="0"/>
          <w:divBdr>
            <w:top w:val="none" w:sz="0" w:space="0" w:color="auto"/>
            <w:left w:val="none" w:sz="0" w:space="0" w:color="auto"/>
            <w:bottom w:val="none" w:sz="0" w:space="0" w:color="auto"/>
            <w:right w:val="none" w:sz="0" w:space="0" w:color="auto"/>
          </w:divBdr>
        </w:div>
        <w:div w:id="56167668">
          <w:marLeft w:val="446"/>
          <w:marRight w:val="0"/>
          <w:marTop w:val="0"/>
          <w:marBottom w:val="0"/>
          <w:divBdr>
            <w:top w:val="none" w:sz="0" w:space="0" w:color="auto"/>
            <w:left w:val="none" w:sz="0" w:space="0" w:color="auto"/>
            <w:bottom w:val="none" w:sz="0" w:space="0" w:color="auto"/>
            <w:right w:val="none" w:sz="0" w:space="0" w:color="auto"/>
          </w:divBdr>
        </w:div>
        <w:div w:id="1245993024">
          <w:marLeft w:val="446"/>
          <w:marRight w:val="0"/>
          <w:marTop w:val="0"/>
          <w:marBottom w:val="0"/>
          <w:divBdr>
            <w:top w:val="none" w:sz="0" w:space="0" w:color="auto"/>
            <w:left w:val="none" w:sz="0" w:space="0" w:color="auto"/>
            <w:bottom w:val="none" w:sz="0" w:space="0" w:color="auto"/>
            <w:right w:val="none" w:sz="0" w:space="0" w:color="auto"/>
          </w:divBdr>
        </w:div>
      </w:divsChild>
    </w:div>
    <w:div w:id="741216397">
      <w:bodyDiv w:val="1"/>
      <w:marLeft w:val="0"/>
      <w:marRight w:val="0"/>
      <w:marTop w:val="0"/>
      <w:marBottom w:val="0"/>
      <w:divBdr>
        <w:top w:val="none" w:sz="0" w:space="0" w:color="auto"/>
        <w:left w:val="none" w:sz="0" w:space="0" w:color="auto"/>
        <w:bottom w:val="none" w:sz="0" w:space="0" w:color="auto"/>
        <w:right w:val="none" w:sz="0" w:space="0" w:color="auto"/>
      </w:divBdr>
      <w:divsChild>
        <w:div w:id="32428170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2550</Words>
  <Characters>14030</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Bloem - Bartelds, E (Elise)</dc:creator>
  <cp:keywords/>
  <dc:description/>
  <cp:lastModifiedBy>Bloem - Bartelds, E (Elise)</cp:lastModifiedBy>
  <cp:revision>2</cp:revision>
  <dcterms:created xsi:type="dcterms:W3CDTF">2026-06-26T06:20:00Z</dcterms:created>
  <dcterms:modified xsi:type="dcterms:W3CDTF">2026-06-26T06:20:00Z</dcterms:modified>
</cp:coreProperties>
</file>