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28766" w14:textId="3AE0A13D" w:rsidR="2048A012" w:rsidRPr="006A0AC9" w:rsidRDefault="008954E1" w:rsidP="2048A012">
      <w:pPr>
        <w:rPr>
          <w:rFonts w:ascii="Arial" w:eastAsia="Arial" w:hAnsi="Arial" w:cs="Arial"/>
          <w:b/>
          <w:bCs/>
          <w:sz w:val="22"/>
          <w:szCs w:val="22"/>
        </w:rPr>
      </w:pPr>
      <w:r>
        <w:rPr>
          <w:rFonts w:ascii="Arial" w:eastAsia="Arial" w:hAnsi="Arial" w:cs="Arial"/>
          <w:b/>
          <w:bCs/>
          <w:sz w:val="22"/>
          <w:szCs w:val="22"/>
        </w:rPr>
        <w:t xml:space="preserve">Bijlage 2 – </w:t>
      </w:r>
      <w:r w:rsidR="006A0AC9" w:rsidRPr="006A0AC9">
        <w:rPr>
          <w:rFonts w:ascii="Arial" w:eastAsia="Arial" w:hAnsi="Arial" w:cs="Arial"/>
          <w:b/>
          <w:bCs/>
          <w:sz w:val="22"/>
          <w:szCs w:val="22"/>
        </w:rPr>
        <w:t>Productbeschrijvingen Behandeling</w:t>
      </w:r>
    </w:p>
    <w:p w14:paraId="34F071A0" w14:textId="1E695447" w:rsidR="006A0AC9" w:rsidRPr="006A0AC9" w:rsidRDefault="006D50C5" w:rsidP="2048A012">
      <w:pPr>
        <w:rPr>
          <w:rFonts w:ascii="Arial" w:eastAsia="Arial" w:hAnsi="Arial" w:cs="Arial"/>
          <w:sz w:val="22"/>
          <w:szCs w:val="22"/>
        </w:rPr>
      </w:pPr>
      <w:ins w:id="0" w:author="Herma Hemmen" w:date="2026-06-17T14:35:00Z">
        <w:r>
          <w:rPr>
            <w:rFonts w:ascii="Arial" w:eastAsia="Arial" w:hAnsi="Arial" w:cs="Arial"/>
            <w:sz w:val="22"/>
            <w:szCs w:val="22"/>
          </w:rPr>
          <w:t xml:space="preserve">Def. </w:t>
        </w:r>
      </w:ins>
      <w:r w:rsidR="006A0AC9" w:rsidRPr="006A0AC9">
        <w:rPr>
          <w:rFonts w:ascii="Arial" w:eastAsia="Arial" w:hAnsi="Arial" w:cs="Arial"/>
          <w:sz w:val="22"/>
          <w:szCs w:val="22"/>
        </w:rPr>
        <w:t xml:space="preserve">Conceptversie </w:t>
      </w:r>
      <w:ins w:id="1" w:author="Herma Hemmen" w:date="2026-06-22T20:35:00Z">
        <w:r w:rsidR="002359D4">
          <w:rPr>
            <w:rFonts w:ascii="Arial" w:eastAsia="Arial" w:hAnsi="Arial" w:cs="Arial"/>
            <w:sz w:val="22"/>
            <w:szCs w:val="22"/>
          </w:rPr>
          <w:t>22</w:t>
        </w:r>
      </w:ins>
      <w:ins w:id="2" w:author="Herma Hemmen" w:date="2026-06-03T13:36:00Z">
        <w:r w:rsidR="00567359">
          <w:rPr>
            <w:rFonts w:ascii="Arial" w:eastAsia="Arial" w:hAnsi="Arial" w:cs="Arial"/>
            <w:sz w:val="22"/>
            <w:szCs w:val="22"/>
          </w:rPr>
          <w:t>-0</w:t>
        </w:r>
      </w:ins>
      <w:ins w:id="3" w:author="Herma Hemmen" w:date="2026-06-22T20:35:00Z">
        <w:r w:rsidR="002359D4">
          <w:rPr>
            <w:rFonts w:ascii="Arial" w:eastAsia="Arial" w:hAnsi="Arial" w:cs="Arial"/>
            <w:sz w:val="22"/>
            <w:szCs w:val="22"/>
          </w:rPr>
          <w:t>6</w:t>
        </w:r>
      </w:ins>
      <w:ins w:id="4" w:author="Herma Hemmen" w:date="2026-06-03T13:36:00Z">
        <w:r w:rsidR="00567359">
          <w:rPr>
            <w:rFonts w:ascii="Arial" w:eastAsia="Arial" w:hAnsi="Arial" w:cs="Arial"/>
            <w:sz w:val="22"/>
            <w:szCs w:val="22"/>
          </w:rPr>
          <w:t xml:space="preserve">-2026 </w:t>
        </w:r>
      </w:ins>
      <w:del w:id="5" w:author="Herma Hemmen" w:date="2026-06-03T13:36:00Z">
        <w:r w:rsidR="00AF7E41" w:rsidDel="00567359">
          <w:rPr>
            <w:rFonts w:ascii="Arial" w:eastAsia="Arial" w:hAnsi="Arial" w:cs="Arial"/>
            <w:sz w:val="22"/>
            <w:szCs w:val="22"/>
          </w:rPr>
          <w:delText>18</w:delText>
        </w:r>
        <w:r w:rsidR="006A0AC9" w:rsidRPr="006A0AC9" w:rsidDel="00567359">
          <w:rPr>
            <w:rFonts w:ascii="Arial" w:eastAsia="Arial" w:hAnsi="Arial" w:cs="Arial"/>
            <w:sz w:val="22"/>
            <w:szCs w:val="22"/>
          </w:rPr>
          <w:delText>-0</w:delText>
        </w:r>
        <w:r w:rsidR="00AF7E41" w:rsidDel="00567359">
          <w:rPr>
            <w:rFonts w:ascii="Arial" w:eastAsia="Arial" w:hAnsi="Arial" w:cs="Arial"/>
            <w:sz w:val="22"/>
            <w:szCs w:val="22"/>
          </w:rPr>
          <w:delText>5</w:delText>
        </w:r>
        <w:r w:rsidR="006A0AC9" w:rsidRPr="006A0AC9" w:rsidDel="00567359">
          <w:rPr>
            <w:rFonts w:ascii="Arial" w:eastAsia="Arial" w:hAnsi="Arial" w:cs="Arial"/>
            <w:sz w:val="22"/>
            <w:szCs w:val="22"/>
          </w:rPr>
          <w:delText>-2026</w:delText>
        </w:r>
      </w:del>
    </w:p>
    <w:p w14:paraId="5C0A7246" w14:textId="17CED7C0" w:rsidR="006A0AC9" w:rsidRPr="006A0AC9" w:rsidRDefault="006A0AC9" w:rsidP="2048A012">
      <w:pPr>
        <w:rPr>
          <w:rFonts w:ascii="Arial" w:eastAsia="Arial" w:hAnsi="Arial" w:cs="Arial"/>
          <w:b/>
          <w:bCs/>
          <w:sz w:val="22"/>
          <w:szCs w:val="22"/>
        </w:rPr>
      </w:pPr>
    </w:p>
    <w:p w14:paraId="2714E115" w14:textId="670BB293" w:rsidR="00FE1408" w:rsidRDefault="00FE1408" w:rsidP="2048A012">
      <w:pPr>
        <w:rPr>
          <w:rFonts w:ascii="Arial" w:eastAsia="Arial" w:hAnsi="Arial" w:cs="Arial"/>
          <w:sz w:val="22"/>
          <w:szCs w:val="22"/>
          <w:u w:val="single"/>
        </w:rPr>
      </w:pPr>
    </w:p>
    <w:p w14:paraId="694871DC" w14:textId="77777777" w:rsidR="00FB4DAE" w:rsidRPr="007954F6" w:rsidRDefault="00FB4DAE" w:rsidP="00FB4DAE">
      <w:pPr>
        <w:rPr>
          <w:rFonts w:ascii="Calibri" w:hAnsi="Calibri" w:cs="Calibri"/>
          <w:b/>
          <w:bCs/>
          <w:color w:val="000000"/>
          <w:sz w:val="22"/>
          <w:szCs w:val="22"/>
        </w:rPr>
      </w:pPr>
      <w:r w:rsidRPr="007954F6">
        <w:rPr>
          <w:rFonts w:ascii="Calibri" w:hAnsi="Calibri" w:cs="Calibri"/>
          <w:b/>
          <w:bCs/>
          <w:color w:val="000000"/>
          <w:sz w:val="22"/>
          <w:szCs w:val="22"/>
        </w:rPr>
        <w:t>Productenoverzicht Behandeling en Dagbehandeling</w:t>
      </w:r>
    </w:p>
    <w:p w14:paraId="1B44F5D7" w14:textId="77777777" w:rsidR="00FB4DAE" w:rsidRPr="0071501F" w:rsidRDefault="00FB4DAE" w:rsidP="00FB4DAE">
      <w:pPr>
        <w:rPr>
          <w:rFonts w:ascii="Calibri" w:hAnsi="Calibri" w:cs="Calibri"/>
          <w:color w:val="000000"/>
          <w:sz w:val="22"/>
          <w:szCs w:val="22"/>
        </w:rPr>
      </w:pPr>
    </w:p>
    <w:tbl>
      <w:tblPr>
        <w:tblStyle w:val="Tabelraster"/>
        <w:tblW w:w="0" w:type="auto"/>
        <w:tblLook w:val="04A0" w:firstRow="1" w:lastRow="0" w:firstColumn="1" w:lastColumn="0" w:noHBand="0" w:noVBand="1"/>
      </w:tblPr>
      <w:tblGrid>
        <w:gridCol w:w="2122"/>
        <w:gridCol w:w="3268"/>
        <w:gridCol w:w="2070"/>
        <w:gridCol w:w="1556"/>
      </w:tblGrid>
      <w:tr w:rsidR="00FB4DAE" w:rsidRPr="00680C0B" w14:paraId="3647E2B7" w14:textId="77777777" w:rsidTr="005D46AA">
        <w:tc>
          <w:tcPr>
            <w:tcW w:w="2122" w:type="dxa"/>
          </w:tcPr>
          <w:p w14:paraId="3F9808AE" w14:textId="77777777" w:rsidR="00FB4DAE" w:rsidRPr="00680C0B" w:rsidRDefault="00FB4DAE" w:rsidP="005849F1">
            <w:pPr>
              <w:rPr>
                <w:rFonts w:asciiTheme="minorHAnsi" w:hAnsiTheme="minorHAnsi" w:cstheme="minorHAnsi"/>
                <w:b/>
                <w:bCs/>
                <w:sz w:val="22"/>
                <w:szCs w:val="22"/>
              </w:rPr>
            </w:pPr>
            <w:r>
              <w:rPr>
                <w:rFonts w:asciiTheme="minorHAnsi" w:hAnsiTheme="minorHAnsi" w:cstheme="minorHAnsi"/>
                <w:b/>
                <w:bCs/>
                <w:sz w:val="22"/>
                <w:szCs w:val="22"/>
              </w:rPr>
              <w:t>Productgroep</w:t>
            </w:r>
          </w:p>
        </w:tc>
        <w:tc>
          <w:tcPr>
            <w:tcW w:w="3268" w:type="dxa"/>
          </w:tcPr>
          <w:p w14:paraId="4691D14E" w14:textId="77777777" w:rsidR="00FB4DAE" w:rsidRPr="00680C0B" w:rsidRDefault="00FB4DAE" w:rsidP="005849F1">
            <w:pPr>
              <w:rPr>
                <w:rFonts w:asciiTheme="minorHAnsi" w:hAnsiTheme="minorHAnsi" w:cstheme="minorHAnsi"/>
                <w:b/>
                <w:bCs/>
                <w:sz w:val="22"/>
                <w:szCs w:val="22"/>
              </w:rPr>
            </w:pPr>
            <w:r w:rsidRPr="00680C0B">
              <w:rPr>
                <w:rFonts w:asciiTheme="minorHAnsi" w:hAnsiTheme="minorHAnsi" w:cstheme="minorHAnsi"/>
                <w:b/>
                <w:bCs/>
                <w:sz w:val="22"/>
                <w:szCs w:val="22"/>
              </w:rPr>
              <w:t>Product</w:t>
            </w:r>
          </w:p>
        </w:tc>
        <w:tc>
          <w:tcPr>
            <w:tcW w:w="2070" w:type="dxa"/>
          </w:tcPr>
          <w:p w14:paraId="63176BDC" w14:textId="77777777" w:rsidR="00FB4DAE" w:rsidRPr="00680C0B" w:rsidRDefault="00FB4DAE" w:rsidP="005849F1">
            <w:pPr>
              <w:rPr>
                <w:rFonts w:asciiTheme="minorHAnsi" w:hAnsiTheme="minorHAnsi" w:cstheme="minorHAnsi"/>
                <w:b/>
                <w:bCs/>
                <w:sz w:val="22"/>
                <w:szCs w:val="22"/>
              </w:rPr>
            </w:pPr>
            <w:r w:rsidRPr="00680C0B">
              <w:rPr>
                <w:rFonts w:asciiTheme="minorHAnsi" w:hAnsiTheme="minorHAnsi" w:cstheme="minorHAnsi"/>
                <w:b/>
                <w:bCs/>
                <w:sz w:val="22"/>
                <w:szCs w:val="22"/>
              </w:rPr>
              <w:t>Tariefgroep</w:t>
            </w:r>
          </w:p>
        </w:tc>
        <w:tc>
          <w:tcPr>
            <w:tcW w:w="1556" w:type="dxa"/>
          </w:tcPr>
          <w:p w14:paraId="1491BE8D" w14:textId="77777777" w:rsidR="00FB4DAE" w:rsidRPr="00680C0B" w:rsidRDefault="00FB4DAE" w:rsidP="005849F1">
            <w:pPr>
              <w:rPr>
                <w:rFonts w:asciiTheme="minorHAnsi" w:hAnsiTheme="minorHAnsi" w:cstheme="minorHAnsi"/>
                <w:b/>
                <w:bCs/>
                <w:sz w:val="22"/>
                <w:szCs w:val="22"/>
              </w:rPr>
            </w:pPr>
            <w:r>
              <w:rPr>
                <w:rFonts w:asciiTheme="minorHAnsi" w:hAnsiTheme="minorHAnsi" w:cstheme="minorHAnsi"/>
                <w:b/>
                <w:bCs/>
                <w:sz w:val="22"/>
                <w:szCs w:val="22"/>
              </w:rPr>
              <w:t>Productcode</w:t>
            </w:r>
          </w:p>
        </w:tc>
      </w:tr>
      <w:tr w:rsidR="00FB4DAE" w:rsidRPr="00680C0B" w14:paraId="0EDEDECC" w14:textId="77777777" w:rsidTr="005D46AA">
        <w:tc>
          <w:tcPr>
            <w:tcW w:w="7460" w:type="dxa"/>
            <w:gridSpan w:val="3"/>
            <w:shd w:val="clear" w:color="auto" w:fill="D9F2D0" w:themeFill="accent6" w:themeFillTint="33"/>
          </w:tcPr>
          <w:p w14:paraId="7ED168DC" w14:textId="77777777" w:rsidR="00FB4DAE" w:rsidRPr="00680C0B" w:rsidRDefault="00FB4DAE" w:rsidP="005849F1">
            <w:pPr>
              <w:rPr>
                <w:rFonts w:asciiTheme="minorHAnsi" w:hAnsiTheme="minorHAnsi" w:cstheme="minorHAnsi"/>
                <w:sz w:val="22"/>
                <w:szCs w:val="22"/>
              </w:rPr>
            </w:pPr>
            <w:r>
              <w:rPr>
                <w:rFonts w:asciiTheme="minorHAnsi" w:hAnsiTheme="minorHAnsi" w:cstheme="minorHAnsi"/>
                <w:sz w:val="22"/>
                <w:szCs w:val="22"/>
              </w:rPr>
              <w:t>Ambulante behandeling</w:t>
            </w:r>
          </w:p>
        </w:tc>
        <w:tc>
          <w:tcPr>
            <w:tcW w:w="1556" w:type="dxa"/>
            <w:shd w:val="clear" w:color="auto" w:fill="D9F2D0" w:themeFill="accent6" w:themeFillTint="33"/>
          </w:tcPr>
          <w:p w14:paraId="42B0ACB8" w14:textId="77777777" w:rsidR="00FB4DAE" w:rsidRDefault="00FB4DAE" w:rsidP="005849F1">
            <w:pPr>
              <w:rPr>
                <w:rFonts w:asciiTheme="minorHAnsi" w:hAnsiTheme="minorHAnsi" w:cstheme="minorHAnsi"/>
                <w:sz w:val="22"/>
                <w:szCs w:val="22"/>
              </w:rPr>
            </w:pPr>
          </w:p>
        </w:tc>
      </w:tr>
      <w:tr w:rsidR="00FB4DAE" w:rsidRPr="00680C0B" w14:paraId="15D1635E" w14:textId="77777777" w:rsidTr="005D46AA">
        <w:tc>
          <w:tcPr>
            <w:tcW w:w="2122" w:type="dxa"/>
          </w:tcPr>
          <w:p w14:paraId="1715E452" w14:textId="77777777" w:rsidR="00FB4DAE" w:rsidRDefault="00FB4DAE" w:rsidP="005849F1">
            <w:pPr>
              <w:rPr>
                <w:rFonts w:asciiTheme="minorHAnsi" w:hAnsiTheme="minorHAnsi" w:cstheme="minorHAnsi"/>
                <w:sz w:val="22"/>
                <w:szCs w:val="22"/>
              </w:rPr>
            </w:pPr>
          </w:p>
        </w:tc>
        <w:tc>
          <w:tcPr>
            <w:tcW w:w="3268" w:type="dxa"/>
          </w:tcPr>
          <w:p w14:paraId="3DE4D7B6"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Ambulante Behandeling</w:t>
            </w:r>
          </w:p>
        </w:tc>
        <w:tc>
          <w:tcPr>
            <w:tcW w:w="2070" w:type="dxa"/>
          </w:tcPr>
          <w:p w14:paraId="0F342442"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A</w:t>
            </w:r>
          </w:p>
        </w:tc>
        <w:tc>
          <w:tcPr>
            <w:tcW w:w="1556" w:type="dxa"/>
          </w:tcPr>
          <w:p w14:paraId="5E5FA1DC" w14:textId="77777777" w:rsidR="00FB4DAE" w:rsidRPr="00680C0B" w:rsidRDefault="00FB4DAE" w:rsidP="005849F1">
            <w:pPr>
              <w:rPr>
                <w:rFonts w:asciiTheme="minorHAnsi" w:hAnsiTheme="minorHAnsi" w:cstheme="minorHAnsi"/>
                <w:sz w:val="22"/>
                <w:szCs w:val="22"/>
              </w:rPr>
            </w:pPr>
          </w:p>
        </w:tc>
      </w:tr>
      <w:tr w:rsidR="00FB4DAE" w:rsidRPr="00680C0B" w14:paraId="175CF2CE" w14:textId="77777777" w:rsidTr="005D46AA">
        <w:tc>
          <w:tcPr>
            <w:tcW w:w="2122" w:type="dxa"/>
          </w:tcPr>
          <w:p w14:paraId="1CDDDCF3" w14:textId="77777777" w:rsidR="00FB4DAE" w:rsidRPr="00680C0B" w:rsidRDefault="00FB4DAE" w:rsidP="005849F1">
            <w:pPr>
              <w:rPr>
                <w:rFonts w:asciiTheme="minorHAnsi" w:hAnsiTheme="minorHAnsi" w:cstheme="minorHAnsi"/>
                <w:sz w:val="22"/>
                <w:szCs w:val="22"/>
              </w:rPr>
            </w:pPr>
          </w:p>
        </w:tc>
        <w:tc>
          <w:tcPr>
            <w:tcW w:w="3268" w:type="dxa"/>
          </w:tcPr>
          <w:p w14:paraId="06721AEA" w14:textId="77777777" w:rsidR="00FB4DAE" w:rsidRPr="00680C0B" w:rsidRDefault="00FB4DAE" w:rsidP="005849F1">
            <w:pPr>
              <w:rPr>
                <w:rFonts w:asciiTheme="minorHAnsi" w:hAnsiTheme="minorHAnsi" w:cstheme="minorHAnsi"/>
                <w:sz w:val="22"/>
                <w:szCs w:val="22"/>
              </w:rPr>
            </w:pPr>
          </w:p>
        </w:tc>
        <w:tc>
          <w:tcPr>
            <w:tcW w:w="2070" w:type="dxa"/>
          </w:tcPr>
          <w:p w14:paraId="627F452B"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B</w:t>
            </w:r>
          </w:p>
        </w:tc>
        <w:tc>
          <w:tcPr>
            <w:tcW w:w="1556" w:type="dxa"/>
          </w:tcPr>
          <w:p w14:paraId="478D6B5F" w14:textId="77777777" w:rsidR="00FB4DAE" w:rsidRPr="00680C0B" w:rsidRDefault="00FB4DAE" w:rsidP="005849F1">
            <w:pPr>
              <w:rPr>
                <w:rFonts w:asciiTheme="minorHAnsi" w:hAnsiTheme="minorHAnsi" w:cstheme="minorHAnsi"/>
                <w:sz w:val="22"/>
                <w:szCs w:val="22"/>
              </w:rPr>
            </w:pPr>
          </w:p>
        </w:tc>
      </w:tr>
      <w:tr w:rsidR="00FB4DAE" w:rsidRPr="00680C0B" w14:paraId="42360E53" w14:textId="77777777" w:rsidTr="005D46AA">
        <w:tc>
          <w:tcPr>
            <w:tcW w:w="2122" w:type="dxa"/>
          </w:tcPr>
          <w:p w14:paraId="63DB93C3" w14:textId="77777777" w:rsidR="00FB4DAE" w:rsidRPr="00680C0B" w:rsidRDefault="00FB4DAE" w:rsidP="005849F1">
            <w:pPr>
              <w:rPr>
                <w:rFonts w:asciiTheme="minorHAnsi" w:hAnsiTheme="minorHAnsi" w:cstheme="minorHAnsi"/>
                <w:sz w:val="22"/>
                <w:szCs w:val="22"/>
              </w:rPr>
            </w:pPr>
          </w:p>
        </w:tc>
        <w:tc>
          <w:tcPr>
            <w:tcW w:w="3268" w:type="dxa"/>
          </w:tcPr>
          <w:p w14:paraId="79C09241" w14:textId="77777777" w:rsidR="00FB4DAE" w:rsidRPr="00680C0B" w:rsidRDefault="00FB4DAE" w:rsidP="005849F1">
            <w:pPr>
              <w:rPr>
                <w:rFonts w:asciiTheme="minorHAnsi" w:hAnsiTheme="minorHAnsi" w:cstheme="minorHAnsi"/>
                <w:sz w:val="22"/>
                <w:szCs w:val="22"/>
              </w:rPr>
            </w:pPr>
          </w:p>
        </w:tc>
        <w:tc>
          <w:tcPr>
            <w:tcW w:w="2070" w:type="dxa"/>
          </w:tcPr>
          <w:p w14:paraId="6BB7AF76"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C</w:t>
            </w:r>
          </w:p>
        </w:tc>
        <w:tc>
          <w:tcPr>
            <w:tcW w:w="1556" w:type="dxa"/>
          </w:tcPr>
          <w:p w14:paraId="00D338C8" w14:textId="77777777" w:rsidR="00FB4DAE" w:rsidRPr="00680C0B" w:rsidRDefault="00FB4DAE" w:rsidP="005849F1">
            <w:pPr>
              <w:rPr>
                <w:rFonts w:asciiTheme="minorHAnsi" w:hAnsiTheme="minorHAnsi" w:cstheme="minorHAnsi"/>
                <w:sz w:val="22"/>
                <w:szCs w:val="22"/>
              </w:rPr>
            </w:pPr>
          </w:p>
        </w:tc>
      </w:tr>
      <w:tr w:rsidR="00FB4DAE" w:rsidRPr="00680C0B" w14:paraId="34723AC8" w14:textId="77777777" w:rsidTr="005D46AA">
        <w:tc>
          <w:tcPr>
            <w:tcW w:w="2122" w:type="dxa"/>
          </w:tcPr>
          <w:p w14:paraId="2ED04C70" w14:textId="77777777" w:rsidR="00FB4DAE" w:rsidRPr="00680C0B" w:rsidRDefault="00FB4DAE" w:rsidP="005849F1">
            <w:pPr>
              <w:rPr>
                <w:rFonts w:asciiTheme="minorHAnsi" w:hAnsiTheme="minorHAnsi" w:cstheme="minorHAnsi"/>
                <w:sz w:val="22"/>
                <w:szCs w:val="22"/>
              </w:rPr>
            </w:pPr>
          </w:p>
        </w:tc>
        <w:tc>
          <w:tcPr>
            <w:tcW w:w="3268" w:type="dxa"/>
          </w:tcPr>
          <w:p w14:paraId="0811322B" w14:textId="77777777" w:rsidR="00FB4DAE" w:rsidRPr="00680C0B" w:rsidRDefault="00FB4DAE" w:rsidP="005849F1">
            <w:pPr>
              <w:rPr>
                <w:rFonts w:asciiTheme="minorHAnsi" w:hAnsiTheme="minorHAnsi" w:cstheme="minorHAnsi"/>
                <w:sz w:val="22"/>
                <w:szCs w:val="22"/>
              </w:rPr>
            </w:pPr>
          </w:p>
        </w:tc>
        <w:tc>
          <w:tcPr>
            <w:tcW w:w="2070" w:type="dxa"/>
          </w:tcPr>
          <w:p w14:paraId="16BE480E"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D</w:t>
            </w:r>
          </w:p>
        </w:tc>
        <w:tc>
          <w:tcPr>
            <w:tcW w:w="1556" w:type="dxa"/>
          </w:tcPr>
          <w:p w14:paraId="1CDF0FEA" w14:textId="77777777" w:rsidR="00FB4DAE" w:rsidRPr="00680C0B" w:rsidRDefault="00FB4DAE" w:rsidP="005849F1">
            <w:pPr>
              <w:rPr>
                <w:rFonts w:asciiTheme="minorHAnsi" w:hAnsiTheme="minorHAnsi" w:cstheme="minorHAnsi"/>
                <w:sz w:val="22"/>
                <w:szCs w:val="22"/>
              </w:rPr>
            </w:pPr>
          </w:p>
        </w:tc>
      </w:tr>
      <w:tr w:rsidR="00FB4DAE" w:rsidRPr="00680C0B" w14:paraId="6FB3E2AF" w14:textId="77777777" w:rsidTr="005D46AA">
        <w:tc>
          <w:tcPr>
            <w:tcW w:w="2122" w:type="dxa"/>
          </w:tcPr>
          <w:p w14:paraId="1D45DC08" w14:textId="77777777" w:rsidR="00FB4DAE" w:rsidRPr="00680C0B" w:rsidRDefault="00FB4DAE" w:rsidP="005849F1">
            <w:pPr>
              <w:rPr>
                <w:rFonts w:asciiTheme="minorHAnsi" w:hAnsiTheme="minorHAnsi" w:cstheme="minorHAnsi"/>
                <w:sz w:val="22"/>
                <w:szCs w:val="22"/>
              </w:rPr>
            </w:pPr>
          </w:p>
        </w:tc>
        <w:tc>
          <w:tcPr>
            <w:tcW w:w="3268" w:type="dxa"/>
          </w:tcPr>
          <w:p w14:paraId="1C16DC6D" w14:textId="77777777" w:rsidR="00FB4DAE" w:rsidRPr="00680C0B" w:rsidRDefault="00FB4DAE" w:rsidP="005849F1">
            <w:pPr>
              <w:rPr>
                <w:rFonts w:asciiTheme="minorHAnsi" w:hAnsiTheme="minorHAnsi" w:cstheme="minorHAnsi"/>
                <w:sz w:val="22"/>
                <w:szCs w:val="22"/>
              </w:rPr>
            </w:pPr>
          </w:p>
        </w:tc>
        <w:tc>
          <w:tcPr>
            <w:tcW w:w="2070" w:type="dxa"/>
          </w:tcPr>
          <w:p w14:paraId="3412F9F2"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E</w:t>
            </w:r>
          </w:p>
        </w:tc>
        <w:tc>
          <w:tcPr>
            <w:tcW w:w="1556" w:type="dxa"/>
          </w:tcPr>
          <w:p w14:paraId="570B832B" w14:textId="77777777" w:rsidR="00FB4DAE" w:rsidRPr="00680C0B" w:rsidRDefault="00FB4DAE" w:rsidP="005849F1">
            <w:pPr>
              <w:rPr>
                <w:rFonts w:asciiTheme="minorHAnsi" w:hAnsiTheme="minorHAnsi" w:cstheme="minorHAnsi"/>
                <w:sz w:val="22"/>
                <w:szCs w:val="22"/>
              </w:rPr>
            </w:pPr>
          </w:p>
        </w:tc>
      </w:tr>
      <w:tr w:rsidR="00FB4DAE" w:rsidRPr="00680C0B" w14:paraId="1FE65D2C" w14:textId="77777777" w:rsidTr="005D46AA">
        <w:tc>
          <w:tcPr>
            <w:tcW w:w="2122" w:type="dxa"/>
          </w:tcPr>
          <w:p w14:paraId="630C3A26" w14:textId="77777777" w:rsidR="00FB4DAE" w:rsidRPr="00680C0B" w:rsidRDefault="00FB4DAE" w:rsidP="005849F1">
            <w:pPr>
              <w:rPr>
                <w:rFonts w:asciiTheme="minorHAnsi" w:hAnsiTheme="minorHAnsi" w:cstheme="minorHAnsi"/>
                <w:sz w:val="22"/>
                <w:szCs w:val="22"/>
              </w:rPr>
            </w:pPr>
          </w:p>
        </w:tc>
        <w:tc>
          <w:tcPr>
            <w:tcW w:w="3268" w:type="dxa"/>
          </w:tcPr>
          <w:p w14:paraId="671FB744" w14:textId="77777777" w:rsidR="00FB4DAE" w:rsidRPr="00680C0B" w:rsidRDefault="00FB4DAE" w:rsidP="005849F1">
            <w:pPr>
              <w:rPr>
                <w:rFonts w:asciiTheme="minorHAnsi" w:hAnsiTheme="minorHAnsi" w:cstheme="minorHAnsi"/>
                <w:sz w:val="22"/>
                <w:szCs w:val="22"/>
              </w:rPr>
            </w:pPr>
          </w:p>
        </w:tc>
        <w:tc>
          <w:tcPr>
            <w:tcW w:w="2070" w:type="dxa"/>
          </w:tcPr>
          <w:p w14:paraId="46C6A862"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HBO</w:t>
            </w:r>
          </w:p>
        </w:tc>
        <w:tc>
          <w:tcPr>
            <w:tcW w:w="1556" w:type="dxa"/>
          </w:tcPr>
          <w:p w14:paraId="4E369B08" w14:textId="77777777" w:rsidR="00FB4DAE" w:rsidRPr="00680C0B" w:rsidRDefault="00FB4DAE" w:rsidP="005849F1">
            <w:pPr>
              <w:rPr>
                <w:rFonts w:asciiTheme="minorHAnsi" w:hAnsiTheme="minorHAnsi" w:cstheme="minorHAnsi"/>
                <w:sz w:val="22"/>
                <w:szCs w:val="22"/>
              </w:rPr>
            </w:pPr>
          </w:p>
        </w:tc>
      </w:tr>
      <w:tr w:rsidR="00FB4DAE" w:rsidRPr="00680C0B" w14:paraId="4B68200D" w14:textId="77777777" w:rsidTr="005D46AA">
        <w:tc>
          <w:tcPr>
            <w:tcW w:w="2122" w:type="dxa"/>
          </w:tcPr>
          <w:p w14:paraId="63911D99" w14:textId="77777777" w:rsidR="00FB4DAE" w:rsidRPr="00680C0B" w:rsidRDefault="00FB4DAE" w:rsidP="005849F1">
            <w:pPr>
              <w:rPr>
                <w:rFonts w:asciiTheme="minorHAnsi" w:hAnsiTheme="minorHAnsi" w:cstheme="minorHAnsi"/>
                <w:sz w:val="22"/>
                <w:szCs w:val="22"/>
              </w:rPr>
            </w:pPr>
          </w:p>
        </w:tc>
        <w:tc>
          <w:tcPr>
            <w:tcW w:w="3268" w:type="dxa"/>
          </w:tcPr>
          <w:p w14:paraId="512974C3" w14:textId="77777777" w:rsidR="00FB4DAE" w:rsidRPr="00680C0B" w:rsidRDefault="00FB4DAE" w:rsidP="005849F1">
            <w:pPr>
              <w:rPr>
                <w:rFonts w:asciiTheme="minorHAnsi" w:hAnsiTheme="minorHAnsi" w:cstheme="minorHAnsi"/>
                <w:sz w:val="22"/>
                <w:szCs w:val="22"/>
              </w:rPr>
            </w:pPr>
          </w:p>
        </w:tc>
        <w:tc>
          <w:tcPr>
            <w:tcW w:w="2070" w:type="dxa"/>
          </w:tcPr>
          <w:p w14:paraId="3E71322F" w14:textId="77777777" w:rsidR="00FB4DAE" w:rsidRPr="009D7654" w:rsidRDefault="00FB4DAE" w:rsidP="005849F1">
            <w:pPr>
              <w:rPr>
                <w:rFonts w:asciiTheme="minorHAnsi" w:hAnsiTheme="minorHAnsi" w:cstheme="minorHAnsi"/>
                <w:sz w:val="22"/>
                <w:szCs w:val="22"/>
              </w:rPr>
            </w:pPr>
            <w:r w:rsidRPr="009D7654">
              <w:rPr>
                <w:rFonts w:asciiTheme="minorHAnsi" w:hAnsiTheme="minorHAnsi" w:cstheme="minorHAnsi"/>
                <w:sz w:val="22"/>
                <w:szCs w:val="22"/>
              </w:rPr>
              <w:t>Behandeling medisch specialist</w:t>
            </w:r>
          </w:p>
        </w:tc>
        <w:tc>
          <w:tcPr>
            <w:tcW w:w="1556" w:type="dxa"/>
          </w:tcPr>
          <w:p w14:paraId="179F0AA5" w14:textId="77777777" w:rsidR="00FB4DAE" w:rsidRPr="00680C0B" w:rsidRDefault="00FB4DAE" w:rsidP="005849F1">
            <w:pPr>
              <w:rPr>
                <w:rFonts w:asciiTheme="minorHAnsi" w:hAnsiTheme="minorHAnsi" w:cstheme="minorHAnsi"/>
                <w:sz w:val="22"/>
                <w:szCs w:val="22"/>
              </w:rPr>
            </w:pPr>
          </w:p>
        </w:tc>
      </w:tr>
      <w:tr w:rsidR="00FB4DAE" w:rsidRPr="00680C0B" w14:paraId="74B33E2E" w14:textId="77777777" w:rsidTr="005D46AA">
        <w:tc>
          <w:tcPr>
            <w:tcW w:w="2122" w:type="dxa"/>
          </w:tcPr>
          <w:p w14:paraId="74A270D4" w14:textId="77777777" w:rsidR="00FB4DAE" w:rsidRPr="00680C0B" w:rsidRDefault="00FB4DAE" w:rsidP="005849F1">
            <w:pPr>
              <w:rPr>
                <w:rFonts w:asciiTheme="minorHAnsi" w:hAnsiTheme="minorHAnsi" w:cstheme="minorHAnsi"/>
                <w:sz w:val="22"/>
                <w:szCs w:val="22"/>
              </w:rPr>
            </w:pPr>
          </w:p>
        </w:tc>
        <w:tc>
          <w:tcPr>
            <w:tcW w:w="3268" w:type="dxa"/>
          </w:tcPr>
          <w:p w14:paraId="16CF7A9E" w14:textId="77777777" w:rsidR="00FB4DAE" w:rsidRPr="00680C0B" w:rsidRDefault="00FB4DAE" w:rsidP="005849F1">
            <w:pPr>
              <w:rPr>
                <w:rFonts w:asciiTheme="minorHAnsi" w:hAnsiTheme="minorHAnsi" w:cstheme="minorHAnsi"/>
                <w:sz w:val="22"/>
                <w:szCs w:val="22"/>
              </w:rPr>
            </w:pPr>
          </w:p>
        </w:tc>
        <w:tc>
          <w:tcPr>
            <w:tcW w:w="2070" w:type="dxa"/>
          </w:tcPr>
          <w:p w14:paraId="309FADC8"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Vrijgevestigd</w:t>
            </w:r>
          </w:p>
        </w:tc>
        <w:tc>
          <w:tcPr>
            <w:tcW w:w="1556" w:type="dxa"/>
          </w:tcPr>
          <w:p w14:paraId="78DA95D6" w14:textId="77777777" w:rsidR="00FB4DAE" w:rsidRPr="00680C0B" w:rsidRDefault="00FB4DAE" w:rsidP="005849F1">
            <w:pPr>
              <w:rPr>
                <w:rFonts w:asciiTheme="minorHAnsi" w:hAnsiTheme="minorHAnsi" w:cstheme="minorHAnsi"/>
                <w:sz w:val="22"/>
                <w:szCs w:val="22"/>
              </w:rPr>
            </w:pPr>
          </w:p>
        </w:tc>
      </w:tr>
      <w:tr w:rsidR="00FB4DAE" w:rsidRPr="00680C0B" w14:paraId="09003296" w14:textId="77777777" w:rsidTr="005D46AA">
        <w:tc>
          <w:tcPr>
            <w:tcW w:w="2122" w:type="dxa"/>
          </w:tcPr>
          <w:p w14:paraId="1B656C44" w14:textId="77777777" w:rsidR="00FB4DAE" w:rsidRPr="00680C0B" w:rsidRDefault="00FB4DAE" w:rsidP="005849F1">
            <w:pPr>
              <w:rPr>
                <w:rFonts w:asciiTheme="minorHAnsi" w:hAnsiTheme="minorHAnsi" w:cstheme="minorHAnsi"/>
                <w:sz w:val="22"/>
                <w:szCs w:val="22"/>
              </w:rPr>
            </w:pPr>
          </w:p>
        </w:tc>
        <w:tc>
          <w:tcPr>
            <w:tcW w:w="3268" w:type="dxa"/>
          </w:tcPr>
          <w:p w14:paraId="1CF7226E"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Ambulante Behandeling groep</w:t>
            </w:r>
          </w:p>
        </w:tc>
        <w:tc>
          <w:tcPr>
            <w:tcW w:w="2070" w:type="dxa"/>
          </w:tcPr>
          <w:p w14:paraId="4FF09281"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Tariefgroep</w:t>
            </w:r>
          </w:p>
        </w:tc>
        <w:tc>
          <w:tcPr>
            <w:tcW w:w="1556" w:type="dxa"/>
          </w:tcPr>
          <w:p w14:paraId="5B312FB6" w14:textId="77777777" w:rsidR="00FB4DAE" w:rsidRPr="00680C0B" w:rsidRDefault="00FB4DAE" w:rsidP="005849F1">
            <w:pPr>
              <w:rPr>
                <w:rFonts w:asciiTheme="minorHAnsi" w:hAnsiTheme="minorHAnsi" w:cstheme="minorHAnsi"/>
                <w:sz w:val="22"/>
                <w:szCs w:val="22"/>
              </w:rPr>
            </w:pPr>
          </w:p>
        </w:tc>
      </w:tr>
      <w:tr w:rsidR="00FB4DAE" w:rsidRPr="00680C0B" w14:paraId="457DBF4A" w14:textId="77777777" w:rsidTr="005D46AA">
        <w:tc>
          <w:tcPr>
            <w:tcW w:w="2122" w:type="dxa"/>
          </w:tcPr>
          <w:p w14:paraId="67A15352" w14:textId="77777777" w:rsidR="00FB4DAE" w:rsidRPr="00680C0B" w:rsidRDefault="00FB4DAE" w:rsidP="005849F1">
            <w:pPr>
              <w:rPr>
                <w:rFonts w:asciiTheme="minorHAnsi" w:hAnsiTheme="minorHAnsi" w:cstheme="minorHAnsi"/>
                <w:sz w:val="22"/>
                <w:szCs w:val="22"/>
              </w:rPr>
            </w:pPr>
          </w:p>
        </w:tc>
        <w:tc>
          <w:tcPr>
            <w:tcW w:w="3268" w:type="dxa"/>
          </w:tcPr>
          <w:p w14:paraId="33065EC9" w14:textId="77777777" w:rsidR="00FB4DAE" w:rsidRPr="00680C0B" w:rsidRDefault="00FB4DAE" w:rsidP="005849F1">
            <w:pPr>
              <w:rPr>
                <w:rFonts w:asciiTheme="minorHAnsi" w:hAnsiTheme="minorHAnsi" w:cstheme="minorHAnsi"/>
                <w:sz w:val="22"/>
                <w:szCs w:val="22"/>
              </w:rPr>
            </w:pPr>
          </w:p>
        </w:tc>
        <w:tc>
          <w:tcPr>
            <w:tcW w:w="2070" w:type="dxa"/>
          </w:tcPr>
          <w:p w14:paraId="166F1160"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A</w:t>
            </w:r>
          </w:p>
        </w:tc>
        <w:tc>
          <w:tcPr>
            <w:tcW w:w="1556" w:type="dxa"/>
          </w:tcPr>
          <w:p w14:paraId="3DFA46DF" w14:textId="77777777" w:rsidR="00FB4DAE" w:rsidRPr="00680C0B" w:rsidRDefault="00FB4DAE" w:rsidP="005849F1">
            <w:pPr>
              <w:rPr>
                <w:rFonts w:asciiTheme="minorHAnsi" w:hAnsiTheme="minorHAnsi" w:cstheme="minorHAnsi"/>
                <w:sz w:val="22"/>
                <w:szCs w:val="22"/>
              </w:rPr>
            </w:pPr>
          </w:p>
        </w:tc>
      </w:tr>
      <w:tr w:rsidR="00FB4DAE" w:rsidRPr="00680C0B" w14:paraId="5E8E034B" w14:textId="77777777" w:rsidTr="005D46AA">
        <w:tc>
          <w:tcPr>
            <w:tcW w:w="2122" w:type="dxa"/>
          </w:tcPr>
          <w:p w14:paraId="04205167" w14:textId="77777777" w:rsidR="00FB4DAE" w:rsidRPr="00680C0B" w:rsidRDefault="00FB4DAE" w:rsidP="005849F1">
            <w:pPr>
              <w:rPr>
                <w:rFonts w:asciiTheme="minorHAnsi" w:hAnsiTheme="minorHAnsi" w:cstheme="minorHAnsi"/>
                <w:sz w:val="22"/>
                <w:szCs w:val="22"/>
              </w:rPr>
            </w:pPr>
          </w:p>
        </w:tc>
        <w:tc>
          <w:tcPr>
            <w:tcW w:w="3268" w:type="dxa"/>
          </w:tcPr>
          <w:p w14:paraId="66DF95E3" w14:textId="77777777" w:rsidR="00FB4DAE" w:rsidRPr="00680C0B" w:rsidRDefault="00FB4DAE" w:rsidP="005849F1">
            <w:pPr>
              <w:rPr>
                <w:rFonts w:asciiTheme="minorHAnsi" w:hAnsiTheme="minorHAnsi" w:cstheme="minorHAnsi"/>
                <w:sz w:val="22"/>
                <w:szCs w:val="22"/>
              </w:rPr>
            </w:pPr>
          </w:p>
        </w:tc>
        <w:tc>
          <w:tcPr>
            <w:tcW w:w="2070" w:type="dxa"/>
          </w:tcPr>
          <w:p w14:paraId="2A860B85"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B</w:t>
            </w:r>
          </w:p>
        </w:tc>
        <w:tc>
          <w:tcPr>
            <w:tcW w:w="1556" w:type="dxa"/>
          </w:tcPr>
          <w:p w14:paraId="7374AFED" w14:textId="77777777" w:rsidR="00FB4DAE" w:rsidRPr="00680C0B" w:rsidRDefault="00FB4DAE" w:rsidP="005849F1">
            <w:pPr>
              <w:rPr>
                <w:rFonts w:asciiTheme="minorHAnsi" w:hAnsiTheme="minorHAnsi" w:cstheme="minorHAnsi"/>
                <w:sz w:val="22"/>
                <w:szCs w:val="22"/>
              </w:rPr>
            </w:pPr>
          </w:p>
        </w:tc>
      </w:tr>
      <w:tr w:rsidR="00FB4DAE" w:rsidRPr="00680C0B" w14:paraId="20B24B46" w14:textId="77777777" w:rsidTr="005D46AA">
        <w:tc>
          <w:tcPr>
            <w:tcW w:w="2122" w:type="dxa"/>
          </w:tcPr>
          <w:p w14:paraId="0921392E" w14:textId="77777777" w:rsidR="00FB4DAE" w:rsidRPr="00680C0B" w:rsidRDefault="00FB4DAE" w:rsidP="005849F1">
            <w:pPr>
              <w:rPr>
                <w:rFonts w:asciiTheme="minorHAnsi" w:hAnsiTheme="minorHAnsi" w:cstheme="minorHAnsi"/>
                <w:sz w:val="22"/>
                <w:szCs w:val="22"/>
              </w:rPr>
            </w:pPr>
          </w:p>
        </w:tc>
        <w:tc>
          <w:tcPr>
            <w:tcW w:w="3268" w:type="dxa"/>
          </w:tcPr>
          <w:p w14:paraId="5A9B4086" w14:textId="77777777" w:rsidR="00FB4DAE" w:rsidRPr="00680C0B" w:rsidRDefault="00FB4DAE" w:rsidP="005849F1">
            <w:pPr>
              <w:rPr>
                <w:rFonts w:asciiTheme="minorHAnsi" w:hAnsiTheme="minorHAnsi" w:cstheme="minorHAnsi"/>
                <w:sz w:val="22"/>
                <w:szCs w:val="22"/>
              </w:rPr>
            </w:pPr>
          </w:p>
        </w:tc>
        <w:tc>
          <w:tcPr>
            <w:tcW w:w="2070" w:type="dxa"/>
          </w:tcPr>
          <w:p w14:paraId="110731F8"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C</w:t>
            </w:r>
          </w:p>
        </w:tc>
        <w:tc>
          <w:tcPr>
            <w:tcW w:w="1556" w:type="dxa"/>
          </w:tcPr>
          <w:p w14:paraId="5C14B00A" w14:textId="77777777" w:rsidR="00FB4DAE" w:rsidRPr="00680C0B" w:rsidRDefault="00FB4DAE" w:rsidP="005849F1">
            <w:pPr>
              <w:rPr>
                <w:rFonts w:asciiTheme="minorHAnsi" w:hAnsiTheme="minorHAnsi" w:cstheme="minorHAnsi"/>
                <w:sz w:val="22"/>
                <w:szCs w:val="22"/>
              </w:rPr>
            </w:pPr>
          </w:p>
        </w:tc>
      </w:tr>
      <w:tr w:rsidR="00FB4DAE" w:rsidRPr="00680C0B" w14:paraId="717985AB" w14:textId="77777777" w:rsidTr="005D46AA">
        <w:tc>
          <w:tcPr>
            <w:tcW w:w="2122" w:type="dxa"/>
          </w:tcPr>
          <w:p w14:paraId="72FE7586" w14:textId="77777777" w:rsidR="00FB4DAE" w:rsidRPr="00680C0B" w:rsidRDefault="00FB4DAE" w:rsidP="005849F1">
            <w:pPr>
              <w:rPr>
                <w:rFonts w:asciiTheme="minorHAnsi" w:hAnsiTheme="minorHAnsi" w:cstheme="minorHAnsi"/>
                <w:sz w:val="22"/>
                <w:szCs w:val="22"/>
              </w:rPr>
            </w:pPr>
          </w:p>
        </w:tc>
        <w:tc>
          <w:tcPr>
            <w:tcW w:w="3268" w:type="dxa"/>
          </w:tcPr>
          <w:p w14:paraId="26EF7F41" w14:textId="77777777" w:rsidR="00FB4DAE" w:rsidRPr="00680C0B" w:rsidRDefault="00FB4DAE" w:rsidP="005849F1">
            <w:pPr>
              <w:rPr>
                <w:rFonts w:asciiTheme="minorHAnsi" w:hAnsiTheme="minorHAnsi" w:cstheme="minorHAnsi"/>
                <w:sz w:val="22"/>
                <w:szCs w:val="22"/>
              </w:rPr>
            </w:pPr>
          </w:p>
        </w:tc>
        <w:tc>
          <w:tcPr>
            <w:tcW w:w="2070" w:type="dxa"/>
          </w:tcPr>
          <w:p w14:paraId="4CF1B7E7"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D</w:t>
            </w:r>
          </w:p>
        </w:tc>
        <w:tc>
          <w:tcPr>
            <w:tcW w:w="1556" w:type="dxa"/>
          </w:tcPr>
          <w:p w14:paraId="70290A35" w14:textId="77777777" w:rsidR="00FB4DAE" w:rsidRPr="00680C0B" w:rsidRDefault="00FB4DAE" w:rsidP="005849F1">
            <w:pPr>
              <w:rPr>
                <w:rFonts w:asciiTheme="minorHAnsi" w:hAnsiTheme="minorHAnsi" w:cstheme="minorHAnsi"/>
                <w:sz w:val="22"/>
                <w:szCs w:val="22"/>
              </w:rPr>
            </w:pPr>
          </w:p>
        </w:tc>
      </w:tr>
      <w:tr w:rsidR="00FB4DAE" w:rsidRPr="00680C0B" w14:paraId="2226751C" w14:textId="77777777" w:rsidTr="005D46AA">
        <w:tc>
          <w:tcPr>
            <w:tcW w:w="2122" w:type="dxa"/>
          </w:tcPr>
          <w:p w14:paraId="5E09D90C" w14:textId="77777777" w:rsidR="00FB4DAE" w:rsidRPr="00680C0B" w:rsidRDefault="00FB4DAE" w:rsidP="005849F1">
            <w:pPr>
              <w:rPr>
                <w:rFonts w:asciiTheme="minorHAnsi" w:hAnsiTheme="minorHAnsi" w:cstheme="minorHAnsi"/>
                <w:sz w:val="22"/>
                <w:szCs w:val="22"/>
              </w:rPr>
            </w:pPr>
          </w:p>
        </w:tc>
        <w:tc>
          <w:tcPr>
            <w:tcW w:w="3268" w:type="dxa"/>
          </w:tcPr>
          <w:p w14:paraId="3AD878CD" w14:textId="77777777" w:rsidR="00FB4DAE" w:rsidRPr="00680C0B" w:rsidRDefault="00FB4DAE" w:rsidP="005849F1">
            <w:pPr>
              <w:rPr>
                <w:rFonts w:asciiTheme="minorHAnsi" w:hAnsiTheme="minorHAnsi" w:cstheme="minorHAnsi"/>
                <w:sz w:val="22"/>
                <w:szCs w:val="22"/>
              </w:rPr>
            </w:pPr>
          </w:p>
        </w:tc>
        <w:tc>
          <w:tcPr>
            <w:tcW w:w="2070" w:type="dxa"/>
          </w:tcPr>
          <w:p w14:paraId="1D9F2957"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E</w:t>
            </w:r>
          </w:p>
        </w:tc>
        <w:tc>
          <w:tcPr>
            <w:tcW w:w="1556" w:type="dxa"/>
          </w:tcPr>
          <w:p w14:paraId="7E01B26A" w14:textId="77777777" w:rsidR="00FB4DAE" w:rsidRPr="00680C0B" w:rsidRDefault="00FB4DAE" w:rsidP="005849F1">
            <w:pPr>
              <w:rPr>
                <w:rFonts w:asciiTheme="minorHAnsi" w:hAnsiTheme="minorHAnsi" w:cstheme="minorHAnsi"/>
                <w:sz w:val="22"/>
                <w:szCs w:val="22"/>
              </w:rPr>
            </w:pPr>
          </w:p>
        </w:tc>
      </w:tr>
      <w:tr w:rsidR="00FB4DAE" w:rsidRPr="00680C0B" w14:paraId="0E446DD8" w14:textId="77777777" w:rsidTr="005D46AA">
        <w:tc>
          <w:tcPr>
            <w:tcW w:w="2122" w:type="dxa"/>
          </w:tcPr>
          <w:p w14:paraId="38677C87" w14:textId="77777777" w:rsidR="00FB4DAE" w:rsidRPr="00680C0B" w:rsidRDefault="00FB4DAE" w:rsidP="005849F1">
            <w:pPr>
              <w:rPr>
                <w:rFonts w:asciiTheme="minorHAnsi" w:hAnsiTheme="minorHAnsi" w:cstheme="minorHAnsi"/>
                <w:sz w:val="22"/>
                <w:szCs w:val="22"/>
              </w:rPr>
            </w:pPr>
          </w:p>
        </w:tc>
        <w:tc>
          <w:tcPr>
            <w:tcW w:w="3268" w:type="dxa"/>
          </w:tcPr>
          <w:p w14:paraId="75211A36" w14:textId="77777777" w:rsidR="00FB4DAE" w:rsidRPr="00680C0B" w:rsidRDefault="00FB4DAE" w:rsidP="005849F1">
            <w:pPr>
              <w:rPr>
                <w:rFonts w:asciiTheme="minorHAnsi" w:hAnsiTheme="minorHAnsi" w:cstheme="minorHAnsi"/>
                <w:sz w:val="22"/>
                <w:szCs w:val="22"/>
              </w:rPr>
            </w:pPr>
          </w:p>
        </w:tc>
        <w:tc>
          <w:tcPr>
            <w:tcW w:w="2070" w:type="dxa"/>
          </w:tcPr>
          <w:p w14:paraId="11F77B49"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HBO</w:t>
            </w:r>
          </w:p>
        </w:tc>
        <w:tc>
          <w:tcPr>
            <w:tcW w:w="1556" w:type="dxa"/>
          </w:tcPr>
          <w:p w14:paraId="5E416820" w14:textId="77777777" w:rsidR="00FB4DAE" w:rsidRPr="00680C0B" w:rsidRDefault="00FB4DAE" w:rsidP="005849F1">
            <w:pPr>
              <w:rPr>
                <w:rFonts w:asciiTheme="minorHAnsi" w:hAnsiTheme="minorHAnsi" w:cstheme="minorHAnsi"/>
                <w:sz w:val="22"/>
                <w:szCs w:val="22"/>
              </w:rPr>
            </w:pPr>
          </w:p>
        </w:tc>
      </w:tr>
      <w:tr w:rsidR="00FB4DAE" w:rsidRPr="00680C0B" w14:paraId="3786D2A3" w14:textId="77777777" w:rsidTr="005D46AA">
        <w:tc>
          <w:tcPr>
            <w:tcW w:w="2122" w:type="dxa"/>
          </w:tcPr>
          <w:p w14:paraId="72369F41" w14:textId="77777777" w:rsidR="00FB4DAE" w:rsidRPr="00680C0B" w:rsidRDefault="00FB4DAE" w:rsidP="005849F1">
            <w:pPr>
              <w:rPr>
                <w:rFonts w:asciiTheme="minorHAnsi" w:hAnsiTheme="minorHAnsi" w:cstheme="minorHAnsi"/>
                <w:sz w:val="22"/>
                <w:szCs w:val="22"/>
              </w:rPr>
            </w:pPr>
          </w:p>
        </w:tc>
        <w:tc>
          <w:tcPr>
            <w:tcW w:w="3268" w:type="dxa"/>
          </w:tcPr>
          <w:p w14:paraId="34886BC3" w14:textId="77777777" w:rsidR="00FB4DAE" w:rsidRPr="00680C0B" w:rsidRDefault="00FB4DAE" w:rsidP="005849F1">
            <w:pPr>
              <w:rPr>
                <w:rFonts w:asciiTheme="minorHAnsi" w:hAnsiTheme="minorHAnsi" w:cstheme="minorHAnsi"/>
                <w:sz w:val="22"/>
                <w:szCs w:val="22"/>
              </w:rPr>
            </w:pPr>
          </w:p>
        </w:tc>
        <w:tc>
          <w:tcPr>
            <w:tcW w:w="2070" w:type="dxa"/>
          </w:tcPr>
          <w:p w14:paraId="709AE816" w14:textId="77777777" w:rsidR="00FB4DAE" w:rsidRPr="00680C0B" w:rsidRDefault="00FB4DAE" w:rsidP="005849F1">
            <w:pPr>
              <w:rPr>
                <w:rFonts w:asciiTheme="minorHAnsi" w:hAnsiTheme="minorHAnsi" w:cstheme="minorHAnsi"/>
                <w:sz w:val="22"/>
                <w:szCs w:val="22"/>
              </w:rPr>
            </w:pPr>
            <w:r w:rsidRPr="00680C0B">
              <w:rPr>
                <w:rFonts w:asciiTheme="minorHAnsi" w:hAnsiTheme="minorHAnsi" w:cstheme="minorHAnsi"/>
                <w:sz w:val="22"/>
                <w:szCs w:val="22"/>
              </w:rPr>
              <w:t>Behandeling Vrijgevestigd</w:t>
            </w:r>
          </w:p>
        </w:tc>
        <w:tc>
          <w:tcPr>
            <w:tcW w:w="1556" w:type="dxa"/>
          </w:tcPr>
          <w:p w14:paraId="01C68271" w14:textId="77777777" w:rsidR="00FB4DAE" w:rsidRPr="00680C0B" w:rsidRDefault="00FB4DAE" w:rsidP="005849F1">
            <w:pPr>
              <w:rPr>
                <w:rFonts w:asciiTheme="minorHAnsi" w:hAnsiTheme="minorHAnsi" w:cstheme="minorHAnsi"/>
                <w:sz w:val="22"/>
                <w:szCs w:val="22"/>
              </w:rPr>
            </w:pPr>
          </w:p>
        </w:tc>
      </w:tr>
      <w:tr w:rsidR="00FB4DAE" w:rsidRPr="00680C0B" w14:paraId="2F771FC5" w14:textId="77777777" w:rsidTr="005D46AA">
        <w:tc>
          <w:tcPr>
            <w:tcW w:w="7460" w:type="dxa"/>
            <w:gridSpan w:val="3"/>
            <w:shd w:val="clear" w:color="auto" w:fill="D9F2D0" w:themeFill="accent6" w:themeFillTint="33"/>
          </w:tcPr>
          <w:p w14:paraId="4A4B89CA" w14:textId="77777777" w:rsidR="00FB4DAE" w:rsidRPr="00680C0B" w:rsidRDefault="00FB4DAE" w:rsidP="005849F1">
            <w:pPr>
              <w:rPr>
                <w:rFonts w:asciiTheme="minorHAnsi" w:hAnsiTheme="minorHAnsi" w:cstheme="minorHAnsi"/>
                <w:sz w:val="22"/>
                <w:szCs w:val="22"/>
              </w:rPr>
            </w:pPr>
            <w:r>
              <w:rPr>
                <w:rFonts w:asciiTheme="minorHAnsi" w:hAnsiTheme="minorHAnsi" w:cstheme="minorHAnsi"/>
                <w:sz w:val="22"/>
                <w:szCs w:val="22"/>
              </w:rPr>
              <w:t>Dagbehandeling</w:t>
            </w:r>
          </w:p>
        </w:tc>
        <w:tc>
          <w:tcPr>
            <w:tcW w:w="1556" w:type="dxa"/>
            <w:shd w:val="clear" w:color="auto" w:fill="D9F2D0" w:themeFill="accent6" w:themeFillTint="33"/>
          </w:tcPr>
          <w:p w14:paraId="4EF1DB4E" w14:textId="77777777" w:rsidR="00FB4DAE" w:rsidRDefault="00FB4DAE" w:rsidP="005849F1">
            <w:pPr>
              <w:rPr>
                <w:rFonts w:asciiTheme="minorHAnsi" w:hAnsiTheme="minorHAnsi" w:cstheme="minorHAnsi"/>
                <w:sz w:val="22"/>
                <w:szCs w:val="22"/>
              </w:rPr>
            </w:pPr>
          </w:p>
        </w:tc>
      </w:tr>
      <w:tr w:rsidR="000256A0" w:rsidRPr="00680C0B" w14:paraId="6C51111C" w14:textId="77777777" w:rsidTr="005D46AA">
        <w:tc>
          <w:tcPr>
            <w:tcW w:w="2122" w:type="dxa"/>
          </w:tcPr>
          <w:p w14:paraId="1BC4AF6A" w14:textId="77777777" w:rsidR="000256A0" w:rsidRDefault="000256A0" w:rsidP="005849F1">
            <w:pPr>
              <w:rPr>
                <w:rFonts w:asciiTheme="minorHAnsi" w:hAnsiTheme="minorHAnsi" w:cstheme="minorHAnsi"/>
                <w:sz w:val="22"/>
                <w:szCs w:val="22"/>
              </w:rPr>
            </w:pPr>
          </w:p>
        </w:tc>
        <w:tc>
          <w:tcPr>
            <w:tcW w:w="3268" w:type="dxa"/>
          </w:tcPr>
          <w:p w14:paraId="638A43CE" w14:textId="2D26732C" w:rsidR="000256A0" w:rsidRPr="009D7654" w:rsidRDefault="000256A0" w:rsidP="005849F1">
            <w:pPr>
              <w:rPr>
                <w:rFonts w:asciiTheme="minorHAnsi" w:hAnsiTheme="minorHAnsi" w:cstheme="minorHAnsi"/>
                <w:sz w:val="22"/>
                <w:szCs w:val="22"/>
              </w:rPr>
            </w:pPr>
            <w:r>
              <w:rPr>
                <w:rFonts w:asciiTheme="minorHAnsi" w:hAnsiTheme="minorHAnsi" w:cstheme="minorHAnsi"/>
                <w:sz w:val="22"/>
                <w:szCs w:val="22"/>
              </w:rPr>
              <w:t>Dagbehandeling</w:t>
            </w:r>
            <w:r w:rsidR="005D46AA">
              <w:rPr>
                <w:rFonts w:asciiTheme="minorHAnsi" w:hAnsiTheme="minorHAnsi" w:cstheme="minorHAnsi"/>
                <w:sz w:val="22"/>
                <w:szCs w:val="22"/>
              </w:rPr>
              <w:t xml:space="preserve"> licht</w:t>
            </w:r>
          </w:p>
        </w:tc>
        <w:tc>
          <w:tcPr>
            <w:tcW w:w="2070" w:type="dxa"/>
          </w:tcPr>
          <w:p w14:paraId="4A582EEB" w14:textId="77777777" w:rsidR="000256A0" w:rsidRPr="00680C0B" w:rsidRDefault="000256A0" w:rsidP="005849F1">
            <w:pPr>
              <w:rPr>
                <w:rFonts w:asciiTheme="minorHAnsi" w:hAnsiTheme="minorHAnsi" w:cstheme="minorHAnsi"/>
                <w:sz w:val="22"/>
                <w:szCs w:val="22"/>
              </w:rPr>
            </w:pPr>
          </w:p>
        </w:tc>
        <w:tc>
          <w:tcPr>
            <w:tcW w:w="1556" w:type="dxa"/>
          </w:tcPr>
          <w:p w14:paraId="340CDB97" w14:textId="77777777" w:rsidR="000256A0" w:rsidRDefault="000256A0" w:rsidP="005849F1">
            <w:pPr>
              <w:rPr>
                <w:rFonts w:asciiTheme="minorHAnsi" w:hAnsiTheme="minorHAnsi" w:cstheme="minorHAnsi"/>
                <w:sz w:val="22"/>
                <w:szCs w:val="22"/>
              </w:rPr>
            </w:pPr>
          </w:p>
        </w:tc>
      </w:tr>
      <w:tr w:rsidR="005D46AA" w:rsidRPr="00680C0B" w14:paraId="7E985C7B" w14:textId="77777777" w:rsidTr="005D46AA">
        <w:tc>
          <w:tcPr>
            <w:tcW w:w="2122" w:type="dxa"/>
          </w:tcPr>
          <w:p w14:paraId="126C1A6F" w14:textId="77777777" w:rsidR="005D46AA" w:rsidRDefault="005D46AA" w:rsidP="005849F1">
            <w:pPr>
              <w:rPr>
                <w:rFonts w:asciiTheme="minorHAnsi" w:hAnsiTheme="minorHAnsi" w:cstheme="minorHAnsi"/>
                <w:sz w:val="22"/>
                <w:szCs w:val="22"/>
              </w:rPr>
            </w:pPr>
          </w:p>
        </w:tc>
        <w:tc>
          <w:tcPr>
            <w:tcW w:w="3268" w:type="dxa"/>
          </w:tcPr>
          <w:p w14:paraId="583EC28E" w14:textId="1BB1EAA4" w:rsidR="005D46AA" w:rsidRDefault="005D46AA" w:rsidP="005849F1">
            <w:pPr>
              <w:rPr>
                <w:rFonts w:asciiTheme="minorHAnsi" w:hAnsiTheme="minorHAnsi" w:cstheme="minorHAnsi"/>
                <w:sz w:val="22"/>
                <w:szCs w:val="22"/>
              </w:rPr>
            </w:pPr>
            <w:r>
              <w:rPr>
                <w:rFonts w:asciiTheme="minorHAnsi" w:hAnsiTheme="minorHAnsi" w:cstheme="minorHAnsi"/>
                <w:sz w:val="22"/>
                <w:szCs w:val="22"/>
              </w:rPr>
              <w:t>Dagbehandeling zwaar</w:t>
            </w:r>
          </w:p>
        </w:tc>
        <w:tc>
          <w:tcPr>
            <w:tcW w:w="2070" w:type="dxa"/>
          </w:tcPr>
          <w:p w14:paraId="7ABA9E32" w14:textId="77777777" w:rsidR="005D46AA" w:rsidRPr="00680C0B" w:rsidRDefault="005D46AA" w:rsidP="005849F1">
            <w:pPr>
              <w:rPr>
                <w:rFonts w:asciiTheme="minorHAnsi" w:hAnsiTheme="minorHAnsi" w:cstheme="minorHAnsi"/>
                <w:sz w:val="22"/>
                <w:szCs w:val="22"/>
              </w:rPr>
            </w:pPr>
          </w:p>
        </w:tc>
        <w:tc>
          <w:tcPr>
            <w:tcW w:w="1556" w:type="dxa"/>
          </w:tcPr>
          <w:p w14:paraId="6453D17C" w14:textId="77777777" w:rsidR="005D46AA" w:rsidRDefault="005D46AA" w:rsidP="005849F1">
            <w:pPr>
              <w:rPr>
                <w:rFonts w:asciiTheme="minorHAnsi" w:hAnsiTheme="minorHAnsi" w:cstheme="minorHAnsi"/>
                <w:sz w:val="22"/>
                <w:szCs w:val="22"/>
              </w:rPr>
            </w:pPr>
          </w:p>
        </w:tc>
      </w:tr>
      <w:tr w:rsidR="00FB4DAE" w:rsidRPr="00680C0B" w14:paraId="31D84F6F" w14:textId="77777777" w:rsidTr="005D46AA">
        <w:tc>
          <w:tcPr>
            <w:tcW w:w="2122" w:type="dxa"/>
          </w:tcPr>
          <w:p w14:paraId="080A99A4" w14:textId="77777777" w:rsidR="00FB4DAE" w:rsidRDefault="00FB4DAE" w:rsidP="005849F1">
            <w:pPr>
              <w:rPr>
                <w:rFonts w:asciiTheme="minorHAnsi" w:hAnsiTheme="minorHAnsi" w:cstheme="minorHAnsi"/>
                <w:sz w:val="22"/>
                <w:szCs w:val="22"/>
              </w:rPr>
            </w:pPr>
          </w:p>
        </w:tc>
        <w:tc>
          <w:tcPr>
            <w:tcW w:w="3268" w:type="dxa"/>
          </w:tcPr>
          <w:p w14:paraId="19B4F096" w14:textId="3A988AE0" w:rsidR="00FB4DAE" w:rsidRPr="009D7654" w:rsidRDefault="00FB4DAE" w:rsidP="005849F1">
            <w:pPr>
              <w:rPr>
                <w:rFonts w:asciiTheme="minorHAnsi" w:hAnsiTheme="minorHAnsi" w:cstheme="minorHAnsi"/>
                <w:sz w:val="22"/>
                <w:szCs w:val="22"/>
              </w:rPr>
            </w:pPr>
            <w:r w:rsidRPr="009D7654">
              <w:rPr>
                <w:rFonts w:asciiTheme="minorHAnsi" w:hAnsiTheme="minorHAnsi" w:cstheme="minorHAnsi"/>
                <w:sz w:val="22"/>
                <w:szCs w:val="22"/>
              </w:rPr>
              <w:t xml:space="preserve">Dagbehandeling </w:t>
            </w:r>
            <w:r w:rsidR="000256A0">
              <w:rPr>
                <w:rFonts w:asciiTheme="minorHAnsi" w:hAnsiTheme="minorHAnsi" w:cstheme="minorHAnsi"/>
                <w:sz w:val="22"/>
                <w:szCs w:val="22"/>
              </w:rPr>
              <w:t xml:space="preserve">ODC/KDC </w:t>
            </w:r>
            <w:r w:rsidR="005D46AA">
              <w:rPr>
                <w:rFonts w:asciiTheme="minorHAnsi" w:hAnsiTheme="minorHAnsi" w:cstheme="minorHAnsi"/>
                <w:sz w:val="22"/>
                <w:szCs w:val="22"/>
              </w:rPr>
              <w:t>licht</w:t>
            </w:r>
          </w:p>
        </w:tc>
        <w:tc>
          <w:tcPr>
            <w:tcW w:w="2070" w:type="dxa"/>
          </w:tcPr>
          <w:p w14:paraId="4D7E7352" w14:textId="77777777" w:rsidR="00FB4DAE" w:rsidRPr="00680C0B" w:rsidRDefault="00FB4DAE" w:rsidP="005849F1">
            <w:pPr>
              <w:rPr>
                <w:rFonts w:asciiTheme="minorHAnsi" w:hAnsiTheme="minorHAnsi" w:cstheme="minorHAnsi"/>
                <w:sz w:val="22"/>
                <w:szCs w:val="22"/>
              </w:rPr>
            </w:pPr>
          </w:p>
        </w:tc>
        <w:tc>
          <w:tcPr>
            <w:tcW w:w="1556" w:type="dxa"/>
          </w:tcPr>
          <w:p w14:paraId="071AFFE9" w14:textId="27E960BF" w:rsidR="00FB4DAE" w:rsidRPr="00680C0B" w:rsidRDefault="00FB4DAE" w:rsidP="005849F1">
            <w:pPr>
              <w:rPr>
                <w:rFonts w:asciiTheme="minorHAnsi" w:hAnsiTheme="minorHAnsi" w:cstheme="minorHAnsi"/>
                <w:sz w:val="22"/>
                <w:szCs w:val="22"/>
              </w:rPr>
            </w:pPr>
          </w:p>
        </w:tc>
      </w:tr>
      <w:tr w:rsidR="00FB4DAE" w:rsidRPr="00680C0B" w14:paraId="78C0EDD5" w14:textId="77777777" w:rsidTr="005D46AA">
        <w:tc>
          <w:tcPr>
            <w:tcW w:w="2122" w:type="dxa"/>
          </w:tcPr>
          <w:p w14:paraId="526C1B3B" w14:textId="77777777" w:rsidR="00FB4DAE" w:rsidRDefault="00FB4DAE" w:rsidP="005849F1">
            <w:pPr>
              <w:rPr>
                <w:rFonts w:asciiTheme="minorHAnsi" w:hAnsiTheme="minorHAnsi" w:cstheme="minorHAnsi"/>
                <w:sz w:val="22"/>
                <w:szCs w:val="22"/>
              </w:rPr>
            </w:pPr>
          </w:p>
        </w:tc>
        <w:tc>
          <w:tcPr>
            <w:tcW w:w="3268" w:type="dxa"/>
          </w:tcPr>
          <w:p w14:paraId="185D9255" w14:textId="6FB6A56F" w:rsidR="00FB4DAE" w:rsidRPr="009D7654" w:rsidRDefault="005D46AA" w:rsidP="005849F1">
            <w:pPr>
              <w:rPr>
                <w:rFonts w:asciiTheme="minorHAnsi" w:hAnsiTheme="minorHAnsi" w:cstheme="minorHAnsi"/>
                <w:sz w:val="22"/>
                <w:szCs w:val="22"/>
              </w:rPr>
            </w:pPr>
            <w:r w:rsidRPr="009D7654">
              <w:rPr>
                <w:rFonts w:asciiTheme="minorHAnsi" w:hAnsiTheme="minorHAnsi" w:cstheme="minorHAnsi"/>
                <w:sz w:val="22"/>
                <w:szCs w:val="22"/>
              </w:rPr>
              <w:t xml:space="preserve">Dagbehandeling </w:t>
            </w:r>
            <w:r>
              <w:rPr>
                <w:rFonts w:asciiTheme="minorHAnsi" w:hAnsiTheme="minorHAnsi" w:cstheme="minorHAnsi"/>
                <w:sz w:val="22"/>
                <w:szCs w:val="22"/>
              </w:rPr>
              <w:t>ODC/KDC zwaar</w:t>
            </w:r>
          </w:p>
        </w:tc>
        <w:tc>
          <w:tcPr>
            <w:tcW w:w="2070" w:type="dxa"/>
          </w:tcPr>
          <w:p w14:paraId="58C38FEF" w14:textId="77777777" w:rsidR="00FB4DAE" w:rsidRPr="00680C0B" w:rsidRDefault="00FB4DAE" w:rsidP="005849F1">
            <w:pPr>
              <w:rPr>
                <w:rFonts w:asciiTheme="minorHAnsi" w:hAnsiTheme="minorHAnsi" w:cstheme="minorHAnsi"/>
                <w:sz w:val="22"/>
                <w:szCs w:val="22"/>
              </w:rPr>
            </w:pPr>
          </w:p>
        </w:tc>
        <w:tc>
          <w:tcPr>
            <w:tcW w:w="1556" w:type="dxa"/>
          </w:tcPr>
          <w:p w14:paraId="6175A17C" w14:textId="77777777" w:rsidR="00FB4DAE" w:rsidRPr="00680C0B" w:rsidRDefault="00FB4DAE" w:rsidP="005849F1">
            <w:pPr>
              <w:rPr>
                <w:rFonts w:asciiTheme="minorHAnsi" w:hAnsiTheme="minorHAnsi" w:cstheme="minorHAnsi"/>
                <w:sz w:val="22"/>
                <w:szCs w:val="22"/>
              </w:rPr>
            </w:pPr>
          </w:p>
        </w:tc>
      </w:tr>
      <w:tr w:rsidR="00FB4DAE" w:rsidRPr="00680C0B" w14:paraId="5014544E" w14:textId="77777777" w:rsidTr="005D46AA">
        <w:tc>
          <w:tcPr>
            <w:tcW w:w="7460" w:type="dxa"/>
            <w:gridSpan w:val="3"/>
            <w:shd w:val="clear" w:color="auto" w:fill="D9F2D0" w:themeFill="accent6" w:themeFillTint="33"/>
          </w:tcPr>
          <w:p w14:paraId="1C70F1C7" w14:textId="77777777" w:rsidR="00FB4DAE" w:rsidRPr="00680C0B" w:rsidRDefault="00FB4DAE" w:rsidP="005849F1">
            <w:pPr>
              <w:rPr>
                <w:rFonts w:asciiTheme="minorHAnsi" w:hAnsiTheme="minorHAnsi" w:cstheme="minorHAnsi"/>
                <w:sz w:val="22"/>
                <w:szCs w:val="22"/>
              </w:rPr>
            </w:pPr>
            <w:r>
              <w:rPr>
                <w:rFonts w:asciiTheme="minorHAnsi" w:hAnsiTheme="minorHAnsi" w:cstheme="minorHAnsi"/>
                <w:sz w:val="22"/>
                <w:szCs w:val="22"/>
              </w:rPr>
              <w:t>Crisis/spoedhulp</w:t>
            </w:r>
          </w:p>
        </w:tc>
        <w:tc>
          <w:tcPr>
            <w:tcW w:w="1556" w:type="dxa"/>
            <w:shd w:val="clear" w:color="auto" w:fill="D9F2D0" w:themeFill="accent6" w:themeFillTint="33"/>
          </w:tcPr>
          <w:p w14:paraId="33F81A43" w14:textId="77777777" w:rsidR="00FB4DAE" w:rsidRDefault="00FB4DAE" w:rsidP="005849F1">
            <w:pPr>
              <w:rPr>
                <w:rFonts w:asciiTheme="minorHAnsi" w:hAnsiTheme="minorHAnsi" w:cstheme="minorHAnsi"/>
                <w:sz w:val="22"/>
                <w:szCs w:val="22"/>
              </w:rPr>
            </w:pPr>
          </w:p>
        </w:tc>
      </w:tr>
      <w:tr w:rsidR="00FB4DAE" w:rsidRPr="00680C0B" w14:paraId="1EC0FCEF" w14:textId="77777777" w:rsidTr="005D46AA">
        <w:tc>
          <w:tcPr>
            <w:tcW w:w="2122" w:type="dxa"/>
          </w:tcPr>
          <w:p w14:paraId="36F3179E" w14:textId="77777777" w:rsidR="00FB4DAE" w:rsidRDefault="00FB4DAE" w:rsidP="005849F1">
            <w:pPr>
              <w:rPr>
                <w:rFonts w:asciiTheme="minorHAnsi" w:hAnsiTheme="minorHAnsi" w:cstheme="minorHAnsi"/>
                <w:sz w:val="22"/>
                <w:szCs w:val="22"/>
              </w:rPr>
            </w:pPr>
          </w:p>
        </w:tc>
        <w:tc>
          <w:tcPr>
            <w:tcW w:w="3268" w:type="dxa"/>
          </w:tcPr>
          <w:p w14:paraId="26DDD5BA" w14:textId="77777777" w:rsidR="00FB4DAE" w:rsidRDefault="00FB4DAE" w:rsidP="005849F1">
            <w:pPr>
              <w:rPr>
                <w:rFonts w:asciiTheme="minorHAnsi" w:hAnsiTheme="minorHAnsi" w:cstheme="minorHAnsi"/>
                <w:sz w:val="22"/>
                <w:szCs w:val="22"/>
              </w:rPr>
            </w:pPr>
            <w:r>
              <w:rPr>
                <w:rFonts w:asciiTheme="minorHAnsi" w:hAnsiTheme="minorHAnsi" w:cstheme="minorHAnsi"/>
                <w:sz w:val="22"/>
                <w:szCs w:val="22"/>
              </w:rPr>
              <w:t>Beschikbaarheidscomponent crisis</w:t>
            </w:r>
          </w:p>
        </w:tc>
        <w:tc>
          <w:tcPr>
            <w:tcW w:w="2070" w:type="dxa"/>
          </w:tcPr>
          <w:p w14:paraId="275D056E" w14:textId="77777777" w:rsidR="00FB4DAE" w:rsidRPr="00680C0B" w:rsidRDefault="00FB4DAE" w:rsidP="005849F1">
            <w:pPr>
              <w:rPr>
                <w:rFonts w:asciiTheme="minorHAnsi" w:hAnsiTheme="minorHAnsi" w:cstheme="minorHAnsi"/>
                <w:sz w:val="22"/>
                <w:szCs w:val="22"/>
              </w:rPr>
            </w:pPr>
          </w:p>
        </w:tc>
        <w:tc>
          <w:tcPr>
            <w:tcW w:w="1556" w:type="dxa"/>
          </w:tcPr>
          <w:p w14:paraId="36A62407" w14:textId="77777777" w:rsidR="00FB4DAE" w:rsidRPr="00680C0B" w:rsidRDefault="00FB4DAE" w:rsidP="005849F1">
            <w:pPr>
              <w:rPr>
                <w:rFonts w:asciiTheme="minorHAnsi" w:hAnsiTheme="minorHAnsi" w:cstheme="minorHAnsi"/>
                <w:sz w:val="22"/>
                <w:szCs w:val="22"/>
              </w:rPr>
            </w:pPr>
          </w:p>
        </w:tc>
      </w:tr>
      <w:tr w:rsidR="00FB4DAE" w:rsidRPr="00680C0B" w14:paraId="1A77567C" w14:textId="77777777" w:rsidTr="005D46AA">
        <w:tc>
          <w:tcPr>
            <w:tcW w:w="7460" w:type="dxa"/>
            <w:gridSpan w:val="3"/>
            <w:shd w:val="clear" w:color="auto" w:fill="D9F2D0" w:themeFill="accent6" w:themeFillTint="33"/>
          </w:tcPr>
          <w:p w14:paraId="6CB40EE0" w14:textId="77777777" w:rsidR="00FB4DAE" w:rsidRPr="00680C0B" w:rsidRDefault="00FB4DAE" w:rsidP="005849F1">
            <w:pPr>
              <w:rPr>
                <w:rFonts w:asciiTheme="minorHAnsi" w:hAnsiTheme="minorHAnsi" w:cstheme="minorHAnsi"/>
                <w:sz w:val="22"/>
                <w:szCs w:val="22"/>
              </w:rPr>
            </w:pPr>
            <w:r>
              <w:rPr>
                <w:rFonts w:asciiTheme="minorHAnsi" w:hAnsiTheme="minorHAnsi" w:cstheme="minorHAnsi"/>
                <w:sz w:val="22"/>
                <w:szCs w:val="22"/>
              </w:rPr>
              <w:t>Behandeling ter voorkoming uithuisplaatsing</w:t>
            </w:r>
          </w:p>
        </w:tc>
        <w:tc>
          <w:tcPr>
            <w:tcW w:w="1556" w:type="dxa"/>
            <w:shd w:val="clear" w:color="auto" w:fill="D9F2D0" w:themeFill="accent6" w:themeFillTint="33"/>
          </w:tcPr>
          <w:p w14:paraId="52AB8E1A" w14:textId="77777777" w:rsidR="00FB4DAE" w:rsidRDefault="00FB4DAE" w:rsidP="005849F1">
            <w:pPr>
              <w:rPr>
                <w:rFonts w:asciiTheme="minorHAnsi" w:hAnsiTheme="minorHAnsi" w:cstheme="minorHAnsi"/>
                <w:sz w:val="22"/>
                <w:szCs w:val="22"/>
              </w:rPr>
            </w:pPr>
          </w:p>
        </w:tc>
      </w:tr>
      <w:tr w:rsidR="00FB4DAE" w:rsidRPr="00680C0B" w14:paraId="75C01DFB" w14:textId="77777777" w:rsidTr="005D46AA">
        <w:tc>
          <w:tcPr>
            <w:tcW w:w="2122" w:type="dxa"/>
          </w:tcPr>
          <w:p w14:paraId="6F3DA11F" w14:textId="77777777" w:rsidR="00FB4DAE" w:rsidRDefault="00FB4DAE" w:rsidP="005849F1">
            <w:pPr>
              <w:rPr>
                <w:rFonts w:asciiTheme="minorHAnsi" w:hAnsiTheme="minorHAnsi" w:cstheme="minorHAnsi"/>
                <w:sz w:val="22"/>
                <w:szCs w:val="22"/>
              </w:rPr>
            </w:pPr>
          </w:p>
        </w:tc>
        <w:tc>
          <w:tcPr>
            <w:tcW w:w="3268" w:type="dxa"/>
          </w:tcPr>
          <w:p w14:paraId="2A5B0671" w14:textId="77777777" w:rsidR="00FB4DAE" w:rsidRDefault="00FB4DAE" w:rsidP="005849F1">
            <w:pPr>
              <w:rPr>
                <w:rFonts w:asciiTheme="minorHAnsi" w:hAnsiTheme="minorHAnsi" w:cstheme="minorHAnsi"/>
                <w:sz w:val="22"/>
                <w:szCs w:val="22"/>
              </w:rPr>
            </w:pPr>
            <w:r>
              <w:rPr>
                <w:rFonts w:asciiTheme="minorHAnsi" w:hAnsiTheme="minorHAnsi" w:cstheme="minorHAnsi"/>
                <w:sz w:val="22"/>
                <w:szCs w:val="22"/>
              </w:rPr>
              <w:t>MST</w:t>
            </w:r>
          </w:p>
        </w:tc>
        <w:tc>
          <w:tcPr>
            <w:tcW w:w="2070" w:type="dxa"/>
          </w:tcPr>
          <w:p w14:paraId="0112F159" w14:textId="77777777" w:rsidR="00FB4DAE" w:rsidRPr="00680C0B" w:rsidRDefault="00FB4DAE" w:rsidP="005849F1">
            <w:pPr>
              <w:rPr>
                <w:rFonts w:asciiTheme="minorHAnsi" w:hAnsiTheme="minorHAnsi" w:cstheme="minorHAnsi"/>
                <w:sz w:val="22"/>
                <w:szCs w:val="22"/>
              </w:rPr>
            </w:pPr>
          </w:p>
        </w:tc>
        <w:tc>
          <w:tcPr>
            <w:tcW w:w="1556" w:type="dxa"/>
          </w:tcPr>
          <w:p w14:paraId="4EC1A412" w14:textId="77777777" w:rsidR="00FB4DAE" w:rsidRPr="00680C0B" w:rsidRDefault="00FB4DAE" w:rsidP="005849F1">
            <w:pPr>
              <w:rPr>
                <w:rFonts w:asciiTheme="minorHAnsi" w:hAnsiTheme="minorHAnsi" w:cstheme="minorHAnsi"/>
                <w:sz w:val="22"/>
                <w:szCs w:val="22"/>
              </w:rPr>
            </w:pPr>
          </w:p>
        </w:tc>
      </w:tr>
      <w:tr w:rsidR="00FB4DAE" w:rsidRPr="00680C0B" w14:paraId="0793D58A" w14:textId="77777777" w:rsidTr="005D46AA">
        <w:tc>
          <w:tcPr>
            <w:tcW w:w="2122" w:type="dxa"/>
          </w:tcPr>
          <w:p w14:paraId="664B0A83" w14:textId="77777777" w:rsidR="00FB4DAE" w:rsidRDefault="00FB4DAE" w:rsidP="005849F1">
            <w:pPr>
              <w:rPr>
                <w:rFonts w:asciiTheme="minorHAnsi" w:hAnsiTheme="minorHAnsi" w:cstheme="minorHAnsi"/>
                <w:sz w:val="22"/>
                <w:szCs w:val="22"/>
              </w:rPr>
            </w:pPr>
          </w:p>
        </w:tc>
        <w:tc>
          <w:tcPr>
            <w:tcW w:w="3268" w:type="dxa"/>
          </w:tcPr>
          <w:p w14:paraId="67DF25D2" w14:textId="77777777" w:rsidR="00FB4DAE" w:rsidRDefault="00FB4DAE" w:rsidP="005849F1">
            <w:pPr>
              <w:rPr>
                <w:rFonts w:asciiTheme="minorHAnsi" w:hAnsiTheme="minorHAnsi" w:cstheme="minorHAnsi"/>
                <w:sz w:val="22"/>
                <w:szCs w:val="22"/>
              </w:rPr>
            </w:pPr>
            <w:r>
              <w:rPr>
                <w:rFonts w:asciiTheme="minorHAnsi" w:hAnsiTheme="minorHAnsi" w:cstheme="minorHAnsi"/>
                <w:sz w:val="22"/>
                <w:szCs w:val="22"/>
              </w:rPr>
              <w:t>JeugdFACT</w:t>
            </w:r>
          </w:p>
        </w:tc>
        <w:tc>
          <w:tcPr>
            <w:tcW w:w="2070" w:type="dxa"/>
          </w:tcPr>
          <w:p w14:paraId="76BAC825" w14:textId="77777777" w:rsidR="00FB4DAE" w:rsidRPr="00680C0B" w:rsidRDefault="00FB4DAE" w:rsidP="005849F1">
            <w:pPr>
              <w:rPr>
                <w:rFonts w:asciiTheme="minorHAnsi" w:hAnsiTheme="minorHAnsi" w:cstheme="minorHAnsi"/>
                <w:sz w:val="22"/>
                <w:szCs w:val="22"/>
              </w:rPr>
            </w:pPr>
          </w:p>
        </w:tc>
        <w:tc>
          <w:tcPr>
            <w:tcW w:w="1556" w:type="dxa"/>
          </w:tcPr>
          <w:p w14:paraId="769D31FE" w14:textId="77777777" w:rsidR="00FB4DAE" w:rsidRPr="00680C0B" w:rsidRDefault="00FB4DAE" w:rsidP="005849F1">
            <w:pPr>
              <w:rPr>
                <w:rFonts w:asciiTheme="minorHAnsi" w:hAnsiTheme="minorHAnsi" w:cstheme="minorHAnsi"/>
                <w:sz w:val="22"/>
                <w:szCs w:val="22"/>
              </w:rPr>
            </w:pPr>
          </w:p>
        </w:tc>
      </w:tr>
      <w:tr w:rsidR="00FB4DAE" w:rsidRPr="00680C0B" w14:paraId="55531361" w14:textId="77777777" w:rsidTr="005D46AA">
        <w:tc>
          <w:tcPr>
            <w:tcW w:w="7460" w:type="dxa"/>
            <w:gridSpan w:val="3"/>
            <w:shd w:val="clear" w:color="auto" w:fill="D9F2D0" w:themeFill="accent6" w:themeFillTint="33"/>
          </w:tcPr>
          <w:p w14:paraId="4D73B0C6" w14:textId="77777777" w:rsidR="00FB4DAE" w:rsidRPr="00680C0B" w:rsidRDefault="00FB4DAE" w:rsidP="005849F1">
            <w:pPr>
              <w:rPr>
                <w:rFonts w:asciiTheme="minorHAnsi" w:hAnsiTheme="minorHAnsi" w:cstheme="minorHAnsi"/>
                <w:sz w:val="22"/>
                <w:szCs w:val="22"/>
              </w:rPr>
            </w:pPr>
            <w:r>
              <w:rPr>
                <w:rFonts w:asciiTheme="minorHAnsi" w:hAnsiTheme="minorHAnsi" w:cstheme="minorHAnsi"/>
                <w:sz w:val="22"/>
                <w:szCs w:val="22"/>
              </w:rPr>
              <w:t>Overig</w:t>
            </w:r>
          </w:p>
        </w:tc>
        <w:tc>
          <w:tcPr>
            <w:tcW w:w="1556" w:type="dxa"/>
            <w:shd w:val="clear" w:color="auto" w:fill="D9F2D0" w:themeFill="accent6" w:themeFillTint="33"/>
          </w:tcPr>
          <w:p w14:paraId="6A518B1F" w14:textId="77777777" w:rsidR="00FB4DAE" w:rsidRDefault="00FB4DAE" w:rsidP="005849F1">
            <w:pPr>
              <w:rPr>
                <w:rFonts w:asciiTheme="minorHAnsi" w:hAnsiTheme="minorHAnsi" w:cstheme="minorHAnsi"/>
                <w:sz w:val="22"/>
                <w:szCs w:val="22"/>
              </w:rPr>
            </w:pPr>
          </w:p>
        </w:tc>
      </w:tr>
      <w:tr w:rsidR="00FB4DAE" w:rsidRPr="00680C0B" w14:paraId="5D30EE65" w14:textId="77777777" w:rsidTr="005D46AA">
        <w:tc>
          <w:tcPr>
            <w:tcW w:w="2122" w:type="dxa"/>
          </w:tcPr>
          <w:p w14:paraId="6F1B5863" w14:textId="77777777" w:rsidR="00FB4DAE" w:rsidRDefault="00FB4DAE" w:rsidP="005849F1">
            <w:pPr>
              <w:rPr>
                <w:rFonts w:asciiTheme="minorHAnsi" w:hAnsiTheme="minorHAnsi" w:cstheme="minorHAnsi"/>
                <w:sz w:val="22"/>
                <w:szCs w:val="22"/>
              </w:rPr>
            </w:pPr>
          </w:p>
        </w:tc>
        <w:tc>
          <w:tcPr>
            <w:tcW w:w="3268" w:type="dxa"/>
          </w:tcPr>
          <w:p w14:paraId="071ABA3D" w14:textId="77777777" w:rsidR="00FB4DAE" w:rsidRDefault="00FB4DAE" w:rsidP="005849F1">
            <w:pPr>
              <w:rPr>
                <w:rFonts w:asciiTheme="minorHAnsi" w:hAnsiTheme="minorHAnsi" w:cstheme="minorHAnsi"/>
                <w:sz w:val="22"/>
                <w:szCs w:val="22"/>
              </w:rPr>
            </w:pPr>
            <w:r>
              <w:rPr>
                <w:rFonts w:asciiTheme="minorHAnsi" w:hAnsiTheme="minorHAnsi" w:cstheme="minorHAnsi"/>
                <w:sz w:val="22"/>
                <w:szCs w:val="22"/>
              </w:rPr>
              <w:t>Forensische jeugdhulp</w:t>
            </w:r>
          </w:p>
        </w:tc>
        <w:tc>
          <w:tcPr>
            <w:tcW w:w="2070" w:type="dxa"/>
          </w:tcPr>
          <w:p w14:paraId="27677BC5" w14:textId="77777777" w:rsidR="00FB4DAE" w:rsidRPr="00680C0B" w:rsidRDefault="00FB4DAE" w:rsidP="005849F1">
            <w:pPr>
              <w:rPr>
                <w:rFonts w:asciiTheme="minorHAnsi" w:hAnsiTheme="minorHAnsi" w:cstheme="minorHAnsi"/>
                <w:sz w:val="22"/>
                <w:szCs w:val="22"/>
              </w:rPr>
            </w:pPr>
          </w:p>
        </w:tc>
        <w:tc>
          <w:tcPr>
            <w:tcW w:w="1556" w:type="dxa"/>
          </w:tcPr>
          <w:p w14:paraId="48040497" w14:textId="77777777" w:rsidR="00FB4DAE" w:rsidRPr="00680C0B" w:rsidRDefault="00FB4DAE" w:rsidP="005849F1">
            <w:pPr>
              <w:rPr>
                <w:rFonts w:asciiTheme="minorHAnsi" w:hAnsiTheme="minorHAnsi" w:cstheme="minorHAnsi"/>
                <w:sz w:val="22"/>
                <w:szCs w:val="22"/>
              </w:rPr>
            </w:pPr>
          </w:p>
        </w:tc>
      </w:tr>
      <w:tr w:rsidR="00FB4DAE" w:rsidRPr="00680C0B" w14:paraId="60569C2B" w14:textId="77777777" w:rsidTr="005D46AA">
        <w:tc>
          <w:tcPr>
            <w:tcW w:w="2122" w:type="dxa"/>
          </w:tcPr>
          <w:p w14:paraId="393674DB" w14:textId="77777777" w:rsidR="00FB4DAE" w:rsidRDefault="00FB4DAE" w:rsidP="005849F1">
            <w:pPr>
              <w:rPr>
                <w:rFonts w:asciiTheme="minorHAnsi" w:hAnsiTheme="minorHAnsi" w:cstheme="minorHAnsi"/>
                <w:sz w:val="22"/>
                <w:szCs w:val="22"/>
              </w:rPr>
            </w:pPr>
          </w:p>
        </w:tc>
        <w:tc>
          <w:tcPr>
            <w:tcW w:w="3268" w:type="dxa"/>
          </w:tcPr>
          <w:p w14:paraId="792DB911" w14:textId="77777777" w:rsidR="00FB4DAE" w:rsidRDefault="00FB4DAE" w:rsidP="005849F1">
            <w:pPr>
              <w:rPr>
                <w:rFonts w:asciiTheme="minorHAnsi" w:hAnsiTheme="minorHAnsi" w:cstheme="minorHAnsi"/>
                <w:sz w:val="22"/>
                <w:szCs w:val="22"/>
              </w:rPr>
            </w:pPr>
            <w:r>
              <w:rPr>
                <w:rFonts w:asciiTheme="minorHAnsi" w:hAnsiTheme="minorHAnsi" w:cstheme="minorHAnsi"/>
                <w:sz w:val="22"/>
                <w:szCs w:val="22"/>
              </w:rPr>
              <w:t>Medicatiecontrole</w:t>
            </w:r>
          </w:p>
        </w:tc>
        <w:tc>
          <w:tcPr>
            <w:tcW w:w="2070" w:type="dxa"/>
          </w:tcPr>
          <w:p w14:paraId="6A21B443" w14:textId="77777777" w:rsidR="00FB4DAE" w:rsidRPr="00680C0B" w:rsidRDefault="00FB4DAE" w:rsidP="005849F1">
            <w:pPr>
              <w:rPr>
                <w:rFonts w:asciiTheme="minorHAnsi" w:hAnsiTheme="minorHAnsi" w:cstheme="minorHAnsi"/>
                <w:sz w:val="22"/>
                <w:szCs w:val="22"/>
              </w:rPr>
            </w:pPr>
          </w:p>
        </w:tc>
        <w:tc>
          <w:tcPr>
            <w:tcW w:w="1556" w:type="dxa"/>
          </w:tcPr>
          <w:p w14:paraId="2A0D6E8B" w14:textId="77777777" w:rsidR="00FB4DAE" w:rsidRPr="00680C0B" w:rsidRDefault="00FB4DAE" w:rsidP="005849F1">
            <w:pPr>
              <w:rPr>
                <w:rFonts w:asciiTheme="minorHAnsi" w:hAnsiTheme="minorHAnsi" w:cstheme="minorHAnsi"/>
                <w:sz w:val="22"/>
                <w:szCs w:val="22"/>
              </w:rPr>
            </w:pPr>
          </w:p>
        </w:tc>
      </w:tr>
      <w:tr w:rsidR="00FB4DAE" w:rsidRPr="00680C0B" w14:paraId="52217707" w14:textId="77777777" w:rsidTr="005D46AA">
        <w:tc>
          <w:tcPr>
            <w:tcW w:w="7460" w:type="dxa"/>
            <w:gridSpan w:val="3"/>
            <w:shd w:val="clear" w:color="auto" w:fill="D9F2D0" w:themeFill="accent6" w:themeFillTint="33"/>
          </w:tcPr>
          <w:p w14:paraId="7AACE38C" w14:textId="77777777" w:rsidR="00FB4DAE" w:rsidRPr="00680C0B" w:rsidRDefault="00FB4DAE" w:rsidP="005849F1">
            <w:pPr>
              <w:rPr>
                <w:rFonts w:asciiTheme="minorHAnsi" w:hAnsiTheme="minorHAnsi" w:cstheme="minorHAnsi"/>
                <w:sz w:val="22"/>
                <w:szCs w:val="22"/>
              </w:rPr>
            </w:pPr>
            <w:r>
              <w:rPr>
                <w:rFonts w:asciiTheme="minorHAnsi" w:hAnsiTheme="minorHAnsi" w:cstheme="minorHAnsi"/>
                <w:sz w:val="22"/>
                <w:szCs w:val="22"/>
              </w:rPr>
              <w:t>Verblijf Jeugd GGZ</w:t>
            </w:r>
          </w:p>
        </w:tc>
        <w:tc>
          <w:tcPr>
            <w:tcW w:w="1556" w:type="dxa"/>
            <w:shd w:val="clear" w:color="auto" w:fill="D9F2D0" w:themeFill="accent6" w:themeFillTint="33"/>
          </w:tcPr>
          <w:p w14:paraId="55A2659F" w14:textId="77777777" w:rsidR="00FB4DAE" w:rsidRDefault="00FB4DAE" w:rsidP="005849F1">
            <w:pPr>
              <w:rPr>
                <w:rFonts w:asciiTheme="minorHAnsi" w:hAnsiTheme="minorHAnsi" w:cstheme="minorHAnsi"/>
                <w:sz w:val="22"/>
                <w:szCs w:val="22"/>
              </w:rPr>
            </w:pPr>
          </w:p>
        </w:tc>
      </w:tr>
      <w:tr w:rsidR="00FB4DAE" w:rsidRPr="00680C0B" w14:paraId="00A494D2" w14:textId="77777777" w:rsidTr="005D46AA">
        <w:tc>
          <w:tcPr>
            <w:tcW w:w="2122" w:type="dxa"/>
          </w:tcPr>
          <w:p w14:paraId="68E02174" w14:textId="77777777" w:rsidR="00FB4DAE" w:rsidRDefault="00FB4DAE" w:rsidP="005849F1">
            <w:pPr>
              <w:rPr>
                <w:rFonts w:asciiTheme="minorHAnsi" w:hAnsiTheme="minorHAnsi" w:cstheme="minorHAnsi"/>
                <w:sz w:val="22"/>
                <w:szCs w:val="22"/>
              </w:rPr>
            </w:pPr>
          </w:p>
        </w:tc>
        <w:tc>
          <w:tcPr>
            <w:tcW w:w="3268" w:type="dxa"/>
          </w:tcPr>
          <w:p w14:paraId="79705E24" w14:textId="77777777" w:rsidR="00FB4DAE" w:rsidRPr="00AD4034" w:rsidRDefault="00FB4DAE" w:rsidP="005849F1">
            <w:pPr>
              <w:spacing w:line="280" w:lineRule="atLeast"/>
              <w:rPr>
                <w:rFonts w:asciiTheme="minorHAnsi" w:hAnsiTheme="minorHAnsi" w:cstheme="minorHAnsi"/>
                <w:color w:val="000000"/>
                <w:sz w:val="22"/>
                <w:szCs w:val="22"/>
              </w:rPr>
            </w:pPr>
            <w:r w:rsidRPr="00AD4034">
              <w:rPr>
                <w:rFonts w:asciiTheme="minorHAnsi" w:hAnsiTheme="minorHAnsi" w:cstheme="minorHAnsi"/>
                <w:color w:val="000000"/>
                <w:sz w:val="22"/>
                <w:szCs w:val="22"/>
              </w:rPr>
              <w:t>Verblijf Jeugd GGZ categorie A t/m H (blijft ongewijzigd)</w:t>
            </w:r>
          </w:p>
        </w:tc>
        <w:tc>
          <w:tcPr>
            <w:tcW w:w="2070" w:type="dxa"/>
          </w:tcPr>
          <w:p w14:paraId="66D886B5" w14:textId="77777777" w:rsidR="00FB4DAE" w:rsidRPr="00680C0B" w:rsidRDefault="00FB4DAE" w:rsidP="005849F1">
            <w:pPr>
              <w:rPr>
                <w:rFonts w:asciiTheme="minorHAnsi" w:hAnsiTheme="minorHAnsi" w:cstheme="minorHAnsi"/>
                <w:sz w:val="22"/>
                <w:szCs w:val="22"/>
              </w:rPr>
            </w:pPr>
          </w:p>
        </w:tc>
        <w:tc>
          <w:tcPr>
            <w:tcW w:w="1556" w:type="dxa"/>
          </w:tcPr>
          <w:p w14:paraId="1BB4C2DF" w14:textId="77777777" w:rsidR="00FB4DAE" w:rsidRPr="00680C0B" w:rsidRDefault="00FB4DAE" w:rsidP="005849F1">
            <w:pPr>
              <w:rPr>
                <w:rFonts w:asciiTheme="minorHAnsi" w:hAnsiTheme="minorHAnsi" w:cstheme="minorHAnsi"/>
                <w:sz w:val="22"/>
                <w:szCs w:val="22"/>
              </w:rPr>
            </w:pPr>
          </w:p>
        </w:tc>
      </w:tr>
    </w:tbl>
    <w:p w14:paraId="44EDEB6B" w14:textId="77777777" w:rsidR="00FB4DAE" w:rsidRDefault="00FB4DAE" w:rsidP="00FB4DAE">
      <w:pPr>
        <w:rPr>
          <w:rFonts w:asciiTheme="minorHAnsi" w:hAnsiTheme="minorHAnsi" w:cstheme="minorHAnsi"/>
          <w:sz w:val="22"/>
          <w:szCs w:val="22"/>
        </w:rPr>
      </w:pPr>
    </w:p>
    <w:p w14:paraId="766D4B60" w14:textId="77777777" w:rsidR="00FB4DAE" w:rsidRDefault="00FB4DAE" w:rsidP="00FB4DAE">
      <w:pPr>
        <w:rPr>
          <w:rFonts w:asciiTheme="minorHAnsi" w:hAnsiTheme="minorHAnsi" w:cstheme="minorHAnsi"/>
          <w:sz w:val="22"/>
          <w:szCs w:val="22"/>
        </w:rPr>
      </w:pPr>
    </w:p>
    <w:p w14:paraId="7505DA61" w14:textId="7C97C434" w:rsidR="00B87FC0" w:rsidRDefault="00B87FC0" w:rsidP="00FE1408"/>
    <w:p w14:paraId="654F0097" w14:textId="22D68AE2" w:rsidR="00B87FC0" w:rsidRDefault="00B87FC0" w:rsidP="00FE1408"/>
    <w:p w14:paraId="1B9AB467" w14:textId="1907A505" w:rsidR="00B87FC0" w:rsidRDefault="00B87FC0" w:rsidP="00FE1408"/>
    <w:p w14:paraId="4D4AB796" w14:textId="77777777" w:rsidR="00B87FC0" w:rsidRDefault="00B87FC0" w:rsidP="00FE1408"/>
    <w:p w14:paraId="56D1A04E" w14:textId="58FD76DC" w:rsidR="00773FD6" w:rsidRDefault="00FE1408" w:rsidP="0063281C">
      <w:pPr>
        <w:rPr>
          <w:rFonts w:ascii="Arial" w:hAnsi="Arial" w:cs="Arial"/>
          <w:b/>
          <w:bCs/>
          <w:sz w:val="22"/>
          <w:szCs w:val="22"/>
        </w:rPr>
      </w:pPr>
      <w:r w:rsidRPr="00FE1408">
        <w:rPr>
          <w:rFonts w:ascii="Arial" w:hAnsi="Arial" w:cs="Arial"/>
          <w:b/>
          <w:bCs/>
          <w:sz w:val="22"/>
          <w:szCs w:val="22"/>
        </w:rPr>
        <w:t xml:space="preserve">Ambulante </w:t>
      </w:r>
      <w:r w:rsidR="00B87FC0">
        <w:rPr>
          <w:rFonts w:ascii="Arial" w:hAnsi="Arial" w:cs="Arial"/>
          <w:b/>
          <w:bCs/>
          <w:sz w:val="22"/>
          <w:szCs w:val="22"/>
        </w:rPr>
        <w:t>Behandeling</w:t>
      </w:r>
    </w:p>
    <w:p w14:paraId="520DA814" w14:textId="77777777" w:rsidR="00DF6F85" w:rsidRDefault="00DF6F85" w:rsidP="0063281C">
      <w:pPr>
        <w:rPr>
          <w:rFonts w:ascii="Arial" w:hAnsi="Arial" w:cs="Arial"/>
          <w:b/>
          <w:bCs/>
          <w:sz w:val="22"/>
          <w:szCs w:val="22"/>
        </w:rPr>
      </w:pPr>
    </w:p>
    <w:p w14:paraId="70F5FA48" w14:textId="0D33ED2A" w:rsidR="00DF6F85" w:rsidRPr="00B87FC0" w:rsidRDefault="00DF6F85" w:rsidP="0063281C">
      <w:pPr>
        <w:pStyle w:val="Normaalweb"/>
        <w:spacing w:before="0" w:beforeAutospacing="0" w:after="0" w:afterAutospacing="0"/>
        <w:rPr>
          <w:rFonts w:ascii="Arial" w:hAnsi="Arial" w:cs="Arial"/>
          <w:color w:val="000000"/>
          <w:sz w:val="22"/>
          <w:szCs w:val="22"/>
        </w:rPr>
      </w:pPr>
      <w:r w:rsidRPr="7E6F1218">
        <w:rPr>
          <w:rFonts w:ascii="Arial" w:hAnsi="Arial" w:cs="Arial"/>
          <w:color w:val="000000" w:themeColor="text1"/>
          <w:sz w:val="22"/>
          <w:szCs w:val="22"/>
        </w:rPr>
        <w:t xml:space="preserve">Ambulante behandeling richt zich op het ondersteunen en behandelen van jeugdigen en hun gezinssysteem bij </w:t>
      </w:r>
      <w:r w:rsidRPr="7E6F1218">
        <w:rPr>
          <w:rStyle w:val="Zwaar"/>
          <w:rFonts w:ascii="Arial" w:hAnsi="Arial" w:cs="Arial"/>
          <w:b w:val="0"/>
          <w:bCs w:val="0"/>
          <w:color w:val="000000" w:themeColor="text1"/>
          <w:sz w:val="22"/>
          <w:szCs w:val="22"/>
        </w:rPr>
        <w:t>ontwikkel-, gedrags- of sociaal-emotionele uitdagingen</w:t>
      </w:r>
      <w:r w:rsidRPr="7E6F1218">
        <w:rPr>
          <w:rFonts w:ascii="Arial" w:hAnsi="Arial" w:cs="Arial"/>
          <w:b/>
          <w:bCs/>
          <w:color w:val="000000" w:themeColor="text1"/>
          <w:sz w:val="22"/>
          <w:szCs w:val="22"/>
        </w:rPr>
        <w:t>.</w:t>
      </w:r>
      <w:r w:rsidRPr="7E6F1218">
        <w:rPr>
          <w:rFonts w:ascii="Arial" w:hAnsi="Arial" w:cs="Arial"/>
          <w:color w:val="000000" w:themeColor="text1"/>
          <w:sz w:val="22"/>
          <w:szCs w:val="22"/>
        </w:rPr>
        <w:t xml:space="preserve"> Deze uitdagingen kunnen spelen op meerdere leefgebieden en vragen om tijdelijke, passende ondersteuning. Ambulante behandeling wordt ingezet binnen Jeugd &amp; Opvoeding (J&amp;O), Licht Verstandelijke Beperking (LVB) en de Geestelijke Gezondheidszorg (GGZ).</w:t>
      </w:r>
    </w:p>
    <w:p w14:paraId="278F7D6A" w14:textId="77777777" w:rsidR="00DF6F85" w:rsidRPr="00B87FC0" w:rsidRDefault="00DF6F85" w:rsidP="0063281C">
      <w:pPr>
        <w:pStyle w:val="Kop2"/>
        <w:spacing w:before="0" w:beforeAutospacing="0" w:after="0" w:afterAutospacing="0"/>
        <w:rPr>
          <w:rStyle w:val="Zwaar"/>
          <w:rFonts w:ascii="Arial" w:hAnsi="Arial" w:cs="Arial"/>
          <w:b/>
          <w:bCs/>
          <w:color w:val="000000"/>
          <w:sz w:val="22"/>
          <w:szCs w:val="22"/>
        </w:rPr>
      </w:pPr>
    </w:p>
    <w:p w14:paraId="46CB1CA8" w14:textId="77777777" w:rsidR="00DF6F85" w:rsidRPr="00B87FC0" w:rsidRDefault="00DF6F85" w:rsidP="0063281C">
      <w:pPr>
        <w:pStyle w:val="Kop2"/>
        <w:spacing w:before="0" w:beforeAutospacing="0" w:after="0" w:afterAutospacing="0"/>
        <w:rPr>
          <w:rFonts w:ascii="Arial" w:hAnsi="Arial" w:cs="Arial"/>
          <w:color w:val="000000"/>
          <w:sz w:val="22"/>
          <w:szCs w:val="22"/>
        </w:rPr>
      </w:pPr>
      <w:r w:rsidRPr="00B87FC0">
        <w:rPr>
          <w:rStyle w:val="Zwaar"/>
          <w:rFonts w:ascii="Arial" w:hAnsi="Arial" w:cs="Arial"/>
          <w:b/>
          <w:bCs/>
          <w:color w:val="000000"/>
          <w:sz w:val="22"/>
          <w:szCs w:val="22"/>
        </w:rPr>
        <w:t>1. Jeugd &amp; Opvoeding (J&amp;O)</w:t>
      </w:r>
    </w:p>
    <w:p w14:paraId="79172801" w14:textId="77777777" w:rsidR="00DF6F85" w:rsidRPr="00B87FC0" w:rsidRDefault="00DF6F85" w:rsidP="0063281C">
      <w:pPr>
        <w:pStyle w:val="Normaalweb"/>
        <w:spacing w:before="0" w:beforeAutospacing="0" w:after="0" w:afterAutospacing="0"/>
        <w:rPr>
          <w:rFonts w:ascii="Arial" w:hAnsi="Arial" w:cs="Arial"/>
          <w:color w:val="000000"/>
          <w:sz w:val="22"/>
          <w:szCs w:val="22"/>
        </w:rPr>
      </w:pPr>
      <w:r w:rsidRPr="00B87FC0">
        <w:rPr>
          <w:rFonts w:ascii="Arial" w:hAnsi="Arial" w:cs="Arial"/>
          <w:color w:val="000000"/>
          <w:sz w:val="22"/>
          <w:szCs w:val="22"/>
        </w:rPr>
        <w:t xml:space="preserve">Behandeling binnen J&amp;O wordt ingezet wanneer er sprake is van </w:t>
      </w:r>
      <w:r w:rsidRPr="00B87FC0">
        <w:rPr>
          <w:rStyle w:val="Zwaar"/>
          <w:rFonts w:ascii="Arial" w:hAnsi="Arial" w:cs="Arial"/>
          <w:b w:val="0"/>
          <w:bCs w:val="0"/>
          <w:color w:val="000000"/>
          <w:sz w:val="22"/>
          <w:szCs w:val="22"/>
        </w:rPr>
        <w:t>ontwikkel- of opvoeduitdagingen</w:t>
      </w:r>
      <w:r w:rsidRPr="00B87FC0">
        <w:rPr>
          <w:rFonts w:ascii="Arial" w:hAnsi="Arial" w:cs="Arial"/>
          <w:color w:val="000000"/>
          <w:sz w:val="22"/>
          <w:szCs w:val="22"/>
        </w:rPr>
        <w:t xml:space="preserve"> of wanneer het functioneren van het gezinssysteem de gezonde ontwikkeling van de jeugdige beïnvloedt. Het kan onder andere gaan om:</w:t>
      </w:r>
    </w:p>
    <w:p w14:paraId="08669971" w14:textId="77777777" w:rsidR="00DF6F85" w:rsidRPr="00B87FC0" w:rsidRDefault="00DF6F85" w:rsidP="005A0B60">
      <w:pPr>
        <w:pStyle w:val="Normaalweb"/>
        <w:numPr>
          <w:ilvl w:val="0"/>
          <w:numId w:val="21"/>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Ontwikkelvragen</w:t>
      </w:r>
    </w:p>
    <w:p w14:paraId="631926E4" w14:textId="77777777" w:rsidR="00DF6F85" w:rsidRPr="00B87FC0" w:rsidRDefault="00DF6F85" w:rsidP="005A0B60">
      <w:pPr>
        <w:pStyle w:val="Normaalweb"/>
        <w:numPr>
          <w:ilvl w:val="0"/>
          <w:numId w:val="21"/>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Gedragsuitdagingen</w:t>
      </w:r>
    </w:p>
    <w:p w14:paraId="56F5E46D" w14:textId="77777777" w:rsidR="00DF6F85" w:rsidRPr="00B87FC0" w:rsidRDefault="00DF6F85" w:rsidP="005A0B60">
      <w:pPr>
        <w:pStyle w:val="Normaalweb"/>
        <w:numPr>
          <w:ilvl w:val="0"/>
          <w:numId w:val="21"/>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Opvoedvragen</w:t>
      </w:r>
    </w:p>
    <w:p w14:paraId="3248FD25" w14:textId="77777777" w:rsidR="00DF6F85" w:rsidRPr="00B87FC0" w:rsidRDefault="00DF6F85" w:rsidP="005A0B60">
      <w:pPr>
        <w:pStyle w:val="Normaalweb"/>
        <w:numPr>
          <w:ilvl w:val="0"/>
          <w:numId w:val="21"/>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Belastende omstandigheden zoals armoede of schulden</w:t>
      </w:r>
    </w:p>
    <w:p w14:paraId="35243C39" w14:textId="77777777" w:rsidR="00DF6F85" w:rsidRPr="00B87FC0" w:rsidRDefault="00DF6F85" w:rsidP="005A0B60">
      <w:pPr>
        <w:pStyle w:val="Normaalweb"/>
        <w:numPr>
          <w:ilvl w:val="0"/>
          <w:numId w:val="21"/>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Onveiligheid of spanningen in het gezin</w:t>
      </w:r>
    </w:p>
    <w:p w14:paraId="4A2730FF" w14:textId="77777777" w:rsidR="00DF6F85" w:rsidRPr="00B87FC0" w:rsidRDefault="00DF6F85" w:rsidP="005A0B60">
      <w:pPr>
        <w:pStyle w:val="Normaalweb"/>
        <w:numPr>
          <w:ilvl w:val="0"/>
          <w:numId w:val="21"/>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Middelengebruik</w:t>
      </w:r>
    </w:p>
    <w:p w14:paraId="5C8F7BC1" w14:textId="77777777" w:rsidR="00DF6F85" w:rsidRPr="00B87FC0" w:rsidRDefault="00DF6F85" w:rsidP="005A0B60">
      <w:pPr>
        <w:pStyle w:val="Normaalweb"/>
        <w:numPr>
          <w:ilvl w:val="0"/>
          <w:numId w:val="21"/>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Migratie- of integratievraagstukken</w:t>
      </w:r>
    </w:p>
    <w:p w14:paraId="078B8225" w14:textId="77777777" w:rsidR="00DF6F85" w:rsidRPr="00B87FC0" w:rsidRDefault="00DF6F85" w:rsidP="005A0B60">
      <w:pPr>
        <w:pStyle w:val="Normaalweb"/>
        <w:numPr>
          <w:ilvl w:val="0"/>
          <w:numId w:val="21"/>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Risico op sociaal isolement</w:t>
      </w:r>
    </w:p>
    <w:p w14:paraId="190832F8" w14:textId="77777777" w:rsidR="00555F28" w:rsidRDefault="00DF6F85" w:rsidP="005A0B60">
      <w:pPr>
        <w:pStyle w:val="Normaalweb"/>
        <w:numPr>
          <w:ilvl w:val="0"/>
          <w:numId w:val="21"/>
        </w:numPr>
        <w:spacing w:before="0" w:beforeAutospacing="0" w:after="0" w:afterAutospacing="0"/>
        <w:rPr>
          <w:ins w:id="6" w:author="Herma Hemmen" w:date="2026-05-28T07:16:00Z"/>
          <w:rFonts w:ascii="Arial" w:hAnsi="Arial" w:cs="Arial"/>
          <w:color w:val="000000"/>
          <w:sz w:val="22"/>
          <w:szCs w:val="22"/>
        </w:rPr>
      </w:pPr>
      <w:r w:rsidRPr="00B87FC0">
        <w:rPr>
          <w:rFonts w:ascii="Arial" w:hAnsi="Arial" w:cs="Arial"/>
          <w:color w:val="000000"/>
          <w:sz w:val="22"/>
          <w:szCs w:val="22"/>
        </w:rPr>
        <w:t>Spanningen rondom identiteit, cultuur of maatschappelijke positie</w:t>
      </w:r>
    </w:p>
    <w:p w14:paraId="485580F3" w14:textId="1340BECD" w:rsidR="00735899" w:rsidRPr="00555F28" w:rsidRDefault="00735899" w:rsidP="005A0B60">
      <w:pPr>
        <w:pStyle w:val="Normaalweb"/>
        <w:numPr>
          <w:ilvl w:val="0"/>
          <w:numId w:val="21"/>
        </w:numPr>
        <w:spacing w:before="0" w:beforeAutospacing="0" w:after="0" w:afterAutospacing="0"/>
        <w:rPr>
          <w:rFonts w:ascii="Arial" w:hAnsi="Arial" w:cs="Arial"/>
          <w:color w:val="000000"/>
          <w:sz w:val="22"/>
          <w:szCs w:val="22"/>
        </w:rPr>
      </w:pPr>
      <w:ins w:id="7" w:author="Herma Hemmen" w:date="2026-06-16T13:34:00Z">
        <w:r w:rsidRPr="00812A90">
          <w:rPr>
            <w:rFonts w:ascii="Arial" w:hAnsi="Arial" w:cs="Arial"/>
            <w:sz w:val="22"/>
            <w:szCs w:val="22"/>
          </w:rPr>
          <w:t>Complexe ouder-kind dynamiek of zorgen over veiligheid</w:t>
        </w:r>
      </w:ins>
    </w:p>
    <w:p w14:paraId="0E205136" w14:textId="726E034B" w:rsidR="00DF6F85" w:rsidRDefault="00DF6F85" w:rsidP="0063281C">
      <w:pPr>
        <w:pStyle w:val="Normaalweb"/>
        <w:spacing w:before="0" w:beforeAutospacing="0" w:after="0" w:afterAutospacing="0"/>
        <w:rPr>
          <w:ins w:id="8" w:author="Herma Hemmen" w:date="2026-05-28T07:15:00Z"/>
          <w:rFonts w:ascii="Arial" w:hAnsi="Arial" w:cs="Arial"/>
          <w:color w:val="000000"/>
          <w:sz w:val="22"/>
          <w:szCs w:val="22"/>
        </w:rPr>
      </w:pPr>
      <w:r w:rsidRPr="00B87FC0">
        <w:rPr>
          <w:rFonts w:ascii="Arial" w:hAnsi="Arial" w:cs="Arial"/>
          <w:color w:val="000000"/>
          <w:sz w:val="22"/>
          <w:szCs w:val="22"/>
        </w:rPr>
        <w:t xml:space="preserve">De behandeling richt zich op het </w:t>
      </w:r>
      <w:r w:rsidRPr="00B87FC0">
        <w:rPr>
          <w:rStyle w:val="Zwaar"/>
          <w:rFonts w:ascii="Arial" w:hAnsi="Arial" w:cs="Arial"/>
          <w:b w:val="0"/>
          <w:bCs w:val="0"/>
          <w:color w:val="000000"/>
          <w:sz w:val="22"/>
          <w:szCs w:val="22"/>
        </w:rPr>
        <w:t>versterken van opvoedvaardigheden</w:t>
      </w:r>
      <w:r w:rsidRPr="00B87FC0">
        <w:rPr>
          <w:rFonts w:ascii="Arial" w:hAnsi="Arial" w:cs="Arial"/>
          <w:color w:val="000000"/>
          <w:sz w:val="22"/>
          <w:szCs w:val="22"/>
        </w:rPr>
        <w:t xml:space="preserve">, het verbeteren van </w:t>
      </w:r>
      <w:r w:rsidRPr="00B87FC0">
        <w:rPr>
          <w:rStyle w:val="Zwaar"/>
          <w:rFonts w:ascii="Arial" w:hAnsi="Arial" w:cs="Arial"/>
          <w:b w:val="0"/>
          <w:bCs w:val="0"/>
          <w:color w:val="000000"/>
          <w:sz w:val="22"/>
          <w:szCs w:val="22"/>
        </w:rPr>
        <w:t>interactiepatronen</w:t>
      </w:r>
      <w:r w:rsidRPr="00B87FC0">
        <w:rPr>
          <w:rFonts w:ascii="Arial" w:hAnsi="Arial" w:cs="Arial"/>
          <w:color w:val="000000"/>
          <w:sz w:val="22"/>
          <w:szCs w:val="22"/>
        </w:rPr>
        <w:t xml:space="preserve">, en het vergroten van </w:t>
      </w:r>
      <w:r w:rsidRPr="00B87FC0">
        <w:rPr>
          <w:rStyle w:val="Zwaar"/>
          <w:rFonts w:ascii="Arial" w:hAnsi="Arial" w:cs="Arial"/>
          <w:b w:val="0"/>
          <w:bCs w:val="0"/>
          <w:color w:val="000000"/>
          <w:sz w:val="22"/>
          <w:szCs w:val="22"/>
        </w:rPr>
        <w:t>veiligheid, stabiliteit en veerkracht</w:t>
      </w:r>
      <w:r w:rsidRPr="00B87FC0">
        <w:rPr>
          <w:rFonts w:ascii="Arial" w:hAnsi="Arial" w:cs="Arial"/>
          <w:color w:val="000000"/>
          <w:sz w:val="22"/>
          <w:szCs w:val="22"/>
        </w:rPr>
        <w:t xml:space="preserve"> binnen het gezin.</w:t>
      </w:r>
    </w:p>
    <w:p w14:paraId="08D8480E" w14:textId="77777777" w:rsidR="00DF6F85" w:rsidRPr="00B87FC0" w:rsidRDefault="00DF6F85" w:rsidP="0063281C">
      <w:pPr>
        <w:pStyle w:val="Kop2"/>
        <w:spacing w:before="0" w:beforeAutospacing="0" w:after="0" w:afterAutospacing="0"/>
        <w:rPr>
          <w:rStyle w:val="Zwaar"/>
          <w:rFonts w:ascii="Arial" w:hAnsi="Arial" w:cs="Arial"/>
          <w:b/>
          <w:bCs/>
          <w:color w:val="000000"/>
          <w:sz w:val="22"/>
          <w:szCs w:val="22"/>
        </w:rPr>
      </w:pPr>
    </w:p>
    <w:p w14:paraId="6C5106D8" w14:textId="77777777" w:rsidR="00DF6F85" w:rsidRPr="00B87FC0" w:rsidRDefault="00DF6F85" w:rsidP="0063281C">
      <w:pPr>
        <w:pStyle w:val="Kop2"/>
        <w:spacing w:before="0" w:beforeAutospacing="0" w:after="0" w:afterAutospacing="0"/>
        <w:rPr>
          <w:rFonts w:ascii="Arial" w:hAnsi="Arial" w:cs="Arial"/>
          <w:color w:val="000000"/>
          <w:sz w:val="22"/>
          <w:szCs w:val="22"/>
        </w:rPr>
      </w:pPr>
      <w:r w:rsidRPr="00B87FC0">
        <w:rPr>
          <w:rStyle w:val="Zwaar"/>
          <w:rFonts w:ascii="Arial" w:hAnsi="Arial" w:cs="Arial"/>
          <w:b/>
          <w:bCs/>
          <w:color w:val="000000"/>
          <w:sz w:val="22"/>
          <w:szCs w:val="22"/>
        </w:rPr>
        <w:t>2. Licht Verstandelijke Beperking (LVB)</w:t>
      </w:r>
    </w:p>
    <w:p w14:paraId="7B806A6D" w14:textId="4856666B" w:rsidR="00DF6F85" w:rsidRPr="00B87FC0" w:rsidRDefault="00DF6F85" w:rsidP="0063281C">
      <w:pPr>
        <w:pStyle w:val="Normaalweb"/>
        <w:spacing w:before="0" w:beforeAutospacing="0" w:after="0" w:afterAutospacing="0"/>
        <w:rPr>
          <w:rFonts w:ascii="Arial" w:hAnsi="Arial" w:cs="Arial"/>
          <w:color w:val="000000"/>
          <w:sz w:val="22"/>
          <w:szCs w:val="22"/>
        </w:rPr>
      </w:pPr>
      <w:r w:rsidRPr="1F62901D">
        <w:rPr>
          <w:rFonts w:ascii="Arial" w:hAnsi="Arial" w:cs="Arial"/>
          <w:color w:val="000000" w:themeColor="text1"/>
          <w:sz w:val="22"/>
          <w:szCs w:val="22"/>
        </w:rPr>
        <w:t xml:space="preserve">Bij LVB is sprake van een </w:t>
      </w:r>
      <w:r w:rsidRPr="1F62901D">
        <w:rPr>
          <w:rStyle w:val="Zwaar"/>
          <w:rFonts w:ascii="Arial" w:hAnsi="Arial" w:cs="Arial"/>
          <w:b w:val="0"/>
          <w:bCs w:val="0"/>
          <w:color w:val="000000" w:themeColor="text1"/>
          <w:sz w:val="22"/>
          <w:szCs w:val="22"/>
        </w:rPr>
        <w:t>ontwikkelingsprofiel</w:t>
      </w:r>
      <w:r w:rsidRPr="1F62901D">
        <w:rPr>
          <w:rFonts w:ascii="Arial" w:hAnsi="Arial" w:cs="Arial"/>
          <w:color w:val="000000" w:themeColor="text1"/>
          <w:sz w:val="22"/>
          <w:szCs w:val="22"/>
        </w:rPr>
        <w:t xml:space="preserve"> waarbij jeugdigen en het gezinssysteem ondersteuning nodig hebben op het gebied van leren, sociale interactie en praktische zelfredzaamheid. D</w:t>
      </w:r>
      <w:r>
        <w:rPr>
          <w:rFonts w:ascii="Arial" w:hAnsi="Arial" w:cs="Arial"/>
          <w:color w:val="000000" w:themeColor="text1"/>
          <w:sz w:val="22"/>
          <w:szCs w:val="22"/>
        </w:rPr>
        <w:t>a</w:t>
      </w:r>
      <w:r w:rsidRPr="1F62901D">
        <w:rPr>
          <w:rFonts w:ascii="Arial" w:hAnsi="Arial" w:cs="Arial"/>
          <w:color w:val="000000" w:themeColor="text1"/>
          <w:sz w:val="22"/>
          <w:szCs w:val="22"/>
        </w:rPr>
        <w:t>t kan leiden tot uitdagingen thuis, op school of in de sociale omgeving. De behandeling richt zich onder andere op:</w:t>
      </w:r>
    </w:p>
    <w:p w14:paraId="087FCF69" w14:textId="77777777" w:rsidR="00DF6F85" w:rsidRPr="00B87FC0" w:rsidRDefault="00DF6F85" w:rsidP="005A0B60">
      <w:pPr>
        <w:pStyle w:val="Normaalweb"/>
        <w:numPr>
          <w:ilvl w:val="0"/>
          <w:numId w:val="22"/>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Het vergroten van praktische, sociale en emotionele vaardigheden</w:t>
      </w:r>
    </w:p>
    <w:p w14:paraId="2A44B3B5" w14:textId="77777777" w:rsidR="00DF6F85" w:rsidRPr="00B87FC0" w:rsidRDefault="00DF6F85" w:rsidP="005A0B60">
      <w:pPr>
        <w:pStyle w:val="Normaalweb"/>
        <w:numPr>
          <w:ilvl w:val="0"/>
          <w:numId w:val="22"/>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Het versterken van zelfredzaamheid en zelfvertrouwen</w:t>
      </w:r>
    </w:p>
    <w:p w14:paraId="28AEE1F3" w14:textId="77777777" w:rsidR="00DF6F85" w:rsidRPr="00B87FC0" w:rsidRDefault="00DF6F85" w:rsidP="005A0B60">
      <w:pPr>
        <w:pStyle w:val="Normaalweb"/>
        <w:numPr>
          <w:ilvl w:val="0"/>
          <w:numId w:val="22"/>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Het verminderen van gedrags- of emotionele belasting</w:t>
      </w:r>
    </w:p>
    <w:p w14:paraId="581EEDC9" w14:textId="77777777" w:rsidR="00DF6F85" w:rsidRPr="00B87FC0" w:rsidRDefault="00DF6F85" w:rsidP="005A0B60">
      <w:pPr>
        <w:pStyle w:val="Normaalweb"/>
        <w:numPr>
          <w:ilvl w:val="0"/>
          <w:numId w:val="22"/>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Het ondersteunen van ouders in het begrijpen en begeleiden van hun kind</w:t>
      </w:r>
    </w:p>
    <w:p w14:paraId="35950EF0" w14:textId="77777777" w:rsidR="00DF6F85" w:rsidRPr="00B87FC0" w:rsidRDefault="00DF6F85" w:rsidP="0063281C">
      <w:pPr>
        <w:pStyle w:val="Normaalweb"/>
        <w:spacing w:before="0" w:beforeAutospacing="0" w:after="0" w:afterAutospacing="0"/>
        <w:ind w:left="720"/>
        <w:rPr>
          <w:rFonts w:ascii="Arial" w:hAnsi="Arial" w:cs="Arial"/>
          <w:color w:val="000000"/>
          <w:sz w:val="22"/>
          <w:szCs w:val="22"/>
        </w:rPr>
      </w:pPr>
    </w:p>
    <w:p w14:paraId="326ADBA3" w14:textId="77777777" w:rsidR="00DF6F85" w:rsidRPr="00B87FC0" w:rsidRDefault="00DF6F85" w:rsidP="0063281C">
      <w:pPr>
        <w:pStyle w:val="Kop2"/>
        <w:spacing w:before="0" w:beforeAutospacing="0" w:after="0" w:afterAutospacing="0"/>
        <w:rPr>
          <w:rFonts w:ascii="Arial" w:hAnsi="Arial" w:cs="Arial"/>
          <w:color w:val="000000"/>
          <w:sz w:val="22"/>
          <w:szCs w:val="22"/>
        </w:rPr>
      </w:pPr>
      <w:r w:rsidRPr="00B87FC0">
        <w:rPr>
          <w:rStyle w:val="Zwaar"/>
          <w:rFonts w:ascii="Arial" w:hAnsi="Arial" w:cs="Arial"/>
          <w:b/>
          <w:bCs/>
          <w:color w:val="000000"/>
          <w:sz w:val="22"/>
          <w:szCs w:val="22"/>
        </w:rPr>
        <w:t>3. Geestelijke Gezondheidszorg (GGZ)</w:t>
      </w:r>
    </w:p>
    <w:p w14:paraId="4878DCDF" w14:textId="77777777" w:rsidR="00DF6F85" w:rsidRDefault="00DF6F85" w:rsidP="0063281C">
      <w:pPr>
        <w:pStyle w:val="Normaalweb"/>
        <w:spacing w:before="0" w:beforeAutospacing="0" w:after="0" w:afterAutospacing="0"/>
        <w:rPr>
          <w:rFonts w:ascii="Arial" w:hAnsi="Arial" w:cs="Arial"/>
          <w:color w:val="000000"/>
          <w:sz w:val="22"/>
          <w:szCs w:val="22"/>
        </w:rPr>
      </w:pPr>
      <w:r w:rsidRPr="00B87FC0">
        <w:rPr>
          <w:rFonts w:ascii="Arial" w:hAnsi="Arial" w:cs="Arial"/>
          <w:color w:val="000000"/>
          <w:sz w:val="22"/>
          <w:szCs w:val="22"/>
        </w:rPr>
        <w:t>Ambulante behandeling binnen de GGZ richt zich op</w:t>
      </w:r>
      <w:r>
        <w:rPr>
          <w:rFonts w:ascii="Arial" w:hAnsi="Arial" w:cs="Arial"/>
          <w:color w:val="000000"/>
          <w:sz w:val="22"/>
          <w:szCs w:val="22"/>
        </w:rPr>
        <w:t>:</w:t>
      </w:r>
      <w:r w:rsidRPr="00B87FC0">
        <w:rPr>
          <w:rFonts w:ascii="Arial" w:hAnsi="Arial" w:cs="Arial"/>
          <w:color w:val="000000"/>
          <w:sz w:val="22"/>
          <w:szCs w:val="22"/>
        </w:rPr>
        <w:t xml:space="preserve"> </w:t>
      </w:r>
    </w:p>
    <w:p w14:paraId="5FBE3CFD" w14:textId="4EC7AD15" w:rsidR="00DF6F85" w:rsidRPr="00B87FC0" w:rsidRDefault="00DF6F85" w:rsidP="005A0B60">
      <w:pPr>
        <w:pStyle w:val="Normaalweb"/>
        <w:numPr>
          <w:ilvl w:val="0"/>
          <w:numId w:val="29"/>
        </w:numPr>
        <w:tabs>
          <w:tab w:val="left" w:pos="426"/>
        </w:tabs>
        <w:spacing w:before="0" w:beforeAutospacing="0" w:after="0" w:afterAutospacing="0"/>
        <w:ind w:left="284" w:hanging="284"/>
        <w:rPr>
          <w:rFonts w:ascii="Arial" w:hAnsi="Arial" w:cs="Arial"/>
          <w:color w:val="000000"/>
          <w:sz w:val="22"/>
          <w:szCs w:val="22"/>
        </w:rPr>
      </w:pPr>
      <w:r>
        <w:rPr>
          <w:rFonts w:ascii="Arial" w:hAnsi="Arial" w:cs="Arial"/>
          <w:color w:val="000000"/>
          <w:sz w:val="22"/>
          <w:szCs w:val="22"/>
        </w:rPr>
        <w:t>J</w:t>
      </w:r>
      <w:r w:rsidRPr="00B87FC0">
        <w:rPr>
          <w:rFonts w:ascii="Arial" w:hAnsi="Arial" w:cs="Arial"/>
          <w:color w:val="000000"/>
          <w:sz w:val="22"/>
          <w:szCs w:val="22"/>
        </w:rPr>
        <w:t xml:space="preserve">eugdigen en gezinnen met </w:t>
      </w:r>
      <w:r w:rsidRPr="008522F2">
        <w:rPr>
          <w:rStyle w:val="Zwaar"/>
          <w:rFonts w:ascii="Arial" w:hAnsi="Arial" w:cs="Arial"/>
          <w:b w:val="0"/>
          <w:bCs w:val="0"/>
          <w:color w:val="000000"/>
          <w:sz w:val="22"/>
          <w:szCs w:val="22"/>
        </w:rPr>
        <w:t xml:space="preserve">psychische of </w:t>
      </w:r>
      <w:ins w:id="9" w:author="Herma Hemmen" w:date="2026-03-26T17:14:00Z">
        <w:r w:rsidR="003476BF">
          <w:rPr>
            <w:rStyle w:val="Zwaar"/>
            <w:rFonts w:ascii="Arial" w:hAnsi="Arial" w:cs="Arial"/>
            <w:b w:val="0"/>
            <w:bCs w:val="0"/>
            <w:color w:val="000000"/>
            <w:sz w:val="22"/>
            <w:szCs w:val="22"/>
          </w:rPr>
          <w:t>sociaal-</w:t>
        </w:r>
      </w:ins>
      <w:r w:rsidRPr="008522F2">
        <w:rPr>
          <w:rStyle w:val="Zwaar"/>
          <w:rFonts w:ascii="Arial" w:hAnsi="Arial" w:cs="Arial"/>
          <w:b w:val="0"/>
          <w:bCs w:val="0"/>
          <w:color w:val="000000"/>
          <w:sz w:val="22"/>
          <w:szCs w:val="22"/>
        </w:rPr>
        <w:t>emotionele uitdagingen</w:t>
      </w:r>
      <w:r w:rsidRPr="008522F2">
        <w:rPr>
          <w:rFonts w:ascii="Arial" w:hAnsi="Arial" w:cs="Arial"/>
          <w:b/>
          <w:bCs/>
          <w:color w:val="000000"/>
          <w:sz w:val="22"/>
          <w:szCs w:val="22"/>
        </w:rPr>
        <w:t>,</w:t>
      </w:r>
      <w:r w:rsidRPr="008522F2">
        <w:rPr>
          <w:rFonts w:ascii="Arial" w:hAnsi="Arial" w:cs="Arial"/>
          <w:color w:val="000000"/>
          <w:sz w:val="22"/>
          <w:szCs w:val="22"/>
        </w:rPr>
        <w:t xml:space="preserve"> zoals:</w:t>
      </w:r>
    </w:p>
    <w:p w14:paraId="203697EB" w14:textId="77777777" w:rsidR="00DF6F85" w:rsidRPr="00B87FC0" w:rsidRDefault="00DF6F85" w:rsidP="005A0B60">
      <w:pPr>
        <w:pStyle w:val="Normaalweb"/>
        <w:numPr>
          <w:ilvl w:val="0"/>
          <w:numId w:val="23"/>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Angstige gevoelens</w:t>
      </w:r>
    </w:p>
    <w:p w14:paraId="696EDC53" w14:textId="77777777" w:rsidR="00DF6F85" w:rsidRPr="00B87FC0" w:rsidRDefault="00DF6F85" w:rsidP="005A0B60">
      <w:pPr>
        <w:pStyle w:val="Normaalweb"/>
        <w:numPr>
          <w:ilvl w:val="0"/>
          <w:numId w:val="23"/>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Somberheid of teruggetrokken gedrag</w:t>
      </w:r>
    </w:p>
    <w:p w14:paraId="5D0740B4" w14:textId="081EF097" w:rsidR="00DF6F85" w:rsidRPr="00B87FC0" w:rsidRDefault="00DF6F85" w:rsidP="005A0B60">
      <w:pPr>
        <w:pStyle w:val="Normaalweb"/>
        <w:numPr>
          <w:ilvl w:val="0"/>
          <w:numId w:val="23"/>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Gedrags</w:t>
      </w:r>
      <w:ins w:id="10" w:author="Herma Hemmen" w:date="2026-03-26T17:11:00Z">
        <w:r w:rsidR="000D61C6">
          <w:rPr>
            <w:rFonts w:ascii="Arial" w:hAnsi="Arial" w:cs="Arial"/>
            <w:color w:val="000000"/>
            <w:sz w:val="22"/>
            <w:szCs w:val="22"/>
          </w:rPr>
          <w:t>problemen</w:t>
        </w:r>
      </w:ins>
      <w:del w:id="11" w:author="Herma Hemmen" w:date="2026-03-26T17:11:00Z">
        <w:r w:rsidRPr="00B87FC0" w:rsidDel="000D61C6">
          <w:rPr>
            <w:rFonts w:ascii="Arial" w:hAnsi="Arial" w:cs="Arial"/>
            <w:color w:val="000000"/>
            <w:sz w:val="22"/>
            <w:szCs w:val="22"/>
          </w:rPr>
          <w:delText>uitdagingen</w:delText>
        </w:r>
      </w:del>
    </w:p>
    <w:p w14:paraId="7A4A3073" w14:textId="77777777" w:rsidR="00DF6F85" w:rsidRPr="00B87FC0" w:rsidRDefault="00DF6F85" w:rsidP="005A0B60">
      <w:pPr>
        <w:pStyle w:val="Normaalweb"/>
        <w:numPr>
          <w:ilvl w:val="0"/>
          <w:numId w:val="23"/>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Spanningen of klachten na ingrijpende gebeurtenissen</w:t>
      </w:r>
    </w:p>
    <w:p w14:paraId="0B319DAC" w14:textId="77777777" w:rsidR="00DF6F85" w:rsidRDefault="00DF6F85" w:rsidP="0063281C">
      <w:pPr>
        <w:pStyle w:val="Normaalweb"/>
        <w:spacing w:before="0" w:beforeAutospacing="0" w:after="0" w:afterAutospacing="0"/>
        <w:rPr>
          <w:rFonts w:ascii="Arial" w:hAnsi="Arial" w:cs="Arial"/>
          <w:color w:val="000000"/>
          <w:sz w:val="22"/>
          <w:szCs w:val="22"/>
        </w:rPr>
      </w:pPr>
    </w:p>
    <w:p w14:paraId="097A868F" w14:textId="301B8124" w:rsidR="00DF6F85" w:rsidRPr="00B87FC0" w:rsidRDefault="00DF6F85" w:rsidP="005A0B60">
      <w:pPr>
        <w:pStyle w:val="Normaalweb"/>
        <w:numPr>
          <w:ilvl w:val="0"/>
          <w:numId w:val="29"/>
        </w:numPr>
        <w:spacing w:before="0" w:beforeAutospacing="0" w:after="0" w:afterAutospacing="0"/>
        <w:ind w:left="284" w:hanging="284"/>
        <w:rPr>
          <w:rFonts w:ascii="Arial" w:hAnsi="Arial" w:cs="Arial"/>
          <w:color w:val="000000"/>
          <w:sz w:val="22"/>
          <w:szCs w:val="22"/>
        </w:rPr>
      </w:pPr>
      <w:r w:rsidRPr="1F62901D">
        <w:rPr>
          <w:rFonts w:ascii="Arial" w:hAnsi="Arial" w:cs="Arial"/>
          <w:color w:val="000000" w:themeColor="text1"/>
          <w:sz w:val="22"/>
          <w:szCs w:val="22"/>
        </w:rPr>
        <w:t xml:space="preserve">Jeugdigen en gezinnen met </w:t>
      </w:r>
      <w:ins w:id="12" w:author="Herma Hemmen" w:date="2026-03-26T17:09:00Z">
        <w:r w:rsidR="000D61C6">
          <w:rPr>
            <w:rFonts w:ascii="Arial" w:hAnsi="Arial" w:cs="Arial"/>
            <w:color w:val="000000" w:themeColor="text1"/>
            <w:sz w:val="22"/>
            <w:szCs w:val="22"/>
          </w:rPr>
          <w:t xml:space="preserve">complexe </w:t>
        </w:r>
      </w:ins>
      <w:r w:rsidRPr="1F62901D">
        <w:rPr>
          <w:rStyle w:val="Zwaar"/>
          <w:rFonts w:ascii="Arial" w:hAnsi="Arial" w:cs="Arial"/>
          <w:b w:val="0"/>
          <w:bCs w:val="0"/>
          <w:color w:val="000000" w:themeColor="text1"/>
          <w:sz w:val="22"/>
          <w:szCs w:val="22"/>
        </w:rPr>
        <w:t xml:space="preserve">psychische of </w:t>
      </w:r>
      <w:ins w:id="13" w:author="Herma Hemmen" w:date="2026-03-26T17:09:00Z">
        <w:r w:rsidR="000D61C6">
          <w:rPr>
            <w:rStyle w:val="Zwaar"/>
            <w:rFonts w:ascii="Arial" w:hAnsi="Arial" w:cs="Arial"/>
            <w:b w:val="0"/>
            <w:bCs w:val="0"/>
            <w:color w:val="000000" w:themeColor="text1"/>
            <w:sz w:val="22"/>
            <w:szCs w:val="22"/>
          </w:rPr>
          <w:t>sociaal-</w:t>
        </w:r>
      </w:ins>
      <w:r w:rsidRPr="1F62901D">
        <w:rPr>
          <w:rStyle w:val="Zwaar"/>
          <w:rFonts w:ascii="Arial" w:hAnsi="Arial" w:cs="Arial"/>
          <w:b w:val="0"/>
          <w:bCs w:val="0"/>
          <w:color w:val="000000" w:themeColor="text1"/>
          <w:sz w:val="22"/>
          <w:szCs w:val="22"/>
        </w:rPr>
        <w:t>emotionele uitdagingen</w:t>
      </w:r>
      <w:r w:rsidRPr="1F62901D">
        <w:rPr>
          <w:rFonts w:ascii="Arial" w:hAnsi="Arial" w:cs="Arial"/>
          <w:color w:val="000000" w:themeColor="text1"/>
          <w:sz w:val="22"/>
          <w:szCs w:val="22"/>
        </w:rPr>
        <w:t>. Dit betreft situaties waarin onder andere sprake is van</w:t>
      </w:r>
      <w:ins w:id="14" w:author="Herma Hemmen" w:date="2026-03-26T17:12:00Z">
        <w:r w:rsidR="00BA1FFF">
          <w:rPr>
            <w:rFonts w:ascii="Arial" w:hAnsi="Arial" w:cs="Arial"/>
            <w:color w:val="000000" w:themeColor="text1"/>
            <w:sz w:val="22"/>
            <w:szCs w:val="22"/>
          </w:rPr>
          <w:t>, maar niet beperkt is tot</w:t>
        </w:r>
      </w:ins>
      <w:r w:rsidRPr="1F62901D">
        <w:rPr>
          <w:rFonts w:ascii="Arial" w:hAnsi="Arial" w:cs="Arial"/>
          <w:color w:val="000000" w:themeColor="text1"/>
          <w:sz w:val="22"/>
          <w:szCs w:val="22"/>
        </w:rPr>
        <w:t>:</w:t>
      </w:r>
    </w:p>
    <w:p w14:paraId="3C88E2D5" w14:textId="53AAC39A" w:rsidR="00DF6F85" w:rsidRPr="00B87FC0" w:rsidRDefault="00DF6F85" w:rsidP="005A0B60">
      <w:pPr>
        <w:pStyle w:val="Normaalweb"/>
        <w:numPr>
          <w:ilvl w:val="0"/>
          <w:numId w:val="24"/>
        </w:numPr>
        <w:spacing w:before="0" w:beforeAutospacing="0" w:after="0" w:afterAutospacing="0"/>
        <w:rPr>
          <w:rFonts w:ascii="Arial" w:hAnsi="Arial" w:cs="Arial"/>
          <w:color w:val="000000"/>
          <w:sz w:val="22"/>
          <w:szCs w:val="22"/>
        </w:rPr>
      </w:pPr>
      <w:del w:id="15" w:author="Herma Hemmen" w:date="2026-03-26T17:07:00Z">
        <w:r w:rsidRPr="1F62901D" w:rsidDel="00A952F2">
          <w:rPr>
            <w:rFonts w:ascii="Arial" w:hAnsi="Arial" w:cs="Arial"/>
            <w:color w:val="000000" w:themeColor="text1"/>
            <w:sz w:val="22"/>
            <w:szCs w:val="22"/>
          </w:rPr>
          <w:delText xml:space="preserve">Zichtbare of vermoedelijke </w:delText>
        </w:r>
      </w:del>
      <w:ins w:id="16" w:author="Herma Hemmen" w:date="2026-03-26T17:07:00Z">
        <w:r w:rsidR="00A952F2">
          <w:rPr>
            <w:rFonts w:ascii="Arial" w:hAnsi="Arial" w:cs="Arial"/>
            <w:color w:val="000000" w:themeColor="text1"/>
            <w:sz w:val="22"/>
            <w:szCs w:val="22"/>
          </w:rPr>
          <w:t>P</w:t>
        </w:r>
      </w:ins>
      <w:r w:rsidRPr="1F62901D">
        <w:rPr>
          <w:rFonts w:ascii="Arial" w:hAnsi="Arial" w:cs="Arial"/>
          <w:color w:val="000000" w:themeColor="text1"/>
          <w:sz w:val="22"/>
          <w:szCs w:val="22"/>
        </w:rPr>
        <w:t>sychische klachten die intensievere behandeling vra</w:t>
      </w:r>
      <w:ins w:id="17" w:author="Herma Hemmen" w:date="2026-03-26T17:06:00Z">
        <w:r w:rsidR="00A952F2">
          <w:rPr>
            <w:rFonts w:ascii="Arial" w:hAnsi="Arial" w:cs="Arial"/>
            <w:color w:val="000000" w:themeColor="text1"/>
            <w:sz w:val="22"/>
            <w:szCs w:val="22"/>
          </w:rPr>
          <w:t>gen</w:t>
        </w:r>
      </w:ins>
      <w:del w:id="18" w:author="Herma Hemmen" w:date="2026-03-26T17:06:00Z">
        <w:r w:rsidRPr="1F62901D" w:rsidDel="00A952F2">
          <w:rPr>
            <w:rFonts w:ascii="Arial" w:hAnsi="Arial" w:cs="Arial"/>
            <w:color w:val="000000" w:themeColor="text1"/>
            <w:sz w:val="22"/>
            <w:szCs w:val="22"/>
          </w:rPr>
          <w:delText>agt</w:delText>
        </w:r>
      </w:del>
    </w:p>
    <w:p w14:paraId="6A72D8C6" w14:textId="0D361615" w:rsidR="00DF6F85" w:rsidRPr="00B87FC0" w:rsidRDefault="00DF6F85" w:rsidP="005A0B60">
      <w:pPr>
        <w:pStyle w:val="Normaalweb"/>
        <w:numPr>
          <w:ilvl w:val="0"/>
          <w:numId w:val="24"/>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 xml:space="preserve">Meerdere samenhangende uitdagingen (bijv. middelengebruik, lichamelijke kwetsbaarheid, langdurige </w:t>
      </w:r>
      <w:ins w:id="19" w:author="Herma Hemmen" w:date="2026-03-26T17:13:00Z">
        <w:r w:rsidR="003476BF">
          <w:rPr>
            <w:rFonts w:ascii="Arial" w:hAnsi="Arial" w:cs="Arial"/>
            <w:color w:val="000000"/>
            <w:sz w:val="22"/>
            <w:szCs w:val="22"/>
          </w:rPr>
          <w:t>sociaal-</w:t>
        </w:r>
      </w:ins>
      <w:r w:rsidRPr="00B87FC0">
        <w:rPr>
          <w:rFonts w:ascii="Arial" w:hAnsi="Arial" w:cs="Arial"/>
          <w:color w:val="000000"/>
          <w:sz w:val="22"/>
          <w:szCs w:val="22"/>
        </w:rPr>
        <w:t>emotionele belasting)</w:t>
      </w:r>
    </w:p>
    <w:p w14:paraId="52F30423" w14:textId="77777777" w:rsidR="00DF6F85" w:rsidRPr="00B87FC0" w:rsidRDefault="00DF6F85" w:rsidP="005A0B60">
      <w:pPr>
        <w:pStyle w:val="Normaalweb"/>
        <w:numPr>
          <w:ilvl w:val="0"/>
          <w:numId w:val="24"/>
        </w:numPr>
        <w:spacing w:before="0" w:beforeAutospacing="0" w:after="0" w:afterAutospacing="0"/>
        <w:rPr>
          <w:rFonts w:ascii="Arial" w:hAnsi="Arial" w:cs="Arial"/>
          <w:color w:val="000000"/>
          <w:sz w:val="22"/>
          <w:szCs w:val="22"/>
        </w:rPr>
      </w:pPr>
      <w:r w:rsidRPr="00B87FC0">
        <w:rPr>
          <w:rFonts w:ascii="Arial" w:hAnsi="Arial" w:cs="Arial"/>
          <w:color w:val="000000"/>
          <w:sz w:val="22"/>
          <w:szCs w:val="22"/>
        </w:rPr>
        <w:t>Hoge complexiteit of risico’s in het dagelijks functioneren</w:t>
      </w:r>
    </w:p>
    <w:p w14:paraId="4FF2953F" w14:textId="77777777" w:rsidR="00DF6F85" w:rsidRPr="00B87FC0" w:rsidRDefault="00DF6F85" w:rsidP="005A0B60">
      <w:pPr>
        <w:pStyle w:val="Normaalweb"/>
        <w:numPr>
          <w:ilvl w:val="0"/>
          <w:numId w:val="24"/>
        </w:numPr>
        <w:spacing w:before="0" w:beforeAutospacing="0" w:after="0" w:afterAutospacing="0"/>
        <w:rPr>
          <w:rFonts w:ascii="Arial" w:hAnsi="Arial" w:cs="Arial"/>
          <w:color w:val="000000"/>
          <w:sz w:val="22"/>
          <w:szCs w:val="22"/>
        </w:rPr>
      </w:pPr>
      <w:r w:rsidRPr="7E6F1218">
        <w:rPr>
          <w:rFonts w:ascii="Arial" w:hAnsi="Arial" w:cs="Arial"/>
          <w:color w:val="000000" w:themeColor="text1"/>
          <w:sz w:val="22"/>
          <w:szCs w:val="22"/>
        </w:rPr>
        <w:t>Ernstige ontwikkelachterstanden op sociaal-emotioneel gebied</w:t>
      </w:r>
      <w:r w:rsidRPr="00B87FC0">
        <w:rPr>
          <w:rFonts w:ascii="Arial" w:hAnsi="Arial" w:cs="Arial"/>
          <w:color w:val="000000"/>
          <w:sz w:val="22"/>
          <w:szCs w:val="22"/>
        </w:rPr>
        <w:noBreakHyphen/>
        <w:t>emotioneel gebied</w:t>
      </w:r>
    </w:p>
    <w:p w14:paraId="28546642" w14:textId="77777777" w:rsidR="00DF6F85" w:rsidRDefault="00DF6F85" w:rsidP="005A0B60">
      <w:pPr>
        <w:pStyle w:val="Normaalweb"/>
        <w:numPr>
          <w:ilvl w:val="0"/>
          <w:numId w:val="24"/>
        </w:numPr>
        <w:spacing w:before="0" w:beforeAutospacing="0" w:after="0" w:afterAutospacing="0"/>
        <w:rPr>
          <w:rFonts w:ascii="Arial" w:hAnsi="Arial" w:cs="Arial"/>
          <w:color w:val="000000" w:themeColor="text1"/>
          <w:sz w:val="22"/>
          <w:szCs w:val="22"/>
        </w:rPr>
      </w:pPr>
      <w:r w:rsidRPr="7E6F1218">
        <w:rPr>
          <w:rFonts w:ascii="Arial" w:hAnsi="Arial" w:cs="Arial"/>
          <w:color w:val="000000" w:themeColor="text1"/>
          <w:sz w:val="22"/>
          <w:szCs w:val="22"/>
        </w:rPr>
        <w:t>Complexe ouder-kind dynamiek of zorgen over veiligheid-kind dynamiek of zorgen over veiligheid</w:t>
      </w:r>
      <w:r w:rsidRPr="00B87FC0">
        <w:rPr>
          <w:rFonts w:ascii="Arial" w:hAnsi="Arial" w:cs="Arial"/>
          <w:color w:val="000000"/>
          <w:sz w:val="22"/>
          <w:szCs w:val="22"/>
        </w:rPr>
        <w:noBreakHyphen/>
        <w:t>kind dynamiek of zorgen over veiligheid</w:t>
      </w:r>
    </w:p>
    <w:p w14:paraId="48E3B9AF" w14:textId="77777777" w:rsidR="00DF6F85" w:rsidRDefault="00DF6F85" w:rsidP="0063281C">
      <w:pPr>
        <w:pStyle w:val="Normaalweb"/>
        <w:spacing w:before="0" w:beforeAutospacing="0" w:after="0" w:afterAutospacing="0"/>
        <w:rPr>
          <w:rFonts w:ascii="Arial" w:hAnsi="Arial" w:cs="Arial"/>
          <w:color w:val="000000"/>
          <w:sz w:val="22"/>
          <w:szCs w:val="22"/>
        </w:rPr>
      </w:pPr>
    </w:p>
    <w:p w14:paraId="4DADC1D1" w14:textId="77777777" w:rsidR="0063281C" w:rsidRDefault="0063281C" w:rsidP="1D11104F">
      <w:pPr>
        <w:rPr>
          <w:b/>
          <w:bC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8"/>
        <w:gridCol w:w="2989"/>
        <w:gridCol w:w="2988"/>
        <w:gridCol w:w="45"/>
      </w:tblGrid>
      <w:tr w:rsidR="00D309DE" w14:paraId="65FB4580" w14:textId="77777777" w:rsidTr="00AE2B1F">
        <w:trPr>
          <w:trHeight w:val="300"/>
        </w:trPr>
        <w:tc>
          <w:tcPr>
            <w:tcW w:w="9015" w:type="dxa"/>
            <w:gridSpan w:val="4"/>
            <w:tcBorders>
              <w:top w:val="single" w:sz="6" w:space="0" w:color="E9F3CD"/>
              <w:left w:val="single" w:sz="6" w:space="0" w:color="E9F3CD"/>
              <w:bottom w:val="single" w:sz="6" w:space="0" w:color="E9F3CD"/>
              <w:right w:val="single" w:sz="6" w:space="0" w:color="E9F3CD"/>
            </w:tcBorders>
            <w:shd w:val="clear" w:color="auto" w:fill="E9F3CD"/>
          </w:tcPr>
          <w:p w14:paraId="6B1028D4"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Productgegevens</w:t>
            </w:r>
          </w:p>
        </w:tc>
      </w:tr>
      <w:tr w:rsidR="00D309DE" w:rsidRPr="00D96E1C" w14:paraId="3254E6A9" w14:textId="77777777" w:rsidTr="00AE2B1F">
        <w:trPr>
          <w:trHeight w:val="300"/>
        </w:trPr>
        <w:tc>
          <w:tcPr>
            <w:tcW w:w="3005" w:type="dxa"/>
            <w:tcBorders>
              <w:top w:val="single" w:sz="6" w:space="0" w:color="E9F3CD"/>
              <w:left w:val="single" w:sz="6" w:space="0" w:color="E9F3CD"/>
              <w:bottom w:val="single" w:sz="6" w:space="0" w:color="E9F3CD"/>
              <w:right w:val="single" w:sz="6" w:space="0" w:color="E9F3CD"/>
            </w:tcBorders>
          </w:tcPr>
          <w:p w14:paraId="73A61C55"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Productcode </w:t>
            </w:r>
          </w:p>
          <w:p w14:paraId="4699EB1B" w14:textId="77777777" w:rsidR="00D309DE" w:rsidRPr="00D96E1C" w:rsidRDefault="00D309DE" w:rsidP="00AE2B1F">
            <w:pPr>
              <w:ind w:left="105"/>
              <w:rPr>
                <w:rFonts w:ascii="Arial" w:eastAsia="Arial" w:hAnsi="Arial" w:cs="Arial"/>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19DD38F6" w14:textId="77777777" w:rsidR="00D309DE" w:rsidRPr="00D96E1C" w:rsidRDefault="00D309DE"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Productnaam </w:t>
            </w:r>
          </w:p>
          <w:p w14:paraId="56DEFA26" w14:textId="06B63775" w:rsidR="00D309DE" w:rsidRPr="003F6845" w:rsidRDefault="00D309DE" w:rsidP="00AE2B1F">
            <w:pPr>
              <w:ind w:left="105"/>
              <w:rPr>
                <w:rFonts w:ascii="Arial" w:hAnsi="Arial" w:cs="Arial"/>
                <w:b/>
                <w:bCs/>
                <w:sz w:val="22"/>
                <w:szCs w:val="22"/>
              </w:rPr>
            </w:pPr>
            <w:r>
              <w:rPr>
                <w:rFonts w:ascii="Arial" w:hAnsi="Arial" w:cs="Arial"/>
                <w:b/>
                <w:bCs/>
                <w:sz w:val="22"/>
                <w:szCs w:val="22"/>
              </w:rPr>
              <w:t>Ambulante behandeling</w:t>
            </w:r>
            <w:r w:rsidR="00DE1EC7">
              <w:rPr>
                <w:rFonts w:ascii="Arial" w:hAnsi="Arial" w:cs="Arial"/>
                <w:b/>
                <w:bCs/>
                <w:sz w:val="22"/>
                <w:szCs w:val="22"/>
              </w:rPr>
              <w:t xml:space="preserve"> </w:t>
            </w:r>
          </w:p>
        </w:tc>
        <w:tc>
          <w:tcPr>
            <w:tcW w:w="3005" w:type="dxa"/>
            <w:gridSpan w:val="2"/>
            <w:tcBorders>
              <w:top w:val="single" w:sz="6" w:space="0" w:color="E9F3CD"/>
              <w:left w:val="single" w:sz="6" w:space="0" w:color="E9F3CD"/>
              <w:bottom w:val="single" w:sz="6" w:space="0" w:color="E9F3CD"/>
              <w:right w:val="single" w:sz="6" w:space="0" w:color="E9F3CD"/>
            </w:tcBorders>
          </w:tcPr>
          <w:p w14:paraId="432F7A44" w14:textId="77777777" w:rsidR="00D309DE" w:rsidRPr="00D96E1C" w:rsidRDefault="00D309DE"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Categorie </w:t>
            </w:r>
          </w:p>
          <w:p w14:paraId="0F726337" w14:textId="6D77B352" w:rsidR="00D309DE" w:rsidRPr="003F6845" w:rsidRDefault="004C4CC1" w:rsidP="00AE2B1F">
            <w:pPr>
              <w:ind w:left="105"/>
              <w:rPr>
                <w:rFonts w:ascii="Arial" w:eastAsia="Arial" w:hAnsi="Arial" w:cs="Arial"/>
                <w:b/>
                <w:bCs/>
                <w:color w:val="000000" w:themeColor="text1"/>
                <w:sz w:val="22"/>
                <w:szCs w:val="22"/>
              </w:rPr>
            </w:pPr>
            <w:r>
              <w:rPr>
                <w:rFonts w:ascii="Arial" w:hAnsi="Arial" w:cs="Arial"/>
                <w:b/>
                <w:bCs/>
                <w:sz w:val="22"/>
                <w:szCs w:val="22"/>
              </w:rPr>
              <w:t>Ambulante behandeling</w:t>
            </w:r>
          </w:p>
        </w:tc>
      </w:tr>
      <w:tr w:rsidR="00D309DE" w:rsidRPr="00D96E1C" w14:paraId="6BCE845C" w14:textId="77777777" w:rsidTr="00AE2B1F">
        <w:trPr>
          <w:trHeight w:val="300"/>
        </w:trPr>
        <w:tc>
          <w:tcPr>
            <w:tcW w:w="9015" w:type="dxa"/>
            <w:gridSpan w:val="4"/>
            <w:tcBorders>
              <w:top w:val="single" w:sz="6" w:space="0" w:color="E9F3CD"/>
              <w:left w:val="single" w:sz="6" w:space="0" w:color="E9F3CD"/>
              <w:bottom w:val="single" w:sz="6" w:space="0" w:color="E9F3CD"/>
              <w:right w:val="single" w:sz="6" w:space="0" w:color="E9F3CD"/>
            </w:tcBorders>
            <w:shd w:val="clear" w:color="auto" w:fill="E9F3CD"/>
          </w:tcPr>
          <w:p w14:paraId="7E21A547"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Productomschrijving</w:t>
            </w:r>
            <w:r w:rsidRPr="00D96E1C">
              <w:rPr>
                <w:rFonts w:ascii="Arial" w:eastAsia="Arial" w:hAnsi="Arial" w:cs="Arial"/>
                <w:color w:val="000000" w:themeColor="text1"/>
                <w:sz w:val="22"/>
                <w:szCs w:val="22"/>
              </w:rPr>
              <w:t> </w:t>
            </w:r>
          </w:p>
        </w:tc>
      </w:tr>
      <w:tr w:rsidR="00D309DE" w:rsidRPr="00D96E1C" w14:paraId="56A7A4C1" w14:textId="77777777" w:rsidTr="00AE2B1F">
        <w:trPr>
          <w:trHeight w:val="300"/>
        </w:trPr>
        <w:tc>
          <w:tcPr>
            <w:tcW w:w="9015" w:type="dxa"/>
            <w:gridSpan w:val="4"/>
            <w:tcBorders>
              <w:top w:val="single" w:sz="6" w:space="0" w:color="E9F3CD"/>
              <w:left w:val="single" w:sz="6" w:space="0" w:color="E9F3CD"/>
              <w:bottom w:val="single" w:sz="6" w:space="0" w:color="E9F3CD"/>
              <w:right w:val="single" w:sz="6" w:space="0" w:color="E9F3CD"/>
            </w:tcBorders>
          </w:tcPr>
          <w:p w14:paraId="3B0469A2" w14:textId="68700C5B" w:rsidR="008F3429" w:rsidRPr="00431087" w:rsidRDefault="008F3429" w:rsidP="008F3429">
            <w:pPr>
              <w:rPr>
                <w:rFonts w:ascii="Arial" w:hAnsi="Arial" w:cs="Arial"/>
                <w:sz w:val="22"/>
                <w:szCs w:val="22"/>
              </w:rPr>
            </w:pPr>
            <w:r w:rsidRPr="008F3429">
              <w:rPr>
                <w:rFonts w:ascii="Arial" w:hAnsi="Arial" w:cs="Arial"/>
                <w:color w:val="000000"/>
                <w:sz w:val="22"/>
                <w:szCs w:val="22"/>
              </w:rPr>
              <w:t xml:space="preserve">Het doel van ambulante behandeling is het verminderen van </w:t>
            </w:r>
            <w:r w:rsidR="00AE417E">
              <w:rPr>
                <w:rFonts w:ascii="Arial" w:hAnsi="Arial" w:cs="Arial"/>
                <w:color w:val="000000"/>
                <w:sz w:val="22"/>
                <w:szCs w:val="22"/>
              </w:rPr>
              <w:t>klachten en hulpvragen</w:t>
            </w:r>
            <w:r w:rsidRPr="008F3429">
              <w:rPr>
                <w:rFonts w:ascii="Arial" w:hAnsi="Arial" w:cs="Arial"/>
                <w:color w:val="000000"/>
                <w:sz w:val="22"/>
                <w:szCs w:val="22"/>
              </w:rPr>
              <w:t xml:space="preserve"> en het versterken van vaardigheden bij de jeugdige en </w:t>
            </w:r>
            <w:r w:rsidR="00A325F2">
              <w:rPr>
                <w:rFonts w:ascii="Arial" w:hAnsi="Arial" w:cs="Arial"/>
                <w:color w:val="000000"/>
                <w:sz w:val="22"/>
                <w:szCs w:val="22"/>
              </w:rPr>
              <w:t>het</w:t>
            </w:r>
            <w:r w:rsidRPr="008F3429">
              <w:rPr>
                <w:rFonts w:ascii="Arial" w:hAnsi="Arial" w:cs="Arial"/>
                <w:color w:val="000000"/>
                <w:sz w:val="22"/>
                <w:szCs w:val="22"/>
              </w:rPr>
              <w:t xml:space="preserve"> gezinssysteem, zodat het dagelijks functioneren verbetert en de jeugdige zich weer kan ontwikkelen op een manier die past bij </w:t>
            </w:r>
            <w:r w:rsidR="00DE1EC7">
              <w:rPr>
                <w:rFonts w:ascii="Arial" w:hAnsi="Arial" w:cs="Arial"/>
                <w:color w:val="000000"/>
                <w:sz w:val="22"/>
                <w:szCs w:val="22"/>
              </w:rPr>
              <w:t xml:space="preserve">de </w:t>
            </w:r>
            <w:r w:rsidRPr="008F3429">
              <w:rPr>
                <w:rFonts w:ascii="Arial" w:hAnsi="Arial" w:cs="Arial"/>
                <w:color w:val="000000"/>
                <w:sz w:val="22"/>
                <w:szCs w:val="22"/>
              </w:rPr>
              <w:t>leeftijd en</w:t>
            </w:r>
            <w:ins w:id="20" w:author="Herma Hemmen" w:date="2026-03-26T21:22:00Z">
              <w:r w:rsidR="00BA1A60">
                <w:rPr>
                  <w:rFonts w:ascii="Arial" w:hAnsi="Arial" w:cs="Arial"/>
                  <w:color w:val="000000"/>
                  <w:sz w:val="22"/>
                  <w:szCs w:val="22"/>
                </w:rPr>
                <w:t>/of</w:t>
              </w:r>
            </w:ins>
            <w:r w:rsidRPr="008F3429">
              <w:rPr>
                <w:rFonts w:ascii="Arial" w:hAnsi="Arial" w:cs="Arial"/>
                <w:color w:val="000000"/>
                <w:sz w:val="22"/>
                <w:szCs w:val="22"/>
              </w:rPr>
              <w:t xml:space="preserve"> mogelijkheden</w:t>
            </w:r>
            <w:ins w:id="21" w:author="Herma Hemmen" w:date="2026-03-26T21:18:00Z">
              <w:r w:rsidR="00BA1A60">
                <w:rPr>
                  <w:rFonts w:ascii="Arial" w:hAnsi="Arial" w:cs="Arial"/>
                  <w:sz w:val="20"/>
                  <w:szCs w:val="20"/>
                </w:rPr>
                <w:t xml:space="preserve">. </w:t>
              </w:r>
            </w:ins>
            <w:r w:rsidR="00431087" w:rsidRPr="00431087">
              <w:rPr>
                <w:rFonts w:ascii="Arial" w:hAnsi="Arial" w:cs="Arial"/>
                <w:sz w:val="22"/>
                <w:szCs w:val="22"/>
              </w:rPr>
              <w:t>De behandeling is gericht op de jeugdige en het gezinssysteem.</w:t>
            </w:r>
          </w:p>
          <w:p w14:paraId="0CB8F92C" w14:textId="77777777" w:rsidR="008F3429" w:rsidRDefault="008F3429" w:rsidP="008F3429">
            <w:pPr>
              <w:pStyle w:val="Normaalweb"/>
              <w:spacing w:before="0" w:beforeAutospacing="0" w:after="0" w:afterAutospacing="0"/>
              <w:rPr>
                <w:rFonts w:ascii="Arial" w:hAnsi="Arial" w:cs="Arial"/>
                <w:color w:val="000000"/>
                <w:sz w:val="22"/>
                <w:szCs w:val="22"/>
              </w:rPr>
            </w:pPr>
          </w:p>
          <w:p w14:paraId="624FA7A8" w14:textId="471E37B0" w:rsidR="008F3429" w:rsidRPr="008F3429" w:rsidRDefault="008F3429" w:rsidP="008F3429">
            <w:pPr>
              <w:pStyle w:val="Normaalweb"/>
              <w:spacing w:before="0" w:beforeAutospacing="0" w:after="0" w:afterAutospacing="0"/>
              <w:rPr>
                <w:rFonts w:ascii="Arial" w:hAnsi="Arial" w:cs="Arial"/>
                <w:color w:val="000000"/>
                <w:sz w:val="22"/>
                <w:szCs w:val="22"/>
              </w:rPr>
            </w:pPr>
            <w:r w:rsidRPr="008F3429">
              <w:rPr>
                <w:rFonts w:ascii="Arial" w:hAnsi="Arial" w:cs="Arial"/>
                <w:color w:val="000000"/>
                <w:sz w:val="22"/>
                <w:szCs w:val="22"/>
              </w:rPr>
              <w:t xml:space="preserve">Ambulante behandeling bestaat uit een </w:t>
            </w:r>
            <w:r w:rsidRPr="008F3429">
              <w:rPr>
                <w:rStyle w:val="Zwaar"/>
                <w:rFonts w:ascii="Arial" w:hAnsi="Arial" w:cs="Arial"/>
                <w:b w:val="0"/>
                <w:bCs w:val="0"/>
                <w:color w:val="000000"/>
                <w:sz w:val="22"/>
                <w:szCs w:val="22"/>
              </w:rPr>
              <w:t>methodisch en doelgericht aanbod</w:t>
            </w:r>
            <w:r w:rsidRPr="008F3429">
              <w:rPr>
                <w:rFonts w:ascii="Arial" w:hAnsi="Arial" w:cs="Arial"/>
                <w:color w:val="000000"/>
                <w:sz w:val="22"/>
                <w:szCs w:val="22"/>
              </w:rPr>
              <w:t xml:space="preserve"> dat zich richt op gedragsverandering, emotieregulatie</w:t>
            </w:r>
            <w:ins w:id="22" w:author="Herma Hemmen" w:date="2026-03-27T15:05:00Z">
              <w:r w:rsidR="00B24DA3" w:rsidRPr="00B24DA3">
                <w:t xml:space="preserve">, </w:t>
              </w:r>
              <w:r w:rsidR="00B24DA3" w:rsidRPr="00B24DA3">
                <w:rPr>
                  <w:rFonts w:ascii="Arial" w:hAnsi="Arial" w:cs="Arial"/>
                  <w:sz w:val="22"/>
                  <w:szCs w:val="22"/>
                </w:rPr>
                <w:t>verbeteren van interactiepatronen, het versterken van netwerk/steunbronnen, vergroten van inzicht/kennis</w:t>
              </w:r>
              <w:r w:rsidR="00B24DA3" w:rsidRPr="00B24DA3">
                <w:t xml:space="preserve"> </w:t>
              </w:r>
            </w:ins>
            <w:r w:rsidRPr="008F3429">
              <w:rPr>
                <w:rFonts w:ascii="Arial" w:hAnsi="Arial" w:cs="Arial"/>
                <w:color w:val="000000"/>
                <w:sz w:val="22"/>
                <w:szCs w:val="22"/>
              </w:rPr>
              <w:t xml:space="preserve">en het leren omgaan met de aanwezige </w:t>
            </w:r>
            <w:r w:rsidR="00A325F2">
              <w:rPr>
                <w:rFonts w:ascii="Arial" w:hAnsi="Arial" w:cs="Arial"/>
                <w:color w:val="000000"/>
                <w:sz w:val="22"/>
                <w:szCs w:val="22"/>
              </w:rPr>
              <w:t>hulpvragen en klachten</w:t>
            </w:r>
            <w:r w:rsidRPr="008F3429">
              <w:rPr>
                <w:rFonts w:ascii="Arial" w:hAnsi="Arial" w:cs="Arial"/>
                <w:color w:val="000000"/>
                <w:sz w:val="22"/>
                <w:szCs w:val="22"/>
              </w:rPr>
              <w:t xml:space="preserve">. Interventies zijn gericht op het hanteerbaar maken van klachten, het aanleren van nieuwe vaardigheden of gedrag (bij de jeugdige </w:t>
            </w:r>
            <w:r w:rsidR="00A325F2">
              <w:rPr>
                <w:rFonts w:ascii="Arial" w:hAnsi="Arial" w:cs="Arial"/>
                <w:color w:val="000000"/>
                <w:sz w:val="22"/>
                <w:szCs w:val="22"/>
              </w:rPr>
              <w:t>en/</w:t>
            </w:r>
            <w:r w:rsidRPr="008F3429">
              <w:rPr>
                <w:rFonts w:ascii="Arial" w:hAnsi="Arial" w:cs="Arial"/>
                <w:color w:val="000000"/>
                <w:sz w:val="22"/>
                <w:szCs w:val="22"/>
              </w:rPr>
              <w:t>of het gezinssysteem) en het doorbreken van een gestagneerde ontwikkeling.</w:t>
            </w:r>
            <w:r w:rsidR="00431087">
              <w:rPr>
                <w:rFonts w:ascii="Arial" w:hAnsi="Arial" w:cs="Arial"/>
                <w:color w:val="000000"/>
                <w:sz w:val="22"/>
                <w:szCs w:val="22"/>
              </w:rPr>
              <w:t xml:space="preserve"> </w:t>
            </w:r>
            <w:r w:rsidRPr="008F3429">
              <w:rPr>
                <w:rFonts w:ascii="Arial" w:hAnsi="Arial" w:cs="Arial"/>
                <w:color w:val="000000"/>
                <w:sz w:val="22"/>
                <w:szCs w:val="22"/>
              </w:rPr>
              <w:t xml:space="preserve">De behandeling kan plaatsvinden </w:t>
            </w:r>
            <w:r w:rsidRPr="008F3429">
              <w:rPr>
                <w:rStyle w:val="Zwaar"/>
                <w:rFonts w:ascii="Arial" w:hAnsi="Arial" w:cs="Arial"/>
                <w:b w:val="0"/>
                <w:bCs w:val="0"/>
                <w:color w:val="000000"/>
                <w:sz w:val="22"/>
                <w:szCs w:val="22"/>
              </w:rPr>
              <w:t>thuis bij de jeugdige, online of op de locatie van de aanbieder</w:t>
            </w:r>
            <w:r w:rsidRPr="008F3429">
              <w:rPr>
                <w:rFonts w:ascii="Arial" w:hAnsi="Arial" w:cs="Arial"/>
                <w:b/>
                <w:bCs/>
                <w:color w:val="000000"/>
                <w:sz w:val="22"/>
                <w:szCs w:val="22"/>
              </w:rPr>
              <w:t>,</w:t>
            </w:r>
            <w:r w:rsidRPr="008F3429">
              <w:rPr>
                <w:rFonts w:ascii="Arial" w:hAnsi="Arial" w:cs="Arial"/>
                <w:color w:val="000000"/>
                <w:sz w:val="22"/>
                <w:szCs w:val="22"/>
              </w:rPr>
              <w:t xml:space="preserve"> afhankelijk van wat passend en effectief is.</w:t>
            </w:r>
          </w:p>
          <w:p w14:paraId="5CDD8E5A" w14:textId="77777777" w:rsidR="008F3429" w:rsidRDefault="008F3429" w:rsidP="008F3429">
            <w:pPr>
              <w:pStyle w:val="Normaalweb"/>
              <w:spacing w:before="0" w:beforeAutospacing="0" w:after="0" w:afterAutospacing="0"/>
              <w:rPr>
                <w:rFonts w:ascii="Arial" w:hAnsi="Arial" w:cs="Arial"/>
                <w:color w:val="000000"/>
                <w:sz w:val="22"/>
                <w:szCs w:val="22"/>
              </w:rPr>
            </w:pPr>
          </w:p>
          <w:p w14:paraId="24DFC774" w14:textId="38E5A58E" w:rsidR="008F3429" w:rsidRPr="008F3429" w:rsidRDefault="008F3429" w:rsidP="008F3429">
            <w:pPr>
              <w:pStyle w:val="Normaalweb"/>
              <w:spacing w:before="0" w:beforeAutospacing="0" w:after="0" w:afterAutospacing="0"/>
              <w:rPr>
                <w:rFonts w:ascii="Arial" w:hAnsi="Arial" w:cs="Arial"/>
                <w:color w:val="000000"/>
                <w:sz w:val="22"/>
                <w:szCs w:val="22"/>
              </w:rPr>
            </w:pPr>
            <w:r w:rsidRPr="008F3429">
              <w:rPr>
                <w:rFonts w:ascii="Arial" w:hAnsi="Arial" w:cs="Arial"/>
                <w:color w:val="000000"/>
                <w:sz w:val="22"/>
                <w:szCs w:val="22"/>
              </w:rPr>
              <w:t>Onder ambulante behandeling k</w:t>
            </w:r>
            <w:r w:rsidR="00A325F2">
              <w:rPr>
                <w:rFonts w:ascii="Arial" w:hAnsi="Arial" w:cs="Arial"/>
                <w:color w:val="000000"/>
                <w:sz w:val="22"/>
                <w:szCs w:val="22"/>
              </w:rPr>
              <w:t>an</w:t>
            </w:r>
            <w:r w:rsidRPr="008F3429">
              <w:rPr>
                <w:rFonts w:ascii="Arial" w:hAnsi="Arial" w:cs="Arial"/>
                <w:color w:val="000000"/>
                <w:sz w:val="22"/>
                <w:szCs w:val="22"/>
              </w:rPr>
              <w:t xml:space="preserve"> ook vallen:</w:t>
            </w:r>
          </w:p>
          <w:p w14:paraId="37F36470" w14:textId="370737F5" w:rsidR="008F3429" w:rsidRPr="008F3429" w:rsidRDefault="008F3429" w:rsidP="005A0B60">
            <w:pPr>
              <w:pStyle w:val="Normaalweb"/>
              <w:numPr>
                <w:ilvl w:val="0"/>
                <w:numId w:val="2"/>
              </w:numPr>
              <w:spacing w:before="0" w:beforeAutospacing="0" w:after="0" w:afterAutospacing="0"/>
              <w:rPr>
                <w:rFonts w:ascii="Arial" w:hAnsi="Arial" w:cs="Arial"/>
                <w:color w:val="000000"/>
                <w:sz w:val="22"/>
                <w:szCs w:val="22"/>
              </w:rPr>
            </w:pPr>
            <w:r w:rsidRPr="008F3429">
              <w:rPr>
                <w:rStyle w:val="Zwaar"/>
                <w:rFonts w:ascii="Arial" w:hAnsi="Arial" w:cs="Arial"/>
                <w:b w:val="0"/>
                <w:bCs w:val="0"/>
                <w:color w:val="000000"/>
                <w:sz w:val="22"/>
                <w:szCs w:val="22"/>
              </w:rPr>
              <w:t>Observatie</w:t>
            </w:r>
            <w:r w:rsidRPr="008F3429">
              <w:rPr>
                <w:rFonts w:ascii="Arial" w:hAnsi="Arial" w:cs="Arial"/>
                <w:color w:val="000000"/>
                <w:sz w:val="22"/>
                <w:szCs w:val="22"/>
              </w:rPr>
              <w:t xml:space="preserve"> van gedrag en interacties</w:t>
            </w:r>
          </w:p>
          <w:p w14:paraId="0F60F87A" w14:textId="5C176E15" w:rsidR="008F3429" w:rsidRPr="008F3429" w:rsidRDefault="008F3429" w:rsidP="005A0B60">
            <w:pPr>
              <w:pStyle w:val="Normaalweb"/>
              <w:numPr>
                <w:ilvl w:val="0"/>
                <w:numId w:val="2"/>
              </w:numPr>
              <w:spacing w:before="0" w:beforeAutospacing="0" w:after="0" w:afterAutospacing="0"/>
              <w:rPr>
                <w:rFonts w:ascii="Arial" w:hAnsi="Arial" w:cs="Arial"/>
                <w:color w:val="000000"/>
                <w:sz w:val="22"/>
                <w:szCs w:val="22"/>
              </w:rPr>
            </w:pPr>
            <w:r w:rsidRPr="008F3429">
              <w:rPr>
                <w:rStyle w:val="Zwaar"/>
                <w:rFonts w:ascii="Arial" w:hAnsi="Arial" w:cs="Arial"/>
                <w:b w:val="0"/>
                <w:bCs w:val="0"/>
                <w:color w:val="000000"/>
                <w:sz w:val="22"/>
                <w:szCs w:val="22"/>
              </w:rPr>
              <w:t xml:space="preserve">Onderzoek of </w:t>
            </w:r>
            <w:r w:rsidR="004D5BA5">
              <w:rPr>
                <w:rStyle w:val="Zwaar"/>
                <w:rFonts w:ascii="Arial" w:hAnsi="Arial" w:cs="Arial"/>
                <w:b w:val="0"/>
                <w:bCs w:val="0"/>
                <w:color w:val="000000"/>
                <w:sz w:val="22"/>
                <w:szCs w:val="22"/>
              </w:rPr>
              <w:t>(</w:t>
            </w:r>
            <w:r w:rsidRPr="008F3429">
              <w:rPr>
                <w:rStyle w:val="Zwaar"/>
                <w:rFonts w:ascii="Arial" w:hAnsi="Arial" w:cs="Arial"/>
                <w:b w:val="0"/>
                <w:bCs w:val="0"/>
                <w:color w:val="000000"/>
                <w:sz w:val="22"/>
                <w:szCs w:val="22"/>
              </w:rPr>
              <w:t>proces</w:t>
            </w:r>
            <w:r w:rsidR="004D5BA5">
              <w:rPr>
                <w:rStyle w:val="Zwaar"/>
                <w:rFonts w:ascii="Arial" w:hAnsi="Arial" w:cs="Arial"/>
                <w:b w:val="0"/>
                <w:bCs w:val="0"/>
                <w:color w:val="000000"/>
                <w:sz w:val="22"/>
                <w:szCs w:val="22"/>
              </w:rPr>
              <w:t>)</w:t>
            </w:r>
            <w:r w:rsidRPr="008F3429">
              <w:rPr>
                <w:rStyle w:val="Zwaar"/>
                <w:rFonts w:ascii="Arial" w:hAnsi="Arial" w:cs="Arial"/>
                <w:b w:val="0"/>
                <w:bCs w:val="0"/>
                <w:color w:val="000000"/>
                <w:sz w:val="22"/>
                <w:szCs w:val="22"/>
              </w:rPr>
              <w:t>diagnostiek</w:t>
            </w:r>
            <w:r w:rsidRPr="008F3429">
              <w:rPr>
                <w:rFonts w:ascii="Arial" w:hAnsi="Arial" w:cs="Arial"/>
                <w:color w:val="000000"/>
                <w:sz w:val="22"/>
                <w:szCs w:val="22"/>
              </w:rPr>
              <w:t xml:space="preserve"> ter verduidelijking van de hulpvraag</w:t>
            </w:r>
          </w:p>
          <w:p w14:paraId="1629275B" w14:textId="51BCC9D8" w:rsidR="008F3429" w:rsidRPr="008F3429" w:rsidRDefault="008F3429" w:rsidP="005A0B60">
            <w:pPr>
              <w:pStyle w:val="Normaalweb"/>
              <w:numPr>
                <w:ilvl w:val="0"/>
                <w:numId w:val="2"/>
              </w:numPr>
              <w:spacing w:before="0" w:beforeAutospacing="0" w:after="0" w:afterAutospacing="0"/>
              <w:rPr>
                <w:rFonts w:ascii="Arial" w:hAnsi="Arial" w:cs="Arial"/>
                <w:color w:val="000000"/>
                <w:sz w:val="22"/>
                <w:szCs w:val="22"/>
              </w:rPr>
            </w:pPr>
            <w:r w:rsidRPr="008F3429">
              <w:rPr>
                <w:rStyle w:val="Zwaar"/>
                <w:rFonts w:ascii="Arial" w:hAnsi="Arial" w:cs="Arial"/>
                <w:b w:val="0"/>
                <w:bCs w:val="0"/>
                <w:color w:val="000000"/>
                <w:sz w:val="22"/>
                <w:szCs w:val="22"/>
              </w:rPr>
              <w:t>Psycho</w:t>
            </w:r>
            <w:r w:rsidRPr="008F3429">
              <w:rPr>
                <w:rStyle w:val="Zwaar"/>
                <w:rFonts w:ascii="Arial" w:hAnsi="Arial" w:cs="Arial"/>
                <w:b w:val="0"/>
                <w:bCs w:val="0"/>
                <w:color w:val="000000"/>
                <w:sz w:val="22"/>
                <w:szCs w:val="22"/>
              </w:rPr>
              <w:noBreakHyphen/>
              <w:t>educatie</w:t>
            </w:r>
            <w:r w:rsidRPr="008F3429">
              <w:rPr>
                <w:rFonts w:ascii="Arial" w:hAnsi="Arial" w:cs="Arial"/>
                <w:color w:val="000000"/>
                <w:sz w:val="22"/>
                <w:szCs w:val="22"/>
              </w:rPr>
              <w:t xml:space="preserve"> aan jeugdige en ouders</w:t>
            </w:r>
          </w:p>
          <w:p w14:paraId="43D78907" w14:textId="3737EA06" w:rsidR="008F3429" w:rsidRDefault="008F3429" w:rsidP="005A0B60">
            <w:pPr>
              <w:pStyle w:val="Normaalweb"/>
              <w:numPr>
                <w:ilvl w:val="0"/>
                <w:numId w:val="2"/>
              </w:numPr>
              <w:spacing w:before="0" w:beforeAutospacing="0" w:after="0" w:afterAutospacing="0"/>
              <w:rPr>
                <w:rFonts w:ascii="Arial" w:hAnsi="Arial" w:cs="Arial"/>
                <w:color w:val="000000"/>
                <w:sz w:val="22"/>
                <w:szCs w:val="22"/>
              </w:rPr>
            </w:pPr>
            <w:r w:rsidRPr="008F3429">
              <w:rPr>
                <w:rStyle w:val="Zwaar"/>
                <w:rFonts w:ascii="Arial" w:hAnsi="Arial" w:cs="Arial"/>
                <w:b w:val="0"/>
                <w:bCs w:val="0"/>
                <w:color w:val="000000"/>
                <w:sz w:val="22"/>
                <w:szCs w:val="22"/>
              </w:rPr>
              <w:t>Medicatiebegeleiding</w:t>
            </w:r>
            <w:r w:rsidRPr="008F3429">
              <w:rPr>
                <w:rFonts w:ascii="Arial" w:hAnsi="Arial" w:cs="Arial"/>
                <w:b/>
                <w:bCs/>
                <w:color w:val="000000"/>
                <w:sz w:val="22"/>
                <w:szCs w:val="22"/>
              </w:rPr>
              <w:t>,</w:t>
            </w:r>
            <w:r w:rsidRPr="008F3429">
              <w:rPr>
                <w:rFonts w:ascii="Arial" w:hAnsi="Arial" w:cs="Arial"/>
                <w:color w:val="000000"/>
                <w:sz w:val="22"/>
                <w:szCs w:val="22"/>
              </w:rPr>
              <w:t xml:space="preserve"> indien dit onderdeel is van het behandelplan en binnen de bevoegdheid van de aanbieder</w:t>
            </w:r>
            <w:r w:rsidR="00124217">
              <w:rPr>
                <w:rFonts w:ascii="Arial" w:hAnsi="Arial" w:cs="Arial"/>
                <w:color w:val="000000"/>
                <w:sz w:val="22"/>
                <w:szCs w:val="22"/>
              </w:rPr>
              <w:t xml:space="preserve"> valt.</w:t>
            </w:r>
          </w:p>
          <w:p w14:paraId="7719C576" w14:textId="7A909C2B" w:rsidR="003F7503" w:rsidRPr="003F7503" w:rsidRDefault="003F7503" w:rsidP="005A0B60">
            <w:pPr>
              <w:pStyle w:val="Normaalweb"/>
              <w:numPr>
                <w:ilvl w:val="0"/>
                <w:numId w:val="2"/>
              </w:numPr>
              <w:spacing w:before="0" w:beforeAutospacing="0" w:after="0" w:afterAutospacing="0"/>
              <w:rPr>
                <w:rFonts w:ascii="Arial" w:hAnsi="Arial" w:cs="Arial"/>
                <w:color w:val="000000" w:themeColor="text1"/>
                <w:sz w:val="22"/>
                <w:szCs w:val="22"/>
              </w:rPr>
            </w:pPr>
            <w:r w:rsidRPr="1F62901D">
              <w:rPr>
                <w:rFonts w:ascii="Arial" w:hAnsi="Arial" w:cs="Arial"/>
                <w:color w:val="000000" w:themeColor="text1"/>
                <w:sz w:val="22"/>
                <w:szCs w:val="22"/>
              </w:rPr>
              <w:t>Binnen dit product valt ook de behandelmethode (jeugd)FACT</w:t>
            </w:r>
          </w:p>
          <w:p w14:paraId="1CB5ED7B" w14:textId="77777777" w:rsidR="008F3429" w:rsidRDefault="008F3429" w:rsidP="00FE1408">
            <w:pPr>
              <w:rPr>
                <w:rFonts w:ascii="Arial" w:hAnsi="Arial" w:cs="Arial"/>
                <w:sz w:val="20"/>
                <w:szCs w:val="20"/>
              </w:rPr>
            </w:pPr>
          </w:p>
          <w:p w14:paraId="116D8714" w14:textId="5F10E6EB" w:rsidR="005849F1" w:rsidRPr="005849F1" w:rsidRDefault="005849F1" w:rsidP="00556103">
            <w:pPr>
              <w:rPr>
                <w:ins w:id="23" w:author="Herma Hemmen" w:date="2026-06-17T08:36:00Z"/>
                <w:rFonts w:ascii="Arial" w:hAnsi="Arial" w:cs="Arial"/>
                <w:sz w:val="22"/>
                <w:szCs w:val="22"/>
                <w:u w:val="single"/>
              </w:rPr>
            </w:pPr>
            <w:ins w:id="24" w:author="Herma Hemmen" w:date="2026-06-17T08:36:00Z">
              <w:r w:rsidRPr="005849F1">
                <w:rPr>
                  <w:rFonts w:ascii="Arial" w:hAnsi="Arial" w:cs="Arial"/>
                  <w:sz w:val="22"/>
                  <w:szCs w:val="22"/>
                  <w:u w:val="single"/>
                </w:rPr>
                <w:t>Behandeling HBO</w:t>
              </w:r>
            </w:ins>
          </w:p>
          <w:p w14:paraId="235825A9" w14:textId="01EF42CA" w:rsidR="00556103" w:rsidRPr="00FB4DAE" w:rsidRDefault="00556103" w:rsidP="00556103">
            <w:pPr>
              <w:rPr>
                <w:ins w:id="25" w:author="Herma Hemmen" w:date="2026-06-10T15:15:00Z"/>
                <w:rFonts w:ascii="Arial" w:hAnsi="Arial" w:cs="Arial"/>
                <w:sz w:val="22"/>
                <w:szCs w:val="22"/>
              </w:rPr>
            </w:pPr>
            <w:ins w:id="26" w:author="Herma Hemmen" w:date="2026-06-10T15:16:00Z">
              <w:r>
                <w:rPr>
                  <w:rFonts w:ascii="Arial" w:hAnsi="Arial" w:cs="Arial"/>
                  <w:sz w:val="22"/>
                  <w:szCs w:val="22"/>
                </w:rPr>
                <w:t xml:space="preserve">Aanbieders toegelaten tot de tariefgroep </w:t>
              </w:r>
            </w:ins>
            <w:ins w:id="27" w:author="Herma Hemmen" w:date="2026-06-16T15:31:00Z">
              <w:r w:rsidR="00262274" w:rsidRPr="00A22591">
                <w:rPr>
                  <w:rFonts w:ascii="Arial" w:hAnsi="Arial" w:cs="Arial"/>
                  <w:sz w:val="22"/>
                  <w:szCs w:val="22"/>
                </w:rPr>
                <w:t>B</w:t>
              </w:r>
            </w:ins>
            <w:ins w:id="28" w:author="Herma Hemmen" w:date="2026-06-10T15:15:00Z">
              <w:r w:rsidRPr="00A22591">
                <w:rPr>
                  <w:rFonts w:ascii="Arial" w:hAnsi="Arial" w:cs="Arial"/>
                  <w:color w:val="000000"/>
                  <w:sz w:val="22"/>
                  <w:szCs w:val="22"/>
                </w:rPr>
                <w:t xml:space="preserve">ehandeling </w:t>
              </w:r>
            </w:ins>
            <w:ins w:id="29" w:author="Herma Hemmen" w:date="2026-06-16T15:31:00Z">
              <w:r w:rsidR="00262274" w:rsidRPr="00A22591">
                <w:rPr>
                  <w:rFonts w:ascii="Arial" w:hAnsi="Arial" w:cs="Arial"/>
                  <w:color w:val="000000"/>
                  <w:sz w:val="22"/>
                  <w:szCs w:val="22"/>
                </w:rPr>
                <w:t>HBO</w:t>
              </w:r>
              <w:r w:rsidR="00262274">
                <w:rPr>
                  <w:rFonts w:ascii="Arial" w:hAnsi="Arial" w:cs="Arial"/>
                  <w:color w:val="000000"/>
                  <w:sz w:val="22"/>
                  <w:szCs w:val="22"/>
                </w:rPr>
                <w:t xml:space="preserve"> </w:t>
              </w:r>
            </w:ins>
            <w:ins w:id="30" w:author="Herma Hemmen" w:date="2026-06-10T15:15:00Z">
              <w:r w:rsidRPr="008E1DD6">
                <w:rPr>
                  <w:rFonts w:ascii="Arial" w:hAnsi="Arial" w:cs="Arial"/>
                  <w:color w:val="000000"/>
                  <w:sz w:val="22"/>
                  <w:szCs w:val="22"/>
                </w:rPr>
                <w:t>word</w:t>
              </w:r>
            </w:ins>
            <w:ins w:id="31" w:author="Herma Hemmen" w:date="2026-06-22T20:23:00Z">
              <w:r w:rsidR="00A22591">
                <w:rPr>
                  <w:rFonts w:ascii="Arial" w:hAnsi="Arial" w:cs="Arial"/>
                  <w:color w:val="000000"/>
                  <w:sz w:val="22"/>
                  <w:szCs w:val="22"/>
                </w:rPr>
                <w:t>en</w:t>
              </w:r>
            </w:ins>
            <w:ins w:id="32" w:author="Herma Hemmen" w:date="2026-06-10T15:15:00Z">
              <w:r w:rsidRPr="008E1DD6">
                <w:rPr>
                  <w:rFonts w:ascii="Arial" w:hAnsi="Arial" w:cs="Arial"/>
                  <w:color w:val="000000"/>
                  <w:sz w:val="22"/>
                  <w:szCs w:val="22"/>
                </w:rPr>
                <w:t xml:space="preserve"> uitsluitend geleverd door vrijgevestigde(n) en kleine praktijken, waarbij de behandelaar(s) niet-in loondienst zijn. HBO-geschoolde behandelaars in dienst van zorginstellingen met personeel in loondienst (hbo en wo), vallen niet onder </w:t>
              </w:r>
            </w:ins>
            <w:ins w:id="33" w:author="Herma Hemmen" w:date="2026-06-17T08:34:00Z">
              <w:r w:rsidR="005849F1">
                <w:rPr>
                  <w:rFonts w:ascii="Arial" w:hAnsi="Arial" w:cs="Arial"/>
                  <w:color w:val="000000"/>
                  <w:sz w:val="22"/>
                  <w:szCs w:val="22"/>
                </w:rPr>
                <w:t>B</w:t>
              </w:r>
            </w:ins>
            <w:ins w:id="34" w:author="Herma Hemmen" w:date="2026-06-10T15:15:00Z">
              <w:r w:rsidRPr="008E1DD6">
                <w:rPr>
                  <w:rFonts w:ascii="Arial" w:hAnsi="Arial" w:cs="Arial"/>
                  <w:color w:val="000000"/>
                  <w:sz w:val="22"/>
                  <w:szCs w:val="22"/>
                </w:rPr>
                <w:t xml:space="preserve">ehandeling </w:t>
              </w:r>
            </w:ins>
            <w:ins w:id="35" w:author="Herma Hemmen" w:date="2026-06-17T08:34:00Z">
              <w:r w:rsidR="005849F1">
                <w:rPr>
                  <w:rFonts w:ascii="Arial" w:hAnsi="Arial" w:cs="Arial"/>
                  <w:color w:val="000000"/>
                  <w:sz w:val="22"/>
                  <w:szCs w:val="22"/>
                </w:rPr>
                <w:t xml:space="preserve">HBO </w:t>
              </w:r>
            </w:ins>
            <w:ins w:id="36" w:author="Herma Hemmen" w:date="2026-06-10T15:15:00Z">
              <w:r w:rsidRPr="008E1DD6">
                <w:rPr>
                  <w:rFonts w:ascii="Arial" w:hAnsi="Arial" w:cs="Arial"/>
                  <w:color w:val="000000"/>
                  <w:sz w:val="22"/>
                  <w:szCs w:val="22"/>
                </w:rPr>
                <w:t>maar vallen onder de behandeling A-</w:t>
              </w:r>
              <w:r>
                <w:rPr>
                  <w:rFonts w:ascii="Arial" w:hAnsi="Arial" w:cs="Arial"/>
                  <w:color w:val="000000"/>
                  <w:sz w:val="22"/>
                  <w:szCs w:val="22"/>
                </w:rPr>
                <w:t>E</w:t>
              </w:r>
              <w:r w:rsidRPr="008E1DD6">
                <w:rPr>
                  <w:rFonts w:ascii="Arial" w:hAnsi="Arial" w:cs="Arial"/>
                  <w:color w:val="000000"/>
                  <w:sz w:val="22"/>
                  <w:szCs w:val="22"/>
                </w:rPr>
                <w:t>.</w:t>
              </w:r>
            </w:ins>
          </w:p>
          <w:p w14:paraId="07A988BC" w14:textId="77777777" w:rsidR="00556103" w:rsidRPr="008E1DD6" w:rsidRDefault="00556103" w:rsidP="00556103">
            <w:pPr>
              <w:rPr>
                <w:ins w:id="37" w:author="Herma Hemmen" w:date="2026-06-10T15:15:00Z"/>
                <w:rFonts w:ascii="Arial" w:hAnsi="Arial" w:cs="Arial"/>
                <w:color w:val="000000"/>
                <w:sz w:val="22"/>
                <w:szCs w:val="22"/>
              </w:rPr>
            </w:pPr>
          </w:p>
          <w:p w14:paraId="55D05E23" w14:textId="6A14B79B" w:rsidR="005849F1" w:rsidRPr="005849F1" w:rsidRDefault="005849F1" w:rsidP="00FB4DAE">
            <w:pPr>
              <w:rPr>
                <w:ins w:id="38" w:author="Herma Hemmen" w:date="2026-06-17T08:36:00Z"/>
                <w:rFonts w:ascii="Arial" w:hAnsi="Arial" w:cs="Arial"/>
                <w:color w:val="000000"/>
                <w:sz w:val="22"/>
                <w:szCs w:val="22"/>
                <w:u w:val="single"/>
              </w:rPr>
            </w:pPr>
            <w:ins w:id="39" w:author="Herma Hemmen" w:date="2026-06-17T08:37:00Z">
              <w:r w:rsidRPr="005849F1">
                <w:rPr>
                  <w:rFonts w:ascii="Arial" w:hAnsi="Arial" w:cs="Arial"/>
                  <w:color w:val="000000"/>
                  <w:sz w:val="22"/>
                  <w:szCs w:val="22"/>
                  <w:u w:val="single"/>
                </w:rPr>
                <w:t>Behandeling medisch specialist</w:t>
              </w:r>
            </w:ins>
          </w:p>
          <w:p w14:paraId="3487D198" w14:textId="77777777" w:rsidR="005849F1" w:rsidRPr="00546192" w:rsidRDefault="005849F1" w:rsidP="005A0B60">
            <w:pPr>
              <w:pStyle w:val="Normaalweb"/>
              <w:numPr>
                <w:ilvl w:val="0"/>
                <w:numId w:val="20"/>
              </w:numPr>
              <w:spacing w:before="0" w:beforeAutospacing="0" w:after="0" w:afterAutospacing="0" w:line="280" w:lineRule="exact"/>
              <w:rPr>
                <w:ins w:id="40" w:author="Herma Hemmen" w:date="2026-06-17T08:36:00Z"/>
                <w:rFonts w:ascii="Arial" w:hAnsi="Arial" w:cs="Arial"/>
                <w:color w:val="FF0000"/>
                <w:sz w:val="22"/>
                <w:szCs w:val="22"/>
              </w:rPr>
            </w:pPr>
            <w:ins w:id="41" w:author="Herma Hemmen" w:date="2026-06-17T08:36:00Z">
              <w:r w:rsidRPr="00546192">
                <w:rPr>
                  <w:rStyle w:val="Zwaar"/>
                  <w:rFonts w:ascii="Arial" w:hAnsi="Arial" w:cs="Arial"/>
                  <w:b w:val="0"/>
                  <w:bCs w:val="0"/>
                  <w:color w:val="FF0000"/>
                  <w:sz w:val="22"/>
                  <w:szCs w:val="22"/>
                </w:rPr>
                <w:t>Behandelaar is een arts die is ingeschreven in een artikel 14</w:t>
              </w:r>
              <w:r w:rsidRPr="00546192">
                <w:rPr>
                  <w:rStyle w:val="Zwaar"/>
                  <w:rFonts w:ascii="Arial" w:hAnsi="Arial" w:cs="Arial"/>
                  <w:b w:val="0"/>
                  <w:bCs w:val="0"/>
                  <w:color w:val="FF0000"/>
                  <w:sz w:val="22"/>
                  <w:szCs w:val="22"/>
                </w:rPr>
                <w:noBreakHyphen/>
                <w:t>specialisme zoals bedoeld in de Wet BIG. Onder artikel 14</w:t>
              </w:r>
              <w:r w:rsidRPr="00546192">
                <w:rPr>
                  <w:rStyle w:val="Zwaar"/>
                  <w:rFonts w:ascii="Arial" w:hAnsi="Arial" w:cs="Arial"/>
                  <w:b w:val="0"/>
                  <w:bCs w:val="0"/>
                  <w:color w:val="FF0000"/>
                  <w:sz w:val="22"/>
                  <w:szCs w:val="22"/>
                </w:rPr>
                <w:noBreakHyphen/>
                <w:t>specialismen worden de wettelijk erkende medische specialismen verstaan die zijn opgenomen in het BIG</w:t>
              </w:r>
              <w:r w:rsidRPr="00546192">
                <w:rPr>
                  <w:rStyle w:val="Zwaar"/>
                  <w:rFonts w:ascii="Arial" w:hAnsi="Arial" w:cs="Arial"/>
                  <w:b w:val="0"/>
                  <w:bCs w:val="0"/>
                  <w:color w:val="FF0000"/>
                  <w:sz w:val="22"/>
                  <w:szCs w:val="22"/>
                </w:rPr>
                <w:noBreakHyphen/>
                <w:t>register. Voor de toepassing van deze eis wordt een kinder</w:t>
              </w:r>
              <w:r w:rsidRPr="00546192">
                <w:rPr>
                  <w:rStyle w:val="Zwaar"/>
                  <w:rFonts w:ascii="Arial" w:hAnsi="Arial" w:cs="Arial"/>
                  <w:b w:val="0"/>
                  <w:bCs w:val="0"/>
                  <w:color w:val="FF0000"/>
                  <w:sz w:val="22"/>
                  <w:szCs w:val="22"/>
                </w:rPr>
                <w:noBreakHyphen/>
                <w:t xml:space="preserve"> en jeugdpsychiater gelijkgesteld aan een psychiater. Alleen artsen die als zodanig zijn geregistreerd in een artikel 14</w:t>
              </w:r>
              <w:r w:rsidRPr="00546192">
                <w:rPr>
                  <w:rStyle w:val="Zwaar"/>
                  <w:rFonts w:ascii="Arial" w:hAnsi="Arial" w:cs="Arial"/>
                  <w:b w:val="0"/>
                  <w:bCs w:val="0"/>
                  <w:color w:val="FF0000"/>
                  <w:sz w:val="22"/>
                  <w:szCs w:val="22"/>
                </w:rPr>
                <w:noBreakHyphen/>
                <w:t>specialisme zijn bevoegd om de betreffende behandelactiviteiten uit te voeren.</w:t>
              </w:r>
            </w:ins>
          </w:p>
          <w:p w14:paraId="33EDA616" w14:textId="77777777" w:rsidR="005849F1" w:rsidRPr="00246B60" w:rsidRDefault="005849F1" w:rsidP="005A0B60">
            <w:pPr>
              <w:pStyle w:val="Lijstalinea"/>
              <w:numPr>
                <w:ilvl w:val="0"/>
                <w:numId w:val="32"/>
              </w:numPr>
              <w:spacing w:line="278" w:lineRule="auto"/>
              <w:rPr>
                <w:ins w:id="42" w:author="Herma Hemmen" w:date="2026-06-17T08:36:00Z"/>
                <w:rFonts w:ascii="Arial" w:hAnsi="Arial" w:cs="Arial"/>
                <w:sz w:val="22"/>
                <w:szCs w:val="22"/>
              </w:rPr>
            </w:pPr>
            <w:ins w:id="43" w:author="Herma Hemmen" w:date="2026-06-17T08:36:00Z">
              <w:r w:rsidRPr="00246B60">
                <w:rPr>
                  <w:rFonts w:ascii="Arial" w:hAnsi="Arial" w:cs="Arial"/>
                  <w:sz w:val="22"/>
                  <w:szCs w:val="22"/>
                </w:rPr>
                <w:t>Behandelaar werkt als vrijgevestigde of in een praktijk met andere beroepsbeoefenaren die vermeld staan bij de artikel 14-specialismen.</w:t>
              </w:r>
            </w:ins>
          </w:p>
          <w:p w14:paraId="3F0978C7" w14:textId="77777777" w:rsidR="005849F1" w:rsidRPr="00246B60" w:rsidRDefault="005849F1" w:rsidP="005A0B60">
            <w:pPr>
              <w:pStyle w:val="Lijstalinea"/>
              <w:numPr>
                <w:ilvl w:val="0"/>
                <w:numId w:val="32"/>
              </w:numPr>
              <w:spacing w:line="278" w:lineRule="auto"/>
              <w:rPr>
                <w:ins w:id="44" w:author="Herma Hemmen" w:date="2026-06-17T08:36:00Z"/>
                <w:rFonts w:ascii="Arial" w:hAnsi="Arial" w:cs="Arial"/>
                <w:sz w:val="22"/>
                <w:szCs w:val="22"/>
              </w:rPr>
            </w:pPr>
            <w:ins w:id="45" w:author="Herma Hemmen" w:date="2026-06-17T08:36:00Z">
              <w:r w:rsidRPr="00246B60">
                <w:rPr>
                  <w:rFonts w:ascii="Arial" w:hAnsi="Arial" w:cs="Arial"/>
                  <w:sz w:val="22"/>
                  <w:szCs w:val="22"/>
                </w:rPr>
                <w:t>Er is geen sprake van een loondienstverband. De behandelaar leeft van de winst uit onderneming.</w:t>
              </w:r>
            </w:ins>
          </w:p>
          <w:p w14:paraId="696B3B83" w14:textId="2BEE0FAC" w:rsidR="005849F1" w:rsidRPr="002128A9" w:rsidRDefault="00746373" w:rsidP="005A0B60">
            <w:pPr>
              <w:pStyle w:val="Lijstalinea"/>
              <w:numPr>
                <w:ilvl w:val="0"/>
                <w:numId w:val="32"/>
              </w:numPr>
              <w:rPr>
                <w:ins w:id="46" w:author="Herma Hemmen" w:date="2026-06-17T08:36:00Z"/>
              </w:rPr>
            </w:pPr>
            <w:ins w:id="47" w:author="Herma Hemmen" w:date="2026-06-22T20:27:00Z">
              <w:r>
                <w:rPr>
                  <w:rFonts w:ascii="Arial" w:hAnsi="Arial" w:cs="Arial"/>
                  <w:sz w:val="22"/>
                  <w:szCs w:val="22"/>
                </w:rPr>
                <w:t xml:space="preserve">De tariefroep </w:t>
              </w:r>
            </w:ins>
            <w:ins w:id="48" w:author="Herma Hemmen" w:date="2026-06-17T08:36:00Z">
              <w:r w:rsidR="005849F1" w:rsidRPr="00246B60">
                <w:rPr>
                  <w:rFonts w:ascii="Arial" w:hAnsi="Arial" w:cs="Arial"/>
                  <w:sz w:val="22"/>
                  <w:szCs w:val="22"/>
                </w:rPr>
                <w:t>Behandeling Medisch specialist kan uitsluitend worden gebruikt door behandelaren die voldoen aan eis 1. Eventueel andere beroepsbeoefenaren die onderdeel uitmaken van dezelfde kleine praktijk (zie eis 2) – maar niet vermeld staan onder ‘arts’ in de artikel 14 -specialismen, kunnen uitsluitend gebruik maken van het product Behandeling A.</w:t>
              </w:r>
            </w:ins>
          </w:p>
          <w:p w14:paraId="51D70CE5" w14:textId="77777777" w:rsidR="005849F1" w:rsidRDefault="005849F1" w:rsidP="005849F1">
            <w:pPr>
              <w:pStyle w:val="Normaalweb"/>
              <w:spacing w:before="0" w:beforeAutospacing="0" w:after="0" w:afterAutospacing="0" w:line="280" w:lineRule="exact"/>
              <w:rPr>
                <w:ins w:id="49" w:author="Herma Hemmen" w:date="2026-06-17T08:36:00Z"/>
                <w:rStyle w:val="Zwaar"/>
                <w:rFonts w:ascii="Arial" w:hAnsi="Arial" w:cs="Arial"/>
                <w:b w:val="0"/>
                <w:bCs w:val="0"/>
                <w:color w:val="000000"/>
                <w:sz w:val="22"/>
                <w:szCs w:val="22"/>
              </w:rPr>
            </w:pPr>
            <w:ins w:id="50" w:author="Herma Hemmen" w:date="2026-06-17T08:36:00Z">
              <w:r>
                <w:rPr>
                  <w:rStyle w:val="Zwaar"/>
                  <w:rFonts w:ascii="Arial" w:hAnsi="Arial" w:cs="Arial"/>
                  <w:b w:val="0"/>
                  <w:bCs w:val="0"/>
                  <w:color w:val="000000"/>
                  <w:sz w:val="22"/>
                  <w:szCs w:val="22"/>
                </w:rPr>
                <w:lastRenderedPageBreak/>
                <w:t>Toelichting:</w:t>
              </w:r>
            </w:ins>
          </w:p>
          <w:p w14:paraId="42169425" w14:textId="77777777" w:rsidR="005849F1" w:rsidRPr="00246B60" w:rsidRDefault="005849F1" w:rsidP="005849F1">
            <w:pPr>
              <w:pStyle w:val="Normaalweb"/>
              <w:spacing w:before="0" w:beforeAutospacing="0" w:after="0" w:afterAutospacing="0" w:line="280" w:lineRule="exact"/>
              <w:rPr>
                <w:ins w:id="51" w:author="Herma Hemmen" w:date="2026-06-17T08:36:00Z"/>
                <w:rFonts w:ascii="Arial" w:hAnsi="Arial" w:cs="Arial"/>
                <w:color w:val="000000"/>
                <w:sz w:val="22"/>
                <w:szCs w:val="22"/>
              </w:rPr>
            </w:pPr>
            <w:ins w:id="52" w:author="Herma Hemmen" w:date="2026-06-17T08:36:00Z">
              <w:r w:rsidRPr="00246B60">
                <w:rPr>
                  <w:rStyle w:val="Zwaar"/>
                  <w:rFonts w:ascii="Arial" w:hAnsi="Arial" w:cs="Arial"/>
                  <w:b w:val="0"/>
                  <w:bCs w:val="0"/>
                  <w:color w:val="000000"/>
                  <w:sz w:val="22"/>
                  <w:szCs w:val="22"/>
                </w:rPr>
                <w:t>Artikel 14 van de Wet BIG bepaalt welke medische specialismen wettelijk zijn erkend en beschermd. Deze erkende specialismen omvatten onder meer:</w:t>
              </w:r>
            </w:ins>
          </w:p>
          <w:p w14:paraId="773E18F1" w14:textId="77777777" w:rsidR="005849F1" w:rsidRPr="00246B60" w:rsidRDefault="005849F1" w:rsidP="005A0B60">
            <w:pPr>
              <w:pStyle w:val="Normaalweb"/>
              <w:numPr>
                <w:ilvl w:val="0"/>
                <w:numId w:val="32"/>
              </w:numPr>
              <w:spacing w:before="0" w:beforeAutospacing="0" w:after="0" w:afterAutospacing="0" w:line="280" w:lineRule="exact"/>
              <w:rPr>
                <w:ins w:id="53" w:author="Herma Hemmen" w:date="2026-06-17T08:36:00Z"/>
                <w:rFonts w:ascii="Arial" w:hAnsi="Arial" w:cs="Arial"/>
                <w:color w:val="000000"/>
                <w:sz w:val="22"/>
                <w:szCs w:val="22"/>
              </w:rPr>
            </w:pPr>
            <w:ins w:id="54" w:author="Herma Hemmen" w:date="2026-06-17T08:36:00Z">
              <w:r w:rsidRPr="00246B60">
                <w:rPr>
                  <w:rStyle w:val="Zwaar"/>
                  <w:rFonts w:ascii="Arial" w:hAnsi="Arial" w:cs="Arial"/>
                  <w:b w:val="0"/>
                  <w:bCs w:val="0"/>
                  <w:color w:val="000000"/>
                  <w:sz w:val="22"/>
                  <w:szCs w:val="22"/>
                </w:rPr>
                <w:t>Psychiater</w:t>
              </w:r>
            </w:ins>
          </w:p>
          <w:p w14:paraId="244FDD06" w14:textId="77777777" w:rsidR="005849F1" w:rsidRPr="00246B60" w:rsidRDefault="005849F1" w:rsidP="005A0B60">
            <w:pPr>
              <w:pStyle w:val="Normaalweb"/>
              <w:numPr>
                <w:ilvl w:val="0"/>
                <w:numId w:val="32"/>
              </w:numPr>
              <w:spacing w:before="0" w:beforeAutospacing="0" w:after="0" w:afterAutospacing="0" w:line="280" w:lineRule="exact"/>
              <w:rPr>
                <w:ins w:id="55" w:author="Herma Hemmen" w:date="2026-06-17T08:36:00Z"/>
                <w:rFonts w:ascii="Arial" w:hAnsi="Arial" w:cs="Arial"/>
                <w:color w:val="000000"/>
                <w:sz w:val="22"/>
                <w:szCs w:val="22"/>
              </w:rPr>
            </w:pPr>
            <w:ins w:id="56" w:author="Herma Hemmen" w:date="2026-06-17T08:36:00Z">
              <w:r w:rsidRPr="00246B60">
                <w:rPr>
                  <w:rStyle w:val="Zwaar"/>
                  <w:rFonts w:ascii="Arial" w:hAnsi="Arial" w:cs="Arial"/>
                  <w:b w:val="0"/>
                  <w:bCs w:val="0"/>
                  <w:color w:val="000000"/>
                  <w:sz w:val="22"/>
                  <w:szCs w:val="22"/>
                </w:rPr>
                <w:t>Kinder- en jeugdpsychiater</w:t>
              </w:r>
            </w:ins>
          </w:p>
          <w:p w14:paraId="26DEF23E" w14:textId="77777777" w:rsidR="005849F1" w:rsidRPr="00246B60" w:rsidRDefault="005849F1" w:rsidP="005A0B60">
            <w:pPr>
              <w:pStyle w:val="Normaalweb"/>
              <w:numPr>
                <w:ilvl w:val="0"/>
                <w:numId w:val="32"/>
              </w:numPr>
              <w:spacing w:before="0" w:beforeAutospacing="0" w:after="0" w:afterAutospacing="0" w:line="280" w:lineRule="exact"/>
              <w:rPr>
                <w:ins w:id="57" w:author="Herma Hemmen" w:date="2026-06-17T08:36:00Z"/>
                <w:rFonts w:ascii="Arial" w:hAnsi="Arial" w:cs="Arial"/>
                <w:color w:val="000000"/>
                <w:sz w:val="22"/>
                <w:szCs w:val="22"/>
              </w:rPr>
            </w:pPr>
            <w:ins w:id="58" w:author="Herma Hemmen" w:date="2026-06-17T08:36:00Z">
              <w:r w:rsidRPr="00246B60">
                <w:rPr>
                  <w:rStyle w:val="Zwaar"/>
                  <w:rFonts w:ascii="Arial" w:hAnsi="Arial" w:cs="Arial"/>
                  <w:b w:val="0"/>
                  <w:bCs w:val="0"/>
                  <w:color w:val="000000"/>
                  <w:sz w:val="22"/>
                  <w:szCs w:val="22"/>
                </w:rPr>
                <w:t>Kinderarts</w:t>
              </w:r>
            </w:ins>
          </w:p>
          <w:p w14:paraId="51FFFDCD" w14:textId="77777777" w:rsidR="005849F1" w:rsidRPr="00246B60" w:rsidRDefault="005849F1" w:rsidP="005A0B60">
            <w:pPr>
              <w:pStyle w:val="Normaalweb"/>
              <w:numPr>
                <w:ilvl w:val="0"/>
                <w:numId w:val="32"/>
              </w:numPr>
              <w:spacing w:before="0" w:beforeAutospacing="0" w:after="0" w:afterAutospacing="0" w:line="280" w:lineRule="exact"/>
              <w:rPr>
                <w:ins w:id="59" w:author="Herma Hemmen" w:date="2026-06-17T08:36:00Z"/>
                <w:rFonts w:ascii="Arial" w:hAnsi="Arial" w:cs="Arial"/>
                <w:color w:val="000000"/>
                <w:sz w:val="22"/>
                <w:szCs w:val="22"/>
              </w:rPr>
            </w:pPr>
            <w:ins w:id="60" w:author="Herma Hemmen" w:date="2026-06-17T08:36:00Z">
              <w:r w:rsidRPr="00246B60">
                <w:rPr>
                  <w:rStyle w:val="Zwaar"/>
                  <w:rFonts w:ascii="Arial" w:hAnsi="Arial" w:cs="Arial"/>
                  <w:b w:val="0"/>
                  <w:bCs w:val="0"/>
                  <w:color w:val="000000"/>
                  <w:sz w:val="22"/>
                  <w:szCs w:val="22"/>
                </w:rPr>
                <w:t>Arts voor verstandelijk gehandicapten (AVG)</w:t>
              </w:r>
            </w:ins>
          </w:p>
          <w:p w14:paraId="64B89409" w14:textId="77777777" w:rsidR="005849F1" w:rsidRPr="00246B60" w:rsidRDefault="005849F1" w:rsidP="005A0B60">
            <w:pPr>
              <w:pStyle w:val="Normaalweb"/>
              <w:numPr>
                <w:ilvl w:val="0"/>
                <w:numId w:val="32"/>
              </w:numPr>
              <w:spacing w:before="0" w:beforeAutospacing="0" w:after="0" w:afterAutospacing="0" w:line="280" w:lineRule="exact"/>
              <w:rPr>
                <w:ins w:id="61" w:author="Herma Hemmen" w:date="2026-06-17T08:36:00Z"/>
                <w:rFonts w:ascii="Arial" w:hAnsi="Arial" w:cs="Arial"/>
                <w:color w:val="000000"/>
                <w:sz w:val="22"/>
                <w:szCs w:val="22"/>
              </w:rPr>
            </w:pPr>
            <w:ins w:id="62" w:author="Herma Hemmen" w:date="2026-06-17T08:36:00Z">
              <w:r w:rsidRPr="00246B60">
                <w:rPr>
                  <w:rStyle w:val="Zwaar"/>
                  <w:rFonts w:ascii="Arial" w:hAnsi="Arial" w:cs="Arial"/>
                  <w:b w:val="0"/>
                  <w:bCs w:val="0"/>
                  <w:color w:val="000000"/>
                  <w:sz w:val="22"/>
                  <w:szCs w:val="22"/>
                </w:rPr>
                <w:t>Arts Maatschappij &amp; Gezondheid</w:t>
              </w:r>
            </w:ins>
          </w:p>
          <w:p w14:paraId="1814130F" w14:textId="77777777" w:rsidR="005849F1" w:rsidRPr="00246B60" w:rsidRDefault="005849F1" w:rsidP="005A0B60">
            <w:pPr>
              <w:pStyle w:val="Normaalweb"/>
              <w:numPr>
                <w:ilvl w:val="0"/>
                <w:numId w:val="32"/>
              </w:numPr>
              <w:spacing w:before="0" w:beforeAutospacing="0" w:after="0" w:afterAutospacing="0" w:line="280" w:lineRule="exact"/>
              <w:rPr>
                <w:ins w:id="63" w:author="Herma Hemmen" w:date="2026-06-17T08:36:00Z"/>
                <w:rFonts w:ascii="Arial" w:hAnsi="Arial" w:cs="Arial"/>
                <w:color w:val="000000"/>
                <w:sz w:val="22"/>
                <w:szCs w:val="22"/>
              </w:rPr>
            </w:pPr>
            <w:ins w:id="64" w:author="Herma Hemmen" w:date="2026-06-17T08:36:00Z">
              <w:r w:rsidRPr="00246B60">
                <w:rPr>
                  <w:rStyle w:val="Zwaar"/>
                  <w:rFonts w:ascii="Arial" w:hAnsi="Arial" w:cs="Arial"/>
                  <w:b w:val="0"/>
                  <w:bCs w:val="0"/>
                  <w:color w:val="000000"/>
                  <w:sz w:val="22"/>
                  <w:szCs w:val="22"/>
                </w:rPr>
                <w:t>Arts in opleiding tot specialist (AIOS)</w:t>
              </w:r>
              <w:r w:rsidRPr="00246B60">
                <w:rPr>
                  <w:rFonts w:ascii="Arial" w:hAnsi="Arial" w:cs="Arial"/>
                  <w:color w:val="000000"/>
                  <w:sz w:val="22"/>
                  <w:szCs w:val="22"/>
                </w:rPr>
                <w:t>, voor zover werkzaam onder supervisie van een erkend specialist</w:t>
              </w:r>
            </w:ins>
          </w:p>
          <w:p w14:paraId="7852FE9C" w14:textId="77777777" w:rsidR="005849F1" w:rsidRDefault="005849F1" w:rsidP="00FB4DAE">
            <w:pPr>
              <w:rPr>
                <w:ins w:id="65" w:author="Herma Hemmen" w:date="2026-06-17T08:36:00Z"/>
                <w:rFonts w:ascii="Arial" w:hAnsi="Arial" w:cs="Arial"/>
                <w:color w:val="000000"/>
                <w:sz w:val="22"/>
                <w:szCs w:val="22"/>
              </w:rPr>
            </w:pPr>
          </w:p>
          <w:p w14:paraId="3FEE48C8" w14:textId="237F6268" w:rsidR="005849F1" w:rsidRDefault="005849F1" w:rsidP="00FB4DAE">
            <w:pPr>
              <w:rPr>
                <w:ins w:id="66" w:author="Herma Hemmen" w:date="2026-06-17T08:36:00Z"/>
                <w:rFonts w:ascii="Arial" w:hAnsi="Arial" w:cs="Arial"/>
                <w:color w:val="000000"/>
                <w:sz w:val="22"/>
                <w:szCs w:val="22"/>
              </w:rPr>
            </w:pPr>
            <w:ins w:id="67" w:author="Herma Hemmen" w:date="2026-06-17T08:37:00Z">
              <w:r>
                <w:rPr>
                  <w:rFonts w:ascii="Arial" w:hAnsi="Arial" w:cs="Arial"/>
                  <w:color w:val="000000"/>
                  <w:sz w:val="22"/>
                  <w:szCs w:val="22"/>
                </w:rPr>
                <w:t xml:space="preserve">Behandeling </w:t>
              </w:r>
            </w:ins>
            <w:ins w:id="68" w:author="Herma Hemmen" w:date="2026-06-17T08:38:00Z">
              <w:r>
                <w:rPr>
                  <w:rFonts w:ascii="Arial" w:hAnsi="Arial" w:cs="Arial"/>
                  <w:color w:val="000000"/>
                  <w:sz w:val="22"/>
                  <w:szCs w:val="22"/>
                </w:rPr>
                <w:t>Vrijgevestigde</w:t>
              </w:r>
            </w:ins>
          </w:p>
          <w:p w14:paraId="77E83D2A" w14:textId="66DC0D54" w:rsidR="005849F1" w:rsidRDefault="005849F1" w:rsidP="005A0B60">
            <w:pPr>
              <w:numPr>
                <w:ilvl w:val="0"/>
                <w:numId w:val="33"/>
              </w:numPr>
              <w:rPr>
                <w:ins w:id="69" w:author="Herma Hemmen" w:date="2026-06-17T08:39:00Z"/>
                <w:rFonts w:ascii="Arial" w:hAnsi="Arial" w:cs="Arial"/>
                <w:sz w:val="22"/>
                <w:szCs w:val="22"/>
              </w:rPr>
            </w:pPr>
            <w:ins w:id="70" w:author="Herma Hemmen" w:date="2026-06-17T08:39:00Z">
              <w:r w:rsidRPr="005849F1">
                <w:rPr>
                  <w:rFonts w:ascii="Arial" w:hAnsi="Arial" w:cs="Arial"/>
                  <w:sz w:val="22"/>
                  <w:szCs w:val="22"/>
                </w:rPr>
                <w:t>Zorgaanbieder is vrijg</w:t>
              </w:r>
            </w:ins>
            <w:ins w:id="71" w:author="Herma Hemmen" w:date="2026-06-22T20:27:00Z">
              <w:r w:rsidR="00746373">
                <w:rPr>
                  <w:rFonts w:ascii="Arial" w:hAnsi="Arial" w:cs="Arial"/>
                  <w:sz w:val="22"/>
                  <w:szCs w:val="22"/>
                </w:rPr>
                <w:t>e</w:t>
              </w:r>
            </w:ins>
            <w:ins w:id="72" w:author="Herma Hemmen" w:date="2026-06-17T08:39:00Z">
              <w:r w:rsidRPr="005849F1">
                <w:rPr>
                  <w:rFonts w:ascii="Arial" w:hAnsi="Arial" w:cs="Arial"/>
                  <w:sz w:val="22"/>
                  <w:szCs w:val="22"/>
                </w:rPr>
                <w:t>vestigde of een kleine praktijk met een eigenaar die leeft van de winst uit onderneming, en</w:t>
              </w:r>
            </w:ins>
          </w:p>
          <w:p w14:paraId="26EB3069" w14:textId="29E9582B" w:rsidR="005849F1" w:rsidRPr="005849F1" w:rsidRDefault="005849F1" w:rsidP="005A0B60">
            <w:pPr>
              <w:numPr>
                <w:ilvl w:val="0"/>
                <w:numId w:val="33"/>
              </w:numPr>
              <w:rPr>
                <w:ins w:id="73" w:author="Herma Hemmen" w:date="2026-06-17T08:36:00Z"/>
                <w:rFonts w:ascii="Arial" w:hAnsi="Arial" w:cs="Arial"/>
                <w:sz w:val="22"/>
                <w:szCs w:val="22"/>
              </w:rPr>
            </w:pPr>
            <w:ins w:id="74" w:author="Herma Hemmen" w:date="2026-06-17T08:39:00Z">
              <w:r w:rsidRPr="005849F1">
                <w:rPr>
                  <w:rFonts w:ascii="Arial" w:hAnsi="Arial" w:cs="Arial"/>
                  <w:sz w:val="22"/>
                  <w:szCs w:val="22"/>
                </w:rPr>
                <w:t>Zorgaanbieder levert ggz-behandeling</w:t>
              </w:r>
            </w:ins>
          </w:p>
          <w:p w14:paraId="3047AEB3" w14:textId="77777777" w:rsidR="005849F1" w:rsidRDefault="005849F1" w:rsidP="00FB4DAE">
            <w:pPr>
              <w:rPr>
                <w:ins w:id="75" w:author="Herma Hemmen" w:date="2026-06-17T08:36:00Z"/>
                <w:rFonts w:ascii="Arial" w:hAnsi="Arial" w:cs="Arial"/>
                <w:color w:val="000000"/>
                <w:sz w:val="22"/>
                <w:szCs w:val="22"/>
              </w:rPr>
            </w:pPr>
          </w:p>
          <w:p w14:paraId="58CBB245" w14:textId="10282D41" w:rsidR="00FB4DAE" w:rsidRDefault="00556103" w:rsidP="00FB4DAE">
            <w:pPr>
              <w:rPr>
                <w:ins w:id="76" w:author="Herma Hemmen" w:date="2026-06-16T13:18:00Z"/>
              </w:rPr>
            </w:pPr>
            <w:ins w:id="77" w:author="Herma Hemmen" w:date="2026-06-10T15:15:00Z">
              <w:r w:rsidRPr="008E1DD6">
                <w:rPr>
                  <w:rFonts w:ascii="Arial" w:hAnsi="Arial" w:cs="Arial"/>
                  <w:color w:val="000000"/>
                  <w:sz w:val="22"/>
                  <w:szCs w:val="22"/>
                </w:rPr>
                <w:t xml:space="preserve">Voor het geven van vaktherapie geldt de verplichting </w:t>
              </w:r>
            </w:ins>
            <w:ins w:id="78" w:author="Herma Hemmen" w:date="2026-06-16T13:18:00Z">
              <w:r w:rsidR="00FB4DAE">
                <w:rPr>
                  <w:rFonts w:ascii="Arial" w:hAnsi="Arial" w:cs="Arial"/>
                  <w:color w:val="000000"/>
                  <w:sz w:val="22"/>
                  <w:szCs w:val="22"/>
                </w:rPr>
                <w:t xml:space="preserve">dat de </w:t>
              </w:r>
            </w:ins>
            <w:ins w:id="79" w:author="Herma Hemmen" w:date="2026-06-16T13:19:00Z">
              <w:r w:rsidR="00FB4DAE">
                <w:rPr>
                  <w:rFonts w:ascii="Arial" w:hAnsi="Arial" w:cs="Arial"/>
                  <w:color w:val="000000"/>
                  <w:sz w:val="22"/>
                  <w:szCs w:val="22"/>
                </w:rPr>
                <w:t xml:space="preserve">vaktherapeut is geregistreerd in het kwaliteitsregister Vaktherapie. </w:t>
              </w:r>
            </w:ins>
          </w:p>
          <w:p w14:paraId="1B3A2B06" w14:textId="77777777" w:rsidR="00556103" w:rsidRDefault="00556103" w:rsidP="008F3429">
            <w:pPr>
              <w:rPr>
                <w:ins w:id="80" w:author="Herma Hemmen" w:date="2026-06-10T15:15:00Z"/>
                <w:rFonts w:ascii="Arial" w:hAnsi="Arial" w:cs="Arial"/>
                <w:sz w:val="22"/>
                <w:szCs w:val="22"/>
              </w:rPr>
            </w:pPr>
          </w:p>
          <w:p w14:paraId="52CA4F5B" w14:textId="26CFE8CA" w:rsidR="008F3429" w:rsidRDefault="008F3429" w:rsidP="008F3429">
            <w:pPr>
              <w:rPr>
                <w:rFonts w:ascii="Arial" w:hAnsi="Arial" w:cs="Arial"/>
                <w:sz w:val="22"/>
                <w:szCs w:val="22"/>
              </w:rPr>
            </w:pPr>
            <w:r w:rsidRPr="008F3429">
              <w:rPr>
                <w:rFonts w:ascii="Arial" w:hAnsi="Arial" w:cs="Arial"/>
                <w:sz w:val="22"/>
                <w:szCs w:val="22"/>
              </w:rPr>
              <w:t>Vaktherapie</w:t>
            </w:r>
            <w:ins w:id="81" w:author="Herma Hemmen" w:date="2026-06-22T20:29:00Z">
              <w:r w:rsidR="00746373">
                <w:rPr>
                  <w:rFonts w:ascii="Arial" w:hAnsi="Arial" w:cs="Arial"/>
                  <w:sz w:val="22"/>
                  <w:szCs w:val="22"/>
                </w:rPr>
                <w:t xml:space="preserve"> </w:t>
              </w:r>
            </w:ins>
            <w:del w:id="82" w:author="Herma Hemmen" w:date="2026-06-22T20:29:00Z">
              <w:r w:rsidRPr="008F3429" w:rsidDel="00746373">
                <w:rPr>
                  <w:rFonts w:ascii="Arial" w:hAnsi="Arial" w:cs="Arial"/>
                  <w:sz w:val="22"/>
                  <w:szCs w:val="22"/>
                </w:rPr>
                <w:delText xml:space="preserve">, niet uitgevoerd door vrijgevestigde praktijken, </w:delText>
              </w:r>
            </w:del>
            <w:r w:rsidR="00A325F2">
              <w:rPr>
                <w:rFonts w:ascii="Arial" w:hAnsi="Arial" w:cs="Arial"/>
                <w:sz w:val="22"/>
                <w:szCs w:val="22"/>
              </w:rPr>
              <w:t xml:space="preserve">valt onder </w:t>
            </w:r>
            <w:r w:rsidRPr="008F3429">
              <w:rPr>
                <w:rFonts w:ascii="Arial" w:hAnsi="Arial" w:cs="Arial"/>
                <w:sz w:val="22"/>
                <w:szCs w:val="22"/>
              </w:rPr>
              <w:t xml:space="preserve">ambulante behandeling. De interventies Ambulante Spoedhulp (ASH) en Family First (FF) vallen </w:t>
            </w:r>
            <w:r w:rsidRPr="008F3429">
              <w:rPr>
                <w:rFonts w:ascii="Arial" w:hAnsi="Arial" w:cs="Arial"/>
                <w:sz w:val="22"/>
                <w:szCs w:val="22"/>
                <w:u w:val="single"/>
              </w:rPr>
              <w:t xml:space="preserve">niet </w:t>
            </w:r>
            <w:r w:rsidRPr="008F3429">
              <w:rPr>
                <w:rFonts w:ascii="Arial" w:hAnsi="Arial" w:cs="Arial"/>
                <w:sz w:val="22"/>
                <w:szCs w:val="22"/>
              </w:rPr>
              <w:t xml:space="preserve">onder dit product maar onder </w:t>
            </w:r>
            <w:r w:rsidR="00A325F2">
              <w:rPr>
                <w:rFonts w:ascii="Arial" w:hAnsi="Arial" w:cs="Arial"/>
                <w:sz w:val="22"/>
                <w:szCs w:val="22"/>
              </w:rPr>
              <w:t>het product B</w:t>
            </w:r>
            <w:r w:rsidRPr="008F3429">
              <w:rPr>
                <w:rFonts w:ascii="Arial" w:hAnsi="Arial" w:cs="Arial"/>
                <w:sz w:val="22"/>
                <w:szCs w:val="22"/>
              </w:rPr>
              <w:t>egeleiding crisis.</w:t>
            </w:r>
          </w:p>
          <w:p w14:paraId="1B779BFB" w14:textId="4FBE95FB" w:rsidR="00D309DE" w:rsidRPr="00D96E1C" w:rsidRDefault="00D309DE" w:rsidP="00AE2B1F"/>
        </w:tc>
      </w:tr>
      <w:tr w:rsidR="00D309DE" w:rsidRPr="00D96E1C" w14:paraId="571BCE21"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78685F45"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lastRenderedPageBreak/>
              <w:t>Doelgroep</w:t>
            </w:r>
            <w:r w:rsidRPr="00D96E1C">
              <w:rPr>
                <w:rFonts w:ascii="Arial" w:eastAsia="Arial" w:hAnsi="Arial" w:cs="Arial"/>
                <w:color w:val="000000" w:themeColor="text1"/>
                <w:sz w:val="22"/>
                <w:szCs w:val="22"/>
              </w:rPr>
              <w:t> </w:t>
            </w:r>
          </w:p>
        </w:tc>
      </w:tr>
      <w:tr w:rsidR="00D309DE" w:rsidRPr="00D96E1C" w14:paraId="47190FFD" w14:textId="77777777" w:rsidTr="00AE2B1F">
        <w:trPr>
          <w:trHeight w:val="300"/>
        </w:trPr>
        <w:tc>
          <w:tcPr>
            <w:tcW w:w="9015" w:type="dxa"/>
            <w:gridSpan w:val="4"/>
            <w:tcBorders>
              <w:top w:val="single" w:sz="6" w:space="0" w:color="E9F3CD"/>
              <w:left w:val="single" w:sz="6" w:space="0" w:color="E9F3CD"/>
              <w:bottom w:val="single" w:sz="6" w:space="0" w:color="E9F3CD"/>
              <w:right w:val="single" w:sz="6" w:space="0" w:color="E9F3CD"/>
            </w:tcBorders>
          </w:tcPr>
          <w:p w14:paraId="2C2D9784" w14:textId="07F9FF90" w:rsidR="00256604" w:rsidRPr="00124217" w:rsidRDefault="00A325F2" w:rsidP="00124217">
            <w:pPr>
              <w:rPr>
                <w:rFonts w:ascii="Arial" w:hAnsi="Arial" w:cs="Arial"/>
                <w:sz w:val="22"/>
                <w:szCs w:val="22"/>
              </w:rPr>
            </w:pPr>
            <w:r w:rsidRPr="00A325F2">
              <w:rPr>
                <w:rFonts w:ascii="Arial" w:hAnsi="Arial" w:cs="Arial"/>
                <w:color w:val="000000"/>
                <w:sz w:val="22"/>
                <w:szCs w:val="22"/>
              </w:rPr>
              <w:t>Ambulante behandeling is bedoeld voor</w:t>
            </w:r>
            <w:r w:rsidRPr="00A325F2">
              <w:rPr>
                <w:rStyle w:val="apple-converted-space"/>
                <w:rFonts w:ascii="Arial" w:hAnsi="Arial" w:cs="Arial"/>
                <w:color w:val="000000"/>
                <w:sz w:val="22"/>
                <w:szCs w:val="22"/>
              </w:rPr>
              <w:t> </w:t>
            </w:r>
            <w:r w:rsidRPr="00A325F2">
              <w:rPr>
                <w:rStyle w:val="Zwaar"/>
                <w:rFonts w:ascii="Arial" w:hAnsi="Arial" w:cs="Arial"/>
                <w:b w:val="0"/>
                <w:bCs w:val="0"/>
                <w:color w:val="000000"/>
                <w:sz w:val="22"/>
                <w:szCs w:val="22"/>
              </w:rPr>
              <w:t>jeugdigen en hun gezinssysteem</w:t>
            </w:r>
            <w:r w:rsidRPr="00A325F2">
              <w:rPr>
                <w:rStyle w:val="apple-converted-space"/>
                <w:rFonts w:ascii="Arial" w:hAnsi="Arial" w:cs="Arial"/>
                <w:color w:val="000000"/>
                <w:sz w:val="22"/>
                <w:szCs w:val="22"/>
              </w:rPr>
              <w:t> </w:t>
            </w:r>
            <w:r w:rsidRPr="00A325F2">
              <w:rPr>
                <w:rFonts w:ascii="Arial" w:hAnsi="Arial" w:cs="Arial"/>
                <w:color w:val="000000"/>
                <w:sz w:val="22"/>
                <w:szCs w:val="22"/>
              </w:rPr>
              <w:t>die te maken hebben met</w:t>
            </w:r>
            <w:r w:rsidRPr="00A325F2">
              <w:rPr>
                <w:rStyle w:val="apple-converted-space"/>
                <w:rFonts w:ascii="Arial" w:hAnsi="Arial" w:cs="Arial"/>
                <w:color w:val="000000"/>
                <w:sz w:val="22"/>
                <w:szCs w:val="22"/>
              </w:rPr>
              <w:t> </w:t>
            </w:r>
            <w:r w:rsidRPr="00A325F2">
              <w:rPr>
                <w:rStyle w:val="Zwaar"/>
                <w:rFonts w:ascii="Arial" w:hAnsi="Arial" w:cs="Arial"/>
                <w:b w:val="0"/>
                <w:bCs w:val="0"/>
                <w:color w:val="000000"/>
                <w:sz w:val="22"/>
                <w:szCs w:val="22"/>
              </w:rPr>
              <w:t>ontwikkel-, gedrags- of sociaal</w:t>
            </w:r>
            <w:r w:rsidRPr="00A325F2">
              <w:rPr>
                <w:rStyle w:val="Zwaar"/>
                <w:rFonts w:ascii="Arial" w:hAnsi="Arial" w:cs="Arial"/>
                <w:b w:val="0"/>
                <w:bCs w:val="0"/>
                <w:color w:val="000000"/>
                <w:sz w:val="22"/>
                <w:szCs w:val="22"/>
              </w:rPr>
              <w:noBreakHyphen/>
              <w:t>emotionele uitdagingen</w:t>
            </w:r>
            <w:r w:rsidRPr="00A325F2">
              <w:rPr>
                <w:rStyle w:val="apple-converted-space"/>
                <w:rFonts w:ascii="Arial" w:hAnsi="Arial" w:cs="Arial"/>
                <w:color w:val="000000"/>
                <w:sz w:val="22"/>
                <w:szCs w:val="22"/>
              </w:rPr>
              <w:t> </w:t>
            </w:r>
            <w:r w:rsidRPr="00A325F2">
              <w:rPr>
                <w:rFonts w:ascii="Arial" w:hAnsi="Arial" w:cs="Arial"/>
                <w:color w:val="000000"/>
                <w:sz w:val="22"/>
                <w:szCs w:val="22"/>
              </w:rPr>
              <w:t>die het dagelijks functioneren beïnvloeden. Deze uitdagingen kunnen spelen op meerdere leefgebieden (thuis, school, vrije tijd, sociale omgeving) en vragen om</w:t>
            </w:r>
            <w:r w:rsidRPr="00A325F2">
              <w:rPr>
                <w:rStyle w:val="apple-converted-space"/>
                <w:rFonts w:ascii="Arial" w:hAnsi="Arial" w:cs="Arial"/>
                <w:color w:val="000000"/>
                <w:sz w:val="22"/>
                <w:szCs w:val="22"/>
              </w:rPr>
              <w:t> </w:t>
            </w:r>
            <w:r w:rsidRPr="00A325F2">
              <w:rPr>
                <w:rStyle w:val="Zwaar"/>
                <w:rFonts w:ascii="Arial" w:hAnsi="Arial" w:cs="Arial"/>
                <w:b w:val="0"/>
                <w:bCs w:val="0"/>
                <w:color w:val="000000"/>
                <w:sz w:val="22"/>
                <w:szCs w:val="22"/>
              </w:rPr>
              <w:t>tijdelijke, passende en doelgerichte ondersteuning</w:t>
            </w:r>
            <w:r w:rsidRPr="00A325F2">
              <w:rPr>
                <w:rStyle w:val="apple-converted-space"/>
                <w:rFonts w:ascii="Arial" w:hAnsi="Arial" w:cs="Arial"/>
                <w:color w:val="000000"/>
                <w:sz w:val="22"/>
                <w:szCs w:val="22"/>
              </w:rPr>
              <w:t> </w:t>
            </w:r>
            <w:r w:rsidRPr="00A325F2">
              <w:rPr>
                <w:rFonts w:ascii="Arial" w:hAnsi="Arial" w:cs="Arial"/>
                <w:color w:val="000000"/>
                <w:sz w:val="22"/>
                <w:szCs w:val="22"/>
              </w:rPr>
              <w:t>om de ontwikkeling van de jeugdige te versterken en het gezin te ondersteunen.</w:t>
            </w:r>
            <w:r w:rsidR="00124217">
              <w:rPr>
                <w:rFonts w:ascii="Arial" w:hAnsi="Arial" w:cs="Arial"/>
                <w:color w:val="000000"/>
                <w:sz w:val="22"/>
                <w:szCs w:val="22"/>
              </w:rPr>
              <w:t xml:space="preserve"> </w:t>
            </w:r>
            <w:r w:rsidR="00256604" w:rsidRPr="00256604">
              <w:rPr>
                <w:rFonts w:ascii="Arial" w:hAnsi="Arial" w:cs="Arial"/>
                <w:color w:val="000000"/>
                <w:sz w:val="22"/>
                <w:szCs w:val="22"/>
              </w:rPr>
              <w:t>De behandeling richt zich op jeugdigen én hun gezinssysteem</w:t>
            </w:r>
            <w:r w:rsidR="00124217">
              <w:rPr>
                <w:rFonts w:ascii="Arial" w:hAnsi="Arial" w:cs="Arial"/>
                <w:color w:val="000000"/>
                <w:sz w:val="22"/>
                <w:szCs w:val="22"/>
              </w:rPr>
              <w:t>.</w:t>
            </w:r>
            <w:r w:rsidR="00256604" w:rsidRPr="00256604">
              <w:rPr>
                <w:rFonts w:ascii="Arial" w:hAnsi="Arial" w:cs="Arial"/>
                <w:color w:val="000000"/>
                <w:sz w:val="22"/>
                <w:szCs w:val="22"/>
              </w:rPr>
              <w:t xml:space="preserve"> </w:t>
            </w:r>
          </w:p>
          <w:p w14:paraId="34C6BBA2" w14:textId="77777777" w:rsidR="00D309DE" w:rsidRPr="00D96E1C" w:rsidRDefault="00D309DE" w:rsidP="00124217">
            <w:pPr>
              <w:pStyle w:val="Normaalweb"/>
              <w:spacing w:before="0" w:beforeAutospacing="0" w:after="0" w:afterAutospacing="0"/>
              <w:rPr>
                <w:rFonts w:ascii="Arial" w:eastAsia="Arial" w:hAnsi="Arial" w:cs="Arial"/>
                <w:color w:val="000000" w:themeColor="text1"/>
                <w:sz w:val="22"/>
                <w:szCs w:val="22"/>
              </w:rPr>
            </w:pPr>
          </w:p>
        </w:tc>
      </w:tr>
      <w:tr w:rsidR="00D309DE" w:rsidRPr="00D96E1C" w14:paraId="0C40336A"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7874A75"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Productspecifieke eisen</w:t>
            </w:r>
            <w:r w:rsidRPr="00D96E1C">
              <w:rPr>
                <w:rFonts w:ascii="Arial" w:eastAsia="Arial" w:hAnsi="Arial" w:cs="Arial"/>
                <w:color w:val="000000" w:themeColor="text1"/>
                <w:sz w:val="22"/>
                <w:szCs w:val="22"/>
              </w:rPr>
              <w:t> </w:t>
            </w:r>
          </w:p>
        </w:tc>
      </w:tr>
      <w:tr w:rsidR="00D309DE" w:rsidRPr="00D96E1C" w14:paraId="0F0791EF"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18189450" w14:textId="5866671E" w:rsidR="00BF7E90" w:rsidRPr="00642767" w:rsidRDefault="00BF7E90" w:rsidP="00593BCC">
            <w:pPr>
              <w:pStyle w:val="Normaalweb"/>
              <w:numPr>
                <w:ilvl w:val="0"/>
                <w:numId w:val="1"/>
              </w:numPr>
              <w:spacing w:before="0" w:beforeAutospacing="0" w:after="0" w:afterAutospacing="0"/>
              <w:rPr>
                <w:rFonts w:ascii="Arial" w:hAnsi="Arial" w:cs="Arial"/>
                <w:color w:val="000000"/>
                <w:sz w:val="22"/>
                <w:szCs w:val="22"/>
              </w:rPr>
            </w:pPr>
            <w:r w:rsidRPr="00BF7E90">
              <w:rPr>
                <w:rFonts w:ascii="Arial" w:hAnsi="Arial" w:cs="Arial"/>
                <w:color w:val="000000" w:themeColor="text1"/>
                <w:sz w:val="22"/>
                <w:szCs w:val="22"/>
              </w:rPr>
              <w:t xml:space="preserve">De aanbieder zet zoveel als mogelijk </w:t>
            </w:r>
            <w:r w:rsidRPr="00BF7E90">
              <w:rPr>
                <w:rStyle w:val="Zwaar"/>
                <w:rFonts w:ascii="Arial" w:hAnsi="Arial" w:cs="Arial"/>
                <w:b w:val="0"/>
                <w:bCs w:val="0"/>
                <w:color w:val="000000" w:themeColor="text1"/>
                <w:sz w:val="22"/>
                <w:szCs w:val="22"/>
              </w:rPr>
              <w:t>behandeling in een groep</w:t>
            </w:r>
            <w:r w:rsidRPr="00BF7E90">
              <w:rPr>
                <w:rStyle w:val="apple-converted-space"/>
                <w:rFonts w:ascii="Arial" w:hAnsi="Arial" w:cs="Arial"/>
                <w:b/>
                <w:bCs/>
                <w:color w:val="000000" w:themeColor="text1"/>
                <w:sz w:val="22"/>
                <w:szCs w:val="22"/>
              </w:rPr>
              <w:t> </w:t>
            </w:r>
            <w:r w:rsidRPr="00BF7E90">
              <w:rPr>
                <w:rFonts w:ascii="Arial" w:hAnsi="Arial" w:cs="Arial"/>
                <w:color w:val="000000" w:themeColor="text1"/>
                <w:sz w:val="22"/>
                <w:szCs w:val="22"/>
              </w:rPr>
              <w:t>in. Behandeling in een groep bestaat uit</w:t>
            </w:r>
            <w:r w:rsidRPr="00BF7E90">
              <w:rPr>
                <w:rStyle w:val="apple-converted-space"/>
                <w:rFonts w:ascii="Arial" w:hAnsi="Arial" w:cs="Arial"/>
                <w:color w:val="000000" w:themeColor="text1"/>
                <w:sz w:val="22"/>
                <w:szCs w:val="22"/>
              </w:rPr>
              <w:t> </w:t>
            </w:r>
            <w:r w:rsidRPr="00BF7E90">
              <w:rPr>
                <w:rStyle w:val="Zwaar"/>
                <w:rFonts w:ascii="Arial" w:hAnsi="Arial" w:cs="Arial"/>
                <w:b w:val="0"/>
                <w:bCs w:val="0"/>
                <w:color w:val="000000" w:themeColor="text1"/>
                <w:sz w:val="22"/>
                <w:szCs w:val="22"/>
              </w:rPr>
              <w:t>twee of meer jeugdigen</w:t>
            </w:r>
            <w:r w:rsidR="00642767">
              <w:rPr>
                <w:rStyle w:val="Zwaar"/>
                <w:rFonts w:ascii="Arial" w:hAnsi="Arial" w:cs="Arial"/>
                <w:b w:val="0"/>
                <w:bCs w:val="0"/>
                <w:color w:val="000000" w:themeColor="text1"/>
                <w:sz w:val="22"/>
                <w:szCs w:val="22"/>
              </w:rPr>
              <w:t xml:space="preserve"> </w:t>
            </w:r>
            <w:ins w:id="83" w:author="Herma Hemmen" w:date="2026-03-30T10:35:00Z">
              <w:r w:rsidR="00D059FB" w:rsidRPr="00FB4DAE">
                <w:rPr>
                  <w:rStyle w:val="Zwaar"/>
                  <w:rFonts w:ascii="Arial" w:hAnsi="Arial" w:cs="Arial"/>
                  <w:b w:val="0"/>
                  <w:bCs w:val="0"/>
                  <w:color w:val="000000" w:themeColor="text1"/>
                  <w:sz w:val="22"/>
                  <w:szCs w:val="22"/>
                </w:rPr>
                <w:t>e</w:t>
              </w:r>
              <w:r w:rsidR="00D059FB" w:rsidRPr="00FB4DAE">
                <w:rPr>
                  <w:rStyle w:val="Zwaar"/>
                  <w:rFonts w:ascii="Arial" w:hAnsi="Arial" w:cs="Arial"/>
                  <w:b w:val="0"/>
                  <w:bCs w:val="0"/>
                  <w:sz w:val="22"/>
                  <w:szCs w:val="22"/>
                </w:rPr>
                <w:t>n/of ouders</w:t>
              </w:r>
            </w:ins>
            <w:ins w:id="84" w:author="Herma Hemmen" w:date="2026-03-30T10:36:00Z">
              <w:r w:rsidR="00D059FB">
                <w:rPr>
                  <w:rStyle w:val="Zwaar"/>
                  <w:rFonts w:ascii="Calibri" w:hAnsi="Calibri" w:cs="Calibri"/>
                  <w:b w:val="0"/>
                  <w:bCs w:val="0"/>
                  <w:sz w:val="22"/>
                  <w:szCs w:val="22"/>
                </w:rPr>
                <w:t xml:space="preserve"> </w:t>
              </w:r>
            </w:ins>
            <w:r w:rsidR="00642767">
              <w:rPr>
                <w:rFonts w:ascii="Arial" w:hAnsi="Arial" w:cs="Arial"/>
                <w:color w:val="000000"/>
                <w:sz w:val="22"/>
                <w:szCs w:val="22"/>
              </w:rPr>
              <w:t>(specifiek voor de gemeente Apeldoorn geldt een minimale groepsgrootte van 4 jeugdigen)</w:t>
            </w:r>
            <w:r w:rsidR="00880C8D">
              <w:rPr>
                <w:rFonts w:ascii="Arial" w:hAnsi="Arial" w:cs="Arial"/>
                <w:color w:val="000000"/>
                <w:sz w:val="22"/>
                <w:szCs w:val="22"/>
              </w:rPr>
              <w:t xml:space="preserve"> </w:t>
            </w:r>
            <w:r w:rsidRPr="00642767">
              <w:rPr>
                <w:rFonts w:ascii="Arial" w:hAnsi="Arial" w:cs="Arial"/>
                <w:color w:val="000000" w:themeColor="text1"/>
                <w:sz w:val="22"/>
                <w:szCs w:val="22"/>
              </w:rPr>
              <w:t>bij voorkeur</w:t>
            </w:r>
            <w:r w:rsidRPr="00642767">
              <w:rPr>
                <w:rStyle w:val="apple-converted-space"/>
                <w:rFonts w:ascii="Arial" w:hAnsi="Arial" w:cs="Arial"/>
                <w:color w:val="000000" w:themeColor="text1"/>
                <w:sz w:val="22"/>
                <w:szCs w:val="22"/>
              </w:rPr>
              <w:t> </w:t>
            </w:r>
            <w:ins w:id="85" w:author="Herma Hemmen" w:date="2026-03-30T10:34:00Z">
              <w:r w:rsidR="00D059FB">
                <w:rPr>
                  <w:rStyle w:val="apple-converted-space"/>
                  <w:rFonts w:ascii="Arial" w:hAnsi="Arial" w:cs="Arial"/>
                  <w:color w:val="000000" w:themeColor="text1"/>
                  <w:sz w:val="22"/>
                  <w:szCs w:val="22"/>
                </w:rPr>
                <w:t>jeugdigen</w:t>
              </w:r>
            </w:ins>
            <w:del w:id="86" w:author="Herma Hemmen" w:date="2026-03-30T10:33:00Z">
              <w:r w:rsidRPr="00642767" w:rsidDel="00D059FB">
                <w:rPr>
                  <w:rStyle w:val="Zwaar"/>
                  <w:rFonts w:ascii="Arial" w:hAnsi="Arial" w:cs="Arial"/>
                  <w:b w:val="0"/>
                  <w:bCs w:val="0"/>
                  <w:color w:val="000000" w:themeColor="text1"/>
                  <w:sz w:val="22"/>
                  <w:szCs w:val="22"/>
                </w:rPr>
                <w:delText>lotgenoten</w:delText>
              </w:r>
            </w:del>
            <w:r w:rsidRPr="00642767">
              <w:rPr>
                <w:rStyle w:val="Zwaar"/>
                <w:rFonts w:ascii="Arial" w:hAnsi="Arial" w:cs="Arial"/>
                <w:b w:val="0"/>
                <w:bCs w:val="0"/>
                <w:color w:val="000000" w:themeColor="text1"/>
                <w:sz w:val="22"/>
                <w:szCs w:val="22"/>
              </w:rPr>
              <w:t xml:space="preserve"> met een vergelijkbare hulpvraag of behandelbehoefte</w:t>
            </w:r>
            <w:r w:rsidRPr="00642767">
              <w:rPr>
                <w:rFonts w:ascii="Arial" w:hAnsi="Arial" w:cs="Arial"/>
                <w:color w:val="000000" w:themeColor="text1"/>
                <w:sz w:val="22"/>
                <w:szCs w:val="22"/>
              </w:rPr>
              <w:t>, zodat zij van en met elkaar kunnen leren. Behandeling in een groep heeft de voorkeur boven individuele behandeling, mits dit aansluit bij de hulpvraag, ontwikkelingsfase, veiligheid en belastbaarheid van de jeugdige en het gezin. De aanbieder motiveert in het behandelplan wanneer behandeling in een groep niet passend is.</w:t>
            </w:r>
          </w:p>
          <w:p w14:paraId="2320F95B" w14:textId="3F287394" w:rsidR="00BF7E90" w:rsidRPr="00D17C9B" w:rsidRDefault="00BF7E90" w:rsidP="00593BCC">
            <w:pPr>
              <w:pStyle w:val="Lijstalinea"/>
              <w:numPr>
                <w:ilvl w:val="0"/>
                <w:numId w:val="1"/>
              </w:numPr>
              <w:spacing w:after="0" w:line="240" w:lineRule="auto"/>
              <w:rPr>
                <w:rFonts w:ascii="Arial" w:hAnsi="Arial" w:cs="Arial"/>
                <w:sz w:val="22"/>
                <w:szCs w:val="22"/>
              </w:rPr>
            </w:pPr>
            <w:r w:rsidRPr="42952D86">
              <w:rPr>
                <w:rFonts w:ascii="Arial" w:hAnsi="Arial" w:cs="Arial"/>
                <w:sz w:val="22"/>
                <w:szCs w:val="22"/>
              </w:rPr>
              <w:t>Het instellen, bijstellen en de medicatie</w:t>
            </w:r>
            <w:r w:rsidR="003F7503">
              <w:rPr>
                <w:rFonts w:ascii="Arial" w:hAnsi="Arial" w:cs="Arial"/>
                <w:sz w:val="22"/>
                <w:szCs w:val="22"/>
              </w:rPr>
              <w:t>begeleiding</w:t>
            </w:r>
            <w:r w:rsidRPr="42952D86">
              <w:rPr>
                <w:rFonts w:ascii="Arial" w:hAnsi="Arial" w:cs="Arial"/>
                <w:sz w:val="22"/>
                <w:szCs w:val="22"/>
              </w:rPr>
              <w:t xml:space="preserve"> maakt onderdeel uit van de lopende</w:t>
            </w:r>
            <w:r>
              <w:rPr>
                <w:rFonts w:ascii="Arial" w:hAnsi="Arial" w:cs="Arial"/>
                <w:sz w:val="22"/>
                <w:szCs w:val="22"/>
              </w:rPr>
              <w:t xml:space="preserve"> </w:t>
            </w:r>
            <w:r w:rsidRPr="42952D86">
              <w:rPr>
                <w:rFonts w:ascii="Arial" w:hAnsi="Arial" w:cs="Arial"/>
                <w:sz w:val="22"/>
                <w:szCs w:val="22"/>
              </w:rPr>
              <w:t xml:space="preserve">behandeling. Hiervoor wordt geen apart product toegewezen. Mocht medicatiecontrole nog nodig zijn nadat een behandeling is afgerond, wordt hiervoor het ‘losse’ product medicatiecontrole ingezet. </w:t>
            </w:r>
          </w:p>
          <w:p w14:paraId="751CE614" w14:textId="77777777" w:rsidR="00D17C9B" w:rsidRDefault="00BF7E90" w:rsidP="00593BCC">
            <w:pPr>
              <w:pStyle w:val="Lijstalinea"/>
              <w:numPr>
                <w:ilvl w:val="0"/>
                <w:numId w:val="1"/>
              </w:numPr>
              <w:spacing w:line="240" w:lineRule="auto"/>
              <w:rPr>
                <w:ins w:id="87" w:author="Herma Hemmen" w:date="2026-06-22T20:31:00Z"/>
                <w:rFonts w:ascii="Arial" w:hAnsi="Arial" w:cs="Arial"/>
                <w:sz w:val="22"/>
                <w:szCs w:val="22"/>
              </w:rPr>
            </w:pPr>
            <w:r w:rsidRPr="42952D86">
              <w:rPr>
                <w:rFonts w:ascii="Arial" w:hAnsi="Arial" w:cs="Arial"/>
                <w:sz w:val="22"/>
                <w:szCs w:val="22"/>
              </w:rPr>
              <w:t>Diagnostiek en/of verklarende analyse is altijd een onderdeel van een behandeling. Indien er geen behandeling volgt na de diagnostiek of verklarende analyse</w:t>
            </w:r>
            <w:r>
              <w:rPr>
                <w:rFonts w:ascii="Arial" w:hAnsi="Arial" w:cs="Arial"/>
                <w:sz w:val="22"/>
                <w:szCs w:val="22"/>
              </w:rPr>
              <w:t xml:space="preserve"> </w:t>
            </w:r>
            <w:r w:rsidRPr="42952D86">
              <w:rPr>
                <w:rFonts w:ascii="Arial" w:hAnsi="Arial" w:cs="Arial"/>
                <w:sz w:val="22"/>
                <w:szCs w:val="22"/>
              </w:rPr>
              <w:t>kan er een stopbericht naar de toegang verstuurd worden.</w:t>
            </w:r>
          </w:p>
          <w:p w14:paraId="70B37783" w14:textId="77777777" w:rsidR="00593BCC" w:rsidRPr="008E1DD6" w:rsidRDefault="00593BCC" w:rsidP="00593BCC">
            <w:pPr>
              <w:pStyle w:val="Lijstalinea"/>
              <w:numPr>
                <w:ilvl w:val="0"/>
                <w:numId w:val="1"/>
              </w:numPr>
              <w:spacing w:after="0" w:line="240" w:lineRule="auto"/>
              <w:rPr>
                <w:ins w:id="88" w:author="Herma Hemmen" w:date="2026-06-22T20:31:00Z"/>
                <w:rFonts w:ascii="Arial" w:hAnsi="Arial" w:cs="Arial"/>
                <w:sz w:val="22"/>
                <w:szCs w:val="22"/>
              </w:rPr>
            </w:pPr>
            <w:ins w:id="89" w:author="Herma Hemmen" w:date="2026-06-22T20:31:00Z">
              <w:r w:rsidRPr="008E1DD6">
                <w:rPr>
                  <w:rFonts w:ascii="Arial" w:hAnsi="Arial" w:cs="Arial"/>
                  <w:sz w:val="22"/>
                  <w:szCs w:val="22"/>
                </w:rPr>
                <w:t>Specifiek voor vaktherapie geldt dat:</w:t>
              </w:r>
            </w:ins>
          </w:p>
          <w:p w14:paraId="2FFCCC4F" w14:textId="77777777" w:rsidR="00593BCC" w:rsidRPr="008E1DD6" w:rsidRDefault="00593BCC" w:rsidP="00593BCC">
            <w:pPr>
              <w:pStyle w:val="Lijstalinea"/>
              <w:spacing w:after="0" w:line="240" w:lineRule="auto"/>
              <w:ind w:left="729"/>
              <w:rPr>
                <w:ins w:id="90" w:author="Herma Hemmen" w:date="2026-06-22T20:31:00Z"/>
                <w:rFonts w:ascii="Arial" w:hAnsi="Arial" w:cs="Arial"/>
                <w:sz w:val="22"/>
                <w:szCs w:val="22"/>
              </w:rPr>
            </w:pPr>
            <w:ins w:id="91" w:author="Herma Hemmen" w:date="2026-06-22T20:31:00Z">
              <w:r w:rsidRPr="008E1DD6">
                <w:rPr>
                  <w:rFonts w:ascii="Arial" w:hAnsi="Arial" w:cs="Arial"/>
                  <w:sz w:val="22"/>
                  <w:szCs w:val="22"/>
                </w:rPr>
                <w:t xml:space="preserve">- Dit alleen ingezet mag worden als het lokale team bepaalt dat er sprake is van een noodzakelijke bijdrage aan de behandeling en er geen alternatief beschikbaar </w:t>
              </w:r>
              <w:r w:rsidRPr="008E1DD6">
                <w:rPr>
                  <w:rFonts w:ascii="Arial" w:hAnsi="Arial" w:cs="Arial"/>
                  <w:sz w:val="22"/>
                  <w:szCs w:val="22"/>
                </w:rPr>
                <w:lastRenderedPageBreak/>
                <w:t>is. Het kan alleen ingezet worden als het lokale team adviseert dat dit een noodzakelijk onderdeel is van de totale behandeling.</w:t>
              </w:r>
            </w:ins>
          </w:p>
          <w:p w14:paraId="1036C5F3" w14:textId="77777777" w:rsidR="00593BCC" w:rsidRPr="008E1DD6" w:rsidRDefault="00593BCC" w:rsidP="00593BCC">
            <w:pPr>
              <w:pStyle w:val="Lijstalinea"/>
              <w:spacing w:after="0" w:line="240" w:lineRule="auto"/>
              <w:ind w:left="729"/>
              <w:rPr>
                <w:ins w:id="92" w:author="Herma Hemmen" w:date="2026-06-22T20:31:00Z"/>
                <w:rFonts w:ascii="Arial" w:hAnsi="Arial" w:cs="Arial"/>
                <w:sz w:val="22"/>
                <w:szCs w:val="22"/>
              </w:rPr>
            </w:pPr>
            <w:ins w:id="93" w:author="Herma Hemmen" w:date="2026-06-22T20:31:00Z">
              <w:r w:rsidRPr="008E1DD6">
                <w:rPr>
                  <w:rFonts w:ascii="Arial" w:hAnsi="Arial" w:cs="Arial"/>
                  <w:color w:val="000000"/>
                  <w:sz w:val="22"/>
                  <w:szCs w:val="22"/>
                </w:rPr>
                <w:t>- De aanbieder bij aanvang van het traject onderzoekt of de ouder(s) beschikken over een aanvullende zorgverzekering die (een deel van) de behandeling vergoedt. Indien dit het geval is, wordt het aantal uren dat via de aanvullende verzekering kan worden vergoed</w:t>
              </w:r>
              <w:r w:rsidRPr="008E1DD6">
                <w:rPr>
                  <w:rStyle w:val="apple-converted-space"/>
                  <w:rFonts w:ascii="Arial" w:hAnsi="Arial" w:cs="Arial"/>
                  <w:color w:val="000000"/>
                  <w:sz w:val="22"/>
                  <w:szCs w:val="22"/>
                </w:rPr>
                <w:t> </w:t>
              </w:r>
              <w:r w:rsidRPr="008E1DD6">
                <w:rPr>
                  <w:rStyle w:val="Zwaar"/>
                  <w:rFonts w:ascii="Arial" w:hAnsi="Arial" w:cs="Arial"/>
                  <w:b w:val="0"/>
                  <w:bCs w:val="0"/>
                  <w:color w:val="000000"/>
                  <w:sz w:val="22"/>
                  <w:szCs w:val="22"/>
                </w:rPr>
                <w:t>in mindering gebracht op de noodzakelijke inzet vanuit de gemeente</w:t>
              </w:r>
              <w:r w:rsidRPr="008E1DD6">
                <w:rPr>
                  <w:rFonts w:ascii="Arial" w:hAnsi="Arial" w:cs="Arial"/>
                  <w:color w:val="000000"/>
                  <w:sz w:val="22"/>
                  <w:szCs w:val="22"/>
                </w:rPr>
                <w:t>. De aanbieder borgt dat deze afweging transparant wordt vastgelegd in het behandelplan en wordt afgestemd met de toegang.</w:t>
              </w:r>
            </w:ins>
          </w:p>
          <w:p w14:paraId="4894C99E" w14:textId="22461193" w:rsidR="00593BCC" w:rsidRPr="00593BCC" w:rsidRDefault="00593BCC" w:rsidP="00593BCC">
            <w:pPr>
              <w:rPr>
                <w:rFonts w:ascii="Arial" w:hAnsi="Arial" w:cs="Arial"/>
                <w:sz w:val="22"/>
                <w:szCs w:val="22"/>
              </w:rPr>
            </w:pPr>
          </w:p>
        </w:tc>
      </w:tr>
      <w:tr w:rsidR="00D309DE" w:rsidRPr="00D96E1C" w14:paraId="44B52175"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30764801" w14:textId="77777777" w:rsidR="00D309DE" w:rsidRPr="00D96E1C" w:rsidRDefault="00D309DE" w:rsidP="00AE2B1F">
            <w:pPr>
              <w:rPr>
                <w:rFonts w:ascii="Arial" w:eastAsia="Arial" w:hAnsi="Arial" w:cs="Arial"/>
                <w:b/>
                <w:bCs/>
                <w:color w:val="000000" w:themeColor="text1"/>
                <w:sz w:val="22"/>
                <w:szCs w:val="22"/>
              </w:rPr>
            </w:pPr>
            <w:r w:rsidRPr="00D96E1C">
              <w:rPr>
                <w:rFonts w:ascii="Arial" w:eastAsia="Arial" w:hAnsi="Arial" w:cs="Arial"/>
                <w:b/>
                <w:bCs/>
                <w:color w:val="000000" w:themeColor="text1"/>
                <w:sz w:val="22"/>
                <w:szCs w:val="22"/>
              </w:rPr>
              <w:lastRenderedPageBreak/>
              <w:t>Tarief </w:t>
            </w:r>
          </w:p>
        </w:tc>
      </w:tr>
      <w:tr w:rsidR="00D309DE" w:rsidRPr="00D96E1C" w14:paraId="475E35D0"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73D17033" w14:textId="3E15579E" w:rsidR="00D309DE" w:rsidRPr="00D309DE" w:rsidRDefault="00D309DE" w:rsidP="00AE2B1F">
            <w:pPr>
              <w:rPr>
                <w:rFonts w:ascii="Arial" w:eastAsia="Arial" w:hAnsi="Arial" w:cs="Arial"/>
                <w:i/>
                <w:iCs/>
                <w:color w:val="000000" w:themeColor="text1"/>
                <w:sz w:val="22"/>
                <w:szCs w:val="22"/>
              </w:rPr>
            </w:pPr>
            <w:r w:rsidRPr="00D96E1C">
              <w:rPr>
                <w:rFonts w:ascii="Arial" w:eastAsia="Arial" w:hAnsi="Arial" w:cs="Arial"/>
                <w:b/>
                <w:bCs/>
                <w:color w:val="000000" w:themeColor="text1"/>
                <w:sz w:val="22"/>
                <w:szCs w:val="22"/>
              </w:rPr>
              <w:t>Duur</w:t>
            </w:r>
            <w:r w:rsidRPr="00D96E1C">
              <w:rPr>
                <w:rFonts w:ascii="Arial" w:eastAsia="Arial" w:hAnsi="Arial" w:cs="Arial"/>
                <w:color w:val="000000" w:themeColor="text1"/>
                <w:sz w:val="22"/>
                <w:szCs w:val="22"/>
              </w:rPr>
              <w:t xml:space="preserve">: </w:t>
            </w:r>
            <w:r w:rsidR="00523A54">
              <w:rPr>
                <w:rFonts w:ascii="Arial" w:eastAsia="Arial" w:hAnsi="Arial" w:cs="Arial"/>
                <w:color w:val="000000" w:themeColor="text1"/>
                <w:sz w:val="22"/>
                <w:szCs w:val="22"/>
              </w:rPr>
              <w:t xml:space="preserve">Maximaal </w:t>
            </w:r>
            <w:r w:rsidR="000B1EB3">
              <w:rPr>
                <w:rFonts w:ascii="Arial" w:eastAsia="Arial" w:hAnsi="Arial" w:cs="Arial"/>
                <w:color w:val="000000" w:themeColor="text1"/>
                <w:sz w:val="22"/>
                <w:szCs w:val="22"/>
              </w:rPr>
              <w:t>12 maanden</w:t>
            </w:r>
          </w:p>
          <w:p w14:paraId="5C3778EC" w14:textId="77777777" w:rsidR="00D309DE" w:rsidRDefault="00D309DE" w:rsidP="00D309DE">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Eenheid</w:t>
            </w:r>
            <w:r w:rsidRPr="00D96E1C">
              <w:rPr>
                <w:rFonts w:ascii="Arial" w:eastAsia="Arial" w:hAnsi="Arial" w:cs="Arial"/>
                <w:color w:val="000000" w:themeColor="text1"/>
                <w:sz w:val="22"/>
                <w:szCs w:val="22"/>
              </w:rPr>
              <w:t xml:space="preserve">: </w:t>
            </w:r>
            <w:r w:rsidR="00431087">
              <w:rPr>
                <w:rFonts w:ascii="Arial" w:eastAsia="Arial" w:hAnsi="Arial" w:cs="Arial"/>
                <w:color w:val="000000" w:themeColor="text1"/>
                <w:sz w:val="22"/>
                <w:szCs w:val="22"/>
              </w:rPr>
              <w:t>Minuten</w:t>
            </w:r>
          </w:p>
          <w:p w14:paraId="1F277272" w14:textId="7FE701A8" w:rsidR="00BF7E90" w:rsidRPr="00D96E1C" w:rsidRDefault="00BF7E90" w:rsidP="00D309DE">
            <w:pPr>
              <w:rPr>
                <w:rFonts w:ascii="Arial" w:eastAsia="Arial" w:hAnsi="Arial" w:cs="Arial"/>
                <w:color w:val="000000" w:themeColor="text1"/>
                <w:sz w:val="22"/>
                <w:szCs w:val="22"/>
              </w:rPr>
            </w:pPr>
          </w:p>
        </w:tc>
      </w:tr>
      <w:tr w:rsidR="00D309DE" w14:paraId="2332F7A1"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04434176" w14:textId="77777777" w:rsidR="00D309DE" w:rsidRPr="00D96E1C" w:rsidRDefault="00D309DE" w:rsidP="00305FE3">
            <w:pPr>
              <w:rPr>
                <w:rFonts w:ascii="Arial" w:eastAsia="Arial" w:hAnsi="Arial" w:cs="Arial"/>
                <w:sz w:val="22"/>
                <w:szCs w:val="22"/>
              </w:rPr>
            </w:pPr>
            <w:r w:rsidRPr="00D96E1C">
              <w:rPr>
                <w:rFonts w:ascii="Arial" w:eastAsia="Arial" w:hAnsi="Arial" w:cs="Arial"/>
                <w:b/>
                <w:bCs/>
                <w:sz w:val="22"/>
                <w:szCs w:val="22"/>
              </w:rPr>
              <w:t>Verplichte productcombinaties</w:t>
            </w:r>
          </w:p>
        </w:tc>
      </w:tr>
      <w:tr w:rsidR="00D309DE" w14:paraId="1F7CB396"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61FB424A" w14:textId="7E2245C5" w:rsidR="00BF7E90" w:rsidRPr="00556103" w:rsidRDefault="00BF7E90" w:rsidP="005A0B60">
            <w:pPr>
              <w:pStyle w:val="Lijstalinea"/>
              <w:numPr>
                <w:ilvl w:val="3"/>
                <w:numId w:val="30"/>
              </w:numPr>
              <w:ind w:left="450" w:hanging="425"/>
              <w:rPr>
                <w:ins w:id="94" w:author="Herma Hemmen" w:date="2026-06-10T15:17:00Z"/>
                <w:rFonts w:ascii="Arial" w:eastAsia="Arial" w:hAnsi="Arial" w:cs="Arial"/>
                <w:sz w:val="22"/>
                <w:szCs w:val="22"/>
              </w:rPr>
            </w:pPr>
            <w:r w:rsidRPr="00556103">
              <w:rPr>
                <w:rFonts w:ascii="Arial" w:eastAsia="Arial" w:hAnsi="Arial" w:cs="Arial"/>
                <w:sz w:val="22"/>
                <w:szCs w:val="22"/>
              </w:rPr>
              <w:t>Ambulante behandeling en ambulante behandeling groep is een verplichte productcombinatie waarop ingeschreven moet zijn.</w:t>
            </w:r>
          </w:p>
          <w:p w14:paraId="03DB931A" w14:textId="77777777" w:rsidR="00556103" w:rsidRPr="00D96E1C" w:rsidRDefault="00556103" w:rsidP="00305FE3">
            <w:pPr>
              <w:rPr>
                <w:rFonts w:ascii="Arial" w:eastAsia="Arial" w:hAnsi="Arial" w:cs="Arial"/>
                <w:sz w:val="22"/>
                <w:szCs w:val="22"/>
              </w:rPr>
            </w:pPr>
          </w:p>
          <w:p w14:paraId="7BB6663A" w14:textId="443E7FE7" w:rsidR="00BF7E90" w:rsidRPr="00D96E1C" w:rsidRDefault="00BF7E90" w:rsidP="00BF7E90">
            <w:pPr>
              <w:rPr>
                <w:rFonts w:ascii="Arial" w:eastAsia="Arial" w:hAnsi="Arial" w:cs="Arial"/>
                <w:sz w:val="22"/>
                <w:szCs w:val="22"/>
              </w:rPr>
            </w:pPr>
          </w:p>
        </w:tc>
      </w:tr>
    </w:tbl>
    <w:p w14:paraId="19A2E2D3" w14:textId="18E48681" w:rsidR="00D96E1C" w:rsidRDefault="00D96E1C" w:rsidP="1D11104F">
      <w:pPr>
        <w:rPr>
          <w:b/>
          <w:bCs/>
        </w:rPr>
      </w:pPr>
    </w:p>
    <w:p w14:paraId="1208D224" w14:textId="7772694B" w:rsidR="00D96E1C" w:rsidRDefault="00D96E1C" w:rsidP="1D11104F">
      <w:pPr>
        <w:rPr>
          <w:b/>
          <w:bCs/>
        </w:rPr>
      </w:pPr>
    </w:p>
    <w:p w14:paraId="4E293F94" w14:textId="1F78FE3D" w:rsidR="001B1036" w:rsidRDefault="001B1036" w:rsidP="1D11104F">
      <w:pPr>
        <w:rPr>
          <w:b/>
          <w:bCs/>
        </w:rPr>
      </w:pPr>
    </w:p>
    <w:p w14:paraId="7FBE2C18" w14:textId="3FD261C5" w:rsidR="001B1036" w:rsidRDefault="001B1036" w:rsidP="1D11104F">
      <w:pPr>
        <w:rPr>
          <w:b/>
          <w:bCs/>
        </w:rPr>
      </w:pPr>
    </w:p>
    <w:p w14:paraId="04FD863B" w14:textId="0D1339BD" w:rsidR="001B1036" w:rsidRDefault="001B1036" w:rsidP="1D11104F">
      <w:pPr>
        <w:rPr>
          <w:b/>
          <w:bCs/>
        </w:rPr>
      </w:pPr>
    </w:p>
    <w:p w14:paraId="359AB2E5" w14:textId="22A1CFED" w:rsidR="001B1036" w:rsidRDefault="001B1036" w:rsidP="1D11104F">
      <w:pPr>
        <w:rPr>
          <w:b/>
          <w:bCs/>
        </w:rPr>
      </w:pPr>
    </w:p>
    <w:p w14:paraId="34B27D28" w14:textId="3E783B00" w:rsidR="001B1036" w:rsidRDefault="001B1036" w:rsidP="1D11104F">
      <w:pPr>
        <w:rPr>
          <w:b/>
          <w:bCs/>
        </w:rPr>
      </w:pPr>
    </w:p>
    <w:p w14:paraId="257C562E" w14:textId="3ABF633D" w:rsidR="001B1036" w:rsidRDefault="001B1036" w:rsidP="1D11104F">
      <w:pPr>
        <w:rPr>
          <w:b/>
          <w:bCs/>
        </w:rPr>
      </w:pPr>
    </w:p>
    <w:p w14:paraId="5B4F009D" w14:textId="00D75EA1" w:rsidR="001B1036" w:rsidRDefault="001B1036" w:rsidP="1D11104F">
      <w:pPr>
        <w:rPr>
          <w:b/>
          <w:bCs/>
        </w:rPr>
      </w:pPr>
    </w:p>
    <w:p w14:paraId="615606ED" w14:textId="6F5970B8" w:rsidR="001B1036" w:rsidRDefault="001B1036" w:rsidP="1D11104F">
      <w:pPr>
        <w:rPr>
          <w:b/>
          <w:bCs/>
        </w:rPr>
      </w:pPr>
    </w:p>
    <w:p w14:paraId="554641C5" w14:textId="03561762" w:rsidR="001B1036" w:rsidRDefault="001B1036" w:rsidP="1D11104F">
      <w:pPr>
        <w:rPr>
          <w:b/>
          <w:bCs/>
        </w:rPr>
      </w:pPr>
    </w:p>
    <w:p w14:paraId="18CBC4E6" w14:textId="778A30AD" w:rsidR="001B1036" w:rsidRDefault="001B1036" w:rsidP="1D11104F">
      <w:pPr>
        <w:rPr>
          <w:b/>
          <w:bCs/>
        </w:rPr>
      </w:pPr>
    </w:p>
    <w:p w14:paraId="0B7A5C74" w14:textId="70398E80" w:rsidR="001B1036" w:rsidRDefault="001B1036" w:rsidP="1D11104F">
      <w:pPr>
        <w:rPr>
          <w:b/>
          <w:bCs/>
        </w:rPr>
      </w:pPr>
    </w:p>
    <w:p w14:paraId="6B1CC5D3" w14:textId="56A87E83" w:rsidR="001B1036" w:rsidRDefault="001B1036" w:rsidP="1D11104F">
      <w:pPr>
        <w:rPr>
          <w:ins w:id="95" w:author="Herma Hemmen" w:date="2026-06-11T11:37:00Z"/>
          <w:b/>
          <w:bCs/>
        </w:rPr>
      </w:pPr>
    </w:p>
    <w:p w14:paraId="190A5A75" w14:textId="3D3CFF70" w:rsidR="00633DB1" w:rsidRDefault="00633DB1" w:rsidP="1D11104F">
      <w:pPr>
        <w:rPr>
          <w:ins w:id="96" w:author="Herma Hemmen" w:date="2026-06-11T11:37:00Z"/>
          <w:b/>
          <w:bCs/>
        </w:rPr>
      </w:pPr>
    </w:p>
    <w:p w14:paraId="682049B8" w14:textId="39B91679" w:rsidR="00633DB1" w:rsidRDefault="00633DB1" w:rsidP="1D11104F">
      <w:pPr>
        <w:rPr>
          <w:ins w:id="97" w:author="Herma Hemmen" w:date="2026-06-11T11:37:00Z"/>
          <w:b/>
          <w:bCs/>
        </w:rPr>
      </w:pPr>
    </w:p>
    <w:p w14:paraId="0C9FF8C0" w14:textId="70169A97" w:rsidR="00633DB1" w:rsidRDefault="00633DB1" w:rsidP="1D11104F">
      <w:pPr>
        <w:rPr>
          <w:ins w:id="98" w:author="Herma Hemmen" w:date="2026-06-11T11:37:00Z"/>
          <w:b/>
          <w:bCs/>
        </w:rPr>
      </w:pPr>
    </w:p>
    <w:p w14:paraId="2E357F94" w14:textId="68EEE3DB" w:rsidR="00633DB1" w:rsidRDefault="00633DB1" w:rsidP="1D11104F">
      <w:pPr>
        <w:rPr>
          <w:ins w:id="99" w:author="Herma Hemmen" w:date="2026-06-17T08:40:00Z"/>
          <w:b/>
          <w:bCs/>
        </w:rPr>
      </w:pPr>
    </w:p>
    <w:p w14:paraId="2FA82B9D" w14:textId="619E04D1" w:rsidR="005849F1" w:rsidRDefault="005849F1" w:rsidP="1D11104F">
      <w:pPr>
        <w:rPr>
          <w:ins w:id="100" w:author="Herma Hemmen" w:date="2026-06-17T08:40:00Z"/>
          <w:b/>
          <w:bCs/>
        </w:rPr>
      </w:pPr>
    </w:p>
    <w:p w14:paraId="062BBD84" w14:textId="57122088" w:rsidR="005849F1" w:rsidRDefault="005849F1" w:rsidP="1D11104F">
      <w:pPr>
        <w:rPr>
          <w:ins w:id="101" w:author="Herma Hemmen" w:date="2026-06-17T08:40:00Z"/>
          <w:b/>
          <w:bCs/>
        </w:rPr>
      </w:pPr>
    </w:p>
    <w:p w14:paraId="6D76E85B" w14:textId="05BCDAEE" w:rsidR="005849F1" w:rsidRDefault="005849F1" w:rsidP="1D11104F">
      <w:pPr>
        <w:rPr>
          <w:ins w:id="102" w:author="Herma Hemmen" w:date="2026-06-17T08:40:00Z"/>
          <w:b/>
          <w:bCs/>
        </w:rPr>
      </w:pPr>
    </w:p>
    <w:p w14:paraId="39279748" w14:textId="3EE36F30" w:rsidR="005849F1" w:rsidRDefault="005849F1" w:rsidP="1D11104F">
      <w:pPr>
        <w:rPr>
          <w:ins w:id="103" w:author="Herma Hemmen" w:date="2026-06-17T08:40:00Z"/>
          <w:b/>
          <w:bCs/>
        </w:rPr>
      </w:pPr>
    </w:p>
    <w:p w14:paraId="362D4999" w14:textId="026D3F2A" w:rsidR="005849F1" w:rsidRDefault="005849F1" w:rsidP="1D11104F">
      <w:pPr>
        <w:rPr>
          <w:ins w:id="104" w:author="Herma Hemmen" w:date="2026-06-17T08:40:00Z"/>
          <w:b/>
          <w:bCs/>
        </w:rPr>
      </w:pPr>
    </w:p>
    <w:p w14:paraId="341CD3CC" w14:textId="50F61306" w:rsidR="005849F1" w:rsidRDefault="005849F1" w:rsidP="1D11104F">
      <w:pPr>
        <w:rPr>
          <w:ins w:id="105" w:author="Herma Hemmen" w:date="2026-06-17T08:40:00Z"/>
          <w:b/>
          <w:bCs/>
        </w:rPr>
      </w:pPr>
    </w:p>
    <w:p w14:paraId="0B44BCD4" w14:textId="670CB6DA" w:rsidR="005849F1" w:rsidRDefault="005849F1" w:rsidP="1D11104F">
      <w:pPr>
        <w:rPr>
          <w:ins w:id="106" w:author="Herma Hemmen" w:date="2026-06-17T08:40:00Z"/>
          <w:b/>
          <w:bCs/>
        </w:rPr>
      </w:pPr>
    </w:p>
    <w:p w14:paraId="6DCFBEFB" w14:textId="55DE91B4" w:rsidR="005849F1" w:rsidRDefault="005849F1" w:rsidP="1D11104F">
      <w:pPr>
        <w:rPr>
          <w:ins w:id="107" w:author="Herma Hemmen" w:date="2026-06-17T08:40:00Z"/>
          <w:b/>
          <w:bCs/>
        </w:rPr>
      </w:pPr>
    </w:p>
    <w:p w14:paraId="56887D3B" w14:textId="4D392E47" w:rsidR="005849F1" w:rsidRDefault="005849F1" w:rsidP="1D11104F">
      <w:pPr>
        <w:rPr>
          <w:ins w:id="108" w:author="Herma Hemmen" w:date="2026-06-17T08:40:00Z"/>
          <w:b/>
          <w:bCs/>
        </w:rPr>
      </w:pPr>
    </w:p>
    <w:p w14:paraId="25B13E93" w14:textId="1BBA4CA5" w:rsidR="005849F1" w:rsidRDefault="005849F1" w:rsidP="1D11104F">
      <w:pPr>
        <w:rPr>
          <w:ins w:id="109" w:author="Herma Hemmen" w:date="2026-06-17T08:40:00Z"/>
          <w:b/>
          <w:bCs/>
        </w:rPr>
      </w:pPr>
    </w:p>
    <w:p w14:paraId="551B151B" w14:textId="0B058B5F" w:rsidR="005849F1" w:rsidRDefault="005849F1" w:rsidP="1D11104F">
      <w:pPr>
        <w:rPr>
          <w:ins w:id="110" w:author="Herma Hemmen" w:date="2026-06-17T08:40:00Z"/>
          <w:b/>
          <w:bCs/>
        </w:rPr>
      </w:pPr>
    </w:p>
    <w:p w14:paraId="6EC077D4" w14:textId="68C1E252" w:rsidR="005849F1" w:rsidRDefault="005849F1" w:rsidP="1D11104F">
      <w:pPr>
        <w:rPr>
          <w:ins w:id="111" w:author="Herma Hemmen" w:date="2026-06-17T08:40:00Z"/>
          <w:b/>
          <w:bCs/>
        </w:rPr>
      </w:pPr>
    </w:p>
    <w:p w14:paraId="7114499D" w14:textId="32590678" w:rsidR="005849F1" w:rsidRDefault="005849F1" w:rsidP="1D11104F">
      <w:pPr>
        <w:rPr>
          <w:ins w:id="112" w:author="Herma Hemmen" w:date="2026-06-17T08:40:00Z"/>
          <w:b/>
          <w:bCs/>
        </w:rPr>
      </w:pPr>
    </w:p>
    <w:p w14:paraId="1C59FBF1" w14:textId="432317EE" w:rsidR="005849F1" w:rsidRDefault="005849F1" w:rsidP="1D11104F">
      <w:pPr>
        <w:rPr>
          <w:ins w:id="113" w:author="Herma Hemmen" w:date="2026-06-17T08:40:00Z"/>
          <w:b/>
          <w:bCs/>
        </w:rPr>
      </w:pPr>
    </w:p>
    <w:p w14:paraId="3459D4F6" w14:textId="77777777" w:rsidR="005849F1" w:rsidRDefault="005849F1" w:rsidP="1D11104F">
      <w:pPr>
        <w:rPr>
          <w:b/>
          <w:bCs/>
        </w:rPr>
      </w:pPr>
    </w:p>
    <w:p w14:paraId="7B4F06C5" w14:textId="77777777" w:rsidR="00305FE3" w:rsidRDefault="00305FE3" w:rsidP="1D11104F">
      <w:pPr>
        <w:rPr>
          <w:b/>
          <w:bC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7"/>
        <w:gridCol w:w="2989"/>
        <w:gridCol w:w="2989"/>
        <w:gridCol w:w="45"/>
      </w:tblGrid>
      <w:tr w:rsidR="00D309DE" w14:paraId="1EA7C0C9"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396CD157"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Productgegevens</w:t>
            </w:r>
          </w:p>
        </w:tc>
      </w:tr>
      <w:tr w:rsidR="00D309DE" w:rsidRPr="00D96E1C" w14:paraId="36C81BC3" w14:textId="77777777" w:rsidTr="00AE2B1F">
        <w:trPr>
          <w:gridAfter w:val="1"/>
          <w:wAfter w:w="45" w:type="dxa"/>
          <w:trHeight w:val="300"/>
        </w:trPr>
        <w:tc>
          <w:tcPr>
            <w:tcW w:w="3005" w:type="dxa"/>
            <w:tcBorders>
              <w:top w:val="single" w:sz="6" w:space="0" w:color="E9F3CD"/>
              <w:left w:val="single" w:sz="6" w:space="0" w:color="E9F3CD"/>
              <w:bottom w:val="single" w:sz="6" w:space="0" w:color="E9F3CD"/>
              <w:right w:val="single" w:sz="6" w:space="0" w:color="E9F3CD"/>
            </w:tcBorders>
          </w:tcPr>
          <w:p w14:paraId="249BB21E"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Productcode </w:t>
            </w:r>
          </w:p>
          <w:p w14:paraId="040CED3D" w14:textId="77777777" w:rsidR="00D309DE" w:rsidRPr="00D96E1C" w:rsidRDefault="00D309DE" w:rsidP="00AE2B1F">
            <w:pPr>
              <w:ind w:left="105"/>
              <w:rPr>
                <w:rFonts w:ascii="Arial" w:eastAsia="Arial" w:hAnsi="Arial" w:cs="Arial"/>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7EF5E372" w14:textId="77777777" w:rsidR="00D309DE" w:rsidRPr="00D96E1C" w:rsidRDefault="00D309DE"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Productnaam </w:t>
            </w:r>
          </w:p>
          <w:p w14:paraId="3A2385A6" w14:textId="68FC5476" w:rsidR="00D309DE" w:rsidRPr="003F6845" w:rsidRDefault="00D309DE" w:rsidP="00AE2B1F">
            <w:pPr>
              <w:ind w:left="105"/>
              <w:rPr>
                <w:rFonts w:ascii="Arial" w:hAnsi="Arial" w:cs="Arial"/>
                <w:b/>
                <w:bCs/>
                <w:sz w:val="22"/>
                <w:szCs w:val="22"/>
              </w:rPr>
            </w:pPr>
            <w:r>
              <w:rPr>
                <w:rFonts w:ascii="Arial" w:hAnsi="Arial" w:cs="Arial"/>
                <w:b/>
                <w:bCs/>
                <w:sz w:val="22"/>
                <w:szCs w:val="22"/>
              </w:rPr>
              <w:t>Ambulante behandeling groep</w:t>
            </w:r>
          </w:p>
        </w:tc>
        <w:tc>
          <w:tcPr>
            <w:tcW w:w="3005" w:type="dxa"/>
            <w:tcBorders>
              <w:top w:val="single" w:sz="6" w:space="0" w:color="E9F3CD"/>
              <w:left w:val="single" w:sz="6" w:space="0" w:color="E9F3CD"/>
              <w:bottom w:val="single" w:sz="6" w:space="0" w:color="E9F3CD"/>
              <w:right w:val="single" w:sz="6" w:space="0" w:color="E9F3CD"/>
            </w:tcBorders>
          </w:tcPr>
          <w:p w14:paraId="7FCB073E" w14:textId="77777777" w:rsidR="00D309DE" w:rsidRPr="00D96E1C" w:rsidRDefault="00D309DE"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Categorie </w:t>
            </w:r>
          </w:p>
          <w:p w14:paraId="2AE1E2D7" w14:textId="24273BF0" w:rsidR="00D309DE" w:rsidRPr="003F6845" w:rsidRDefault="004C4CC1" w:rsidP="00AE2B1F">
            <w:pPr>
              <w:ind w:left="105"/>
              <w:rPr>
                <w:rFonts w:ascii="Arial" w:eastAsia="Arial" w:hAnsi="Arial" w:cs="Arial"/>
                <w:b/>
                <w:bCs/>
                <w:color w:val="000000" w:themeColor="text1"/>
                <w:sz w:val="22"/>
                <w:szCs w:val="22"/>
              </w:rPr>
            </w:pPr>
            <w:r>
              <w:rPr>
                <w:rFonts w:ascii="Arial" w:hAnsi="Arial" w:cs="Arial"/>
                <w:b/>
                <w:bCs/>
                <w:sz w:val="22"/>
                <w:szCs w:val="22"/>
              </w:rPr>
              <w:t>Ambulante behandeling</w:t>
            </w:r>
          </w:p>
        </w:tc>
      </w:tr>
      <w:tr w:rsidR="00D309DE" w:rsidRPr="00D96E1C" w14:paraId="19955F80"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35DDD085"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Productomschrijving</w:t>
            </w:r>
            <w:r w:rsidRPr="00D96E1C">
              <w:rPr>
                <w:rFonts w:ascii="Arial" w:eastAsia="Arial" w:hAnsi="Arial" w:cs="Arial"/>
                <w:color w:val="000000" w:themeColor="text1"/>
                <w:sz w:val="22"/>
                <w:szCs w:val="22"/>
              </w:rPr>
              <w:t> </w:t>
            </w:r>
          </w:p>
        </w:tc>
      </w:tr>
      <w:tr w:rsidR="00D309DE" w:rsidRPr="00D96E1C" w14:paraId="4F25E840"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0B79D5A0" w14:textId="3915F0BB" w:rsidR="00BF7E90" w:rsidRPr="00431087" w:rsidRDefault="00BF7E90" w:rsidP="00BF7E90">
            <w:pPr>
              <w:rPr>
                <w:rFonts w:ascii="Arial" w:hAnsi="Arial" w:cs="Arial"/>
                <w:sz w:val="22"/>
                <w:szCs w:val="22"/>
              </w:rPr>
            </w:pPr>
            <w:r w:rsidRPr="008F3429">
              <w:rPr>
                <w:rFonts w:ascii="Arial" w:hAnsi="Arial" w:cs="Arial"/>
                <w:color w:val="000000"/>
                <w:sz w:val="22"/>
                <w:szCs w:val="22"/>
              </w:rPr>
              <w:t xml:space="preserve">Het doel van ambulante behandeling </w:t>
            </w:r>
            <w:r>
              <w:rPr>
                <w:rFonts w:ascii="Arial" w:hAnsi="Arial" w:cs="Arial"/>
                <w:color w:val="000000"/>
                <w:sz w:val="22"/>
                <w:szCs w:val="22"/>
              </w:rPr>
              <w:t xml:space="preserve">groep </w:t>
            </w:r>
            <w:r w:rsidRPr="008F3429">
              <w:rPr>
                <w:rFonts w:ascii="Arial" w:hAnsi="Arial" w:cs="Arial"/>
                <w:color w:val="000000"/>
                <w:sz w:val="22"/>
                <w:szCs w:val="22"/>
              </w:rPr>
              <w:t xml:space="preserve">is het verminderen van </w:t>
            </w:r>
            <w:r>
              <w:rPr>
                <w:rFonts w:ascii="Arial" w:hAnsi="Arial" w:cs="Arial"/>
                <w:color w:val="000000"/>
                <w:sz w:val="22"/>
                <w:szCs w:val="22"/>
              </w:rPr>
              <w:t>klachten en hulpvragen</w:t>
            </w:r>
            <w:r w:rsidRPr="008F3429">
              <w:rPr>
                <w:rFonts w:ascii="Arial" w:hAnsi="Arial" w:cs="Arial"/>
                <w:color w:val="000000"/>
                <w:sz w:val="22"/>
                <w:szCs w:val="22"/>
              </w:rPr>
              <w:t xml:space="preserve"> en het versterken van vaardigheden bij de jeugdige en </w:t>
            </w:r>
            <w:r>
              <w:rPr>
                <w:rFonts w:ascii="Arial" w:hAnsi="Arial" w:cs="Arial"/>
                <w:color w:val="000000"/>
                <w:sz w:val="22"/>
                <w:szCs w:val="22"/>
              </w:rPr>
              <w:t>het</w:t>
            </w:r>
            <w:r w:rsidRPr="008F3429">
              <w:rPr>
                <w:rFonts w:ascii="Arial" w:hAnsi="Arial" w:cs="Arial"/>
                <w:color w:val="000000"/>
                <w:sz w:val="22"/>
                <w:szCs w:val="22"/>
              </w:rPr>
              <w:t xml:space="preserve"> gezinssysteem, zodat het dagelijks functioneren verbetert en de jeugdige </w:t>
            </w:r>
            <w:r w:rsidR="004D5BA5">
              <w:rPr>
                <w:rFonts w:ascii="Arial" w:hAnsi="Arial" w:cs="Arial"/>
                <w:color w:val="000000"/>
                <w:sz w:val="22"/>
                <w:szCs w:val="22"/>
              </w:rPr>
              <w:t>e</w:t>
            </w:r>
            <w:r w:rsidR="004D5BA5">
              <w:rPr>
                <w:rFonts w:ascii="Arial" w:hAnsi="Arial" w:cs="Arial"/>
                <w:sz w:val="22"/>
                <w:szCs w:val="22"/>
              </w:rPr>
              <w:t xml:space="preserve">n/of gezin </w:t>
            </w:r>
            <w:r w:rsidRPr="008F3429">
              <w:rPr>
                <w:rFonts w:ascii="Arial" w:hAnsi="Arial" w:cs="Arial"/>
                <w:color w:val="000000"/>
                <w:sz w:val="22"/>
                <w:szCs w:val="22"/>
              </w:rPr>
              <w:t xml:space="preserve">zich weer kan ontwikkelen op een manier die past </w:t>
            </w:r>
            <w:r w:rsidR="004D5BA5">
              <w:rPr>
                <w:rFonts w:ascii="Arial" w:hAnsi="Arial" w:cs="Arial"/>
                <w:color w:val="000000"/>
                <w:sz w:val="22"/>
                <w:szCs w:val="22"/>
              </w:rPr>
              <w:t>d</w:t>
            </w:r>
            <w:r w:rsidR="004D5BA5">
              <w:rPr>
                <w:rFonts w:ascii="Arial" w:hAnsi="Arial" w:cs="Arial"/>
                <w:sz w:val="22"/>
                <w:szCs w:val="22"/>
              </w:rPr>
              <w:t xml:space="preserve">e </w:t>
            </w:r>
            <w:r w:rsidRPr="008F3429">
              <w:rPr>
                <w:rFonts w:ascii="Arial" w:hAnsi="Arial" w:cs="Arial"/>
                <w:color w:val="000000"/>
                <w:sz w:val="22"/>
                <w:szCs w:val="22"/>
              </w:rPr>
              <w:t>leeftijd en</w:t>
            </w:r>
            <w:ins w:id="114" w:author="Herma Hemmen" w:date="2026-03-26T21:23:00Z">
              <w:r w:rsidR="00BA1A60">
                <w:rPr>
                  <w:rFonts w:ascii="Arial" w:hAnsi="Arial" w:cs="Arial"/>
                  <w:color w:val="000000"/>
                  <w:sz w:val="22"/>
                  <w:szCs w:val="22"/>
                </w:rPr>
                <w:t>/of</w:t>
              </w:r>
            </w:ins>
            <w:r w:rsidRPr="008F3429">
              <w:rPr>
                <w:rFonts w:ascii="Arial" w:hAnsi="Arial" w:cs="Arial"/>
                <w:color w:val="000000"/>
                <w:sz w:val="22"/>
                <w:szCs w:val="22"/>
              </w:rPr>
              <w:t xml:space="preserve"> mogelijkheden.</w:t>
            </w:r>
            <w:r w:rsidRPr="37CBBC9E">
              <w:rPr>
                <w:rFonts w:ascii="Arial" w:hAnsi="Arial" w:cs="Arial"/>
                <w:sz w:val="20"/>
                <w:szCs w:val="20"/>
              </w:rPr>
              <w:t xml:space="preserve"> </w:t>
            </w:r>
            <w:r w:rsidRPr="00431087">
              <w:rPr>
                <w:rFonts w:ascii="Arial" w:hAnsi="Arial" w:cs="Arial"/>
                <w:sz w:val="22"/>
                <w:szCs w:val="22"/>
              </w:rPr>
              <w:t>De behandeling is gericht op de jeugdige en het gezinssysteem.</w:t>
            </w:r>
          </w:p>
          <w:p w14:paraId="3EAF56A3" w14:textId="77777777" w:rsidR="00BF7E90" w:rsidRDefault="00BF7E90" w:rsidP="00D17C9B">
            <w:pPr>
              <w:rPr>
                <w:rFonts w:ascii="Arial" w:hAnsi="Arial" w:cs="Arial"/>
                <w:color w:val="000000"/>
                <w:sz w:val="22"/>
                <w:szCs w:val="22"/>
              </w:rPr>
            </w:pPr>
          </w:p>
          <w:p w14:paraId="5C5CCEE8" w14:textId="21B2F102" w:rsidR="00D17C9B" w:rsidRPr="00D17C9B" w:rsidRDefault="00D17C9B" w:rsidP="00D17C9B">
            <w:pPr>
              <w:rPr>
                <w:rFonts w:ascii="Arial" w:eastAsia="Arial" w:hAnsi="Arial" w:cs="Arial"/>
                <w:color w:val="000000" w:themeColor="text1"/>
                <w:sz w:val="22"/>
                <w:szCs w:val="22"/>
              </w:rPr>
            </w:pPr>
            <w:r w:rsidRPr="00D17C9B">
              <w:rPr>
                <w:rFonts w:ascii="Arial" w:eastAsia="Arial" w:hAnsi="Arial" w:cs="Arial"/>
                <w:color w:val="000000" w:themeColor="text1"/>
                <w:sz w:val="22"/>
                <w:szCs w:val="22"/>
              </w:rPr>
              <w:t xml:space="preserve">Bij ambulante behandeling groep is sprake van methodisch aanbod gericht op gedragsverandering, emotieregulatie en herstel van ontwikkeling in groepsverband, waarbij groepsprocessen worden ingezet als therapeutisch middel. </w:t>
            </w:r>
          </w:p>
          <w:p w14:paraId="6F3B7546" w14:textId="77777777" w:rsidR="00D17C9B" w:rsidRPr="007910E5" w:rsidRDefault="00D17C9B" w:rsidP="00AE2B1F">
            <w:pPr>
              <w:rPr>
                <w:rFonts w:ascii="Arial" w:eastAsia="Arial" w:hAnsi="Arial" w:cs="Arial"/>
                <w:sz w:val="22"/>
                <w:szCs w:val="22"/>
              </w:rPr>
            </w:pPr>
          </w:p>
          <w:p w14:paraId="219F52A1" w14:textId="31DEFD99" w:rsidR="00BF7E90" w:rsidRDefault="00BF7E90" w:rsidP="00BF7E90">
            <w:pPr>
              <w:rPr>
                <w:rFonts w:ascii="Arial" w:hAnsi="Arial" w:cs="Arial"/>
                <w:sz w:val="22"/>
                <w:szCs w:val="22"/>
              </w:rPr>
            </w:pPr>
            <w:r w:rsidRPr="42952D86">
              <w:rPr>
                <w:rFonts w:ascii="Arial" w:eastAsia="Arial" w:hAnsi="Arial" w:cs="Arial"/>
                <w:sz w:val="22"/>
                <w:szCs w:val="22"/>
              </w:rPr>
              <w:t xml:space="preserve">Bij ambulante behandeling groep is er aandacht voor het delen van ervaringen en verhalen, zodat jeugdigen en/of ouders steun aan elkaar hebben en van elkaar kunnen leren (lotgenoten contact). Daarnaast staat, net zoals bij ambulante behandeling, het hanteerbaar maken van de hulpvraag centraal. </w:t>
            </w:r>
            <w:r w:rsidRPr="42952D86">
              <w:rPr>
                <w:rFonts w:ascii="Arial" w:hAnsi="Arial" w:cs="Arial"/>
                <w:sz w:val="22"/>
                <w:szCs w:val="22"/>
              </w:rPr>
              <w:t>Onder behandeling vallen ook interventies die gericht zijn op het aanleren van nieuwe vaardigheden of gedrag (bij jeugdige of gezinssysteem), het verminderen van klachten, het leren omgaan met de klachten of het op gang brengen van een gestagneerde ontwikkeling.</w:t>
            </w:r>
          </w:p>
          <w:p w14:paraId="52B3B25E" w14:textId="52CEAD8B" w:rsidR="00FA1D7E" w:rsidRDefault="00FA1D7E" w:rsidP="00BF7E90">
            <w:pPr>
              <w:rPr>
                <w:rFonts w:ascii="Arial" w:hAnsi="Arial" w:cs="Arial"/>
                <w:sz w:val="22"/>
                <w:szCs w:val="22"/>
              </w:rPr>
            </w:pPr>
          </w:p>
          <w:p w14:paraId="244832FC" w14:textId="508EF64B" w:rsidR="00FA1D7E" w:rsidRDefault="00FA1D7E" w:rsidP="00FA1D7E">
            <w:pPr>
              <w:rPr>
                <w:ins w:id="115" w:author="Herma Hemmen" w:date="2026-06-10T15:20:00Z"/>
                <w:rFonts w:ascii="Arial" w:hAnsi="Arial" w:cs="Arial"/>
                <w:sz w:val="22"/>
                <w:szCs w:val="22"/>
              </w:rPr>
            </w:pPr>
            <w:r>
              <w:rPr>
                <w:rFonts w:ascii="Arial" w:hAnsi="Arial" w:cs="Arial"/>
                <w:sz w:val="22"/>
                <w:szCs w:val="22"/>
              </w:rPr>
              <w:t>Ambulante behandeling in een groep kan worden ingezet als vervanging, aanvulling van of vervolg op/afschaling van een individueel traject.</w:t>
            </w:r>
          </w:p>
          <w:p w14:paraId="178B7038" w14:textId="5B5CC712" w:rsidR="00556103" w:rsidRDefault="00556103" w:rsidP="00FA1D7E">
            <w:pPr>
              <w:rPr>
                <w:ins w:id="116" w:author="Herma Hemmen" w:date="2026-06-10T15:20:00Z"/>
                <w:rFonts w:ascii="Arial" w:hAnsi="Arial" w:cs="Arial"/>
                <w:sz w:val="22"/>
                <w:szCs w:val="22"/>
              </w:rPr>
            </w:pPr>
          </w:p>
          <w:p w14:paraId="73BEA46B" w14:textId="5E9C9EEA" w:rsidR="005849F1" w:rsidRPr="005849F1" w:rsidRDefault="005849F1" w:rsidP="00556103">
            <w:pPr>
              <w:rPr>
                <w:ins w:id="117" w:author="Herma Hemmen" w:date="2026-06-17T08:40:00Z"/>
                <w:rFonts w:ascii="Arial" w:hAnsi="Arial" w:cs="Arial"/>
                <w:sz w:val="22"/>
                <w:szCs w:val="22"/>
                <w:u w:val="single"/>
              </w:rPr>
            </w:pPr>
            <w:ins w:id="118" w:author="Herma Hemmen" w:date="2026-06-17T08:40:00Z">
              <w:r w:rsidRPr="005849F1">
                <w:rPr>
                  <w:rFonts w:ascii="Arial" w:hAnsi="Arial" w:cs="Arial"/>
                  <w:sz w:val="22"/>
                  <w:szCs w:val="22"/>
                  <w:u w:val="single"/>
                </w:rPr>
                <w:t>Behandeling HBO</w:t>
              </w:r>
            </w:ins>
          </w:p>
          <w:p w14:paraId="722157D9" w14:textId="4ABFE454" w:rsidR="00556103" w:rsidRDefault="00556103" w:rsidP="00556103">
            <w:pPr>
              <w:rPr>
                <w:ins w:id="119" w:author="Herma Hemmen" w:date="2026-06-17T08:41:00Z"/>
                <w:rFonts w:ascii="Arial" w:hAnsi="Arial" w:cs="Arial"/>
                <w:color w:val="000000"/>
                <w:sz w:val="22"/>
                <w:szCs w:val="22"/>
              </w:rPr>
            </w:pPr>
            <w:ins w:id="120" w:author="Herma Hemmen" w:date="2026-06-10T15:20:00Z">
              <w:r>
                <w:rPr>
                  <w:rFonts w:ascii="Arial" w:hAnsi="Arial" w:cs="Arial"/>
                  <w:sz w:val="22"/>
                  <w:szCs w:val="22"/>
                </w:rPr>
                <w:t xml:space="preserve">Aanbieders toegelaten tot de tariefgroep </w:t>
              </w:r>
            </w:ins>
            <w:ins w:id="121" w:author="Herma Hemmen" w:date="2026-06-17T08:35:00Z">
              <w:r w:rsidR="005849F1">
                <w:rPr>
                  <w:rFonts w:ascii="Arial" w:hAnsi="Arial" w:cs="Arial"/>
                  <w:sz w:val="22"/>
                  <w:szCs w:val="22"/>
                </w:rPr>
                <w:t>B</w:t>
              </w:r>
            </w:ins>
            <w:ins w:id="122" w:author="Herma Hemmen" w:date="2026-06-10T15:20:00Z">
              <w:r w:rsidRPr="008E1DD6">
                <w:rPr>
                  <w:rFonts w:ascii="Arial" w:hAnsi="Arial" w:cs="Arial"/>
                  <w:color w:val="000000"/>
                  <w:sz w:val="22"/>
                  <w:szCs w:val="22"/>
                </w:rPr>
                <w:t xml:space="preserve">ehandeling </w:t>
              </w:r>
            </w:ins>
            <w:ins w:id="123" w:author="Herma Hemmen" w:date="2026-06-17T08:35:00Z">
              <w:r w:rsidR="005849F1">
                <w:rPr>
                  <w:rFonts w:ascii="Arial" w:hAnsi="Arial" w:cs="Arial"/>
                  <w:color w:val="000000"/>
                  <w:sz w:val="22"/>
                  <w:szCs w:val="22"/>
                </w:rPr>
                <w:t xml:space="preserve">HBO </w:t>
              </w:r>
            </w:ins>
            <w:ins w:id="124" w:author="Herma Hemmen" w:date="2026-06-10T15:20:00Z">
              <w:r w:rsidRPr="008E1DD6">
                <w:rPr>
                  <w:rFonts w:ascii="Arial" w:hAnsi="Arial" w:cs="Arial"/>
                  <w:color w:val="000000"/>
                  <w:sz w:val="22"/>
                  <w:szCs w:val="22"/>
                </w:rPr>
                <w:t>word</w:t>
              </w:r>
            </w:ins>
            <w:ins w:id="125" w:author="Herma Hemmen" w:date="2026-06-22T20:29:00Z">
              <w:r w:rsidR="00746373">
                <w:rPr>
                  <w:rFonts w:ascii="Arial" w:hAnsi="Arial" w:cs="Arial"/>
                  <w:color w:val="000000"/>
                  <w:sz w:val="22"/>
                  <w:szCs w:val="22"/>
                </w:rPr>
                <w:t>en</w:t>
              </w:r>
            </w:ins>
            <w:ins w:id="126" w:author="Herma Hemmen" w:date="2026-06-10T15:20:00Z">
              <w:r w:rsidRPr="008E1DD6">
                <w:rPr>
                  <w:rFonts w:ascii="Arial" w:hAnsi="Arial" w:cs="Arial"/>
                  <w:color w:val="000000"/>
                  <w:sz w:val="22"/>
                  <w:szCs w:val="22"/>
                </w:rPr>
                <w:t xml:space="preserve"> uitsluitend geleverd door vrijgevestigde(n) en kleine praktijken, waarbij de behandelaar(s) niet-in loondienst zijn. HBO-geschoolde behandelaars in dienst van zorginstellingen met personeel in loondienst (hbo en wo), vallen niet onder </w:t>
              </w:r>
            </w:ins>
            <w:ins w:id="127" w:author="Herma Hemmen" w:date="2026-06-17T08:35:00Z">
              <w:r w:rsidR="005849F1">
                <w:rPr>
                  <w:rFonts w:ascii="Arial" w:hAnsi="Arial" w:cs="Arial"/>
                  <w:color w:val="000000"/>
                  <w:sz w:val="22"/>
                  <w:szCs w:val="22"/>
                </w:rPr>
                <w:t>B</w:t>
              </w:r>
            </w:ins>
            <w:ins w:id="128" w:author="Herma Hemmen" w:date="2026-06-10T15:20:00Z">
              <w:r w:rsidRPr="008E1DD6">
                <w:rPr>
                  <w:rFonts w:ascii="Arial" w:hAnsi="Arial" w:cs="Arial"/>
                  <w:color w:val="000000"/>
                  <w:sz w:val="22"/>
                  <w:szCs w:val="22"/>
                </w:rPr>
                <w:t xml:space="preserve">ehandeling </w:t>
              </w:r>
            </w:ins>
            <w:ins w:id="129" w:author="Herma Hemmen" w:date="2026-06-17T08:35:00Z">
              <w:r w:rsidR="005849F1">
                <w:rPr>
                  <w:rFonts w:ascii="Arial" w:hAnsi="Arial" w:cs="Arial"/>
                  <w:color w:val="000000"/>
                  <w:sz w:val="22"/>
                  <w:szCs w:val="22"/>
                </w:rPr>
                <w:t xml:space="preserve">HBO </w:t>
              </w:r>
            </w:ins>
            <w:ins w:id="130" w:author="Herma Hemmen" w:date="2026-06-10T15:20:00Z">
              <w:r w:rsidRPr="008E1DD6">
                <w:rPr>
                  <w:rFonts w:ascii="Arial" w:hAnsi="Arial" w:cs="Arial"/>
                  <w:color w:val="000000"/>
                  <w:sz w:val="22"/>
                  <w:szCs w:val="22"/>
                </w:rPr>
                <w:t>maar vallen onder de behandeling A-</w:t>
              </w:r>
              <w:r>
                <w:rPr>
                  <w:rFonts w:ascii="Arial" w:hAnsi="Arial" w:cs="Arial"/>
                  <w:color w:val="000000"/>
                  <w:sz w:val="22"/>
                  <w:szCs w:val="22"/>
                </w:rPr>
                <w:t>E</w:t>
              </w:r>
              <w:r w:rsidRPr="008E1DD6">
                <w:rPr>
                  <w:rFonts w:ascii="Arial" w:hAnsi="Arial" w:cs="Arial"/>
                  <w:color w:val="000000"/>
                  <w:sz w:val="22"/>
                  <w:szCs w:val="22"/>
                </w:rPr>
                <w:t>.</w:t>
              </w:r>
            </w:ins>
          </w:p>
          <w:p w14:paraId="1F31A63D" w14:textId="4EC32975" w:rsidR="005849F1" w:rsidRDefault="005849F1" w:rsidP="00556103">
            <w:pPr>
              <w:rPr>
                <w:ins w:id="131" w:author="Herma Hemmen" w:date="2026-06-17T08:41:00Z"/>
                <w:rFonts w:ascii="Arial" w:hAnsi="Arial" w:cs="Arial"/>
                <w:sz w:val="22"/>
                <w:szCs w:val="22"/>
              </w:rPr>
            </w:pPr>
          </w:p>
          <w:p w14:paraId="7B7A8946" w14:textId="77777777" w:rsidR="005849F1" w:rsidRDefault="005849F1" w:rsidP="005849F1">
            <w:pPr>
              <w:rPr>
                <w:ins w:id="132" w:author="Herma Hemmen" w:date="2026-06-17T08:41:00Z"/>
                <w:rFonts w:ascii="Arial" w:hAnsi="Arial" w:cs="Arial"/>
                <w:color w:val="000000"/>
                <w:sz w:val="22"/>
                <w:szCs w:val="22"/>
              </w:rPr>
            </w:pPr>
            <w:ins w:id="133" w:author="Herma Hemmen" w:date="2026-06-17T08:41:00Z">
              <w:r>
                <w:rPr>
                  <w:rFonts w:ascii="Arial" w:hAnsi="Arial" w:cs="Arial"/>
                  <w:color w:val="000000"/>
                  <w:sz w:val="22"/>
                  <w:szCs w:val="22"/>
                </w:rPr>
                <w:t>Behandeling Vrijgevestigde</w:t>
              </w:r>
            </w:ins>
          </w:p>
          <w:p w14:paraId="26F14A20" w14:textId="77777777" w:rsidR="005849F1" w:rsidRDefault="005849F1" w:rsidP="005A0B60">
            <w:pPr>
              <w:numPr>
                <w:ilvl w:val="0"/>
                <w:numId w:val="33"/>
              </w:numPr>
              <w:rPr>
                <w:ins w:id="134" w:author="Herma Hemmen" w:date="2026-06-17T08:41:00Z"/>
                <w:rFonts w:ascii="Arial" w:hAnsi="Arial" w:cs="Arial"/>
                <w:sz w:val="22"/>
                <w:szCs w:val="22"/>
              </w:rPr>
            </w:pPr>
            <w:ins w:id="135" w:author="Herma Hemmen" w:date="2026-06-17T08:41:00Z">
              <w:r w:rsidRPr="005849F1">
                <w:rPr>
                  <w:rFonts w:ascii="Arial" w:hAnsi="Arial" w:cs="Arial"/>
                  <w:sz w:val="22"/>
                  <w:szCs w:val="22"/>
                </w:rPr>
                <w:t>Zorgaanbieder is vrijgvestigde of een kleine praktijk met een eigenaar die leeft van de winst uit onderneming, en</w:t>
              </w:r>
            </w:ins>
          </w:p>
          <w:p w14:paraId="11B585AB" w14:textId="77777777" w:rsidR="005849F1" w:rsidRPr="005849F1" w:rsidRDefault="005849F1" w:rsidP="005A0B60">
            <w:pPr>
              <w:numPr>
                <w:ilvl w:val="0"/>
                <w:numId w:val="33"/>
              </w:numPr>
              <w:rPr>
                <w:ins w:id="136" w:author="Herma Hemmen" w:date="2026-06-17T08:41:00Z"/>
                <w:rFonts w:ascii="Arial" w:hAnsi="Arial" w:cs="Arial"/>
                <w:sz w:val="22"/>
                <w:szCs w:val="22"/>
              </w:rPr>
            </w:pPr>
            <w:ins w:id="137" w:author="Herma Hemmen" w:date="2026-06-17T08:41:00Z">
              <w:r w:rsidRPr="005849F1">
                <w:rPr>
                  <w:rFonts w:ascii="Arial" w:hAnsi="Arial" w:cs="Arial"/>
                  <w:sz w:val="22"/>
                  <w:szCs w:val="22"/>
                </w:rPr>
                <w:t>Zorgaanbieder levert ggz-behandeling</w:t>
              </w:r>
            </w:ins>
          </w:p>
          <w:p w14:paraId="043410AE" w14:textId="77777777" w:rsidR="00556103" w:rsidRPr="008E1DD6" w:rsidRDefault="00556103" w:rsidP="00556103">
            <w:pPr>
              <w:rPr>
                <w:ins w:id="138" w:author="Herma Hemmen" w:date="2026-06-10T15:20:00Z"/>
                <w:rFonts w:ascii="Arial" w:hAnsi="Arial" w:cs="Arial"/>
                <w:color w:val="000000"/>
                <w:sz w:val="22"/>
                <w:szCs w:val="22"/>
              </w:rPr>
            </w:pPr>
          </w:p>
          <w:p w14:paraId="1A6937A0" w14:textId="77777777" w:rsidR="00E36BEB" w:rsidRDefault="00E36BEB" w:rsidP="00E36BEB">
            <w:pPr>
              <w:rPr>
                <w:ins w:id="139" w:author="Herma Hemmen" w:date="2026-06-16T13:37:00Z"/>
              </w:rPr>
            </w:pPr>
            <w:ins w:id="140" w:author="Herma Hemmen" w:date="2026-06-16T13:37:00Z">
              <w:r w:rsidRPr="008E1DD6">
                <w:rPr>
                  <w:rFonts w:ascii="Arial" w:hAnsi="Arial" w:cs="Arial"/>
                  <w:color w:val="000000"/>
                  <w:sz w:val="22"/>
                  <w:szCs w:val="22"/>
                </w:rPr>
                <w:t xml:space="preserve">Voor het geven van vaktherapie geldt de verplichting </w:t>
              </w:r>
              <w:r>
                <w:rPr>
                  <w:rFonts w:ascii="Arial" w:hAnsi="Arial" w:cs="Arial"/>
                  <w:color w:val="000000"/>
                  <w:sz w:val="22"/>
                  <w:szCs w:val="22"/>
                </w:rPr>
                <w:t xml:space="preserve">dat de vaktherapeut is geregistreerd in het kwaliteitsregister Vaktherapie. </w:t>
              </w:r>
            </w:ins>
          </w:p>
          <w:p w14:paraId="63C24D18" w14:textId="77777777" w:rsidR="00556103" w:rsidRDefault="00556103" w:rsidP="00556103">
            <w:pPr>
              <w:rPr>
                <w:ins w:id="141" w:author="Herma Hemmen" w:date="2026-06-10T15:20:00Z"/>
                <w:rFonts w:ascii="Arial" w:hAnsi="Arial" w:cs="Arial"/>
                <w:sz w:val="22"/>
                <w:szCs w:val="22"/>
              </w:rPr>
            </w:pPr>
          </w:p>
          <w:p w14:paraId="40CD1F46" w14:textId="32C6C694" w:rsidR="00556103" w:rsidRDefault="00556103" w:rsidP="00556103">
            <w:pPr>
              <w:rPr>
                <w:ins w:id="142" w:author="Herma Hemmen" w:date="2026-06-10T15:20:00Z"/>
                <w:rFonts w:ascii="Arial" w:hAnsi="Arial" w:cs="Arial"/>
                <w:sz w:val="22"/>
                <w:szCs w:val="22"/>
              </w:rPr>
            </w:pPr>
            <w:ins w:id="143" w:author="Herma Hemmen" w:date="2026-06-10T15:20:00Z">
              <w:r w:rsidRPr="008F3429">
                <w:rPr>
                  <w:rFonts w:ascii="Arial" w:hAnsi="Arial" w:cs="Arial"/>
                  <w:sz w:val="22"/>
                  <w:szCs w:val="22"/>
                </w:rPr>
                <w:t>Vaktherapie</w:t>
              </w:r>
            </w:ins>
            <w:ins w:id="144" w:author="Herma Hemmen" w:date="2026-06-22T20:29:00Z">
              <w:r w:rsidR="00746373">
                <w:rPr>
                  <w:rFonts w:ascii="Arial" w:hAnsi="Arial" w:cs="Arial"/>
                  <w:sz w:val="22"/>
                  <w:szCs w:val="22"/>
                </w:rPr>
                <w:t xml:space="preserve"> </w:t>
              </w:r>
            </w:ins>
            <w:ins w:id="145" w:author="Herma Hemmen" w:date="2026-06-10T15:20:00Z">
              <w:r>
                <w:rPr>
                  <w:rFonts w:ascii="Arial" w:hAnsi="Arial" w:cs="Arial"/>
                  <w:sz w:val="22"/>
                  <w:szCs w:val="22"/>
                </w:rPr>
                <w:t xml:space="preserve">valt onder </w:t>
              </w:r>
              <w:r w:rsidRPr="008F3429">
                <w:rPr>
                  <w:rFonts w:ascii="Arial" w:hAnsi="Arial" w:cs="Arial"/>
                  <w:sz w:val="22"/>
                  <w:szCs w:val="22"/>
                </w:rPr>
                <w:t xml:space="preserve">ambulante behandeling. De interventies Ambulante Spoedhulp (ASH) en Family First (FF) vallen </w:t>
              </w:r>
              <w:r w:rsidRPr="008F3429">
                <w:rPr>
                  <w:rFonts w:ascii="Arial" w:hAnsi="Arial" w:cs="Arial"/>
                  <w:sz w:val="22"/>
                  <w:szCs w:val="22"/>
                  <w:u w:val="single"/>
                </w:rPr>
                <w:t xml:space="preserve">niet </w:t>
              </w:r>
              <w:r w:rsidRPr="008F3429">
                <w:rPr>
                  <w:rFonts w:ascii="Arial" w:hAnsi="Arial" w:cs="Arial"/>
                  <w:sz w:val="22"/>
                  <w:szCs w:val="22"/>
                </w:rPr>
                <w:t xml:space="preserve">onder dit product maar onder </w:t>
              </w:r>
              <w:r>
                <w:rPr>
                  <w:rFonts w:ascii="Arial" w:hAnsi="Arial" w:cs="Arial"/>
                  <w:sz w:val="22"/>
                  <w:szCs w:val="22"/>
                </w:rPr>
                <w:t>het product B</w:t>
              </w:r>
              <w:r w:rsidRPr="008F3429">
                <w:rPr>
                  <w:rFonts w:ascii="Arial" w:hAnsi="Arial" w:cs="Arial"/>
                  <w:sz w:val="22"/>
                  <w:szCs w:val="22"/>
                </w:rPr>
                <w:t>egeleiding crisis.</w:t>
              </w:r>
            </w:ins>
          </w:p>
          <w:p w14:paraId="72F8D590" w14:textId="05F732EC" w:rsidR="001B1036" w:rsidRPr="001B1036" w:rsidRDefault="001B1036" w:rsidP="00BF7E90">
            <w:pPr>
              <w:rPr>
                <w:rFonts w:ascii="Arial" w:eastAsia="Arial" w:hAnsi="Arial" w:cs="Arial"/>
                <w:color w:val="000000" w:themeColor="text1"/>
                <w:sz w:val="22"/>
                <w:szCs w:val="22"/>
                <w:u w:val="single"/>
              </w:rPr>
            </w:pPr>
          </w:p>
        </w:tc>
      </w:tr>
      <w:tr w:rsidR="00D309DE" w:rsidRPr="00D96E1C" w14:paraId="03B74E9D"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7C4BD1AA"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Doelgroep</w:t>
            </w:r>
            <w:r w:rsidRPr="00D96E1C">
              <w:rPr>
                <w:rFonts w:ascii="Arial" w:eastAsia="Arial" w:hAnsi="Arial" w:cs="Arial"/>
                <w:color w:val="000000" w:themeColor="text1"/>
                <w:sz w:val="22"/>
                <w:szCs w:val="22"/>
              </w:rPr>
              <w:t> </w:t>
            </w:r>
          </w:p>
        </w:tc>
      </w:tr>
      <w:tr w:rsidR="00D309DE" w:rsidRPr="00D96E1C" w14:paraId="4803534C"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108292BB" w14:textId="31D9EB48" w:rsidR="00BF7E90" w:rsidRPr="00F72C58" w:rsidRDefault="00BF7E90" w:rsidP="00F72C58">
            <w:pPr>
              <w:pStyle w:val="Normaalweb"/>
              <w:spacing w:before="0" w:beforeAutospacing="0" w:after="0" w:afterAutospacing="0"/>
              <w:rPr>
                <w:rFonts w:ascii="Arial" w:hAnsi="Arial" w:cs="Arial"/>
                <w:color w:val="000000"/>
                <w:sz w:val="22"/>
                <w:szCs w:val="22"/>
              </w:rPr>
            </w:pPr>
            <w:r w:rsidRPr="00A325F2">
              <w:rPr>
                <w:rFonts w:ascii="Arial" w:hAnsi="Arial" w:cs="Arial"/>
                <w:color w:val="000000"/>
                <w:sz w:val="22"/>
                <w:szCs w:val="22"/>
              </w:rPr>
              <w:t xml:space="preserve">Ambulante behandeling </w:t>
            </w:r>
            <w:r>
              <w:rPr>
                <w:rFonts w:ascii="Arial" w:hAnsi="Arial" w:cs="Arial"/>
                <w:color w:val="000000"/>
                <w:sz w:val="22"/>
                <w:szCs w:val="22"/>
              </w:rPr>
              <w:t xml:space="preserve">groep </w:t>
            </w:r>
            <w:r w:rsidRPr="00A325F2">
              <w:rPr>
                <w:rFonts w:ascii="Arial" w:hAnsi="Arial" w:cs="Arial"/>
                <w:color w:val="000000"/>
                <w:sz w:val="22"/>
                <w:szCs w:val="22"/>
              </w:rPr>
              <w:t>is bedoeld voor</w:t>
            </w:r>
            <w:r w:rsidRPr="00A325F2">
              <w:rPr>
                <w:rStyle w:val="apple-converted-space"/>
                <w:rFonts w:ascii="Arial" w:hAnsi="Arial" w:cs="Arial"/>
                <w:color w:val="000000"/>
                <w:sz w:val="22"/>
                <w:szCs w:val="22"/>
              </w:rPr>
              <w:t> </w:t>
            </w:r>
            <w:r w:rsidRPr="00A325F2">
              <w:rPr>
                <w:rStyle w:val="Zwaar"/>
                <w:rFonts w:ascii="Arial" w:hAnsi="Arial" w:cs="Arial"/>
                <w:b w:val="0"/>
                <w:bCs w:val="0"/>
                <w:color w:val="000000"/>
                <w:sz w:val="22"/>
                <w:szCs w:val="22"/>
              </w:rPr>
              <w:t xml:space="preserve">jeugdigen </w:t>
            </w:r>
            <w:r w:rsidR="00F72C58" w:rsidRPr="00A325F2">
              <w:rPr>
                <w:rFonts w:ascii="Arial" w:hAnsi="Arial" w:cs="Arial"/>
                <w:color w:val="000000"/>
                <w:sz w:val="22"/>
                <w:szCs w:val="22"/>
              </w:rPr>
              <w:t>die te maken hebben met</w:t>
            </w:r>
            <w:r w:rsidR="00F72C58" w:rsidRPr="00A325F2">
              <w:rPr>
                <w:rStyle w:val="apple-converted-space"/>
                <w:rFonts w:ascii="Arial" w:hAnsi="Arial" w:cs="Arial"/>
                <w:color w:val="000000"/>
                <w:sz w:val="22"/>
                <w:szCs w:val="22"/>
              </w:rPr>
              <w:t> </w:t>
            </w:r>
            <w:r w:rsidR="00F72C58" w:rsidRPr="00A325F2">
              <w:rPr>
                <w:rStyle w:val="Zwaar"/>
                <w:rFonts w:ascii="Arial" w:hAnsi="Arial" w:cs="Arial"/>
                <w:b w:val="0"/>
                <w:bCs w:val="0"/>
                <w:color w:val="000000"/>
                <w:sz w:val="22"/>
                <w:szCs w:val="22"/>
              </w:rPr>
              <w:t>ontwikkel-, gedrags- of sociaal</w:t>
            </w:r>
            <w:r w:rsidR="00F72C58" w:rsidRPr="00A325F2">
              <w:rPr>
                <w:rStyle w:val="Zwaar"/>
                <w:rFonts w:ascii="Arial" w:hAnsi="Arial" w:cs="Arial"/>
                <w:b w:val="0"/>
                <w:bCs w:val="0"/>
                <w:color w:val="000000"/>
                <w:sz w:val="22"/>
                <w:szCs w:val="22"/>
              </w:rPr>
              <w:noBreakHyphen/>
              <w:t>emotionele uitdagingen</w:t>
            </w:r>
            <w:r w:rsidR="00F72C58" w:rsidRPr="00A325F2">
              <w:rPr>
                <w:rStyle w:val="apple-converted-space"/>
                <w:rFonts w:ascii="Arial" w:hAnsi="Arial" w:cs="Arial"/>
                <w:color w:val="000000"/>
                <w:sz w:val="22"/>
                <w:szCs w:val="22"/>
              </w:rPr>
              <w:t> </w:t>
            </w:r>
            <w:r w:rsidR="00F72C58" w:rsidRPr="00F72C58">
              <w:rPr>
                <w:rStyle w:val="apple-converted-space"/>
                <w:rFonts w:ascii="Arial" w:hAnsi="Arial" w:cs="Arial"/>
                <w:color w:val="000000"/>
                <w:sz w:val="22"/>
                <w:szCs w:val="22"/>
              </w:rPr>
              <w:t>d</w:t>
            </w:r>
            <w:r w:rsidR="00F72C58" w:rsidRPr="00F72C58">
              <w:rPr>
                <w:rStyle w:val="apple-converted-space"/>
                <w:rFonts w:ascii="Arial" w:hAnsi="Arial" w:cs="Arial"/>
                <w:sz w:val="22"/>
                <w:szCs w:val="22"/>
              </w:rPr>
              <w:t xml:space="preserve">ie </w:t>
            </w:r>
            <w:r w:rsidR="00F72C58" w:rsidRPr="00A325F2">
              <w:rPr>
                <w:rFonts w:ascii="Arial" w:hAnsi="Arial" w:cs="Arial"/>
                <w:color w:val="000000"/>
                <w:sz w:val="22"/>
                <w:szCs w:val="22"/>
              </w:rPr>
              <w:t>het dagelijks functioneren beïnvloeden</w:t>
            </w:r>
            <w:r w:rsidR="00F72C58">
              <w:rPr>
                <w:rFonts w:ascii="Arial" w:hAnsi="Arial" w:cs="Arial"/>
                <w:color w:val="000000"/>
                <w:sz w:val="22"/>
                <w:szCs w:val="22"/>
              </w:rPr>
              <w:t xml:space="preserve"> en </w:t>
            </w:r>
            <w:r w:rsidR="00F72C58" w:rsidRPr="001B1036">
              <w:rPr>
                <w:rStyle w:val="Zwaar"/>
                <w:rFonts w:ascii="Arial" w:hAnsi="Arial" w:cs="Arial"/>
                <w:b w:val="0"/>
                <w:bCs w:val="0"/>
                <w:color w:val="000000"/>
                <w:sz w:val="22"/>
                <w:szCs w:val="22"/>
              </w:rPr>
              <w:t>die baat hebben bij behandeling in een groepssetting</w:t>
            </w:r>
            <w:r w:rsidR="00F72C58" w:rsidRPr="001B1036">
              <w:rPr>
                <w:rFonts w:ascii="Arial" w:hAnsi="Arial" w:cs="Arial"/>
                <w:b/>
                <w:bCs/>
                <w:color w:val="000000"/>
                <w:sz w:val="22"/>
                <w:szCs w:val="22"/>
              </w:rPr>
              <w:t>,</w:t>
            </w:r>
            <w:r w:rsidR="00F72C58" w:rsidRPr="001B1036">
              <w:rPr>
                <w:rFonts w:ascii="Arial" w:hAnsi="Arial" w:cs="Arial"/>
                <w:color w:val="000000"/>
                <w:sz w:val="22"/>
                <w:szCs w:val="22"/>
              </w:rPr>
              <w:t xml:space="preserve"> waarbij het leren van en met lotgenoten een meerwaarde heeft</w:t>
            </w:r>
            <w:r w:rsidR="00F72C58">
              <w:rPr>
                <w:rFonts w:ascii="Arial" w:hAnsi="Arial" w:cs="Arial"/>
                <w:color w:val="000000"/>
                <w:sz w:val="22"/>
                <w:szCs w:val="22"/>
              </w:rPr>
              <w:t xml:space="preserve">. </w:t>
            </w:r>
            <w:r w:rsidR="00F72C58" w:rsidRPr="00A325F2">
              <w:rPr>
                <w:rFonts w:ascii="Arial" w:hAnsi="Arial" w:cs="Arial"/>
                <w:color w:val="000000"/>
                <w:sz w:val="22"/>
                <w:szCs w:val="22"/>
              </w:rPr>
              <w:t>De uitdagingen kunnen spelen op meerdere leefgebieden (thuis, school, vrije tijd, sociale omgeving) en vragen om</w:t>
            </w:r>
            <w:r w:rsidR="00F72C58" w:rsidRPr="00A325F2">
              <w:rPr>
                <w:rStyle w:val="apple-converted-space"/>
                <w:rFonts w:ascii="Arial" w:hAnsi="Arial" w:cs="Arial"/>
                <w:color w:val="000000"/>
                <w:sz w:val="22"/>
                <w:szCs w:val="22"/>
              </w:rPr>
              <w:t> </w:t>
            </w:r>
            <w:r w:rsidR="00F72C58" w:rsidRPr="00A325F2">
              <w:rPr>
                <w:rStyle w:val="Zwaar"/>
                <w:rFonts w:ascii="Arial" w:hAnsi="Arial" w:cs="Arial"/>
                <w:b w:val="0"/>
                <w:bCs w:val="0"/>
                <w:color w:val="000000"/>
                <w:sz w:val="22"/>
                <w:szCs w:val="22"/>
              </w:rPr>
              <w:t xml:space="preserve">tijdelijke, </w:t>
            </w:r>
            <w:r w:rsidR="00F72C58" w:rsidRPr="00A325F2">
              <w:rPr>
                <w:rStyle w:val="Zwaar"/>
                <w:rFonts w:ascii="Arial" w:hAnsi="Arial" w:cs="Arial"/>
                <w:b w:val="0"/>
                <w:bCs w:val="0"/>
                <w:color w:val="000000"/>
                <w:sz w:val="22"/>
                <w:szCs w:val="22"/>
              </w:rPr>
              <w:lastRenderedPageBreak/>
              <w:t>passende en doelgerichte ondersteuning</w:t>
            </w:r>
            <w:r w:rsidR="00F72C58" w:rsidRPr="00A325F2">
              <w:rPr>
                <w:rStyle w:val="apple-converted-space"/>
                <w:rFonts w:ascii="Arial" w:hAnsi="Arial" w:cs="Arial"/>
                <w:color w:val="000000"/>
                <w:sz w:val="22"/>
                <w:szCs w:val="22"/>
              </w:rPr>
              <w:t> </w:t>
            </w:r>
            <w:r w:rsidR="00F72C58" w:rsidRPr="00A325F2">
              <w:rPr>
                <w:rFonts w:ascii="Arial" w:hAnsi="Arial" w:cs="Arial"/>
                <w:color w:val="000000"/>
                <w:sz w:val="22"/>
                <w:szCs w:val="22"/>
              </w:rPr>
              <w:t>om de ontwikkeling van de jeugdige te versterken en het gezin te ondersteunen</w:t>
            </w:r>
            <w:r w:rsidR="00F72C58">
              <w:rPr>
                <w:rFonts w:ascii="Arial" w:hAnsi="Arial" w:cs="Arial"/>
                <w:color w:val="000000"/>
                <w:sz w:val="22"/>
                <w:szCs w:val="22"/>
              </w:rPr>
              <w:t xml:space="preserve">. </w:t>
            </w:r>
            <w:r w:rsidRPr="00256604">
              <w:rPr>
                <w:rFonts w:ascii="Arial" w:hAnsi="Arial" w:cs="Arial"/>
                <w:color w:val="000000"/>
                <w:sz w:val="22"/>
                <w:szCs w:val="22"/>
              </w:rPr>
              <w:t>De behandeling richt zich op jeugdigen én hun gezinssysteem</w:t>
            </w:r>
            <w:r>
              <w:rPr>
                <w:rFonts w:ascii="Arial" w:hAnsi="Arial" w:cs="Arial"/>
                <w:color w:val="000000"/>
                <w:sz w:val="22"/>
                <w:szCs w:val="22"/>
              </w:rPr>
              <w:t>.</w:t>
            </w:r>
            <w:r w:rsidRPr="00256604">
              <w:rPr>
                <w:rFonts w:ascii="Arial" w:hAnsi="Arial" w:cs="Arial"/>
                <w:color w:val="000000"/>
                <w:sz w:val="22"/>
                <w:szCs w:val="22"/>
              </w:rPr>
              <w:t xml:space="preserve"> </w:t>
            </w:r>
          </w:p>
          <w:p w14:paraId="3239FF99" w14:textId="77777777" w:rsidR="001B1036" w:rsidRDefault="001B1036" w:rsidP="001B1036">
            <w:pPr>
              <w:pStyle w:val="Normaalweb"/>
              <w:spacing w:before="0" w:beforeAutospacing="0" w:after="0" w:afterAutospacing="0"/>
              <w:rPr>
                <w:rFonts w:ascii="Arial" w:hAnsi="Arial" w:cs="Arial"/>
                <w:color w:val="000000"/>
                <w:sz w:val="22"/>
                <w:szCs w:val="22"/>
              </w:rPr>
            </w:pPr>
          </w:p>
          <w:p w14:paraId="1A02E4CC" w14:textId="49A393B2" w:rsidR="001B1036" w:rsidRPr="001B1036" w:rsidRDefault="001B1036" w:rsidP="001B1036">
            <w:pPr>
              <w:pStyle w:val="Normaalweb"/>
              <w:spacing w:before="0" w:beforeAutospacing="0" w:after="0" w:afterAutospacing="0"/>
              <w:rPr>
                <w:rFonts w:ascii="Arial" w:hAnsi="Arial" w:cs="Arial"/>
                <w:color w:val="000000"/>
                <w:sz w:val="22"/>
                <w:szCs w:val="22"/>
              </w:rPr>
            </w:pPr>
            <w:r w:rsidRPr="001B1036">
              <w:rPr>
                <w:rFonts w:ascii="Arial" w:hAnsi="Arial" w:cs="Arial"/>
                <w:color w:val="000000"/>
                <w:sz w:val="22"/>
                <w:szCs w:val="22"/>
              </w:rPr>
              <w:t>Behandeling in een groep is passend voor jeugdigen</w:t>
            </w:r>
            <w:r w:rsidR="00083AB4">
              <w:rPr>
                <w:rFonts w:ascii="Arial" w:hAnsi="Arial" w:cs="Arial"/>
                <w:color w:val="000000"/>
                <w:sz w:val="22"/>
                <w:szCs w:val="22"/>
              </w:rPr>
              <w:t xml:space="preserve"> </w:t>
            </w:r>
            <w:r w:rsidR="00083AB4">
              <w:rPr>
                <w:rFonts w:ascii="Arial" w:hAnsi="Arial" w:cs="Arial"/>
                <w:sz w:val="22"/>
                <w:szCs w:val="22"/>
              </w:rPr>
              <w:t>en ouders</w:t>
            </w:r>
            <w:r w:rsidRPr="001B1036">
              <w:rPr>
                <w:rFonts w:ascii="Arial" w:hAnsi="Arial" w:cs="Arial"/>
                <w:color w:val="000000"/>
                <w:sz w:val="22"/>
                <w:szCs w:val="22"/>
              </w:rPr>
              <w:t>:</w:t>
            </w:r>
          </w:p>
          <w:p w14:paraId="7C1032E8" w14:textId="615B8106" w:rsidR="001B1036" w:rsidRPr="001B1036" w:rsidRDefault="001B1036" w:rsidP="005A0B60">
            <w:pPr>
              <w:pStyle w:val="Normaalweb"/>
              <w:numPr>
                <w:ilvl w:val="0"/>
                <w:numId w:val="3"/>
              </w:numPr>
              <w:spacing w:before="0" w:beforeAutospacing="0" w:after="0" w:afterAutospacing="0"/>
              <w:rPr>
                <w:rFonts w:ascii="Arial" w:hAnsi="Arial" w:cs="Arial"/>
                <w:color w:val="000000"/>
                <w:sz w:val="22"/>
                <w:szCs w:val="22"/>
              </w:rPr>
            </w:pPr>
            <w:r w:rsidRPr="001B1036">
              <w:rPr>
                <w:rFonts w:ascii="Arial" w:hAnsi="Arial" w:cs="Arial"/>
                <w:color w:val="000000"/>
                <w:sz w:val="22"/>
                <w:szCs w:val="22"/>
              </w:rPr>
              <w:t xml:space="preserve">Die profiteren van </w:t>
            </w:r>
            <w:r w:rsidRPr="001B1036">
              <w:rPr>
                <w:rStyle w:val="Zwaar"/>
                <w:rFonts w:ascii="Arial" w:hAnsi="Arial" w:cs="Arial"/>
                <w:b w:val="0"/>
                <w:bCs w:val="0"/>
                <w:color w:val="000000"/>
                <w:sz w:val="22"/>
                <w:szCs w:val="22"/>
              </w:rPr>
              <w:t>lotgenotencontact</w:t>
            </w:r>
            <w:r w:rsidRPr="001B1036">
              <w:rPr>
                <w:rFonts w:ascii="Arial" w:hAnsi="Arial" w:cs="Arial"/>
                <w:b/>
                <w:bCs/>
                <w:color w:val="000000"/>
                <w:sz w:val="22"/>
                <w:szCs w:val="22"/>
              </w:rPr>
              <w:t>,</w:t>
            </w:r>
            <w:r w:rsidRPr="001B1036">
              <w:rPr>
                <w:rFonts w:ascii="Arial" w:hAnsi="Arial" w:cs="Arial"/>
                <w:color w:val="000000"/>
                <w:sz w:val="22"/>
                <w:szCs w:val="22"/>
              </w:rPr>
              <w:t xml:space="preserve"> herkenning en het delen van ervaringen</w:t>
            </w:r>
          </w:p>
          <w:p w14:paraId="147DF574" w14:textId="0FEB6699" w:rsidR="001B1036" w:rsidRPr="001B1036" w:rsidRDefault="001B1036" w:rsidP="005A0B60">
            <w:pPr>
              <w:pStyle w:val="Normaalweb"/>
              <w:numPr>
                <w:ilvl w:val="0"/>
                <w:numId w:val="3"/>
              </w:numPr>
              <w:spacing w:before="0" w:beforeAutospacing="0" w:after="0" w:afterAutospacing="0"/>
              <w:rPr>
                <w:rFonts w:ascii="Arial" w:hAnsi="Arial" w:cs="Arial"/>
                <w:color w:val="000000"/>
                <w:sz w:val="22"/>
                <w:szCs w:val="22"/>
              </w:rPr>
            </w:pPr>
            <w:r w:rsidRPr="001B1036">
              <w:rPr>
                <w:rFonts w:ascii="Arial" w:hAnsi="Arial" w:cs="Arial"/>
                <w:color w:val="000000"/>
                <w:sz w:val="22"/>
                <w:szCs w:val="22"/>
              </w:rPr>
              <w:t>Die kunnen functioneren in een groep van twee of meer jeugdigen</w:t>
            </w:r>
            <w:r w:rsidR="00575E12">
              <w:rPr>
                <w:rFonts w:ascii="Arial" w:hAnsi="Arial" w:cs="Arial"/>
                <w:color w:val="000000"/>
                <w:sz w:val="22"/>
                <w:szCs w:val="22"/>
              </w:rPr>
              <w:t xml:space="preserve"> (specifiek voor de gemeente Apeldoorn geldt een minimale groepsgrootte van 4 jeugdigen)</w:t>
            </w:r>
          </w:p>
          <w:p w14:paraId="3F3E30B1" w14:textId="76BC447E" w:rsidR="001B1036" w:rsidRPr="001B1036" w:rsidRDefault="001B1036" w:rsidP="005A0B60">
            <w:pPr>
              <w:pStyle w:val="Normaalweb"/>
              <w:numPr>
                <w:ilvl w:val="0"/>
                <w:numId w:val="3"/>
              </w:numPr>
              <w:spacing w:before="0" w:beforeAutospacing="0" w:after="0" w:afterAutospacing="0"/>
              <w:rPr>
                <w:rFonts w:ascii="Arial" w:hAnsi="Arial" w:cs="Arial"/>
                <w:color w:val="000000"/>
                <w:sz w:val="22"/>
                <w:szCs w:val="22"/>
              </w:rPr>
            </w:pPr>
            <w:r w:rsidRPr="001B1036">
              <w:rPr>
                <w:rFonts w:ascii="Arial" w:hAnsi="Arial" w:cs="Arial"/>
                <w:color w:val="000000"/>
                <w:sz w:val="22"/>
                <w:szCs w:val="22"/>
              </w:rPr>
              <w:t>Die nieuwe vaardigheden willen oefenen in interactie met anderen</w:t>
            </w:r>
          </w:p>
          <w:p w14:paraId="4FDED010" w14:textId="14052024" w:rsidR="001B1036" w:rsidRPr="001B1036" w:rsidRDefault="001B1036" w:rsidP="005A0B60">
            <w:pPr>
              <w:pStyle w:val="Normaalweb"/>
              <w:numPr>
                <w:ilvl w:val="0"/>
                <w:numId w:val="3"/>
              </w:numPr>
              <w:spacing w:before="0" w:beforeAutospacing="0" w:after="0" w:afterAutospacing="0"/>
              <w:rPr>
                <w:rFonts w:ascii="Arial" w:hAnsi="Arial" w:cs="Arial"/>
                <w:color w:val="000000"/>
                <w:sz w:val="22"/>
                <w:szCs w:val="22"/>
              </w:rPr>
            </w:pPr>
            <w:r w:rsidRPr="001B1036">
              <w:rPr>
                <w:rFonts w:ascii="Arial" w:hAnsi="Arial" w:cs="Arial"/>
                <w:color w:val="000000"/>
                <w:sz w:val="22"/>
                <w:szCs w:val="22"/>
              </w:rPr>
              <w:t>Voor wie groepsdynamiek een therapeutische meerwaarde heeft</w:t>
            </w:r>
          </w:p>
          <w:p w14:paraId="79738D53" w14:textId="77777777" w:rsidR="001B1036" w:rsidRDefault="001B1036" w:rsidP="001B1036">
            <w:pPr>
              <w:pStyle w:val="Normaalweb"/>
              <w:spacing w:before="0" w:beforeAutospacing="0" w:after="0" w:afterAutospacing="0"/>
              <w:rPr>
                <w:rFonts w:ascii="Arial" w:hAnsi="Arial" w:cs="Arial"/>
                <w:color w:val="000000"/>
                <w:sz w:val="22"/>
                <w:szCs w:val="22"/>
              </w:rPr>
            </w:pPr>
          </w:p>
          <w:p w14:paraId="7D2C693A" w14:textId="77777777" w:rsidR="00D309DE" w:rsidRDefault="001B1036" w:rsidP="00F72C58">
            <w:pPr>
              <w:pStyle w:val="Normaalweb"/>
              <w:spacing w:before="0" w:beforeAutospacing="0" w:after="0" w:afterAutospacing="0"/>
              <w:rPr>
                <w:rFonts w:ascii="Arial" w:hAnsi="Arial" w:cs="Arial"/>
                <w:color w:val="000000"/>
                <w:sz w:val="22"/>
                <w:szCs w:val="22"/>
              </w:rPr>
            </w:pPr>
            <w:r w:rsidRPr="001B1036">
              <w:rPr>
                <w:rFonts w:ascii="Arial" w:hAnsi="Arial" w:cs="Arial"/>
                <w:color w:val="000000"/>
                <w:sz w:val="22"/>
                <w:szCs w:val="22"/>
              </w:rPr>
              <w:t xml:space="preserve">Wanneer groepsbehandeling niet passend is vanwege veiligheid, belastbaarheid of de aard van de problematiek, wordt dit gemotiveerd in het </w:t>
            </w:r>
            <w:r w:rsidR="00F72C58">
              <w:rPr>
                <w:rFonts w:ascii="Arial" w:hAnsi="Arial" w:cs="Arial"/>
                <w:color w:val="000000"/>
                <w:sz w:val="22"/>
                <w:szCs w:val="22"/>
              </w:rPr>
              <w:t xml:space="preserve">behandelplan. </w:t>
            </w:r>
          </w:p>
          <w:p w14:paraId="2A4F8739" w14:textId="079F1670" w:rsidR="00F72C58" w:rsidRPr="00D96E1C" w:rsidRDefault="00F72C58" w:rsidP="00F72C58">
            <w:pPr>
              <w:pStyle w:val="Normaalweb"/>
              <w:spacing w:before="0" w:beforeAutospacing="0" w:after="0" w:afterAutospacing="0"/>
              <w:rPr>
                <w:rFonts w:ascii="Arial" w:eastAsia="Arial" w:hAnsi="Arial" w:cs="Arial"/>
                <w:color w:val="000000" w:themeColor="text1"/>
                <w:sz w:val="22"/>
                <w:szCs w:val="22"/>
              </w:rPr>
            </w:pPr>
          </w:p>
        </w:tc>
      </w:tr>
      <w:tr w:rsidR="00D309DE" w:rsidRPr="00D96E1C" w14:paraId="79A38D03"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29F704A" w14:textId="77777777"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lastRenderedPageBreak/>
              <w:t>Productspecifieke eisen</w:t>
            </w:r>
            <w:r w:rsidRPr="00D96E1C">
              <w:rPr>
                <w:rFonts w:ascii="Arial" w:eastAsia="Arial" w:hAnsi="Arial" w:cs="Arial"/>
                <w:color w:val="000000" w:themeColor="text1"/>
                <w:sz w:val="22"/>
                <w:szCs w:val="22"/>
              </w:rPr>
              <w:t> </w:t>
            </w:r>
          </w:p>
        </w:tc>
      </w:tr>
      <w:tr w:rsidR="00D309DE" w:rsidRPr="00D96E1C" w14:paraId="61A689F5"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538D8962" w14:textId="2566EFC3" w:rsidR="007A4EDC" w:rsidRPr="007A4EDC" w:rsidRDefault="001B1036" w:rsidP="005A0B60">
            <w:pPr>
              <w:pStyle w:val="Normaalweb"/>
              <w:numPr>
                <w:ilvl w:val="0"/>
                <w:numId w:val="1"/>
              </w:numPr>
              <w:spacing w:before="0" w:beforeAutospacing="0" w:after="0" w:afterAutospacing="0"/>
              <w:rPr>
                <w:rFonts w:ascii="Arial" w:hAnsi="Arial" w:cs="Arial"/>
                <w:sz w:val="22"/>
                <w:szCs w:val="22"/>
              </w:rPr>
            </w:pPr>
            <w:r w:rsidRPr="00431087">
              <w:rPr>
                <w:rFonts w:ascii="Arial" w:hAnsi="Arial" w:cs="Arial"/>
                <w:color w:val="000000"/>
                <w:sz w:val="22"/>
                <w:szCs w:val="22"/>
              </w:rPr>
              <w:t>De aanbieder zet, waar dit passend en verantwoord is,</w:t>
            </w:r>
            <w:r w:rsidRPr="00431087">
              <w:rPr>
                <w:rStyle w:val="apple-converted-space"/>
                <w:rFonts w:ascii="Arial" w:hAnsi="Arial" w:cs="Arial"/>
                <w:color w:val="000000"/>
                <w:sz w:val="22"/>
                <w:szCs w:val="22"/>
              </w:rPr>
              <w:t> </w:t>
            </w:r>
            <w:r w:rsidRPr="00431087">
              <w:rPr>
                <w:rStyle w:val="Zwaar"/>
                <w:rFonts w:ascii="Arial" w:hAnsi="Arial" w:cs="Arial"/>
                <w:b w:val="0"/>
                <w:bCs w:val="0"/>
                <w:color w:val="000000"/>
                <w:sz w:val="22"/>
                <w:szCs w:val="22"/>
              </w:rPr>
              <w:t>behandeling in een groep</w:t>
            </w:r>
            <w:r w:rsidRPr="00431087">
              <w:rPr>
                <w:rStyle w:val="apple-converted-space"/>
                <w:rFonts w:ascii="Arial" w:hAnsi="Arial" w:cs="Arial"/>
                <w:b/>
                <w:bCs/>
                <w:color w:val="000000"/>
                <w:sz w:val="22"/>
                <w:szCs w:val="22"/>
              </w:rPr>
              <w:t> </w:t>
            </w:r>
            <w:r w:rsidRPr="00431087">
              <w:rPr>
                <w:rFonts w:ascii="Arial" w:hAnsi="Arial" w:cs="Arial"/>
                <w:color w:val="000000"/>
                <w:sz w:val="22"/>
                <w:szCs w:val="22"/>
              </w:rPr>
              <w:t>in. Behandeling in een groep bestaat uit</w:t>
            </w:r>
            <w:r w:rsidRPr="00431087">
              <w:rPr>
                <w:rStyle w:val="apple-converted-space"/>
                <w:rFonts w:ascii="Arial" w:hAnsi="Arial" w:cs="Arial"/>
                <w:color w:val="000000"/>
                <w:sz w:val="22"/>
                <w:szCs w:val="22"/>
              </w:rPr>
              <w:t> </w:t>
            </w:r>
            <w:r w:rsidRPr="00431087">
              <w:rPr>
                <w:rStyle w:val="Zwaar"/>
                <w:rFonts w:ascii="Arial" w:hAnsi="Arial" w:cs="Arial"/>
                <w:b w:val="0"/>
                <w:bCs w:val="0"/>
                <w:color w:val="000000"/>
                <w:sz w:val="22"/>
                <w:szCs w:val="22"/>
              </w:rPr>
              <w:t>twee of meer jeugdigen</w:t>
            </w:r>
            <w:r w:rsidR="00575E12">
              <w:rPr>
                <w:rStyle w:val="Zwaar"/>
                <w:rFonts w:ascii="Arial" w:hAnsi="Arial" w:cs="Arial"/>
                <w:b w:val="0"/>
                <w:bCs w:val="0"/>
                <w:color w:val="000000"/>
                <w:sz w:val="22"/>
                <w:szCs w:val="22"/>
              </w:rPr>
              <w:t xml:space="preserve"> </w:t>
            </w:r>
            <w:ins w:id="146" w:author="Herma Hemmen" w:date="2026-03-27T15:49:00Z">
              <w:r w:rsidR="00061C04" w:rsidRPr="00061C04">
                <w:rPr>
                  <w:rStyle w:val="Zwaar"/>
                  <w:rFonts w:ascii="Calibri" w:hAnsi="Calibri" w:cs="Calibri"/>
                  <w:b w:val="0"/>
                  <w:bCs w:val="0"/>
                  <w:color w:val="000000"/>
                  <w:sz w:val="22"/>
                  <w:szCs w:val="22"/>
                </w:rPr>
                <w:t>e</w:t>
              </w:r>
              <w:r w:rsidR="00061C04" w:rsidRPr="00061C04">
                <w:rPr>
                  <w:rStyle w:val="Zwaar"/>
                  <w:rFonts w:ascii="Calibri" w:hAnsi="Calibri" w:cs="Calibri"/>
                  <w:b w:val="0"/>
                  <w:bCs w:val="0"/>
                  <w:sz w:val="22"/>
                  <w:szCs w:val="22"/>
                </w:rPr>
                <w:t xml:space="preserve">n/of ouders </w:t>
              </w:r>
            </w:ins>
            <w:r w:rsidR="00575E12">
              <w:rPr>
                <w:rFonts w:ascii="Arial" w:hAnsi="Arial" w:cs="Arial"/>
                <w:color w:val="000000"/>
                <w:sz w:val="22"/>
                <w:szCs w:val="22"/>
              </w:rPr>
              <w:t>(specifiek voor de gemeente Apeldoorn geldt een minimale groepsgrootte van 4 jeugdigen)</w:t>
            </w:r>
            <w:r w:rsidRPr="007A4EDC">
              <w:rPr>
                <w:rFonts w:ascii="Arial" w:hAnsi="Arial" w:cs="Arial"/>
                <w:color w:val="000000"/>
                <w:sz w:val="22"/>
                <w:szCs w:val="22"/>
              </w:rPr>
              <w:t>,</w:t>
            </w:r>
            <w:r w:rsidRPr="007A4EDC">
              <w:rPr>
                <w:rStyle w:val="apple-converted-space"/>
                <w:rFonts w:ascii="Arial" w:hAnsi="Arial" w:cs="Arial"/>
                <w:color w:val="000000"/>
                <w:sz w:val="22"/>
                <w:szCs w:val="22"/>
              </w:rPr>
              <w:t> </w:t>
            </w:r>
            <w:r w:rsidR="005E34B7" w:rsidRPr="007A4EDC">
              <w:rPr>
                <w:rStyle w:val="apple-converted-space"/>
                <w:rFonts w:ascii="Arial" w:hAnsi="Arial" w:cs="Arial"/>
                <w:color w:val="000000"/>
                <w:sz w:val="22"/>
                <w:szCs w:val="22"/>
              </w:rPr>
              <w:t xml:space="preserve">bijvoorbeeld </w:t>
            </w:r>
            <w:ins w:id="147" w:author="Herma Hemmen" w:date="2026-03-30T10:34:00Z">
              <w:r w:rsidR="00D059FB">
                <w:rPr>
                  <w:rStyle w:val="apple-converted-space"/>
                  <w:rFonts w:ascii="Arial" w:hAnsi="Arial" w:cs="Arial"/>
                  <w:color w:val="000000"/>
                  <w:sz w:val="22"/>
                  <w:szCs w:val="22"/>
                </w:rPr>
                <w:t xml:space="preserve">jeugdigen </w:t>
              </w:r>
            </w:ins>
            <w:del w:id="148" w:author="Herma Hemmen" w:date="2026-03-30T10:34:00Z">
              <w:r w:rsidRPr="007A4EDC" w:rsidDel="00D059FB">
                <w:rPr>
                  <w:rStyle w:val="Zwaar"/>
                  <w:rFonts w:ascii="Arial" w:hAnsi="Arial" w:cs="Arial"/>
                  <w:b w:val="0"/>
                  <w:bCs w:val="0"/>
                  <w:color w:val="000000"/>
                  <w:sz w:val="22"/>
                  <w:szCs w:val="22"/>
                </w:rPr>
                <w:delText xml:space="preserve">lotgenoten </w:delText>
              </w:r>
            </w:del>
            <w:r w:rsidRPr="007A4EDC">
              <w:rPr>
                <w:rStyle w:val="Zwaar"/>
                <w:rFonts w:ascii="Arial" w:hAnsi="Arial" w:cs="Arial"/>
                <w:b w:val="0"/>
                <w:bCs w:val="0"/>
                <w:color w:val="000000"/>
                <w:sz w:val="22"/>
                <w:szCs w:val="22"/>
              </w:rPr>
              <w:t>met een vergelijkbare hulpvraag of behandel</w:t>
            </w:r>
            <w:r w:rsidRPr="007A4EDC">
              <w:rPr>
                <w:rStyle w:val="Zwaar"/>
                <w:rFonts w:ascii="Arial" w:hAnsi="Arial" w:cs="Arial"/>
                <w:b w:val="0"/>
                <w:bCs w:val="0"/>
                <w:color w:val="000000"/>
                <w:sz w:val="22"/>
                <w:szCs w:val="22"/>
              </w:rPr>
              <w:softHyphen/>
              <w:t>behoefte</w:t>
            </w:r>
            <w:r w:rsidRPr="007A4EDC">
              <w:rPr>
                <w:rFonts w:ascii="Arial" w:hAnsi="Arial" w:cs="Arial"/>
                <w:color w:val="000000"/>
                <w:sz w:val="22"/>
                <w:szCs w:val="22"/>
              </w:rPr>
              <w:t xml:space="preserve">, zodat zij van en met elkaar kunnen leren. </w:t>
            </w:r>
          </w:p>
          <w:p w14:paraId="733FE831" w14:textId="77D8CF16" w:rsidR="001B1036" w:rsidRPr="007A4EDC" w:rsidRDefault="001B1036" w:rsidP="007A4EDC">
            <w:pPr>
              <w:pStyle w:val="Normaalweb"/>
              <w:spacing w:before="0" w:beforeAutospacing="0" w:after="0" w:afterAutospacing="0"/>
              <w:ind w:left="720"/>
              <w:rPr>
                <w:rFonts w:ascii="Arial" w:hAnsi="Arial" w:cs="Arial"/>
                <w:sz w:val="22"/>
                <w:szCs w:val="22"/>
              </w:rPr>
            </w:pPr>
            <w:r w:rsidRPr="007A4EDC">
              <w:rPr>
                <w:rFonts w:ascii="Arial" w:hAnsi="Arial" w:cs="Arial"/>
                <w:color w:val="000000"/>
                <w:sz w:val="22"/>
                <w:szCs w:val="22"/>
              </w:rPr>
              <w:t>Behandeling in een groep heeft de voorkeur boven individuele behandeling, mits dit aansluit bij de hulpvraag, ontwikkelingsfase, veiligheid en belastbaarheid van de jeugdige. De aanbieder motiveert in het ondersteuningsplan wanneer behandeling in een groep niet passend is.</w:t>
            </w:r>
          </w:p>
          <w:p w14:paraId="207CADA5" w14:textId="5E8F3E73" w:rsidR="005E34B7" w:rsidRDefault="005E34B7" w:rsidP="005A0B60">
            <w:pPr>
              <w:pStyle w:val="Lijstalinea"/>
              <w:numPr>
                <w:ilvl w:val="0"/>
                <w:numId w:val="1"/>
              </w:numPr>
              <w:spacing w:after="0" w:line="240" w:lineRule="auto"/>
              <w:rPr>
                <w:ins w:id="149" w:author="Herma Hemmen" w:date="2026-06-10T15:21:00Z"/>
                <w:rFonts w:ascii="Arial" w:hAnsi="Arial" w:cs="Arial"/>
                <w:sz w:val="22"/>
                <w:szCs w:val="22"/>
              </w:rPr>
            </w:pPr>
            <w:r>
              <w:rPr>
                <w:rFonts w:ascii="Arial" w:hAnsi="Arial" w:cs="Arial"/>
                <w:sz w:val="22"/>
                <w:szCs w:val="22"/>
              </w:rPr>
              <w:t>De tijd besteed door de behandelaar(s) wordt verdeeld over de aanwezige jeugdigen.</w:t>
            </w:r>
          </w:p>
          <w:p w14:paraId="3008B011" w14:textId="77777777" w:rsidR="00556103" w:rsidRPr="008E1DD6" w:rsidRDefault="00556103" w:rsidP="005A0B60">
            <w:pPr>
              <w:pStyle w:val="Lijstalinea"/>
              <w:numPr>
                <w:ilvl w:val="0"/>
                <w:numId w:val="1"/>
              </w:numPr>
              <w:spacing w:after="0" w:line="240" w:lineRule="auto"/>
              <w:rPr>
                <w:ins w:id="150" w:author="Herma Hemmen" w:date="2026-06-10T15:21:00Z"/>
                <w:rFonts w:ascii="Arial" w:hAnsi="Arial" w:cs="Arial"/>
                <w:sz w:val="22"/>
                <w:szCs w:val="22"/>
              </w:rPr>
            </w:pPr>
            <w:ins w:id="151" w:author="Herma Hemmen" w:date="2026-06-10T15:21:00Z">
              <w:r w:rsidRPr="008E1DD6">
                <w:rPr>
                  <w:rFonts w:ascii="Arial" w:hAnsi="Arial" w:cs="Arial"/>
                  <w:sz w:val="22"/>
                  <w:szCs w:val="22"/>
                </w:rPr>
                <w:t>Specifiek voor vaktherapie geldt dat:</w:t>
              </w:r>
            </w:ins>
          </w:p>
          <w:p w14:paraId="58575890" w14:textId="77777777" w:rsidR="00556103" w:rsidRPr="008E1DD6" w:rsidRDefault="00556103" w:rsidP="00556103">
            <w:pPr>
              <w:pStyle w:val="Lijstalinea"/>
              <w:spacing w:after="0" w:line="240" w:lineRule="auto"/>
              <w:ind w:left="734" w:hanging="142"/>
              <w:rPr>
                <w:ins w:id="152" w:author="Herma Hemmen" w:date="2026-06-10T15:21:00Z"/>
                <w:rFonts w:ascii="Arial" w:hAnsi="Arial" w:cs="Arial"/>
                <w:sz w:val="22"/>
                <w:szCs w:val="22"/>
              </w:rPr>
            </w:pPr>
            <w:ins w:id="153" w:author="Herma Hemmen" w:date="2026-06-10T15:21:00Z">
              <w:r w:rsidRPr="008E1DD6">
                <w:rPr>
                  <w:rFonts w:ascii="Arial" w:hAnsi="Arial" w:cs="Arial"/>
                  <w:sz w:val="22"/>
                  <w:szCs w:val="22"/>
                </w:rPr>
                <w:t>- Dit alleen ingezet mag worden als het lokale team bepaalt dat er sprake is van een noodzakelijke bijdrage aan de behandeling en er geen alternatief beschikbaar is. Het kan alleen ingezet worden als het lokale team adviseert dat dit een noodzakelijk onderdeel is van de totale behandeling.</w:t>
              </w:r>
            </w:ins>
          </w:p>
          <w:p w14:paraId="385BAD00" w14:textId="4D45C237" w:rsidR="00556103" w:rsidRPr="00556103" w:rsidRDefault="00556103" w:rsidP="00556103">
            <w:pPr>
              <w:pStyle w:val="Lijstalinea"/>
              <w:spacing w:after="0" w:line="240" w:lineRule="auto"/>
              <w:ind w:left="734" w:hanging="142"/>
              <w:rPr>
                <w:rFonts w:ascii="Arial" w:hAnsi="Arial" w:cs="Arial"/>
                <w:sz w:val="22"/>
                <w:szCs w:val="22"/>
              </w:rPr>
            </w:pPr>
            <w:ins w:id="154" w:author="Herma Hemmen" w:date="2026-06-10T15:21:00Z">
              <w:r w:rsidRPr="008E1DD6">
                <w:rPr>
                  <w:rFonts w:ascii="Arial" w:hAnsi="Arial" w:cs="Arial"/>
                  <w:color w:val="000000"/>
                  <w:sz w:val="22"/>
                  <w:szCs w:val="22"/>
                </w:rPr>
                <w:t>- De aanbieder bij aanvang van het traject onderzoekt of de ouder(s) beschikken over een aanvullende zorgverzekering die (een deel van) de behandeling vergoedt. Indien dit het geval is, wordt het aantal uren dat via de aanvullende verzekering kan worden vergoed</w:t>
              </w:r>
              <w:r w:rsidRPr="008E1DD6">
                <w:rPr>
                  <w:rStyle w:val="apple-converted-space"/>
                  <w:rFonts w:ascii="Arial" w:hAnsi="Arial" w:cs="Arial"/>
                  <w:color w:val="000000"/>
                  <w:sz w:val="22"/>
                  <w:szCs w:val="22"/>
                </w:rPr>
                <w:t> </w:t>
              </w:r>
              <w:r w:rsidRPr="008E1DD6">
                <w:rPr>
                  <w:rStyle w:val="Zwaar"/>
                  <w:rFonts w:ascii="Arial" w:hAnsi="Arial" w:cs="Arial"/>
                  <w:b w:val="0"/>
                  <w:bCs w:val="0"/>
                  <w:color w:val="000000"/>
                  <w:sz w:val="22"/>
                  <w:szCs w:val="22"/>
                </w:rPr>
                <w:t>in mindering gebracht op de noodzakelijke inzet vanuit de gemeente</w:t>
              </w:r>
              <w:r w:rsidRPr="008E1DD6">
                <w:rPr>
                  <w:rFonts w:ascii="Arial" w:hAnsi="Arial" w:cs="Arial"/>
                  <w:color w:val="000000"/>
                  <w:sz w:val="22"/>
                  <w:szCs w:val="22"/>
                </w:rPr>
                <w:t>. De aanbieder borgt dat deze afweging transparant wordt vastgelegd in het behandelplan en wordt afgestemd met de toegang.</w:t>
              </w:r>
            </w:ins>
          </w:p>
          <w:p w14:paraId="1265ACE5" w14:textId="38FFBD40" w:rsidR="005270EC" w:rsidRPr="005E34B7" w:rsidRDefault="005270EC" w:rsidP="005E34B7">
            <w:pPr>
              <w:ind w:left="714"/>
              <w:rPr>
                <w:rFonts w:ascii="Arial" w:eastAsia="Arial" w:hAnsi="Arial" w:cs="Arial"/>
                <w:sz w:val="22"/>
                <w:szCs w:val="22"/>
              </w:rPr>
            </w:pPr>
          </w:p>
        </w:tc>
      </w:tr>
      <w:tr w:rsidR="00D309DE" w:rsidRPr="00D96E1C" w14:paraId="2F3E1C94"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D0761C2" w14:textId="77777777" w:rsidR="00D309DE" w:rsidRPr="00D96E1C" w:rsidRDefault="00D309DE" w:rsidP="00AE2B1F">
            <w:pPr>
              <w:rPr>
                <w:rFonts w:ascii="Arial" w:eastAsia="Arial" w:hAnsi="Arial" w:cs="Arial"/>
                <w:b/>
                <w:bCs/>
                <w:color w:val="000000" w:themeColor="text1"/>
                <w:sz w:val="22"/>
                <w:szCs w:val="22"/>
              </w:rPr>
            </w:pPr>
            <w:r w:rsidRPr="00D96E1C">
              <w:rPr>
                <w:rFonts w:ascii="Arial" w:eastAsia="Arial" w:hAnsi="Arial" w:cs="Arial"/>
                <w:b/>
                <w:bCs/>
                <w:color w:val="000000" w:themeColor="text1"/>
                <w:sz w:val="22"/>
                <w:szCs w:val="22"/>
              </w:rPr>
              <w:t>Tarief </w:t>
            </w:r>
          </w:p>
        </w:tc>
      </w:tr>
      <w:tr w:rsidR="00D309DE" w:rsidRPr="00D96E1C" w14:paraId="7BC10FC9"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7CDB3014" w14:textId="41CB51BF" w:rsidR="00D309DE" w:rsidRPr="00D309DE" w:rsidRDefault="00D309DE" w:rsidP="00AE2B1F">
            <w:pPr>
              <w:rPr>
                <w:rFonts w:ascii="Arial" w:eastAsia="Arial" w:hAnsi="Arial" w:cs="Arial"/>
                <w:i/>
                <w:iCs/>
                <w:color w:val="000000" w:themeColor="text1"/>
                <w:sz w:val="22"/>
                <w:szCs w:val="22"/>
              </w:rPr>
            </w:pPr>
            <w:r w:rsidRPr="00D96E1C">
              <w:rPr>
                <w:rFonts w:ascii="Arial" w:eastAsia="Arial" w:hAnsi="Arial" w:cs="Arial"/>
                <w:b/>
                <w:bCs/>
                <w:color w:val="000000" w:themeColor="text1"/>
                <w:sz w:val="22"/>
                <w:szCs w:val="22"/>
              </w:rPr>
              <w:t>Duur</w:t>
            </w:r>
            <w:r w:rsidRPr="00D96E1C">
              <w:rPr>
                <w:rFonts w:ascii="Arial" w:eastAsia="Arial" w:hAnsi="Arial" w:cs="Arial"/>
                <w:color w:val="000000" w:themeColor="text1"/>
                <w:sz w:val="22"/>
                <w:szCs w:val="22"/>
              </w:rPr>
              <w:t xml:space="preserve">: </w:t>
            </w:r>
          </w:p>
          <w:p w14:paraId="7FD0790E" w14:textId="741B273B" w:rsidR="00D309DE" w:rsidRPr="00D96E1C" w:rsidRDefault="00D309DE"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Eenheid</w:t>
            </w:r>
            <w:r w:rsidRPr="00D96E1C">
              <w:rPr>
                <w:rFonts w:ascii="Arial" w:eastAsia="Arial" w:hAnsi="Arial" w:cs="Arial"/>
                <w:color w:val="000000" w:themeColor="text1"/>
                <w:sz w:val="22"/>
                <w:szCs w:val="22"/>
              </w:rPr>
              <w:t xml:space="preserve">: </w:t>
            </w:r>
            <w:r w:rsidR="001B1036">
              <w:rPr>
                <w:rFonts w:ascii="Arial" w:eastAsia="Arial" w:hAnsi="Arial" w:cs="Arial"/>
                <w:color w:val="000000" w:themeColor="text1"/>
                <w:sz w:val="22"/>
                <w:szCs w:val="22"/>
              </w:rPr>
              <w:t>Minuten</w:t>
            </w:r>
          </w:p>
        </w:tc>
      </w:tr>
      <w:tr w:rsidR="00D309DE" w14:paraId="40AE8CBC"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38877C0B" w14:textId="77777777" w:rsidR="00D309DE" w:rsidRPr="00D96E1C" w:rsidRDefault="00D309DE" w:rsidP="00AE2B1F">
            <w:pPr>
              <w:ind w:left="105"/>
              <w:rPr>
                <w:rFonts w:ascii="Arial" w:eastAsia="Arial" w:hAnsi="Arial" w:cs="Arial"/>
                <w:sz w:val="22"/>
                <w:szCs w:val="22"/>
              </w:rPr>
            </w:pPr>
            <w:r w:rsidRPr="00D96E1C">
              <w:rPr>
                <w:rFonts w:ascii="Arial" w:eastAsia="Arial" w:hAnsi="Arial" w:cs="Arial"/>
                <w:b/>
                <w:bCs/>
                <w:sz w:val="22"/>
                <w:szCs w:val="22"/>
              </w:rPr>
              <w:t>Verplichte productcombinaties</w:t>
            </w:r>
          </w:p>
        </w:tc>
      </w:tr>
      <w:tr w:rsidR="00D309DE" w14:paraId="67CAE936"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1C967674" w14:textId="58AC01B2" w:rsidR="00305FE3" w:rsidRPr="00D96E1C" w:rsidRDefault="00305FE3" w:rsidP="00305FE3">
            <w:pPr>
              <w:rPr>
                <w:rFonts w:ascii="Arial" w:eastAsia="Arial" w:hAnsi="Arial" w:cs="Arial"/>
                <w:sz w:val="22"/>
                <w:szCs w:val="22"/>
              </w:rPr>
            </w:pPr>
            <w:r w:rsidRPr="42952D86">
              <w:rPr>
                <w:rFonts w:ascii="Arial" w:eastAsia="Arial" w:hAnsi="Arial" w:cs="Arial"/>
                <w:sz w:val="22"/>
                <w:szCs w:val="22"/>
              </w:rPr>
              <w:t xml:space="preserve">Ambulante behandeling </w:t>
            </w:r>
            <w:r>
              <w:rPr>
                <w:rFonts w:ascii="Arial" w:eastAsia="Arial" w:hAnsi="Arial" w:cs="Arial"/>
                <w:sz w:val="22"/>
                <w:szCs w:val="22"/>
              </w:rPr>
              <w:t xml:space="preserve">groep </w:t>
            </w:r>
            <w:r w:rsidRPr="42952D86">
              <w:rPr>
                <w:rFonts w:ascii="Arial" w:eastAsia="Arial" w:hAnsi="Arial" w:cs="Arial"/>
                <w:sz w:val="22"/>
                <w:szCs w:val="22"/>
              </w:rPr>
              <w:t>en ambulante behandeling is een verplichte productcombinatie waarop ingeschreven moet zijn.</w:t>
            </w:r>
          </w:p>
          <w:p w14:paraId="2A144C96" w14:textId="77777777" w:rsidR="00D309DE" w:rsidRPr="00D96E1C" w:rsidRDefault="00D309DE" w:rsidP="00305FE3">
            <w:pPr>
              <w:rPr>
                <w:rFonts w:ascii="Arial" w:eastAsia="Arial" w:hAnsi="Arial" w:cs="Arial"/>
                <w:sz w:val="22"/>
                <w:szCs w:val="22"/>
              </w:rPr>
            </w:pPr>
          </w:p>
        </w:tc>
      </w:tr>
    </w:tbl>
    <w:p w14:paraId="5F5F69EF" w14:textId="6A6FE637" w:rsidR="00D96E1C" w:rsidRDefault="00D96E1C" w:rsidP="1D11104F">
      <w:pPr>
        <w:rPr>
          <w:b/>
          <w:bCs/>
        </w:rPr>
      </w:pPr>
    </w:p>
    <w:p w14:paraId="61DFB780" w14:textId="5E8F9C70" w:rsidR="00D96E1C" w:rsidRDefault="00D96E1C" w:rsidP="1D11104F">
      <w:pPr>
        <w:rPr>
          <w:b/>
          <w:bCs/>
        </w:rPr>
      </w:pPr>
    </w:p>
    <w:p w14:paraId="467166F4" w14:textId="0787788F" w:rsidR="00D96E1C" w:rsidRDefault="00D96E1C" w:rsidP="1D11104F">
      <w:pPr>
        <w:rPr>
          <w:b/>
          <w:bCs/>
        </w:rPr>
      </w:pPr>
    </w:p>
    <w:p w14:paraId="7328B839" w14:textId="7C305E56" w:rsidR="00D96E1C" w:rsidRDefault="00D96E1C" w:rsidP="1D11104F">
      <w:pPr>
        <w:rPr>
          <w:b/>
          <w:bCs/>
        </w:rPr>
      </w:pPr>
    </w:p>
    <w:p w14:paraId="669FFE5A" w14:textId="22EDBF4E" w:rsidR="00D96E1C" w:rsidRDefault="00D96E1C" w:rsidP="1D11104F">
      <w:pPr>
        <w:rPr>
          <w:b/>
          <w:bCs/>
        </w:rPr>
      </w:pPr>
    </w:p>
    <w:p w14:paraId="15D0C970" w14:textId="761E1E62" w:rsidR="00D96E1C" w:rsidRDefault="00D96E1C" w:rsidP="1D11104F">
      <w:pPr>
        <w:rPr>
          <w:b/>
          <w:bCs/>
        </w:rPr>
      </w:pPr>
    </w:p>
    <w:p w14:paraId="7C809B32" w14:textId="4CDFA783" w:rsidR="005D3C97" w:rsidRDefault="005D3C97" w:rsidP="1D11104F">
      <w:pPr>
        <w:rPr>
          <w:b/>
          <w:bCs/>
        </w:rPr>
      </w:pPr>
    </w:p>
    <w:p w14:paraId="3B2A2AC6" w14:textId="417027BC" w:rsidR="005D3C97" w:rsidRDefault="005D3C97" w:rsidP="1D11104F">
      <w:pPr>
        <w:rPr>
          <w:b/>
          <w:bCs/>
        </w:rPr>
      </w:pPr>
    </w:p>
    <w:p w14:paraId="6F6B9651" w14:textId="0D728815" w:rsidR="00305FE3" w:rsidRDefault="00305FE3" w:rsidP="1D11104F">
      <w:pPr>
        <w:rPr>
          <w:b/>
          <w:bCs/>
        </w:rPr>
      </w:pPr>
    </w:p>
    <w:p w14:paraId="477FE67F" w14:textId="1963C0E8" w:rsidR="00546192" w:rsidRDefault="00546192" w:rsidP="1D11104F">
      <w:pPr>
        <w:rPr>
          <w:b/>
          <w:bCs/>
        </w:rPr>
      </w:pPr>
    </w:p>
    <w:tbl>
      <w:tblPr>
        <w:tblW w:w="0" w:type="auto"/>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3686"/>
        <w:gridCol w:w="2793"/>
      </w:tblGrid>
      <w:tr w:rsidR="00546192" w:rsidRPr="009C079E" w14:paraId="20BD3899" w14:textId="77777777" w:rsidTr="005849F1">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1AC8B465" w14:textId="77777777" w:rsidR="00546192" w:rsidRPr="005849F1" w:rsidRDefault="00546192" w:rsidP="005849F1">
            <w:pPr>
              <w:textAlignment w:val="baseline"/>
              <w:rPr>
                <w:rFonts w:ascii="Arial" w:eastAsia="Segoe UI" w:hAnsi="Arial" w:cs="Arial"/>
                <w:b/>
                <w:bCs/>
                <w:strike/>
                <w:sz w:val="22"/>
                <w:szCs w:val="22"/>
              </w:rPr>
            </w:pPr>
            <w:r w:rsidRPr="005849F1">
              <w:rPr>
                <w:rFonts w:ascii="Arial" w:eastAsia="Segoe UI" w:hAnsi="Arial" w:cs="Arial"/>
                <w:b/>
                <w:bCs/>
                <w:strike/>
                <w:sz w:val="22"/>
                <w:szCs w:val="22"/>
              </w:rPr>
              <w:t>Productgegevens</w:t>
            </w:r>
          </w:p>
        </w:tc>
      </w:tr>
      <w:tr w:rsidR="00546192" w:rsidRPr="00004D27" w14:paraId="2661EF5D" w14:textId="77777777" w:rsidTr="005849F1">
        <w:trPr>
          <w:trHeight w:val="300"/>
        </w:trPr>
        <w:tc>
          <w:tcPr>
            <w:tcW w:w="2268" w:type="dxa"/>
            <w:tcBorders>
              <w:top w:val="single" w:sz="6" w:space="0" w:color="E9F3CD"/>
              <w:left w:val="single" w:sz="6" w:space="0" w:color="E9F3CD"/>
              <w:bottom w:val="single" w:sz="6" w:space="0" w:color="E9F3CD"/>
              <w:right w:val="single" w:sz="6" w:space="0" w:color="E9F3CD"/>
            </w:tcBorders>
          </w:tcPr>
          <w:p w14:paraId="1630F803" w14:textId="77777777" w:rsidR="00546192" w:rsidRPr="005849F1" w:rsidRDefault="00546192" w:rsidP="005849F1">
            <w:pPr>
              <w:ind w:firstLine="15"/>
              <w:textAlignment w:val="baseline"/>
              <w:rPr>
                <w:rFonts w:ascii="Arial" w:hAnsi="Arial" w:cs="Arial"/>
                <w:strike/>
                <w:sz w:val="22"/>
                <w:szCs w:val="22"/>
              </w:rPr>
            </w:pPr>
            <w:r w:rsidRPr="005849F1">
              <w:rPr>
                <w:rFonts w:ascii="Arial" w:hAnsi="Arial" w:cs="Arial"/>
                <w:strike/>
                <w:sz w:val="22"/>
                <w:szCs w:val="22"/>
              </w:rPr>
              <w:t xml:space="preserve"> Productcode </w:t>
            </w:r>
          </w:p>
          <w:p w14:paraId="6FA747EE" w14:textId="77777777" w:rsidR="00546192" w:rsidRPr="005849F1" w:rsidRDefault="00546192" w:rsidP="005849F1">
            <w:pPr>
              <w:ind w:left="105"/>
              <w:textAlignment w:val="baseline"/>
              <w:rPr>
                <w:rFonts w:ascii="Arial" w:hAnsi="Arial" w:cs="Arial"/>
                <w:strike/>
                <w:sz w:val="22"/>
                <w:szCs w:val="22"/>
              </w:rPr>
            </w:pPr>
          </w:p>
        </w:tc>
        <w:tc>
          <w:tcPr>
            <w:tcW w:w="3686" w:type="dxa"/>
            <w:tcBorders>
              <w:top w:val="single" w:sz="6" w:space="0" w:color="E9F3CD"/>
              <w:left w:val="single" w:sz="6" w:space="0" w:color="E9F3CD"/>
              <w:bottom w:val="single" w:sz="6" w:space="0" w:color="E9F3CD"/>
              <w:right w:val="single" w:sz="6" w:space="0" w:color="E9F3CD"/>
            </w:tcBorders>
          </w:tcPr>
          <w:p w14:paraId="7F7F622E" w14:textId="77777777" w:rsidR="00546192" w:rsidRPr="005849F1" w:rsidRDefault="00546192" w:rsidP="005849F1">
            <w:pPr>
              <w:ind w:left="105"/>
              <w:textAlignment w:val="baseline"/>
              <w:rPr>
                <w:rFonts w:ascii="Arial" w:hAnsi="Arial" w:cs="Arial"/>
                <w:strike/>
                <w:sz w:val="22"/>
                <w:szCs w:val="22"/>
              </w:rPr>
            </w:pPr>
            <w:r w:rsidRPr="005849F1">
              <w:rPr>
                <w:rFonts w:ascii="Arial" w:hAnsi="Arial" w:cs="Arial"/>
                <w:strike/>
                <w:sz w:val="22"/>
                <w:szCs w:val="22"/>
              </w:rPr>
              <w:t>Productnaam </w:t>
            </w:r>
          </w:p>
          <w:p w14:paraId="54E66E21" w14:textId="77777777" w:rsidR="00546192" w:rsidRPr="005849F1" w:rsidRDefault="00546192" w:rsidP="005849F1">
            <w:pPr>
              <w:ind w:left="105"/>
              <w:textAlignment w:val="baseline"/>
              <w:rPr>
                <w:rFonts w:ascii="Arial" w:hAnsi="Arial" w:cs="Arial"/>
                <w:b/>
                <w:bCs/>
                <w:strike/>
                <w:sz w:val="22"/>
                <w:szCs w:val="22"/>
              </w:rPr>
            </w:pPr>
            <w:r w:rsidRPr="005849F1">
              <w:rPr>
                <w:rFonts w:ascii="Arial" w:hAnsi="Arial" w:cs="Arial"/>
                <w:b/>
                <w:bCs/>
                <w:strike/>
                <w:sz w:val="22"/>
                <w:szCs w:val="22"/>
              </w:rPr>
              <w:t xml:space="preserve">Behandeling Medisch </w:t>
            </w:r>
            <w:commentRangeStart w:id="155"/>
            <w:r w:rsidRPr="005849F1">
              <w:rPr>
                <w:rFonts w:ascii="Arial" w:hAnsi="Arial" w:cs="Arial"/>
                <w:b/>
                <w:bCs/>
                <w:strike/>
                <w:sz w:val="22"/>
                <w:szCs w:val="22"/>
              </w:rPr>
              <w:t>specialist</w:t>
            </w:r>
            <w:commentRangeEnd w:id="155"/>
            <w:r w:rsidR="005849F1">
              <w:rPr>
                <w:rStyle w:val="Verwijzingopmerking"/>
                <w:rFonts w:asciiTheme="minorHAnsi" w:eastAsiaTheme="minorHAnsi" w:hAnsiTheme="minorHAnsi" w:cstheme="minorBidi"/>
                <w:lang w:eastAsia="en-US"/>
              </w:rPr>
              <w:commentReference w:id="155"/>
            </w:r>
          </w:p>
          <w:p w14:paraId="271BC5BA" w14:textId="77777777" w:rsidR="00546192" w:rsidRPr="005849F1" w:rsidRDefault="00546192" w:rsidP="005849F1">
            <w:pPr>
              <w:ind w:left="105"/>
              <w:textAlignment w:val="baseline"/>
              <w:rPr>
                <w:rFonts w:ascii="Arial" w:hAnsi="Arial" w:cs="Arial"/>
                <w:b/>
                <w:bCs/>
                <w:strike/>
                <w:sz w:val="22"/>
                <w:szCs w:val="22"/>
              </w:rPr>
            </w:pPr>
          </w:p>
        </w:tc>
        <w:tc>
          <w:tcPr>
            <w:tcW w:w="2793" w:type="dxa"/>
            <w:tcBorders>
              <w:top w:val="single" w:sz="6" w:space="0" w:color="E9F3CD"/>
              <w:left w:val="single" w:sz="6" w:space="0" w:color="E9F3CD"/>
              <w:bottom w:val="single" w:sz="6" w:space="0" w:color="E9F3CD"/>
              <w:right w:val="single" w:sz="6" w:space="0" w:color="E9F3CD"/>
            </w:tcBorders>
          </w:tcPr>
          <w:p w14:paraId="6F7D2CF6" w14:textId="77777777" w:rsidR="00546192" w:rsidRPr="005849F1" w:rsidRDefault="00546192" w:rsidP="005849F1">
            <w:pPr>
              <w:ind w:left="105"/>
              <w:textAlignment w:val="baseline"/>
              <w:rPr>
                <w:rFonts w:ascii="Arial" w:hAnsi="Arial" w:cs="Arial"/>
                <w:strike/>
                <w:sz w:val="22"/>
                <w:szCs w:val="22"/>
              </w:rPr>
            </w:pPr>
            <w:r w:rsidRPr="005849F1">
              <w:rPr>
                <w:rFonts w:ascii="Arial" w:hAnsi="Arial" w:cs="Arial"/>
                <w:strike/>
                <w:sz w:val="22"/>
                <w:szCs w:val="22"/>
              </w:rPr>
              <w:t>Categorie </w:t>
            </w:r>
          </w:p>
          <w:p w14:paraId="3032C2A5" w14:textId="5244DC4B" w:rsidR="00546192" w:rsidRPr="005849F1" w:rsidRDefault="00546192" w:rsidP="005849F1">
            <w:pPr>
              <w:ind w:left="105"/>
              <w:textAlignment w:val="baseline"/>
              <w:rPr>
                <w:rFonts w:ascii="Arial" w:hAnsi="Arial" w:cs="Arial"/>
                <w:b/>
                <w:bCs/>
                <w:strike/>
                <w:sz w:val="22"/>
                <w:szCs w:val="22"/>
              </w:rPr>
            </w:pPr>
            <w:ins w:id="156" w:author="Herma Hemmen" w:date="2026-06-16T13:49:00Z">
              <w:r w:rsidRPr="005849F1">
                <w:rPr>
                  <w:rFonts w:ascii="Arial" w:hAnsi="Arial" w:cs="Arial"/>
                  <w:b/>
                  <w:bCs/>
                  <w:strike/>
                  <w:sz w:val="22"/>
                  <w:szCs w:val="22"/>
                </w:rPr>
                <w:t>Ambul</w:t>
              </w:r>
            </w:ins>
            <w:ins w:id="157" w:author="Herma Hemmen" w:date="2026-06-16T13:50:00Z">
              <w:r w:rsidRPr="005849F1">
                <w:rPr>
                  <w:rFonts w:ascii="Arial" w:hAnsi="Arial" w:cs="Arial"/>
                  <w:b/>
                  <w:bCs/>
                  <w:strike/>
                  <w:sz w:val="22"/>
                  <w:szCs w:val="22"/>
                </w:rPr>
                <w:t>ante Behandeling</w:t>
              </w:r>
            </w:ins>
          </w:p>
        </w:tc>
      </w:tr>
      <w:tr w:rsidR="00546192" w:rsidRPr="00004D27" w14:paraId="298A174C" w14:textId="77777777" w:rsidTr="005849F1">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162877D6" w14:textId="77777777" w:rsidR="00546192" w:rsidRPr="005849F1" w:rsidRDefault="00546192" w:rsidP="005849F1">
            <w:pPr>
              <w:textAlignment w:val="baseline"/>
              <w:rPr>
                <w:rFonts w:ascii="Arial" w:hAnsi="Arial" w:cs="Arial"/>
                <w:strike/>
                <w:sz w:val="22"/>
                <w:szCs w:val="22"/>
              </w:rPr>
            </w:pPr>
            <w:r w:rsidRPr="005849F1">
              <w:rPr>
                <w:rFonts w:ascii="Arial" w:hAnsi="Arial" w:cs="Arial"/>
                <w:b/>
                <w:bCs/>
                <w:strike/>
                <w:sz w:val="22"/>
                <w:szCs w:val="22"/>
              </w:rPr>
              <w:t>Producteisen</w:t>
            </w:r>
            <w:r w:rsidRPr="005849F1">
              <w:rPr>
                <w:rFonts w:ascii="Arial" w:hAnsi="Arial" w:cs="Arial"/>
                <w:strike/>
                <w:sz w:val="22"/>
                <w:szCs w:val="22"/>
              </w:rPr>
              <w:t> </w:t>
            </w:r>
          </w:p>
        </w:tc>
      </w:tr>
      <w:tr w:rsidR="00546192" w:rsidRPr="00004D27" w14:paraId="4ABAA529" w14:textId="77777777" w:rsidTr="005849F1">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31AC8E2F" w14:textId="77777777" w:rsidR="00546192" w:rsidRPr="005849F1" w:rsidRDefault="00546192" w:rsidP="005A0B60">
            <w:pPr>
              <w:pStyle w:val="Normaalweb"/>
              <w:numPr>
                <w:ilvl w:val="0"/>
                <w:numId w:val="20"/>
              </w:numPr>
              <w:spacing w:before="0" w:beforeAutospacing="0" w:after="0" w:afterAutospacing="0" w:line="280" w:lineRule="exact"/>
              <w:rPr>
                <w:rFonts w:ascii="Arial" w:hAnsi="Arial" w:cs="Arial"/>
                <w:strike/>
                <w:color w:val="FF0000"/>
                <w:sz w:val="22"/>
                <w:szCs w:val="22"/>
              </w:rPr>
            </w:pPr>
            <w:r w:rsidRPr="005849F1">
              <w:rPr>
                <w:rStyle w:val="Zwaar"/>
                <w:rFonts w:ascii="Arial" w:hAnsi="Arial" w:cs="Arial"/>
                <w:b w:val="0"/>
                <w:bCs w:val="0"/>
                <w:strike/>
                <w:color w:val="FF0000"/>
                <w:sz w:val="22"/>
                <w:szCs w:val="22"/>
              </w:rPr>
              <w:t>Behandelaar is een arts die is ingeschreven in een artikel 14</w:t>
            </w:r>
            <w:r w:rsidRPr="005849F1">
              <w:rPr>
                <w:rStyle w:val="Zwaar"/>
                <w:rFonts w:ascii="Arial" w:hAnsi="Arial" w:cs="Arial"/>
                <w:b w:val="0"/>
                <w:bCs w:val="0"/>
                <w:strike/>
                <w:color w:val="FF0000"/>
                <w:sz w:val="22"/>
                <w:szCs w:val="22"/>
              </w:rPr>
              <w:noBreakHyphen/>
              <w:t>specialisme zoals bedoeld in de Wet BIG. Onder artikel 14</w:t>
            </w:r>
            <w:r w:rsidRPr="005849F1">
              <w:rPr>
                <w:rStyle w:val="Zwaar"/>
                <w:rFonts w:ascii="Arial" w:hAnsi="Arial" w:cs="Arial"/>
                <w:b w:val="0"/>
                <w:bCs w:val="0"/>
                <w:strike/>
                <w:color w:val="FF0000"/>
                <w:sz w:val="22"/>
                <w:szCs w:val="22"/>
              </w:rPr>
              <w:noBreakHyphen/>
              <w:t>specialismen worden de wettelijk erkende medische specialismen verstaan die zijn opgenomen in het BIG</w:t>
            </w:r>
            <w:r w:rsidRPr="005849F1">
              <w:rPr>
                <w:rStyle w:val="Zwaar"/>
                <w:rFonts w:ascii="Arial" w:hAnsi="Arial" w:cs="Arial"/>
                <w:b w:val="0"/>
                <w:bCs w:val="0"/>
                <w:strike/>
                <w:color w:val="FF0000"/>
                <w:sz w:val="22"/>
                <w:szCs w:val="22"/>
              </w:rPr>
              <w:noBreakHyphen/>
              <w:t>register. Voor de toepassing van deze eis wordt een kinder</w:t>
            </w:r>
            <w:r w:rsidRPr="005849F1">
              <w:rPr>
                <w:rStyle w:val="Zwaar"/>
                <w:rFonts w:ascii="Arial" w:hAnsi="Arial" w:cs="Arial"/>
                <w:b w:val="0"/>
                <w:bCs w:val="0"/>
                <w:strike/>
                <w:color w:val="FF0000"/>
                <w:sz w:val="22"/>
                <w:szCs w:val="22"/>
              </w:rPr>
              <w:noBreakHyphen/>
              <w:t xml:space="preserve"> en jeugdpsychiater gelijkgesteld aan een psychiater. Alleen artsen die als zodanig zijn geregistreerd in een artikel 14</w:t>
            </w:r>
            <w:r w:rsidRPr="005849F1">
              <w:rPr>
                <w:rStyle w:val="Zwaar"/>
                <w:rFonts w:ascii="Arial" w:hAnsi="Arial" w:cs="Arial"/>
                <w:b w:val="0"/>
                <w:bCs w:val="0"/>
                <w:strike/>
                <w:color w:val="FF0000"/>
                <w:sz w:val="22"/>
                <w:szCs w:val="22"/>
              </w:rPr>
              <w:noBreakHyphen/>
              <w:t>specialisme zijn bevoegd om de betreffende behandelactiviteiten uit te voeren.</w:t>
            </w:r>
          </w:p>
          <w:p w14:paraId="43D7772B" w14:textId="77777777" w:rsidR="00546192" w:rsidRPr="005849F1" w:rsidRDefault="00546192" w:rsidP="005A0B60">
            <w:pPr>
              <w:pStyle w:val="Lijstalinea"/>
              <w:numPr>
                <w:ilvl w:val="0"/>
                <w:numId w:val="32"/>
              </w:numPr>
              <w:spacing w:line="278" w:lineRule="auto"/>
              <w:rPr>
                <w:rFonts w:ascii="Arial" w:hAnsi="Arial" w:cs="Arial"/>
                <w:strike/>
                <w:sz w:val="22"/>
                <w:szCs w:val="22"/>
              </w:rPr>
            </w:pPr>
            <w:r w:rsidRPr="005849F1">
              <w:rPr>
                <w:rFonts w:ascii="Arial" w:hAnsi="Arial" w:cs="Arial"/>
                <w:strike/>
                <w:sz w:val="22"/>
                <w:szCs w:val="22"/>
              </w:rPr>
              <w:t>Behandelaar heeft een beroep dat staat vermeld onder ‘arts’ in de artikel 14 -specialismen, waarbij kinderpsychiater gelijk wordt gesteld aan psychiater.</w:t>
            </w:r>
          </w:p>
          <w:p w14:paraId="3C037B26" w14:textId="77777777" w:rsidR="00546192" w:rsidRPr="005849F1" w:rsidRDefault="00546192" w:rsidP="005A0B60">
            <w:pPr>
              <w:pStyle w:val="Lijstalinea"/>
              <w:numPr>
                <w:ilvl w:val="0"/>
                <w:numId w:val="32"/>
              </w:numPr>
              <w:spacing w:line="278" w:lineRule="auto"/>
              <w:rPr>
                <w:rFonts w:ascii="Arial" w:hAnsi="Arial" w:cs="Arial"/>
                <w:strike/>
                <w:sz w:val="22"/>
                <w:szCs w:val="22"/>
              </w:rPr>
            </w:pPr>
            <w:r w:rsidRPr="005849F1">
              <w:rPr>
                <w:rFonts w:ascii="Arial" w:hAnsi="Arial" w:cs="Arial"/>
                <w:strike/>
                <w:sz w:val="22"/>
                <w:szCs w:val="22"/>
              </w:rPr>
              <w:t>Behandelaar werkt als vrijgevestigde of in een praktijk met andere beroepsbeoefenaren die vermeld staan bij de artikel 14-specialismen.</w:t>
            </w:r>
          </w:p>
          <w:p w14:paraId="6C982211" w14:textId="77777777" w:rsidR="00546192" w:rsidRPr="005849F1" w:rsidRDefault="00546192" w:rsidP="005A0B60">
            <w:pPr>
              <w:pStyle w:val="Lijstalinea"/>
              <w:numPr>
                <w:ilvl w:val="0"/>
                <w:numId w:val="32"/>
              </w:numPr>
              <w:spacing w:line="278" w:lineRule="auto"/>
              <w:rPr>
                <w:rFonts w:ascii="Arial" w:hAnsi="Arial" w:cs="Arial"/>
                <w:strike/>
                <w:sz w:val="22"/>
                <w:szCs w:val="22"/>
              </w:rPr>
            </w:pPr>
            <w:r w:rsidRPr="005849F1">
              <w:rPr>
                <w:rFonts w:ascii="Arial" w:hAnsi="Arial" w:cs="Arial"/>
                <w:strike/>
                <w:sz w:val="22"/>
                <w:szCs w:val="22"/>
              </w:rPr>
              <w:t>Er is geen sprake van een loondienstverband. De behandelaar leeft van de winst uit onderneming.</w:t>
            </w:r>
          </w:p>
          <w:p w14:paraId="235FC809" w14:textId="77777777" w:rsidR="00546192" w:rsidRPr="005849F1" w:rsidRDefault="00546192" w:rsidP="005A0B60">
            <w:pPr>
              <w:pStyle w:val="Lijstalinea"/>
              <w:numPr>
                <w:ilvl w:val="0"/>
                <w:numId w:val="32"/>
              </w:numPr>
              <w:rPr>
                <w:strike/>
              </w:rPr>
            </w:pPr>
            <w:r w:rsidRPr="005849F1">
              <w:rPr>
                <w:rFonts w:ascii="Arial" w:hAnsi="Arial" w:cs="Arial"/>
                <w:strike/>
                <w:sz w:val="22"/>
                <w:szCs w:val="22"/>
              </w:rPr>
              <w:t>Het product Behandeling Medisch specialist kan uitsluitend worden gebruikt door behandelaren die voldoen aan eis 1. Eventueel andere beroepsbeoefenaren die onderdeel uitmaken van dezelfde kleine praktijk (zie eis 2) – maar niet vermeld staan onder ‘arts’ in de artikel 14 -specialismen, kunnen uitsluitend gebruik maken van het product Behandeling A.</w:t>
            </w:r>
          </w:p>
          <w:p w14:paraId="2C89BD70" w14:textId="77777777" w:rsidR="00546192" w:rsidRPr="005849F1" w:rsidRDefault="00546192" w:rsidP="005849F1">
            <w:pPr>
              <w:pStyle w:val="Normaalweb"/>
              <w:spacing w:before="0" w:beforeAutospacing="0" w:after="0" w:afterAutospacing="0" w:line="280" w:lineRule="exact"/>
              <w:rPr>
                <w:rStyle w:val="Zwaar"/>
                <w:rFonts w:ascii="Arial" w:hAnsi="Arial" w:cs="Arial"/>
                <w:b w:val="0"/>
                <w:bCs w:val="0"/>
                <w:strike/>
                <w:color w:val="000000"/>
                <w:sz w:val="22"/>
                <w:szCs w:val="22"/>
              </w:rPr>
            </w:pPr>
            <w:r w:rsidRPr="005849F1">
              <w:rPr>
                <w:rStyle w:val="Zwaar"/>
                <w:rFonts w:ascii="Arial" w:hAnsi="Arial" w:cs="Arial"/>
                <w:b w:val="0"/>
                <w:bCs w:val="0"/>
                <w:strike/>
                <w:color w:val="000000"/>
                <w:sz w:val="22"/>
                <w:szCs w:val="22"/>
              </w:rPr>
              <w:t>Toelichting:</w:t>
            </w:r>
          </w:p>
          <w:p w14:paraId="3B35460F" w14:textId="77777777" w:rsidR="00546192" w:rsidRPr="005849F1" w:rsidRDefault="00546192" w:rsidP="005849F1">
            <w:pPr>
              <w:pStyle w:val="Normaalweb"/>
              <w:spacing w:before="0" w:beforeAutospacing="0" w:after="0" w:afterAutospacing="0" w:line="280" w:lineRule="exact"/>
              <w:rPr>
                <w:rFonts w:ascii="Arial" w:hAnsi="Arial" w:cs="Arial"/>
                <w:strike/>
                <w:color w:val="000000"/>
                <w:sz w:val="22"/>
                <w:szCs w:val="22"/>
              </w:rPr>
            </w:pPr>
            <w:r w:rsidRPr="005849F1">
              <w:rPr>
                <w:rStyle w:val="Zwaar"/>
                <w:rFonts w:ascii="Arial" w:hAnsi="Arial" w:cs="Arial"/>
                <w:b w:val="0"/>
                <w:bCs w:val="0"/>
                <w:strike/>
                <w:color w:val="000000"/>
                <w:sz w:val="22"/>
                <w:szCs w:val="22"/>
              </w:rPr>
              <w:t>Artikel 14 van de Wet BIG bepaalt welke medische specialismen wettelijk zijn erkend en beschermd. Deze erkende specialismen omvatten onder meer:</w:t>
            </w:r>
          </w:p>
          <w:p w14:paraId="05CD7529" w14:textId="77777777" w:rsidR="00546192" w:rsidRPr="005849F1" w:rsidRDefault="00546192" w:rsidP="005A0B60">
            <w:pPr>
              <w:pStyle w:val="Normaalweb"/>
              <w:numPr>
                <w:ilvl w:val="0"/>
                <w:numId w:val="32"/>
              </w:numPr>
              <w:spacing w:before="0" w:beforeAutospacing="0" w:after="0" w:afterAutospacing="0" w:line="280" w:lineRule="exact"/>
              <w:rPr>
                <w:rFonts w:ascii="Arial" w:hAnsi="Arial" w:cs="Arial"/>
                <w:strike/>
                <w:color w:val="000000"/>
                <w:sz w:val="22"/>
                <w:szCs w:val="22"/>
              </w:rPr>
            </w:pPr>
            <w:r w:rsidRPr="005849F1">
              <w:rPr>
                <w:rStyle w:val="Zwaar"/>
                <w:rFonts w:ascii="Arial" w:hAnsi="Arial" w:cs="Arial"/>
                <w:b w:val="0"/>
                <w:bCs w:val="0"/>
                <w:strike/>
                <w:color w:val="000000"/>
                <w:sz w:val="22"/>
                <w:szCs w:val="22"/>
              </w:rPr>
              <w:t>Psychiater</w:t>
            </w:r>
          </w:p>
          <w:p w14:paraId="361452DA" w14:textId="77777777" w:rsidR="00546192" w:rsidRPr="005849F1" w:rsidRDefault="00546192" w:rsidP="005A0B60">
            <w:pPr>
              <w:pStyle w:val="Normaalweb"/>
              <w:numPr>
                <w:ilvl w:val="0"/>
                <w:numId w:val="32"/>
              </w:numPr>
              <w:spacing w:before="0" w:beforeAutospacing="0" w:after="0" w:afterAutospacing="0" w:line="280" w:lineRule="exact"/>
              <w:rPr>
                <w:rFonts w:ascii="Arial" w:hAnsi="Arial" w:cs="Arial"/>
                <w:strike/>
                <w:color w:val="000000"/>
                <w:sz w:val="22"/>
                <w:szCs w:val="22"/>
              </w:rPr>
            </w:pPr>
            <w:r w:rsidRPr="005849F1">
              <w:rPr>
                <w:rStyle w:val="Zwaar"/>
                <w:rFonts w:ascii="Arial" w:hAnsi="Arial" w:cs="Arial"/>
                <w:b w:val="0"/>
                <w:bCs w:val="0"/>
                <w:strike/>
                <w:color w:val="000000"/>
                <w:sz w:val="22"/>
                <w:szCs w:val="22"/>
              </w:rPr>
              <w:t>Kinder- en jeugdpsychiater</w:t>
            </w:r>
          </w:p>
          <w:p w14:paraId="44BB4E6F" w14:textId="77777777" w:rsidR="00546192" w:rsidRPr="005849F1" w:rsidRDefault="00546192" w:rsidP="005A0B60">
            <w:pPr>
              <w:pStyle w:val="Normaalweb"/>
              <w:numPr>
                <w:ilvl w:val="0"/>
                <w:numId w:val="32"/>
              </w:numPr>
              <w:spacing w:before="0" w:beforeAutospacing="0" w:after="0" w:afterAutospacing="0" w:line="280" w:lineRule="exact"/>
              <w:rPr>
                <w:rFonts w:ascii="Arial" w:hAnsi="Arial" w:cs="Arial"/>
                <w:strike/>
                <w:color w:val="000000"/>
                <w:sz w:val="22"/>
                <w:szCs w:val="22"/>
              </w:rPr>
            </w:pPr>
            <w:r w:rsidRPr="005849F1">
              <w:rPr>
                <w:rStyle w:val="Zwaar"/>
                <w:rFonts w:ascii="Arial" w:hAnsi="Arial" w:cs="Arial"/>
                <w:b w:val="0"/>
                <w:bCs w:val="0"/>
                <w:strike/>
                <w:color w:val="000000"/>
                <w:sz w:val="22"/>
                <w:szCs w:val="22"/>
              </w:rPr>
              <w:t>Kinderarts</w:t>
            </w:r>
          </w:p>
          <w:p w14:paraId="60BCDEF9" w14:textId="77777777" w:rsidR="00546192" w:rsidRPr="005849F1" w:rsidRDefault="00546192" w:rsidP="005A0B60">
            <w:pPr>
              <w:pStyle w:val="Normaalweb"/>
              <w:numPr>
                <w:ilvl w:val="0"/>
                <w:numId w:val="32"/>
              </w:numPr>
              <w:spacing w:before="0" w:beforeAutospacing="0" w:after="0" w:afterAutospacing="0" w:line="280" w:lineRule="exact"/>
              <w:rPr>
                <w:rFonts w:ascii="Arial" w:hAnsi="Arial" w:cs="Arial"/>
                <w:strike/>
                <w:color w:val="000000"/>
                <w:sz w:val="22"/>
                <w:szCs w:val="22"/>
              </w:rPr>
            </w:pPr>
            <w:r w:rsidRPr="005849F1">
              <w:rPr>
                <w:rStyle w:val="Zwaar"/>
                <w:rFonts w:ascii="Arial" w:hAnsi="Arial" w:cs="Arial"/>
                <w:b w:val="0"/>
                <w:bCs w:val="0"/>
                <w:strike/>
                <w:color w:val="000000"/>
                <w:sz w:val="22"/>
                <w:szCs w:val="22"/>
              </w:rPr>
              <w:t>Arts voor verstandelijk gehandicapten (AVG)</w:t>
            </w:r>
          </w:p>
          <w:p w14:paraId="48C2F0D1" w14:textId="77777777" w:rsidR="00546192" w:rsidRPr="005849F1" w:rsidRDefault="00546192" w:rsidP="005A0B60">
            <w:pPr>
              <w:pStyle w:val="Normaalweb"/>
              <w:numPr>
                <w:ilvl w:val="0"/>
                <w:numId w:val="32"/>
              </w:numPr>
              <w:spacing w:before="0" w:beforeAutospacing="0" w:after="0" w:afterAutospacing="0" w:line="280" w:lineRule="exact"/>
              <w:rPr>
                <w:rFonts w:ascii="Arial" w:hAnsi="Arial" w:cs="Arial"/>
                <w:strike/>
                <w:color w:val="000000"/>
                <w:sz w:val="22"/>
                <w:szCs w:val="22"/>
              </w:rPr>
            </w:pPr>
            <w:r w:rsidRPr="005849F1">
              <w:rPr>
                <w:rStyle w:val="Zwaar"/>
                <w:rFonts w:ascii="Arial" w:hAnsi="Arial" w:cs="Arial"/>
                <w:b w:val="0"/>
                <w:bCs w:val="0"/>
                <w:strike/>
                <w:color w:val="000000"/>
                <w:sz w:val="22"/>
                <w:szCs w:val="22"/>
              </w:rPr>
              <w:t>Arts Maatschappij &amp; Gezondheid</w:t>
            </w:r>
          </w:p>
          <w:p w14:paraId="799D4D27" w14:textId="77777777" w:rsidR="00546192" w:rsidRPr="005849F1" w:rsidRDefault="00546192" w:rsidP="005A0B60">
            <w:pPr>
              <w:pStyle w:val="Normaalweb"/>
              <w:numPr>
                <w:ilvl w:val="0"/>
                <w:numId w:val="32"/>
              </w:numPr>
              <w:spacing w:before="0" w:beforeAutospacing="0" w:after="0" w:afterAutospacing="0" w:line="280" w:lineRule="exact"/>
              <w:rPr>
                <w:rFonts w:ascii="Arial" w:hAnsi="Arial" w:cs="Arial"/>
                <w:strike/>
                <w:color w:val="000000"/>
                <w:sz w:val="22"/>
                <w:szCs w:val="22"/>
              </w:rPr>
            </w:pPr>
            <w:r w:rsidRPr="005849F1">
              <w:rPr>
                <w:rStyle w:val="Zwaar"/>
                <w:rFonts w:ascii="Arial" w:hAnsi="Arial" w:cs="Arial"/>
                <w:b w:val="0"/>
                <w:bCs w:val="0"/>
                <w:strike/>
                <w:color w:val="000000"/>
                <w:sz w:val="22"/>
                <w:szCs w:val="22"/>
              </w:rPr>
              <w:t>Arts in opleiding tot specialist (AIOS)</w:t>
            </w:r>
            <w:r w:rsidRPr="005849F1">
              <w:rPr>
                <w:rFonts w:ascii="Arial" w:hAnsi="Arial" w:cs="Arial"/>
                <w:strike/>
                <w:color w:val="000000"/>
                <w:sz w:val="22"/>
                <w:szCs w:val="22"/>
              </w:rPr>
              <w:t>, voor zover werkzaam onder supervisie van een erkend specialist</w:t>
            </w:r>
          </w:p>
          <w:p w14:paraId="22A5B918" w14:textId="77777777" w:rsidR="00546192" w:rsidRPr="005849F1" w:rsidRDefault="00546192" w:rsidP="005849F1">
            <w:pPr>
              <w:pStyle w:val="Normaalweb"/>
              <w:ind w:left="720"/>
              <w:rPr>
                <w:strike/>
              </w:rPr>
            </w:pPr>
          </w:p>
        </w:tc>
      </w:tr>
      <w:tr w:rsidR="00546192" w:rsidRPr="00004D27" w14:paraId="55FA72A6" w14:textId="77777777" w:rsidTr="005849F1">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755EEEC2" w14:textId="77777777" w:rsidR="00546192" w:rsidRPr="005849F1" w:rsidRDefault="00546192" w:rsidP="005849F1">
            <w:pPr>
              <w:textAlignment w:val="baseline"/>
              <w:rPr>
                <w:rFonts w:ascii="Arial" w:hAnsi="Arial" w:cs="Arial"/>
                <w:b/>
                <w:bCs/>
                <w:strike/>
                <w:sz w:val="22"/>
                <w:szCs w:val="22"/>
              </w:rPr>
            </w:pPr>
            <w:r w:rsidRPr="005849F1">
              <w:rPr>
                <w:rFonts w:ascii="Arial" w:hAnsi="Arial" w:cs="Arial"/>
                <w:b/>
                <w:bCs/>
                <w:strike/>
                <w:sz w:val="22"/>
                <w:szCs w:val="22"/>
              </w:rPr>
              <w:t xml:space="preserve"> Tarief</w:t>
            </w:r>
          </w:p>
        </w:tc>
      </w:tr>
      <w:tr w:rsidR="00546192" w:rsidRPr="00004D27" w14:paraId="32E62547" w14:textId="77777777" w:rsidTr="005849F1">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040D32FC" w14:textId="77777777" w:rsidR="00546192" w:rsidRPr="005849F1" w:rsidRDefault="00546192" w:rsidP="005849F1">
            <w:pPr>
              <w:textAlignment w:val="baseline"/>
              <w:rPr>
                <w:rFonts w:ascii="Arial" w:eastAsia="Segoe UI" w:hAnsi="Arial" w:cs="Arial"/>
                <w:strike/>
                <w:sz w:val="22"/>
                <w:szCs w:val="22"/>
              </w:rPr>
            </w:pPr>
            <w:r w:rsidRPr="005849F1">
              <w:rPr>
                <w:rFonts w:ascii="Arial" w:eastAsia="Segoe UI" w:hAnsi="Arial" w:cs="Arial"/>
                <w:b/>
                <w:bCs/>
                <w:strike/>
                <w:sz w:val="22"/>
                <w:szCs w:val="22"/>
              </w:rPr>
              <w:t>Eenheid: Minuten</w:t>
            </w:r>
          </w:p>
          <w:p w14:paraId="09699783" w14:textId="77777777" w:rsidR="00546192" w:rsidRPr="005849F1" w:rsidRDefault="00546192" w:rsidP="005849F1">
            <w:pPr>
              <w:textAlignment w:val="baseline"/>
              <w:rPr>
                <w:rFonts w:asciiTheme="minorHAnsi" w:eastAsia="Segoe UI" w:hAnsiTheme="minorHAnsi" w:cstheme="minorHAnsi"/>
                <w:strike/>
                <w:sz w:val="22"/>
                <w:szCs w:val="22"/>
              </w:rPr>
            </w:pPr>
            <w:r w:rsidRPr="005849F1">
              <w:rPr>
                <w:rFonts w:ascii="Arial" w:eastAsia="Segoe UI" w:hAnsi="Arial" w:cs="Arial"/>
                <w:b/>
                <w:bCs/>
                <w:strike/>
                <w:sz w:val="22"/>
                <w:szCs w:val="22"/>
              </w:rPr>
              <w:t>Duur</w:t>
            </w:r>
            <w:r w:rsidRPr="005849F1">
              <w:rPr>
                <w:rFonts w:ascii="Arial" w:eastAsia="Segoe UI" w:hAnsi="Arial" w:cs="Arial"/>
                <w:strike/>
                <w:sz w:val="22"/>
                <w:szCs w:val="22"/>
              </w:rPr>
              <w:t xml:space="preserve">: </w:t>
            </w:r>
          </w:p>
        </w:tc>
      </w:tr>
    </w:tbl>
    <w:p w14:paraId="22EC3B0E" w14:textId="5BA25975" w:rsidR="00546192" w:rsidRDefault="00546192" w:rsidP="1D11104F">
      <w:pPr>
        <w:rPr>
          <w:b/>
          <w:bCs/>
        </w:rPr>
      </w:pPr>
    </w:p>
    <w:p w14:paraId="7E4EC161" w14:textId="291E111B" w:rsidR="00546192" w:rsidRDefault="00546192" w:rsidP="1D11104F">
      <w:pPr>
        <w:rPr>
          <w:b/>
          <w:bCs/>
        </w:rPr>
      </w:pPr>
    </w:p>
    <w:p w14:paraId="0182F86D" w14:textId="1881293E" w:rsidR="00546192" w:rsidRDefault="00546192" w:rsidP="1D11104F">
      <w:pPr>
        <w:rPr>
          <w:b/>
          <w:bCs/>
        </w:rPr>
      </w:pPr>
    </w:p>
    <w:p w14:paraId="2E17F97B" w14:textId="05945211" w:rsidR="00546192" w:rsidRDefault="00546192" w:rsidP="1D11104F">
      <w:pPr>
        <w:rPr>
          <w:b/>
          <w:bCs/>
        </w:rPr>
      </w:pPr>
    </w:p>
    <w:p w14:paraId="261D0EF9" w14:textId="43D43428" w:rsidR="00546192" w:rsidRDefault="00546192" w:rsidP="1D11104F">
      <w:pPr>
        <w:rPr>
          <w:b/>
          <w:bCs/>
        </w:rPr>
      </w:pPr>
    </w:p>
    <w:p w14:paraId="3EE1CA3B" w14:textId="77182241" w:rsidR="00546192" w:rsidRDefault="00546192" w:rsidP="1D11104F">
      <w:pPr>
        <w:rPr>
          <w:b/>
          <w:bCs/>
        </w:rPr>
      </w:pPr>
    </w:p>
    <w:p w14:paraId="73E71C3C" w14:textId="42788F35" w:rsidR="00546192" w:rsidRDefault="00546192" w:rsidP="1D11104F">
      <w:pPr>
        <w:rPr>
          <w:b/>
          <w:bCs/>
        </w:rPr>
      </w:pPr>
    </w:p>
    <w:p w14:paraId="261AAC69" w14:textId="68550EE9" w:rsidR="00546192" w:rsidRDefault="00546192" w:rsidP="1D11104F">
      <w:pPr>
        <w:rPr>
          <w:b/>
          <w:bCs/>
        </w:rPr>
      </w:pPr>
    </w:p>
    <w:p w14:paraId="2229E786" w14:textId="3CA3C237" w:rsidR="00546192" w:rsidRDefault="00546192" w:rsidP="1D11104F">
      <w:pPr>
        <w:rPr>
          <w:b/>
          <w:bCs/>
        </w:rPr>
      </w:pPr>
    </w:p>
    <w:p w14:paraId="3C32E8BD" w14:textId="77777777" w:rsidR="00546192" w:rsidRDefault="00546192" w:rsidP="1D11104F">
      <w:pPr>
        <w:rPr>
          <w:b/>
          <w:bCs/>
        </w:rPr>
      </w:pPr>
    </w:p>
    <w:p w14:paraId="58E2052F" w14:textId="71EDC100" w:rsidR="00D309DE" w:rsidRDefault="00D309DE" w:rsidP="1D11104F">
      <w:pPr>
        <w:rPr>
          <w:b/>
          <w:bC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4"/>
        <w:gridCol w:w="2991"/>
        <w:gridCol w:w="2991"/>
        <w:gridCol w:w="44"/>
      </w:tblGrid>
      <w:tr w:rsidR="006F65A8" w14:paraId="6C3DDEEE"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01426C35" w14:textId="77777777" w:rsidR="006F65A8" w:rsidRPr="00D96E1C" w:rsidRDefault="006F65A8"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Productgegevens</w:t>
            </w:r>
          </w:p>
        </w:tc>
      </w:tr>
      <w:tr w:rsidR="006F65A8" w:rsidRPr="00D96E1C" w14:paraId="1CC865A2" w14:textId="77777777" w:rsidTr="00AE2B1F">
        <w:trPr>
          <w:gridAfter w:val="1"/>
          <w:wAfter w:w="45" w:type="dxa"/>
          <w:trHeight w:val="300"/>
        </w:trPr>
        <w:tc>
          <w:tcPr>
            <w:tcW w:w="3005" w:type="dxa"/>
            <w:tcBorders>
              <w:top w:val="single" w:sz="6" w:space="0" w:color="E9F3CD"/>
              <w:left w:val="single" w:sz="6" w:space="0" w:color="E9F3CD"/>
              <w:bottom w:val="single" w:sz="6" w:space="0" w:color="E9F3CD"/>
              <w:right w:val="single" w:sz="6" w:space="0" w:color="E9F3CD"/>
            </w:tcBorders>
          </w:tcPr>
          <w:p w14:paraId="1C9E3AB7" w14:textId="77777777" w:rsidR="006F65A8" w:rsidRPr="00D96E1C" w:rsidRDefault="006F65A8" w:rsidP="00AE2B1F">
            <w:pPr>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Productcode </w:t>
            </w:r>
          </w:p>
          <w:p w14:paraId="7D3F2CDC" w14:textId="77777777" w:rsidR="006F65A8" w:rsidRPr="00D96E1C" w:rsidRDefault="006F65A8" w:rsidP="00AE2B1F">
            <w:pPr>
              <w:ind w:left="105"/>
              <w:rPr>
                <w:rFonts w:ascii="Arial" w:eastAsia="Arial" w:hAnsi="Arial" w:cs="Arial"/>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7BA8DE77" w14:textId="77777777" w:rsidR="006F65A8" w:rsidRPr="00D96E1C" w:rsidRDefault="006F65A8"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Productnaam </w:t>
            </w:r>
          </w:p>
          <w:p w14:paraId="186B86D3" w14:textId="36C66C1C" w:rsidR="006F65A8" w:rsidRPr="003F6845" w:rsidRDefault="006F65A8" w:rsidP="00AE2B1F">
            <w:pPr>
              <w:ind w:left="105"/>
              <w:rPr>
                <w:rFonts w:ascii="Arial" w:hAnsi="Arial" w:cs="Arial"/>
                <w:b/>
                <w:bCs/>
                <w:sz w:val="22"/>
                <w:szCs w:val="22"/>
              </w:rPr>
            </w:pPr>
            <w:r>
              <w:rPr>
                <w:rFonts w:ascii="Arial" w:hAnsi="Arial" w:cs="Arial"/>
                <w:b/>
                <w:bCs/>
                <w:sz w:val="22"/>
                <w:szCs w:val="22"/>
              </w:rPr>
              <w:t>Dagbehandeling</w:t>
            </w:r>
          </w:p>
        </w:tc>
        <w:tc>
          <w:tcPr>
            <w:tcW w:w="3005" w:type="dxa"/>
            <w:tcBorders>
              <w:top w:val="single" w:sz="6" w:space="0" w:color="E9F3CD"/>
              <w:left w:val="single" w:sz="6" w:space="0" w:color="E9F3CD"/>
              <w:bottom w:val="single" w:sz="6" w:space="0" w:color="E9F3CD"/>
              <w:right w:val="single" w:sz="6" w:space="0" w:color="E9F3CD"/>
            </w:tcBorders>
          </w:tcPr>
          <w:p w14:paraId="70200F69" w14:textId="77777777" w:rsidR="006F65A8" w:rsidRPr="00D96E1C" w:rsidRDefault="006F65A8"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Categorie </w:t>
            </w:r>
          </w:p>
          <w:p w14:paraId="18FC2948" w14:textId="295B0B5E" w:rsidR="006F65A8" w:rsidRPr="003F6845" w:rsidRDefault="004C4CC1" w:rsidP="00AE2B1F">
            <w:pPr>
              <w:ind w:left="105"/>
              <w:rPr>
                <w:rFonts w:ascii="Arial" w:eastAsia="Arial" w:hAnsi="Arial" w:cs="Arial"/>
                <w:b/>
                <w:bCs/>
                <w:color w:val="000000" w:themeColor="text1"/>
                <w:sz w:val="22"/>
                <w:szCs w:val="22"/>
              </w:rPr>
            </w:pPr>
            <w:r>
              <w:rPr>
                <w:rFonts w:ascii="Arial" w:hAnsi="Arial" w:cs="Arial"/>
                <w:b/>
                <w:bCs/>
                <w:sz w:val="22"/>
                <w:szCs w:val="22"/>
              </w:rPr>
              <w:t>Dagbehandeling</w:t>
            </w:r>
          </w:p>
        </w:tc>
      </w:tr>
      <w:tr w:rsidR="006F65A8" w:rsidRPr="00D96E1C" w14:paraId="5BDA23B2"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EEFAD5A" w14:textId="77777777" w:rsidR="006F65A8" w:rsidRPr="00D96E1C" w:rsidRDefault="006F65A8"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Productomschrijving</w:t>
            </w:r>
            <w:r w:rsidRPr="00D96E1C">
              <w:rPr>
                <w:rFonts w:ascii="Arial" w:eastAsia="Arial" w:hAnsi="Arial" w:cs="Arial"/>
                <w:color w:val="000000" w:themeColor="text1"/>
                <w:sz w:val="22"/>
                <w:szCs w:val="22"/>
              </w:rPr>
              <w:t> </w:t>
            </w:r>
          </w:p>
        </w:tc>
      </w:tr>
      <w:tr w:rsidR="006F65A8" w:rsidRPr="00D96E1C" w14:paraId="1DFDA9B8"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4755B984" w14:textId="0BC72368" w:rsidR="005E34B7" w:rsidRPr="005E34B7" w:rsidRDefault="005E34B7" w:rsidP="005E34B7">
            <w:pPr>
              <w:rPr>
                <w:rFonts w:ascii="Arial" w:hAnsi="Arial" w:cs="Arial"/>
                <w:sz w:val="22"/>
                <w:szCs w:val="22"/>
              </w:rPr>
            </w:pPr>
            <w:r w:rsidRPr="005E34B7">
              <w:rPr>
                <w:rFonts w:ascii="Arial" w:hAnsi="Arial" w:cs="Arial"/>
                <w:color w:val="000000"/>
                <w:sz w:val="22"/>
                <w:szCs w:val="22"/>
              </w:rPr>
              <w:t>Het doel van dagbehandeling is het</w:t>
            </w:r>
            <w:r w:rsidRPr="005E34B7">
              <w:rPr>
                <w:rStyle w:val="apple-converted-space"/>
                <w:rFonts w:ascii="Arial" w:hAnsi="Arial" w:cs="Arial"/>
                <w:color w:val="000000"/>
                <w:sz w:val="22"/>
                <w:szCs w:val="22"/>
              </w:rPr>
              <w:t> </w:t>
            </w:r>
            <w:r w:rsidRPr="005E34B7">
              <w:rPr>
                <w:rStyle w:val="Zwaar"/>
                <w:rFonts w:ascii="Arial" w:hAnsi="Arial" w:cs="Arial"/>
                <w:b w:val="0"/>
                <w:bCs w:val="0"/>
                <w:color w:val="000000"/>
                <w:sz w:val="22"/>
                <w:szCs w:val="22"/>
              </w:rPr>
              <w:t>versterken van de basis van de jeugdige</w:t>
            </w:r>
            <w:r w:rsidRPr="005E34B7">
              <w:rPr>
                <w:rStyle w:val="apple-converted-space"/>
                <w:rFonts w:ascii="Arial" w:hAnsi="Arial" w:cs="Arial"/>
                <w:color w:val="000000"/>
                <w:sz w:val="22"/>
                <w:szCs w:val="22"/>
              </w:rPr>
              <w:t> </w:t>
            </w:r>
            <w:r w:rsidRPr="005E34B7">
              <w:rPr>
                <w:rFonts w:ascii="Arial" w:hAnsi="Arial" w:cs="Arial"/>
                <w:color w:val="000000"/>
                <w:sz w:val="22"/>
                <w:szCs w:val="22"/>
              </w:rPr>
              <w:t>en het bieden van een</w:t>
            </w:r>
            <w:r w:rsidRPr="005E34B7">
              <w:rPr>
                <w:rStyle w:val="apple-converted-space"/>
                <w:rFonts w:ascii="Arial" w:hAnsi="Arial" w:cs="Arial"/>
                <w:color w:val="000000"/>
                <w:sz w:val="22"/>
                <w:szCs w:val="22"/>
              </w:rPr>
              <w:t> </w:t>
            </w:r>
            <w:r w:rsidRPr="005E34B7">
              <w:rPr>
                <w:rStyle w:val="Zwaar"/>
                <w:rFonts w:ascii="Arial" w:hAnsi="Arial" w:cs="Arial"/>
                <w:b w:val="0"/>
                <w:bCs w:val="0"/>
                <w:color w:val="000000"/>
                <w:sz w:val="22"/>
                <w:szCs w:val="22"/>
              </w:rPr>
              <w:t>veilig, voorspelbaar en gestructureerd pedagogisch klimaat</w:t>
            </w:r>
            <w:r w:rsidRPr="005E34B7">
              <w:rPr>
                <w:rFonts w:ascii="Arial" w:hAnsi="Arial" w:cs="Arial"/>
                <w:color w:val="000000"/>
                <w:sz w:val="22"/>
                <w:szCs w:val="22"/>
              </w:rPr>
              <w:t>. Binnen deze omgeving krijgt de jeugdige de ruimte om zich te ontwikkelen op sociaal</w:t>
            </w:r>
            <w:r w:rsidRPr="005E34B7">
              <w:rPr>
                <w:rFonts w:ascii="Arial" w:hAnsi="Arial" w:cs="Arial"/>
                <w:color w:val="000000"/>
                <w:sz w:val="22"/>
                <w:szCs w:val="22"/>
              </w:rPr>
              <w:noBreakHyphen/>
              <w:t>emotioneel, cognitief, communicatief en motorisch gebied. De dagbehandeling richt zich op het bevorderen van evenwicht, het vergroten van zelfredzaamheid en het ondersteunen van een positieve ontwikkellijn, waarbij intensieve begeleiding en behandeling worden afgestemd op de individuele behoeften van het kind</w:t>
            </w:r>
            <w:r w:rsidR="00BA261F">
              <w:rPr>
                <w:rFonts w:ascii="Arial" w:hAnsi="Arial" w:cs="Arial"/>
                <w:color w:val="000000"/>
                <w:sz w:val="22"/>
                <w:szCs w:val="22"/>
              </w:rPr>
              <w:t xml:space="preserve"> en het gezin.</w:t>
            </w:r>
          </w:p>
          <w:p w14:paraId="6139AEC6" w14:textId="7CF2BC5D" w:rsidR="005E34B7" w:rsidRDefault="005E34B7" w:rsidP="006F65A8">
            <w:pPr>
              <w:pStyle w:val="Normaalweb"/>
              <w:spacing w:before="0" w:beforeAutospacing="0" w:after="0" w:afterAutospacing="0"/>
              <w:rPr>
                <w:rFonts w:ascii="Arial" w:hAnsi="Arial" w:cs="Arial"/>
                <w:color w:val="000000"/>
                <w:sz w:val="22"/>
                <w:szCs w:val="22"/>
              </w:rPr>
            </w:pPr>
          </w:p>
          <w:p w14:paraId="13644CB9" w14:textId="6708C18C" w:rsidR="006F65A8" w:rsidRPr="006F65A8" w:rsidRDefault="006F65A8" w:rsidP="006F65A8">
            <w:pPr>
              <w:pStyle w:val="Normaalweb"/>
              <w:spacing w:before="0" w:beforeAutospacing="0" w:after="0" w:afterAutospacing="0"/>
              <w:rPr>
                <w:rFonts w:ascii="Arial" w:hAnsi="Arial" w:cs="Arial"/>
                <w:color w:val="000000"/>
                <w:sz w:val="22"/>
                <w:szCs w:val="22"/>
              </w:rPr>
            </w:pPr>
            <w:r w:rsidRPr="006F65A8">
              <w:rPr>
                <w:rFonts w:ascii="Arial" w:hAnsi="Arial" w:cs="Arial"/>
                <w:color w:val="000000"/>
                <w:sz w:val="22"/>
                <w:szCs w:val="22"/>
              </w:rPr>
              <w:t xml:space="preserve">Dagbehandeling is een intensieve vorm van ondersteuning waarbij meerdere jeugdigen gedurende meerdere uren of dagdelen samenkomen in een </w:t>
            </w:r>
            <w:r w:rsidRPr="006F65A8">
              <w:rPr>
                <w:rStyle w:val="Zwaar"/>
                <w:rFonts w:ascii="Arial" w:hAnsi="Arial" w:cs="Arial"/>
                <w:b w:val="0"/>
                <w:bCs w:val="0"/>
                <w:color w:val="000000"/>
                <w:sz w:val="22"/>
                <w:szCs w:val="22"/>
              </w:rPr>
              <w:t>groep</w:t>
            </w:r>
            <w:r w:rsidRPr="006F65A8">
              <w:rPr>
                <w:rFonts w:ascii="Arial" w:hAnsi="Arial" w:cs="Arial"/>
                <w:b/>
                <w:bCs/>
                <w:color w:val="000000"/>
                <w:sz w:val="22"/>
                <w:szCs w:val="22"/>
              </w:rPr>
              <w:t xml:space="preserve"> </w:t>
            </w:r>
            <w:r w:rsidRPr="006F65A8">
              <w:rPr>
                <w:rFonts w:ascii="Arial" w:hAnsi="Arial" w:cs="Arial"/>
                <w:color w:val="000000"/>
                <w:sz w:val="22"/>
                <w:szCs w:val="22"/>
              </w:rPr>
              <w:t xml:space="preserve">op een hiervoor geschikte locatie. Binnen deze setting wordt een </w:t>
            </w:r>
            <w:r w:rsidRPr="006F65A8">
              <w:rPr>
                <w:rStyle w:val="Zwaar"/>
                <w:rFonts w:ascii="Arial" w:hAnsi="Arial" w:cs="Arial"/>
                <w:b w:val="0"/>
                <w:bCs w:val="0"/>
                <w:color w:val="000000"/>
                <w:sz w:val="22"/>
                <w:szCs w:val="22"/>
              </w:rPr>
              <w:t>pedagogisch klimaat</w:t>
            </w:r>
            <w:r w:rsidRPr="006F65A8">
              <w:rPr>
                <w:rFonts w:ascii="Arial" w:hAnsi="Arial" w:cs="Arial"/>
                <w:color w:val="000000"/>
                <w:sz w:val="22"/>
                <w:szCs w:val="22"/>
              </w:rPr>
              <w:t xml:space="preserve"> vormgegeven door (groeps)begeleiders, ondersteund door een gedragswetenschapper. Het samenzijn in de groep vormt </w:t>
            </w:r>
            <w:r w:rsidR="00BA261F">
              <w:rPr>
                <w:rFonts w:ascii="Arial" w:hAnsi="Arial" w:cs="Arial"/>
                <w:color w:val="000000"/>
                <w:sz w:val="22"/>
                <w:szCs w:val="22"/>
              </w:rPr>
              <w:t xml:space="preserve">op zich al </w:t>
            </w:r>
            <w:r w:rsidRPr="006F65A8">
              <w:rPr>
                <w:rFonts w:ascii="Arial" w:hAnsi="Arial" w:cs="Arial"/>
                <w:color w:val="000000"/>
                <w:sz w:val="22"/>
                <w:szCs w:val="22"/>
              </w:rPr>
              <w:t>een belangrijk werkzaam ingrediënt: een veilige, gestructureerde, stimulerende en taalrijke omgeving die bijdraagt aan ontwikkeling, stabiliteit en sociaal functioneren.</w:t>
            </w:r>
          </w:p>
          <w:p w14:paraId="06EFF222" w14:textId="55F08AD5" w:rsidR="006F65A8" w:rsidRDefault="006F65A8" w:rsidP="006F65A8">
            <w:pPr>
              <w:pStyle w:val="Normaalweb"/>
              <w:spacing w:before="0" w:beforeAutospacing="0" w:after="0" w:afterAutospacing="0"/>
              <w:rPr>
                <w:rFonts w:ascii="Arial" w:hAnsi="Arial" w:cs="Arial"/>
                <w:color w:val="000000"/>
                <w:sz w:val="22"/>
                <w:szCs w:val="22"/>
              </w:rPr>
            </w:pPr>
          </w:p>
          <w:p w14:paraId="3B313EF5" w14:textId="77777777" w:rsidR="00176400" w:rsidRPr="006F65A8" w:rsidRDefault="00176400" w:rsidP="00176400">
            <w:pPr>
              <w:pStyle w:val="Normaalweb"/>
              <w:spacing w:before="0" w:beforeAutospacing="0" w:after="0" w:afterAutospacing="0"/>
              <w:rPr>
                <w:rFonts w:ascii="Arial" w:hAnsi="Arial" w:cs="Arial"/>
                <w:color w:val="000000"/>
                <w:sz w:val="22"/>
                <w:szCs w:val="22"/>
              </w:rPr>
            </w:pPr>
            <w:r w:rsidRPr="42952D86">
              <w:rPr>
                <w:rFonts w:ascii="Arial" w:hAnsi="Arial" w:cs="Arial"/>
                <w:color w:val="000000" w:themeColor="text1"/>
                <w:sz w:val="22"/>
                <w:szCs w:val="22"/>
              </w:rPr>
              <w:t xml:space="preserve">Naast het groepsaanbod kunnen jeugdigen – </w:t>
            </w:r>
            <w:r w:rsidRPr="42952D86">
              <w:rPr>
                <w:rStyle w:val="Zwaar"/>
                <w:rFonts w:ascii="Arial" w:hAnsi="Arial" w:cs="Arial"/>
                <w:b w:val="0"/>
                <w:bCs w:val="0"/>
                <w:color w:val="000000" w:themeColor="text1"/>
                <w:sz w:val="22"/>
                <w:szCs w:val="22"/>
              </w:rPr>
              <w:t>in of buiten de groep</w:t>
            </w:r>
            <w:r w:rsidRPr="42952D86">
              <w:rPr>
                <w:rFonts w:ascii="Arial" w:hAnsi="Arial" w:cs="Arial"/>
                <w:color w:val="000000" w:themeColor="text1"/>
                <w:sz w:val="22"/>
                <w:szCs w:val="22"/>
              </w:rPr>
              <w:t xml:space="preserve"> – aanvullend </w:t>
            </w:r>
            <w:r w:rsidRPr="42952D86">
              <w:rPr>
                <w:rStyle w:val="Zwaar"/>
                <w:rFonts w:ascii="Arial" w:hAnsi="Arial" w:cs="Arial"/>
                <w:b w:val="0"/>
                <w:bCs w:val="0"/>
                <w:color w:val="000000" w:themeColor="text1"/>
                <w:sz w:val="22"/>
                <w:szCs w:val="22"/>
              </w:rPr>
              <w:t xml:space="preserve">ambulante behandeling of ambulante behandeling groep ontvangen. </w:t>
            </w:r>
          </w:p>
          <w:p w14:paraId="6831FF5C" w14:textId="77777777" w:rsidR="006F65A8" w:rsidRDefault="006F65A8" w:rsidP="006F65A8">
            <w:pPr>
              <w:pStyle w:val="Normaalweb"/>
              <w:spacing w:before="0" w:beforeAutospacing="0" w:after="0" w:afterAutospacing="0"/>
              <w:rPr>
                <w:rFonts w:ascii="Arial" w:hAnsi="Arial" w:cs="Arial"/>
                <w:color w:val="000000"/>
                <w:sz w:val="22"/>
                <w:szCs w:val="22"/>
              </w:rPr>
            </w:pPr>
          </w:p>
          <w:p w14:paraId="71B45F03" w14:textId="7BC24DDD" w:rsidR="006F65A8" w:rsidRPr="006F65A8" w:rsidRDefault="006F65A8" w:rsidP="006F65A8">
            <w:pPr>
              <w:pStyle w:val="Normaalweb"/>
              <w:spacing w:before="0" w:beforeAutospacing="0" w:after="0" w:afterAutospacing="0"/>
              <w:rPr>
                <w:rFonts w:ascii="Arial" w:hAnsi="Arial" w:cs="Arial"/>
                <w:color w:val="000000"/>
                <w:sz w:val="22"/>
                <w:szCs w:val="22"/>
              </w:rPr>
            </w:pPr>
            <w:r w:rsidRPr="006F65A8">
              <w:rPr>
                <w:rFonts w:ascii="Arial" w:hAnsi="Arial" w:cs="Arial"/>
                <w:color w:val="000000"/>
                <w:sz w:val="22"/>
                <w:szCs w:val="22"/>
              </w:rPr>
              <w:t>Dagbehandeling richt zich op:</w:t>
            </w:r>
          </w:p>
          <w:p w14:paraId="2FADED3A" w14:textId="3C44758D" w:rsidR="006F65A8" w:rsidRPr="006F65A8" w:rsidRDefault="006F65A8" w:rsidP="005A0B60">
            <w:pPr>
              <w:pStyle w:val="Normaalweb"/>
              <w:numPr>
                <w:ilvl w:val="0"/>
                <w:numId w:val="4"/>
              </w:numPr>
              <w:spacing w:before="0" w:beforeAutospacing="0" w:after="0" w:afterAutospacing="0"/>
              <w:rPr>
                <w:rFonts w:ascii="Arial" w:hAnsi="Arial" w:cs="Arial"/>
                <w:color w:val="000000"/>
                <w:sz w:val="22"/>
                <w:szCs w:val="22"/>
              </w:rPr>
            </w:pPr>
            <w:r w:rsidRPr="006F65A8">
              <w:rPr>
                <w:rFonts w:ascii="Arial" w:hAnsi="Arial" w:cs="Arial"/>
                <w:color w:val="000000"/>
                <w:sz w:val="22"/>
                <w:szCs w:val="22"/>
              </w:rPr>
              <w:t>Het bieden van voorspelbaarheid, veiligheid en structuur</w:t>
            </w:r>
          </w:p>
          <w:p w14:paraId="3E729CB7" w14:textId="2895BF86" w:rsidR="006F65A8" w:rsidRPr="006F65A8" w:rsidRDefault="006F65A8" w:rsidP="005A0B60">
            <w:pPr>
              <w:pStyle w:val="Normaalweb"/>
              <w:numPr>
                <w:ilvl w:val="0"/>
                <w:numId w:val="4"/>
              </w:numPr>
              <w:spacing w:before="0" w:beforeAutospacing="0" w:after="0" w:afterAutospacing="0"/>
              <w:rPr>
                <w:rFonts w:ascii="Arial" w:hAnsi="Arial" w:cs="Arial"/>
                <w:color w:val="000000"/>
                <w:sz w:val="22"/>
                <w:szCs w:val="22"/>
              </w:rPr>
            </w:pPr>
            <w:r w:rsidRPr="006F65A8">
              <w:rPr>
                <w:rFonts w:ascii="Arial" w:hAnsi="Arial" w:cs="Arial"/>
                <w:color w:val="000000"/>
                <w:sz w:val="22"/>
                <w:szCs w:val="22"/>
              </w:rPr>
              <w:t>Het versterken van sociale, emotionele en praktische vaardigheden</w:t>
            </w:r>
          </w:p>
          <w:p w14:paraId="4DF2FFBB" w14:textId="14431088" w:rsidR="006F65A8" w:rsidRPr="006F65A8" w:rsidRDefault="006F65A8" w:rsidP="005A0B60">
            <w:pPr>
              <w:pStyle w:val="Normaalweb"/>
              <w:numPr>
                <w:ilvl w:val="0"/>
                <w:numId w:val="4"/>
              </w:numPr>
              <w:spacing w:before="0" w:beforeAutospacing="0" w:after="0" w:afterAutospacing="0"/>
              <w:rPr>
                <w:rFonts w:ascii="Arial" w:hAnsi="Arial" w:cs="Arial"/>
                <w:color w:val="000000"/>
                <w:sz w:val="22"/>
                <w:szCs w:val="22"/>
              </w:rPr>
            </w:pPr>
            <w:r w:rsidRPr="006F65A8">
              <w:rPr>
                <w:rFonts w:ascii="Arial" w:hAnsi="Arial" w:cs="Arial"/>
                <w:color w:val="000000"/>
                <w:sz w:val="22"/>
                <w:szCs w:val="22"/>
              </w:rPr>
              <w:t>Het verminderen van problematiek die ontwikkeling belemmert</w:t>
            </w:r>
          </w:p>
          <w:p w14:paraId="7E498E4F" w14:textId="48BCAD58" w:rsidR="006F65A8" w:rsidRPr="006F65A8" w:rsidRDefault="006F65A8" w:rsidP="005A0B60">
            <w:pPr>
              <w:pStyle w:val="Normaalweb"/>
              <w:numPr>
                <w:ilvl w:val="0"/>
                <w:numId w:val="4"/>
              </w:numPr>
              <w:spacing w:before="0" w:beforeAutospacing="0" w:after="0" w:afterAutospacing="0"/>
              <w:rPr>
                <w:rFonts w:ascii="Arial" w:hAnsi="Arial" w:cs="Arial"/>
                <w:color w:val="000000"/>
                <w:sz w:val="22"/>
                <w:szCs w:val="22"/>
              </w:rPr>
            </w:pPr>
            <w:r w:rsidRPr="006F65A8">
              <w:rPr>
                <w:rFonts w:ascii="Arial" w:hAnsi="Arial" w:cs="Arial"/>
                <w:color w:val="000000"/>
                <w:sz w:val="22"/>
                <w:szCs w:val="22"/>
              </w:rPr>
              <w:t>Het ondersteunen van schoolse ontwikkeling en het bevorderen van doorstroom naar onderwijs</w:t>
            </w:r>
          </w:p>
          <w:p w14:paraId="66754B9C" w14:textId="33810E24" w:rsidR="006F65A8" w:rsidRDefault="006F65A8" w:rsidP="005A0B60">
            <w:pPr>
              <w:pStyle w:val="Normaalweb"/>
              <w:numPr>
                <w:ilvl w:val="0"/>
                <w:numId w:val="4"/>
              </w:numPr>
              <w:spacing w:before="0" w:beforeAutospacing="0" w:after="0" w:afterAutospacing="0"/>
              <w:rPr>
                <w:rFonts w:ascii="Arial" w:hAnsi="Arial" w:cs="Arial"/>
                <w:color w:val="000000"/>
                <w:sz w:val="22"/>
                <w:szCs w:val="22"/>
              </w:rPr>
            </w:pPr>
            <w:r w:rsidRPr="006F65A8">
              <w:rPr>
                <w:rFonts w:ascii="Arial" w:hAnsi="Arial" w:cs="Arial"/>
                <w:color w:val="000000"/>
                <w:sz w:val="22"/>
                <w:szCs w:val="22"/>
              </w:rPr>
              <w:t>Het betrekken van het gezinssysteem om verandering duurzaam te maken</w:t>
            </w:r>
          </w:p>
          <w:p w14:paraId="5A9840E0" w14:textId="3E6C93F7" w:rsidR="006F65A8" w:rsidRPr="006F65A8" w:rsidRDefault="006F65A8" w:rsidP="003B754A">
            <w:pPr>
              <w:textAlignment w:val="baseline"/>
              <w:rPr>
                <w:rFonts w:ascii="Arial" w:hAnsi="Arial" w:cs="Arial"/>
                <w:color w:val="000000"/>
                <w:sz w:val="22"/>
                <w:szCs w:val="22"/>
              </w:rPr>
            </w:pPr>
          </w:p>
        </w:tc>
      </w:tr>
      <w:tr w:rsidR="006F65A8" w:rsidRPr="00D96E1C" w14:paraId="5CF0503E"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764B13E" w14:textId="77777777" w:rsidR="006F65A8" w:rsidRPr="00D96E1C" w:rsidRDefault="006F65A8"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Doelgroep</w:t>
            </w:r>
            <w:r w:rsidRPr="00D96E1C">
              <w:rPr>
                <w:rFonts w:ascii="Arial" w:eastAsia="Arial" w:hAnsi="Arial" w:cs="Arial"/>
                <w:color w:val="000000" w:themeColor="text1"/>
                <w:sz w:val="22"/>
                <w:szCs w:val="22"/>
              </w:rPr>
              <w:t> </w:t>
            </w:r>
          </w:p>
        </w:tc>
      </w:tr>
      <w:tr w:rsidR="006F65A8" w:rsidRPr="00D96E1C" w14:paraId="521F6438"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789FCF09" w14:textId="4E045E45" w:rsidR="002B12DC" w:rsidRPr="006F65A8" w:rsidRDefault="002B12DC" w:rsidP="002B12DC">
            <w:pPr>
              <w:pStyle w:val="Normaalweb"/>
              <w:spacing w:before="0" w:beforeAutospacing="0" w:after="0" w:afterAutospacing="0"/>
              <w:rPr>
                <w:rFonts w:ascii="Arial" w:hAnsi="Arial" w:cs="Arial"/>
                <w:color w:val="000000"/>
                <w:sz w:val="22"/>
                <w:szCs w:val="22"/>
              </w:rPr>
            </w:pPr>
            <w:r w:rsidRPr="42952D86">
              <w:rPr>
                <w:rFonts w:ascii="Arial" w:hAnsi="Arial" w:cs="Arial"/>
                <w:color w:val="000000" w:themeColor="text1"/>
                <w:sz w:val="22"/>
                <w:szCs w:val="22"/>
              </w:rPr>
              <w:t xml:space="preserve">Dagbehandeling is bedoeld voor </w:t>
            </w:r>
            <w:r w:rsidRPr="42952D86">
              <w:rPr>
                <w:rStyle w:val="Zwaar"/>
                <w:rFonts w:ascii="Arial" w:hAnsi="Arial" w:cs="Arial"/>
                <w:b w:val="0"/>
                <w:bCs w:val="0"/>
                <w:color w:val="000000" w:themeColor="text1"/>
                <w:sz w:val="22"/>
                <w:szCs w:val="22"/>
              </w:rPr>
              <w:t>jeugdigen die een intensieve, gestructureerde en veilige groepsomgeving nodig hebben</w:t>
            </w:r>
            <w:r w:rsidRPr="42952D86">
              <w:rPr>
                <w:rFonts w:ascii="Arial" w:hAnsi="Arial" w:cs="Arial"/>
                <w:color w:val="000000" w:themeColor="text1"/>
                <w:sz w:val="22"/>
                <w:szCs w:val="22"/>
              </w:rPr>
              <w:t xml:space="preserve"> om hun ontwikkeling te stimuleren en te versterken. De doelgroep bestaat uit jeugdigen bij wie de problematiek zodanig is dat een regulier dagritme, onderwijssetting of ambulante ondersteuning onvoldoende toereikend is.</w:t>
            </w:r>
          </w:p>
          <w:p w14:paraId="0A43479F" w14:textId="77777777" w:rsidR="006F65A8" w:rsidRPr="00D96E1C" w:rsidRDefault="006F65A8" w:rsidP="002B12DC">
            <w:pPr>
              <w:pStyle w:val="Normaalweb"/>
              <w:spacing w:before="0" w:beforeAutospacing="0" w:after="0" w:afterAutospacing="0"/>
              <w:rPr>
                <w:rFonts w:ascii="Arial" w:eastAsia="Arial" w:hAnsi="Arial" w:cs="Arial"/>
                <w:color w:val="000000" w:themeColor="text1"/>
                <w:sz w:val="22"/>
                <w:szCs w:val="22"/>
              </w:rPr>
            </w:pPr>
          </w:p>
        </w:tc>
      </w:tr>
      <w:tr w:rsidR="006F65A8" w:rsidRPr="00D96E1C" w14:paraId="5EA96D87"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954A0CC" w14:textId="77777777" w:rsidR="006F65A8" w:rsidRPr="00D96E1C" w:rsidRDefault="006F65A8"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Productspecifieke eisen</w:t>
            </w:r>
            <w:r w:rsidRPr="00D96E1C">
              <w:rPr>
                <w:rFonts w:ascii="Arial" w:eastAsia="Arial" w:hAnsi="Arial" w:cs="Arial"/>
                <w:color w:val="000000" w:themeColor="text1"/>
                <w:sz w:val="22"/>
                <w:szCs w:val="22"/>
              </w:rPr>
              <w:t> </w:t>
            </w:r>
          </w:p>
        </w:tc>
      </w:tr>
      <w:tr w:rsidR="006F65A8" w:rsidRPr="00D96E1C" w14:paraId="1AE6E60F"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6C9B106D" w14:textId="7690CBDD" w:rsidR="007B3CE9" w:rsidRPr="00317D41" w:rsidRDefault="007B3CE9" w:rsidP="005A0B60">
            <w:pPr>
              <w:pStyle w:val="Lijstalinea"/>
              <w:numPr>
                <w:ilvl w:val="0"/>
                <w:numId w:val="5"/>
              </w:numPr>
              <w:spacing w:after="0" w:line="240" w:lineRule="auto"/>
              <w:textAlignment w:val="baseline"/>
              <w:rPr>
                <w:rFonts w:ascii="Arial" w:eastAsia="Arial" w:hAnsi="Arial" w:cs="Arial"/>
                <w:sz w:val="22"/>
                <w:szCs w:val="22"/>
              </w:rPr>
            </w:pPr>
            <w:r w:rsidRPr="00317D41">
              <w:rPr>
                <w:rFonts w:ascii="Arial" w:eastAsia="Arial" w:hAnsi="Arial" w:cs="Arial"/>
                <w:sz w:val="22"/>
                <w:szCs w:val="22"/>
              </w:rPr>
              <w:t xml:space="preserve">Aanvullende behandeling </w:t>
            </w:r>
            <w:r w:rsidR="008D49C3" w:rsidRPr="00464CB2">
              <w:rPr>
                <w:rFonts w:ascii="Arial" w:eastAsia="Arial" w:hAnsi="Arial" w:cs="Arial"/>
                <w:sz w:val="22"/>
                <w:szCs w:val="22"/>
              </w:rPr>
              <w:t>of begeleiding</w:t>
            </w:r>
            <w:r w:rsidR="008D49C3">
              <w:rPr>
                <w:rFonts w:ascii="Arial" w:eastAsia="Arial" w:hAnsi="Arial" w:cs="Arial"/>
                <w:sz w:val="22"/>
                <w:szCs w:val="22"/>
              </w:rPr>
              <w:t xml:space="preserve"> </w:t>
            </w:r>
            <w:r w:rsidRPr="00317D41">
              <w:rPr>
                <w:rFonts w:ascii="Arial" w:eastAsia="Arial" w:hAnsi="Arial" w:cs="Arial"/>
                <w:sz w:val="22"/>
                <w:szCs w:val="22"/>
              </w:rPr>
              <w:t xml:space="preserve">wordt altijd geleverd </w:t>
            </w:r>
            <w:r w:rsidRPr="00317D41">
              <w:rPr>
                <w:rFonts w:ascii="Arial" w:eastAsia="Arial" w:hAnsi="Arial" w:cs="Arial"/>
                <w:b/>
                <w:bCs/>
                <w:i/>
                <w:iCs/>
                <w:sz w:val="22"/>
                <w:szCs w:val="22"/>
              </w:rPr>
              <w:t>door anderen</w:t>
            </w:r>
            <w:r w:rsidRPr="00317D41">
              <w:rPr>
                <w:rFonts w:ascii="Arial" w:eastAsia="Arial" w:hAnsi="Arial" w:cs="Arial"/>
                <w:sz w:val="22"/>
                <w:szCs w:val="22"/>
              </w:rPr>
              <w:t xml:space="preserve"> dan de (ingeroosterde) groepsbegeleiders of de gedragswetenschapper. Alle activiteiten van de groepsbegeleiders – tijdens de uren dat zij staan ingeroosterd als groepsbegeleider – worden voor de bekostiging </w:t>
            </w:r>
            <w:r w:rsidRPr="00317D41">
              <w:rPr>
                <w:rFonts w:ascii="Arial" w:eastAsia="Arial" w:hAnsi="Arial" w:cs="Arial"/>
                <w:i/>
                <w:iCs/>
                <w:sz w:val="22"/>
                <w:szCs w:val="22"/>
              </w:rPr>
              <w:t>per definitie</w:t>
            </w:r>
            <w:r w:rsidRPr="00317D41">
              <w:rPr>
                <w:rFonts w:ascii="Arial" w:eastAsia="Arial" w:hAnsi="Arial" w:cs="Arial"/>
                <w:sz w:val="22"/>
                <w:szCs w:val="22"/>
              </w:rPr>
              <w:t xml:space="preserve"> </w:t>
            </w:r>
            <w:r w:rsidRPr="00317D41">
              <w:rPr>
                <w:rFonts w:ascii="Arial" w:eastAsia="Arial" w:hAnsi="Arial" w:cs="Arial"/>
                <w:b/>
                <w:bCs/>
                <w:sz w:val="22"/>
                <w:szCs w:val="22"/>
              </w:rPr>
              <w:t>niet</w:t>
            </w:r>
            <w:r w:rsidRPr="00317D41">
              <w:rPr>
                <w:rFonts w:ascii="Arial" w:eastAsia="Arial" w:hAnsi="Arial" w:cs="Arial"/>
                <w:sz w:val="22"/>
                <w:szCs w:val="22"/>
              </w:rPr>
              <w:t xml:space="preserve"> gezien als (al dan niet apart te declareren) behandeling</w:t>
            </w:r>
            <w:r w:rsidR="004B57C1">
              <w:rPr>
                <w:rFonts w:ascii="Arial" w:eastAsia="Arial" w:hAnsi="Arial" w:cs="Arial"/>
                <w:sz w:val="22"/>
                <w:szCs w:val="22"/>
              </w:rPr>
              <w:t xml:space="preserve"> </w:t>
            </w:r>
            <w:r w:rsidR="004B57C1" w:rsidRPr="00464CB2">
              <w:rPr>
                <w:rFonts w:ascii="Arial" w:eastAsia="Arial" w:hAnsi="Arial" w:cs="Arial"/>
                <w:sz w:val="22"/>
                <w:szCs w:val="22"/>
              </w:rPr>
              <w:t>of begeleiding</w:t>
            </w:r>
            <w:r w:rsidRPr="00317D41">
              <w:rPr>
                <w:rFonts w:ascii="Arial" w:eastAsia="Arial" w:hAnsi="Arial" w:cs="Arial"/>
                <w:sz w:val="22"/>
                <w:szCs w:val="22"/>
              </w:rPr>
              <w:t>, maar als activiteiten behorend bij het product dagbehandeling.</w:t>
            </w:r>
          </w:p>
          <w:p w14:paraId="13D206C8" w14:textId="62856215" w:rsidR="007B3CE9" w:rsidRDefault="007B3CE9" w:rsidP="005A0B60">
            <w:pPr>
              <w:pStyle w:val="Lijstalinea"/>
              <w:numPr>
                <w:ilvl w:val="0"/>
                <w:numId w:val="5"/>
              </w:numPr>
              <w:spacing w:after="0" w:line="240" w:lineRule="auto"/>
              <w:textAlignment w:val="baseline"/>
              <w:rPr>
                <w:rFonts w:ascii="Arial" w:eastAsia="Arial" w:hAnsi="Arial" w:cs="Arial"/>
                <w:sz w:val="22"/>
                <w:szCs w:val="22"/>
              </w:rPr>
            </w:pPr>
            <w:r w:rsidRPr="00317D41">
              <w:rPr>
                <w:rFonts w:ascii="Arial" w:eastAsia="Arial" w:hAnsi="Arial" w:cs="Arial"/>
                <w:sz w:val="22"/>
                <w:szCs w:val="22"/>
              </w:rPr>
              <w:t>Gedurende de periode dat een jeugdige naar de dagbehandeling komt, ontvangen de ouders ambulante ondersteuning. Deze ondersteuning is erop gericht om ouders om te leren gaan met de specifieke problematiek van hun kind, zodat (vervroegde?) beëindiging van dagbehandeling mogelijk wordt, of zodat beklijving van de behaalde behandelresultaten na afronding van de dagbehandeling waarschijnlijker wordt.</w:t>
            </w:r>
          </w:p>
          <w:p w14:paraId="4603F26A" w14:textId="77777777" w:rsidR="00140344" w:rsidRDefault="00140344" w:rsidP="005A0B60">
            <w:pPr>
              <w:pStyle w:val="Lijstalinea"/>
              <w:numPr>
                <w:ilvl w:val="0"/>
                <w:numId w:val="5"/>
              </w:numPr>
              <w:spacing w:after="0" w:line="240" w:lineRule="auto"/>
              <w:textAlignment w:val="baseline"/>
              <w:rPr>
                <w:rFonts w:ascii="Arial" w:eastAsia="Arial" w:hAnsi="Arial" w:cs="Arial"/>
                <w:sz w:val="22"/>
                <w:szCs w:val="22"/>
              </w:rPr>
            </w:pPr>
            <w:r>
              <w:rPr>
                <w:rFonts w:ascii="Arial" w:eastAsia="Arial" w:hAnsi="Arial" w:cs="Arial"/>
                <w:sz w:val="22"/>
                <w:szCs w:val="22"/>
              </w:rPr>
              <w:lastRenderedPageBreak/>
              <w:t>Variant licht: 2 begeleiders op 8 aanwezige jeugdigen</w:t>
            </w:r>
          </w:p>
          <w:p w14:paraId="2077AFA4" w14:textId="77777777" w:rsidR="00140344" w:rsidRPr="00140344" w:rsidRDefault="00140344" w:rsidP="005A0B60">
            <w:pPr>
              <w:pStyle w:val="Lijstalinea"/>
              <w:numPr>
                <w:ilvl w:val="0"/>
                <w:numId w:val="5"/>
              </w:numPr>
              <w:spacing w:after="0" w:line="240" w:lineRule="auto"/>
              <w:textAlignment w:val="baseline"/>
              <w:rPr>
                <w:rFonts w:ascii="Arial" w:eastAsia="Arial" w:hAnsi="Arial" w:cs="Arial"/>
                <w:sz w:val="22"/>
                <w:szCs w:val="22"/>
              </w:rPr>
            </w:pPr>
            <w:r>
              <w:rPr>
                <w:rFonts w:ascii="Arial" w:eastAsia="Arial" w:hAnsi="Arial" w:cs="Arial"/>
                <w:sz w:val="22"/>
                <w:szCs w:val="22"/>
              </w:rPr>
              <w:t>Variant zwaar: 3 begeleiders op 8 aanwezige jeugdigen</w:t>
            </w:r>
          </w:p>
          <w:p w14:paraId="24DBAF75" w14:textId="69E32390" w:rsidR="00CB11CA" w:rsidRPr="00CB11CA" w:rsidRDefault="00CB11CA" w:rsidP="005A0B60">
            <w:pPr>
              <w:pStyle w:val="Lijstalinea"/>
              <w:numPr>
                <w:ilvl w:val="0"/>
                <w:numId w:val="5"/>
              </w:numPr>
              <w:spacing w:line="240" w:lineRule="auto"/>
              <w:textAlignment w:val="baseline"/>
              <w:rPr>
                <w:rFonts w:ascii="Arial" w:hAnsi="Arial" w:cs="Arial"/>
                <w:sz w:val="22"/>
                <w:szCs w:val="22"/>
              </w:rPr>
            </w:pPr>
            <w:r w:rsidRPr="00CB11CA">
              <w:rPr>
                <w:rFonts w:ascii="Arial" w:eastAsia="Arial" w:hAnsi="Arial" w:cs="Arial"/>
                <w:sz w:val="22"/>
                <w:szCs w:val="22"/>
              </w:rPr>
              <w:t xml:space="preserve">Ouders zijn primair verantwoordelijk voor het vervoer van en naar de dagbehandeling. </w:t>
            </w:r>
          </w:p>
        </w:tc>
      </w:tr>
      <w:tr w:rsidR="006F65A8" w:rsidRPr="00D96E1C" w14:paraId="5CD8C545"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7149D06" w14:textId="77777777" w:rsidR="006F65A8" w:rsidRPr="00D96E1C" w:rsidRDefault="006F65A8" w:rsidP="00AE2B1F">
            <w:pPr>
              <w:rPr>
                <w:rFonts w:ascii="Arial" w:eastAsia="Arial" w:hAnsi="Arial" w:cs="Arial"/>
                <w:b/>
                <w:bCs/>
                <w:color w:val="000000" w:themeColor="text1"/>
                <w:sz w:val="22"/>
                <w:szCs w:val="22"/>
              </w:rPr>
            </w:pPr>
            <w:r w:rsidRPr="00D96E1C">
              <w:rPr>
                <w:rFonts w:ascii="Arial" w:eastAsia="Arial" w:hAnsi="Arial" w:cs="Arial"/>
                <w:b/>
                <w:bCs/>
                <w:color w:val="000000" w:themeColor="text1"/>
                <w:sz w:val="22"/>
                <w:szCs w:val="22"/>
              </w:rPr>
              <w:lastRenderedPageBreak/>
              <w:t>Tarief </w:t>
            </w:r>
          </w:p>
        </w:tc>
      </w:tr>
      <w:tr w:rsidR="006F65A8" w:rsidRPr="00D96E1C" w14:paraId="75E77555"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0314DCF5" w14:textId="77777777" w:rsidR="006F65A8" w:rsidRPr="00D309DE" w:rsidRDefault="006F65A8" w:rsidP="00AE2B1F">
            <w:pPr>
              <w:rPr>
                <w:rFonts w:ascii="Arial" w:eastAsia="Arial" w:hAnsi="Arial" w:cs="Arial"/>
                <w:i/>
                <w:iCs/>
                <w:color w:val="000000" w:themeColor="text1"/>
                <w:sz w:val="22"/>
                <w:szCs w:val="22"/>
              </w:rPr>
            </w:pPr>
            <w:r w:rsidRPr="00D96E1C">
              <w:rPr>
                <w:rFonts w:ascii="Arial" w:eastAsia="Arial" w:hAnsi="Arial" w:cs="Arial"/>
                <w:b/>
                <w:bCs/>
                <w:color w:val="000000" w:themeColor="text1"/>
                <w:sz w:val="22"/>
                <w:szCs w:val="22"/>
              </w:rPr>
              <w:t>Duur</w:t>
            </w:r>
            <w:r w:rsidRPr="00D96E1C">
              <w:rPr>
                <w:rFonts w:ascii="Arial" w:eastAsia="Arial" w:hAnsi="Arial" w:cs="Arial"/>
                <w:color w:val="000000" w:themeColor="text1"/>
                <w:sz w:val="22"/>
                <w:szCs w:val="22"/>
              </w:rPr>
              <w:t xml:space="preserve">: </w:t>
            </w:r>
          </w:p>
          <w:p w14:paraId="49AC6690" w14:textId="7E9516FF" w:rsidR="006F65A8" w:rsidRPr="00D96E1C" w:rsidRDefault="006F65A8" w:rsidP="006A21BB">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Eenheid</w:t>
            </w:r>
            <w:r w:rsidRPr="00D96E1C">
              <w:rPr>
                <w:rFonts w:ascii="Arial" w:eastAsia="Arial" w:hAnsi="Arial" w:cs="Arial"/>
                <w:color w:val="000000" w:themeColor="text1"/>
                <w:sz w:val="22"/>
                <w:szCs w:val="22"/>
              </w:rPr>
              <w:t xml:space="preserve">: </w:t>
            </w:r>
            <w:r w:rsidR="006A21BB">
              <w:rPr>
                <w:rFonts w:ascii="Arial" w:hAnsi="Arial" w:cs="Arial"/>
                <w:sz w:val="22"/>
                <w:szCs w:val="22"/>
              </w:rPr>
              <w:t>minuten</w:t>
            </w:r>
          </w:p>
        </w:tc>
      </w:tr>
      <w:tr w:rsidR="006F65A8" w14:paraId="004F2E86"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4B8D219C" w14:textId="77777777" w:rsidR="006F65A8" w:rsidRPr="00D96E1C" w:rsidRDefault="006F65A8" w:rsidP="00AE2B1F">
            <w:pPr>
              <w:ind w:left="105"/>
              <w:rPr>
                <w:rFonts w:ascii="Arial" w:eastAsia="Arial" w:hAnsi="Arial" w:cs="Arial"/>
                <w:sz w:val="22"/>
                <w:szCs w:val="22"/>
              </w:rPr>
            </w:pPr>
            <w:r w:rsidRPr="00D96E1C">
              <w:rPr>
                <w:rFonts w:ascii="Arial" w:eastAsia="Arial" w:hAnsi="Arial" w:cs="Arial"/>
                <w:b/>
                <w:bCs/>
                <w:sz w:val="22"/>
                <w:szCs w:val="22"/>
              </w:rPr>
              <w:t>Verplichte productcombinaties</w:t>
            </w:r>
          </w:p>
        </w:tc>
      </w:tr>
      <w:tr w:rsidR="006F65A8" w14:paraId="144B1F4A"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78B87DC7" w14:textId="77777777" w:rsidR="006F65A8" w:rsidRPr="00D96E1C" w:rsidRDefault="006F65A8" w:rsidP="00AE2B1F">
            <w:pPr>
              <w:ind w:left="105"/>
              <w:rPr>
                <w:rFonts w:ascii="Arial" w:eastAsia="Arial" w:hAnsi="Arial" w:cs="Arial"/>
                <w:sz w:val="22"/>
                <w:szCs w:val="22"/>
              </w:rPr>
            </w:pPr>
          </w:p>
          <w:p w14:paraId="58BE36DA" w14:textId="77777777" w:rsidR="006F65A8" w:rsidRPr="00D96E1C" w:rsidRDefault="006F65A8" w:rsidP="00AE2B1F">
            <w:pPr>
              <w:ind w:left="105"/>
              <w:rPr>
                <w:rFonts w:ascii="Arial" w:eastAsia="Arial" w:hAnsi="Arial" w:cs="Arial"/>
                <w:sz w:val="22"/>
                <w:szCs w:val="22"/>
              </w:rPr>
            </w:pPr>
          </w:p>
        </w:tc>
      </w:tr>
    </w:tbl>
    <w:p w14:paraId="4912108A" w14:textId="73227B8E" w:rsidR="00D309DE" w:rsidRDefault="00D309DE" w:rsidP="1D11104F">
      <w:pPr>
        <w:rPr>
          <w:b/>
          <w:bCs/>
        </w:rPr>
      </w:pPr>
    </w:p>
    <w:p w14:paraId="0CEAF0DF" w14:textId="11F0B421" w:rsidR="00D309DE" w:rsidRDefault="00D309DE" w:rsidP="1D11104F">
      <w:pPr>
        <w:rPr>
          <w:b/>
          <w:bCs/>
        </w:rPr>
      </w:pPr>
    </w:p>
    <w:p w14:paraId="5A3B056B" w14:textId="254BB2E3" w:rsidR="00464CB2" w:rsidRDefault="00464CB2" w:rsidP="1D11104F">
      <w:pPr>
        <w:rPr>
          <w:b/>
          <w:bCs/>
        </w:rPr>
      </w:pPr>
    </w:p>
    <w:p w14:paraId="641A8036" w14:textId="67B577F9" w:rsidR="00464CB2" w:rsidRDefault="00464CB2" w:rsidP="1D11104F">
      <w:pPr>
        <w:rPr>
          <w:b/>
          <w:bCs/>
        </w:rPr>
      </w:pPr>
    </w:p>
    <w:p w14:paraId="37C87BED" w14:textId="2146FF3A" w:rsidR="00464CB2" w:rsidRDefault="00464CB2" w:rsidP="1D11104F">
      <w:pPr>
        <w:rPr>
          <w:b/>
          <w:bCs/>
        </w:rPr>
      </w:pPr>
    </w:p>
    <w:p w14:paraId="3BBA1C87" w14:textId="6DE53351" w:rsidR="00464CB2" w:rsidRDefault="00464CB2" w:rsidP="1D11104F">
      <w:pPr>
        <w:rPr>
          <w:b/>
          <w:bCs/>
        </w:rPr>
      </w:pPr>
    </w:p>
    <w:p w14:paraId="0CEEA72F" w14:textId="3A907A2F" w:rsidR="00464CB2" w:rsidRDefault="00464CB2" w:rsidP="1D11104F">
      <w:pPr>
        <w:rPr>
          <w:b/>
          <w:bCs/>
        </w:rPr>
      </w:pPr>
    </w:p>
    <w:p w14:paraId="53AC3B2F" w14:textId="11675950" w:rsidR="00464CB2" w:rsidRDefault="00464CB2" w:rsidP="1D11104F">
      <w:pPr>
        <w:rPr>
          <w:b/>
          <w:bCs/>
        </w:rPr>
      </w:pPr>
    </w:p>
    <w:p w14:paraId="44DA005E" w14:textId="7A4CF9BA" w:rsidR="00464CB2" w:rsidRDefault="00464CB2" w:rsidP="1D11104F">
      <w:pPr>
        <w:rPr>
          <w:b/>
          <w:bCs/>
        </w:rPr>
      </w:pPr>
    </w:p>
    <w:p w14:paraId="76153DC4" w14:textId="27EF894E" w:rsidR="00464CB2" w:rsidRDefault="00464CB2" w:rsidP="1D11104F">
      <w:pPr>
        <w:rPr>
          <w:b/>
          <w:bCs/>
        </w:rPr>
      </w:pPr>
    </w:p>
    <w:p w14:paraId="2B734DFA" w14:textId="01834518" w:rsidR="00464CB2" w:rsidRDefault="00464CB2" w:rsidP="1D11104F">
      <w:pPr>
        <w:rPr>
          <w:b/>
          <w:bCs/>
        </w:rPr>
      </w:pPr>
    </w:p>
    <w:p w14:paraId="23FE51F5" w14:textId="6E9AEC3C" w:rsidR="00464CB2" w:rsidRDefault="00464CB2" w:rsidP="1D11104F">
      <w:pPr>
        <w:rPr>
          <w:b/>
          <w:bCs/>
        </w:rPr>
      </w:pPr>
    </w:p>
    <w:p w14:paraId="4865A309" w14:textId="7E2C5B6B" w:rsidR="00464CB2" w:rsidRDefault="00464CB2" w:rsidP="1D11104F">
      <w:pPr>
        <w:rPr>
          <w:b/>
          <w:bCs/>
        </w:rPr>
      </w:pPr>
    </w:p>
    <w:p w14:paraId="06BC1F32" w14:textId="7A05766F" w:rsidR="00464CB2" w:rsidRDefault="00464CB2" w:rsidP="1D11104F">
      <w:pPr>
        <w:rPr>
          <w:b/>
          <w:bCs/>
        </w:rPr>
      </w:pPr>
    </w:p>
    <w:p w14:paraId="3E9D8626" w14:textId="3C30232A" w:rsidR="00464CB2" w:rsidRDefault="00464CB2" w:rsidP="1D11104F">
      <w:pPr>
        <w:rPr>
          <w:b/>
          <w:bCs/>
        </w:rPr>
      </w:pPr>
    </w:p>
    <w:p w14:paraId="1DC1E76A" w14:textId="32D7893A" w:rsidR="00464CB2" w:rsidRDefault="00464CB2" w:rsidP="1D11104F">
      <w:pPr>
        <w:rPr>
          <w:b/>
          <w:bCs/>
        </w:rPr>
      </w:pPr>
    </w:p>
    <w:p w14:paraId="11B846FF" w14:textId="65885EB4" w:rsidR="00464CB2" w:rsidRDefault="00464CB2" w:rsidP="1D11104F">
      <w:pPr>
        <w:rPr>
          <w:b/>
          <w:bCs/>
        </w:rPr>
      </w:pPr>
    </w:p>
    <w:p w14:paraId="3BA616D4" w14:textId="6DC68B05" w:rsidR="00464CB2" w:rsidRDefault="00464CB2" w:rsidP="1D11104F">
      <w:pPr>
        <w:rPr>
          <w:b/>
          <w:bCs/>
        </w:rPr>
      </w:pPr>
    </w:p>
    <w:p w14:paraId="74D02E02" w14:textId="7181F1D8" w:rsidR="00464CB2" w:rsidRDefault="00464CB2" w:rsidP="1D11104F">
      <w:pPr>
        <w:rPr>
          <w:b/>
          <w:bCs/>
        </w:rPr>
      </w:pPr>
    </w:p>
    <w:p w14:paraId="2127D3B2" w14:textId="0FF1209E" w:rsidR="00464CB2" w:rsidRDefault="00464CB2" w:rsidP="1D11104F">
      <w:pPr>
        <w:rPr>
          <w:b/>
          <w:bCs/>
        </w:rPr>
      </w:pPr>
    </w:p>
    <w:p w14:paraId="307D15C8" w14:textId="49B95EF7" w:rsidR="00464CB2" w:rsidRDefault="00464CB2" w:rsidP="1D11104F">
      <w:pPr>
        <w:rPr>
          <w:b/>
          <w:bCs/>
        </w:rPr>
      </w:pPr>
    </w:p>
    <w:p w14:paraId="677D043E" w14:textId="4218A88C" w:rsidR="00464CB2" w:rsidRDefault="00464CB2" w:rsidP="1D11104F">
      <w:pPr>
        <w:rPr>
          <w:b/>
          <w:bCs/>
        </w:rPr>
      </w:pPr>
    </w:p>
    <w:p w14:paraId="4706DD86" w14:textId="6D6D2F46" w:rsidR="00464CB2" w:rsidRDefault="00464CB2" w:rsidP="1D11104F">
      <w:pPr>
        <w:rPr>
          <w:b/>
          <w:bCs/>
        </w:rPr>
      </w:pPr>
    </w:p>
    <w:p w14:paraId="10BB8938" w14:textId="058BD555" w:rsidR="00464CB2" w:rsidRDefault="00464CB2" w:rsidP="1D11104F">
      <w:pPr>
        <w:rPr>
          <w:b/>
          <w:bCs/>
        </w:rPr>
      </w:pPr>
    </w:p>
    <w:p w14:paraId="6083C2E4" w14:textId="39D89AB1" w:rsidR="00464CB2" w:rsidRDefault="00464CB2" w:rsidP="1D11104F">
      <w:pPr>
        <w:rPr>
          <w:b/>
          <w:bCs/>
        </w:rPr>
      </w:pPr>
    </w:p>
    <w:p w14:paraId="45B3476D" w14:textId="09C7F33F" w:rsidR="00464CB2" w:rsidRDefault="00464CB2" w:rsidP="1D11104F">
      <w:pPr>
        <w:rPr>
          <w:b/>
          <w:bCs/>
        </w:rPr>
      </w:pPr>
    </w:p>
    <w:p w14:paraId="56CB78C6" w14:textId="56E5294E" w:rsidR="00464CB2" w:rsidRDefault="00464CB2" w:rsidP="1D11104F">
      <w:pPr>
        <w:rPr>
          <w:b/>
          <w:bCs/>
        </w:rPr>
      </w:pPr>
    </w:p>
    <w:p w14:paraId="306E8C53" w14:textId="1C0A10B7" w:rsidR="00464CB2" w:rsidRDefault="00464CB2" w:rsidP="1D11104F">
      <w:pPr>
        <w:rPr>
          <w:b/>
          <w:bCs/>
        </w:rPr>
      </w:pPr>
    </w:p>
    <w:p w14:paraId="492FF7AC" w14:textId="503D6E5B" w:rsidR="00464CB2" w:rsidRDefault="00464CB2" w:rsidP="1D11104F">
      <w:pPr>
        <w:rPr>
          <w:b/>
          <w:bCs/>
        </w:rPr>
      </w:pPr>
    </w:p>
    <w:p w14:paraId="5FBF6FF9" w14:textId="4E379845" w:rsidR="00464CB2" w:rsidRDefault="00464CB2" w:rsidP="1D11104F">
      <w:pPr>
        <w:rPr>
          <w:b/>
          <w:bCs/>
        </w:rPr>
      </w:pPr>
    </w:p>
    <w:p w14:paraId="45D96FB9" w14:textId="419FF22F" w:rsidR="00464CB2" w:rsidRDefault="00464CB2" w:rsidP="1D11104F">
      <w:pPr>
        <w:rPr>
          <w:b/>
          <w:bCs/>
        </w:rPr>
      </w:pPr>
    </w:p>
    <w:p w14:paraId="301AD715" w14:textId="10BA0A96" w:rsidR="00464CB2" w:rsidRDefault="00464CB2" w:rsidP="1D11104F">
      <w:pPr>
        <w:rPr>
          <w:b/>
          <w:bCs/>
        </w:rPr>
      </w:pPr>
    </w:p>
    <w:p w14:paraId="4C34DAAF" w14:textId="22B63C46" w:rsidR="00464CB2" w:rsidRDefault="00464CB2" w:rsidP="1D11104F">
      <w:pPr>
        <w:rPr>
          <w:b/>
          <w:bCs/>
        </w:rPr>
      </w:pPr>
    </w:p>
    <w:p w14:paraId="443314F5" w14:textId="76B7D870" w:rsidR="00464CB2" w:rsidRDefault="00464CB2" w:rsidP="1D11104F">
      <w:pPr>
        <w:rPr>
          <w:b/>
          <w:bCs/>
        </w:rPr>
      </w:pPr>
    </w:p>
    <w:p w14:paraId="05F72DF0" w14:textId="76A9FD5E" w:rsidR="00464CB2" w:rsidRDefault="00464CB2" w:rsidP="1D11104F">
      <w:pPr>
        <w:rPr>
          <w:b/>
          <w:bCs/>
        </w:rPr>
      </w:pPr>
    </w:p>
    <w:p w14:paraId="7269ED4A" w14:textId="64C130AF" w:rsidR="00464CB2" w:rsidRDefault="00464CB2" w:rsidP="1D11104F">
      <w:pPr>
        <w:rPr>
          <w:b/>
          <w:bCs/>
        </w:rPr>
      </w:pPr>
    </w:p>
    <w:p w14:paraId="62758CB4" w14:textId="52A3BB24" w:rsidR="00464CB2" w:rsidRDefault="00464CB2" w:rsidP="1D11104F">
      <w:pPr>
        <w:rPr>
          <w:b/>
          <w:bCs/>
        </w:rPr>
      </w:pPr>
    </w:p>
    <w:p w14:paraId="6E4F478A" w14:textId="727875D0" w:rsidR="00464CB2" w:rsidRDefault="00464CB2" w:rsidP="1D11104F">
      <w:pPr>
        <w:rPr>
          <w:b/>
          <w:bCs/>
        </w:rPr>
      </w:pPr>
    </w:p>
    <w:p w14:paraId="225779E4" w14:textId="4BADBBC6" w:rsidR="00464CB2" w:rsidRDefault="00464CB2" w:rsidP="1D11104F">
      <w:pPr>
        <w:rPr>
          <w:b/>
          <w:bCs/>
        </w:rPr>
      </w:pPr>
    </w:p>
    <w:p w14:paraId="630988EC" w14:textId="77777777" w:rsidR="004D3EF1" w:rsidRDefault="004D3EF1" w:rsidP="1D11104F">
      <w:pPr>
        <w:rPr>
          <w:b/>
          <w:bCs/>
        </w:rPr>
      </w:pPr>
    </w:p>
    <w:p w14:paraId="75402C0A" w14:textId="77777777" w:rsidR="006A21BB" w:rsidRDefault="006A21BB" w:rsidP="1D11104F">
      <w:pPr>
        <w:rPr>
          <w:b/>
          <w:bC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4"/>
        <w:gridCol w:w="2991"/>
        <w:gridCol w:w="2991"/>
        <w:gridCol w:w="44"/>
      </w:tblGrid>
      <w:tr w:rsidR="003B754A" w14:paraId="5F5B99BC"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77890A43" w14:textId="77777777" w:rsidR="003B754A" w:rsidRPr="00D96E1C" w:rsidRDefault="003B754A" w:rsidP="003B754A">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Productgegevens</w:t>
            </w:r>
          </w:p>
        </w:tc>
      </w:tr>
      <w:tr w:rsidR="003B754A" w:rsidRPr="00D96E1C" w14:paraId="66D5AE1B" w14:textId="77777777" w:rsidTr="003B754A">
        <w:trPr>
          <w:gridAfter w:val="1"/>
          <w:wAfter w:w="45" w:type="dxa"/>
          <w:trHeight w:val="300"/>
        </w:trPr>
        <w:tc>
          <w:tcPr>
            <w:tcW w:w="3005" w:type="dxa"/>
            <w:tcBorders>
              <w:top w:val="single" w:sz="6" w:space="0" w:color="E9F3CD"/>
              <w:left w:val="single" w:sz="6" w:space="0" w:color="E9F3CD"/>
              <w:bottom w:val="single" w:sz="6" w:space="0" w:color="E9F3CD"/>
              <w:right w:val="single" w:sz="6" w:space="0" w:color="E9F3CD"/>
            </w:tcBorders>
          </w:tcPr>
          <w:p w14:paraId="5825A2A1" w14:textId="77777777" w:rsidR="003B754A" w:rsidRPr="00D96E1C" w:rsidRDefault="003B754A" w:rsidP="003B754A">
            <w:pPr>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Productcode </w:t>
            </w:r>
          </w:p>
          <w:p w14:paraId="36DCD274" w14:textId="77777777" w:rsidR="003B754A" w:rsidRPr="00D96E1C" w:rsidRDefault="003B754A" w:rsidP="003B754A">
            <w:pPr>
              <w:ind w:left="105"/>
              <w:rPr>
                <w:rFonts w:ascii="Arial" w:eastAsia="Arial" w:hAnsi="Arial" w:cs="Arial"/>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50828F6C" w14:textId="77777777" w:rsidR="003B754A" w:rsidRPr="00D96E1C" w:rsidRDefault="003B754A" w:rsidP="003B754A">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Productnaam </w:t>
            </w:r>
          </w:p>
          <w:p w14:paraId="3BC4EF90" w14:textId="5094AC36" w:rsidR="003B754A" w:rsidRPr="003F6845" w:rsidRDefault="003B754A" w:rsidP="003B754A">
            <w:pPr>
              <w:ind w:left="105"/>
              <w:rPr>
                <w:rFonts w:ascii="Arial" w:hAnsi="Arial" w:cs="Arial"/>
                <w:b/>
                <w:bCs/>
                <w:sz w:val="22"/>
                <w:szCs w:val="22"/>
              </w:rPr>
            </w:pPr>
            <w:r>
              <w:rPr>
                <w:rFonts w:ascii="Arial" w:hAnsi="Arial" w:cs="Arial"/>
                <w:b/>
                <w:bCs/>
                <w:sz w:val="22"/>
                <w:szCs w:val="22"/>
              </w:rPr>
              <w:t>Dagbehandeling ODC/KDC</w:t>
            </w:r>
          </w:p>
        </w:tc>
        <w:tc>
          <w:tcPr>
            <w:tcW w:w="3005" w:type="dxa"/>
            <w:tcBorders>
              <w:top w:val="single" w:sz="6" w:space="0" w:color="E9F3CD"/>
              <w:left w:val="single" w:sz="6" w:space="0" w:color="E9F3CD"/>
              <w:bottom w:val="single" w:sz="6" w:space="0" w:color="E9F3CD"/>
              <w:right w:val="single" w:sz="6" w:space="0" w:color="E9F3CD"/>
            </w:tcBorders>
          </w:tcPr>
          <w:p w14:paraId="0D272C2D" w14:textId="77777777" w:rsidR="003B754A" w:rsidRPr="00D96E1C" w:rsidRDefault="003B754A" w:rsidP="003B754A">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Categorie </w:t>
            </w:r>
          </w:p>
          <w:p w14:paraId="32D66B0D" w14:textId="24CFD9C9" w:rsidR="003B754A" w:rsidRPr="003F6845" w:rsidRDefault="004C4CC1" w:rsidP="003B754A">
            <w:pPr>
              <w:ind w:left="105"/>
              <w:rPr>
                <w:rFonts w:ascii="Arial" w:eastAsia="Arial" w:hAnsi="Arial" w:cs="Arial"/>
                <w:b/>
                <w:bCs/>
                <w:color w:val="000000" w:themeColor="text1"/>
                <w:sz w:val="22"/>
                <w:szCs w:val="22"/>
              </w:rPr>
            </w:pPr>
            <w:r>
              <w:rPr>
                <w:rFonts w:ascii="Arial" w:hAnsi="Arial" w:cs="Arial"/>
                <w:b/>
                <w:bCs/>
                <w:sz w:val="22"/>
                <w:szCs w:val="22"/>
              </w:rPr>
              <w:t>Dagbehandeling</w:t>
            </w:r>
          </w:p>
        </w:tc>
      </w:tr>
      <w:tr w:rsidR="003B754A" w:rsidRPr="00D96E1C" w14:paraId="490BA138"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E854097" w14:textId="77777777" w:rsidR="003B754A" w:rsidRPr="00D96E1C" w:rsidRDefault="003B754A" w:rsidP="003B754A">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Productomschrijving</w:t>
            </w:r>
            <w:r w:rsidRPr="00D96E1C">
              <w:rPr>
                <w:rFonts w:ascii="Arial" w:eastAsia="Arial" w:hAnsi="Arial" w:cs="Arial"/>
                <w:color w:val="000000" w:themeColor="text1"/>
                <w:sz w:val="22"/>
                <w:szCs w:val="22"/>
              </w:rPr>
              <w:t> </w:t>
            </w:r>
          </w:p>
        </w:tc>
      </w:tr>
      <w:tr w:rsidR="003B754A" w:rsidRPr="00D96E1C" w14:paraId="58CBF296"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233CAD9E" w14:textId="2FAA016B" w:rsidR="00A15B0C" w:rsidRPr="003E30EC" w:rsidRDefault="003B754A" w:rsidP="003E30EC">
            <w:pPr>
              <w:pStyle w:val="Normaalweb"/>
              <w:spacing w:before="0" w:beforeAutospacing="0" w:after="0" w:afterAutospacing="0"/>
              <w:rPr>
                <w:rFonts w:ascii="Arial" w:hAnsi="Arial" w:cs="Arial"/>
                <w:color w:val="000000"/>
                <w:sz w:val="22"/>
                <w:szCs w:val="22"/>
              </w:rPr>
            </w:pPr>
            <w:r w:rsidRPr="003E30EC">
              <w:rPr>
                <w:rFonts w:ascii="Arial" w:hAnsi="Arial" w:cs="Arial"/>
                <w:color w:val="000000"/>
                <w:sz w:val="22"/>
                <w:szCs w:val="22"/>
              </w:rPr>
              <w:t xml:space="preserve">Dagbehandeling ODC/KDC is gelijk aan de beschrijving dagbehandeling met de aanvulling </w:t>
            </w:r>
            <w:r w:rsidR="003E30EC" w:rsidRPr="003E30EC">
              <w:rPr>
                <w:rFonts w:ascii="Arial" w:hAnsi="Arial" w:cs="Arial"/>
                <w:color w:val="000000"/>
                <w:sz w:val="22"/>
                <w:szCs w:val="22"/>
              </w:rPr>
              <w:t xml:space="preserve">dat </w:t>
            </w:r>
            <w:r w:rsidR="003E30EC" w:rsidRPr="003E30EC">
              <w:rPr>
                <w:rStyle w:val="Zwaar"/>
                <w:rFonts w:ascii="Arial" w:hAnsi="Arial" w:cs="Arial"/>
                <w:b w:val="0"/>
                <w:bCs w:val="0"/>
                <w:color w:val="000000"/>
                <w:sz w:val="22"/>
                <w:szCs w:val="22"/>
              </w:rPr>
              <w:t>d</w:t>
            </w:r>
            <w:r w:rsidR="00A15B0C" w:rsidRPr="003E30EC">
              <w:rPr>
                <w:rStyle w:val="Zwaar"/>
                <w:rFonts w:ascii="Arial" w:hAnsi="Arial" w:cs="Arial"/>
                <w:b w:val="0"/>
                <w:bCs w:val="0"/>
                <w:color w:val="000000"/>
                <w:sz w:val="22"/>
                <w:szCs w:val="22"/>
              </w:rPr>
              <w:t>agbehandeling ODC/KDC</w:t>
            </w:r>
            <w:r w:rsidR="00A15B0C" w:rsidRPr="003E30EC">
              <w:rPr>
                <w:rFonts w:ascii="Arial" w:hAnsi="Arial" w:cs="Arial"/>
                <w:color w:val="000000"/>
                <w:sz w:val="22"/>
                <w:szCs w:val="22"/>
              </w:rPr>
              <w:t xml:space="preserve"> een </w:t>
            </w:r>
            <w:r w:rsidR="00A15B0C" w:rsidRPr="003E30EC">
              <w:rPr>
                <w:rStyle w:val="Zwaar"/>
                <w:rFonts w:ascii="Arial" w:hAnsi="Arial" w:cs="Arial"/>
                <w:b w:val="0"/>
                <w:bCs w:val="0"/>
                <w:color w:val="000000"/>
                <w:sz w:val="22"/>
                <w:szCs w:val="22"/>
              </w:rPr>
              <w:t xml:space="preserve">gespecialiseerde vorm </w:t>
            </w:r>
            <w:r w:rsidR="003E30EC" w:rsidRPr="003E30EC">
              <w:rPr>
                <w:rStyle w:val="Zwaar"/>
                <w:rFonts w:ascii="Arial" w:hAnsi="Arial" w:cs="Arial"/>
                <w:b w:val="0"/>
                <w:bCs w:val="0"/>
                <w:color w:val="000000"/>
                <w:sz w:val="22"/>
                <w:szCs w:val="22"/>
              </w:rPr>
              <w:t>i</w:t>
            </w:r>
            <w:r w:rsidR="003E30EC" w:rsidRPr="003E30EC">
              <w:rPr>
                <w:rStyle w:val="Zwaar"/>
                <w:rFonts w:ascii="Arial" w:hAnsi="Arial" w:cs="Arial"/>
                <w:b w:val="0"/>
                <w:bCs w:val="0"/>
                <w:sz w:val="22"/>
                <w:szCs w:val="22"/>
              </w:rPr>
              <w:t xml:space="preserve">s </w:t>
            </w:r>
            <w:r w:rsidR="00A15B0C" w:rsidRPr="003E30EC">
              <w:rPr>
                <w:rStyle w:val="Zwaar"/>
                <w:rFonts w:ascii="Arial" w:hAnsi="Arial" w:cs="Arial"/>
                <w:b w:val="0"/>
                <w:bCs w:val="0"/>
                <w:color w:val="000000"/>
                <w:sz w:val="22"/>
                <w:szCs w:val="22"/>
              </w:rPr>
              <w:t>van dagbehandeling</w:t>
            </w:r>
            <w:r w:rsidR="00A15B0C" w:rsidRPr="003E30EC">
              <w:rPr>
                <w:rFonts w:ascii="Arial" w:hAnsi="Arial" w:cs="Arial"/>
                <w:color w:val="000000"/>
                <w:sz w:val="22"/>
                <w:szCs w:val="22"/>
              </w:rPr>
              <w:t xml:space="preserve"> voor kinderen met </w:t>
            </w:r>
            <w:r w:rsidR="00A15B0C" w:rsidRPr="003E30EC">
              <w:rPr>
                <w:rStyle w:val="Zwaar"/>
                <w:rFonts w:ascii="Arial" w:hAnsi="Arial" w:cs="Arial"/>
                <w:b w:val="0"/>
                <w:bCs w:val="0"/>
                <w:color w:val="000000"/>
                <w:sz w:val="22"/>
                <w:szCs w:val="22"/>
              </w:rPr>
              <w:t>complexe ontwikkelings-, gedrags- of zorgvragen</w:t>
            </w:r>
            <w:r w:rsidR="00A15B0C" w:rsidRPr="003E30EC">
              <w:rPr>
                <w:rFonts w:ascii="Arial" w:hAnsi="Arial" w:cs="Arial"/>
                <w:color w:val="000000"/>
                <w:sz w:val="22"/>
                <w:szCs w:val="22"/>
              </w:rPr>
              <w:t xml:space="preserve">. In tegenstelling tot reguliere dagbehandeling richt deze voorziening zich op kinderen die </w:t>
            </w:r>
            <w:r w:rsidR="00A15B0C" w:rsidRPr="003E30EC">
              <w:rPr>
                <w:rStyle w:val="Zwaar"/>
                <w:rFonts w:ascii="Arial" w:hAnsi="Arial" w:cs="Arial"/>
                <w:b w:val="0"/>
                <w:bCs w:val="0"/>
                <w:color w:val="000000"/>
                <w:sz w:val="22"/>
                <w:szCs w:val="22"/>
              </w:rPr>
              <w:t>niet kunnen deelnemen aan reguliere opvang, onderwijs of jeugdhulp</w:t>
            </w:r>
            <w:r w:rsidR="00A15B0C" w:rsidRPr="003E30EC">
              <w:rPr>
                <w:rFonts w:ascii="Arial" w:hAnsi="Arial" w:cs="Arial"/>
                <w:color w:val="000000"/>
                <w:sz w:val="22"/>
                <w:szCs w:val="22"/>
              </w:rPr>
              <w:t>, zelfs niet met extra ondersteuning.</w:t>
            </w:r>
          </w:p>
          <w:p w14:paraId="6C52FBD2" w14:textId="77777777" w:rsidR="003E30EC" w:rsidRPr="003E30EC" w:rsidRDefault="003E30EC" w:rsidP="003E30EC">
            <w:pPr>
              <w:pStyle w:val="Normaalweb"/>
              <w:spacing w:before="0" w:beforeAutospacing="0" w:after="0" w:afterAutospacing="0"/>
              <w:rPr>
                <w:rFonts w:ascii="Arial" w:hAnsi="Arial" w:cs="Arial"/>
                <w:color w:val="000000"/>
                <w:sz w:val="22"/>
                <w:szCs w:val="22"/>
              </w:rPr>
            </w:pPr>
          </w:p>
          <w:p w14:paraId="69DD3DC5" w14:textId="28053F1D" w:rsidR="00A15B0C" w:rsidRPr="003E30EC" w:rsidRDefault="00A15B0C" w:rsidP="003E30EC">
            <w:pPr>
              <w:pStyle w:val="Normaalweb"/>
              <w:spacing w:before="0" w:beforeAutospacing="0" w:after="0" w:afterAutospacing="0"/>
              <w:rPr>
                <w:rFonts w:ascii="Arial" w:hAnsi="Arial" w:cs="Arial"/>
                <w:color w:val="000000"/>
                <w:sz w:val="22"/>
                <w:szCs w:val="22"/>
              </w:rPr>
            </w:pPr>
            <w:r w:rsidRPr="003E30EC">
              <w:rPr>
                <w:rFonts w:ascii="Arial" w:hAnsi="Arial" w:cs="Arial"/>
                <w:color w:val="000000"/>
                <w:sz w:val="22"/>
                <w:szCs w:val="22"/>
              </w:rPr>
              <w:t xml:space="preserve">De dagbehandeling biedt </w:t>
            </w:r>
            <w:r w:rsidRPr="003E30EC">
              <w:rPr>
                <w:rStyle w:val="Zwaar"/>
                <w:rFonts w:ascii="Arial" w:hAnsi="Arial" w:cs="Arial"/>
                <w:b w:val="0"/>
                <w:bCs w:val="0"/>
                <w:color w:val="000000"/>
                <w:sz w:val="22"/>
                <w:szCs w:val="22"/>
              </w:rPr>
              <w:t>intensieve, multidisciplinaire begeleiding en behandeling</w:t>
            </w:r>
            <w:r w:rsidRPr="003E30EC">
              <w:rPr>
                <w:rFonts w:ascii="Arial" w:hAnsi="Arial" w:cs="Arial"/>
                <w:color w:val="000000"/>
                <w:sz w:val="22"/>
                <w:szCs w:val="22"/>
              </w:rPr>
              <w:t xml:space="preserve"> binnen een </w:t>
            </w:r>
            <w:r w:rsidRPr="003E30EC">
              <w:rPr>
                <w:rStyle w:val="Zwaar"/>
                <w:rFonts w:ascii="Arial" w:hAnsi="Arial" w:cs="Arial"/>
                <w:b w:val="0"/>
                <w:bCs w:val="0"/>
                <w:color w:val="000000"/>
                <w:sz w:val="22"/>
                <w:szCs w:val="22"/>
              </w:rPr>
              <w:t>aangepaste, veilige en gestructureerde omgeving</w:t>
            </w:r>
            <w:r w:rsidRPr="003E30EC">
              <w:rPr>
                <w:rFonts w:ascii="Arial" w:hAnsi="Arial" w:cs="Arial"/>
                <w:color w:val="000000"/>
                <w:sz w:val="22"/>
                <w:szCs w:val="22"/>
              </w:rPr>
              <w:t xml:space="preserve">. De inzet is gericht op </w:t>
            </w:r>
            <w:r w:rsidRPr="003E30EC">
              <w:rPr>
                <w:rStyle w:val="Zwaar"/>
                <w:rFonts w:ascii="Arial" w:hAnsi="Arial" w:cs="Arial"/>
                <w:b w:val="0"/>
                <w:bCs w:val="0"/>
                <w:color w:val="000000"/>
                <w:sz w:val="22"/>
                <w:szCs w:val="22"/>
              </w:rPr>
              <w:t>ontwikkelingsstimulering</w:t>
            </w:r>
            <w:r w:rsidRPr="003E30EC">
              <w:rPr>
                <w:rFonts w:ascii="Arial" w:hAnsi="Arial" w:cs="Arial"/>
                <w:b/>
                <w:bCs/>
                <w:color w:val="000000"/>
                <w:sz w:val="22"/>
                <w:szCs w:val="22"/>
              </w:rPr>
              <w:t xml:space="preserve">, </w:t>
            </w:r>
            <w:r w:rsidRPr="003E30EC">
              <w:rPr>
                <w:rStyle w:val="Zwaar"/>
                <w:rFonts w:ascii="Arial" w:hAnsi="Arial" w:cs="Arial"/>
                <w:b w:val="0"/>
                <w:bCs w:val="0"/>
                <w:color w:val="000000"/>
                <w:sz w:val="22"/>
                <w:szCs w:val="22"/>
              </w:rPr>
              <w:t>gedragsregulatie</w:t>
            </w:r>
            <w:r w:rsidRPr="003E30EC">
              <w:rPr>
                <w:rFonts w:ascii="Arial" w:hAnsi="Arial" w:cs="Arial"/>
                <w:b/>
                <w:bCs/>
                <w:color w:val="000000"/>
                <w:sz w:val="22"/>
                <w:szCs w:val="22"/>
              </w:rPr>
              <w:t xml:space="preserve">, </w:t>
            </w:r>
            <w:r w:rsidRPr="003E30EC">
              <w:rPr>
                <w:rStyle w:val="Zwaar"/>
                <w:rFonts w:ascii="Arial" w:hAnsi="Arial" w:cs="Arial"/>
                <w:b w:val="0"/>
                <w:bCs w:val="0"/>
                <w:color w:val="000000"/>
                <w:sz w:val="22"/>
                <w:szCs w:val="22"/>
              </w:rPr>
              <w:t>zelfredzaamheid</w:t>
            </w:r>
            <w:r w:rsidRPr="003E30EC">
              <w:rPr>
                <w:rFonts w:ascii="Arial" w:hAnsi="Arial" w:cs="Arial"/>
                <w:b/>
                <w:bCs/>
                <w:color w:val="000000"/>
                <w:sz w:val="22"/>
                <w:szCs w:val="22"/>
              </w:rPr>
              <w:t xml:space="preserve"> </w:t>
            </w:r>
            <w:r w:rsidRPr="003E30EC">
              <w:rPr>
                <w:rFonts w:ascii="Arial" w:hAnsi="Arial" w:cs="Arial"/>
                <w:color w:val="000000"/>
                <w:sz w:val="22"/>
                <w:szCs w:val="22"/>
              </w:rPr>
              <w:t>en</w:t>
            </w:r>
            <w:r w:rsidRPr="003E30EC">
              <w:rPr>
                <w:rFonts w:ascii="Arial" w:hAnsi="Arial" w:cs="Arial"/>
                <w:b/>
                <w:bCs/>
                <w:color w:val="000000"/>
                <w:sz w:val="22"/>
                <w:szCs w:val="22"/>
              </w:rPr>
              <w:t xml:space="preserve"> </w:t>
            </w:r>
            <w:r w:rsidRPr="003E30EC">
              <w:rPr>
                <w:rStyle w:val="Zwaar"/>
                <w:rFonts w:ascii="Arial" w:hAnsi="Arial" w:cs="Arial"/>
                <w:b w:val="0"/>
                <w:bCs w:val="0"/>
                <w:color w:val="000000"/>
                <w:sz w:val="22"/>
                <w:szCs w:val="22"/>
              </w:rPr>
              <w:t>participatie</w:t>
            </w:r>
            <w:r w:rsidRPr="003E30EC">
              <w:rPr>
                <w:rFonts w:ascii="Arial" w:hAnsi="Arial" w:cs="Arial"/>
                <w:color w:val="000000"/>
                <w:sz w:val="22"/>
                <w:szCs w:val="22"/>
              </w:rPr>
              <w:t>, met kleine, haalbare doelen die aansluiten bij het individuele ontwikkelingsniveau van het kind.</w:t>
            </w:r>
          </w:p>
          <w:p w14:paraId="702B0178" w14:textId="77777777" w:rsidR="003E30EC" w:rsidRDefault="003E30EC" w:rsidP="003E30EC">
            <w:pPr>
              <w:pStyle w:val="Normaalweb"/>
              <w:spacing w:before="0" w:beforeAutospacing="0" w:after="0" w:afterAutospacing="0"/>
              <w:rPr>
                <w:rFonts w:ascii="Arial" w:hAnsi="Arial" w:cs="Arial"/>
                <w:color w:val="000000"/>
                <w:sz w:val="22"/>
                <w:szCs w:val="22"/>
              </w:rPr>
            </w:pPr>
          </w:p>
          <w:p w14:paraId="67979152" w14:textId="62D14444" w:rsidR="00A15B0C" w:rsidRDefault="00A15B0C" w:rsidP="003E30EC">
            <w:pPr>
              <w:pStyle w:val="Normaalweb"/>
              <w:spacing w:before="0" w:beforeAutospacing="0" w:after="0" w:afterAutospacing="0"/>
              <w:rPr>
                <w:rFonts w:ascii="Arial" w:hAnsi="Arial" w:cs="Arial"/>
                <w:color w:val="000000"/>
                <w:sz w:val="22"/>
                <w:szCs w:val="22"/>
              </w:rPr>
            </w:pPr>
            <w:r w:rsidRPr="003E30EC">
              <w:rPr>
                <w:rFonts w:ascii="Arial" w:hAnsi="Arial" w:cs="Arial"/>
                <w:color w:val="000000"/>
                <w:sz w:val="22"/>
                <w:szCs w:val="22"/>
              </w:rPr>
              <w:t xml:space="preserve">Een </w:t>
            </w:r>
            <w:r w:rsidRPr="003E30EC">
              <w:rPr>
                <w:rStyle w:val="Zwaar"/>
                <w:rFonts w:ascii="Arial" w:hAnsi="Arial" w:cs="Arial"/>
                <w:b w:val="0"/>
                <w:bCs w:val="0"/>
                <w:color w:val="000000"/>
                <w:sz w:val="22"/>
                <w:szCs w:val="22"/>
              </w:rPr>
              <w:t>multidisciplinair team</w:t>
            </w:r>
            <w:r w:rsidRPr="003E30EC">
              <w:rPr>
                <w:rFonts w:ascii="Arial" w:hAnsi="Arial" w:cs="Arial"/>
                <w:color w:val="000000"/>
                <w:sz w:val="22"/>
                <w:szCs w:val="22"/>
              </w:rPr>
              <w:t xml:space="preserve"> (o.a. orthopedagoog, psycholoog, fysiotherapeut, ergotherapeut, logopedist) werkt samen aan één integraal behandelplan. Ouders zijn actieve partners in het traject, en er is nauwe samenwerking met onderwijs, wijkteams en andere ketenpartners.</w:t>
            </w:r>
          </w:p>
          <w:p w14:paraId="6C6DA1F3" w14:textId="44EAE382" w:rsidR="006A21BB" w:rsidRDefault="006A21BB" w:rsidP="003E30EC">
            <w:pPr>
              <w:pStyle w:val="Normaalweb"/>
              <w:spacing w:before="0" w:beforeAutospacing="0" w:after="0" w:afterAutospacing="0"/>
              <w:rPr>
                <w:rFonts w:ascii="Arial" w:hAnsi="Arial" w:cs="Arial"/>
                <w:color w:val="000000"/>
                <w:sz w:val="22"/>
                <w:szCs w:val="22"/>
              </w:rPr>
            </w:pPr>
          </w:p>
          <w:p w14:paraId="0226D25D" w14:textId="1134C6F0" w:rsidR="006A21BB" w:rsidRPr="003E30EC" w:rsidRDefault="006A21BB" w:rsidP="003E30EC">
            <w:pPr>
              <w:pStyle w:val="Normaalweb"/>
              <w:spacing w:before="0" w:beforeAutospacing="0" w:after="0" w:afterAutospacing="0"/>
              <w:rPr>
                <w:rFonts w:ascii="Arial" w:hAnsi="Arial" w:cs="Arial"/>
                <w:color w:val="000000"/>
                <w:sz w:val="22"/>
                <w:szCs w:val="22"/>
              </w:rPr>
            </w:pPr>
            <w:r>
              <w:rPr>
                <w:rFonts w:ascii="Arial" w:hAnsi="Arial" w:cs="Arial"/>
                <w:color w:val="000000"/>
                <w:sz w:val="22"/>
                <w:szCs w:val="22"/>
              </w:rPr>
              <w:t xml:space="preserve">Voor de bekostiging van dit multidisciplinair team is 30 minuten per jeugdige per dag opgenomen in het tarief. </w:t>
            </w:r>
          </w:p>
          <w:p w14:paraId="2BF107FB" w14:textId="77777777" w:rsidR="003B754A" w:rsidRPr="006F65A8" w:rsidRDefault="003B754A" w:rsidP="00BA261F">
            <w:pPr>
              <w:pStyle w:val="Normaalweb"/>
              <w:spacing w:before="0" w:beforeAutospacing="0" w:after="0" w:afterAutospacing="0"/>
              <w:rPr>
                <w:rFonts w:ascii="Arial" w:hAnsi="Arial" w:cs="Arial"/>
                <w:color w:val="000000"/>
                <w:sz w:val="22"/>
                <w:szCs w:val="22"/>
              </w:rPr>
            </w:pPr>
          </w:p>
        </w:tc>
      </w:tr>
      <w:tr w:rsidR="003B754A" w:rsidRPr="00D96E1C" w14:paraId="0F515C1D"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3264C7F" w14:textId="77777777" w:rsidR="003B754A" w:rsidRPr="00D96E1C" w:rsidRDefault="003B754A" w:rsidP="003B754A">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Doelgroep</w:t>
            </w:r>
            <w:r w:rsidRPr="00D96E1C">
              <w:rPr>
                <w:rFonts w:ascii="Arial" w:eastAsia="Arial" w:hAnsi="Arial" w:cs="Arial"/>
                <w:color w:val="000000" w:themeColor="text1"/>
                <w:sz w:val="22"/>
                <w:szCs w:val="22"/>
              </w:rPr>
              <w:t> </w:t>
            </w:r>
          </w:p>
        </w:tc>
      </w:tr>
      <w:tr w:rsidR="003B754A" w:rsidRPr="00D96E1C" w14:paraId="078065D6"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40BF0405" w14:textId="4BC433EF" w:rsidR="00F66C86" w:rsidRPr="00F66C86" w:rsidRDefault="00F66C86" w:rsidP="00F66C86">
            <w:pPr>
              <w:pStyle w:val="Normaalweb"/>
              <w:spacing w:before="0" w:beforeAutospacing="0" w:after="0" w:afterAutospacing="0"/>
              <w:rPr>
                <w:rFonts w:ascii="Arial" w:hAnsi="Arial" w:cs="Arial"/>
                <w:color w:val="000000"/>
                <w:sz w:val="22"/>
                <w:szCs w:val="22"/>
              </w:rPr>
            </w:pPr>
            <w:r w:rsidRPr="00F66C86">
              <w:rPr>
                <w:rFonts w:ascii="Arial" w:hAnsi="Arial" w:cs="Arial"/>
                <w:color w:val="000000"/>
                <w:sz w:val="22"/>
                <w:szCs w:val="22"/>
              </w:rPr>
              <w:t xml:space="preserve">Dagbehandeling ODC/KDC is bedoeld voor </w:t>
            </w:r>
            <w:r>
              <w:rPr>
                <w:rFonts w:ascii="Arial" w:hAnsi="Arial" w:cs="Arial"/>
                <w:color w:val="000000"/>
                <w:sz w:val="22"/>
                <w:szCs w:val="22"/>
              </w:rPr>
              <w:t xml:space="preserve">jeugdigen </w:t>
            </w:r>
            <w:r w:rsidRPr="00F66C86">
              <w:rPr>
                <w:rFonts w:ascii="Arial" w:hAnsi="Arial" w:cs="Arial"/>
                <w:color w:val="000000"/>
                <w:sz w:val="22"/>
                <w:szCs w:val="22"/>
              </w:rPr>
              <w:t xml:space="preserve">met </w:t>
            </w:r>
            <w:r w:rsidRPr="00F66C86">
              <w:rPr>
                <w:rStyle w:val="Zwaar"/>
                <w:rFonts w:ascii="Arial" w:hAnsi="Arial" w:cs="Arial"/>
                <w:b w:val="0"/>
                <w:bCs w:val="0"/>
                <w:color w:val="000000"/>
                <w:sz w:val="22"/>
                <w:szCs w:val="22"/>
              </w:rPr>
              <w:t>complexe ontwikkelings-, gedrags- of zorgvragen</w:t>
            </w:r>
            <w:r w:rsidRPr="00F66C86">
              <w:rPr>
                <w:rFonts w:ascii="Arial" w:hAnsi="Arial" w:cs="Arial"/>
                <w:b/>
                <w:bCs/>
                <w:color w:val="000000"/>
                <w:sz w:val="22"/>
                <w:szCs w:val="22"/>
              </w:rPr>
              <w:t>,</w:t>
            </w:r>
            <w:r w:rsidRPr="00F66C86">
              <w:rPr>
                <w:rFonts w:ascii="Arial" w:hAnsi="Arial" w:cs="Arial"/>
                <w:color w:val="000000"/>
                <w:sz w:val="22"/>
                <w:szCs w:val="22"/>
              </w:rPr>
              <w:t xml:space="preserve"> voor wie deelname aan regulier onderwijs, opvang of jeugdhulp niet haalbaar is, ook niet met extra ondersteuning. Deze kinderen hebben intensieve, specialistische begeleiding en behandeling nodig binnen een veilige, gestructureerde en aangepaste omgeving.</w:t>
            </w:r>
          </w:p>
          <w:p w14:paraId="198F2F40" w14:textId="77777777" w:rsidR="00F66C86" w:rsidRDefault="00F66C86" w:rsidP="00F66C86">
            <w:pPr>
              <w:pStyle w:val="Normaalweb"/>
              <w:spacing w:before="0" w:beforeAutospacing="0" w:after="0" w:afterAutospacing="0"/>
              <w:rPr>
                <w:rFonts w:ascii="Arial" w:hAnsi="Arial" w:cs="Arial"/>
                <w:color w:val="000000"/>
                <w:sz w:val="22"/>
                <w:szCs w:val="22"/>
              </w:rPr>
            </w:pPr>
          </w:p>
          <w:p w14:paraId="4A3C68E7" w14:textId="070B4C73" w:rsidR="00F66C86" w:rsidRPr="00F66C86" w:rsidRDefault="00F66C86" w:rsidP="00F66C86">
            <w:pPr>
              <w:pStyle w:val="Kop3"/>
              <w:spacing w:before="0" w:beforeAutospacing="0" w:after="0" w:afterAutospacing="0"/>
              <w:rPr>
                <w:rFonts w:ascii="Arial" w:hAnsi="Arial" w:cs="Arial"/>
                <w:b w:val="0"/>
                <w:bCs w:val="0"/>
                <w:color w:val="000000"/>
                <w:sz w:val="22"/>
                <w:szCs w:val="22"/>
              </w:rPr>
            </w:pPr>
            <w:r w:rsidRPr="00F66C86">
              <w:rPr>
                <w:rStyle w:val="Zwaar"/>
                <w:rFonts w:ascii="Arial" w:hAnsi="Arial" w:cs="Arial"/>
                <w:b/>
                <w:bCs/>
                <w:color w:val="000000"/>
                <w:sz w:val="22"/>
                <w:szCs w:val="22"/>
              </w:rPr>
              <w:t>1.</w:t>
            </w:r>
            <w:r w:rsidRPr="00F66C86">
              <w:rPr>
                <w:rStyle w:val="Zwaar"/>
                <w:rFonts w:ascii="Arial" w:hAnsi="Arial" w:cs="Arial"/>
                <w:color w:val="000000"/>
                <w:sz w:val="22"/>
                <w:szCs w:val="22"/>
              </w:rPr>
              <w:t xml:space="preserve"> </w:t>
            </w:r>
            <w:r w:rsidRPr="00F66C86">
              <w:rPr>
                <w:rStyle w:val="Zwaar"/>
                <w:rFonts w:ascii="Arial" w:hAnsi="Arial" w:cs="Arial"/>
                <w:b/>
                <w:bCs/>
                <w:color w:val="000000"/>
                <w:sz w:val="22"/>
                <w:szCs w:val="22"/>
              </w:rPr>
              <w:t>Kinderen met een (meervoudige) beperking of ontwikkelingsachterstand</w:t>
            </w:r>
            <w:r w:rsidRPr="00F66C86">
              <w:rPr>
                <w:rStyle w:val="Zwaar"/>
                <w:rFonts w:ascii="Arial" w:hAnsi="Arial" w:cs="Arial"/>
                <w:color w:val="000000"/>
                <w:sz w:val="22"/>
                <w:szCs w:val="22"/>
              </w:rPr>
              <w:t xml:space="preserve"> </w:t>
            </w:r>
            <w:r w:rsidRPr="00F66C86">
              <w:rPr>
                <w:rStyle w:val="Zwaar"/>
                <w:rFonts w:ascii="Arial" w:hAnsi="Arial" w:cs="Arial"/>
                <w:b/>
                <w:bCs/>
                <w:color w:val="000000"/>
                <w:sz w:val="22"/>
                <w:szCs w:val="22"/>
              </w:rPr>
              <w:t>(KDC)</w:t>
            </w:r>
          </w:p>
          <w:p w14:paraId="0A914A67" w14:textId="77777777" w:rsidR="00F66C86" w:rsidRPr="00F66C86" w:rsidRDefault="00F66C86" w:rsidP="00F66C86">
            <w:pPr>
              <w:pStyle w:val="Normaalweb"/>
              <w:spacing w:before="0" w:beforeAutospacing="0" w:after="0" w:afterAutospacing="0"/>
              <w:rPr>
                <w:rFonts w:ascii="Arial" w:hAnsi="Arial" w:cs="Arial"/>
                <w:color w:val="000000"/>
                <w:sz w:val="22"/>
                <w:szCs w:val="22"/>
              </w:rPr>
            </w:pPr>
            <w:r w:rsidRPr="00F66C86">
              <w:rPr>
                <w:rFonts w:ascii="Arial" w:hAnsi="Arial" w:cs="Arial"/>
                <w:color w:val="000000"/>
                <w:sz w:val="22"/>
                <w:szCs w:val="22"/>
              </w:rPr>
              <w:t xml:space="preserve">Kinderen met een </w:t>
            </w:r>
            <w:r w:rsidRPr="00F66C86">
              <w:rPr>
                <w:rStyle w:val="Zwaar"/>
                <w:rFonts w:ascii="Arial" w:hAnsi="Arial" w:cs="Arial"/>
                <w:b w:val="0"/>
                <w:bCs w:val="0"/>
                <w:color w:val="000000"/>
                <w:sz w:val="22"/>
                <w:szCs w:val="22"/>
              </w:rPr>
              <w:t>(ernstige) verstandelijke beperking</w:t>
            </w:r>
            <w:r w:rsidRPr="00F66C86">
              <w:rPr>
                <w:rFonts w:ascii="Arial" w:hAnsi="Arial" w:cs="Arial"/>
                <w:b/>
                <w:bCs/>
                <w:color w:val="000000"/>
                <w:sz w:val="22"/>
                <w:szCs w:val="22"/>
              </w:rPr>
              <w:t xml:space="preserve">, </w:t>
            </w:r>
            <w:r w:rsidRPr="00F66C86">
              <w:rPr>
                <w:rStyle w:val="Zwaar"/>
                <w:rFonts w:ascii="Arial" w:hAnsi="Arial" w:cs="Arial"/>
                <w:b w:val="0"/>
                <w:bCs w:val="0"/>
                <w:color w:val="000000"/>
                <w:sz w:val="22"/>
                <w:szCs w:val="22"/>
              </w:rPr>
              <w:t>meervoudige beperking</w:t>
            </w:r>
            <w:r w:rsidRPr="00F66C86">
              <w:rPr>
                <w:rFonts w:ascii="Arial" w:hAnsi="Arial" w:cs="Arial"/>
                <w:color w:val="000000"/>
                <w:sz w:val="22"/>
                <w:szCs w:val="22"/>
              </w:rPr>
              <w:t xml:space="preserve"> of een </w:t>
            </w:r>
            <w:r w:rsidRPr="00F66C86">
              <w:rPr>
                <w:rStyle w:val="Zwaar"/>
                <w:rFonts w:ascii="Arial" w:hAnsi="Arial" w:cs="Arial"/>
                <w:b w:val="0"/>
                <w:bCs w:val="0"/>
                <w:color w:val="000000"/>
                <w:sz w:val="22"/>
                <w:szCs w:val="22"/>
              </w:rPr>
              <w:t>significante ontwikkelingsachterstand</w:t>
            </w:r>
            <w:r w:rsidRPr="00F66C86">
              <w:rPr>
                <w:rFonts w:ascii="Arial" w:hAnsi="Arial" w:cs="Arial"/>
                <w:color w:val="000000"/>
                <w:sz w:val="22"/>
                <w:szCs w:val="22"/>
              </w:rPr>
              <w:t>. Zij hebben behoefte aan intensieve ontwikkelingsstimulering, voorspelbaarheid, veel herhaling, ADL</w:t>
            </w:r>
            <w:r w:rsidRPr="00F66C86">
              <w:rPr>
                <w:rFonts w:ascii="Arial" w:hAnsi="Arial" w:cs="Arial"/>
                <w:color w:val="000000"/>
                <w:sz w:val="22"/>
                <w:szCs w:val="22"/>
              </w:rPr>
              <w:noBreakHyphen/>
              <w:t>ondersteuning en vaak paramedische zorg (zoals fysio, ergo, logo).</w:t>
            </w:r>
          </w:p>
          <w:p w14:paraId="02DFF4CA" w14:textId="6C051B33" w:rsidR="00F66C86" w:rsidRPr="00F66C86" w:rsidRDefault="00F66C86" w:rsidP="00F66C86">
            <w:pPr>
              <w:pStyle w:val="Kop3"/>
              <w:spacing w:before="0" w:beforeAutospacing="0" w:after="0" w:afterAutospacing="0"/>
              <w:rPr>
                <w:rFonts w:ascii="Arial" w:hAnsi="Arial" w:cs="Arial"/>
                <w:color w:val="000000"/>
                <w:sz w:val="22"/>
                <w:szCs w:val="22"/>
              </w:rPr>
            </w:pPr>
            <w:r w:rsidRPr="00F66C86">
              <w:rPr>
                <w:rStyle w:val="Zwaar"/>
                <w:rFonts w:ascii="Arial" w:hAnsi="Arial" w:cs="Arial"/>
                <w:b/>
                <w:bCs/>
                <w:color w:val="000000"/>
                <w:sz w:val="22"/>
                <w:szCs w:val="22"/>
              </w:rPr>
              <w:t>2. Kinderen met complexe gedrags- en ontwikkelingsproblemen (ODC</w:t>
            </w:r>
            <w:r>
              <w:rPr>
                <w:rStyle w:val="Zwaar"/>
                <w:rFonts w:ascii="Arial" w:hAnsi="Arial" w:cs="Arial"/>
                <w:b/>
                <w:bCs/>
                <w:color w:val="000000"/>
                <w:sz w:val="22"/>
                <w:szCs w:val="22"/>
              </w:rPr>
              <w:t>)</w:t>
            </w:r>
          </w:p>
          <w:p w14:paraId="64BE92AB" w14:textId="77777777" w:rsidR="00F66C86" w:rsidRPr="00F66C86" w:rsidRDefault="00F66C86" w:rsidP="00F66C86">
            <w:pPr>
              <w:pStyle w:val="Normaalweb"/>
              <w:spacing w:before="0" w:beforeAutospacing="0" w:after="0" w:afterAutospacing="0"/>
              <w:rPr>
                <w:rFonts w:ascii="Arial" w:hAnsi="Arial" w:cs="Arial"/>
                <w:color w:val="000000"/>
                <w:sz w:val="22"/>
                <w:szCs w:val="22"/>
              </w:rPr>
            </w:pPr>
            <w:r w:rsidRPr="00F66C86">
              <w:rPr>
                <w:rFonts w:ascii="Arial" w:hAnsi="Arial" w:cs="Arial"/>
                <w:color w:val="000000"/>
                <w:sz w:val="22"/>
                <w:szCs w:val="22"/>
              </w:rPr>
              <w:t xml:space="preserve">Kinderen met </w:t>
            </w:r>
            <w:r w:rsidRPr="00F66C86">
              <w:rPr>
                <w:rStyle w:val="Zwaar"/>
                <w:rFonts w:ascii="Arial" w:hAnsi="Arial" w:cs="Arial"/>
                <w:b w:val="0"/>
                <w:bCs w:val="0"/>
                <w:color w:val="000000"/>
                <w:sz w:val="22"/>
                <w:szCs w:val="22"/>
              </w:rPr>
              <w:t>ernstige gedragsproblemen</w:t>
            </w:r>
            <w:r w:rsidRPr="00F66C86">
              <w:rPr>
                <w:rFonts w:ascii="Arial" w:hAnsi="Arial" w:cs="Arial"/>
                <w:b/>
                <w:bCs/>
                <w:color w:val="000000"/>
                <w:sz w:val="22"/>
                <w:szCs w:val="22"/>
              </w:rPr>
              <w:t xml:space="preserve">, </w:t>
            </w:r>
            <w:r w:rsidRPr="00F66C86">
              <w:rPr>
                <w:rStyle w:val="Zwaar"/>
                <w:rFonts w:ascii="Arial" w:hAnsi="Arial" w:cs="Arial"/>
                <w:b w:val="0"/>
                <w:bCs w:val="0"/>
                <w:color w:val="000000"/>
                <w:sz w:val="22"/>
                <w:szCs w:val="22"/>
              </w:rPr>
              <w:t>ontwikkelingsstoornissen</w:t>
            </w:r>
            <w:r w:rsidRPr="00F66C86">
              <w:rPr>
                <w:rFonts w:ascii="Arial" w:hAnsi="Arial" w:cs="Arial"/>
                <w:color w:val="000000"/>
                <w:sz w:val="22"/>
                <w:szCs w:val="22"/>
              </w:rPr>
              <w:t xml:space="preserve"> (zoals ASS, ADHD, hechtingsproblematiek) of </w:t>
            </w:r>
            <w:r w:rsidRPr="00F66C86">
              <w:rPr>
                <w:rStyle w:val="Zwaar"/>
                <w:rFonts w:ascii="Arial" w:hAnsi="Arial" w:cs="Arial"/>
                <w:b w:val="0"/>
                <w:bCs w:val="0"/>
                <w:color w:val="000000"/>
                <w:sz w:val="22"/>
                <w:szCs w:val="22"/>
              </w:rPr>
              <w:t>opvoedingsproblemen</w:t>
            </w:r>
            <w:r w:rsidRPr="00F66C86">
              <w:rPr>
                <w:rFonts w:ascii="Arial" w:hAnsi="Arial" w:cs="Arial"/>
                <w:b/>
                <w:bCs/>
                <w:color w:val="000000"/>
                <w:sz w:val="22"/>
                <w:szCs w:val="22"/>
              </w:rPr>
              <w:t>,</w:t>
            </w:r>
            <w:r w:rsidRPr="00F66C86">
              <w:rPr>
                <w:rFonts w:ascii="Arial" w:hAnsi="Arial" w:cs="Arial"/>
                <w:color w:val="000000"/>
                <w:sz w:val="22"/>
                <w:szCs w:val="22"/>
              </w:rPr>
              <w:t xml:space="preserve"> al dan niet in combinatie met een lichte verstandelijke beperking. Zij hebben intensieve orthopedagogische begeleiding nodig gericht op gedragsregulatie, sociaal</w:t>
            </w:r>
            <w:r w:rsidRPr="00F66C86">
              <w:rPr>
                <w:rFonts w:ascii="Arial" w:hAnsi="Arial" w:cs="Arial"/>
                <w:color w:val="000000"/>
                <w:sz w:val="22"/>
                <w:szCs w:val="22"/>
              </w:rPr>
              <w:noBreakHyphen/>
              <w:t>emotionele ontwikkeling en emotieregulatie.</w:t>
            </w:r>
          </w:p>
          <w:p w14:paraId="32051196" w14:textId="77777777" w:rsidR="003B754A" w:rsidRPr="00D96E1C" w:rsidRDefault="003B754A" w:rsidP="00F66C86">
            <w:pPr>
              <w:textAlignment w:val="baseline"/>
              <w:rPr>
                <w:rFonts w:ascii="Arial" w:eastAsia="Arial" w:hAnsi="Arial" w:cs="Arial"/>
                <w:color w:val="000000" w:themeColor="text1"/>
                <w:sz w:val="22"/>
                <w:szCs w:val="22"/>
              </w:rPr>
            </w:pPr>
          </w:p>
        </w:tc>
      </w:tr>
      <w:tr w:rsidR="003B754A" w:rsidRPr="00D96E1C" w14:paraId="29AF0BBE"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63CF7B03" w14:textId="77777777" w:rsidR="003B754A" w:rsidRPr="00D96E1C" w:rsidRDefault="003B754A" w:rsidP="003B754A">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Productspecifieke eisen</w:t>
            </w:r>
            <w:r w:rsidRPr="00D96E1C">
              <w:rPr>
                <w:rFonts w:ascii="Arial" w:eastAsia="Arial" w:hAnsi="Arial" w:cs="Arial"/>
                <w:color w:val="000000" w:themeColor="text1"/>
                <w:sz w:val="22"/>
                <w:szCs w:val="22"/>
              </w:rPr>
              <w:t> </w:t>
            </w:r>
          </w:p>
        </w:tc>
      </w:tr>
      <w:tr w:rsidR="003B754A" w:rsidRPr="00D96E1C" w14:paraId="4B6B1D99"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3B622FD8" w14:textId="11A638DD" w:rsidR="003B754A" w:rsidRPr="00317D41" w:rsidRDefault="003B754A" w:rsidP="005A0B60">
            <w:pPr>
              <w:pStyle w:val="Lijstalinea"/>
              <w:numPr>
                <w:ilvl w:val="0"/>
                <w:numId w:val="5"/>
              </w:numPr>
              <w:spacing w:after="0" w:line="240" w:lineRule="auto"/>
              <w:textAlignment w:val="baseline"/>
              <w:rPr>
                <w:rFonts w:ascii="Arial" w:eastAsia="Arial" w:hAnsi="Arial" w:cs="Arial"/>
                <w:sz w:val="22"/>
                <w:szCs w:val="22"/>
              </w:rPr>
            </w:pPr>
            <w:r w:rsidRPr="00317D41">
              <w:rPr>
                <w:rFonts w:ascii="Arial" w:eastAsia="Arial" w:hAnsi="Arial" w:cs="Arial"/>
                <w:sz w:val="22"/>
                <w:szCs w:val="22"/>
              </w:rPr>
              <w:t xml:space="preserve">Aanvullende behandeling </w:t>
            </w:r>
            <w:r w:rsidRPr="00464CB2">
              <w:rPr>
                <w:rFonts w:ascii="Arial" w:eastAsia="Arial" w:hAnsi="Arial" w:cs="Arial"/>
                <w:sz w:val="22"/>
                <w:szCs w:val="22"/>
              </w:rPr>
              <w:t>of begeleiding</w:t>
            </w:r>
            <w:r>
              <w:rPr>
                <w:rFonts w:ascii="Arial" w:eastAsia="Arial" w:hAnsi="Arial" w:cs="Arial"/>
                <w:sz w:val="22"/>
                <w:szCs w:val="22"/>
              </w:rPr>
              <w:t xml:space="preserve"> </w:t>
            </w:r>
            <w:r w:rsidR="000546E7" w:rsidRPr="000546E7">
              <w:rPr>
                <w:rFonts w:ascii="Arial" w:eastAsia="Arial" w:hAnsi="Arial" w:cs="Arial"/>
                <w:sz w:val="22"/>
                <w:szCs w:val="22"/>
              </w:rPr>
              <w:t>(waar nodig)</w:t>
            </w:r>
            <w:r w:rsidR="000546E7">
              <w:rPr>
                <w:rFonts w:eastAsia="Arial"/>
              </w:rPr>
              <w:t xml:space="preserve"> </w:t>
            </w:r>
            <w:r w:rsidRPr="00317D41">
              <w:rPr>
                <w:rFonts w:ascii="Arial" w:eastAsia="Arial" w:hAnsi="Arial" w:cs="Arial"/>
                <w:sz w:val="22"/>
                <w:szCs w:val="22"/>
              </w:rPr>
              <w:t xml:space="preserve">wordt altijd geleverd </w:t>
            </w:r>
            <w:r w:rsidRPr="00317D41">
              <w:rPr>
                <w:rFonts w:ascii="Arial" w:eastAsia="Arial" w:hAnsi="Arial" w:cs="Arial"/>
                <w:b/>
                <w:bCs/>
                <w:i/>
                <w:iCs/>
                <w:sz w:val="22"/>
                <w:szCs w:val="22"/>
              </w:rPr>
              <w:t>door anderen</w:t>
            </w:r>
            <w:r w:rsidRPr="00317D41">
              <w:rPr>
                <w:rFonts w:ascii="Arial" w:eastAsia="Arial" w:hAnsi="Arial" w:cs="Arial"/>
                <w:sz w:val="22"/>
                <w:szCs w:val="22"/>
              </w:rPr>
              <w:t xml:space="preserve"> dan de (ingeroosterde) groepsbegeleiders of de gedragswetenschapper. Alle activiteiten van de groepsbegeleiders </w:t>
            </w:r>
            <w:r w:rsidR="000546E7" w:rsidRPr="000546E7">
              <w:rPr>
                <w:rFonts w:ascii="Calibri" w:eastAsia="Arial" w:hAnsi="Calibri" w:cs="Calibri"/>
                <w:sz w:val="22"/>
                <w:szCs w:val="22"/>
              </w:rPr>
              <w:t>en de gedragswetenschapper</w:t>
            </w:r>
            <w:r w:rsidRPr="00317D41">
              <w:rPr>
                <w:rFonts w:ascii="Arial" w:eastAsia="Arial" w:hAnsi="Arial" w:cs="Arial"/>
                <w:sz w:val="22"/>
                <w:szCs w:val="22"/>
              </w:rPr>
              <w:t xml:space="preserve">– tijdens de uren dat zij staan ingeroosterd als groepsbegeleider – worden voor de bekostiging </w:t>
            </w:r>
            <w:r w:rsidRPr="00317D41">
              <w:rPr>
                <w:rFonts w:ascii="Arial" w:eastAsia="Arial" w:hAnsi="Arial" w:cs="Arial"/>
                <w:i/>
                <w:iCs/>
                <w:sz w:val="22"/>
                <w:szCs w:val="22"/>
              </w:rPr>
              <w:t>per definitie</w:t>
            </w:r>
            <w:r w:rsidRPr="00317D41">
              <w:rPr>
                <w:rFonts w:ascii="Arial" w:eastAsia="Arial" w:hAnsi="Arial" w:cs="Arial"/>
                <w:sz w:val="22"/>
                <w:szCs w:val="22"/>
              </w:rPr>
              <w:t xml:space="preserve"> </w:t>
            </w:r>
            <w:r w:rsidRPr="00317D41">
              <w:rPr>
                <w:rFonts w:ascii="Arial" w:eastAsia="Arial" w:hAnsi="Arial" w:cs="Arial"/>
                <w:b/>
                <w:bCs/>
                <w:sz w:val="22"/>
                <w:szCs w:val="22"/>
              </w:rPr>
              <w:t>niet</w:t>
            </w:r>
            <w:r w:rsidRPr="00317D41">
              <w:rPr>
                <w:rFonts w:ascii="Arial" w:eastAsia="Arial" w:hAnsi="Arial" w:cs="Arial"/>
                <w:sz w:val="22"/>
                <w:szCs w:val="22"/>
              </w:rPr>
              <w:t xml:space="preserve"> gezien als (al dan niet apart te declareren) behandeling</w:t>
            </w:r>
            <w:r>
              <w:rPr>
                <w:rFonts w:ascii="Arial" w:eastAsia="Arial" w:hAnsi="Arial" w:cs="Arial"/>
                <w:sz w:val="22"/>
                <w:szCs w:val="22"/>
              </w:rPr>
              <w:t xml:space="preserve"> </w:t>
            </w:r>
            <w:r w:rsidRPr="00464CB2">
              <w:rPr>
                <w:rFonts w:ascii="Arial" w:eastAsia="Arial" w:hAnsi="Arial" w:cs="Arial"/>
                <w:sz w:val="22"/>
                <w:szCs w:val="22"/>
              </w:rPr>
              <w:t>of begeleiding</w:t>
            </w:r>
            <w:r w:rsidRPr="00317D41">
              <w:rPr>
                <w:rFonts w:ascii="Arial" w:eastAsia="Arial" w:hAnsi="Arial" w:cs="Arial"/>
                <w:sz w:val="22"/>
                <w:szCs w:val="22"/>
              </w:rPr>
              <w:t>, maar als activiteiten behorend bij het product dagbehandeling.</w:t>
            </w:r>
          </w:p>
          <w:p w14:paraId="40D257AC" w14:textId="2075D9F9" w:rsidR="003B754A" w:rsidRDefault="003B754A" w:rsidP="005A0B60">
            <w:pPr>
              <w:pStyle w:val="Lijstalinea"/>
              <w:numPr>
                <w:ilvl w:val="0"/>
                <w:numId w:val="5"/>
              </w:numPr>
              <w:spacing w:after="0" w:line="240" w:lineRule="auto"/>
              <w:textAlignment w:val="baseline"/>
              <w:rPr>
                <w:rFonts w:ascii="Arial" w:eastAsia="Arial" w:hAnsi="Arial" w:cs="Arial"/>
                <w:sz w:val="22"/>
                <w:szCs w:val="22"/>
              </w:rPr>
            </w:pPr>
            <w:r w:rsidRPr="00317D41">
              <w:rPr>
                <w:rFonts w:ascii="Arial" w:eastAsia="Arial" w:hAnsi="Arial" w:cs="Arial"/>
                <w:sz w:val="22"/>
                <w:szCs w:val="22"/>
              </w:rPr>
              <w:t xml:space="preserve">Gedurende de periode dat een jeugdige naar de dagbehandeling komt, ontvangen de ouders ambulante ondersteuning. Deze ondersteuning is erop gericht om </w:t>
            </w:r>
            <w:r w:rsidRPr="00317D41">
              <w:rPr>
                <w:rFonts w:ascii="Arial" w:eastAsia="Arial" w:hAnsi="Arial" w:cs="Arial"/>
                <w:sz w:val="22"/>
                <w:szCs w:val="22"/>
              </w:rPr>
              <w:lastRenderedPageBreak/>
              <w:t>ouders om te leren gaan met de specifieke problematiek van hun kind, zodat (vervroegde?) beëindiging van dagbehandeling mogelijk wordt, of zodat beklijving van de behaalde behandelresultaten na afronding van de dagbehandeling waarschijnlijker wordt.</w:t>
            </w:r>
          </w:p>
          <w:p w14:paraId="77420D42" w14:textId="47080A18" w:rsidR="00140344" w:rsidRDefault="00140344" w:rsidP="005A0B60">
            <w:pPr>
              <w:pStyle w:val="Lijstalinea"/>
              <w:numPr>
                <w:ilvl w:val="0"/>
                <w:numId w:val="5"/>
              </w:numPr>
              <w:spacing w:after="0" w:line="240" w:lineRule="auto"/>
              <w:textAlignment w:val="baseline"/>
              <w:rPr>
                <w:rFonts w:ascii="Arial" w:eastAsia="Arial" w:hAnsi="Arial" w:cs="Arial"/>
                <w:sz w:val="22"/>
                <w:szCs w:val="22"/>
              </w:rPr>
            </w:pPr>
            <w:r>
              <w:rPr>
                <w:rFonts w:ascii="Arial" w:eastAsia="Arial" w:hAnsi="Arial" w:cs="Arial"/>
                <w:sz w:val="22"/>
                <w:szCs w:val="22"/>
              </w:rPr>
              <w:t>Variant licht: 2 begeleiders op 8 aanwezige jeugdigen</w:t>
            </w:r>
          </w:p>
          <w:p w14:paraId="00412125" w14:textId="799B5DAC" w:rsidR="0047546A" w:rsidRPr="00140344" w:rsidRDefault="00140344" w:rsidP="005A0B60">
            <w:pPr>
              <w:pStyle w:val="Lijstalinea"/>
              <w:numPr>
                <w:ilvl w:val="0"/>
                <w:numId w:val="5"/>
              </w:numPr>
              <w:spacing w:after="0" w:line="240" w:lineRule="auto"/>
              <w:textAlignment w:val="baseline"/>
              <w:rPr>
                <w:rFonts w:ascii="Arial" w:eastAsia="Arial" w:hAnsi="Arial" w:cs="Arial"/>
                <w:sz w:val="22"/>
                <w:szCs w:val="22"/>
              </w:rPr>
            </w:pPr>
            <w:r>
              <w:rPr>
                <w:rFonts w:ascii="Arial" w:eastAsia="Arial" w:hAnsi="Arial" w:cs="Arial"/>
                <w:sz w:val="22"/>
                <w:szCs w:val="22"/>
              </w:rPr>
              <w:t>Variant zwaar: 3 begeleiders op 8 aanwezige jeugdigen</w:t>
            </w:r>
          </w:p>
          <w:p w14:paraId="4ADE40DC" w14:textId="757E1038" w:rsidR="003B754A" w:rsidRPr="00CB11CA" w:rsidRDefault="003B754A" w:rsidP="005A0B60">
            <w:pPr>
              <w:pStyle w:val="Lijstalinea"/>
              <w:numPr>
                <w:ilvl w:val="0"/>
                <w:numId w:val="5"/>
              </w:numPr>
              <w:spacing w:line="240" w:lineRule="auto"/>
              <w:textAlignment w:val="baseline"/>
              <w:rPr>
                <w:rFonts w:ascii="Arial" w:hAnsi="Arial" w:cs="Arial"/>
                <w:sz w:val="22"/>
                <w:szCs w:val="22"/>
              </w:rPr>
            </w:pPr>
            <w:r w:rsidRPr="00CB11CA">
              <w:rPr>
                <w:rFonts w:ascii="Arial" w:eastAsia="Arial" w:hAnsi="Arial" w:cs="Arial"/>
                <w:sz w:val="22"/>
                <w:szCs w:val="22"/>
              </w:rPr>
              <w:t xml:space="preserve">Ouders zijn primair verantwoordelijk voor het vervoer van en naar de dagbehandeling. </w:t>
            </w:r>
          </w:p>
        </w:tc>
      </w:tr>
      <w:tr w:rsidR="003B754A" w:rsidRPr="00D96E1C" w14:paraId="37F4D0B4"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675B6313" w14:textId="77777777" w:rsidR="003B754A" w:rsidRPr="00D96E1C" w:rsidRDefault="003B754A" w:rsidP="003B754A">
            <w:pPr>
              <w:rPr>
                <w:rFonts w:ascii="Arial" w:eastAsia="Arial" w:hAnsi="Arial" w:cs="Arial"/>
                <w:b/>
                <w:bCs/>
                <w:color w:val="000000" w:themeColor="text1"/>
                <w:sz w:val="22"/>
                <w:szCs w:val="22"/>
              </w:rPr>
            </w:pPr>
            <w:r w:rsidRPr="00D96E1C">
              <w:rPr>
                <w:rFonts w:ascii="Arial" w:eastAsia="Arial" w:hAnsi="Arial" w:cs="Arial"/>
                <w:b/>
                <w:bCs/>
                <w:color w:val="000000" w:themeColor="text1"/>
                <w:sz w:val="22"/>
                <w:szCs w:val="22"/>
              </w:rPr>
              <w:lastRenderedPageBreak/>
              <w:t>Tarief </w:t>
            </w:r>
          </w:p>
        </w:tc>
      </w:tr>
      <w:tr w:rsidR="003B754A" w:rsidRPr="00D96E1C" w14:paraId="1CD3CCB2" w14:textId="77777777" w:rsidTr="003B754A">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45F76C72" w14:textId="77777777" w:rsidR="003B754A" w:rsidRPr="00D309DE" w:rsidRDefault="003B754A" w:rsidP="003B754A">
            <w:pPr>
              <w:rPr>
                <w:rFonts w:ascii="Arial" w:eastAsia="Arial" w:hAnsi="Arial" w:cs="Arial"/>
                <w:i/>
                <w:iCs/>
                <w:color w:val="000000" w:themeColor="text1"/>
                <w:sz w:val="22"/>
                <w:szCs w:val="22"/>
              </w:rPr>
            </w:pPr>
            <w:r w:rsidRPr="00D96E1C">
              <w:rPr>
                <w:rFonts w:ascii="Arial" w:eastAsia="Arial" w:hAnsi="Arial" w:cs="Arial"/>
                <w:b/>
                <w:bCs/>
                <w:color w:val="000000" w:themeColor="text1"/>
                <w:sz w:val="22"/>
                <w:szCs w:val="22"/>
              </w:rPr>
              <w:t>Duur</w:t>
            </w:r>
            <w:r w:rsidRPr="00D96E1C">
              <w:rPr>
                <w:rFonts w:ascii="Arial" w:eastAsia="Arial" w:hAnsi="Arial" w:cs="Arial"/>
                <w:color w:val="000000" w:themeColor="text1"/>
                <w:sz w:val="22"/>
                <w:szCs w:val="22"/>
              </w:rPr>
              <w:t xml:space="preserve">: </w:t>
            </w:r>
          </w:p>
          <w:p w14:paraId="152DE5C1" w14:textId="357BC390" w:rsidR="003B754A" w:rsidRPr="00D96E1C" w:rsidRDefault="003B754A" w:rsidP="006A21BB">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Eenheid</w:t>
            </w:r>
            <w:r w:rsidRPr="00D96E1C">
              <w:rPr>
                <w:rFonts w:ascii="Arial" w:eastAsia="Arial" w:hAnsi="Arial" w:cs="Arial"/>
                <w:color w:val="000000" w:themeColor="text1"/>
                <w:sz w:val="22"/>
                <w:szCs w:val="22"/>
              </w:rPr>
              <w:t xml:space="preserve">: </w:t>
            </w:r>
            <w:r w:rsidR="006A21BB">
              <w:rPr>
                <w:rFonts w:ascii="Arial" w:hAnsi="Arial" w:cs="Arial"/>
                <w:sz w:val="22"/>
                <w:szCs w:val="22"/>
              </w:rPr>
              <w:t xml:space="preserve">minuten </w:t>
            </w:r>
          </w:p>
        </w:tc>
      </w:tr>
      <w:tr w:rsidR="003B754A" w14:paraId="067E4C1F" w14:textId="77777777" w:rsidTr="003B754A">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04608942" w14:textId="77777777" w:rsidR="003B754A" w:rsidRPr="00D96E1C" w:rsidRDefault="003B754A" w:rsidP="003B754A">
            <w:pPr>
              <w:ind w:left="105"/>
              <w:rPr>
                <w:rFonts w:ascii="Arial" w:eastAsia="Arial" w:hAnsi="Arial" w:cs="Arial"/>
                <w:sz w:val="22"/>
                <w:szCs w:val="22"/>
              </w:rPr>
            </w:pPr>
            <w:r w:rsidRPr="00D96E1C">
              <w:rPr>
                <w:rFonts w:ascii="Arial" w:eastAsia="Arial" w:hAnsi="Arial" w:cs="Arial"/>
                <w:b/>
                <w:bCs/>
                <w:sz w:val="22"/>
                <w:szCs w:val="22"/>
              </w:rPr>
              <w:t>Verplichte productcombinaties</w:t>
            </w:r>
          </w:p>
        </w:tc>
      </w:tr>
      <w:tr w:rsidR="003B754A" w14:paraId="037F5DAB" w14:textId="77777777" w:rsidTr="003B754A">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363AFC02" w14:textId="77777777" w:rsidR="003B754A" w:rsidRPr="00D96E1C" w:rsidRDefault="003B754A" w:rsidP="003B754A">
            <w:pPr>
              <w:ind w:left="105"/>
              <w:rPr>
                <w:rFonts w:ascii="Arial" w:eastAsia="Arial" w:hAnsi="Arial" w:cs="Arial"/>
                <w:sz w:val="22"/>
                <w:szCs w:val="22"/>
              </w:rPr>
            </w:pPr>
          </w:p>
          <w:p w14:paraId="0FE29BCA" w14:textId="77777777" w:rsidR="003B754A" w:rsidRPr="00D96E1C" w:rsidRDefault="003B754A" w:rsidP="003B754A">
            <w:pPr>
              <w:ind w:left="105"/>
              <w:rPr>
                <w:rFonts w:ascii="Arial" w:eastAsia="Arial" w:hAnsi="Arial" w:cs="Arial"/>
                <w:sz w:val="22"/>
                <w:szCs w:val="22"/>
              </w:rPr>
            </w:pPr>
          </w:p>
        </w:tc>
      </w:tr>
    </w:tbl>
    <w:p w14:paraId="7D7EC61C" w14:textId="24BA67EE" w:rsidR="00D309DE" w:rsidRDefault="00D309DE" w:rsidP="1D11104F">
      <w:pPr>
        <w:rPr>
          <w:b/>
          <w:bCs/>
        </w:rPr>
      </w:pPr>
    </w:p>
    <w:p w14:paraId="1E31CCC3" w14:textId="77777777" w:rsidR="003B754A" w:rsidRDefault="003B754A" w:rsidP="1D11104F">
      <w:pPr>
        <w:rPr>
          <w:b/>
          <w:bCs/>
        </w:rPr>
      </w:pPr>
    </w:p>
    <w:p w14:paraId="593E17AD" w14:textId="3E1F23C9" w:rsidR="00D309DE" w:rsidRDefault="00D309DE" w:rsidP="1D11104F">
      <w:pPr>
        <w:rPr>
          <w:b/>
          <w:bCs/>
        </w:rPr>
      </w:pPr>
    </w:p>
    <w:p w14:paraId="4BACAAFD" w14:textId="3A288500" w:rsidR="00D309DE" w:rsidRDefault="00D309DE" w:rsidP="1D11104F">
      <w:pPr>
        <w:rPr>
          <w:b/>
          <w:bCs/>
        </w:rPr>
      </w:pPr>
    </w:p>
    <w:p w14:paraId="3F8329B7" w14:textId="7B72BBBA" w:rsidR="00D309DE" w:rsidRDefault="00D309DE" w:rsidP="1D11104F">
      <w:pPr>
        <w:rPr>
          <w:b/>
          <w:bCs/>
        </w:rPr>
      </w:pPr>
    </w:p>
    <w:p w14:paraId="2B1B4587" w14:textId="77777777" w:rsidR="003B754A" w:rsidRPr="003B754A" w:rsidRDefault="003B754A" w:rsidP="003B754A">
      <w:pPr>
        <w:rPr>
          <w:rFonts w:ascii="Aptos" w:hAnsi="Aptos"/>
          <w:color w:val="000000"/>
          <w:sz w:val="22"/>
          <w:szCs w:val="22"/>
        </w:rPr>
      </w:pPr>
      <w:r w:rsidRPr="003B754A">
        <w:rPr>
          <w:rFonts w:ascii="Arial" w:hAnsi="Arial" w:cs="Arial"/>
          <w:color w:val="000000"/>
          <w:sz w:val="20"/>
          <w:szCs w:val="20"/>
        </w:rPr>
        <w:t> </w:t>
      </w:r>
    </w:p>
    <w:p w14:paraId="39938686" w14:textId="77777777" w:rsidR="003B754A" w:rsidRPr="003B754A" w:rsidRDefault="003B754A" w:rsidP="003B754A">
      <w:pPr>
        <w:rPr>
          <w:rFonts w:ascii="Aptos" w:hAnsi="Aptos"/>
          <w:color w:val="000000"/>
          <w:sz w:val="22"/>
          <w:szCs w:val="22"/>
        </w:rPr>
      </w:pPr>
      <w:r w:rsidRPr="003B754A">
        <w:rPr>
          <w:rFonts w:ascii="Arial" w:hAnsi="Arial" w:cs="Arial"/>
          <w:color w:val="000000"/>
          <w:sz w:val="20"/>
          <w:szCs w:val="20"/>
        </w:rPr>
        <w:t> </w:t>
      </w:r>
    </w:p>
    <w:p w14:paraId="7B98C87A" w14:textId="2F4FDE8B" w:rsidR="00D309DE" w:rsidRDefault="00D309DE" w:rsidP="1D11104F">
      <w:pPr>
        <w:rPr>
          <w:b/>
          <w:bCs/>
        </w:rPr>
      </w:pPr>
    </w:p>
    <w:p w14:paraId="26193577" w14:textId="132A44CE" w:rsidR="00D309DE" w:rsidRDefault="00D309DE" w:rsidP="1D11104F">
      <w:pPr>
        <w:rPr>
          <w:b/>
          <w:bCs/>
        </w:rPr>
      </w:pPr>
    </w:p>
    <w:p w14:paraId="579E4B7B" w14:textId="6EC293CF" w:rsidR="00D309DE" w:rsidRDefault="00D309DE" w:rsidP="1D11104F">
      <w:pPr>
        <w:rPr>
          <w:b/>
          <w:bCs/>
        </w:rPr>
      </w:pPr>
    </w:p>
    <w:p w14:paraId="39AD5C25" w14:textId="4AB4B94E" w:rsidR="00D309DE" w:rsidRDefault="00D309DE" w:rsidP="1D11104F">
      <w:pPr>
        <w:rPr>
          <w:b/>
          <w:bCs/>
        </w:rPr>
      </w:pPr>
    </w:p>
    <w:p w14:paraId="1235B237" w14:textId="563AA3D5" w:rsidR="00D309DE" w:rsidRDefault="00D309DE" w:rsidP="1D11104F">
      <w:pPr>
        <w:rPr>
          <w:b/>
          <w:bCs/>
        </w:rPr>
      </w:pPr>
    </w:p>
    <w:p w14:paraId="22AC18FE" w14:textId="3F47905B" w:rsidR="00D309DE" w:rsidRDefault="00D309DE" w:rsidP="1D11104F">
      <w:pPr>
        <w:rPr>
          <w:b/>
          <w:bCs/>
        </w:rPr>
      </w:pPr>
    </w:p>
    <w:p w14:paraId="3779C2DC" w14:textId="5535368E" w:rsidR="00D309DE" w:rsidRDefault="00D309DE" w:rsidP="1D11104F">
      <w:pPr>
        <w:rPr>
          <w:b/>
          <w:bCs/>
        </w:rPr>
      </w:pPr>
    </w:p>
    <w:p w14:paraId="757ACE1C" w14:textId="0341F0ED" w:rsidR="00D309DE" w:rsidRDefault="00D309DE" w:rsidP="1D11104F">
      <w:pPr>
        <w:rPr>
          <w:b/>
          <w:bCs/>
        </w:rPr>
      </w:pPr>
    </w:p>
    <w:p w14:paraId="13C4652E" w14:textId="706A4836" w:rsidR="00D309DE" w:rsidRDefault="00D309DE" w:rsidP="1D11104F">
      <w:pPr>
        <w:rPr>
          <w:b/>
          <w:bCs/>
        </w:rPr>
      </w:pPr>
    </w:p>
    <w:p w14:paraId="386140CB" w14:textId="05FF8B49" w:rsidR="00D309DE" w:rsidRDefault="00D309DE" w:rsidP="1D11104F">
      <w:pPr>
        <w:rPr>
          <w:b/>
          <w:bCs/>
        </w:rPr>
      </w:pPr>
    </w:p>
    <w:p w14:paraId="378F1356" w14:textId="06E59D57" w:rsidR="00D309DE" w:rsidRDefault="00D309DE" w:rsidP="1D11104F">
      <w:pPr>
        <w:rPr>
          <w:b/>
          <w:bCs/>
        </w:rPr>
      </w:pPr>
    </w:p>
    <w:p w14:paraId="31D1D6F1" w14:textId="5A2FA833" w:rsidR="00D309DE" w:rsidRDefault="00D309DE" w:rsidP="1D11104F">
      <w:pPr>
        <w:rPr>
          <w:b/>
          <w:bCs/>
        </w:rPr>
      </w:pPr>
    </w:p>
    <w:p w14:paraId="7154A5C2" w14:textId="6AF571EC" w:rsidR="00D309DE" w:rsidRDefault="00D309DE" w:rsidP="1D11104F">
      <w:pPr>
        <w:rPr>
          <w:b/>
          <w:bCs/>
        </w:rPr>
      </w:pPr>
    </w:p>
    <w:p w14:paraId="65205B6D" w14:textId="256045A2" w:rsidR="00C261FA" w:rsidRDefault="00C261FA" w:rsidP="1D11104F">
      <w:pPr>
        <w:rPr>
          <w:b/>
          <w:bCs/>
        </w:rPr>
      </w:pPr>
    </w:p>
    <w:p w14:paraId="3BF905BC" w14:textId="10EBDA80" w:rsidR="00070E58" w:rsidRDefault="00070E58" w:rsidP="1D11104F">
      <w:pPr>
        <w:rPr>
          <w:b/>
          <w:bCs/>
        </w:rPr>
      </w:pPr>
    </w:p>
    <w:p w14:paraId="432A1C98" w14:textId="4197C09F" w:rsidR="00464CB2" w:rsidRDefault="00464CB2" w:rsidP="1D11104F">
      <w:pPr>
        <w:rPr>
          <w:b/>
          <w:bCs/>
        </w:rPr>
      </w:pPr>
    </w:p>
    <w:p w14:paraId="75C55F96" w14:textId="2FF0F6CD" w:rsidR="00464CB2" w:rsidRDefault="00464CB2" w:rsidP="1D11104F">
      <w:pPr>
        <w:rPr>
          <w:b/>
          <w:bCs/>
        </w:rPr>
      </w:pPr>
    </w:p>
    <w:p w14:paraId="4A38F34F" w14:textId="1AF171C9" w:rsidR="00464CB2" w:rsidRDefault="00464CB2" w:rsidP="1D11104F">
      <w:pPr>
        <w:rPr>
          <w:b/>
          <w:bCs/>
        </w:rPr>
      </w:pPr>
    </w:p>
    <w:p w14:paraId="3BA6E20B" w14:textId="0C3A986A" w:rsidR="00F66C86" w:rsidRDefault="00F66C86" w:rsidP="1D11104F">
      <w:pPr>
        <w:rPr>
          <w:b/>
          <w:bCs/>
        </w:rPr>
      </w:pPr>
    </w:p>
    <w:p w14:paraId="3EF5DADF" w14:textId="78DA77F9" w:rsidR="00F66C86" w:rsidRDefault="00F66C86" w:rsidP="1D11104F">
      <w:pPr>
        <w:rPr>
          <w:b/>
          <w:bCs/>
        </w:rPr>
      </w:pPr>
    </w:p>
    <w:p w14:paraId="703978ED" w14:textId="67E10478" w:rsidR="00F66C86" w:rsidRDefault="00F66C86" w:rsidP="1D11104F">
      <w:pPr>
        <w:rPr>
          <w:b/>
          <w:bCs/>
        </w:rPr>
      </w:pPr>
    </w:p>
    <w:p w14:paraId="3E7570D8" w14:textId="3A76F4F9" w:rsidR="00F66C86" w:rsidRDefault="00F66C86" w:rsidP="1D11104F">
      <w:pPr>
        <w:rPr>
          <w:b/>
          <w:bCs/>
        </w:rPr>
      </w:pPr>
    </w:p>
    <w:p w14:paraId="00A0BA85" w14:textId="31202D6D" w:rsidR="00F66C86" w:rsidRDefault="00F66C86" w:rsidP="1D11104F">
      <w:pPr>
        <w:rPr>
          <w:b/>
          <w:bCs/>
        </w:rPr>
      </w:pPr>
    </w:p>
    <w:p w14:paraId="3A7B6F6A" w14:textId="2C6DF90F" w:rsidR="00F66C86" w:rsidRDefault="00F66C86" w:rsidP="1D11104F">
      <w:pPr>
        <w:rPr>
          <w:b/>
          <w:bCs/>
        </w:rPr>
      </w:pPr>
    </w:p>
    <w:p w14:paraId="11F87172" w14:textId="30C09DAF" w:rsidR="00F66C86" w:rsidRDefault="00F66C86" w:rsidP="1D11104F">
      <w:pPr>
        <w:rPr>
          <w:b/>
          <w:bCs/>
        </w:rPr>
      </w:pPr>
    </w:p>
    <w:p w14:paraId="686E1AC3" w14:textId="6305A306" w:rsidR="006A21BB" w:rsidRDefault="006A21BB" w:rsidP="1D11104F">
      <w:pPr>
        <w:rPr>
          <w:b/>
          <w:bCs/>
        </w:rPr>
      </w:pPr>
    </w:p>
    <w:p w14:paraId="6A4C0481" w14:textId="0155B537" w:rsidR="006A21BB" w:rsidRDefault="006A21BB" w:rsidP="1D11104F">
      <w:pPr>
        <w:rPr>
          <w:b/>
          <w:bCs/>
        </w:rPr>
      </w:pPr>
    </w:p>
    <w:p w14:paraId="5015A51E" w14:textId="696C5B32" w:rsidR="006A21BB" w:rsidRDefault="006A21BB" w:rsidP="1D11104F">
      <w:pPr>
        <w:rPr>
          <w:b/>
          <w:bCs/>
        </w:rPr>
      </w:pPr>
    </w:p>
    <w:p w14:paraId="7CF376A9" w14:textId="77777777" w:rsidR="006A21BB" w:rsidRDefault="006A21BB" w:rsidP="1D11104F">
      <w:pPr>
        <w:rPr>
          <w:b/>
          <w:bCs/>
        </w:rPr>
      </w:pPr>
    </w:p>
    <w:p w14:paraId="34C40754" w14:textId="77777777" w:rsidR="00C261FA" w:rsidRDefault="00C261FA" w:rsidP="1D11104F">
      <w:pPr>
        <w:rPr>
          <w:b/>
          <w:bC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802"/>
        <w:gridCol w:w="3390"/>
        <w:gridCol w:w="2778"/>
        <w:gridCol w:w="40"/>
      </w:tblGrid>
      <w:tr w:rsidR="00CB11CA" w14:paraId="4732B1FF"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6D72852" w14:textId="77777777" w:rsidR="00CB11CA" w:rsidRPr="00D96E1C" w:rsidRDefault="00CB11CA"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Productgegevens</w:t>
            </w:r>
          </w:p>
        </w:tc>
      </w:tr>
      <w:tr w:rsidR="00CB11CA" w:rsidRPr="00D96E1C" w14:paraId="6A515A17" w14:textId="77777777" w:rsidTr="00AE2B1F">
        <w:trPr>
          <w:gridAfter w:val="1"/>
          <w:wAfter w:w="45" w:type="dxa"/>
          <w:trHeight w:val="300"/>
        </w:trPr>
        <w:tc>
          <w:tcPr>
            <w:tcW w:w="3005" w:type="dxa"/>
            <w:tcBorders>
              <w:top w:val="single" w:sz="6" w:space="0" w:color="E9F3CD"/>
              <w:left w:val="single" w:sz="6" w:space="0" w:color="E9F3CD"/>
              <w:bottom w:val="single" w:sz="6" w:space="0" w:color="E9F3CD"/>
              <w:right w:val="single" w:sz="6" w:space="0" w:color="E9F3CD"/>
            </w:tcBorders>
          </w:tcPr>
          <w:p w14:paraId="7EE3662A" w14:textId="77777777" w:rsidR="00CB11CA" w:rsidRPr="00D96E1C" w:rsidRDefault="00CB11CA" w:rsidP="00AE2B1F">
            <w:pPr>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Productcode </w:t>
            </w:r>
          </w:p>
          <w:p w14:paraId="74D353FD" w14:textId="77777777" w:rsidR="00CB11CA" w:rsidRPr="00D96E1C" w:rsidRDefault="00CB11CA" w:rsidP="00AE2B1F">
            <w:pPr>
              <w:ind w:left="105"/>
              <w:rPr>
                <w:rFonts w:ascii="Arial" w:eastAsia="Arial" w:hAnsi="Arial" w:cs="Arial"/>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6A49FF21" w14:textId="77777777" w:rsidR="00CB11CA" w:rsidRPr="00D96E1C" w:rsidRDefault="00CB11CA"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Productnaam </w:t>
            </w:r>
          </w:p>
          <w:p w14:paraId="33CD7652" w14:textId="3907340F" w:rsidR="00CB11CA" w:rsidRPr="003F6845" w:rsidRDefault="00027116" w:rsidP="00AE2B1F">
            <w:pPr>
              <w:ind w:left="105"/>
              <w:rPr>
                <w:rFonts w:ascii="Arial" w:hAnsi="Arial" w:cs="Arial"/>
                <w:b/>
                <w:bCs/>
                <w:sz w:val="22"/>
                <w:szCs w:val="22"/>
              </w:rPr>
            </w:pPr>
            <w:r>
              <w:rPr>
                <w:rFonts w:ascii="Arial" w:hAnsi="Arial" w:cs="Arial"/>
                <w:b/>
                <w:bCs/>
                <w:sz w:val="22"/>
                <w:szCs w:val="22"/>
              </w:rPr>
              <w:t>Beschikbaarheidscomponent - crisis</w:t>
            </w:r>
          </w:p>
        </w:tc>
        <w:tc>
          <w:tcPr>
            <w:tcW w:w="3005" w:type="dxa"/>
            <w:tcBorders>
              <w:top w:val="single" w:sz="6" w:space="0" w:color="E9F3CD"/>
              <w:left w:val="single" w:sz="6" w:space="0" w:color="E9F3CD"/>
              <w:bottom w:val="single" w:sz="6" w:space="0" w:color="E9F3CD"/>
              <w:right w:val="single" w:sz="6" w:space="0" w:color="E9F3CD"/>
            </w:tcBorders>
          </w:tcPr>
          <w:p w14:paraId="6C40FFC1" w14:textId="77777777" w:rsidR="00CB11CA" w:rsidRPr="00D96E1C" w:rsidRDefault="00CB11CA"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Categorie </w:t>
            </w:r>
          </w:p>
          <w:p w14:paraId="14A07265" w14:textId="2133A78D" w:rsidR="00CB11CA" w:rsidRPr="0063281C" w:rsidRDefault="0063281C" w:rsidP="0063281C">
            <w:pPr>
              <w:spacing w:line="280" w:lineRule="atLeast"/>
              <w:rPr>
                <w:rFonts w:ascii="Arial" w:hAnsi="Arial" w:cs="Arial"/>
                <w:b/>
                <w:bCs/>
                <w:color w:val="000000"/>
                <w:sz w:val="22"/>
                <w:szCs w:val="22"/>
              </w:rPr>
            </w:pPr>
            <w:r w:rsidRPr="0063281C">
              <w:rPr>
                <w:rFonts w:ascii="Arial" w:hAnsi="Arial" w:cs="Arial"/>
                <w:b/>
                <w:bCs/>
                <w:color w:val="000000"/>
                <w:sz w:val="22"/>
                <w:szCs w:val="22"/>
              </w:rPr>
              <w:t>Jeugdhulp bestaande uit crisis- en spoedhulp</w:t>
            </w:r>
          </w:p>
        </w:tc>
      </w:tr>
      <w:tr w:rsidR="00CB11CA" w:rsidRPr="00D96E1C" w14:paraId="0E3FCBCF"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DFA168C" w14:textId="77777777" w:rsidR="00CB11CA" w:rsidRPr="00D96E1C" w:rsidRDefault="00CB11CA"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Productomschrijving</w:t>
            </w:r>
            <w:r w:rsidRPr="00D96E1C">
              <w:rPr>
                <w:rFonts w:ascii="Arial" w:eastAsia="Arial" w:hAnsi="Arial" w:cs="Arial"/>
                <w:color w:val="000000" w:themeColor="text1"/>
                <w:sz w:val="22"/>
                <w:szCs w:val="22"/>
              </w:rPr>
              <w:t> </w:t>
            </w:r>
          </w:p>
        </w:tc>
      </w:tr>
      <w:tr w:rsidR="00CB11CA" w:rsidRPr="00D96E1C" w14:paraId="35BE147A"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053A14B9" w14:textId="340C6664" w:rsidR="00027116" w:rsidRPr="00027116" w:rsidRDefault="00027116" w:rsidP="00027116">
            <w:pPr>
              <w:pStyle w:val="Normaalweb"/>
              <w:spacing w:before="0" w:beforeAutospacing="0" w:after="0" w:afterAutospacing="0"/>
              <w:rPr>
                <w:rFonts w:ascii="Arial" w:hAnsi="Arial" w:cs="Arial"/>
                <w:b/>
                <w:bCs/>
                <w:color w:val="000000"/>
                <w:sz w:val="22"/>
                <w:szCs w:val="22"/>
              </w:rPr>
            </w:pPr>
            <w:r w:rsidRPr="00027116">
              <w:rPr>
                <w:rStyle w:val="Zwaar"/>
                <w:rFonts w:ascii="Arial" w:hAnsi="Arial" w:cs="Arial"/>
                <w:b w:val="0"/>
                <w:bCs w:val="0"/>
                <w:color w:val="000000"/>
                <w:sz w:val="22"/>
                <w:szCs w:val="22"/>
              </w:rPr>
              <w:t xml:space="preserve">Het doel van de beschikbaarheidscomponent is het borgen van directe, continue en deskundige inzetbaarheid van jeugdhulpaanbieders voor crisissituaties, zodat jeugdigen en gezinnen in acute nood snel, veilig en effectief worden </w:t>
            </w:r>
            <w:r w:rsidR="006944C2">
              <w:rPr>
                <w:rStyle w:val="Zwaar"/>
                <w:rFonts w:ascii="Arial" w:hAnsi="Arial" w:cs="Arial"/>
                <w:b w:val="0"/>
                <w:bCs w:val="0"/>
                <w:color w:val="000000"/>
                <w:sz w:val="22"/>
                <w:szCs w:val="22"/>
              </w:rPr>
              <w:t>ondersteund</w:t>
            </w:r>
            <w:r w:rsidRPr="00027116">
              <w:rPr>
                <w:rStyle w:val="Zwaar"/>
                <w:rFonts w:ascii="Arial" w:hAnsi="Arial" w:cs="Arial"/>
                <w:b w:val="0"/>
                <w:bCs w:val="0"/>
                <w:color w:val="000000"/>
                <w:sz w:val="22"/>
                <w:szCs w:val="22"/>
              </w:rPr>
              <w:t>.</w:t>
            </w:r>
          </w:p>
          <w:p w14:paraId="2039AD3E" w14:textId="5B5DC3BA" w:rsidR="00027116" w:rsidRDefault="00027116" w:rsidP="00027116">
            <w:pPr>
              <w:pStyle w:val="Normaalweb"/>
              <w:spacing w:before="0" w:beforeAutospacing="0" w:after="0" w:afterAutospacing="0"/>
              <w:rPr>
                <w:rFonts w:ascii="Arial" w:hAnsi="Arial" w:cs="Arial"/>
                <w:color w:val="000000"/>
                <w:sz w:val="22"/>
                <w:szCs w:val="22"/>
              </w:rPr>
            </w:pPr>
            <w:r w:rsidRPr="00027116">
              <w:rPr>
                <w:rFonts w:ascii="Arial" w:hAnsi="Arial" w:cs="Arial"/>
                <w:color w:val="000000"/>
                <w:sz w:val="22"/>
                <w:szCs w:val="22"/>
              </w:rPr>
              <w:t xml:space="preserve">De beschikbaarheidscomponent omvat alle activiteiten die nodig zijn om </w:t>
            </w:r>
            <w:r w:rsidRPr="00027116">
              <w:rPr>
                <w:rStyle w:val="Zwaar"/>
                <w:rFonts w:ascii="Arial" w:hAnsi="Arial" w:cs="Arial"/>
                <w:b w:val="0"/>
                <w:bCs w:val="0"/>
                <w:color w:val="000000"/>
                <w:sz w:val="22"/>
                <w:szCs w:val="22"/>
              </w:rPr>
              <w:t>24/7 paraatheid</w:t>
            </w:r>
            <w:r w:rsidRPr="00027116">
              <w:rPr>
                <w:rFonts w:ascii="Arial" w:hAnsi="Arial" w:cs="Arial"/>
                <w:color w:val="000000"/>
                <w:sz w:val="22"/>
                <w:szCs w:val="22"/>
              </w:rPr>
              <w:t xml:space="preserve"> te garanderen voor het uitvoeren van crisisinterventies. </w:t>
            </w:r>
          </w:p>
          <w:p w14:paraId="2E0C872C" w14:textId="77777777" w:rsidR="00027116" w:rsidRPr="00027116" w:rsidRDefault="00027116" w:rsidP="00027116">
            <w:pPr>
              <w:pStyle w:val="Normaalweb"/>
              <w:spacing w:before="0" w:beforeAutospacing="0" w:after="0" w:afterAutospacing="0"/>
              <w:rPr>
                <w:rFonts w:ascii="Arial" w:hAnsi="Arial" w:cs="Arial"/>
                <w:color w:val="000000"/>
                <w:sz w:val="22"/>
                <w:szCs w:val="22"/>
              </w:rPr>
            </w:pPr>
          </w:p>
          <w:p w14:paraId="5FB7D830" w14:textId="77777777" w:rsidR="00027116" w:rsidRPr="00027116" w:rsidRDefault="00027116" w:rsidP="00027116">
            <w:pPr>
              <w:pStyle w:val="Normaalweb"/>
              <w:spacing w:before="0" w:beforeAutospacing="0" w:after="0" w:afterAutospacing="0"/>
              <w:rPr>
                <w:rFonts w:ascii="Arial" w:hAnsi="Arial" w:cs="Arial"/>
                <w:color w:val="000000"/>
                <w:sz w:val="22"/>
                <w:szCs w:val="22"/>
              </w:rPr>
            </w:pPr>
            <w:r w:rsidRPr="00027116">
              <w:rPr>
                <w:rFonts w:ascii="Arial" w:hAnsi="Arial" w:cs="Arial"/>
                <w:color w:val="000000"/>
                <w:sz w:val="22"/>
                <w:szCs w:val="22"/>
              </w:rPr>
              <w:t>De beschikbaarheidscomponent omvat onder andere:</w:t>
            </w:r>
          </w:p>
          <w:p w14:paraId="2AED8EA1" w14:textId="481ADA7F" w:rsidR="00027116" w:rsidRPr="00027116" w:rsidRDefault="00027116" w:rsidP="005A0B60">
            <w:pPr>
              <w:pStyle w:val="Normaalweb"/>
              <w:numPr>
                <w:ilvl w:val="0"/>
                <w:numId w:val="6"/>
              </w:numPr>
              <w:spacing w:before="0" w:beforeAutospacing="0" w:after="0" w:afterAutospacing="0"/>
              <w:rPr>
                <w:rFonts w:ascii="Arial" w:hAnsi="Arial" w:cs="Arial"/>
                <w:color w:val="000000"/>
                <w:sz w:val="22"/>
                <w:szCs w:val="22"/>
              </w:rPr>
            </w:pPr>
            <w:r w:rsidRPr="00027116">
              <w:rPr>
                <w:rFonts w:ascii="Arial" w:hAnsi="Arial" w:cs="Arial"/>
                <w:color w:val="000000"/>
                <w:sz w:val="22"/>
                <w:szCs w:val="22"/>
              </w:rPr>
              <w:t xml:space="preserve">Het </w:t>
            </w:r>
            <w:r w:rsidRPr="00027116">
              <w:rPr>
                <w:rStyle w:val="Zwaar"/>
                <w:rFonts w:ascii="Arial" w:hAnsi="Arial" w:cs="Arial"/>
                <w:b w:val="0"/>
                <w:bCs w:val="0"/>
                <w:color w:val="000000"/>
                <w:sz w:val="22"/>
                <w:szCs w:val="22"/>
              </w:rPr>
              <w:t>continu</w:t>
            </w:r>
            <w:r w:rsidR="00991BFF">
              <w:rPr>
                <w:rStyle w:val="Zwaar"/>
                <w:rFonts w:ascii="Arial" w:hAnsi="Arial" w:cs="Arial"/>
                <w:b w:val="0"/>
                <w:bCs w:val="0"/>
                <w:color w:val="000000"/>
                <w:sz w:val="22"/>
                <w:szCs w:val="22"/>
              </w:rPr>
              <w:t xml:space="preserve"> </w:t>
            </w:r>
            <w:r w:rsidR="00991BFF" w:rsidRPr="00991BFF">
              <w:rPr>
                <w:rStyle w:val="Zwaar"/>
                <w:rFonts w:ascii="Arial" w:hAnsi="Arial" w:cs="Arial"/>
                <w:b w:val="0"/>
                <w:bCs w:val="0"/>
                <w:color w:val="000000"/>
                <w:sz w:val="22"/>
                <w:szCs w:val="22"/>
              </w:rPr>
              <w:t>bereikbaar en</w:t>
            </w:r>
            <w:r w:rsidR="00991BFF">
              <w:rPr>
                <w:rStyle w:val="Zwaar"/>
                <w:rFonts w:ascii="Arial" w:hAnsi="Arial" w:cs="Arial"/>
                <w:color w:val="000000"/>
              </w:rPr>
              <w:t xml:space="preserve"> </w:t>
            </w:r>
            <w:r w:rsidRPr="00027116">
              <w:rPr>
                <w:rStyle w:val="Zwaar"/>
                <w:rFonts w:ascii="Arial" w:hAnsi="Arial" w:cs="Arial"/>
                <w:b w:val="0"/>
                <w:bCs w:val="0"/>
                <w:color w:val="000000"/>
                <w:sz w:val="22"/>
                <w:szCs w:val="22"/>
              </w:rPr>
              <w:t>beschikbaar hebben</w:t>
            </w:r>
            <w:r w:rsidRPr="00027116">
              <w:rPr>
                <w:rFonts w:ascii="Arial" w:hAnsi="Arial" w:cs="Arial"/>
                <w:color w:val="000000"/>
                <w:sz w:val="22"/>
                <w:szCs w:val="22"/>
              </w:rPr>
              <w:t xml:space="preserve"> van gekwalificeerde professionals die crisisinterventies mogen uitvoeren</w:t>
            </w:r>
          </w:p>
          <w:p w14:paraId="768588E8" w14:textId="4852E356" w:rsidR="00027116" w:rsidRPr="00027116" w:rsidRDefault="00027116" w:rsidP="005A0B60">
            <w:pPr>
              <w:pStyle w:val="Normaalweb"/>
              <w:numPr>
                <w:ilvl w:val="0"/>
                <w:numId w:val="6"/>
              </w:numPr>
              <w:spacing w:before="0" w:beforeAutospacing="0" w:after="0" w:afterAutospacing="0"/>
              <w:rPr>
                <w:rFonts w:ascii="Arial" w:hAnsi="Arial" w:cs="Arial"/>
                <w:color w:val="000000"/>
                <w:sz w:val="22"/>
                <w:szCs w:val="22"/>
              </w:rPr>
            </w:pPr>
            <w:r w:rsidRPr="00027116">
              <w:rPr>
                <w:rFonts w:ascii="Arial" w:hAnsi="Arial" w:cs="Arial"/>
                <w:color w:val="000000"/>
                <w:sz w:val="22"/>
                <w:szCs w:val="22"/>
              </w:rPr>
              <w:t xml:space="preserve">Het organiseren van </w:t>
            </w:r>
            <w:r w:rsidRPr="00027116">
              <w:rPr>
                <w:rStyle w:val="Zwaar"/>
                <w:rFonts w:ascii="Arial" w:hAnsi="Arial" w:cs="Arial"/>
                <w:b w:val="0"/>
                <w:bCs w:val="0"/>
                <w:color w:val="000000"/>
                <w:sz w:val="22"/>
                <w:szCs w:val="22"/>
              </w:rPr>
              <w:t>achterwacht- en bereikbaarheidsdiensten</w:t>
            </w:r>
          </w:p>
          <w:p w14:paraId="7BE224FD" w14:textId="1D1A3BB1" w:rsidR="00027116" w:rsidRPr="00027116" w:rsidRDefault="00027116" w:rsidP="005A0B60">
            <w:pPr>
              <w:pStyle w:val="Normaalweb"/>
              <w:numPr>
                <w:ilvl w:val="0"/>
                <w:numId w:val="6"/>
              </w:numPr>
              <w:spacing w:before="0" w:beforeAutospacing="0" w:after="0" w:afterAutospacing="0"/>
              <w:rPr>
                <w:rFonts w:ascii="Arial" w:hAnsi="Arial" w:cs="Arial"/>
                <w:color w:val="000000"/>
                <w:sz w:val="22"/>
                <w:szCs w:val="22"/>
              </w:rPr>
            </w:pPr>
            <w:r w:rsidRPr="00027116">
              <w:rPr>
                <w:rFonts w:ascii="Arial" w:hAnsi="Arial" w:cs="Arial"/>
                <w:color w:val="000000"/>
                <w:sz w:val="22"/>
                <w:szCs w:val="22"/>
              </w:rPr>
              <w:t xml:space="preserve">Het borgen van </w:t>
            </w:r>
            <w:r w:rsidRPr="00027116">
              <w:rPr>
                <w:rStyle w:val="Zwaar"/>
                <w:rFonts w:ascii="Arial" w:hAnsi="Arial" w:cs="Arial"/>
                <w:b w:val="0"/>
                <w:bCs w:val="0"/>
                <w:color w:val="000000"/>
                <w:sz w:val="22"/>
                <w:szCs w:val="22"/>
              </w:rPr>
              <w:t>multidisciplinaire expertise</w:t>
            </w:r>
            <w:r w:rsidRPr="00027116">
              <w:rPr>
                <w:rFonts w:ascii="Arial" w:hAnsi="Arial" w:cs="Arial"/>
                <w:color w:val="000000"/>
                <w:sz w:val="22"/>
                <w:szCs w:val="22"/>
              </w:rPr>
              <w:t>, waaronder gedragswetenschappelijke ondersteuning</w:t>
            </w:r>
          </w:p>
          <w:p w14:paraId="1E46891D" w14:textId="32A6CFBA" w:rsidR="00027116" w:rsidRPr="00027116" w:rsidRDefault="00027116" w:rsidP="005A0B60">
            <w:pPr>
              <w:pStyle w:val="Normaalweb"/>
              <w:numPr>
                <w:ilvl w:val="0"/>
                <w:numId w:val="6"/>
              </w:numPr>
              <w:spacing w:before="0" w:beforeAutospacing="0" w:after="0" w:afterAutospacing="0"/>
              <w:rPr>
                <w:rFonts w:ascii="Arial" w:hAnsi="Arial" w:cs="Arial"/>
                <w:color w:val="000000"/>
                <w:sz w:val="22"/>
                <w:szCs w:val="22"/>
              </w:rPr>
            </w:pPr>
            <w:r w:rsidRPr="00027116">
              <w:rPr>
                <w:rFonts w:ascii="Arial" w:hAnsi="Arial" w:cs="Arial"/>
                <w:color w:val="000000"/>
                <w:sz w:val="22"/>
                <w:szCs w:val="22"/>
              </w:rPr>
              <w:t xml:space="preserve">Het uitvoeren van </w:t>
            </w:r>
            <w:r w:rsidRPr="00027116">
              <w:rPr>
                <w:rStyle w:val="Zwaar"/>
                <w:rFonts w:ascii="Arial" w:hAnsi="Arial" w:cs="Arial"/>
                <w:b w:val="0"/>
                <w:bCs w:val="0"/>
                <w:color w:val="000000"/>
                <w:sz w:val="22"/>
                <w:szCs w:val="22"/>
              </w:rPr>
              <w:t>triage</w:t>
            </w:r>
            <w:r w:rsidRPr="00027116">
              <w:rPr>
                <w:rFonts w:ascii="Arial" w:hAnsi="Arial" w:cs="Arial"/>
                <w:color w:val="000000"/>
                <w:sz w:val="22"/>
                <w:szCs w:val="22"/>
              </w:rPr>
              <w:t>, risicotaxatie en besluitvorming bij crisismeldingen</w:t>
            </w:r>
          </w:p>
          <w:p w14:paraId="0C1F1D21" w14:textId="25E588FA" w:rsidR="00027116" w:rsidRPr="00027116" w:rsidRDefault="00027116" w:rsidP="005A0B60">
            <w:pPr>
              <w:pStyle w:val="Normaalweb"/>
              <w:numPr>
                <w:ilvl w:val="0"/>
                <w:numId w:val="6"/>
              </w:numPr>
              <w:spacing w:before="0" w:beforeAutospacing="0" w:after="0" w:afterAutospacing="0"/>
              <w:rPr>
                <w:rFonts w:ascii="Arial" w:hAnsi="Arial" w:cs="Arial"/>
                <w:color w:val="000000"/>
                <w:sz w:val="22"/>
                <w:szCs w:val="22"/>
              </w:rPr>
            </w:pPr>
            <w:r w:rsidRPr="00027116">
              <w:rPr>
                <w:rFonts w:ascii="Arial" w:hAnsi="Arial" w:cs="Arial"/>
                <w:color w:val="000000"/>
                <w:sz w:val="22"/>
                <w:szCs w:val="22"/>
              </w:rPr>
              <w:t xml:space="preserve">Deelname aan </w:t>
            </w:r>
            <w:r w:rsidRPr="00027116">
              <w:rPr>
                <w:rStyle w:val="Zwaar"/>
                <w:rFonts w:ascii="Arial" w:hAnsi="Arial" w:cs="Arial"/>
                <w:b w:val="0"/>
                <w:bCs w:val="0"/>
                <w:color w:val="000000"/>
                <w:sz w:val="22"/>
                <w:szCs w:val="22"/>
              </w:rPr>
              <w:t>regionale crisisstructuren</w:t>
            </w:r>
            <w:r w:rsidRPr="00027116">
              <w:rPr>
                <w:rFonts w:ascii="Arial" w:hAnsi="Arial" w:cs="Arial"/>
                <w:color w:val="000000"/>
                <w:sz w:val="22"/>
                <w:szCs w:val="22"/>
              </w:rPr>
              <w:t xml:space="preserve">, overleg en afstemming met ketenpartners </w:t>
            </w:r>
          </w:p>
          <w:p w14:paraId="735889C5" w14:textId="77777777" w:rsidR="00027116" w:rsidRDefault="00027116" w:rsidP="00027116">
            <w:pPr>
              <w:pStyle w:val="Normaalweb"/>
              <w:spacing w:before="0" w:beforeAutospacing="0" w:after="0" w:afterAutospacing="0"/>
              <w:rPr>
                <w:rFonts w:ascii="Arial" w:hAnsi="Arial" w:cs="Arial"/>
                <w:color w:val="000000"/>
                <w:sz w:val="22"/>
                <w:szCs w:val="22"/>
              </w:rPr>
            </w:pPr>
          </w:p>
          <w:p w14:paraId="14A8D18C" w14:textId="0FBE0FA3" w:rsidR="002C43C5" w:rsidRDefault="00D856C1" w:rsidP="00027116">
            <w:pPr>
              <w:pStyle w:val="Normaalweb"/>
              <w:spacing w:before="0" w:beforeAutospacing="0" w:after="0" w:afterAutospacing="0"/>
              <w:rPr>
                <w:rFonts w:ascii="Arial" w:hAnsi="Arial" w:cs="Arial"/>
                <w:color w:val="000000"/>
                <w:sz w:val="22"/>
                <w:szCs w:val="22"/>
              </w:rPr>
            </w:pPr>
            <w:r w:rsidRPr="00027116">
              <w:rPr>
                <w:rFonts w:ascii="Arial" w:hAnsi="Arial" w:cs="Arial"/>
                <w:color w:val="000000"/>
                <w:sz w:val="22"/>
                <w:szCs w:val="22"/>
              </w:rPr>
              <w:t xml:space="preserve">De </w:t>
            </w:r>
            <w:r>
              <w:rPr>
                <w:rFonts w:ascii="Arial" w:hAnsi="Arial" w:cs="Arial"/>
                <w:color w:val="000000"/>
                <w:sz w:val="22"/>
                <w:szCs w:val="22"/>
              </w:rPr>
              <w:t xml:space="preserve">toelating op de </w:t>
            </w:r>
            <w:r w:rsidRPr="00027116">
              <w:rPr>
                <w:rFonts w:ascii="Arial" w:hAnsi="Arial" w:cs="Arial"/>
                <w:color w:val="000000"/>
                <w:sz w:val="22"/>
                <w:szCs w:val="22"/>
              </w:rPr>
              <w:t>beschikbaarheidscomponent is</w:t>
            </w:r>
            <w:r>
              <w:rPr>
                <w:rFonts w:ascii="Arial" w:hAnsi="Arial" w:cs="Arial"/>
                <w:color w:val="000000"/>
                <w:sz w:val="22"/>
                <w:szCs w:val="22"/>
              </w:rPr>
              <w:t xml:space="preserve"> alleen voor die organisaties die voor de regio MIJOV de 24/7 crisisdienst organiseren. De beschikbaarheidscomponent omvat een vergoeding voor behandeling van een crisis in onconventionele tijdstippen (zoals in de avonden, </w:t>
            </w:r>
            <w:r w:rsidRPr="004C1BBC">
              <w:rPr>
                <w:rFonts w:ascii="Arial" w:hAnsi="Arial" w:cs="Arial"/>
                <w:color w:val="000000"/>
                <w:sz w:val="22"/>
                <w:szCs w:val="22"/>
              </w:rPr>
              <w:t>nacht</w:t>
            </w:r>
            <w:r w:rsidR="006944C2" w:rsidRPr="004C1BBC">
              <w:rPr>
                <w:rFonts w:ascii="Arial" w:hAnsi="Arial" w:cs="Arial"/>
                <w:color w:val="000000"/>
                <w:sz w:val="22"/>
                <w:szCs w:val="22"/>
              </w:rPr>
              <w:t>e</w:t>
            </w:r>
            <w:r w:rsidR="006944C2" w:rsidRPr="004C1BBC">
              <w:rPr>
                <w:rFonts w:ascii="Arial" w:hAnsi="Arial" w:cs="Arial"/>
                <w:sz w:val="22"/>
                <w:szCs w:val="22"/>
              </w:rPr>
              <w:t>n</w:t>
            </w:r>
            <w:r w:rsidRPr="004C1BBC">
              <w:rPr>
                <w:rFonts w:ascii="Arial" w:hAnsi="Arial" w:cs="Arial"/>
                <w:color w:val="000000"/>
                <w:sz w:val="22"/>
                <w:szCs w:val="22"/>
              </w:rPr>
              <w:t xml:space="preserve"> en</w:t>
            </w:r>
            <w:r>
              <w:rPr>
                <w:rFonts w:ascii="Arial" w:hAnsi="Arial" w:cs="Arial"/>
                <w:color w:val="000000"/>
                <w:sz w:val="22"/>
                <w:szCs w:val="22"/>
              </w:rPr>
              <w:t xml:space="preserve"> weekenden).</w:t>
            </w:r>
            <w:r w:rsidR="004C1BBC">
              <w:rPr>
                <w:rFonts w:ascii="Arial" w:hAnsi="Arial" w:cs="Arial"/>
                <w:color w:val="000000"/>
                <w:sz w:val="22"/>
                <w:szCs w:val="22"/>
              </w:rPr>
              <w:t xml:space="preserve"> Behandeling crisis is onderdeel van ambulante behandeling categorie A/</w:t>
            </w:r>
            <w:ins w:id="158" w:author="Herma Hemmen" w:date="2026-06-09T12:55:00Z">
              <w:r w:rsidR="001C2BD9">
                <w:rPr>
                  <w:rFonts w:ascii="Arial" w:hAnsi="Arial" w:cs="Arial"/>
                  <w:color w:val="000000"/>
                  <w:sz w:val="22"/>
                  <w:szCs w:val="22"/>
                </w:rPr>
                <w:t>E</w:t>
              </w:r>
            </w:ins>
            <w:del w:id="159" w:author="Herma Hemmen" w:date="2026-06-09T12:55:00Z">
              <w:r w:rsidR="004C1BBC" w:rsidDel="001C2BD9">
                <w:rPr>
                  <w:rFonts w:ascii="Arial" w:hAnsi="Arial" w:cs="Arial"/>
                  <w:color w:val="000000"/>
                  <w:sz w:val="22"/>
                  <w:szCs w:val="22"/>
                </w:rPr>
                <w:delText>F</w:delText>
              </w:r>
            </w:del>
            <w:r w:rsidR="004C1BBC">
              <w:rPr>
                <w:rFonts w:ascii="Arial" w:hAnsi="Arial" w:cs="Arial"/>
                <w:color w:val="000000"/>
                <w:sz w:val="22"/>
                <w:szCs w:val="22"/>
              </w:rPr>
              <w:t xml:space="preserve">.  </w:t>
            </w:r>
          </w:p>
          <w:p w14:paraId="407A7A99" w14:textId="6EEEEEB5" w:rsidR="00027116" w:rsidRPr="00027116" w:rsidRDefault="00027116" w:rsidP="006B7D38">
            <w:pPr>
              <w:pStyle w:val="Normaalweb"/>
              <w:spacing w:before="0" w:beforeAutospacing="0" w:after="0" w:afterAutospacing="0"/>
              <w:rPr>
                <w:rFonts w:ascii="Arial" w:hAnsi="Arial" w:cs="Arial"/>
                <w:color w:val="000000"/>
                <w:sz w:val="22"/>
                <w:szCs w:val="22"/>
              </w:rPr>
            </w:pPr>
          </w:p>
        </w:tc>
      </w:tr>
      <w:tr w:rsidR="00CB11CA" w:rsidRPr="00D96E1C" w14:paraId="0647F1E4"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58245E71" w14:textId="77777777" w:rsidR="00CB11CA" w:rsidRPr="00D96E1C" w:rsidRDefault="00CB11CA"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Doelgroep</w:t>
            </w:r>
            <w:r w:rsidRPr="00D96E1C">
              <w:rPr>
                <w:rFonts w:ascii="Arial" w:eastAsia="Arial" w:hAnsi="Arial" w:cs="Arial"/>
                <w:color w:val="000000" w:themeColor="text1"/>
                <w:sz w:val="22"/>
                <w:szCs w:val="22"/>
              </w:rPr>
              <w:t> </w:t>
            </w:r>
          </w:p>
        </w:tc>
      </w:tr>
      <w:tr w:rsidR="00CB11CA" w:rsidRPr="00D96E1C" w14:paraId="4AC9FD84"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3C7A1A00" w14:textId="16A75C6B" w:rsidR="005E2EBF" w:rsidRDefault="005E2EBF" w:rsidP="005E2EBF">
            <w:pPr>
              <w:pStyle w:val="Normaalweb"/>
              <w:spacing w:before="0" w:beforeAutospacing="0" w:after="0" w:afterAutospacing="0"/>
              <w:rPr>
                <w:rFonts w:ascii="Arial" w:hAnsi="Arial" w:cs="Arial"/>
                <w:color w:val="000000"/>
                <w:sz w:val="22"/>
                <w:szCs w:val="22"/>
              </w:rPr>
            </w:pPr>
            <w:r w:rsidRPr="005E2EBF">
              <w:rPr>
                <w:rFonts w:ascii="Arial" w:hAnsi="Arial" w:cs="Arial"/>
                <w:color w:val="000000"/>
                <w:sz w:val="22"/>
                <w:szCs w:val="22"/>
              </w:rPr>
              <w:t xml:space="preserve">De doelgroep voor jeugdhulp crisis bestaat uit </w:t>
            </w:r>
            <w:r w:rsidRPr="005E2EBF">
              <w:rPr>
                <w:rStyle w:val="Zwaar"/>
                <w:rFonts w:ascii="Arial" w:hAnsi="Arial" w:cs="Arial"/>
                <w:b w:val="0"/>
                <w:bCs w:val="0"/>
                <w:color w:val="000000"/>
                <w:sz w:val="22"/>
                <w:szCs w:val="22"/>
              </w:rPr>
              <w:t>jeugdigen en hun gezinssysteem</w:t>
            </w:r>
            <w:r w:rsidRPr="005E2EBF">
              <w:rPr>
                <w:rFonts w:ascii="Arial" w:hAnsi="Arial" w:cs="Arial"/>
                <w:b/>
                <w:bCs/>
                <w:color w:val="000000"/>
                <w:sz w:val="22"/>
                <w:szCs w:val="22"/>
              </w:rPr>
              <w:t xml:space="preserve"> </w:t>
            </w:r>
            <w:r w:rsidRPr="005E2EBF">
              <w:rPr>
                <w:rFonts w:ascii="Arial" w:hAnsi="Arial" w:cs="Arial"/>
                <w:color w:val="000000"/>
                <w:sz w:val="22"/>
                <w:szCs w:val="22"/>
              </w:rPr>
              <w:t xml:space="preserve">die zich in een </w:t>
            </w:r>
            <w:r w:rsidRPr="005E2EBF">
              <w:rPr>
                <w:rStyle w:val="Zwaar"/>
                <w:rFonts w:ascii="Arial" w:hAnsi="Arial" w:cs="Arial"/>
                <w:b w:val="0"/>
                <w:bCs w:val="0"/>
                <w:color w:val="000000"/>
                <w:sz w:val="22"/>
                <w:szCs w:val="22"/>
              </w:rPr>
              <w:t>acute, onveilige of ontwrichtende situatie</w:t>
            </w:r>
            <w:r w:rsidRPr="005E2EBF">
              <w:rPr>
                <w:rFonts w:ascii="Arial" w:hAnsi="Arial" w:cs="Arial"/>
                <w:color w:val="000000"/>
                <w:sz w:val="22"/>
                <w:szCs w:val="22"/>
              </w:rPr>
              <w:t xml:space="preserve"> bevinden, waarin </w:t>
            </w:r>
            <w:r w:rsidRPr="005E2EBF">
              <w:rPr>
                <w:rStyle w:val="Zwaar"/>
                <w:rFonts w:ascii="Arial" w:hAnsi="Arial" w:cs="Arial"/>
                <w:b w:val="0"/>
                <w:bCs w:val="0"/>
                <w:color w:val="000000"/>
                <w:sz w:val="22"/>
                <w:szCs w:val="22"/>
              </w:rPr>
              <w:t>onmiddellijke professionele inzet noodzakelijk</w:t>
            </w:r>
            <w:r w:rsidRPr="005E2EBF">
              <w:rPr>
                <w:rFonts w:ascii="Arial" w:hAnsi="Arial" w:cs="Arial"/>
                <w:color w:val="000000"/>
                <w:sz w:val="22"/>
                <w:szCs w:val="22"/>
              </w:rPr>
              <w:t xml:space="preserve"> is om escalatie, schade of verdere ontregeling te voorkomen.</w:t>
            </w:r>
          </w:p>
          <w:p w14:paraId="7D06EE0A" w14:textId="77777777" w:rsidR="005E2EBF" w:rsidRPr="005E2EBF" w:rsidRDefault="005E2EBF" w:rsidP="005E2EBF">
            <w:pPr>
              <w:pStyle w:val="Normaalweb"/>
              <w:spacing w:before="0" w:beforeAutospacing="0" w:after="0" w:afterAutospacing="0"/>
              <w:rPr>
                <w:rFonts w:ascii="Arial" w:hAnsi="Arial" w:cs="Arial"/>
                <w:color w:val="000000"/>
                <w:sz w:val="22"/>
                <w:szCs w:val="22"/>
              </w:rPr>
            </w:pPr>
          </w:p>
          <w:p w14:paraId="3344459F" w14:textId="77777777" w:rsidR="005E2EBF" w:rsidRPr="005E2EBF" w:rsidRDefault="005E2EBF" w:rsidP="005E2EBF">
            <w:pPr>
              <w:pStyle w:val="Normaalweb"/>
              <w:spacing w:before="0" w:beforeAutospacing="0" w:after="0" w:afterAutospacing="0"/>
              <w:rPr>
                <w:rFonts w:ascii="Arial" w:hAnsi="Arial" w:cs="Arial"/>
                <w:color w:val="000000"/>
                <w:sz w:val="22"/>
                <w:szCs w:val="22"/>
              </w:rPr>
            </w:pPr>
            <w:r w:rsidRPr="005E2EBF">
              <w:rPr>
                <w:rFonts w:ascii="Arial" w:hAnsi="Arial" w:cs="Arial"/>
                <w:color w:val="000000"/>
                <w:sz w:val="22"/>
                <w:szCs w:val="22"/>
              </w:rPr>
              <w:t>Crisishulp is bedoeld voor jeugdigen en gezinnen:</w:t>
            </w:r>
          </w:p>
          <w:p w14:paraId="5D2FB383" w14:textId="6E07E037" w:rsidR="005E2EBF" w:rsidRPr="005E2EBF" w:rsidRDefault="005E2EBF" w:rsidP="005A0B60">
            <w:pPr>
              <w:pStyle w:val="Normaalweb"/>
              <w:numPr>
                <w:ilvl w:val="0"/>
                <w:numId w:val="8"/>
              </w:numPr>
              <w:spacing w:before="0" w:beforeAutospacing="0" w:after="0" w:afterAutospacing="0"/>
              <w:rPr>
                <w:rFonts w:ascii="Arial" w:hAnsi="Arial" w:cs="Arial"/>
                <w:color w:val="000000"/>
                <w:sz w:val="22"/>
                <w:szCs w:val="22"/>
              </w:rPr>
            </w:pPr>
            <w:r w:rsidRPr="005E2EBF">
              <w:rPr>
                <w:rFonts w:ascii="Arial" w:hAnsi="Arial" w:cs="Arial"/>
                <w:color w:val="000000"/>
                <w:sz w:val="22"/>
                <w:szCs w:val="22"/>
              </w:rPr>
              <w:t xml:space="preserve">Waar sprake is van </w:t>
            </w:r>
            <w:r w:rsidRPr="005E2EBF">
              <w:rPr>
                <w:rStyle w:val="Zwaar"/>
                <w:rFonts w:ascii="Arial" w:hAnsi="Arial" w:cs="Arial"/>
                <w:b w:val="0"/>
                <w:bCs w:val="0"/>
                <w:color w:val="000000"/>
                <w:sz w:val="22"/>
                <w:szCs w:val="22"/>
              </w:rPr>
              <w:t>directe onveiligheid</w:t>
            </w:r>
            <w:r w:rsidRPr="005E2EBF">
              <w:rPr>
                <w:rFonts w:ascii="Arial" w:hAnsi="Arial" w:cs="Arial"/>
                <w:color w:val="000000"/>
                <w:sz w:val="22"/>
                <w:szCs w:val="22"/>
              </w:rPr>
              <w:t xml:space="preserve"> of risico daarop</w:t>
            </w:r>
          </w:p>
          <w:p w14:paraId="0A067EC3" w14:textId="6E09DD55" w:rsidR="005E2EBF" w:rsidRPr="005E2EBF" w:rsidRDefault="005E2EBF" w:rsidP="005A0B60">
            <w:pPr>
              <w:pStyle w:val="Normaalweb"/>
              <w:numPr>
                <w:ilvl w:val="0"/>
                <w:numId w:val="8"/>
              </w:numPr>
              <w:spacing w:before="0" w:beforeAutospacing="0" w:after="0" w:afterAutospacing="0"/>
              <w:rPr>
                <w:rFonts w:ascii="Arial" w:hAnsi="Arial" w:cs="Arial"/>
                <w:color w:val="000000"/>
                <w:sz w:val="22"/>
                <w:szCs w:val="22"/>
              </w:rPr>
            </w:pPr>
            <w:r w:rsidRPr="005E2EBF">
              <w:rPr>
                <w:rFonts w:ascii="Arial" w:hAnsi="Arial" w:cs="Arial"/>
                <w:color w:val="000000"/>
                <w:sz w:val="22"/>
                <w:szCs w:val="22"/>
              </w:rPr>
              <w:t xml:space="preserve">Die te maken hebben met </w:t>
            </w:r>
            <w:r w:rsidRPr="005E2EBF">
              <w:rPr>
                <w:rStyle w:val="Zwaar"/>
                <w:rFonts w:ascii="Arial" w:hAnsi="Arial" w:cs="Arial"/>
                <w:b w:val="0"/>
                <w:bCs w:val="0"/>
                <w:color w:val="000000"/>
                <w:sz w:val="22"/>
                <w:szCs w:val="22"/>
              </w:rPr>
              <w:t>plotselinge ernstige gedragsproblemen</w:t>
            </w:r>
            <w:r w:rsidRPr="005E2EBF">
              <w:rPr>
                <w:rFonts w:ascii="Arial" w:hAnsi="Arial" w:cs="Arial"/>
                <w:color w:val="000000"/>
                <w:sz w:val="22"/>
                <w:szCs w:val="22"/>
              </w:rPr>
              <w:t>, ontregeling of agressie</w:t>
            </w:r>
          </w:p>
          <w:p w14:paraId="3639ADF8" w14:textId="54D5572B" w:rsidR="005E2EBF" w:rsidRPr="005E2EBF" w:rsidRDefault="005E2EBF" w:rsidP="005A0B60">
            <w:pPr>
              <w:pStyle w:val="Normaalweb"/>
              <w:numPr>
                <w:ilvl w:val="0"/>
                <w:numId w:val="8"/>
              </w:numPr>
              <w:spacing w:before="0" w:beforeAutospacing="0" w:after="0" w:afterAutospacing="0"/>
              <w:rPr>
                <w:rFonts w:ascii="Arial" w:hAnsi="Arial" w:cs="Arial"/>
                <w:color w:val="000000"/>
                <w:sz w:val="22"/>
                <w:szCs w:val="22"/>
              </w:rPr>
            </w:pPr>
            <w:r w:rsidRPr="005E2EBF">
              <w:rPr>
                <w:rFonts w:ascii="Arial" w:hAnsi="Arial" w:cs="Arial"/>
                <w:color w:val="000000"/>
                <w:sz w:val="22"/>
                <w:szCs w:val="22"/>
              </w:rPr>
              <w:t xml:space="preserve">Waar </w:t>
            </w:r>
            <w:r w:rsidRPr="005E2EBF">
              <w:rPr>
                <w:rStyle w:val="Zwaar"/>
                <w:rFonts w:ascii="Arial" w:hAnsi="Arial" w:cs="Arial"/>
                <w:b w:val="0"/>
                <w:bCs w:val="0"/>
                <w:color w:val="000000"/>
                <w:sz w:val="22"/>
                <w:szCs w:val="22"/>
              </w:rPr>
              <w:t>ernstige opvoedproblemen</w:t>
            </w:r>
            <w:r w:rsidRPr="005E2EBF">
              <w:rPr>
                <w:rFonts w:ascii="Arial" w:hAnsi="Arial" w:cs="Arial"/>
                <w:color w:val="000000"/>
                <w:sz w:val="22"/>
                <w:szCs w:val="22"/>
              </w:rPr>
              <w:t xml:space="preserve"> of overbelasting leiden tot acute instabiliteit</w:t>
            </w:r>
          </w:p>
          <w:p w14:paraId="5DD3E699" w14:textId="5463AA03" w:rsidR="005E2EBF" w:rsidRPr="005E2EBF" w:rsidRDefault="005E2EBF" w:rsidP="005A0B60">
            <w:pPr>
              <w:pStyle w:val="Normaalweb"/>
              <w:numPr>
                <w:ilvl w:val="0"/>
                <w:numId w:val="8"/>
              </w:numPr>
              <w:spacing w:before="0" w:beforeAutospacing="0" w:after="0" w:afterAutospacing="0"/>
              <w:rPr>
                <w:rFonts w:ascii="Arial" w:hAnsi="Arial" w:cs="Arial"/>
                <w:b/>
                <w:bCs/>
                <w:color w:val="000000"/>
                <w:sz w:val="22"/>
                <w:szCs w:val="22"/>
              </w:rPr>
            </w:pPr>
            <w:r w:rsidRPr="005E2EBF">
              <w:rPr>
                <w:rFonts w:ascii="Arial" w:hAnsi="Arial" w:cs="Arial"/>
                <w:color w:val="000000"/>
                <w:sz w:val="22"/>
                <w:szCs w:val="22"/>
              </w:rPr>
              <w:t xml:space="preserve">Die geconfronteerd worden met </w:t>
            </w:r>
            <w:r w:rsidRPr="005E2EBF">
              <w:rPr>
                <w:rStyle w:val="Zwaar"/>
                <w:rFonts w:ascii="Arial" w:hAnsi="Arial" w:cs="Arial"/>
                <w:b w:val="0"/>
                <w:bCs w:val="0"/>
                <w:color w:val="000000"/>
                <w:sz w:val="22"/>
                <w:szCs w:val="22"/>
              </w:rPr>
              <w:t>huiselijk geweld, verwaarlozing of dreigende uithuisplaatsing</w:t>
            </w:r>
          </w:p>
          <w:p w14:paraId="25425DD1" w14:textId="165FE301" w:rsidR="005E2EBF" w:rsidRPr="005E2EBF" w:rsidRDefault="005E2EBF" w:rsidP="005A0B60">
            <w:pPr>
              <w:pStyle w:val="Normaalweb"/>
              <w:numPr>
                <w:ilvl w:val="0"/>
                <w:numId w:val="8"/>
              </w:numPr>
              <w:spacing w:before="0" w:beforeAutospacing="0" w:after="0" w:afterAutospacing="0"/>
              <w:rPr>
                <w:rFonts w:ascii="Arial" w:hAnsi="Arial" w:cs="Arial"/>
                <w:color w:val="000000"/>
                <w:sz w:val="22"/>
                <w:szCs w:val="22"/>
              </w:rPr>
            </w:pPr>
            <w:r w:rsidRPr="005E2EBF">
              <w:rPr>
                <w:rFonts w:ascii="Arial" w:hAnsi="Arial" w:cs="Arial"/>
                <w:color w:val="000000"/>
                <w:sz w:val="22"/>
                <w:szCs w:val="22"/>
              </w:rPr>
              <w:t>Waar ouders tijdelijk niet in staat zijn om veiligheid of basiszorg te bieden</w:t>
            </w:r>
          </w:p>
          <w:p w14:paraId="7E15D36B" w14:textId="12581DFA" w:rsidR="005E2EBF" w:rsidRPr="005E2EBF" w:rsidRDefault="005E2EBF" w:rsidP="005A0B60">
            <w:pPr>
              <w:pStyle w:val="Normaalweb"/>
              <w:numPr>
                <w:ilvl w:val="0"/>
                <w:numId w:val="8"/>
              </w:numPr>
              <w:spacing w:before="0" w:beforeAutospacing="0" w:after="0" w:afterAutospacing="0"/>
              <w:rPr>
                <w:rFonts w:ascii="Arial" w:hAnsi="Arial" w:cs="Arial"/>
                <w:color w:val="000000"/>
                <w:sz w:val="22"/>
                <w:szCs w:val="22"/>
              </w:rPr>
            </w:pPr>
            <w:r w:rsidRPr="005E2EBF">
              <w:rPr>
                <w:rFonts w:ascii="Arial" w:hAnsi="Arial" w:cs="Arial"/>
                <w:color w:val="000000"/>
                <w:sz w:val="22"/>
                <w:szCs w:val="22"/>
              </w:rPr>
              <w:t xml:space="preserve">Waar de situatie zo snel verslechtert dat </w:t>
            </w:r>
            <w:r w:rsidRPr="005E2EBF">
              <w:rPr>
                <w:rStyle w:val="Zwaar"/>
                <w:rFonts w:ascii="Arial" w:hAnsi="Arial" w:cs="Arial"/>
                <w:b w:val="0"/>
                <w:bCs w:val="0"/>
                <w:color w:val="000000"/>
                <w:sz w:val="22"/>
                <w:szCs w:val="22"/>
              </w:rPr>
              <w:t>direct handelen</w:t>
            </w:r>
            <w:r w:rsidRPr="005E2EBF">
              <w:rPr>
                <w:rFonts w:ascii="Arial" w:hAnsi="Arial" w:cs="Arial"/>
                <w:color w:val="000000"/>
                <w:sz w:val="22"/>
                <w:szCs w:val="22"/>
              </w:rPr>
              <w:t xml:space="preserve"> noodzakelijk is</w:t>
            </w:r>
          </w:p>
          <w:p w14:paraId="11176D55" w14:textId="77777777" w:rsidR="00CB11CA" w:rsidRPr="00D96E1C" w:rsidRDefault="00CB11CA" w:rsidP="00070E58">
            <w:pPr>
              <w:pStyle w:val="Normaalweb"/>
              <w:spacing w:before="0" w:beforeAutospacing="0" w:after="0" w:afterAutospacing="0"/>
              <w:rPr>
                <w:rFonts w:ascii="Arial" w:eastAsia="Arial" w:hAnsi="Arial" w:cs="Arial"/>
                <w:color w:val="000000" w:themeColor="text1"/>
                <w:sz w:val="22"/>
                <w:szCs w:val="22"/>
              </w:rPr>
            </w:pPr>
          </w:p>
        </w:tc>
      </w:tr>
      <w:tr w:rsidR="00CB11CA" w:rsidRPr="00D96E1C" w14:paraId="69CDB999"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20F8E2A" w14:textId="77777777" w:rsidR="00CB11CA" w:rsidRPr="00D96E1C" w:rsidRDefault="00CB11CA"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Productspecifieke eisen</w:t>
            </w:r>
            <w:r w:rsidRPr="00D96E1C">
              <w:rPr>
                <w:rFonts w:ascii="Arial" w:eastAsia="Arial" w:hAnsi="Arial" w:cs="Arial"/>
                <w:color w:val="000000" w:themeColor="text1"/>
                <w:sz w:val="22"/>
                <w:szCs w:val="22"/>
              </w:rPr>
              <w:t> </w:t>
            </w:r>
          </w:p>
        </w:tc>
      </w:tr>
      <w:tr w:rsidR="00CB11CA" w:rsidRPr="00D96E1C" w14:paraId="42A4A2B1"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23B09682" w14:textId="77777777" w:rsidR="008D64BE" w:rsidRPr="008D64BE" w:rsidRDefault="008D64BE" w:rsidP="005A0B60">
            <w:pPr>
              <w:pStyle w:val="Normaalweb"/>
              <w:numPr>
                <w:ilvl w:val="0"/>
                <w:numId w:val="7"/>
              </w:numPr>
              <w:spacing w:before="0" w:beforeAutospacing="0" w:after="0" w:afterAutospacing="0"/>
              <w:rPr>
                <w:rFonts w:ascii="Arial" w:hAnsi="Arial" w:cs="Arial"/>
                <w:sz w:val="22"/>
                <w:szCs w:val="22"/>
              </w:rPr>
            </w:pPr>
            <w:r w:rsidRPr="008D64BE">
              <w:rPr>
                <w:rFonts w:ascii="Arial" w:hAnsi="Arial" w:cs="Arial"/>
                <w:color w:val="000000"/>
                <w:sz w:val="22"/>
                <w:szCs w:val="22"/>
              </w:rPr>
              <w:t>De aanbieder borgt</w:t>
            </w:r>
            <w:r w:rsidRPr="008D64BE">
              <w:rPr>
                <w:rStyle w:val="apple-converted-space"/>
                <w:rFonts w:ascii="Arial" w:hAnsi="Arial" w:cs="Arial"/>
                <w:color w:val="000000"/>
                <w:sz w:val="22"/>
                <w:szCs w:val="22"/>
              </w:rPr>
              <w:t> </w:t>
            </w:r>
            <w:r w:rsidRPr="008D64BE">
              <w:rPr>
                <w:rStyle w:val="Zwaar"/>
                <w:rFonts w:ascii="Arial" w:hAnsi="Arial" w:cs="Arial"/>
                <w:b w:val="0"/>
                <w:bCs w:val="0"/>
                <w:color w:val="000000"/>
                <w:sz w:val="22"/>
                <w:szCs w:val="22"/>
              </w:rPr>
              <w:t>24/7 beschikbaarheid</w:t>
            </w:r>
            <w:r w:rsidRPr="008D64BE">
              <w:rPr>
                <w:rStyle w:val="apple-converted-space"/>
                <w:rFonts w:ascii="Arial" w:hAnsi="Arial" w:cs="Arial"/>
                <w:color w:val="000000"/>
                <w:sz w:val="22"/>
                <w:szCs w:val="22"/>
              </w:rPr>
              <w:t> </w:t>
            </w:r>
            <w:r w:rsidRPr="008D64BE">
              <w:rPr>
                <w:rFonts w:ascii="Arial" w:hAnsi="Arial" w:cs="Arial"/>
                <w:color w:val="000000"/>
                <w:sz w:val="22"/>
                <w:szCs w:val="22"/>
              </w:rPr>
              <w:t xml:space="preserve">voor het uitvoeren van jeugdhulp crisisinterventies, inclusief </w:t>
            </w:r>
            <w:r w:rsidRPr="004C1BBC">
              <w:rPr>
                <w:rFonts w:ascii="Arial" w:hAnsi="Arial" w:cs="Arial"/>
                <w:color w:val="000000"/>
                <w:sz w:val="22"/>
                <w:szCs w:val="22"/>
              </w:rPr>
              <w:t>avond-, nacht- en weekenduren.</w:t>
            </w:r>
          </w:p>
          <w:p w14:paraId="00C61B32" w14:textId="77777777" w:rsidR="008D64BE" w:rsidRDefault="008D64BE" w:rsidP="005A0B60">
            <w:pPr>
              <w:pStyle w:val="Normaalweb"/>
              <w:numPr>
                <w:ilvl w:val="0"/>
                <w:numId w:val="7"/>
              </w:numPr>
              <w:spacing w:before="0" w:beforeAutospacing="0" w:after="0" w:afterAutospacing="0"/>
              <w:rPr>
                <w:rFonts w:ascii="Arial" w:hAnsi="Arial" w:cs="Arial"/>
                <w:sz w:val="22"/>
                <w:szCs w:val="22"/>
              </w:rPr>
            </w:pPr>
            <w:r w:rsidRPr="008D64BE">
              <w:rPr>
                <w:rFonts w:ascii="Arial" w:hAnsi="Arial" w:cs="Arial"/>
                <w:sz w:val="22"/>
                <w:szCs w:val="22"/>
              </w:rPr>
              <w:t xml:space="preserve">De aanbieder organiseert en onderhoudt een </w:t>
            </w:r>
            <w:r w:rsidRPr="008D64BE">
              <w:rPr>
                <w:rStyle w:val="Zwaar"/>
                <w:rFonts w:ascii="Arial" w:hAnsi="Arial" w:cs="Arial"/>
                <w:b w:val="0"/>
                <w:bCs w:val="0"/>
                <w:sz w:val="22"/>
                <w:szCs w:val="22"/>
              </w:rPr>
              <w:t>bereikbaarheids- en achterwachtdienst</w:t>
            </w:r>
            <w:r w:rsidRPr="008D64BE">
              <w:rPr>
                <w:rFonts w:ascii="Arial" w:hAnsi="Arial" w:cs="Arial"/>
                <w:b/>
                <w:bCs/>
                <w:sz w:val="22"/>
                <w:szCs w:val="22"/>
              </w:rPr>
              <w:t xml:space="preserve"> </w:t>
            </w:r>
            <w:r w:rsidRPr="008D64BE">
              <w:rPr>
                <w:rFonts w:ascii="Arial" w:hAnsi="Arial" w:cs="Arial"/>
                <w:sz w:val="22"/>
                <w:szCs w:val="22"/>
              </w:rPr>
              <w:t>die voldoet aan professionele standaarden.</w:t>
            </w:r>
          </w:p>
          <w:p w14:paraId="14560258" w14:textId="77777777" w:rsidR="00CB11CA" w:rsidRPr="006E638F" w:rsidRDefault="00CB11CA" w:rsidP="00070E58">
            <w:pPr>
              <w:pStyle w:val="Normaalweb"/>
              <w:spacing w:before="0" w:beforeAutospacing="0" w:after="0" w:afterAutospacing="0"/>
              <w:rPr>
                <w:rFonts w:ascii="Arial" w:hAnsi="Arial" w:cs="Arial"/>
                <w:b/>
                <w:bCs/>
                <w:sz w:val="22"/>
                <w:szCs w:val="22"/>
              </w:rPr>
            </w:pPr>
          </w:p>
        </w:tc>
      </w:tr>
      <w:tr w:rsidR="00CB11CA" w:rsidRPr="00D96E1C" w14:paraId="0AA049BB"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1022709" w14:textId="77777777" w:rsidR="00CB11CA" w:rsidRPr="00D96E1C" w:rsidRDefault="00CB11CA" w:rsidP="00AE2B1F">
            <w:pPr>
              <w:rPr>
                <w:rFonts w:ascii="Arial" w:eastAsia="Arial" w:hAnsi="Arial" w:cs="Arial"/>
                <w:b/>
                <w:bCs/>
                <w:color w:val="000000" w:themeColor="text1"/>
                <w:sz w:val="22"/>
                <w:szCs w:val="22"/>
              </w:rPr>
            </w:pPr>
            <w:r w:rsidRPr="00D96E1C">
              <w:rPr>
                <w:rFonts w:ascii="Arial" w:eastAsia="Arial" w:hAnsi="Arial" w:cs="Arial"/>
                <w:b/>
                <w:bCs/>
                <w:color w:val="000000" w:themeColor="text1"/>
                <w:sz w:val="22"/>
                <w:szCs w:val="22"/>
              </w:rPr>
              <w:t>Tarief </w:t>
            </w:r>
          </w:p>
        </w:tc>
      </w:tr>
      <w:tr w:rsidR="00CB11CA" w:rsidRPr="00D96E1C" w14:paraId="39B99331"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42394D05" w14:textId="77777777" w:rsidR="00CB11CA" w:rsidRPr="00D309DE" w:rsidRDefault="00CB11CA" w:rsidP="00AE2B1F">
            <w:pPr>
              <w:rPr>
                <w:rFonts w:ascii="Arial" w:eastAsia="Arial" w:hAnsi="Arial" w:cs="Arial"/>
                <w:i/>
                <w:iCs/>
                <w:color w:val="000000" w:themeColor="text1"/>
                <w:sz w:val="22"/>
                <w:szCs w:val="22"/>
              </w:rPr>
            </w:pPr>
            <w:r w:rsidRPr="00D96E1C">
              <w:rPr>
                <w:rFonts w:ascii="Arial" w:eastAsia="Arial" w:hAnsi="Arial" w:cs="Arial"/>
                <w:b/>
                <w:bCs/>
                <w:color w:val="000000" w:themeColor="text1"/>
                <w:sz w:val="22"/>
                <w:szCs w:val="22"/>
              </w:rPr>
              <w:t>Duur</w:t>
            </w:r>
            <w:r w:rsidRPr="00D96E1C">
              <w:rPr>
                <w:rFonts w:ascii="Arial" w:eastAsia="Arial" w:hAnsi="Arial" w:cs="Arial"/>
                <w:color w:val="000000" w:themeColor="text1"/>
                <w:sz w:val="22"/>
                <w:szCs w:val="22"/>
              </w:rPr>
              <w:t xml:space="preserve">: </w:t>
            </w:r>
          </w:p>
          <w:p w14:paraId="34D3BAFF" w14:textId="36FA4F77" w:rsidR="00CB11CA" w:rsidRPr="00D96E1C" w:rsidRDefault="00CB11CA" w:rsidP="008D64BE">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Eenheid</w:t>
            </w:r>
            <w:r w:rsidRPr="00D96E1C">
              <w:rPr>
                <w:rFonts w:ascii="Arial" w:eastAsia="Arial" w:hAnsi="Arial" w:cs="Arial"/>
                <w:color w:val="000000" w:themeColor="text1"/>
                <w:sz w:val="22"/>
                <w:szCs w:val="22"/>
              </w:rPr>
              <w:t xml:space="preserve">: </w:t>
            </w:r>
            <w:r w:rsidR="006B7D38">
              <w:rPr>
                <w:rFonts w:ascii="Arial" w:eastAsia="Arial" w:hAnsi="Arial" w:cs="Arial"/>
                <w:color w:val="000000" w:themeColor="text1"/>
                <w:sz w:val="22"/>
                <w:szCs w:val="22"/>
              </w:rPr>
              <w:t>per traject</w:t>
            </w:r>
          </w:p>
        </w:tc>
      </w:tr>
      <w:tr w:rsidR="00CB11CA" w14:paraId="7072CEF7"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1F508E60" w14:textId="77777777" w:rsidR="00CB11CA" w:rsidRPr="00D96E1C" w:rsidRDefault="00CB11CA" w:rsidP="00AE2B1F">
            <w:pPr>
              <w:ind w:left="105"/>
              <w:rPr>
                <w:rFonts w:ascii="Arial" w:eastAsia="Arial" w:hAnsi="Arial" w:cs="Arial"/>
                <w:sz w:val="22"/>
                <w:szCs w:val="22"/>
              </w:rPr>
            </w:pPr>
            <w:r w:rsidRPr="00D96E1C">
              <w:rPr>
                <w:rFonts w:ascii="Arial" w:eastAsia="Arial" w:hAnsi="Arial" w:cs="Arial"/>
                <w:b/>
                <w:bCs/>
                <w:sz w:val="22"/>
                <w:szCs w:val="22"/>
              </w:rPr>
              <w:lastRenderedPageBreak/>
              <w:t>Verplichte productcombinaties</w:t>
            </w:r>
          </w:p>
        </w:tc>
      </w:tr>
      <w:tr w:rsidR="00CB11CA" w14:paraId="58F7A71C"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25556B07" w14:textId="65B97CF3" w:rsidR="00CB11CA" w:rsidRPr="00D96E1C" w:rsidRDefault="00E009EA" w:rsidP="001D1E33">
            <w:pPr>
              <w:pStyle w:val="Normaalweb"/>
              <w:spacing w:before="0" w:beforeAutospacing="0" w:after="0" w:afterAutospacing="0"/>
              <w:rPr>
                <w:rFonts w:ascii="Arial" w:eastAsia="Arial" w:hAnsi="Arial" w:cs="Arial"/>
                <w:sz w:val="22"/>
                <w:szCs w:val="22"/>
              </w:rPr>
            </w:pPr>
            <w:r>
              <w:rPr>
                <w:rFonts w:ascii="Arial" w:hAnsi="Arial" w:cs="Arial"/>
                <w:color w:val="000000"/>
                <w:sz w:val="22"/>
                <w:szCs w:val="22"/>
              </w:rPr>
              <w:t>Alleen in te zetten voor aanbieders die ui</w:t>
            </w:r>
            <w:r w:rsidR="006A21BB">
              <w:rPr>
                <w:rFonts w:ascii="Arial" w:hAnsi="Arial" w:cs="Arial"/>
                <w:color w:val="000000"/>
                <w:sz w:val="22"/>
                <w:szCs w:val="22"/>
              </w:rPr>
              <w:t>tvoer</w:t>
            </w:r>
            <w:r>
              <w:rPr>
                <w:rFonts w:ascii="Arial" w:hAnsi="Arial" w:cs="Arial"/>
                <w:color w:val="000000"/>
                <w:sz w:val="22"/>
                <w:szCs w:val="22"/>
              </w:rPr>
              <w:t xml:space="preserve">ing geven aan </w:t>
            </w:r>
            <w:r w:rsidR="006A21BB">
              <w:rPr>
                <w:rFonts w:ascii="Arial" w:hAnsi="Arial" w:cs="Arial"/>
                <w:color w:val="000000"/>
                <w:sz w:val="22"/>
                <w:szCs w:val="22"/>
              </w:rPr>
              <w:t>de levering van 24/7 crisisdienst voor de zorgregio MIJOV</w:t>
            </w:r>
            <w:r w:rsidR="001D1E33">
              <w:rPr>
                <w:rFonts w:ascii="Arial" w:hAnsi="Arial" w:cs="Arial"/>
                <w:color w:val="000000"/>
                <w:sz w:val="22"/>
                <w:szCs w:val="22"/>
              </w:rPr>
              <w:t xml:space="preserve"> en die tevens</w:t>
            </w:r>
            <w:r w:rsidR="004C1BBC">
              <w:rPr>
                <w:rFonts w:ascii="Arial" w:hAnsi="Arial" w:cs="Arial"/>
                <w:color w:val="000000"/>
                <w:sz w:val="22"/>
                <w:szCs w:val="22"/>
              </w:rPr>
              <w:t xml:space="preserve"> </w:t>
            </w:r>
            <w:r w:rsidR="001D1E33">
              <w:rPr>
                <w:rFonts w:ascii="Arial" w:hAnsi="Arial" w:cs="Arial"/>
                <w:color w:val="000000"/>
                <w:sz w:val="22"/>
                <w:szCs w:val="22"/>
              </w:rPr>
              <w:t>ingeschreven zijn op ambulante behandeling.</w:t>
            </w:r>
          </w:p>
        </w:tc>
      </w:tr>
    </w:tbl>
    <w:p w14:paraId="4BC6C2F1" w14:textId="23317045" w:rsidR="00D309DE" w:rsidRDefault="00D309DE" w:rsidP="1D11104F">
      <w:pPr>
        <w:rPr>
          <w:b/>
          <w:bCs/>
        </w:rPr>
      </w:pPr>
    </w:p>
    <w:p w14:paraId="3AACBCF1" w14:textId="0FD93408" w:rsidR="00D309DE" w:rsidRDefault="00D309DE" w:rsidP="1D11104F">
      <w:pPr>
        <w:rPr>
          <w:b/>
          <w:bCs/>
        </w:rPr>
      </w:pPr>
    </w:p>
    <w:p w14:paraId="1AADDF84" w14:textId="2487BCD4" w:rsidR="00D309DE" w:rsidRDefault="00D309DE" w:rsidP="1D11104F">
      <w:pPr>
        <w:rPr>
          <w:b/>
          <w:bCs/>
        </w:rPr>
      </w:pPr>
    </w:p>
    <w:p w14:paraId="0663CA1D" w14:textId="56AD281F" w:rsidR="00AE2B1F" w:rsidRDefault="00AE2B1F" w:rsidP="1D11104F">
      <w:pPr>
        <w:rPr>
          <w:b/>
          <w:bCs/>
        </w:rPr>
      </w:pPr>
    </w:p>
    <w:p w14:paraId="4BE91CFB" w14:textId="49099C5B" w:rsidR="00070E58" w:rsidRDefault="00070E58" w:rsidP="1D11104F">
      <w:pPr>
        <w:rPr>
          <w:b/>
          <w:bCs/>
        </w:rPr>
      </w:pPr>
    </w:p>
    <w:p w14:paraId="10C01A5D" w14:textId="34C02A51" w:rsidR="00070E58" w:rsidRDefault="00070E58" w:rsidP="1D11104F">
      <w:pPr>
        <w:rPr>
          <w:b/>
          <w:bCs/>
        </w:rPr>
      </w:pPr>
    </w:p>
    <w:p w14:paraId="4B2438AC" w14:textId="479EF0C1" w:rsidR="00070E58" w:rsidRDefault="00070E58" w:rsidP="1D11104F">
      <w:pPr>
        <w:rPr>
          <w:b/>
          <w:bCs/>
        </w:rPr>
      </w:pPr>
    </w:p>
    <w:p w14:paraId="378706E3" w14:textId="52200616" w:rsidR="00070E58" w:rsidRDefault="00070E58" w:rsidP="1D11104F">
      <w:pPr>
        <w:rPr>
          <w:b/>
          <w:bCs/>
        </w:rPr>
      </w:pPr>
    </w:p>
    <w:p w14:paraId="319648BE" w14:textId="6D717730" w:rsidR="00070E58" w:rsidRDefault="00070E58" w:rsidP="1D11104F">
      <w:pPr>
        <w:rPr>
          <w:b/>
          <w:bCs/>
        </w:rPr>
      </w:pPr>
    </w:p>
    <w:p w14:paraId="34F6684C" w14:textId="6C0BE8D3" w:rsidR="00070E58" w:rsidRDefault="00070E58" w:rsidP="1D11104F">
      <w:pPr>
        <w:rPr>
          <w:b/>
          <w:bCs/>
        </w:rPr>
      </w:pPr>
    </w:p>
    <w:p w14:paraId="1FEFCFDB" w14:textId="4E05B8EF" w:rsidR="00070E58" w:rsidRDefault="00070E58" w:rsidP="1D11104F">
      <w:pPr>
        <w:rPr>
          <w:b/>
          <w:bCs/>
        </w:rPr>
      </w:pPr>
    </w:p>
    <w:p w14:paraId="4C948164" w14:textId="7834A7A0" w:rsidR="00070E58" w:rsidRDefault="00070E58" w:rsidP="1D11104F">
      <w:pPr>
        <w:rPr>
          <w:b/>
          <w:bCs/>
        </w:rPr>
      </w:pPr>
    </w:p>
    <w:p w14:paraId="170F9E36" w14:textId="4D354579" w:rsidR="00070E58" w:rsidRDefault="00070E58" w:rsidP="1D11104F">
      <w:pPr>
        <w:rPr>
          <w:b/>
          <w:bCs/>
        </w:rPr>
      </w:pPr>
    </w:p>
    <w:p w14:paraId="0FB71438" w14:textId="7D8F52F9" w:rsidR="00070E58" w:rsidRDefault="00070E58" w:rsidP="1D11104F">
      <w:pPr>
        <w:rPr>
          <w:b/>
          <w:bCs/>
        </w:rPr>
      </w:pPr>
    </w:p>
    <w:p w14:paraId="7E6F2838" w14:textId="0966DFA9" w:rsidR="00070E58" w:rsidRDefault="00070E58" w:rsidP="1D11104F">
      <w:pPr>
        <w:rPr>
          <w:b/>
          <w:bCs/>
        </w:rPr>
      </w:pPr>
    </w:p>
    <w:p w14:paraId="4A9F1EDA" w14:textId="556F5D79" w:rsidR="00070E58" w:rsidRDefault="00070E58" w:rsidP="1D11104F">
      <w:pPr>
        <w:rPr>
          <w:b/>
          <w:bCs/>
        </w:rPr>
      </w:pPr>
    </w:p>
    <w:p w14:paraId="2C61C15A" w14:textId="3D435DBB" w:rsidR="00070E58" w:rsidRDefault="00070E58" w:rsidP="1D11104F">
      <w:pPr>
        <w:rPr>
          <w:b/>
          <w:bCs/>
        </w:rPr>
      </w:pPr>
    </w:p>
    <w:p w14:paraId="5C6FA613" w14:textId="42430A42" w:rsidR="00070E58" w:rsidRDefault="00070E58" w:rsidP="1D11104F">
      <w:pPr>
        <w:rPr>
          <w:b/>
          <w:bCs/>
        </w:rPr>
      </w:pPr>
    </w:p>
    <w:p w14:paraId="20ED5A46" w14:textId="4CACF02B" w:rsidR="00070E58" w:rsidRDefault="00070E58" w:rsidP="1D11104F">
      <w:pPr>
        <w:rPr>
          <w:b/>
          <w:bCs/>
        </w:rPr>
      </w:pPr>
    </w:p>
    <w:p w14:paraId="21867911" w14:textId="3EDF33AE" w:rsidR="00070E58" w:rsidRDefault="00070E58" w:rsidP="1D11104F">
      <w:pPr>
        <w:rPr>
          <w:b/>
          <w:bCs/>
        </w:rPr>
      </w:pPr>
    </w:p>
    <w:p w14:paraId="13CE5E06" w14:textId="6EF9CE6A" w:rsidR="00070E58" w:rsidRDefault="00070E58" w:rsidP="1D11104F">
      <w:pPr>
        <w:rPr>
          <w:b/>
          <w:bCs/>
        </w:rPr>
      </w:pPr>
    </w:p>
    <w:p w14:paraId="0070A83B" w14:textId="7CF28C50" w:rsidR="00070E58" w:rsidRDefault="00070E58" w:rsidP="1D11104F">
      <w:pPr>
        <w:rPr>
          <w:b/>
          <w:bCs/>
        </w:rPr>
      </w:pPr>
    </w:p>
    <w:p w14:paraId="7FFDD1B2" w14:textId="47628FFA" w:rsidR="00070E58" w:rsidRDefault="00070E58" w:rsidP="1D11104F">
      <w:pPr>
        <w:rPr>
          <w:b/>
          <w:bCs/>
        </w:rPr>
      </w:pPr>
    </w:p>
    <w:p w14:paraId="2B3A3C78" w14:textId="742E887B" w:rsidR="00070E58" w:rsidRDefault="00070E58" w:rsidP="1D11104F">
      <w:pPr>
        <w:rPr>
          <w:b/>
          <w:bCs/>
        </w:rPr>
      </w:pPr>
    </w:p>
    <w:p w14:paraId="3836BC10" w14:textId="26D98283" w:rsidR="00070E58" w:rsidRDefault="00070E58" w:rsidP="1D11104F">
      <w:pPr>
        <w:rPr>
          <w:b/>
          <w:bCs/>
        </w:rPr>
      </w:pPr>
    </w:p>
    <w:p w14:paraId="0170A71F" w14:textId="59C80755" w:rsidR="00070E58" w:rsidRDefault="00070E58" w:rsidP="1D11104F">
      <w:pPr>
        <w:rPr>
          <w:b/>
          <w:bCs/>
        </w:rPr>
      </w:pPr>
    </w:p>
    <w:p w14:paraId="69CE3520" w14:textId="26D8EB7C" w:rsidR="00070E58" w:rsidRDefault="00070E58" w:rsidP="1D11104F">
      <w:pPr>
        <w:rPr>
          <w:b/>
          <w:bCs/>
        </w:rPr>
      </w:pPr>
    </w:p>
    <w:p w14:paraId="6ACECC3C" w14:textId="1A7E11FC" w:rsidR="00070E58" w:rsidRDefault="00070E58" w:rsidP="1D11104F">
      <w:pPr>
        <w:rPr>
          <w:b/>
          <w:bCs/>
        </w:rPr>
      </w:pPr>
    </w:p>
    <w:p w14:paraId="7184B182" w14:textId="0A9AB494" w:rsidR="00070E58" w:rsidRDefault="00070E58" w:rsidP="1D11104F">
      <w:pPr>
        <w:rPr>
          <w:b/>
          <w:bCs/>
        </w:rPr>
      </w:pPr>
    </w:p>
    <w:p w14:paraId="6C0E380D" w14:textId="788943F4" w:rsidR="00070E58" w:rsidRDefault="00070E58" w:rsidP="1D11104F">
      <w:pPr>
        <w:rPr>
          <w:b/>
          <w:bCs/>
        </w:rPr>
      </w:pPr>
    </w:p>
    <w:p w14:paraId="4500E3F2" w14:textId="4E35A1F1" w:rsidR="00070E58" w:rsidRDefault="00070E58" w:rsidP="1D11104F">
      <w:pPr>
        <w:rPr>
          <w:b/>
          <w:bCs/>
        </w:rPr>
      </w:pPr>
    </w:p>
    <w:p w14:paraId="7A926B05" w14:textId="5E20A22A" w:rsidR="00070E58" w:rsidRDefault="00070E58" w:rsidP="1D11104F">
      <w:pPr>
        <w:rPr>
          <w:b/>
          <w:bCs/>
        </w:rPr>
      </w:pPr>
    </w:p>
    <w:p w14:paraId="24FA0F22" w14:textId="28235814" w:rsidR="00070E58" w:rsidRDefault="00070E58" w:rsidP="1D11104F">
      <w:pPr>
        <w:rPr>
          <w:b/>
          <w:bCs/>
        </w:rPr>
      </w:pPr>
    </w:p>
    <w:p w14:paraId="6EF6D11A" w14:textId="0DC0CA7C" w:rsidR="00070E58" w:rsidRDefault="00070E58" w:rsidP="1D11104F">
      <w:pPr>
        <w:rPr>
          <w:b/>
          <w:bCs/>
        </w:rPr>
      </w:pPr>
    </w:p>
    <w:p w14:paraId="3824AA39" w14:textId="71A328DE" w:rsidR="00070E58" w:rsidRDefault="00070E58" w:rsidP="1D11104F">
      <w:pPr>
        <w:rPr>
          <w:b/>
          <w:bCs/>
        </w:rPr>
      </w:pPr>
    </w:p>
    <w:p w14:paraId="1B63B686" w14:textId="5B5DFF7B" w:rsidR="00070E58" w:rsidRDefault="00070E58" w:rsidP="1D11104F">
      <w:pPr>
        <w:rPr>
          <w:b/>
          <w:bCs/>
        </w:rPr>
      </w:pPr>
    </w:p>
    <w:p w14:paraId="401EF27E" w14:textId="7E499952" w:rsidR="00070E58" w:rsidRDefault="00070E58" w:rsidP="1D11104F">
      <w:pPr>
        <w:rPr>
          <w:b/>
          <w:bCs/>
        </w:rPr>
      </w:pPr>
    </w:p>
    <w:p w14:paraId="688BDEEA" w14:textId="58F3A839" w:rsidR="00070E58" w:rsidRDefault="00070E58" w:rsidP="1D11104F">
      <w:pPr>
        <w:rPr>
          <w:b/>
          <w:bCs/>
        </w:rPr>
      </w:pPr>
    </w:p>
    <w:p w14:paraId="16897E28" w14:textId="33B98A24" w:rsidR="00070E58" w:rsidRDefault="00070E58" w:rsidP="1D11104F">
      <w:pPr>
        <w:rPr>
          <w:b/>
          <w:bCs/>
        </w:rPr>
      </w:pPr>
    </w:p>
    <w:p w14:paraId="6FF55719" w14:textId="321B59FC" w:rsidR="00070E58" w:rsidRDefault="00070E58" w:rsidP="1D11104F">
      <w:pPr>
        <w:rPr>
          <w:b/>
          <w:bCs/>
        </w:rPr>
      </w:pPr>
    </w:p>
    <w:p w14:paraId="5E57F4C8" w14:textId="6F568D7F" w:rsidR="00070E58" w:rsidRDefault="00070E58" w:rsidP="1D11104F">
      <w:pPr>
        <w:rPr>
          <w:b/>
          <w:bCs/>
        </w:rPr>
      </w:pPr>
    </w:p>
    <w:p w14:paraId="667F301A" w14:textId="38655619" w:rsidR="00070E58" w:rsidRDefault="00070E58" w:rsidP="1D11104F">
      <w:pPr>
        <w:rPr>
          <w:b/>
          <w:bCs/>
        </w:rPr>
      </w:pPr>
    </w:p>
    <w:p w14:paraId="22A4D234" w14:textId="2820D58E" w:rsidR="00070E58" w:rsidRDefault="00070E58" w:rsidP="1D11104F">
      <w:pPr>
        <w:rPr>
          <w:b/>
          <w:bCs/>
        </w:rPr>
      </w:pPr>
    </w:p>
    <w:p w14:paraId="0EAD7910" w14:textId="145A11BF" w:rsidR="00070E58" w:rsidRDefault="00070E58" w:rsidP="1D11104F">
      <w:pPr>
        <w:rPr>
          <w:b/>
          <w:bCs/>
        </w:rPr>
      </w:pPr>
    </w:p>
    <w:p w14:paraId="52E1A225" w14:textId="53CF23CF" w:rsidR="00070E58" w:rsidRDefault="00070E58" w:rsidP="1D11104F">
      <w:pPr>
        <w:rPr>
          <w:b/>
          <w:bCs/>
        </w:rPr>
      </w:pPr>
    </w:p>
    <w:p w14:paraId="4C9DAD1E" w14:textId="58072779" w:rsidR="000B1EB3" w:rsidRDefault="000B1EB3" w:rsidP="1D11104F">
      <w:pPr>
        <w:rPr>
          <w:b/>
          <w:bCs/>
        </w:rPr>
      </w:pPr>
    </w:p>
    <w:p w14:paraId="2582230D" w14:textId="77777777" w:rsidR="000B1EB3" w:rsidRDefault="000B1EB3" w:rsidP="1D11104F">
      <w:pPr>
        <w:rPr>
          <w:b/>
          <w:bC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8"/>
        <w:gridCol w:w="2990"/>
        <w:gridCol w:w="2987"/>
        <w:gridCol w:w="45"/>
      </w:tblGrid>
      <w:tr w:rsidR="008522F2" w:rsidRPr="00556103" w14:paraId="3FB5F763"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6BE15CE7" w14:textId="77777777" w:rsidR="008522F2" w:rsidRPr="00556103" w:rsidRDefault="008522F2" w:rsidP="00A325F2">
            <w:pPr>
              <w:rPr>
                <w:rFonts w:ascii="Arial" w:eastAsia="Arial" w:hAnsi="Arial" w:cs="Arial"/>
                <w:strike/>
                <w:color w:val="000000" w:themeColor="text1"/>
                <w:sz w:val="22"/>
                <w:szCs w:val="22"/>
              </w:rPr>
            </w:pPr>
            <w:commentRangeStart w:id="160"/>
            <w:r w:rsidRPr="00556103">
              <w:rPr>
                <w:rFonts w:ascii="Arial" w:eastAsia="Arial" w:hAnsi="Arial" w:cs="Arial"/>
                <w:b/>
                <w:bCs/>
                <w:strike/>
                <w:color w:val="000000" w:themeColor="text1"/>
                <w:sz w:val="22"/>
                <w:szCs w:val="22"/>
              </w:rPr>
              <w:t>Productgegevens</w:t>
            </w:r>
            <w:commentRangeEnd w:id="160"/>
            <w:r w:rsidR="00556103">
              <w:rPr>
                <w:rStyle w:val="Verwijzingopmerking"/>
                <w:rFonts w:asciiTheme="minorHAnsi" w:eastAsiaTheme="minorHAnsi" w:hAnsiTheme="minorHAnsi" w:cstheme="minorBidi"/>
                <w:lang w:eastAsia="en-US"/>
              </w:rPr>
              <w:commentReference w:id="160"/>
            </w:r>
          </w:p>
        </w:tc>
      </w:tr>
      <w:tr w:rsidR="008522F2" w:rsidRPr="00556103" w14:paraId="75447453" w14:textId="77777777" w:rsidTr="00E009EA">
        <w:trPr>
          <w:gridAfter w:val="1"/>
          <w:wAfter w:w="45" w:type="dxa"/>
          <w:trHeight w:val="300"/>
        </w:trPr>
        <w:tc>
          <w:tcPr>
            <w:tcW w:w="2988" w:type="dxa"/>
            <w:tcBorders>
              <w:top w:val="single" w:sz="6" w:space="0" w:color="E9F3CD"/>
              <w:left w:val="single" w:sz="6" w:space="0" w:color="E9F3CD"/>
              <w:bottom w:val="single" w:sz="6" w:space="0" w:color="E9F3CD"/>
              <w:right w:val="single" w:sz="6" w:space="0" w:color="E9F3CD"/>
            </w:tcBorders>
          </w:tcPr>
          <w:p w14:paraId="42E07957" w14:textId="77777777" w:rsidR="008522F2" w:rsidRPr="00556103" w:rsidRDefault="008522F2" w:rsidP="00A325F2">
            <w:pPr>
              <w:rPr>
                <w:rFonts w:ascii="Arial" w:eastAsia="Arial" w:hAnsi="Arial" w:cs="Arial"/>
                <w:strike/>
                <w:color w:val="000000" w:themeColor="text1"/>
                <w:sz w:val="22"/>
                <w:szCs w:val="22"/>
              </w:rPr>
            </w:pPr>
            <w:r w:rsidRPr="00556103">
              <w:rPr>
                <w:rFonts w:ascii="Arial" w:eastAsia="Arial" w:hAnsi="Arial" w:cs="Arial"/>
                <w:strike/>
                <w:color w:val="000000" w:themeColor="text1"/>
                <w:sz w:val="22"/>
                <w:szCs w:val="22"/>
              </w:rPr>
              <w:t>Productcode </w:t>
            </w:r>
          </w:p>
          <w:p w14:paraId="389BD96B" w14:textId="77777777" w:rsidR="008522F2" w:rsidRPr="00556103" w:rsidRDefault="008522F2" w:rsidP="00A325F2">
            <w:pPr>
              <w:ind w:left="105"/>
              <w:rPr>
                <w:rFonts w:ascii="Arial" w:eastAsia="Arial" w:hAnsi="Arial" w:cs="Arial"/>
                <w:strike/>
                <w:color w:val="000000" w:themeColor="text1"/>
                <w:sz w:val="22"/>
                <w:szCs w:val="22"/>
              </w:rPr>
            </w:pPr>
          </w:p>
        </w:tc>
        <w:tc>
          <w:tcPr>
            <w:tcW w:w="2990" w:type="dxa"/>
            <w:tcBorders>
              <w:top w:val="single" w:sz="6" w:space="0" w:color="E9F3CD"/>
              <w:left w:val="single" w:sz="6" w:space="0" w:color="E9F3CD"/>
              <w:bottom w:val="single" w:sz="6" w:space="0" w:color="E9F3CD"/>
              <w:right w:val="single" w:sz="6" w:space="0" w:color="E9F3CD"/>
            </w:tcBorders>
          </w:tcPr>
          <w:p w14:paraId="4DF0BD67" w14:textId="77777777" w:rsidR="008522F2" w:rsidRPr="00556103" w:rsidRDefault="008522F2" w:rsidP="00A325F2">
            <w:pPr>
              <w:ind w:left="105"/>
              <w:rPr>
                <w:rFonts w:ascii="Arial" w:eastAsia="Arial" w:hAnsi="Arial" w:cs="Arial"/>
                <w:strike/>
                <w:color w:val="000000" w:themeColor="text1"/>
                <w:sz w:val="22"/>
                <w:szCs w:val="22"/>
              </w:rPr>
            </w:pPr>
            <w:r w:rsidRPr="00556103">
              <w:rPr>
                <w:rFonts w:ascii="Arial" w:eastAsia="Arial" w:hAnsi="Arial" w:cs="Arial"/>
                <w:strike/>
                <w:color w:val="000000" w:themeColor="text1"/>
                <w:sz w:val="22"/>
                <w:szCs w:val="22"/>
              </w:rPr>
              <w:t>Productnaam </w:t>
            </w:r>
          </w:p>
          <w:p w14:paraId="279F08F6" w14:textId="60E8C016" w:rsidR="008522F2" w:rsidRPr="00556103" w:rsidRDefault="00BA261F" w:rsidP="00A325F2">
            <w:pPr>
              <w:ind w:left="105"/>
              <w:rPr>
                <w:rFonts w:ascii="Arial" w:hAnsi="Arial" w:cs="Arial"/>
                <w:b/>
                <w:bCs/>
                <w:strike/>
                <w:sz w:val="22"/>
                <w:szCs w:val="22"/>
              </w:rPr>
            </w:pPr>
            <w:r w:rsidRPr="00556103">
              <w:rPr>
                <w:rFonts w:ascii="Arial" w:hAnsi="Arial" w:cs="Arial"/>
                <w:b/>
                <w:bCs/>
                <w:strike/>
                <w:sz w:val="22"/>
                <w:szCs w:val="22"/>
              </w:rPr>
              <w:t xml:space="preserve">HBO-behandeling door </w:t>
            </w:r>
            <w:r w:rsidR="008522F2" w:rsidRPr="00556103">
              <w:rPr>
                <w:rFonts w:ascii="Arial" w:hAnsi="Arial" w:cs="Arial"/>
                <w:b/>
                <w:bCs/>
                <w:strike/>
                <w:sz w:val="22"/>
                <w:szCs w:val="22"/>
              </w:rPr>
              <w:t>praktijken</w:t>
            </w:r>
          </w:p>
        </w:tc>
        <w:tc>
          <w:tcPr>
            <w:tcW w:w="2987" w:type="dxa"/>
            <w:tcBorders>
              <w:top w:val="single" w:sz="6" w:space="0" w:color="E9F3CD"/>
              <w:left w:val="single" w:sz="6" w:space="0" w:color="E9F3CD"/>
              <w:bottom w:val="single" w:sz="6" w:space="0" w:color="E9F3CD"/>
              <w:right w:val="single" w:sz="6" w:space="0" w:color="E9F3CD"/>
            </w:tcBorders>
          </w:tcPr>
          <w:p w14:paraId="1B279877" w14:textId="77777777" w:rsidR="008522F2" w:rsidRPr="00556103" w:rsidRDefault="008522F2" w:rsidP="00A325F2">
            <w:pPr>
              <w:ind w:left="105"/>
              <w:rPr>
                <w:rFonts w:ascii="Arial" w:eastAsia="Arial" w:hAnsi="Arial" w:cs="Arial"/>
                <w:strike/>
                <w:color w:val="000000" w:themeColor="text1"/>
                <w:sz w:val="22"/>
                <w:szCs w:val="22"/>
              </w:rPr>
            </w:pPr>
            <w:r w:rsidRPr="00556103">
              <w:rPr>
                <w:rFonts w:ascii="Arial" w:eastAsia="Arial" w:hAnsi="Arial" w:cs="Arial"/>
                <w:strike/>
                <w:color w:val="000000" w:themeColor="text1"/>
                <w:sz w:val="22"/>
                <w:szCs w:val="22"/>
              </w:rPr>
              <w:t>Categorie </w:t>
            </w:r>
          </w:p>
          <w:p w14:paraId="5910D190" w14:textId="5E0EFEB9" w:rsidR="008522F2" w:rsidRPr="00556103" w:rsidRDefault="0063281C" w:rsidP="00A325F2">
            <w:pPr>
              <w:ind w:left="105"/>
              <w:rPr>
                <w:rFonts w:ascii="Arial" w:eastAsia="Arial" w:hAnsi="Arial" w:cs="Arial"/>
                <w:b/>
                <w:bCs/>
                <w:strike/>
                <w:color w:val="000000" w:themeColor="text1"/>
                <w:sz w:val="22"/>
                <w:szCs w:val="22"/>
              </w:rPr>
            </w:pPr>
            <w:r w:rsidRPr="00556103">
              <w:rPr>
                <w:rFonts w:ascii="Arial" w:eastAsia="Arial" w:hAnsi="Arial" w:cs="Arial"/>
                <w:b/>
                <w:bCs/>
                <w:strike/>
                <w:color w:val="000000" w:themeColor="text1"/>
                <w:sz w:val="22"/>
                <w:szCs w:val="22"/>
              </w:rPr>
              <w:t>Overig</w:t>
            </w:r>
          </w:p>
        </w:tc>
      </w:tr>
      <w:tr w:rsidR="008522F2" w:rsidRPr="00556103" w14:paraId="614FE4E8"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5E2F8D63" w14:textId="77777777" w:rsidR="008522F2" w:rsidRPr="00556103" w:rsidRDefault="008522F2" w:rsidP="00A325F2">
            <w:pPr>
              <w:rPr>
                <w:rFonts w:ascii="Arial" w:eastAsia="Arial" w:hAnsi="Arial" w:cs="Arial"/>
                <w:strike/>
                <w:color w:val="000000" w:themeColor="text1"/>
                <w:sz w:val="22"/>
                <w:szCs w:val="22"/>
              </w:rPr>
            </w:pPr>
            <w:r w:rsidRPr="00556103">
              <w:rPr>
                <w:rFonts w:ascii="Arial" w:eastAsia="Arial" w:hAnsi="Arial" w:cs="Arial"/>
                <w:b/>
                <w:bCs/>
                <w:strike/>
                <w:color w:val="000000" w:themeColor="text1"/>
                <w:sz w:val="22"/>
                <w:szCs w:val="22"/>
              </w:rPr>
              <w:t>Productomschrijving</w:t>
            </w:r>
            <w:r w:rsidRPr="00556103">
              <w:rPr>
                <w:rFonts w:ascii="Arial" w:eastAsia="Arial" w:hAnsi="Arial" w:cs="Arial"/>
                <w:strike/>
                <w:color w:val="000000" w:themeColor="text1"/>
                <w:sz w:val="22"/>
                <w:szCs w:val="22"/>
              </w:rPr>
              <w:t> </w:t>
            </w:r>
          </w:p>
        </w:tc>
      </w:tr>
      <w:tr w:rsidR="008522F2" w:rsidRPr="00556103" w14:paraId="2B628E7B"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Pr>
          <w:p w14:paraId="42A3B334" w14:textId="4ED3F5A2" w:rsidR="00330003" w:rsidRPr="00556103" w:rsidRDefault="00330003" w:rsidP="00CA4A25">
            <w:pPr>
              <w:rPr>
                <w:rFonts w:ascii="Arial" w:hAnsi="Arial" w:cs="Arial"/>
                <w:strike/>
                <w:color w:val="000000"/>
                <w:sz w:val="22"/>
                <w:szCs w:val="22"/>
              </w:rPr>
            </w:pPr>
            <w:r w:rsidRPr="00556103">
              <w:rPr>
                <w:rFonts w:ascii="Arial" w:hAnsi="Arial" w:cs="Arial"/>
                <w:strike/>
                <w:color w:val="000000"/>
                <w:sz w:val="22"/>
                <w:szCs w:val="22"/>
              </w:rPr>
              <w:t>HBO</w:t>
            </w:r>
            <w:r w:rsidRPr="00556103">
              <w:rPr>
                <w:rFonts w:ascii="Arial" w:hAnsi="Arial" w:cs="Arial"/>
                <w:strike/>
                <w:color w:val="000000"/>
                <w:sz w:val="22"/>
                <w:szCs w:val="22"/>
              </w:rPr>
              <w:noBreakHyphen/>
              <w:t>behandeling is een methodische, doelgerichte behandeling voor jeugdigen en gezinnen, uitgevoerd door een HBO</w:t>
            </w:r>
            <w:r w:rsidRPr="00556103">
              <w:rPr>
                <w:rFonts w:ascii="Arial" w:hAnsi="Arial" w:cs="Arial"/>
                <w:strike/>
                <w:color w:val="000000"/>
                <w:sz w:val="22"/>
                <w:szCs w:val="22"/>
              </w:rPr>
              <w:noBreakHyphen/>
              <w:t xml:space="preserve">gekwalificeerde behandelaar. De behandeling richt zich op gedragsverandering, emotieregulatie, herstel van ontwikkeling en versterking van het gezinssysteem. De behandeling kan bestaan uit gesprekstherapie, systemische interventies, groepsbehandeling en/of vaktherapie. </w:t>
            </w:r>
          </w:p>
          <w:p w14:paraId="255738FC" w14:textId="77777777" w:rsidR="00CA4A25" w:rsidRPr="00556103" w:rsidRDefault="00CA4A25" w:rsidP="00CA4A25">
            <w:pPr>
              <w:rPr>
                <w:rFonts w:ascii="Arial" w:hAnsi="Arial" w:cs="Arial"/>
                <w:strike/>
                <w:color w:val="000000"/>
                <w:sz w:val="22"/>
                <w:szCs w:val="22"/>
              </w:rPr>
            </w:pPr>
          </w:p>
          <w:p w14:paraId="79B475C5" w14:textId="4E31A274" w:rsidR="00CA4A25" w:rsidRPr="00556103" w:rsidRDefault="00556103" w:rsidP="00CA4A25">
            <w:pPr>
              <w:rPr>
                <w:rFonts w:ascii="Arial" w:hAnsi="Arial" w:cs="Arial"/>
                <w:strike/>
                <w:color w:val="000000"/>
                <w:sz w:val="22"/>
                <w:szCs w:val="22"/>
              </w:rPr>
            </w:pPr>
            <w:ins w:id="161" w:author="Herma Hemmen" w:date="2026-06-10T15:15:00Z">
              <w:r w:rsidRPr="00556103">
                <w:rPr>
                  <w:rFonts w:ascii="Arial" w:hAnsi="Arial" w:cs="Arial"/>
                  <w:strike/>
                  <w:color w:val="000000"/>
                  <w:sz w:val="22"/>
                  <w:szCs w:val="22"/>
                </w:rPr>
                <w:t>B</w:t>
              </w:r>
            </w:ins>
            <w:del w:id="162" w:author="Herma Hemmen" w:date="2026-06-10T15:15:00Z">
              <w:r w:rsidR="00CA4A25" w:rsidRPr="00556103" w:rsidDel="00556103">
                <w:rPr>
                  <w:rFonts w:ascii="Arial" w:hAnsi="Arial" w:cs="Arial"/>
                  <w:strike/>
                  <w:color w:val="000000"/>
                  <w:sz w:val="22"/>
                  <w:szCs w:val="22"/>
                </w:rPr>
                <w:delText>HBO-b</w:delText>
              </w:r>
            </w:del>
            <w:r w:rsidR="00CA4A25" w:rsidRPr="00556103">
              <w:rPr>
                <w:rFonts w:ascii="Arial" w:hAnsi="Arial" w:cs="Arial"/>
                <w:strike/>
                <w:color w:val="000000"/>
                <w:sz w:val="22"/>
                <w:szCs w:val="22"/>
              </w:rPr>
              <w:t xml:space="preserve">ehandeling </w:t>
            </w:r>
            <w:ins w:id="163" w:author="Herma Hemmen" w:date="2026-06-10T15:15:00Z">
              <w:r w:rsidRPr="00556103">
                <w:rPr>
                  <w:rFonts w:ascii="Arial" w:hAnsi="Arial" w:cs="Arial"/>
                  <w:strike/>
                  <w:color w:val="000000"/>
                  <w:sz w:val="22"/>
                  <w:szCs w:val="22"/>
                </w:rPr>
                <w:t xml:space="preserve">HBO </w:t>
              </w:r>
            </w:ins>
            <w:r w:rsidR="00CA4A25" w:rsidRPr="00556103">
              <w:rPr>
                <w:rFonts w:ascii="Arial" w:hAnsi="Arial" w:cs="Arial"/>
                <w:strike/>
                <w:color w:val="000000"/>
                <w:sz w:val="22"/>
                <w:szCs w:val="22"/>
              </w:rPr>
              <w:t>wordt uitsluitend geleverd door vrijgevestigde(n) en kleine praktijken, waarbij de behandelaar(s) niet-in loondienst zijn. HBO-geschoolde behandelaars in dienst van zorginstellingen met personeel in loondienst (hbo en wo), vallen niet onder HBO-behandeling maar vallen onder de behandeling A-</w:t>
            </w:r>
            <w:ins w:id="164" w:author="Herma Hemmen" w:date="2026-06-09T12:56:00Z">
              <w:r w:rsidR="001C2BD9" w:rsidRPr="00556103">
                <w:rPr>
                  <w:rFonts w:ascii="Arial" w:hAnsi="Arial" w:cs="Arial"/>
                  <w:strike/>
                  <w:color w:val="000000"/>
                  <w:sz w:val="22"/>
                  <w:szCs w:val="22"/>
                </w:rPr>
                <w:t>E</w:t>
              </w:r>
            </w:ins>
            <w:del w:id="165" w:author="Herma Hemmen" w:date="2026-06-09T12:56:00Z">
              <w:r w:rsidR="00CA4A25" w:rsidRPr="00556103" w:rsidDel="001C2BD9">
                <w:rPr>
                  <w:rFonts w:ascii="Arial" w:hAnsi="Arial" w:cs="Arial"/>
                  <w:strike/>
                  <w:color w:val="000000"/>
                  <w:sz w:val="22"/>
                  <w:szCs w:val="22"/>
                </w:rPr>
                <w:delText>F</w:delText>
              </w:r>
            </w:del>
            <w:r w:rsidR="00CA4A25" w:rsidRPr="00556103">
              <w:rPr>
                <w:rFonts w:ascii="Arial" w:hAnsi="Arial" w:cs="Arial"/>
                <w:strike/>
                <w:color w:val="000000"/>
                <w:sz w:val="22"/>
                <w:szCs w:val="22"/>
              </w:rPr>
              <w:t>.</w:t>
            </w:r>
          </w:p>
          <w:p w14:paraId="60BEAEF4" w14:textId="77777777" w:rsidR="007B0F96" w:rsidRPr="00556103" w:rsidRDefault="007B0F96" w:rsidP="00CA4A25">
            <w:pPr>
              <w:rPr>
                <w:rFonts w:ascii="Arial" w:hAnsi="Arial" w:cs="Arial"/>
                <w:strike/>
                <w:color w:val="000000"/>
                <w:sz w:val="22"/>
                <w:szCs w:val="22"/>
              </w:rPr>
            </w:pPr>
          </w:p>
          <w:p w14:paraId="6176CF48" w14:textId="36DBF165" w:rsidR="007B0F96" w:rsidRPr="00556103" w:rsidRDefault="007B0F96" w:rsidP="00CA4A25">
            <w:pPr>
              <w:rPr>
                <w:rFonts w:ascii="Arial" w:hAnsi="Arial" w:cs="Arial"/>
                <w:strike/>
                <w:color w:val="000000"/>
                <w:sz w:val="22"/>
                <w:szCs w:val="22"/>
              </w:rPr>
            </w:pPr>
            <w:r w:rsidRPr="00556103">
              <w:rPr>
                <w:rFonts w:ascii="Arial" w:hAnsi="Arial" w:cs="Arial"/>
                <w:strike/>
                <w:color w:val="000000"/>
                <w:sz w:val="22"/>
                <w:szCs w:val="22"/>
              </w:rPr>
              <w:t xml:space="preserve">Voor het geven van vaktherapie geldt de verplichting aangesloten te zijn bij een beroepsverenging voor </w:t>
            </w:r>
            <w:commentRangeStart w:id="166"/>
            <w:r w:rsidRPr="00556103">
              <w:rPr>
                <w:rFonts w:ascii="Arial" w:hAnsi="Arial" w:cs="Arial"/>
                <w:strike/>
                <w:color w:val="000000"/>
                <w:sz w:val="22"/>
                <w:szCs w:val="22"/>
              </w:rPr>
              <w:t>vaktherapie</w:t>
            </w:r>
            <w:commentRangeEnd w:id="166"/>
            <w:r w:rsidR="001C2BD9" w:rsidRPr="00556103">
              <w:rPr>
                <w:rStyle w:val="Verwijzingopmerking"/>
                <w:rFonts w:asciiTheme="minorHAnsi" w:eastAsiaTheme="minorHAnsi" w:hAnsiTheme="minorHAnsi" w:cstheme="minorBidi"/>
                <w:strike/>
                <w:lang w:eastAsia="en-US"/>
              </w:rPr>
              <w:commentReference w:id="166"/>
            </w:r>
          </w:p>
          <w:p w14:paraId="2586471B" w14:textId="64A37945" w:rsidR="003F7503" w:rsidRPr="00556103" w:rsidRDefault="003F7503" w:rsidP="007B0F96">
            <w:pPr>
              <w:rPr>
                <w:strike/>
              </w:rPr>
            </w:pPr>
          </w:p>
        </w:tc>
      </w:tr>
      <w:tr w:rsidR="008522F2" w:rsidRPr="00556103" w14:paraId="5F292F11"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7F00DCF2" w14:textId="77777777" w:rsidR="008522F2" w:rsidRPr="00556103" w:rsidRDefault="008522F2" w:rsidP="00A325F2">
            <w:pPr>
              <w:rPr>
                <w:rFonts w:ascii="Arial" w:eastAsia="Arial" w:hAnsi="Arial" w:cs="Arial"/>
                <w:strike/>
                <w:color w:val="000000" w:themeColor="text1"/>
                <w:sz w:val="22"/>
                <w:szCs w:val="22"/>
              </w:rPr>
            </w:pPr>
            <w:r w:rsidRPr="00556103">
              <w:rPr>
                <w:rFonts w:ascii="Arial" w:eastAsia="Arial" w:hAnsi="Arial" w:cs="Arial"/>
                <w:b/>
                <w:bCs/>
                <w:strike/>
                <w:color w:val="000000" w:themeColor="text1"/>
                <w:sz w:val="22"/>
                <w:szCs w:val="22"/>
              </w:rPr>
              <w:t>Doelgroep</w:t>
            </w:r>
            <w:r w:rsidRPr="00556103">
              <w:rPr>
                <w:rFonts w:ascii="Arial" w:eastAsia="Arial" w:hAnsi="Arial" w:cs="Arial"/>
                <w:strike/>
                <w:color w:val="000000" w:themeColor="text1"/>
                <w:sz w:val="22"/>
                <w:szCs w:val="22"/>
              </w:rPr>
              <w:t> </w:t>
            </w:r>
          </w:p>
        </w:tc>
      </w:tr>
      <w:tr w:rsidR="008522F2" w:rsidRPr="00556103" w14:paraId="3066A33D"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Pr>
          <w:p w14:paraId="3ECC803A" w14:textId="77777777" w:rsidR="008853A5" w:rsidRPr="00556103" w:rsidRDefault="008853A5" w:rsidP="008853A5">
            <w:pPr>
              <w:pStyle w:val="Normaalweb"/>
              <w:spacing w:before="0" w:beforeAutospacing="0" w:after="0" w:afterAutospacing="0"/>
              <w:rPr>
                <w:rFonts w:ascii="Arial" w:hAnsi="Arial" w:cs="Arial"/>
                <w:strike/>
                <w:color w:val="000000"/>
                <w:sz w:val="22"/>
                <w:szCs w:val="22"/>
              </w:rPr>
            </w:pPr>
            <w:r w:rsidRPr="00556103">
              <w:rPr>
                <w:rFonts w:ascii="Arial" w:hAnsi="Arial" w:cs="Arial"/>
                <w:strike/>
                <w:color w:val="000000"/>
                <w:sz w:val="22"/>
                <w:szCs w:val="22"/>
              </w:rPr>
              <w:t xml:space="preserve">Dit product is bedoeld voor </w:t>
            </w:r>
            <w:r w:rsidRPr="00556103">
              <w:rPr>
                <w:rStyle w:val="Zwaar"/>
                <w:rFonts w:ascii="Arial" w:hAnsi="Arial" w:cs="Arial"/>
                <w:b w:val="0"/>
                <w:bCs w:val="0"/>
                <w:strike/>
                <w:color w:val="000000"/>
                <w:sz w:val="22"/>
                <w:szCs w:val="22"/>
              </w:rPr>
              <w:t>jeugdigen en gezinnen</w:t>
            </w:r>
            <w:r w:rsidRPr="00556103">
              <w:rPr>
                <w:rFonts w:ascii="Arial" w:hAnsi="Arial" w:cs="Arial"/>
                <w:strike/>
                <w:color w:val="000000"/>
                <w:sz w:val="22"/>
                <w:szCs w:val="22"/>
              </w:rPr>
              <w:t xml:space="preserve"> die ondersteuning nodig hebben bij opvoed-, gedrags-, emotionele of ontwikkelingsvragen. Ambulante hulpverlening richt zich op gezinnen die baat hebben bij begeleiding en behandeling in de eigen leefomgeving. Vaktherapie is passend voor jeugdigen die beter reageren op </w:t>
            </w:r>
            <w:r w:rsidRPr="00556103">
              <w:rPr>
                <w:rStyle w:val="Zwaar"/>
                <w:rFonts w:ascii="Arial" w:hAnsi="Arial" w:cs="Arial"/>
                <w:b w:val="0"/>
                <w:bCs w:val="0"/>
                <w:strike/>
                <w:color w:val="000000"/>
                <w:sz w:val="22"/>
                <w:szCs w:val="22"/>
              </w:rPr>
              <w:t>ervaringsgerichte werkvormen</w:t>
            </w:r>
            <w:r w:rsidRPr="00556103">
              <w:rPr>
                <w:rFonts w:ascii="Arial" w:hAnsi="Arial" w:cs="Arial"/>
                <w:strike/>
                <w:color w:val="000000"/>
                <w:sz w:val="22"/>
                <w:szCs w:val="22"/>
              </w:rPr>
              <w:t xml:space="preserve"> dan op verbale behandeling, bijvoorbeeld bij problemen met emotieregulatie, gedrag, stress of traumaverwerking. Ouders worden waar mogelijk actief betrokken, omdat de behandeling zich richt op het versterken van het hele gezinssysteem.</w:t>
            </w:r>
          </w:p>
          <w:p w14:paraId="6A3C8FD4" w14:textId="20C84A06" w:rsidR="008853A5" w:rsidRPr="00556103" w:rsidRDefault="008853A5" w:rsidP="008853A5">
            <w:pPr>
              <w:pStyle w:val="Normaalweb"/>
              <w:spacing w:before="0" w:beforeAutospacing="0" w:after="0" w:afterAutospacing="0"/>
              <w:rPr>
                <w:rFonts w:ascii="Arial" w:hAnsi="Arial" w:cs="Arial"/>
                <w:strike/>
                <w:color w:val="000000"/>
                <w:sz w:val="22"/>
                <w:szCs w:val="22"/>
              </w:rPr>
            </w:pPr>
          </w:p>
        </w:tc>
      </w:tr>
      <w:tr w:rsidR="008522F2" w:rsidRPr="00556103" w14:paraId="1940B776"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6C913239" w14:textId="77777777" w:rsidR="008522F2" w:rsidRPr="00556103" w:rsidRDefault="008522F2" w:rsidP="00A325F2">
            <w:pPr>
              <w:rPr>
                <w:rFonts w:ascii="Arial" w:eastAsia="Arial" w:hAnsi="Arial" w:cs="Arial"/>
                <w:strike/>
                <w:color w:val="000000" w:themeColor="text1"/>
                <w:sz w:val="22"/>
                <w:szCs w:val="22"/>
              </w:rPr>
            </w:pPr>
            <w:r w:rsidRPr="00556103">
              <w:rPr>
                <w:rFonts w:ascii="Arial" w:eastAsia="Arial" w:hAnsi="Arial" w:cs="Arial"/>
                <w:b/>
                <w:bCs/>
                <w:strike/>
                <w:color w:val="000000" w:themeColor="text1"/>
                <w:sz w:val="22"/>
                <w:szCs w:val="22"/>
              </w:rPr>
              <w:t>Productspecifieke eisen</w:t>
            </w:r>
            <w:r w:rsidRPr="00556103">
              <w:rPr>
                <w:rFonts w:ascii="Arial" w:eastAsia="Arial" w:hAnsi="Arial" w:cs="Arial"/>
                <w:strike/>
                <w:color w:val="000000" w:themeColor="text1"/>
                <w:sz w:val="22"/>
                <w:szCs w:val="22"/>
              </w:rPr>
              <w:t> </w:t>
            </w:r>
          </w:p>
        </w:tc>
      </w:tr>
      <w:tr w:rsidR="008522F2" w:rsidRPr="00556103" w14:paraId="0056CB29"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Pr>
          <w:p w14:paraId="09EAD1BF" w14:textId="77777777" w:rsidR="00E009EA" w:rsidRPr="00556103" w:rsidRDefault="00670D17" w:rsidP="005A0B60">
            <w:pPr>
              <w:pStyle w:val="Lijstalinea"/>
              <w:numPr>
                <w:ilvl w:val="0"/>
                <w:numId w:val="30"/>
              </w:numPr>
              <w:spacing w:after="0" w:line="240" w:lineRule="auto"/>
              <w:ind w:left="454" w:hanging="425"/>
              <w:rPr>
                <w:rFonts w:ascii="Arial" w:hAnsi="Arial" w:cs="Arial"/>
                <w:strike/>
                <w:sz w:val="22"/>
                <w:szCs w:val="22"/>
              </w:rPr>
            </w:pPr>
            <w:r w:rsidRPr="00556103">
              <w:rPr>
                <w:rFonts w:ascii="Arial" w:hAnsi="Arial" w:cs="Arial"/>
                <w:strike/>
                <w:sz w:val="22"/>
                <w:szCs w:val="22"/>
              </w:rPr>
              <w:t xml:space="preserve">Specifiek voor vaktherapie geldt </w:t>
            </w:r>
            <w:commentRangeStart w:id="167"/>
            <w:r w:rsidRPr="00556103">
              <w:rPr>
                <w:rFonts w:ascii="Arial" w:hAnsi="Arial" w:cs="Arial"/>
                <w:strike/>
                <w:sz w:val="22"/>
                <w:szCs w:val="22"/>
              </w:rPr>
              <w:t>dat</w:t>
            </w:r>
            <w:commentRangeEnd w:id="167"/>
            <w:r w:rsidR="001C2BD9" w:rsidRPr="00556103">
              <w:rPr>
                <w:rStyle w:val="Verwijzingopmerking"/>
                <w:strike/>
              </w:rPr>
              <w:commentReference w:id="167"/>
            </w:r>
            <w:r w:rsidR="00E009EA" w:rsidRPr="00556103">
              <w:rPr>
                <w:rFonts w:ascii="Arial" w:hAnsi="Arial" w:cs="Arial"/>
                <w:strike/>
                <w:sz w:val="22"/>
                <w:szCs w:val="22"/>
              </w:rPr>
              <w:t>:</w:t>
            </w:r>
          </w:p>
          <w:p w14:paraId="3B2B222A" w14:textId="6C3DBE66" w:rsidR="00670D17" w:rsidRPr="00556103" w:rsidRDefault="00E009EA" w:rsidP="00E009EA">
            <w:pPr>
              <w:pStyle w:val="Lijstalinea"/>
              <w:spacing w:after="0" w:line="240" w:lineRule="auto"/>
              <w:ind w:left="454"/>
              <w:rPr>
                <w:rFonts w:ascii="Arial" w:hAnsi="Arial" w:cs="Arial"/>
                <w:strike/>
                <w:sz w:val="22"/>
                <w:szCs w:val="22"/>
              </w:rPr>
            </w:pPr>
            <w:r w:rsidRPr="00556103">
              <w:rPr>
                <w:rFonts w:ascii="Arial" w:hAnsi="Arial" w:cs="Arial"/>
                <w:strike/>
                <w:sz w:val="22"/>
                <w:szCs w:val="22"/>
              </w:rPr>
              <w:t>-</w:t>
            </w:r>
            <w:r w:rsidR="00670D17" w:rsidRPr="00556103">
              <w:rPr>
                <w:rFonts w:ascii="Arial" w:hAnsi="Arial" w:cs="Arial"/>
                <w:strike/>
                <w:sz w:val="22"/>
                <w:szCs w:val="22"/>
              </w:rPr>
              <w:t xml:space="preserve"> </w:t>
            </w:r>
            <w:r w:rsidRPr="00556103">
              <w:rPr>
                <w:rFonts w:ascii="Arial" w:hAnsi="Arial" w:cs="Arial"/>
                <w:strike/>
                <w:sz w:val="22"/>
                <w:szCs w:val="22"/>
              </w:rPr>
              <w:t>D</w:t>
            </w:r>
            <w:r w:rsidR="008853A5" w:rsidRPr="00556103">
              <w:rPr>
                <w:rFonts w:ascii="Arial" w:hAnsi="Arial" w:cs="Arial"/>
                <w:strike/>
                <w:sz w:val="22"/>
                <w:szCs w:val="22"/>
              </w:rPr>
              <w:t xml:space="preserve">it </w:t>
            </w:r>
            <w:r w:rsidR="00670D17" w:rsidRPr="00556103">
              <w:rPr>
                <w:rFonts w:ascii="Arial" w:hAnsi="Arial" w:cs="Arial"/>
                <w:strike/>
                <w:sz w:val="22"/>
                <w:szCs w:val="22"/>
              </w:rPr>
              <w:t>alleen ingezet mag worden als het lokale team bepaalt dat er sprake is van een noodzakelijke bijdrage aan de behandeling en er geen alternatief beschikbaar is. Het kan alleen ingezet worden als het lokale team adviseert dat dit een noodzakelijk onderdeel is van de totale behandeling.</w:t>
            </w:r>
          </w:p>
          <w:p w14:paraId="153AAAAC" w14:textId="7A476C89" w:rsidR="008522F2" w:rsidRPr="00556103" w:rsidRDefault="00E009EA" w:rsidP="00E009EA">
            <w:pPr>
              <w:pStyle w:val="Lijstalinea"/>
              <w:spacing w:after="0" w:line="240" w:lineRule="auto"/>
              <w:ind w:left="448"/>
              <w:rPr>
                <w:rFonts w:ascii="Arial" w:hAnsi="Arial" w:cs="Arial"/>
                <w:strike/>
                <w:sz w:val="22"/>
                <w:szCs w:val="22"/>
              </w:rPr>
            </w:pPr>
            <w:r w:rsidRPr="00556103">
              <w:rPr>
                <w:rFonts w:ascii="Arial" w:hAnsi="Arial" w:cs="Arial"/>
                <w:strike/>
                <w:color w:val="000000"/>
                <w:sz w:val="22"/>
                <w:szCs w:val="22"/>
              </w:rPr>
              <w:t xml:space="preserve">- </w:t>
            </w:r>
            <w:r w:rsidR="008522F2" w:rsidRPr="00556103">
              <w:rPr>
                <w:rFonts w:ascii="Arial" w:hAnsi="Arial" w:cs="Arial"/>
                <w:strike/>
                <w:color w:val="000000"/>
                <w:sz w:val="22"/>
                <w:szCs w:val="22"/>
              </w:rPr>
              <w:t xml:space="preserve">De aanbieder </w:t>
            </w:r>
            <w:r w:rsidRPr="00556103">
              <w:rPr>
                <w:rFonts w:ascii="Arial" w:hAnsi="Arial" w:cs="Arial"/>
                <w:strike/>
                <w:color w:val="000000"/>
                <w:sz w:val="22"/>
                <w:szCs w:val="22"/>
              </w:rPr>
              <w:t xml:space="preserve">bij aanvang van het traject </w:t>
            </w:r>
            <w:r w:rsidR="008522F2" w:rsidRPr="00556103">
              <w:rPr>
                <w:rFonts w:ascii="Arial" w:hAnsi="Arial" w:cs="Arial"/>
                <w:strike/>
                <w:color w:val="000000"/>
                <w:sz w:val="22"/>
                <w:szCs w:val="22"/>
              </w:rPr>
              <w:t>onderzoekt of de ouder(s) beschikken over een aanvullende zorgverzekering die (een deel van) de behandeling vergoedt. Indien dit het geval is, wordt het aantal uren dat via de aanvullende verzekering kan worden vergoed</w:t>
            </w:r>
            <w:r w:rsidR="008522F2" w:rsidRPr="00556103">
              <w:rPr>
                <w:rStyle w:val="apple-converted-space"/>
                <w:rFonts w:ascii="Arial" w:hAnsi="Arial" w:cs="Arial"/>
                <w:strike/>
                <w:color w:val="000000"/>
                <w:sz w:val="22"/>
                <w:szCs w:val="22"/>
              </w:rPr>
              <w:t> </w:t>
            </w:r>
            <w:r w:rsidR="008522F2" w:rsidRPr="00556103">
              <w:rPr>
                <w:rStyle w:val="Zwaar"/>
                <w:rFonts w:ascii="Arial" w:hAnsi="Arial" w:cs="Arial"/>
                <w:b w:val="0"/>
                <w:bCs w:val="0"/>
                <w:strike/>
                <w:color w:val="000000"/>
                <w:sz w:val="22"/>
                <w:szCs w:val="22"/>
              </w:rPr>
              <w:t>in mindering gebracht op de noodzakelijke inzet vanuit de gemeente</w:t>
            </w:r>
            <w:r w:rsidR="008522F2" w:rsidRPr="00556103">
              <w:rPr>
                <w:rFonts w:ascii="Arial" w:hAnsi="Arial" w:cs="Arial"/>
                <w:strike/>
                <w:color w:val="000000"/>
                <w:sz w:val="22"/>
                <w:szCs w:val="22"/>
              </w:rPr>
              <w:t>. De aanbieder borgt dat deze afweging transparant wordt vastgelegd in het behandelplan en wordt afgestemd met de toegang.</w:t>
            </w:r>
          </w:p>
          <w:p w14:paraId="06B246E7" w14:textId="77777777" w:rsidR="008522F2" w:rsidRPr="00556103" w:rsidRDefault="008522F2" w:rsidP="00A325F2">
            <w:pPr>
              <w:pStyle w:val="Lijstalinea"/>
              <w:spacing w:after="0" w:line="240" w:lineRule="auto"/>
              <w:ind w:left="448"/>
              <w:rPr>
                <w:rFonts w:ascii="Arial" w:hAnsi="Arial" w:cs="Arial"/>
                <w:strike/>
                <w:sz w:val="22"/>
                <w:szCs w:val="22"/>
              </w:rPr>
            </w:pPr>
          </w:p>
        </w:tc>
      </w:tr>
      <w:tr w:rsidR="008522F2" w:rsidRPr="00556103" w14:paraId="0BC85504"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CBCA310" w14:textId="77777777" w:rsidR="008522F2" w:rsidRPr="00556103" w:rsidRDefault="008522F2" w:rsidP="00A325F2">
            <w:pPr>
              <w:rPr>
                <w:rFonts w:ascii="Arial" w:eastAsia="Arial" w:hAnsi="Arial" w:cs="Arial"/>
                <w:b/>
                <w:bCs/>
                <w:strike/>
                <w:color w:val="000000" w:themeColor="text1"/>
                <w:sz w:val="22"/>
                <w:szCs w:val="22"/>
              </w:rPr>
            </w:pPr>
            <w:r w:rsidRPr="00556103">
              <w:rPr>
                <w:rFonts w:ascii="Arial" w:eastAsia="Arial" w:hAnsi="Arial" w:cs="Arial"/>
                <w:b/>
                <w:bCs/>
                <w:strike/>
                <w:color w:val="000000" w:themeColor="text1"/>
                <w:sz w:val="22"/>
                <w:szCs w:val="22"/>
              </w:rPr>
              <w:t>Tarief </w:t>
            </w:r>
          </w:p>
        </w:tc>
      </w:tr>
      <w:tr w:rsidR="008522F2" w:rsidRPr="00556103" w14:paraId="103CC85E" w14:textId="77777777" w:rsidTr="00E009EA">
        <w:trPr>
          <w:gridAfter w:val="1"/>
          <w:wAfter w:w="45" w:type="dxa"/>
          <w:trHeight w:val="300"/>
        </w:trPr>
        <w:tc>
          <w:tcPr>
            <w:tcW w:w="8965" w:type="dxa"/>
            <w:gridSpan w:val="3"/>
            <w:tcBorders>
              <w:top w:val="single" w:sz="6" w:space="0" w:color="E9F3CD"/>
              <w:left w:val="single" w:sz="6" w:space="0" w:color="E9F3CD"/>
              <w:bottom w:val="single" w:sz="6" w:space="0" w:color="E9F3CD"/>
              <w:right w:val="single" w:sz="6" w:space="0" w:color="E9F3CD"/>
            </w:tcBorders>
          </w:tcPr>
          <w:p w14:paraId="1F721ECC" w14:textId="77777777" w:rsidR="008522F2" w:rsidRPr="00556103" w:rsidRDefault="008522F2" w:rsidP="00A325F2">
            <w:pPr>
              <w:rPr>
                <w:rFonts w:ascii="Arial" w:eastAsia="Arial" w:hAnsi="Arial" w:cs="Arial"/>
                <w:i/>
                <w:iCs/>
                <w:strike/>
                <w:color w:val="000000" w:themeColor="text1"/>
                <w:sz w:val="22"/>
                <w:szCs w:val="22"/>
              </w:rPr>
            </w:pPr>
            <w:r w:rsidRPr="00556103">
              <w:rPr>
                <w:rFonts w:ascii="Arial" w:eastAsia="Arial" w:hAnsi="Arial" w:cs="Arial"/>
                <w:b/>
                <w:bCs/>
                <w:strike/>
                <w:color w:val="000000" w:themeColor="text1"/>
                <w:sz w:val="22"/>
                <w:szCs w:val="22"/>
              </w:rPr>
              <w:t>Duur</w:t>
            </w:r>
            <w:r w:rsidRPr="00556103">
              <w:rPr>
                <w:rFonts w:ascii="Arial" w:eastAsia="Arial" w:hAnsi="Arial" w:cs="Arial"/>
                <w:strike/>
                <w:color w:val="000000" w:themeColor="text1"/>
                <w:sz w:val="22"/>
                <w:szCs w:val="22"/>
              </w:rPr>
              <w:t xml:space="preserve">: </w:t>
            </w:r>
          </w:p>
          <w:p w14:paraId="78142F41" w14:textId="77777777" w:rsidR="008522F2" w:rsidRPr="00556103" w:rsidRDefault="008522F2" w:rsidP="00A325F2">
            <w:pPr>
              <w:rPr>
                <w:rFonts w:ascii="Arial" w:eastAsia="Arial" w:hAnsi="Arial" w:cs="Arial"/>
                <w:strike/>
                <w:color w:val="000000" w:themeColor="text1"/>
                <w:sz w:val="22"/>
                <w:szCs w:val="22"/>
              </w:rPr>
            </w:pPr>
            <w:r w:rsidRPr="00556103">
              <w:rPr>
                <w:rFonts w:ascii="Arial" w:eastAsia="Arial" w:hAnsi="Arial" w:cs="Arial"/>
                <w:b/>
                <w:bCs/>
                <w:strike/>
                <w:color w:val="000000" w:themeColor="text1"/>
                <w:sz w:val="22"/>
                <w:szCs w:val="22"/>
              </w:rPr>
              <w:t>Eenheid</w:t>
            </w:r>
            <w:r w:rsidRPr="00556103">
              <w:rPr>
                <w:rFonts w:ascii="Arial" w:eastAsia="Arial" w:hAnsi="Arial" w:cs="Arial"/>
                <w:strike/>
                <w:color w:val="000000" w:themeColor="text1"/>
                <w:sz w:val="22"/>
                <w:szCs w:val="22"/>
              </w:rPr>
              <w:t>: minuten</w:t>
            </w:r>
          </w:p>
          <w:p w14:paraId="3965C4D4" w14:textId="77777777" w:rsidR="008522F2" w:rsidRPr="00556103" w:rsidRDefault="008522F2" w:rsidP="00A325F2">
            <w:pPr>
              <w:rPr>
                <w:rFonts w:ascii="Arial" w:eastAsia="Arial" w:hAnsi="Arial" w:cs="Arial"/>
                <w:strike/>
                <w:color w:val="000000" w:themeColor="text1"/>
                <w:sz w:val="22"/>
                <w:szCs w:val="22"/>
              </w:rPr>
            </w:pPr>
          </w:p>
        </w:tc>
      </w:tr>
      <w:tr w:rsidR="008522F2" w:rsidRPr="008E1DD6" w14:paraId="4724E121" w14:textId="77777777" w:rsidTr="00E009EA">
        <w:trPr>
          <w:trHeight w:val="300"/>
        </w:trPr>
        <w:tc>
          <w:tcPr>
            <w:tcW w:w="901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06DF7F57" w14:textId="77777777" w:rsidR="008522F2" w:rsidRPr="00556103" w:rsidRDefault="008522F2" w:rsidP="00A325F2">
            <w:pPr>
              <w:ind w:left="105"/>
              <w:rPr>
                <w:rFonts w:ascii="Arial" w:eastAsia="Arial" w:hAnsi="Arial" w:cs="Arial"/>
                <w:strike/>
                <w:sz w:val="22"/>
                <w:szCs w:val="22"/>
              </w:rPr>
            </w:pPr>
            <w:r w:rsidRPr="00556103">
              <w:rPr>
                <w:rFonts w:ascii="Arial" w:eastAsia="Arial" w:hAnsi="Arial" w:cs="Arial"/>
                <w:b/>
                <w:bCs/>
                <w:strike/>
                <w:sz w:val="22"/>
                <w:szCs w:val="22"/>
              </w:rPr>
              <w:t>Verplichte productcombinaties</w:t>
            </w:r>
          </w:p>
        </w:tc>
      </w:tr>
      <w:tr w:rsidR="000B1EB3" w:rsidRPr="008E1DD6" w14:paraId="748A7683" w14:textId="77777777" w:rsidTr="000B1EB3">
        <w:trPr>
          <w:trHeight w:val="300"/>
        </w:trPr>
        <w:tc>
          <w:tcPr>
            <w:tcW w:w="9010" w:type="dxa"/>
            <w:gridSpan w:val="4"/>
            <w:tcBorders>
              <w:top w:val="single" w:sz="6" w:space="0" w:color="E9F3CD"/>
              <w:left w:val="single" w:sz="6" w:space="0" w:color="E9F3CD"/>
              <w:bottom w:val="single" w:sz="6" w:space="0" w:color="E9F3CD"/>
              <w:right w:val="single" w:sz="6" w:space="0" w:color="E9F3CD"/>
            </w:tcBorders>
            <w:shd w:val="clear" w:color="auto" w:fill="auto"/>
            <w:tcMar>
              <w:left w:w="105" w:type="dxa"/>
              <w:right w:w="105" w:type="dxa"/>
            </w:tcMar>
          </w:tcPr>
          <w:p w14:paraId="446868D4" w14:textId="77777777" w:rsidR="000B1EB3" w:rsidRPr="00556103" w:rsidRDefault="000B1EB3" w:rsidP="00A325F2">
            <w:pPr>
              <w:ind w:left="105"/>
              <w:rPr>
                <w:rFonts w:ascii="Arial" w:eastAsia="Arial" w:hAnsi="Arial" w:cs="Arial"/>
                <w:b/>
                <w:bCs/>
                <w:strike/>
                <w:sz w:val="22"/>
                <w:szCs w:val="22"/>
              </w:rPr>
            </w:pPr>
          </w:p>
        </w:tc>
      </w:tr>
    </w:tbl>
    <w:p w14:paraId="5184EB6A" w14:textId="7BAFFE5E" w:rsidR="00AA07EA" w:rsidRPr="008E1DD6" w:rsidRDefault="00AA07EA" w:rsidP="1D11104F">
      <w:pPr>
        <w:rPr>
          <w:b/>
          <w:bCs/>
        </w:rPr>
      </w:pPr>
    </w:p>
    <w:p w14:paraId="29BE63C5" w14:textId="08064DB8" w:rsidR="000B1EB3" w:rsidRPr="008E1DD6" w:rsidRDefault="000B1EB3" w:rsidP="1D11104F">
      <w:pPr>
        <w:rPr>
          <w:b/>
          <w:bCs/>
        </w:rPr>
      </w:pPr>
    </w:p>
    <w:p w14:paraId="74E03474" w14:textId="58493136" w:rsidR="000B1EB3" w:rsidRPr="008E1DD6" w:rsidRDefault="000B1EB3" w:rsidP="1D11104F">
      <w:pPr>
        <w:rPr>
          <w:b/>
          <w:bCs/>
        </w:rPr>
      </w:pPr>
    </w:p>
    <w:p w14:paraId="0AF1D430" w14:textId="7A65FAAB" w:rsidR="000B1EB3" w:rsidRPr="008E1DD6" w:rsidRDefault="000B1EB3" w:rsidP="1D11104F">
      <w:pPr>
        <w:rPr>
          <w:b/>
          <w:bCs/>
        </w:rPr>
      </w:pPr>
    </w:p>
    <w:p w14:paraId="56A8B819" w14:textId="77777777" w:rsidR="000B1EB3" w:rsidRDefault="000B1EB3" w:rsidP="1D11104F">
      <w:pPr>
        <w:rPr>
          <w:b/>
          <w:bCs/>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6"/>
        <w:gridCol w:w="2995"/>
        <w:gridCol w:w="2984"/>
        <w:gridCol w:w="45"/>
      </w:tblGrid>
      <w:tr w:rsidR="00AE2B1F" w14:paraId="1B479ECC"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3D9F2E2" w14:textId="77777777" w:rsidR="00AE2B1F" w:rsidRPr="00D96E1C" w:rsidRDefault="00AE2B1F"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Productgegevens</w:t>
            </w:r>
          </w:p>
        </w:tc>
      </w:tr>
      <w:tr w:rsidR="00AE2B1F" w:rsidRPr="00D96E1C" w14:paraId="72B77667" w14:textId="77777777" w:rsidTr="00AE2B1F">
        <w:trPr>
          <w:gridAfter w:val="1"/>
          <w:wAfter w:w="45" w:type="dxa"/>
          <w:trHeight w:val="300"/>
        </w:trPr>
        <w:tc>
          <w:tcPr>
            <w:tcW w:w="3005" w:type="dxa"/>
            <w:tcBorders>
              <w:top w:val="single" w:sz="6" w:space="0" w:color="E9F3CD"/>
              <w:left w:val="single" w:sz="6" w:space="0" w:color="E9F3CD"/>
              <w:bottom w:val="single" w:sz="6" w:space="0" w:color="E9F3CD"/>
              <w:right w:val="single" w:sz="6" w:space="0" w:color="E9F3CD"/>
            </w:tcBorders>
          </w:tcPr>
          <w:p w14:paraId="25A3B1A8" w14:textId="77777777" w:rsidR="00AE2B1F" w:rsidRPr="00D96E1C" w:rsidRDefault="00AE2B1F" w:rsidP="00AE2B1F">
            <w:pPr>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Productcode </w:t>
            </w:r>
          </w:p>
          <w:p w14:paraId="13E340B1" w14:textId="1C6C2F48" w:rsidR="00AE2B1F" w:rsidRPr="00D96E1C" w:rsidRDefault="00AE2B1F" w:rsidP="00AE2B1F">
            <w:pPr>
              <w:ind w:left="105"/>
              <w:rPr>
                <w:rFonts w:ascii="Arial" w:eastAsia="Arial" w:hAnsi="Arial" w:cs="Arial"/>
                <w:color w:val="000000" w:themeColor="text1"/>
                <w:sz w:val="22"/>
                <w:szCs w:val="22"/>
              </w:rPr>
            </w:pPr>
            <w:r>
              <w:rPr>
                <w:rFonts w:ascii="Arial" w:eastAsia="Arial" w:hAnsi="Arial" w:cs="Arial"/>
                <w:color w:val="000000" w:themeColor="text1"/>
                <w:sz w:val="22"/>
                <w:szCs w:val="22"/>
              </w:rPr>
              <w:t>54019</w:t>
            </w:r>
          </w:p>
        </w:tc>
        <w:tc>
          <w:tcPr>
            <w:tcW w:w="3005" w:type="dxa"/>
            <w:tcBorders>
              <w:top w:val="single" w:sz="6" w:space="0" w:color="E9F3CD"/>
              <w:left w:val="single" w:sz="6" w:space="0" w:color="E9F3CD"/>
              <w:bottom w:val="single" w:sz="6" w:space="0" w:color="E9F3CD"/>
              <w:right w:val="single" w:sz="6" w:space="0" w:color="E9F3CD"/>
            </w:tcBorders>
          </w:tcPr>
          <w:p w14:paraId="103584CB" w14:textId="77777777" w:rsidR="00AE2B1F" w:rsidRPr="00D96E1C" w:rsidRDefault="00AE2B1F"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Productnaam </w:t>
            </w:r>
          </w:p>
          <w:p w14:paraId="703425F4" w14:textId="3796AEEB" w:rsidR="00AE2B1F" w:rsidRPr="003F6845" w:rsidRDefault="00AE2B1F" w:rsidP="00AE2B1F">
            <w:pPr>
              <w:ind w:left="105"/>
              <w:rPr>
                <w:rFonts w:ascii="Arial" w:hAnsi="Arial" w:cs="Arial"/>
                <w:b/>
                <w:bCs/>
                <w:sz w:val="22"/>
                <w:szCs w:val="22"/>
              </w:rPr>
            </w:pPr>
            <w:r>
              <w:rPr>
                <w:rFonts w:ascii="Arial" w:hAnsi="Arial" w:cs="Arial"/>
                <w:b/>
                <w:bCs/>
                <w:sz w:val="22"/>
                <w:szCs w:val="22"/>
              </w:rPr>
              <w:t>Medicatiecontrole</w:t>
            </w:r>
          </w:p>
        </w:tc>
        <w:tc>
          <w:tcPr>
            <w:tcW w:w="3005" w:type="dxa"/>
            <w:tcBorders>
              <w:top w:val="single" w:sz="6" w:space="0" w:color="E9F3CD"/>
              <w:left w:val="single" w:sz="6" w:space="0" w:color="E9F3CD"/>
              <w:bottom w:val="single" w:sz="6" w:space="0" w:color="E9F3CD"/>
              <w:right w:val="single" w:sz="6" w:space="0" w:color="E9F3CD"/>
            </w:tcBorders>
          </w:tcPr>
          <w:p w14:paraId="1BA0E30D" w14:textId="77777777" w:rsidR="00AE2B1F" w:rsidRPr="00D96E1C" w:rsidRDefault="00AE2B1F" w:rsidP="00AE2B1F">
            <w:pPr>
              <w:ind w:left="105"/>
              <w:rPr>
                <w:rFonts w:ascii="Arial" w:eastAsia="Arial" w:hAnsi="Arial" w:cs="Arial"/>
                <w:color w:val="000000" w:themeColor="text1"/>
                <w:sz w:val="22"/>
                <w:szCs w:val="22"/>
              </w:rPr>
            </w:pPr>
            <w:r w:rsidRPr="00D96E1C">
              <w:rPr>
                <w:rFonts w:ascii="Arial" w:eastAsia="Arial" w:hAnsi="Arial" w:cs="Arial"/>
                <w:color w:val="000000" w:themeColor="text1"/>
                <w:sz w:val="22"/>
                <w:szCs w:val="22"/>
              </w:rPr>
              <w:t>Categorie </w:t>
            </w:r>
          </w:p>
          <w:p w14:paraId="0633224C" w14:textId="4B957746" w:rsidR="00AE2B1F" w:rsidRPr="003F6845" w:rsidRDefault="0063281C" w:rsidP="00AE2B1F">
            <w:pPr>
              <w:ind w:left="105"/>
              <w:rPr>
                <w:rFonts w:ascii="Arial" w:eastAsia="Arial" w:hAnsi="Arial" w:cs="Arial"/>
                <w:b/>
                <w:bCs/>
                <w:color w:val="000000" w:themeColor="text1"/>
                <w:sz w:val="22"/>
                <w:szCs w:val="22"/>
              </w:rPr>
            </w:pPr>
            <w:r>
              <w:rPr>
                <w:rFonts w:ascii="Arial" w:eastAsia="Arial" w:hAnsi="Arial" w:cs="Arial"/>
                <w:b/>
                <w:bCs/>
                <w:color w:val="000000" w:themeColor="text1"/>
                <w:sz w:val="22"/>
                <w:szCs w:val="22"/>
              </w:rPr>
              <w:t>Overig</w:t>
            </w:r>
          </w:p>
        </w:tc>
      </w:tr>
      <w:tr w:rsidR="00AE2B1F" w:rsidRPr="00D96E1C" w14:paraId="394AF376"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0346417C" w14:textId="77777777" w:rsidR="00AE2B1F" w:rsidRPr="00D96E1C" w:rsidRDefault="00AE2B1F"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Productomschrijving</w:t>
            </w:r>
            <w:r w:rsidRPr="00D96E1C">
              <w:rPr>
                <w:rFonts w:ascii="Arial" w:eastAsia="Arial" w:hAnsi="Arial" w:cs="Arial"/>
                <w:color w:val="000000" w:themeColor="text1"/>
                <w:sz w:val="22"/>
                <w:szCs w:val="22"/>
              </w:rPr>
              <w:t> </w:t>
            </w:r>
          </w:p>
        </w:tc>
      </w:tr>
      <w:tr w:rsidR="00AE2B1F" w:rsidRPr="00D96E1C" w14:paraId="509E59F6"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669BB4DE" w14:textId="77777777" w:rsidR="00A0035F" w:rsidRDefault="00A0035F" w:rsidP="00A0035F">
            <w:pPr>
              <w:pStyle w:val="Normaalweb"/>
              <w:spacing w:before="0" w:beforeAutospacing="0" w:after="0" w:afterAutospacing="0"/>
              <w:rPr>
                <w:rStyle w:val="Zwaar"/>
                <w:rFonts w:ascii="Arial" w:hAnsi="Arial" w:cs="Arial"/>
                <w:b w:val="0"/>
                <w:bCs w:val="0"/>
                <w:color w:val="000000"/>
                <w:sz w:val="22"/>
                <w:szCs w:val="22"/>
              </w:rPr>
            </w:pPr>
            <w:r w:rsidRPr="00AE2B1F">
              <w:rPr>
                <w:rStyle w:val="Zwaar"/>
                <w:rFonts w:ascii="Arial" w:hAnsi="Arial" w:cs="Arial"/>
                <w:b w:val="0"/>
                <w:bCs w:val="0"/>
                <w:color w:val="000000"/>
                <w:sz w:val="22"/>
                <w:szCs w:val="22"/>
              </w:rPr>
              <w:t>Het doel van medicatiecontrole is het veilig, verantwoord en effectief monitoren van psychofarmaca bij jeugdigen, door systematisch te beoordelen of de voorgeschreven medicatie het gewenste effect heeft, of er bijwerkingen optreden en of aanpassing noodzakelijk is.</w:t>
            </w:r>
          </w:p>
          <w:p w14:paraId="7E769F08" w14:textId="77777777" w:rsidR="00A0035F" w:rsidRPr="00AE2B1F" w:rsidRDefault="00A0035F" w:rsidP="00A0035F">
            <w:pPr>
              <w:pStyle w:val="Normaalweb"/>
              <w:spacing w:before="0" w:beforeAutospacing="0" w:after="0" w:afterAutospacing="0"/>
              <w:rPr>
                <w:rFonts w:ascii="Arial" w:hAnsi="Arial" w:cs="Arial"/>
                <w:b/>
                <w:bCs/>
                <w:color w:val="000000"/>
                <w:sz w:val="22"/>
                <w:szCs w:val="22"/>
              </w:rPr>
            </w:pPr>
          </w:p>
          <w:p w14:paraId="27BFF5D0" w14:textId="19A0F281" w:rsidR="00A0035F" w:rsidRDefault="00A0035F" w:rsidP="00A0035F">
            <w:pPr>
              <w:pStyle w:val="Normaalweb"/>
              <w:spacing w:before="0" w:beforeAutospacing="0" w:after="0" w:afterAutospacing="0"/>
              <w:rPr>
                <w:rFonts w:ascii="Arial" w:hAnsi="Arial" w:cs="Arial"/>
                <w:color w:val="000000"/>
                <w:sz w:val="22"/>
                <w:szCs w:val="22"/>
              </w:rPr>
            </w:pPr>
            <w:r w:rsidRPr="00AE2B1F">
              <w:rPr>
                <w:rFonts w:ascii="Arial" w:hAnsi="Arial" w:cs="Arial"/>
                <w:color w:val="000000"/>
                <w:sz w:val="22"/>
                <w:szCs w:val="22"/>
              </w:rPr>
              <w:t xml:space="preserve">Medicatiecontrole omvat alle activiteiten die nodig zijn om het gebruik van psychofarmaca zorgvuldig te volgen en waar nodig bij te sturen. Dit betreft onder meer het </w:t>
            </w:r>
            <w:ins w:id="168" w:author="Herma Hemmen" w:date="2026-03-27T14:29:00Z">
              <w:r w:rsidR="00E93543">
                <w:rPr>
                  <w:rFonts w:ascii="Arial" w:hAnsi="Arial" w:cs="Arial"/>
                  <w:color w:val="000000"/>
                  <w:sz w:val="22"/>
                  <w:szCs w:val="22"/>
                </w:rPr>
                <w:t xml:space="preserve">instellen en het </w:t>
              </w:r>
            </w:ins>
            <w:r w:rsidRPr="00AE2B1F">
              <w:rPr>
                <w:rStyle w:val="Zwaar"/>
                <w:rFonts w:ascii="Arial" w:hAnsi="Arial" w:cs="Arial"/>
                <w:b w:val="0"/>
                <w:bCs w:val="0"/>
                <w:color w:val="000000"/>
                <w:sz w:val="22"/>
                <w:szCs w:val="22"/>
              </w:rPr>
              <w:t>monitoren van werking en bijwerkingen</w:t>
            </w:r>
            <w:r w:rsidRPr="00AE2B1F">
              <w:rPr>
                <w:rFonts w:ascii="Arial" w:hAnsi="Arial" w:cs="Arial"/>
                <w:color w:val="000000"/>
                <w:sz w:val="22"/>
                <w:szCs w:val="22"/>
              </w:rPr>
              <w:t xml:space="preserve">, het beoordelen van therapietrouw, het bespreken van ervaringen van de jeugdige en ouders, en het </w:t>
            </w:r>
            <w:r w:rsidRPr="00AE2B1F">
              <w:rPr>
                <w:rStyle w:val="Zwaar"/>
                <w:rFonts w:ascii="Arial" w:hAnsi="Arial" w:cs="Arial"/>
                <w:b w:val="0"/>
                <w:bCs w:val="0"/>
                <w:color w:val="000000"/>
                <w:sz w:val="22"/>
                <w:szCs w:val="22"/>
              </w:rPr>
              <w:t>aanpassen van dosering of medicatie</w:t>
            </w:r>
            <w:r w:rsidRPr="00AE2B1F">
              <w:rPr>
                <w:rFonts w:ascii="Arial" w:hAnsi="Arial" w:cs="Arial"/>
                <w:color w:val="000000"/>
                <w:sz w:val="22"/>
                <w:szCs w:val="22"/>
              </w:rPr>
              <w:t xml:space="preserve"> wanneer dit medisch noodzakelijk is.</w:t>
            </w:r>
          </w:p>
          <w:p w14:paraId="2E439030" w14:textId="70FF4B64" w:rsidR="006724CE" w:rsidRDefault="006724CE" w:rsidP="00A0035F">
            <w:pPr>
              <w:pStyle w:val="Normaalweb"/>
              <w:spacing w:before="0" w:beforeAutospacing="0" w:after="0" w:afterAutospacing="0"/>
              <w:rPr>
                <w:rFonts w:ascii="Arial" w:hAnsi="Arial" w:cs="Arial"/>
                <w:color w:val="000000"/>
                <w:sz w:val="22"/>
                <w:szCs w:val="22"/>
              </w:rPr>
            </w:pPr>
          </w:p>
          <w:p w14:paraId="3F5FF1F3" w14:textId="77777777" w:rsidR="006724CE" w:rsidRPr="0002083C" w:rsidRDefault="006724CE" w:rsidP="006724CE">
            <w:pPr>
              <w:pStyle w:val="Normaalweb"/>
              <w:spacing w:before="0" w:beforeAutospacing="0" w:after="0" w:afterAutospacing="0"/>
              <w:rPr>
                <w:rFonts w:ascii="Arial" w:hAnsi="Arial" w:cs="Arial"/>
                <w:color w:val="000000"/>
                <w:sz w:val="22"/>
                <w:szCs w:val="22"/>
              </w:rPr>
            </w:pPr>
            <w:r w:rsidRPr="0002083C">
              <w:rPr>
                <w:rFonts w:ascii="Arial" w:hAnsi="Arial" w:cs="Arial"/>
                <w:color w:val="000000"/>
                <w:sz w:val="22"/>
                <w:szCs w:val="22"/>
              </w:rPr>
              <w:t xml:space="preserve">Medicatiecontrole wordt uitgevoerd door daartoe </w:t>
            </w:r>
            <w:r w:rsidRPr="0002083C">
              <w:rPr>
                <w:rStyle w:val="Zwaar"/>
                <w:rFonts w:ascii="Arial" w:hAnsi="Arial" w:cs="Arial"/>
                <w:b w:val="0"/>
                <w:bCs w:val="0"/>
                <w:color w:val="000000"/>
                <w:sz w:val="22"/>
                <w:szCs w:val="22"/>
              </w:rPr>
              <w:t>bevoegde en deskundige medische professionals</w:t>
            </w:r>
            <w:r w:rsidRPr="0002083C">
              <w:rPr>
                <w:rFonts w:ascii="Arial" w:hAnsi="Arial" w:cs="Arial"/>
                <w:b/>
                <w:bCs/>
                <w:color w:val="000000"/>
                <w:sz w:val="22"/>
                <w:szCs w:val="22"/>
              </w:rPr>
              <w:t>,</w:t>
            </w:r>
            <w:r w:rsidRPr="0002083C">
              <w:rPr>
                <w:rFonts w:ascii="Arial" w:hAnsi="Arial" w:cs="Arial"/>
                <w:color w:val="000000"/>
                <w:sz w:val="22"/>
                <w:szCs w:val="22"/>
              </w:rPr>
              <w:t xml:space="preserve"> te weten:</w:t>
            </w:r>
          </w:p>
          <w:p w14:paraId="5ED1D0BD" w14:textId="77777777" w:rsidR="006724CE" w:rsidRPr="0002083C" w:rsidRDefault="006724CE" w:rsidP="005A0B60">
            <w:pPr>
              <w:pStyle w:val="Normaalweb"/>
              <w:numPr>
                <w:ilvl w:val="0"/>
                <w:numId w:val="31"/>
              </w:numPr>
              <w:spacing w:before="0" w:beforeAutospacing="0" w:after="0" w:afterAutospacing="0"/>
              <w:rPr>
                <w:rFonts w:ascii="Arial" w:hAnsi="Arial" w:cs="Arial"/>
                <w:color w:val="000000"/>
                <w:sz w:val="22"/>
                <w:szCs w:val="22"/>
              </w:rPr>
            </w:pPr>
            <w:r w:rsidRPr="0002083C">
              <w:rPr>
                <w:rFonts w:ascii="Arial" w:hAnsi="Arial" w:cs="Arial"/>
                <w:color w:val="000000"/>
                <w:sz w:val="22"/>
                <w:szCs w:val="22"/>
              </w:rPr>
              <w:t xml:space="preserve">Arts (in opleiding tot) </w:t>
            </w:r>
            <w:r w:rsidRPr="0002083C">
              <w:rPr>
                <w:rStyle w:val="Zwaar"/>
                <w:rFonts w:ascii="Arial" w:hAnsi="Arial" w:cs="Arial"/>
                <w:b w:val="0"/>
                <w:bCs w:val="0"/>
                <w:color w:val="000000"/>
                <w:sz w:val="22"/>
                <w:szCs w:val="22"/>
              </w:rPr>
              <w:t>kinder- en jeugdpsychiater</w:t>
            </w:r>
          </w:p>
          <w:p w14:paraId="3241DE38" w14:textId="77777777" w:rsidR="006724CE" w:rsidRPr="0002083C" w:rsidRDefault="006724CE" w:rsidP="005A0B60">
            <w:pPr>
              <w:pStyle w:val="Normaalweb"/>
              <w:numPr>
                <w:ilvl w:val="0"/>
                <w:numId w:val="31"/>
              </w:numPr>
              <w:spacing w:before="0" w:beforeAutospacing="0" w:after="0" w:afterAutospacing="0"/>
              <w:rPr>
                <w:rFonts w:ascii="Arial" w:hAnsi="Arial" w:cs="Arial"/>
                <w:b/>
                <w:bCs/>
                <w:color w:val="000000"/>
                <w:sz w:val="22"/>
                <w:szCs w:val="22"/>
              </w:rPr>
            </w:pPr>
            <w:r w:rsidRPr="0002083C">
              <w:rPr>
                <w:rFonts w:ascii="Arial" w:hAnsi="Arial" w:cs="Arial"/>
                <w:color w:val="000000"/>
                <w:sz w:val="22"/>
                <w:szCs w:val="22"/>
              </w:rPr>
              <w:t xml:space="preserve">Arts (in opleiding tot) </w:t>
            </w:r>
            <w:r w:rsidRPr="0002083C">
              <w:rPr>
                <w:rStyle w:val="Zwaar"/>
                <w:rFonts w:ascii="Arial" w:hAnsi="Arial" w:cs="Arial"/>
                <w:b w:val="0"/>
                <w:bCs w:val="0"/>
                <w:color w:val="000000"/>
                <w:sz w:val="22"/>
                <w:szCs w:val="22"/>
              </w:rPr>
              <w:t>psychiater</w:t>
            </w:r>
          </w:p>
          <w:p w14:paraId="23F6D1FA" w14:textId="77777777" w:rsidR="006724CE" w:rsidRPr="0002083C" w:rsidRDefault="006724CE" w:rsidP="005A0B60">
            <w:pPr>
              <w:pStyle w:val="Normaalweb"/>
              <w:numPr>
                <w:ilvl w:val="0"/>
                <w:numId w:val="31"/>
              </w:numPr>
              <w:spacing w:before="0" w:beforeAutospacing="0" w:after="0" w:afterAutospacing="0"/>
              <w:rPr>
                <w:rFonts w:ascii="Arial" w:hAnsi="Arial" w:cs="Arial"/>
                <w:b/>
                <w:bCs/>
                <w:color w:val="000000"/>
                <w:sz w:val="22"/>
                <w:szCs w:val="22"/>
              </w:rPr>
            </w:pPr>
            <w:r w:rsidRPr="0002083C">
              <w:rPr>
                <w:rStyle w:val="Zwaar"/>
                <w:rFonts w:ascii="Arial" w:hAnsi="Arial" w:cs="Arial"/>
                <w:b w:val="0"/>
                <w:bCs w:val="0"/>
                <w:color w:val="000000"/>
                <w:sz w:val="22"/>
                <w:szCs w:val="22"/>
              </w:rPr>
              <w:t>Kinderarts</w:t>
            </w:r>
          </w:p>
          <w:p w14:paraId="4EE2302C" w14:textId="77777777" w:rsidR="006724CE" w:rsidRDefault="006724CE" w:rsidP="005A0B60">
            <w:pPr>
              <w:pStyle w:val="Normaalweb"/>
              <w:numPr>
                <w:ilvl w:val="0"/>
                <w:numId w:val="31"/>
              </w:numPr>
              <w:spacing w:before="0" w:beforeAutospacing="0" w:after="0" w:afterAutospacing="0"/>
              <w:rPr>
                <w:rFonts w:ascii="Arial" w:hAnsi="Arial" w:cs="Arial"/>
                <w:color w:val="000000"/>
                <w:sz w:val="22"/>
                <w:szCs w:val="22"/>
              </w:rPr>
            </w:pPr>
            <w:r w:rsidRPr="0002083C">
              <w:rPr>
                <w:rStyle w:val="Zwaar"/>
                <w:rFonts w:ascii="Arial" w:hAnsi="Arial" w:cs="Arial"/>
                <w:b w:val="0"/>
                <w:bCs w:val="0"/>
                <w:color w:val="000000"/>
                <w:sz w:val="22"/>
                <w:szCs w:val="22"/>
              </w:rPr>
              <w:t>Arts</w:t>
            </w:r>
            <w:r w:rsidRPr="0002083C">
              <w:rPr>
                <w:rFonts w:ascii="Arial" w:hAnsi="Arial" w:cs="Arial"/>
                <w:color w:val="000000"/>
                <w:sz w:val="22"/>
                <w:szCs w:val="22"/>
              </w:rPr>
              <w:t xml:space="preserve"> (waaronder ANIOS / AIOS)</w:t>
            </w:r>
          </w:p>
          <w:p w14:paraId="565EE558" w14:textId="687C0FB9" w:rsidR="006724CE" w:rsidRDefault="006724CE" w:rsidP="005A0B60">
            <w:pPr>
              <w:pStyle w:val="Normaalweb"/>
              <w:numPr>
                <w:ilvl w:val="0"/>
                <w:numId w:val="31"/>
              </w:numPr>
              <w:spacing w:before="0" w:beforeAutospacing="0" w:after="0" w:afterAutospacing="0"/>
              <w:rPr>
                <w:rFonts w:ascii="Arial" w:hAnsi="Arial" w:cs="Arial"/>
                <w:color w:val="000000"/>
                <w:sz w:val="22"/>
                <w:szCs w:val="22"/>
              </w:rPr>
            </w:pPr>
            <w:r w:rsidRPr="0002083C">
              <w:rPr>
                <w:rStyle w:val="Zwaar"/>
                <w:rFonts w:ascii="Arial" w:hAnsi="Arial" w:cs="Arial"/>
                <w:b w:val="0"/>
                <w:bCs w:val="0"/>
                <w:color w:val="000000"/>
                <w:sz w:val="22"/>
                <w:szCs w:val="22"/>
              </w:rPr>
              <w:t>Verpleegkundig specialist</w:t>
            </w:r>
            <w:r w:rsidRPr="0002083C">
              <w:rPr>
                <w:rFonts w:ascii="Arial" w:hAnsi="Arial" w:cs="Arial"/>
                <w:color w:val="000000"/>
                <w:sz w:val="22"/>
                <w:szCs w:val="22"/>
              </w:rPr>
              <w:t xml:space="preserve"> </w:t>
            </w:r>
            <w:del w:id="169" w:author="Herma Hemmen" w:date="2026-06-09T12:59:00Z">
              <w:r w:rsidRPr="00220B6D" w:rsidDel="001C2BD9">
                <w:rPr>
                  <w:rFonts w:ascii="Arial" w:hAnsi="Arial" w:cs="Arial"/>
                  <w:strike/>
                  <w:color w:val="000000"/>
                  <w:sz w:val="22"/>
                  <w:szCs w:val="22"/>
                </w:rPr>
                <w:delText>(onder supervisie)</w:delText>
              </w:r>
              <w:r w:rsidRPr="0002083C" w:rsidDel="001C2BD9">
                <w:rPr>
                  <w:rFonts w:ascii="Arial" w:hAnsi="Arial" w:cs="Arial"/>
                  <w:color w:val="000000"/>
                  <w:sz w:val="22"/>
                  <w:szCs w:val="22"/>
                </w:rPr>
                <w:delText xml:space="preserve"> </w:delText>
              </w:r>
            </w:del>
          </w:p>
          <w:p w14:paraId="11914740" w14:textId="77777777" w:rsidR="006724CE" w:rsidRPr="0002083C" w:rsidRDefault="006724CE" w:rsidP="005A0B60">
            <w:pPr>
              <w:pStyle w:val="Normaalweb"/>
              <w:numPr>
                <w:ilvl w:val="0"/>
                <w:numId w:val="31"/>
              </w:numPr>
              <w:spacing w:before="0" w:beforeAutospacing="0" w:after="0" w:afterAutospacing="0"/>
              <w:rPr>
                <w:rFonts w:ascii="Arial" w:hAnsi="Arial" w:cs="Arial"/>
                <w:b/>
                <w:bCs/>
                <w:color w:val="000000"/>
                <w:sz w:val="22"/>
                <w:szCs w:val="22"/>
              </w:rPr>
            </w:pPr>
            <w:r w:rsidRPr="0002083C">
              <w:rPr>
                <w:rStyle w:val="Zwaar"/>
                <w:rFonts w:ascii="Arial" w:hAnsi="Arial" w:cs="Arial"/>
                <w:b w:val="0"/>
                <w:bCs w:val="0"/>
                <w:color w:val="000000"/>
                <w:sz w:val="22"/>
                <w:szCs w:val="22"/>
              </w:rPr>
              <w:t>Huisarts</w:t>
            </w:r>
          </w:p>
          <w:p w14:paraId="0A45E271" w14:textId="77777777" w:rsidR="00A0035F" w:rsidRDefault="00A0035F" w:rsidP="00A0035F">
            <w:pPr>
              <w:pStyle w:val="Normaalweb"/>
              <w:spacing w:before="0" w:beforeAutospacing="0" w:after="0" w:afterAutospacing="0"/>
              <w:rPr>
                <w:rFonts w:ascii="Arial" w:hAnsi="Arial" w:cs="Arial"/>
                <w:color w:val="000000"/>
                <w:sz w:val="22"/>
                <w:szCs w:val="22"/>
              </w:rPr>
            </w:pPr>
          </w:p>
          <w:p w14:paraId="360CAD2B" w14:textId="77777777" w:rsidR="00A0035F" w:rsidRPr="00A0035F" w:rsidRDefault="00A0035F" w:rsidP="00A0035F">
            <w:pPr>
              <w:pStyle w:val="Normaalweb"/>
              <w:spacing w:before="0" w:beforeAutospacing="0" w:after="0" w:afterAutospacing="0"/>
              <w:rPr>
                <w:rFonts w:ascii="Arial" w:hAnsi="Arial" w:cs="Arial"/>
                <w:color w:val="000000"/>
                <w:sz w:val="22"/>
                <w:szCs w:val="22"/>
              </w:rPr>
            </w:pPr>
            <w:r w:rsidRPr="00AE2B1F">
              <w:rPr>
                <w:rFonts w:ascii="Arial" w:hAnsi="Arial" w:cs="Arial"/>
                <w:color w:val="000000"/>
                <w:sz w:val="22"/>
                <w:szCs w:val="22"/>
              </w:rPr>
              <w:t xml:space="preserve">Daarnaast omvat medicatiecontrole het geven van </w:t>
            </w:r>
            <w:r w:rsidRPr="00AE2B1F">
              <w:rPr>
                <w:rStyle w:val="Zwaar"/>
                <w:rFonts w:ascii="Arial" w:hAnsi="Arial" w:cs="Arial"/>
                <w:b w:val="0"/>
                <w:bCs w:val="0"/>
                <w:color w:val="000000"/>
                <w:sz w:val="22"/>
                <w:szCs w:val="22"/>
              </w:rPr>
              <w:t>duidelijke voorlichting</w:t>
            </w:r>
            <w:r w:rsidRPr="00AE2B1F">
              <w:rPr>
                <w:rFonts w:ascii="Arial" w:hAnsi="Arial" w:cs="Arial"/>
                <w:color w:val="000000"/>
                <w:sz w:val="22"/>
                <w:szCs w:val="22"/>
              </w:rPr>
              <w:t xml:space="preserve"> aan jeugdigen en ouders over de werking van de medicatie, mogelijke bijwerkingen, risico’s en verwachtingen. De controles worden uitgevoerd door daartoe </w:t>
            </w:r>
            <w:r w:rsidRPr="00AE2B1F">
              <w:rPr>
                <w:rStyle w:val="Zwaar"/>
                <w:rFonts w:ascii="Arial" w:hAnsi="Arial" w:cs="Arial"/>
                <w:b w:val="0"/>
                <w:bCs w:val="0"/>
                <w:color w:val="000000"/>
                <w:sz w:val="22"/>
                <w:szCs w:val="22"/>
              </w:rPr>
              <w:t>bevoegde en deskundige professionals</w:t>
            </w:r>
            <w:r w:rsidRPr="00AE2B1F">
              <w:rPr>
                <w:rFonts w:ascii="Arial" w:hAnsi="Arial" w:cs="Arial"/>
                <w:color w:val="000000"/>
                <w:sz w:val="22"/>
                <w:szCs w:val="22"/>
              </w:rPr>
              <w:t>, die handelen volgens actuele richtlijnen en klinische beoordeling.</w:t>
            </w:r>
          </w:p>
          <w:p w14:paraId="5AFDAB38" w14:textId="77777777" w:rsidR="00AE2B1F" w:rsidRPr="00027116" w:rsidRDefault="00AE2B1F" w:rsidP="00AE2B1F">
            <w:pPr>
              <w:pStyle w:val="Normaalweb"/>
              <w:spacing w:before="0" w:beforeAutospacing="0" w:after="0" w:afterAutospacing="0"/>
              <w:rPr>
                <w:rFonts w:ascii="Arial" w:hAnsi="Arial" w:cs="Arial"/>
                <w:color w:val="000000"/>
                <w:sz w:val="22"/>
                <w:szCs w:val="22"/>
              </w:rPr>
            </w:pPr>
          </w:p>
        </w:tc>
      </w:tr>
      <w:tr w:rsidR="00AE2B1F" w:rsidRPr="00D96E1C" w14:paraId="7834A079"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65EE0B4E" w14:textId="77777777" w:rsidR="00AE2B1F" w:rsidRPr="00D96E1C" w:rsidRDefault="00AE2B1F"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Doelgroep</w:t>
            </w:r>
            <w:r w:rsidRPr="00D96E1C">
              <w:rPr>
                <w:rFonts w:ascii="Arial" w:eastAsia="Arial" w:hAnsi="Arial" w:cs="Arial"/>
                <w:color w:val="000000" w:themeColor="text1"/>
                <w:sz w:val="22"/>
                <w:szCs w:val="22"/>
              </w:rPr>
              <w:t> </w:t>
            </w:r>
          </w:p>
        </w:tc>
      </w:tr>
      <w:tr w:rsidR="00AE2B1F" w:rsidRPr="00D96E1C" w14:paraId="52C6B71F"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6B189D30" w14:textId="05B08CC3" w:rsidR="00A0035F" w:rsidRPr="00A0035F" w:rsidRDefault="00A0035F" w:rsidP="00A0035F">
            <w:pPr>
              <w:rPr>
                <w:rFonts w:ascii="Arial" w:hAnsi="Arial" w:cs="Arial"/>
                <w:sz w:val="22"/>
                <w:szCs w:val="22"/>
              </w:rPr>
            </w:pPr>
            <w:r w:rsidRPr="00A0035F">
              <w:rPr>
                <w:rFonts w:ascii="Arial" w:hAnsi="Arial" w:cs="Arial"/>
                <w:color w:val="000000"/>
                <w:sz w:val="22"/>
                <w:szCs w:val="22"/>
              </w:rPr>
              <w:t>Medicatiecontrole is bedoeld voor</w:t>
            </w:r>
            <w:r w:rsidRPr="00A0035F">
              <w:rPr>
                <w:rStyle w:val="apple-converted-space"/>
                <w:rFonts w:ascii="Arial" w:hAnsi="Arial" w:cs="Arial"/>
                <w:color w:val="000000"/>
                <w:sz w:val="22"/>
                <w:szCs w:val="22"/>
              </w:rPr>
              <w:t> </w:t>
            </w:r>
            <w:r w:rsidRPr="00A0035F">
              <w:rPr>
                <w:rStyle w:val="Zwaar"/>
                <w:rFonts w:ascii="Arial" w:hAnsi="Arial" w:cs="Arial"/>
                <w:b w:val="0"/>
                <w:bCs w:val="0"/>
                <w:color w:val="000000"/>
                <w:sz w:val="22"/>
                <w:szCs w:val="22"/>
              </w:rPr>
              <w:t xml:space="preserve">jeugdigen </w:t>
            </w:r>
            <w:r w:rsidRPr="00A0035F">
              <w:rPr>
                <w:rFonts w:ascii="Arial" w:hAnsi="Arial" w:cs="Arial"/>
                <w:color w:val="000000"/>
                <w:sz w:val="22"/>
                <w:szCs w:val="22"/>
              </w:rPr>
              <w:t>die psychofarmaca gebruiken en bij wie</w:t>
            </w:r>
            <w:r w:rsidRPr="00A0035F">
              <w:rPr>
                <w:rStyle w:val="apple-converted-space"/>
                <w:rFonts w:ascii="Arial" w:hAnsi="Arial" w:cs="Arial"/>
                <w:color w:val="000000"/>
                <w:sz w:val="22"/>
                <w:szCs w:val="22"/>
              </w:rPr>
              <w:t> </w:t>
            </w:r>
            <w:r w:rsidRPr="00A0035F">
              <w:rPr>
                <w:rStyle w:val="Zwaar"/>
                <w:rFonts w:ascii="Arial" w:hAnsi="Arial" w:cs="Arial"/>
                <w:b w:val="0"/>
                <w:bCs w:val="0"/>
                <w:color w:val="000000"/>
                <w:sz w:val="22"/>
                <w:szCs w:val="22"/>
              </w:rPr>
              <w:t>monitoring</w:t>
            </w:r>
            <w:r w:rsidRPr="00A0035F">
              <w:rPr>
                <w:rStyle w:val="apple-converted-space"/>
                <w:rFonts w:ascii="Arial" w:hAnsi="Arial" w:cs="Arial"/>
                <w:color w:val="000000"/>
                <w:sz w:val="22"/>
                <w:szCs w:val="22"/>
              </w:rPr>
              <w:t> </w:t>
            </w:r>
            <w:r w:rsidRPr="00A0035F">
              <w:rPr>
                <w:rFonts w:ascii="Arial" w:hAnsi="Arial" w:cs="Arial"/>
                <w:color w:val="000000"/>
                <w:sz w:val="22"/>
                <w:szCs w:val="22"/>
              </w:rPr>
              <w:t>van deze medicatie noodzakelijk is om veiligheid, effectiviteit en verantwoord gebruik te waarborgen. De doelgroep bestaat uit jeugdigen die hun</w:t>
            </w:r>
            <w:r w:rsidRPr="00A0035F">
              <w:rPr>
                <w:rStyle w:val="apple-converted-space"/>
                <w:rFonts w:ascii="Arial" w:hAnsi="Arial" w:cs="Arial"/>
                <w:color w:val="000000"/>
                <w:sz w:val="22"/>
                <w:szCs w:val="22"/>
              </w:rPr>
              <w:t> </w:t>
            </w:r>
            <w:r w:rsidRPr="00A0035F">
              <w:rPr>
                <w:rStyle w:val="Zwaar"/>
                <w:rFonts w:ascii="Arial" w:hAnsi="Arial" w:cs="Arial"/>
                <w:b w:val="0"/>
                <w:bCs w:val="0"/>
                <w:color w:val="000000"/>
                <w:sz w:val="22"/>
                <w:szCs w:val="22"/>
              </w:rPr>
              <w:t>ambulante behandeling (of ander behandeltraject)</w:t>
            </w:r>
            <w:r w:rsidRPr="00A0035F">
              <w:rPr>
                <w:rStyle w:val="apple-converted-space"/>
                <w:rFonts w:ascii="Arial" w:hAnsi="Arial" w:cs="Arial"/>
                <w:color w:val="000000"/>
                <w:sz w:val="22"/>
                <w:szCs w:val="22"/>
              </w:rPr>
              <w:t> </w:t>
            </w:r>
            <w:r w:rsidRPr="00A0035F">
              <w:rPr>
                <w:rFonts w:ascii="Arial" w:hAnsi="Arial" w:cs="Arial"/>
                <w:color w:val="000000"/>
                <w:sz w:val="22"/>
                <w:szCs w:val="22"/>
              </w:rPr>
              <w:t>hebben afgerond, maar bij wie voortzetting van medicatie en periodieke beoordeling daarvan nog steeds nodig is.</w:t>
            </w:r>
          </w:p>
          <w:p w14:paraId="397B1CCE" w14:textId="77777777" w:rsidR="0002083C" w:rsidRDefault="0002083C" w:rsidP="00A0035F">
            <w:pPr>
              <w:rPr>
                <w:rFonts w:ascii="Arial" w:hAnsi="Arial" w:cs="Arial"/>
                <w:color w:val="000000"/>
                <w:sz w:val="22"/>
                <w:szCs w:val="22"/>
              </w:rPr>
            </w:pPr>
          </w:p>
          <w:p w14:paraId="2A5332B3" w14:textId="369CC3EB" w:rsidR="00A0035F" w:rsidRPr="00A0035F" w:rsidRDefault="00A0035F" w:rsidP="00A0035F">
            <w:pPr>
              <w:rPr>
                <w:rFonts w:ascii="Arial" w:hAnsi="Arial" w:cs="Arial"/>
                <w:sz w:val="22"/>
                <w:szCs w:val="22"/>
              </w:rPr>
            </w:pPr>
            <w:r w:rsidRPr="00A0035F">
              <w:rPr>
                <w:rFonts w:ascii="Arial" w:hAnsi="Arial" w:cs="Arial"/>
                <w:color w:val="000000"/>
                <w:sz w:val="22"/>
                <w:szCs w:val="22"/>
              </w:rPr>
              <w:t xml:space="preserve">De medicatiecontrole richt zich op zowel de jeugdige als het gezinssysteem, zodat </w:t>
            </w:r>
            <w:r w:rsidR="00670D17">
              <w:rPr>
                <w:rFonts w:ascii="Arial" w:hAnsi="Arial" w:cs="Arial"/>
                <w:color w:val="000000"/>
                <w:sz w:val="22"/>
                <w:szCs w:val="22"/>
              </w:rPr>
              <w:t>de jeugdige en het gezin</w:t>
            </w:r>
            <w:r w:rsidRPr="00A0035F">
              <w:rPr>
                <w:rFonts w:ascii="Arial" w:hAnsi="Arial" w:cs="Arial"/>
                <w:color w:val="000000"/>
                <w:sz w:val="22"/>
                <w:szCs w:val="22"/>
              </w:rPr>
              <w:t xml:space="preserve"> goed geïnformeerd zijn en kunnen bijdragen aan veilig en verantwoord medicatiegebruik.</w:t>
            </w:r>
          </w:p>
          <w:p w14:paraId="00CCFB06" w14:textId="77777777" w:rsidR="00AE2B1F" w:rsidRPr="00D96E1C" w:rsidRDefault="00AE2B1F" w:rsidP="00AE2B1F">
            <w:pPr>
              <w:rPr>
                <w:rFonts w:ascii="Arial" w:eastAsia="Arial" w:hAnsi="Arial" w:cs="Arial"/>
                <w:color w:val="000000" w:themeColor="text1"/>
                <w:sz w:val="22"/>
                <w:szCs w:val="22"/>
              </w:rPr>
            </w:pPr>
          </w:p>
        </w:tc>
      </w:tr>
      <w:tr w:rsidR="00AE2B1F" w:rsidRPr="00D96E1C" w14:paraId="470761D4"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C6C04F8" w14:textId="77777777" w:rsidR="00AE2B1F" w:rsidRPr="00D96E1C" w:rsidRDefault="00AE2B1F"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Productspecifieke eisen</w:t>
            </w:r>
            <w:r w:rsidRPr="00D96E1C">
              <w:rPr>
                <w:rFonts w:ascii="Arial" w:eastAsia="Arial" w:hAnsi="Arial" w:cs="Arial"/>
                <w:color w:val="000000" w:themeColor="text1"/>
                <w:sz w:val="22"/>
                <w:szCs w:val="22"/>
              </w:rPr>
              <w:t> </w:t>
            </w:r>
          </w:p>
        </w:tc>
      </w:tr>
      <w:tr w:rsidR="00AE2B1F" w:rsidRPr="00D96E1C" w14:paraId="792E50EA"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3D733453" w14:textId="7F208084" w:rsidR="0002083C" w:rsidRDefault="0002083C" w:rsidP="005A0B60">
            <w:pPr>
              <w:pStyle w:val="Normaalweb"/>
              <w:numPr>
                <w:ilvl w:val="0"/>
                <w:numId w:val="9"/>
              </w:numPr>
              <w:spacing w:before="0" w:beforeAutospacing="0" w:after="0" w:afterAutospacing="0"/>
              <w:rPr>
                <w:rFonts w:ascii="Arial" w:hAnsi="Arial" w:cs="Arial"/>
                <w:sz w:val="22"/>
                <w:szCs w:val="22"/>
              </w:rPr>
            </w:pPr>
            <w:r w:rsidRPr="0002083C">
              <w:rPr>
                <w:rFonts w:ascii="Arial" w:hAnsi="Arial" w:cs="Arial"/>
                <w:sz w:val="22"/>
                <w:szCs w:val="22"/>
              </w:rPr>
              <w:t xml:space="preserve">Medicatiecontrole kan </w:t>
            </w:r>
            <w:r w:rsidRPr="0002083C">
              <w:rPr>
                <w:rStyle w:val="Zwaar"/>
                <w:rFonts w:ascii="Arial" w:hAnsi="Arial" w:cs="Arial"/>
                <w:b w:val="0"/>
                <w:bCs w:val="0"/>
                <w:sz w:val="22"/>
                <w:szCs w:val="22"/>
              </w:rPr>
              <w:t>alleen</w:t>
            </w:r>
            <w:r w:rsidRPr="0002083C">
              <w:rPr>
                <w:rFonts w:ascii="Arial" w:hAnsi="Arial" w:cs="Arial"/>
                <w:sz w:val="22"/>
                <w:szCs w:val="22"/>
              </w:rPr>
              <w:t xml:space="preserve"> worden ingezet wanneer het instellen, bijstellen en monitoren van psychofarmaca </w:t>
            </w:r>
            <w:r w:rsidRPr="0002083C">
              <w:rPr>
                <w:rStyle w:val="Zwaar"/>
                <w:rFonts w:ascii="Arial" w:hAnsi="Arial" w:cs="Arial"/>
                <w:b w:val="0"/>
                <w:bCs w:val="0"/>
                <w:sz w:val="22"/>
                <w:szCs w:val="22"/>
              </w:rPr>
              <w:t>géén onderdeel is van een lopende behandeling</w:t>
            </w:r>
            <w:r w:rsidRPr="0002083C">
              <w:rPr>
                <w:rFonts w:ascii="Arial" w:hAnsi="Arial" w:cs="Arial"/>
                <w:sz w:val="22"/>
                <w:szCs w:val="22"/>
              </w:rPr>
              <w:t xml:space="preserve"> </w:t>
            </w:r>
            <w:r w:rsidR="006B7D38">
              <w:rPr>
                <w:rFonts w:ascii="Arial" w:hAnsi="Arial" w:cs="Arial"/>
                <w:sz w:val="22"/>
                <w:szCs w:val="22"/>
              </w:rPr>
              <w:t xml:space="preserve">bij de betreffende aanbieder </w:t>
            </w:r>
            <w:r w:rsidRPr="0002083C">
              <w:rPr>
                <w:rFonts w:ascii="Arial" w:hAnsi="Arial" w:cs="Arial"/>
                <w:sz w:val="22"/>
                <w:szCs w:val="22"/>
              </w:rPr>
              <w:t>voor hetzelfde probleem waarvoor de medicatie wordt gebruikt.</w:t>
            </w:r>
          </w:p>
          <w:p w14:paraId="1CEF38A6" w14:textId="3ECE9DD0" w:rsidR="006B7D38" w:rsidRPr="00670D17" w:rsidRDefault="006B7D38" w:rsidP="005A0B60">
            <w:pPr>
              <w:pStyle w:val="Normaalweb"/>
              <w:numPr>
                <w:ilvl w:val="0"/>
                <w:numId w:val="9"/>
              </w:numPr>
              <w:spacing w:before="0" w:beforeAutospacing="0" w:after="0" w:afterAutospacing="0"/>
              <w:rPr>
                <w:rFonts w:ascii="Arial" w:hAnsi="Arial" w:cs="Arial"/>
                <w:sz w:val="22"/>
                <w:szCs w:val="22"/>
              </w:rPr>
            </w:pPr>
            <w:r w:rsidRPr="00670D17">
              <w:rPr>
                <w:rFonts w:ascii="Arial" w:hAnsi="Arial" w:cs="Arial"/>
                <w:sz w:val="22"/>
                <w:szCs w:val="22"/>
              </w:rPr>
              <w:t xml:space="preserve">Wanneer een aanbieder wel behandeling biedt maar zelf geen medicatiecontrole kan/mag uitvoeren, dan </w:t>
            </w:r>
            <w:r w:rsidR="004C312C" w:rsidRPr="00670D17">
              <w:rPr>
                <w:rFonts w:ascii="Arial" w:hAnsi="Arial" w:cs="Arial"/>
                <w:sz w:val="22"/>
                <w:szCs w:val="22"/>
              </w:rPr>
              <w:t>kan een andere aanbieder bevoegd om medicatiecontrole uit te voeren worden toegevoegd.</w:t>
            </w:r>
          </w:p>
          <w:p w14:paraId="7592F3BB" w14:textId="77777777" w:rsidR="0002083C" w:rsidRDefault="0002083C" w:rsidP="005A0B60">
            <w:pPr>
              <w:pStyle w:val="Normaalweb"/>
              <w:numPr>
                <w:ilvl w:val="0"/>
                <w:numId w:val="9"/>
              </w:numPr>
              <w:spacing w:before="0" w:beforeAutospacing="0" w:after="0" w:afterAutospacing="0"/>
              <w:rPr>
                <w:rFonts w:ascii="Arial" w:hAnsi="Arial" w:cs="Arial"/>
                <w:sz w:val="22"/>
                <w:szCs w:val="22"/>
              </w:rPr>
            </w:pPr>
            <w:r w:rsidRPr="0002083C">
              <w:rPr>
                <w:rFonts w:ascii="Arial" w:hAnsi="Arial" w:cs="Arial"/>
                <w:sz w:val="22"/>
                <w:szCs w:val="22"/>
              </w:rPr>
              <w:t xml:space="preserve">Wanneer de jeugdige een </w:t>
            </w:r>
            <w:r w:rsidRPr="0002083C">
              <w:rPr>
                <w:rStyle w:val="Zwaar"/>
                <w:rFonts w:ascii="Arial" w:hAnsi="Arial" w:cs="Arial"/>
                <w:b w:val="0"/>
                <w:bCs w:val="0"/>
                <w:sz w:val="22"/>
                <w:szCs w:val="22"/>
              </w:rPr>
              <w:t>actieve indicatie voor een behandelingstraject</w:t>
            </w:r>
            <w:r w:rsidRPr="0002083C">
              <w:rPr>
                <w:rFonts w:ascii="Arial" w:hAnsi="Arial" w:cs="Arial"/>
                <w:sz w:val="22"/>
                <w:szCs w:val="22"/>
              </w:rPr>
              <w:t xml:space="preserve"> heeft, valt de inzet én bekostiging van medicatiecontrole onder het lopende product</w:t>
            </w:r>
            <w:r>
              <w:rPr>
                <w:rFonts w:ascii="Arial" w:hAnsi="Arial" w:cs="Arial"/>
                <w:sz w:val="22"/>
                <w:szCs w:val="22"/>
              </w:rPr>
              <w:t>.</w:t>
            </w:r>
          </w:p>
          <w:p w14:paraId="2376821D" w14:textId="4D634D22" w:rsidR="0002083C" w:rsidRPr="0002083C" w:rsidRDefault="0002083C" w:rsidP="005A0B60">
            <w:pPr>
              <w:pStyle w:val="Normaalweb"/>
              <w:numPr>
                <w:ilvl w:val="0"/>
                <w:numId w:val="9"/>
              </w:numPr>
              <w:spacing w:before="0" w:beforeAutospacing="0" w:after="0" w:afterAutospacing="0"/>
              <w:rPr>
                <w:rFonts w:ascii="Arial" w:hAnsi="Arial" w:cs="Arial"/>
                <w:sz w:val="22"/>
                <w:szCs w:val="22"/>
              </w:rPr>
            </w:pPr>
            <w:r w:rsidRPr="0002083C">
              <w:rPr>
                <w:rFonts w:ascii="Arial" w:hAnsi="Arial" w:cs="Arial"/>
                <w:sz w:val="22"/>
                <w:szCs w:val="22"/>
              </w:rPr>
              <w:t xml:space="preserve">De kosten voor de medicatie zelf worden </w:t>
            </w:r>
            <w:r w:rsidRPr="0002083C">
              <w:rPr>
                <w:rStyle w:val="Zwaar"/>
                <w:rFonts w:ascii="Arial" w:hAnsi="Arial" w:cs="Arial"/>
                <w:b w:val="0"/>
                <w:bCs w:val="0"/>
                <w:sz w:val="22"/>
                <w:szCs w:val="22"/>
              </w:rPr>
              <w:t>niet</w:t>
            </w:r>
            <w:r w:rsidRPr="0002083C">
              <w:rPr>
                <w:rFonts w:ascii="Arial" w:hAnsi="Arial" w:cs="Arial"/>
                <w:b/>
                <w:bCs/>
                <w:sz w:val="22"/>
                <w:szCs w:val="22"/>
              </w:rPr>
              <w:t xml:space="preserve"> </w:t>
            </w:r>
            <w:r w:rsidRPr="0002083C">
              <w:rPr>
                <w:rFonts w:ascii="Arial" w:hAnsi="Arial" w:cs="Arial"/>
                <w:sz w:val="22"/>
                <w:szCs w:val="22"/>
              </w:rPr>
              <w:t xml:space="preserve">vanuit de Jeugdwet vergoed, maar vanuit de </w:t>
            </w:r>
            <w:r w:rsidRPr="0002083C">
              <w:rPr>
                <w:rStyle w:val="Zwaar"/>
                <w:rFonts w:ascii="Arial" w:hAnsi="Arial" w:cs="Arial"/>
                <w:b w:val="0"/>
                <w:bCs w:val="0"/>
                <w:sz w:val="22"/>
                <w:szCs w:val="22"/>
              </w:rPr>
              <w:t>Zorgverzekeringswet</w:t>
            </w:r>
            <w:r w:rsidRPr="0002083C">
              <w:rPr>
                <w:rFonts w:ascii="Arial" w:hAnsi="Arial" w:cs="Arial"/>
                <w:b/>
                <w:bCs/>
                <w:sz w:val="22"/>
                <w:szCs w:val="22"/>
              </w:rPr>
              <w:t>.</w:t>
            </w:r>
          </w:p>
          <w:p w14:paraId="7FEC5839" w14:textId="4FF92112" w:rsidR="0002083C" w:rsidRPr="0002083C" w:rsidRDefault="0002083C" w:rsidP="005A0B60">
            <w:pPr>
              <w:pStyle w:val="Normaalweb"/>
              <w:numPr>
                <w:ilvl w:val="0"/>
                <w:numId w:val="10"/>
              </w:numPr>
              <w:spacing w:before="0" w:beforeAutospacing="0" w:after="0" w:afterAutospacing="0"/>
              <w:rPr>
                <w:rFonts w:ascii="Arial" w:hAnsi="Arial" w:cs="Arial"/>
                <w:sz w:val="22"/>
                <w:szCs w:val="22"/>
              </w:rPr>
            </w:pPr>
            <w:r w:rsidRPr="0002083C">
              <w:rPr>
                <w:rFonts w:ascii="Arial" w:hAnsi="Arial" w:cs="Arial"/>
                <w:sz w:val="22"/>
                <w:szCs w:val="22"/>
              </w:rPr>
              <w:lastRenderedPageBreak/>
              <w:t xml:space="preserve">Medicatiecontrole wordt uitsluitend ingezet wanneer structurele monitoring van psychofarmaca noodzakelijk is voor </w:t>
            </w:r>
            <w:r w:rsidRPr="0002083C">
              <w:rPr>
                <w:rStyle w:val="Zwaar"/>
                <w:rFonts w:ascii="Arial" w:hAnsi="Arial" w:cs="Arial"/>
                <w:b w:val="0"/>
                <w:bCs w:val="0"/>
                <w:sz w:val="22"/>
                <w:szCs w:val="22"/>
              </w:rPr>
              <w:t>veiligheid, stabiliteit en verantwoord gebruik</w:t>
            </w:r>
            <w:r w:rsidRPr="0002083C">
              <w:rPr>
                <w:rFonts w:ascii="Arial" w:hAnsi="Arial" w:cs="Arial"/>
                <w:b/>
                <w:bCs/>
                <w:sz w:val="22"/>
                <w:szCs w:val="22"/>
              </w:rPr>
              <w:t>,</w:t>
            </w:r>
            <w:r w:rsidRPr="0002083C">
              <w:rPr>
                <w:rFonts w:ascii="Arial" w:hAnsi="Arial" w:cs="Arial"/>
                <w:sz w:val="22"/>
                <w:szCs w:val="22"/>
              </w:rPr>
              <w:t xml:space="preserve"> ook na afronding van behandeling.</w:t>
            </w:r>
          </w:p>
          <w:p w14:paraId="5BDF1B3A" w14:textId="62495B31" w:rsidR="0002083C" w:rsidRDefault="0002083C" w:rsidP="005A0B60">
            <w:pPr>
              <w:pStyle w:val="Normaalweb"/>
              <w:numPr>
                <w:ilvl w:val="0"/>
                <w:numId w:val="11"/>
              </w:numPr>
              <w:spacing w:before="0" w:beforeAutospacing="0" w:after="0" w:afterAutospacing="0"/>
              <w:rPr>
                <w:rFonts w:ascii="Arial" w:hAnsi="Arial" w:cs="Arial"/>
                <w:color w:val="000000"/>
                <w:sz w:val="22"/>
                <w:szCs w:val="22"/>
              </w:rPr>
            </w:pPr>
            <w:r w:rsidRPr="0002083C">
              <w:rPr>
                <w:rFonts w:ascii="Arial" w:hAnsi="Arial" w:cs="Arial"/>
                <w:color w:val="000000"/>
                <w:sz w:val="22"/>
                <w:szCs w:val="22"/>
              </w:rPr>
              <w:t xml:space="preserve">De aanbieder stimuleert, conform de bedoeling van de Jeugdwet, dat medicatiecontrole – zodra een jeugdige stabiel is ingesteld – waar mogelijk wordt </w:t>
            </w:r>
            <w:r w:rsidRPr="0002083C">
              <w:rPr>
                <w:rStyle w:val="Zwaar"/>
                <w:rFonts w:ascii="Arial" w:hAnsi="Arial" w:cs="Arial"/>
                <w:b w:val="0"/>
                <w:bCs w:val="0"/>
                <w:color w:val="000000"/>
                <w:sz w:val="22"/>
                <w:szCs w:val="22"/>
              </w:rPr>
              <w:t>overgedragen aan de huisarts</w:t>
            </w:r>
            <w:r w:rsidRPr="0002083C">
              <w:rPr>
                <w:rFonts w:ascii="Arial" w:hAnsi="Arial" w:cs="Arial"/>
                <w:color w:val="000000"/>
                <w:sz w:val="22"/>
                <w:szCs w:val="22"/>
              </w:rPr>
              <w:t>. De aanbieder borgt daarbij dat overdracht alleen plaatsvindt wanneer de huisarts over voldoende expertise beschikt om de medicatiecontrole veilig en verantwoord uit te voeren.</w:t>
            </w:r>
          </w:p>
          <w:p w14:paraId="3CA6B81C" w14:textId="5B2DB2D7" w:rsidR="0002083C" w:rsidRPr="0002083C" w:rsidRDefault="0002083C" w:rsidP="005A0B60">
            <w:pPr>
              <w:pStyle w:val="Normaalweb"/>
              <w:numPr>
                <w:ilvl w:val="0"/>
                <w:numId w:val="11"/>
              </w:numPr>
              <w:spacing w:before="0" w:beforeAutospacing="0" w:after="0" w:afterAutospacing="0"/>
              <w:rPr>
                <w:rFonts w:ascii="Arial" w:hAnsi="Arial" w:cs="Arial"/>
                <w:color w:val="000000"/>
                <w:sz w:val="22"/>
                <w:szCs w:val="22"/>
              </w:rPr>
            </w:pPr>
            <w:r w:rsidRPr="0002083C">
              <w:rPr>
                <w:rFonts w:ascii="Arial" w:hAnsi="Arial" w:cs="Arial"/>
                <w:color w:val="000000"/>
                <w:sz w:val="22"/>
                <w:szCs w:val="22"/>
              </w:rPr>
              <w:t xml:space="preserve">De aanbieder borgt dat medicatiecontrole wordt uitgevoerd binnen een vooraf vastgestelde looptijd van </w:t>
            </w:r>
            <w:r w:rsidRPr="0002083C">
              <w:rPr>
                <w:rStyle w:val="Zwaar"/>
                <w:rFonts w:ascii="Arial" w:hAnsi="Arial" w:cs="Arial"/>
                <w:b w:val="0"/>
                <w:bCs w:val="0"/>
                <w:color w:val="000000"/>
                <w:sz w:val="22"/>
                <w:szCs w:val="22"/>
              </w:rPr>
              <w:t>maximaal vier jaar</w:t>
            </w:r>
            <w:r w:rsidRPr="0002083C">
              <w:rPr>
                <w:rFonts w:ascii="Arial" w:hAnsi="Arial" w:cs="Arial"/>
                <w:color w:val="000000"/>
                <w:sz w:val="22"/>
                <w:szCs w:val="22"/>
              </w:rPr>
              <w:t>, afhankelijk van de behoefte van de jeugdige en de medische beoordeling.</w:t>
            </w:r>
          </w:p>
          <w:p w14:paraId="746EDCA3" w14:textId="77777777" w:rsidR="0002083C" w:rsidRPr="0002083C" w:rsidRDefault="0002083C" w:rsidP="005A0B60">
            <w:pPr>
              <w:pStyle w:val="Normaalweb"/>
              <w:numPr>
                <w:ilvl w:val="0"/>
                <w:numId w:val="11"/>
              </w:numPr>
              <w:spacing w:before="0" w:beforeAutospacing="0" w:after="0" w:afterAutospacing="0"/>
              <w:rPr>
                <w:rFonts w:ascii="Arial" w:hAnsi="Arial" w:cs="Arial"/>
                <w:color w:val="000000"/>
                <w:sz w:val="22"/>
                <w:szCs w:val="22"/>
              </w:rPr>
            </w:pPr>
            <w:r w:rsidRPr="0002083C">
              <w:rPr>
                <w:rFonts w:ascii="Arial" w:hAnsi="Arial" w:cs="Arial"/>
                <w:color w:val="000000"/>
                <w:sz w:val="22"/>
                <w:szCs w:val="22"/>
              </w:rPr>
              <w:t>De aanbieder houdt zich aan de volgende maximale volumes voor medicatiecontrole:</w:t>
            </w:r>
          </w:p>
          <w:p w14:paraId="5C136182" w14:textId="77777777" w:rsidR="0002083C" w:rsidRPr="00BB1A77" w:rsidRDefault="0002083C" w:rsidP="005A0B60">
            <w:pPr>
              <w:pStyle w:val="Normaalweb"/>
              <w:numPr>
                <w:ilvl w:val="0"/>
                <w:numId w:val="12"/>
              </w:numPr>
              <w:spacing w:before="0" w:beforeAutospacing="0" w:after="0" w:afterAutospacing="0"/>
              <w:ind w:left="1584" w:hanging="283"/>
              <w:rPr>
                <w:rFonts w:ascii="Arial" w:hAnsi="Arial" w:cs="Arial"/>
                <w:b/>
                <w:bCs/>
                <w:color w:val="000000"/>
                <w:sz w:val="22"/>
                <w:szCs w:val="22"/>
              </w:rPr>
            </w:pPr>
            <w:r w:rsidRPr="00BB1A77">
              <w:rPr>
                <w:rStyle w:val="Zwaar"/>
                <w:rFonts w:ascii="Arial" w:hAnsi="Arial" w:cs="Arial"/>
                <w:b w:val="0"/>
                <w:bCs w:val="0"/>
                <w:color w:val="000000"/>
                <w:sz w:val="22"/>
                <w:szCs w:val="22"/>
              </w:rPr>
              <w:t>Maximaal 1000 minuten</w:t>
            </w:r>
            <w:r w:rsidRPr="00BB1A77">
              <w:rPr>
                <w:rFonts w:ascii="Arial" w:hAnsi="Arial" w:cs="Arial"/>
                <w:color w:val="000000"/>
                <w:sz w:val="22"/>
                <w:szCs w:val="22"/>
              </w:rPr>
              <w:t xml:space="preserve"> bij een looptijd van </w:t>
            </w:r>
            <w:r w:rsidRPr="00BB1A77">
              <w:rPr>
                <w:rStyle w:val="Zwaar"/>
                <w:rFonts w:ascii="Arial" w:hAnsi="Arial" w:cs="Arial"/>
                <w:b w:val="0"/>
                <w:bCs w:val="0"/>
                <w:color w:val="000000"/>
                <w:sz w:val="22"/>
                <w:szCs w:val="22"/>
              </w:rPr>
              <w:t>twee jaar</w:t>
            </w:r>
          </w:p>
          <w:p w14:paraId="6E90A1A6" w14:textId="77777777" w:rsidR="0002083C" w:rsidRPr="00BB1A77" w:rsidRDefault="0002083C" w:rsidP="005A0B60">
            <w:pPr>
              <w:pStyle w:val="Normaalweb"/>
              <w:numPr>
                <w:ilvl w:val="0"/>
                <w:numId w:val="12"/>
              </w:numPr>
              <w:spacing w:before="0" w:beforeAutospacing="0" w:after="0" w:afterAutospacing="0"/>
              <w:ind w:left="1584" w:hanging="283"/>
              <w:rPr>
                <w:rFonts w:ascii="Arial" w:hAnsi="Arial" w:cs="Arial"/>
                <w:b/>
                <w:bCs/>
                <w:color w:val="000000"/>
                <w:sz w:val="22"/>
                <w:szCs w:val="22"/>
              </w:rPr>
            </w:pPr>
            <w:r w:rsidRPr="00BB1A77">
              <w:rPr>
                <w:rStyle w:val="Zwaar"/>
                <w:rFonts w:ascii="Arial" w:hAnsi="Arial" w:cs="Arial"/>
                <w:b w:val="0"/>
                <w:bCs w:val="0"/>
                <w:color w:val="000000"/>
                <w:sz w:val="22"/>
                <w:szCs w:val="22"/>
              </w:rPr>
              <w:t>Maximaal 2000 minuten</w:t>
            </w:r>
            <w:r w:rsidRPr="00BB1A77">
              <w:rPr>
                <w:rFonts w:ascii="Arial" w:hAnsi="Arial" w:cs="Arial"/>
                <w:color w:val="000000"/>
                <w:sz w:val="22"/>
                <w:szCs w:val="22"/>
              </w:rPr>
              <w:t xml:space="preserve"> bij een looptijd van </w:t>
            </w:r>
            <w:r w:rsidRPr="00BB1A77">
              <w:rPr>
                <w:rStyle w:val="Zwaar"/>
                <w:rFonts w:ascii="Arial" w:hAnsi="Arial" w:cs="Arial"/>
                <w:b w:val="0"/>
                <w:bCs w:val="0"/>
                <w:color w:val="000000"/>
                <w:sz w:val="22"/>
                <w:szCs w:val="22"/>
              </w:rPr>
              <w:t>vier jaar</w:t>
            </w:r>
          </w:p>
          <w:p w14:paraId="3D964CF3" w14:textId="77777777" w:rsidR="0002083C" w:rsidRPr="0002083C" w:rsidRDefault="0002083C" w:rsidP="005A0B60">
            <w:pPr>
              <w:pStyle w:val="Normaalweb"/>
              <w:numPr>
                <w:ilvl w:val="0"/>
                <w:numId w:val="13"/>
              </w:numPr>
              <w:spacing w:before="0" w:beforeAutospacing="0" w:after="0" w:afterAutospacing="0"/>
              <w:rPr>
                <w:rFonts w:ascii="Arial" w:hAnsi="Arial" w:cs="Arial"/>
                <w:color w:val="000000"/>
                <w:sz w:val="22"/>
                <w:szCs w:val="22"/>
              </w:rPr>
            </w:pPr>
            <w:r w:rsidRPr="0002083C">
              <w:rPr>
                <w:rFonts w:ascii="Arial" w:hAnsi="Arial" w:cs="Arial"/>
                <w:color w:val="000000"/>
                <w:sz w:val="22"/>
                <w:szCs w:val="22"/>
              </w:rPr>
              <w:t>Het volume omvat alle tijd die nodig is voor monitoring, consulten, verslaglegging, afstemming en eventuele bijstelling van medicatie.</w:t>
            </w:r>
          </w:p>
          <w:p w14:paraId="333C51CD" w14:textId="6A10D2BC" w:rsidR="0002083C" w:rsidRPr="0002083C" w:rsidRDefault="0002083C" w:rsidP="005A0B60">
            <w:pPr>
              <w:pStyle w:val="Normaalweb"/>
              <w:numPr>
                <w:ilvl w:val="0"/>
                <w:numId w:val="13"/>
              </w:numPr>
              <w:spacing w:before="0" w:beforeAutospacing="0" w:after="0" w:afterAutospacing="0"/>
              <w:rPr>
                <w:rFonts w:ascii="Arial" w:hAnsi="Arial" w:cs="Arial"/>
                <w:color w:val="000000"/>
                <w:sz w:val="22"/>
                <w:szCs w:val="22"/>
              </w:rPr>
            </w:pPr>
            <w:r w:rsidRPr="0002083C">
              <w:rPr>
                <w:rFonts w:ascii="Arial" w:hAnsi="Arial" w:cs="Arial"/>
                <w:color w:val="000000"/>
                <w:sz w:val="22"/>
                <w:szCs w:val="22"/>
              </w:rPr>
              <w:t xml:space="preserve">De aanbieder declareert uitsluitend op basis van </w:t>
            </w:r>
            <w:r w:rsidRPr="0002083C">
              <w:rPr>
                <w:rStyle w:val="Zwaar"/>
                <w:rFonts w:ascii="Arial" w:hAnsi="Arial" w:cs="Arial"/>
                <w:b w:val="0"/>
                <w:bCs w:val="0"/>
                <w:color w:val="000000"/>
                <w:sz w:val="22"/>
                <w:szCs w:val="22"/>
              </w:rPr>
              <w:t>daadwerkelijk bestede tijd</w:t>
            </w:r>
            <w:r w:rsidRPr="0002083C">
              <w:rPr>
                <w:rFonts w:ascii="Arial" w:hAnsi="Arial" w:cs="Arial"/>
                <w:color w:val="000000"/>
                <w:sz w:val="22"/>
                <w:szCs w:val="22"/>
              </w:rPr>
              <w:t>, binnen het voor de jeugdige vastgestelde volume en binnen de overeengekomen looptijd.</w:t>
            </w:r>
          </w:p>
          <w:p w14:paraId="2105DE4F" w14:textId="6EF5D228" w:rsidR="0002083C" w:rsidRPr="0002083C" w:rsidRDefault="0002083C" w:rsidP="0002083C">
            <w:pPr>
              <w:pStyle w:val="Normaalweb"/>
              <w:spacing w:before="0" w:beforeAutospacing="0" w:after="0" w:afterAutospacing="0"/>
              <w:rPr>
                <w:rFonts w:ascii="Arial" w:hAnsi="Arial" w:cs="Arial"/>
                <w:color w:val="000000"/>
                <w:sz w:val="22"/>
                <w:szCs w:val="22"/>
              </w:rPr>
            </w:pPr>
          </w:p>
        </w:tc>
      </w:tr>
      <w:tr w:rsidR="00AE2B1F" w:rsidRPr="00D96E1C" w14:paraId="256F5B81"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00E32782" w14:textId="77777777" w:rsidR="00AE2B1F" w:rsidRPr="00D96E1C" w:rsidRDefault="00AE2B1F" w:rsidP="00AE2B1F">
            <w:pPr>
              <w:rPr>
                <w:rFonts w:ascii="Arial" w:eastAsia="Arial" w:hAnsi="Arial" w:cs="Arial"/>
                <w:b/>
                <w:bCs/>
                <w:color w:val="000000" w:themeColor="text1"/>
                <w:sz w:val="22"/>
                <w:szCs w:val="22"/>
              </w:rPr>
            </w:pPr>
            <w:r w:rsidRPr="00D96E1C">
              <w:rPr>
                <w:rFonts w:ascii="Arial" w:eastAsia="Arial" w:hAnsi="Arial" w:cs="Arial"/>
                <w:b/>
                <w:bCs/>
                <w:color w:val="000000" w:themeColor="text1"/>
                <w:sz w:val="22"/>
                <w:szCs w:val="22"/>
              </w:rPr>
              <w:lastRenderedPageBreak/>
              <w:t>Tarief </w:t>
            </w:r>
          </w:p>
        </w:tc>
      </w:tr>
      <w:tr w:rsidR="00AE2B1F" w:rsidRPr="00D96E1C" w14:paraId="3FAB5D2B"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3C161CF6" w14:textId="77777777" w:rsidR="00AE2B1F" w:rsidRPr="00D309DE" w:rsidRDefault="00AE2B1F" w:rsidP="00AE2B1F">
            <w:pPr>
              <w:rPr>
                <w:rFonts w:ascii="Arial" w:eastAsia="Arial" w:hAnsi="Arial" w:cs="Arial"/>
                <w:i/>
                <w:iCs/>
                <w:color w:val="000000" w:themeColor="text1"/>
                <w:sz w:val="22"/>
                <w:szCs w:val="22"/>
              </w:rPr>
            </w:pPr>
            <w:r w:rsidRPr="00D96E1C">
              <w:rPr>
                <w:rFonts w:ascii="Arial" w:eastAsia="Arial" w:hAnsi="Arial" w:cs="Arial"/>
                <w:b/>
                <w:bCs/>
                <w:color w:val="000000" w:themeColor="text1"/>
                <w:sz w:val="22"/>
                <w:szCs w:val="22"/>
              </w:rPr>
              <w:t>Duur</w:t>
            </w:r>
            <w:r w:rsidRPr="00D96E1C">
              <w:rPr>
                <w:rFonts w:ascii="Arial" w:eastAsia="Arial" w:hAnsi="Arial" w:cs="Arial"/>
                <w:color w:val="000000" w:themeColor="text1"/>
                <w:sz w:val="22"/>
                <w:szCs w:val="22"/>
              </w:rPr>
              <w:t xml:space="preserve">: </w:t>
            </w:r>
          </w:p>
          <w:p w14:paraId="3761D815" w14:textId="71B74F36" w:rsidR="00AE2B1F" w:rsidRPr="00D96E1C" w:rsidRDefault="00AE2B1F" w:rsidP="00AE2B1F">
            <w:pPr>
              <w:rPr>
                <w:rFonts w:ascii="Arial" w:eastAsia="Arial" w:hAnsi="Arial" w:cs="Arial"/>
                <w:color w:val="000000" w:themeColor="text1"/>
                <w:sz w:val="22"/>
                <w:szCs w:val="22"/>
              </w:rPr>
            </w:pPr>
            <w:r w:rsidRPr="00D96E1C">
              <w:rPr>
                <w:rFonts w:ascii="Arial" w:eastAsia="Arial" w:hAnsi="Arial" w:cs="Arial"/>
                <w:b/>
                <w:bCs/>
                <w:color w:val="000000" w:themeColor="text1"/>
                <w:sz w:val="22"/>
                <w:szCs w:val="22"/>
              </w:rPr>
              <w:t>Eenheid</w:t>
            </w:r>
            <w:r w:rsidRPr="00D96E1C">
              <w:rPr>
                <w:rFonts w:ascii="Arial" w:eastAsia="Arial" w:hAnsi="Arial" w:cs="Arial"/>
                <w:color w:val="000000" w:themeColor="text1"/>
                <w:sz w:val="22"/>
                <w:szCs w:val="22"/>
              </w:rPr>
              <w:t xml:space="preserve">: </w:t>
            </w:r>
            <w:r w:rsidR="00E009EA">
              <w:rPr>
                <w:rFonts w:ascii="Arial" w:eastAsia="Arial" w:hAnsi="Arial" w:cs="Arial"/>
                <w:color w:val="000000" w:themeColor="text1"/>
                <w:sz w:val="22"/>
                <w:szCs w:val="22"/>
              </w:rPr>
              <w:t>minuten</w:t>
            </w:r>
          </w:p>
        </w:tc>
      </w:tr>
      <w:tr w:rsidR="00AE2B1F" w14:paraId="32A5C279"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2C2215A9" w14:textId="77777777" w:rsidR="00AE2B1F" w:rsidRPr="00D96E1C" w:rsidRDefault="00AE2B1F" w:rsidP="00AE2B1F">
            <w:pPr>
              <w:ind w:left="105"/>
              <w:rPr>
                <w:rFonts w:ascii="Arial" w:eastAsia="Arial" w:hAnsi="Arial" w:cs="Arial"/>
                <w:sz w:val="22"/>
                <w:szCs w:val="22"/>
              </w:rPr>
            </w:pPr>
            <w:r w:rsidRPr="00D96E1C">
              <w:rPr>
                <w:rFonts w:ascii="Arial" w:eastAsia="Arial" w:hAnsi="Arial" w:cs="Arial"/>
                <w:b/>
                <w:bCs/>
                <w:sz w:val="22"/>
                <w:szCs w:val="22"/>
              </w:rPr>
              <w:t>Verplichte productcombinaties</w:t>
            </w:r>
          </w:p>
        </w:tc>
      </w:tr>
      <w:tr w:rsidR="00AE2B1F" w14:paraId="222FF2F1"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6CDAD526" w14:textId="77777777" w:rsidR="00AE2B1F" w:rsidRPr="00D96E1C" w:rsidRDefault="00AE2B1F" w:rsidP="000B1EB3">
            <w:pPr>
              <w:rPr>
                <w:rFonts w:ascii="Arial" w:eastAsia="Arial" w:hAnsi="Arial" w:cs="Arial"/>
                <w:sz w:val="22"/>
                <w:szCs w:val="22"/>
              </w:rPr>
            </w:pPr>
          </w:p>
        </w:tc>
      </w:tr>
    </w:tbl>
    <w:p w14:paraId="796172FC" w14:textId="2A8518B2" w:rsidR="00D309DE" w:rsidRDefault="00D309DE" w:rsidP="1D11104F">
      <w:pPr>
        <w:rPr>
          <w:b/>
          <w:bCs/>
        </w:rPr>
      </w:pPr>
    </w:p>
    <w:p w14:paraId="4F1134E9" w14:textId="6227BD16" w:rsidR="00D309DE" w:rsidRDefault="00D309DE" w:rsidP="1D11104F">
      <w:pPr>
        <w:rPr>
          <w:b/>
          <w:bCs/>
        </w:rPr>
      </w:pPr>
    </w:p>
    <w:p w14:paraId="298DEB28" w14:textId="4483222A" w:rsidR="00D309DE" w:rsidRDefault="00D309DE" w:rsidP="1D11104F">
      <w:pPr>
        <w:rPr>
          <w:b/>
          <w:bCs/>
        </w:rPr>
      </w:pPr>
    </w:p>
    <w:p w14:paraId="75C28DC8" w14:textId="71407E02" w:rsidR="00D309DE" w:rsidRDefault="00D309DE" w:rsidP="1D11104F">
      <w:pPr>
        <w:rPr>
          <w:b/>
          <w:bCs/>
        </w:rPr>
      </w:pPr>
    </w:p>
    <w:p w14:paraId="522EFF5F" w14:textId="7007C809" w:rsidR="00A641EA" w:rsidRDefault="00A641EA" w:rsidP="1D11104F">
      <w:pPr>
        <w:rPr>
          <w:b/>
          <w:bCs/>
        </w:rPr>
      </w:pPr>
    </w:p>
    <w:p w14:paraId="7591EA04" w14:textId="79CB9941" w:rsidR="00A641EA" w:rsidRDefault="00A641EA" w:rsidP="1D11104F">
      <w:pPr>
        <w:rPr>
          <w:b/>
          <w:bCs/>
        </w:rPr>
      </w:pPr>
    </w:p>
    <w:p w14:paraId="12C351EB" w14:textId="6A2A6F39" w:rsidR="00A641EA" w:rsidRDefault="00A641EA" w:rsidP="1D11104F">
      <w:pPr>
        <w:rPr>
          <w:b/>
          <w:bCs/>
        </w:rPr>
      </w:pPr>
    </w:p>
    <w:p w14:paraId="78F9C927" w14:textId="21A6C924" w:rsidR="00A641EA" w:rsidRDefault="00A641EA" w:rsidP="1D11104F">
      <w:pPr>
        <w:rPr>
          <w:b/>
          <w:bCs/>
        </w:rPr>
      </w:pPr>
    </w:p>
    <w:p w14:paraId="167F3A2E" w14:textId="29E7B0DB" w:rsidR="00A641EA" w:rsidRDefault="00A641EA" w:rsidP="1D11104F">
      <w:pPr>
        <w:rPr>
          <w:b/>
          <w:bCs/>
        </w:rPr>
      </w:pPr>
    </w:p>
    <w:p w14:paraId="3878999A" w14:textId="05A96CD6" w:rsidR="00A641EA" w:rsidRDefault="00A641EA" w:rsidP="1D11104F">
      <w:pPr>
        <w:rPr>
          <w:b/>
          <w:bCs/>
        </w:rPr>
      </w:pPr>
    </w:p>
    <w:p w14:paraId="4FC0F095" w14:textId="37DA6FBA" w:rsidR="00A641EA" w:rsidRDefault="00A641EA" w:rsidP="1D11104F">
      <w:pPr>
        <w:rPr>
          <w:b/>
          <w:bCs/>
        </w:rPr>
      </w:pPr>
    </w:p>
    <w:p w14:paraId="51FD061D" w14:textId="72E074AD" w:rsidR="00A641EA" w:rsidRDefault="00A641EA" w:rsidP="1D11104F">
      <w:pPr>
        <w:rPr>
          <w:b/>
          <w:bCs/>
        </w:rPr>
      </w:pPr>
    </w:p>
    <w:p w14:paraId="27E91180" w14:textId="335130B2" w:rsidR="00A641EA" w:rsidRDefault="00A641EA" w:rsidP="1D11104F">
      <w:pPr>
        <w:rPr>
          <w:b/>
          <w:bCs/>
        </w:rPr>
      </w:pPr>
    </w:p>
    <w:p w14:paraId="4CC5E44C" w14:textId="5ED403F6" w:rsidR="00A641EA" w:rsidRDefault="00A641EA" w:rsidP="1D11104F">
      <w:pPr>
        <w:rPr>
          <w:b/>
          <w:bCs/>
        </w:rPr>
      </w:pPr>
    </w:p>
    <w:p w14:paraId="06A8D1BB" w14:textId="1582B2DA" w:rsidR="00A641EA" w:rsidRDefault="00A641EA" w:rsidP="1D11104F">
      <w:pPr>
        <w:rPr>
          <w:b/>
          <w:bCs/>
        </w:rPr>
      </w:pPr>
    </w:p>
    <w:p w14:paraId="52140659" w14:textId="6544642A" w:rsidR="00A641EA" w:rsidRDefault="00A641EA" w:rsidP="1D11104F">
      <w:pPr>
        <w:rPr>
          <w:b/>
          <w:bCs/>
        </w:rPr>
      </w:pPr>
    </w:p>
    <w:p w14:paraId="0BC38550" w14:textId="66DE10AC" w:rsidR="00A641EA" w:rsidRDefault="00A641EA" w:rsidP="1D11104F">
      <w:pPr>
        <w:rPr>
          <w:b/>
          <w:bCs/>
        </w:rPr>
      </w:pPr>
    </w:p>
    <w:p w14:paraId="703282AE" w14:textId="5CCC3223" w:rsidR="00A641EA" w:rsidRDefault="00A641EA" w:rsidP="1D11104F">
      <w:pPr>
        <w:rPr>
          <w:b/>
          <w:bCs/>
        </w:rPr>
      </w:pPr>
    </w:p>
    <w:p w14:paraId="20AC5C55" w14:textId="0F5EE6C6" w:rsidR="00A641EA" w:rsidRDefault="00A641EA" w:rsidP="1D11104F">
      <w:pPr>
        <w:rPr>
          <w:b/>
          <w:bCs/>
        </w:rPr>
      </w:pPr>
    </w:p>
    <w:p w14:paraId="46C7EEC1" w14:textId="7F1F3E1F" w:rsidR="00A641EA" w:rsidRDefault="00A641EA" w:rsidP="1D11104F">
      <w:pPr>
        <w:rPr>
          <w:b/>
          <w:bCs/>
        </w:rPr>
      </w:pPr>
    </w:p>
    <w:p w14:paraId="6C9F2D8F" w14:textId="31A3C25B" w:rsidR="00A641EA" w:rsidRDefault="00A641EA" w:rsidP="1D11104F">
      <w:pPr>
        <w:rPr>
          <w:b/>
          <w:bCs/>
        </w:rPr>
      </w:pPr>
    </w:p>
    <w:p w14:paraId="5F791EF4" w14:textId="5E87830E" w:rsidR="00AA07EA" w:rsidRDefault="00AA07EA" w:rsidP="1D11104F">
      <w:pPr>
        <w:rPr>
          <w:b/>
          <w:bCs/>
        </w:rPr>
      </w:pPr>
    </w:p>
    <w:p w14:paraId="44AC9ED4" w14:textId="77777777" w:rsidR="006724CE" w:rsidRDefault="006724CE" w:rsidP="1D11104F">
      <w:pPr>
        <w:rPr>
          <w:b/>
          <w:bCs/>
        </w:rPr>
      </w:pPr>
    </w:p>
    <w:p w14:paraId="1258B05D" w14:textId="7EF181A9" w:rsidR="00D96E1C" w:rsidRDefault="00D96E1C" w:rsidP="1D11104F">
      <w:pPr>
        <w:rPr>
          <w:b/>
          <w:bCs/>
        </w:rPr>
      </w:pPr>
    </w:p>
    <w:p w14:paraId="12083D30" w14:textId="77777777" w:rsidR="000B1EB3" w:rsidRDefault="000B1EB3" w:rsidP="1D11104F">
      <w:pPr>
        <w:rPr>
          <w:b/>
          <w:bCs/>
        </w:rPr>
      </w:pPr>
    </w:p>
    <w:p w14:paraId="0C15D849" w14:textId="288EB26E" w:rsidR="000B1EB3" w:rsidRPr="000B1EB3" w:rsidRDefault="000B1EB3" w:rsidP="1D11104F">
      <w:pPr>
        <w:rPr>
          <w:rFonts w:ascii="Arial" w:hAnsi="Arial" w:cs="Arial"/>
          <w:sz w:val="22"/>
          <w:szCs w:val="22"/>
        </w:rPr>
      </w:pPr>
      <w:r w:rsidRPr="000B1EB3">
        <w:rPr>
          <w:rFonts w:ascii="Arial" w:hAnsi="Arial" w:cs="Arial"/>
          <w:sz w:val="22"/>
          <w:szCs w:val="22"/>
          <w:highlight w:val="yellow"/>
        </w:rPr>
        <w:lastRenderedPageBreak/>
        <w:t>Consultatie komt als product te vervallen, wordt op een andere wijze ingekocht!</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88"/>
        <w:gridCol w:w="2990"/>
        <w:gridCol w:w="2987"/>
        <w:gridCol w:w="45"/>
      </w:tblGrid>
      <w:tr w:rsidR="00AE2B1F" w:rsidRPr="00D237E2" w14:paraId="2D15609D"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4B94F8B0" w14:textId="77777777" w:rsidR="00AE2B1F" w:rsidRPr="00D237E2" w:rsidRDefault="00AE2B1F" w:rsidP="00AE2B1F">
            <w:pPr>
              <w:rPr>
                <w:rFonts w:ascii="Arial" w:eastAsia="Arial" w:hAnsi="Arial" w:cs="Arial"/>
                <w:strike/>
                <w:color w:val="000000" w:themeColor="text1"/>
                <w:sz w:val="22"/>
                <w:szCs w:val="22"/>
              </w:rPr>
            </w:pPr>
            <w:r w:rsidRPr="00D237E2">
              <w:rPr>
                <w:rFonts w:ascii="Arial" w:eastAsia="Arial" w:hAnsi="Arial" w:cs="Arial"/>
                <w:b/>
                <w:bCs/>
                <w:strike/>
                <w:color w:val="000000" w:themeColor="text1"/>
                <w:sz w:val="22"/>
                <w:szCs w:val="22"/>
              </w:rPr>
              <w:t>Productgegevens</w:t>
            </w:r>
          </w:p>
        </w:tc>
      </w:tr>
      <w:tr w:rsidR="00AE2B1F" w:rsidRPr="00D237E2" w14:paraId="718C0A80" w14:textId="77777777" w:rsidTr="00AE2B1F">
        <w:trPr>
          <w:gridAfter w:val="1"/>
          <w:wAfter w:w="45" w:type="dxa"/>
          <w:trHeight w:val="300"/>
        </w:trPr>
        <w:tc>
          <w:tcPr>
            <w:tcW w:w="3005" w:type="dxa"/>
            <w:tcBorders>
              <w:top w:val="single" w:sz="6" w:space="0" w:color="E9F3CD"/>
              <w:left w:val="single" w:sz="6" w:space="0" w:color="E9F3CD"/>
              <w:bottom w:val="single" w:sz="6" w:space="0" w:color="E9F3CD"/>
              <w:right w:val="single" w:sz="6" w:space="0" w:color="E9F3CD"/>
            </w:tcBorders>
          </w:tcPr>
          <w:p w14:paraId="2828375C" w14:textId="77777777" w:rsidR="00AE2B1F" w:rsidRPr="00D237E2" w:rsidRDefault="00AE2B1F" w:rsidP="00AE2B1F">
            <w:pPr>
              <w:rPr>
                <w:rFonts w:ascii="Arial" w:eastAsia="Arial" w:hAnsi="Arial" w:cs="Arial"/>
                <w:strike/>
                <w:color w:val="000000" w:themeColor="text1"/>
                <w:sz w:val="22"/>
                <w:szCs w:val="22"/>
              </w:rPr>
            </w:pPr>
            <w:r w:rsidRPr="00D237E2">
              <w:rPr>
                <w:rFonts w:ascii="Arial" w:eastAsia="Arial" w:hAnsi="Arial" w:cs="Arial"/>
                <w:strike/>
                <w:color w:val="000000" w:themeColor="text1"/>
                <w:sz w:val="22"/>
                <w:szCs w:val="22"/>
              </w:rPr>
              <w:t>Productcode </w:t>
            </w:r>
          </w:p>
          <w:p w14:paraId="29E09379" w14:textId="77777777" w:rsidR="00AE2B1F" w:rsidRPr="00D237E2" w:rsidRDefault="00AE2B1F" w:rsidP="00AE2B1F">
            <w:pPr>
              <w:ind w:left="105"/>
              <w:rPr>
                <w:rFonts w:ascii="Arial" w:eastAsia="Arial" w:hAnsi="Arial" w:cs="Arial"/>
                <w:strike/>
                <w:color w:val="000000" w:themeColor="text1"/>
                <w:sz w:val="22"/>
                <w:szCs w:val="22"/>
              </w:rPr>
            </w:pPr>
          </w:p>
        </w:tc>
        <w:tc>
          <w:tcPr>
            <w:tcW w:w="3005" w:type="dxa"/>
            <w:tcBorders>
              <w:top w:val="single" w:sz="6" w:space="0" w:color="E9F3CD"/>
              <w:left w:val="single" w:sz="6" w:space="0" w:color="E9F3CD"/>
              <w:bottom w:val="single" w:sz="6" w:space="0" w:color="E9F3CD"/>
              <w:right w:val="single" w:sz="6" w:space="0" w:color="E9F3CD"/>
            </w:tcBorders>
          </w:tcPr>
          <w:p w14:paraId="278654A3" w14:textId="77777777" w:rsidR="00AE2B1F" w:rsidRPr="00D237E2" w:rsidRDefault="00AE2B1F" w:rsidP="00AE2B1F">
            <w:pPr>
              <w:ind w:left="105"/>
              <w:rPr>
                <w:rFonts w:ascii="Arial" w:eastAsia="Arial" w:hAnsi="Arial" w:cs="Arial"/>
                <w:strike/>
                <w:color w:val="000000" w:themeColor="text1"/>
                <w:sz w:val="22"/>
                <w:szCs w:val="22"/>
              </w:rPr>
            </w:pPr>
            <w:r w:rsidRPr="00D237E2">
              <w:rPr>
                <w:rFonts w:ascii="Arial" w:eastAsia="Arial" w:hAnsi="Arial" w:cs="Arial"/>
                <w:strike/>
                <w:color w:val="000000" w:themeColor="text1"/>
                <w:sz w:val="22"/>
                <w:szCs w:val="22"/>
              </w:rPr>
              <w:t>Productnaam </w:t>
            </w:r>
          </w:p>
          <w:p w14:paraId="6769B639" w14:textId="258C7378" w:rsidR="00AE2B1F" w:rsidRPr="00D237E2" w:rsidRDefault="00AB682E" w:rsidP="00AE2B1F">
            <w:pPr>
              <w:ind w:left="105"/>
              <w:rPr>
                <w:rFonts w:ascii="Arial" w:hAnsi="Arial" w:cs="Arial"/>
                <w:b/>
                <w:bCs/>
                <w:strike/>
                <w:sz w:val="22"/>
                <w:szCs w:val="22"/>
              </w:rPr>
            </w:pPr>
            <w:r w:rsidRPr="00D237E2">
              <w:rPr>
                <w:rFonts w:ascii="Arial" w:hAnsi="Arial" w:cs="Arial"/>
                <w:b/>
                <w:bCs/>
                <w:strike/>
                <w:sz w:val="22"/>
                <w:szCs w:val="22"/>
              </w:rPr>
              <w:t>Consultatie</w:t>
            </w:r>
          </w:p>
        </w:tc>
        <w:tc>
          <w:tcPr>
            <w:tcW w:w="3005" w:type="dxa"/>
            <w:tcBorders>
              <w:top w:val="single" w:sz="6" w:space="0" w:color="E9F3CD"/>
              <w:left w:val="single" w:sz="6" w:space="0" w:color="E9F3CD"/>
              <w:bottom w:val="single" w:sz="6" w:space="0" w:color="E9F3CD"/>
              <w:right w:val="single" w:sz="6" w:space="0" w:color="E9F3CD"/>
            </w:tcBorders>
          </w:tcPr>
          <w:p w14:paraId="5D808DB5" w14:textId="77777777" w:rsidR="00AE2B1F" w:rsidRPr="00D237E2" w:rsidRDefault="00AE2B1F" w:rsidP="00AE2B1F">
            <w:pPr>
              <w:ind w:left="105"/>
              <w:rPr>
                <w:rFonts w:ascii="Arial" w:eastAsia="Arial" w:hAnsi="Arial" w:cs="Arial"/>
                <w:strike/>
                <w:color w:val="000000" w:themeColor="text1"/>
                <w:sz w:val="22"/>
                <w:szCs w:val="22"/>
              </w:rPr>
            </w:pPr>
            <w:r w:rsidRPr="00D237E2">
              <w:rPr>
                <w:rFonts w:ascii="Arial" w:eastAsia="Arial" w:hAnsi="Arial" w:cs="Arial"/>
                <w:strike/>
                <w:color w:val="000000" w:themeColor="text1"/>
                <w:sz w:val="22"/>
                <w:szCs w:val="22"/>
              </w:rPr>
              <w:t>Categorie </w:t>
            </w:r>
          </w:p>
          <w:p w14:paraId="27C95343" w14:textId="344DDBAF" w:rsidR="00AE2B1F" w:rsidRPr="00D237E2" w:rsidRDefault="0063281C" w:rsidP="00AE2B1F">
            <w:pPr>
              <w:ind w:left="105"/>
              <w:rPr>
                <w:rFonts w:ascii="Arial" w:eastAsia="Arial" w:hAnsi="Arial" w:cs="Arial"/>
                <w:b/>
                <w:bCs/>
                <w:strike/>
                <w:color w:val="000000" w:themeColor="text1"/>
                <w:sz w:val="22"/>
                <w:szCs w:val="22"/>
              </w:rPr>
            </w:pPr>
            <w:r w:rsidRPr="00D237E2">
              <w:rPr>
                <w:rFonts w:ascii="Arial" w:eastAsia="Arial" w:hAnsi="Arial" w:cs="Arial"/>
                <w:b/>
                <w:bCs/>
                <w:strike/>
                <w:color w:val="000000" w:themeColor="text1"/>
                <w:sz w:val="22"/>
                <w:szCs w:val="22"/>
              </w:rPr>
              <w:t>Overig</w:t>
            </w:r>
          </w:p>
        </w:tc>
      </w:tr>
      <w:tr w:rsidR="00AE2B1F" w:rsidRPr="00D237E2" w14:paraId="3DE2910D"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247BD68C" w14:textId="77777777" w:rsidR="00AE2B1F" w:rsidRPr="00D237E2" w:rsidRDefault="00AE2B1F" w:rsidP="00AE2B1F">
            <w:pPr>
              <w:rPr>
                <w:rFonts w:ascii="Arial" w:eastAsia="Arial" w:hAnsi="Arial" w:cs="Arial"/>
                <w:strike/>
                <w:color w:val="000000" w:themeColor="text1"/>
                <w:sz w:val="22"/>
                <w:szCs w:val="22"/>
              </w:rPr>
            </w:pPr>
            <w:r w:rsidRPr="00D237E2">
              <w:rPr>
                <w:rFonts w:ascii="Arial" w:eastAsia="Arial" w:hAnsi="Arial" w:cs="Arial"/>
                <w:b/>
                <w:bCs/>
                <w:strike/>
                <w:color w:val="000000" w:themeColor="text1"/>
                <w:sz w:val="22"/>
                <w:szCs w:val="22"/>
              </w:rPr>
              <w:t>Productomschrijving</w:t>
            </w:r>
            <w:r w:rsidRPr="00D237E2">
              <w:rPr>
                <w:rFonts w:ascii="Arial" w:eastAsia="Arial" w:hAnsi="Arial" w:cs="Arial"/>
                <w:strike/>
                <w:color w:val="000000" w:themeColor="text1"/>
                <w:sz w:val="22"/>
                <w:szCs w:val="22"/>
              </w:rPr>
              <w:t> </w:t>
            </w:r>
          </w:p>
        </w:tc>
      </w:tr>
      <w:tr w:rsidR="00AE2B1F" w:rsidRPr="00D237E2" w14:paraId="2B87C8D3"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7401EB00" w14:textId="4A7ACDE1" w:rsidR="00AB682E" w:rsidRPr="00D237E2" w:rsidRDefault="00AB682E" w:rsidP="00AB682E">
            <w:pPr>
              <w:pStyle w:val="Normaalweb"/>
              <w:spacing w:before="0" w:beforeAutospacing="0" w:after="0" w:afterAutospacing="0"/>
              <w:rPr>
                <w:rFonts w:ascii="Arial" w:hAnsi="Arial" w:cs="Arial"/>
                <w:strike/>
                <w:color w:val="000000"/>
                <w:sz w:val="22"/>
                <w:szCs w:val="22"/>
              </w:rPr>
            </w:pPr>
            <w:r w:rsidRPr="00D237E2">
              <w:rPr>
                <w:rFonts w:ascii="Arial" w:hAnsi="Arial" w:cs="Arial"/>
                <w:strike/>
                <w:color w:val="000000"/>
                <w:sz w:val="22"/>
                <w:szCs w:val="22"/>
              </w:rPr>
              <w:t xml:space="preserve">Het doel van consultatie is om, op basis van een concreet vermoeden of een duidelijk geformuleerde vraag, </w:t>
            </w:r>
            <w:r w:rsidRPr="00D237E2">
              <w:rPr>
                <w:rStyle w:val="Zwaar"/>
                <w:rFonts w:ascii="Arial" w:hAnsi="Arial" w:cs="Arial"/>
                <w:b w:val="0"/>
                <w:bCs w:val="0"/>
                <w:strike/>
                <w:color w:val="000000"/>
                <w:sz w:val="22"/>
                <w:szCs w:val="22"/>
              </w:rPr>
              <w:t>deskundig advies of kortdurende specialistische inzet</w:t>
            </w:r>
            <w:r w:rsidRPr="00D237E2">
              <w:rPr>
                <w:rFonts w:ascii="Arial" w:hAnsi="Arial" w:cs="Arial"/>
                <w:strike/>
                <w:color w:val="000000"/>
                <w:sz w:val="22"/>
                <w:szCs w:val="22"/>
              </w:rPr>
              <w:t xml:space="preserve"> te bieden die leidt tot beter inzicht in de problematiek of </w:t>
            </w:r>
            <w:r w:rsidR="006724CE" w:rsidRPr="00D237E2">
              <w:rPr>
                <w:rFonts w:ascii="Arial" w:hAnsi="Arial" w:cs="Arial"/>
                <w:strike/>
                <w:color w:val="000000"/>
                <w:sz w:val="22"/>
                <w:szCs w:val="22"/>
              </w:rPr>
              <w:t>hulp</w:t>
            </w:r>
            <w:r w:rsidRPr="00D237E2">
              <w:rPr>
                <w:rFonts w:ascii="Arial" w:hAnsi="Arial" w:cs="Arial"/>
                <w:strike/>
                <w:color w:val="000000"/>
                <w:sz w:val="22"/>
                <w:szCs w:val="22"/>
              </w:rPr>
              <w:t>vraag van de jeugdige en/of het gezin. De consultatie ondersteunt de betrokken professional bij het maken van passende keuzes, zonder dat de (behandel)verantwoordelijkheid wordt overgedragen of gedeeld.</w:t>
            </w:r>
          </w:p>
          <w:p w14:paraId="35227578" w14:textId="77777777" w:rsidR="00AB682E" w:rsidRPr="00D237E2" w:rsidRDefault="00AB682E" w:rsidP="00AB682E">
            <w:pPr>
              <w:pStyle w:val="Normaalweb"/>
              <w:spacing w:before="0" w:beforeAutospacing="0" w:after="0" w:afterAutospacing="0"/>
              <w:rPr>
                <w:rFonts w:ascii="Arial" w:hAnsi="Arial" w:cs="Arial"/>
                <w:strike/>
                <w:color w:val="000000"/>
                <w:sz w:val="22"/>
                <w:szCs w:val="22"/>
              </w:rPr>
            </w:pPr>
          </w:p>
          <w:p w14:paraId="70702E32" w14:textId="55E454C4" w:rsidR="00413332" w:rsidRPr="00D237E2" w:rsidRDefault="00413332" w:rsidP="00755FD6">
            <w:pPr>
              <w:pStyle w:val="Normaalweb"/>
              <w:spacing w:before="0" w:beforeAutospacing="0" w:after="0" w:afterAutospacing="0"/>
              <w:rPr>
                <w:rFonts w:ascii="Arial" w:hAnsi="Arial" w:cs="Arial"/>
                <w:strike/>
                <w:color w:val="000000"/>
                <w:sz w:val="22"/>
                <w:szCs w:val="22"/>
              </w:rPr>
            </w:pPr>
            <w:r w:rsidRPr="00D237E2">
              <w:rPr>
                <w:rFonts w:ascii="Arial" w:hAnsi="Arial" w:cs="Arial"/>
                <w:strike/>
                <w:color w:val="000000"/>
                <w:sz w:val="22"/>
                <w:szCs w:val="22"/>
              </w:rPr>
              <w:t xml:space="preserve">Het doel is om tijdig de juiste keuzes te kunnen maken, de kwaliteit van besluitvorming te versterken en onnodige overdracht of zwaardere </w:t>
            </w:r>
            <w:r w:rsidR="006724CE" w:rsidRPr="00D237E2">
              <w:rPr>
                <w:rFonts w:ascii="Arial" w:hAnsi="Arial" w:cs="Arial"/>
                <w:strike/>
                <w:color w:val="000000"/>
                <w:sz w:val="22"/>
                <w:szCs w:val="22"/>
              </w:rPr>
              <w:t>ondersteuning</w:t>
            </w:r>
            <w:r w:rsidRPr="00D237E2">
              <w:rPr>
                <w:rFonts w:ascii="Arial" w:hAnsi="Arial" w:cs="Arial"/>
                <w:strike/>
                <w:color w:val="000000"/>
                <w:sz w:val="22"/>
                <w:szCs w:val="22"/>
              </w:rPr>
              <w:t xml:space="preserve"> te voorkomen. De (behandel)verantwoordelijkheid blijft altijd bij de oorspronkelijke professional of organisatie.</w:t>
            </w:r>
          </w:p>
          <w:p w14:paraId="070B4FD4" w14:textId="77777777" w:rsidR="00755FD6" w:rsidRPr="00D237E2" w:rsidRDefault="00755FD6" w:rsidP="00755FD6">
            <w:pPr>
              <w:pStyle w:val="Normaalweb"/>
              <w:spacing w:before="0" w:beforeAutospacing="0" w:after="0" w:afterAutospacing="0"/>
              <w:rPr>
                <w:rFonts w:ascii="Arial" w:hAnsi="Arial" w:cs="Arial"/>
                <w:strike/>
                <w:color w:val="000000"/>
                <w:sz w:val="22"/>
                <w:szCs w:val="22"/>
              </w:rPr>
            </w:pPr>
          </w:p>
          <w:p w14:paraId="1AA91F2A" w14:textId="5D224704" w:rsidR="00413332" w:rsidRPr="00D237E2" w:rsidRDefault="00413332" w:rsidP="00755FD6">
            <w:pPr>
              <w:pStyle w:val="Normaalweb"/>
              <w:spacing w:before="0" w:beforeAutospacing="0" w:after="0" w:afterAutospacing="0"/>
              <w:rPr>
                <w:rFonts w:ascii="Arial" w:hAnsi="Arial" w:cs="Arial"/>
                <w:strike/>
                <w:color w:val="000000"/>
                <w:sz w:val="22"/>
                <w:szCs w:val="22"/>
              </w:rPr>
            </w:pPr>
            <w:r w:rsidRPr="00D237E2">
              <w:rPr>
                <w:rFonts w:ascii="Arial" w:hAnsi="Arial" w:cs="Arial"/>
                <w:strike/>
                <w:color w:val="000000"/>
                <w:sz w:val="22"/>
                <w:szCs w:val="22"/>
              </w:rPr>
              <w:t>Consultatie kent drie vormen:</w:t>
            </w:r>
          </w:p>
          <w:p w14:paraId="1A803017" w14:textId="77777777" w:rsidR="00755FD6" w:rsidRPr="00D237E2" w:rsidRDefault="00413332" w:rsidP="005A0B60">
            <w:pPr>
              <w:pStyle w:val="Kop2"/>
              <w:numPr>
                <w:ilvl w:val="0"/>
                <w:numId w:val="20"/>
              </w:numPr>
              <w:spacing w:before="0" w:beforeAutospacing="0" w:after="0" w:afterAutospacing="0"/>
              <w:rPr>
                <w:rStyle w:val="Zwaar"/>
                <w:rFonts w:ascii="Arial" w:hAnsi="Arial" w:cs="Arial"/>
                <w:b/>
                <w:bCs/>
                <w:strike/>
                <w:color w:val="000000"/>
                <w:sz w:val="22"/>
                <w:szCs w:val="22"/>
              </w:rPr>
            </w:pPr>
            <w:r w:rsidRPr="00D237E2">
              <w:rPr>
                <w:rStyle w:val="Zwaar"/>
                <w:rFonts w:ascii="Arial" w:hAnsi="Arial" w:cs="Arial"/>
                <w:b/>
                <w:bCs/>
                <w:strike/>
                <w:color w:val="000000"/>
                <w:sz w:val="22"/>
                <w:szCs w:val="22"/>
              </w:rPr>
              <w:t>Consultatie aan de voorkant</w:t>
            </w:r>
            <w:r w:rsidRPr="00D237E2">
              <w:rPr>
                <w:rStyle w:val="Zwaar"/>
                <w:rFonts w:ascii="Arial" w:hAnsi="Arial" w:cs="Arial"/>
                <w:strike/>
                <w:color w:val="000000"/>
                <w:sz w:val="22"/>
                <w:szCs w:val="22"/>
              </w:rPr>
              <w:t xml:space="preserve"> – vraagverheldering en triage</w:t>
            </w:r>
          </w:p>
          <w:p w14:paraId="76517D47" w14:textId="2F52E584" w:rsidR="00755FD6" w:rsidRPr="00D237E2" w:rsidRDefault="00413332" w:rsidP="00755FD6">
            <w:pPr>
              <w:pStyle w:val="Kop2"/>
              <w:spacing w:before="0" w:beforeAutospacing="0" w:after="0" w:afterAutospacing="0"/>
              <w:ind w:left="720"/>
              <w:rPr>
                <w:rFonts w:ascii="Arial" w:hAnsi="Arial" w:cs="Arial"/>
                <w:b w:val="0"/>
                <w:bCs w:val="0"/>
                <w:strike/>
                <w:color w:val="000000"/>
                <w:sz w:val="22"/>
                <w:szCs w:val="22"/>
              </w:rPr>
            </w:pPr>
            <w:r w:rsidRPr="00D237E2">
              <w:rPr>
                <w:rFonts w:ascii="Arial" w:hAnsi="Arial" w:cs="Arial"/>
                <w:b w:val="0"/>
                <w:bCs w:val="0"/>
                <w:strike/>
                <w:color w:val="000000"/>
                <w:sz w:val="22"/>
                <w:szCs w:val="22"/>
              </w:rPr>
              <w:t xml:space="preserve">Deze vorm van consultatie wordt ingezet </w:t>
            </w:r>
            <w:r w:rsidRPr="00D237E2">
              <w:rPr>
                <w:rStyle w:val="Zwaar"/>
                <w:rFonts w:ascii="Arial" w:hAnsi="Arial" w:cs="Arial"/>
                <w:strike/>
                <w:color w:val="000000"/>
                <w:sz w:val="22"/>
                <w:szCs w:val="22"/>
              </w:rPr>
              <w:t>vóór de start van een traject</w:t>
            </w:r>
            <w:r w:rsidR="006724CE" w:rsidRPr="00D237E2">
              <w:rPr>
                <w:rStyle w:val="Zwaar"/>
                <w:rFonts w:ascii="Arial" w:hAnsi="Arial" w:cs="Arial"/>
                <w:strike/>
                <w:color w:val="000000"/>
                <w:sz w:val="22"/>
                <w:szCs w:val="22"/>
              </w:rPr>
              <w:t xml:space="preserve"> </w:t>
            </w:r>
            <w:r w:rsidR="006724CE" w:rsidRPr="00D237E2">
              <w:rPr>
                <w:rStyle w:val="Zwaar"/>
                <w:rFonts w:ascii="Arial" w:hAnsi="Arial" w:cs="Arial"/>
                <w:strike/>
                <w:sz w:val="22"/>
                <w:szCs w:val="22"/>
              </w:rPr>
              <w:t>door een medewerker van de toegang/lokale team van de gemeente.</w:t>
            </w:r>
            <w:r w:rsidRPr="00D237E2">
              <w:rPr>
                <w:rFonts w:ascii="Arial" w:hAnsi="Arial" w:cs="Arial"/>
                <w:b w:val="0"/>
                <w:bCs w:val="0"/>
                <w:strike/>
                <w:color w:val="000000"/>
                <w:sz w:val="22"/>
                <w:szCs w:val="22"/>
              </w:rPr>
              <w:t xml:space="preserve"> De focus ligt op vraagverheldering, triage en het bepalen van de juiste vorm van hulp. Door vroegtijdig specialistische expertise in te zetten, kan sneller en gerichter worden vastgesteld welke ondersteuning passend is, waardoor onnodige of onjuiste toewijzingen worden voorkomen.</w:t>
            </w:r>
          </w:p>
          <w:p w14:paraId="53EA3629" w14:textId="77777777" w:rsidR="00755FD6" w:rsidRPr="00D237E2" w:rsidRDefault="00413332" w:rsidP="005A0B60">
            <w:pPr>
              <w:pStyle w:val="Kop2"/>
              <w:numPr>
                <w:ilvl w:val="0"/>
                <w:numId w:val="20"/>
              </w:numPr>
              <w:spacing w:before="0" w:beforeAutospacing="0" w:after="0" w:afterAutospacing="0"/>
              <w:rPr>
                <w:rStyle w:val="Zwaar"/>
                <w:rFonts w:ascii="Arial" w:hAnsi="Arial" w:cs="Arial"/>
                <w:strike/>
                <w:color w:val="000000"/>
                <w:sz w:val="22"/>
                <w:szCs w:val="22"/>
              </w:rPr>
            </w:pPr>
            <w:r w:rsidRPr="00D237E2">
              <w:rPr>
                <w:rStyle w:val="Zwaar"/>
                <w:rFonts w:ascii="Arial" w:hAnsi="Arial" w:cs="Arial"/>
                <w:b/>
                <w:bCs/>
                <w:strike/>
                <w:color w:val="000000"/>
                <w:sz w:val="22"/>
                <w:szCs w:val="22"/>
              </w:rPr>
              <w:t>Consultatie tijdens een lopend traject</w:t>
            </w:r>
            <w:r w:rsidRPr="00D237E2">
              <w:rPr>
                <w:rStyle w:val="Zwaar"/>
                <w:rFonts w:ascii="Arial" w:hAnsi="Arial" w:cs="Arial"/>
                <w:strike/>
                <w:color w:val="000000"/>
                <w:sz w:val="22"/>
                <w:szCs w:val="22"/>
              </w:rPr>
              <w:t xml:space="preserve"> – specialistische ondersteuning</w:t>
            </w:r>
          </w:p>
          <w:p w14:paraId="7F476027" w14:textId="2E4D1E74" w:rsidR="00755FD6" w:rsidRPr="00D237E2" w:rsidRDefault="00413332" w:rsidP="00755FD6">
            <w:pPr>
              <w:pStyle w:val="Kop2"/>
              <w:spacing w:before="0" w:beforeAutospacing="0" w:after="0" w:afterAutospacing="0"/>
              <w:ind w:left="720"/>
              <w:rPr>
                <w:rFonts w:ascii="Arial" w:hAnsi="Arial" w:cs="Arial"/>
                <w:b w:val="0"/>
                <w:bCs w:val="0"/>
                <w:strike/>
                <w:color w:val="000000"/>
                <w:sz w:val="22"/>
                <w:szCs w:val="22"/>
              </w:rPr>
            </w:pPr>
            <w:r w:rsidRPr="00D237E2">
              <w:rPr>
                <w:rFonts w:ascii="Arial" w:hAnsi="Arial" w:cs="Arial"/>
                <w:b w:val="0"/>
                <w:bCs w:val="0"/>
                <w:strike/>
                <w:color w:val="000000"/>
                <w:sz w:val="22"/>
                <w:szCs w:val="22"/>
              </w:rPr>
              <w:t xml:space="preserve">Tijdens een </w:t>
            </w:r>
            <w:r w:rsidR="00142190" w:rsidRPr="00D237E2">
              <w:rPr>
                <w:rFonts w:ascii="Arial" w:hAnsi="Arial" w:cs="Arial"/>
                <w:b w:val="0"/>
                <w:bCs w:val="0"/>
                <w:strike/>
                <w:color w:val="000000"/>
                <w:sz w:val="22"/>
                <w:szCs w:val="22"/>
              </w:rPr>
              <w:t>ondersteuningst</w:t>
            </w:r>
            <w:r w:rsidRPr="00D237E2">
              <w:rPr>
                <w:rFonts w:ascii="Arial" w:hAnsi="Arial" w:cs="Arial"/>
                <w:b w:val="0"/>
                <w:bCs w:val="0"/>
                <w:strike/>
                <w:color w:val="000000"/>
                <w:sz w:val="22"/>
                <w:szCs w:val="22"/>
              </w:rPr>
              <w:t xml:space="preserve">raject kan de problematiek complexer blijken dan verwacht. Consultatie biedt dan </w:t>
            </w:r>
            <w:r w:rsidRPr="00D237E2">
              <w:rPr>
                <w:rStyle w:val="Zwaar"/>
                <w:rFonts w:ascii="Arial" w:hAnsi="Arial" w:cs="Arial"/>
                <w:strike/>
                <w:color w:val="000000"/>
                <w:sz w:val="22"/>
                <w:szCs w:val="22"/>
              </w:rPr>
              <w:t>kortdurende specialistische ondersteuning</w:t>
            </w:r>
            <w:r w:rsidRPr="00D237E2">
              <w:rPr>
                <w:rFonts w:ascii="Arial" w:hAnsi="Arial" w:cs="Arial"/>
                <w:b w:val="0"/>
                <w:bCs w:val="0"/>
                <w:strike/>
                <w:color w:val="000000"/>
                <w:sz w:val="22"/>
                <w:szCs w:val="22"/>
              </w:rPr>
              <w:t xml:space="preserve"> om inzicht te krijgen in de benodigde (behandel)aanpak. Dit helpt om het traject te </w:t>
            </w:r>
            <w:r w:rsidRPr="00D237E2">
              <w:rPr>
                <w:rStyle w:val="Zwaar"/>
                <w:rFonts w:ascii="Arial" w:hAnsi="Arial" w:cs="Arial"/>
                <w:strike/>
                <w:color w:val="000000"/>
                <w:sz w:val="22"/>
                <w:szCs w:val="22"/>
              </w:rPr>
              <w:t>stabiliseren, bij te sturen, op te schalen of af te schalen</w:t>
            </w:r>
            <w:r w:rsidRPr="00D237E2">
              <w:rPr>
                <w:rFonts w:ascii="Arial" w:hAnsi="Arial" w:cs="Arial"/>
                <w:b w:val="0"/>
                <w:bCs w:val="0"/>
                <w:strike/>
                <w:color w:val="000000"/>
                <w:sz w:val="22"/>
                <w:szCs w:val="22"/>
              </w:rPr>
              <w:t xml:space="preserve">, zodat de jeugdige niet hoeft over te gaan naar een andere aanbieder of </w:t>
            </w:r>
            <w:r w:rsidR="00142190" w:rsidRPr="00D237E2">
              <w:rPr>
                <w:rFonts w:ascii="Arial" w:hAnsi="Arial" w:cs="Arial"/>
                <w:b w:val="0"/>
                <w:bCs w:val="0"/>
                <w:strike/>
                <w:color w:val="000000"/>
                <w:sz w:val="22"/>
                <w:szCs w:val="22"/>
              </w:rPr>
              <w:t xml:space="preserve">een </w:t>
            </w:r>
            <w:r w:rsidRPr="00D237E2">
              <w:rPr>
                <w:rFonts w:ascii="Arial" w:hAnsi="Arial" w:cs="Arial"/>
                <w:b w:val="0"/>
                <w:bCs w:val="0"/>
                <w:strike/>
                <w:color w:val="000000"/>
                <w:sz w:val="22"/>
                <w:szCs w:val="22"/>
              </w:rPr>
              <w:t xml:space="preserve">zwaardere </w:t>
            </w:r>
            <w:r w:rsidR="00142190" w:rsidRPr="00D237E2">
              <w:rPr>
                <w:rFonts w:ascii="Arial" w:hAnsi="Arial" w:cs="Arial"/>
                <w:b w:val="0"/>
                <w:bCs w:val="0"/>
                <w:strike/>
                <w:color w:val="000000"/>
                <w:sz w:val="22"/>
                <w:szCs w:val="22"/>
              </w:rPr>
              <w:t>vorm van ondersteuning</w:t>
            </w:r>
            <w:r w:rsidRPr="00D237E2">
              <w:rPr>
                <w:rFonts w:ascii="Arial" w:hAnsi="Arial" w:cs="Arial"/>
                <w:b w:val="0"/>
                <w:bCs w:val="0"/>
                <w:strike/>
                <w:color w:val="000000"/>
                <w:sz w:val="22"/>
                <w:szCs w:val="22"/>
              </w:rPr>
              <w:t>. Voorbeelden zijn: dossieronderzoek, second opinion, deelname aan MDO, observatie of video-feedback, een quick scan bij stagnatie of advies bij verstoorde ontwikkeling.</w:t>
            </w:r>
          </w:p>
          <w:p w14:paraId="79B8089B" w14:textId="77777777" w:rsidR="00755FD6" w:rsidRPr="00D237E2" w:rsidRDefault="00413332" w:rsidP="005A0B60">
            <w:pPr>
              <w:pStyle w:val="Kop2"/>
              <w:numPr>
                <w:ilvl w:val="0"/>
                <w:numId w:val="20"/>
              </w:numPr>
              <w:spacing w:before="0" w:beforeAutospacing="0" w:after="0" w:afterAutospacing="0"/>
              <w:rPr>
                <w:rStyle w:val="Zwaar"/>
                <w:rFonts w:ascii="Arial" w:hAnsi="Arial" w:cs="Arial"/>
                <w:strike/>
                <w:color w:val="000000"/>
                <w:sz w:val="22"/>
                <w:szCs w:val="22"/>
              </w:rPr>
            </w:pPr>
            <w:r w:rsidRPr="00D237E2">
              <w:rPr>
                <w:rStyle w:val="Zwaar"/>
                <w:rFonts w:ascii="Arial" w:hAnsi="Arial" w:cs="Arial"/>
                <w:b/>
                <w:bCs/>
                <w:strike/>
                <w:color w:val="000000"/>
                <w:sz w:val="22"/>
                <w:szCs w:val="22"/>
              </w:rPr>
              <w:t>Consultatie als lichte nazorg</w:t>
            </w:r>
            <w:r w:rsidRPr="00D237E2">
              <w:rPr>
                <w:rStyle w:val="Zwaar"/>
                <w:rFonts w:ascii="Arial" w:hAnsi="Arial" w:cs="Arial"/>
                <w:strike/>
                <w:color w:val="000000"/>
                <w:sz w:val="22"/>
                <w:szCs w:val="22"/>
              </w:rPr>
              <w:t xml:space="preserve"> – beperkte aanvullende ondersteuning</w:t>
            </w:r>
          </w:p>
          <w:p w14:paraId="4DCB19B7" w14:textId="44660C98" w:rsidR="00413332" w:rsidRPr="00D237E2" w:rsidRDefault="00413332" w:rsidP="00755FD6">
            <w:pPr>
              <w:pStyle w:val="Kop2"/>
              <w:spacing w:before="0" w:beforeAutospacing="0" w:after="0" w:afterAutospacing="0"/>
              <w:ind w:left="720"/>
              <w:rPr>
                <w:rFonts w:ascii="Arial" w:hAnsi="Arial" w:cs="Arial"/>
                <w:b w:val="0"/>
                <w:bCs w:val="0"/>
                <w:strike/>
                <w:color w:val="000000"/>
                <w:sz w:val="22"/>
                <w:szCs w:val="22"/>
              </w:rPr>
            </w:pPr>
            <w:r w:rsidRPr="00D237E2">
              <w:rPr>
                <w:rFonts w:ascii="Arial" w:hAnsi="Arial" w:cs="Arial"/>
                <w:b w:val="0"/>
                <w:bCs w:val="0"/>
                <w:strike/>
                <w:color w:val="000000"/>
                <w:sz w:val="22"/>
                <w:szCs w:val="22"/>
              </w:rPr>
              <w:t xml:space="preserve">Wanneer de reguliere toewijzing is afgesloten, kan consultatie worden ingezet als </w:t>
            </w:r>
            <w:r w:rsidRPr="00D237E2">
              <w:rPr>
                <w:rStyle w:val="Zwaar"/>
                <w:rFonts w:ascii="Arial" w:hAnsi="Arial" w:cs="Arial"/>
                <w:strike/>
                <w:color w:val="000000"/>
                <w:sz w:val="22"/>
                <w:szCs w:val="22"/>
              </w:rPr>
              <w:t>lichte nazorg</w:t>
            </w:r>
            <w:r w:rsidRPr="00D237E2">
              <w:rPr>
                <w:rFonts w:ascii="Arial" w:hAnsi="Arial" w:cs="Arial"/>
                <w:b w:val="0"/>
                <w:bCs w:val="0"/>
                <w:strike/>
                <w:color w:val="000000"/>
                <w:sz w:val="22"/>
                <w:szCs w:val="22"/>
              </w:rPr>
              <w:t xml:space="preserve">. Hiervoor kan een aparte toewijzing worden </w:t>
            </w:r>
            <w:r w:rsidR="00142190" w:rsidRPr="00D237E2">
              <w:rPr>
                <w:rFonts w:ascii="Arial" w:hAnsi="Arial" w:cs="Arial"/>
                <w:b w:val="0"/>
                <w:bCs w:val="0"/>
                <w:strike/>
                <w:color w:val="000000"/>
                <w:sz w:val="22"/>
                <w:szCs w:val="22"/>
              </w:rPr>
              <w:t>in</w:t>
            </w:r>
            <w:r w:rsidRPr="00D237E2">
              <w:rPr>
                <w:rFonts w:ascii="Arial" w:hAnsi="Arial" w:cs="Arial"/>
                <w:b w:val="0"/>
                <w:bCs w:val="0"/>
                <w:strike/>
                <w:color w:val="000000"/>
                <w:sz w:val="22"/>
                <w:szCs w:val="22"/>
              </w:rPr>
              <w:t xml:space="preserve">gezet van </w:t>
            </w:r>
            <w:r w:rsidRPr="00D237E2">
              <w:rPr>
                <w:rStyle w:val="Zwaar"/>
                <w:rFonts w:ascii="Arial" w:hAnsi="Arial" w:cs="Arial"/>
                <w:strike/>
                <w:color w:val="000000"/>
                <w:sz w:val="22"/>
                <w:szCs w:val="22"/>
              </w:rPr>
              <w:t>maximaal 5 uur voor één jaar</w:t>
            </w:r>
            <w:r w:rsidRPr="00D237E2">
              <w:rPr>
                <w:rFonts w:ascii="Arial" w:hAnsi="Arial" w:cs="Arial"/>
                <w:strike/>
                <w:color w:val="000000"/>
                <w:sz w:val="22"/>
                <w:szCs w:val="22"/>
              </w:rPr>
              <w:t>.</w:t>
            </w:r>
            <w:r w:rsidRPr="00D237E2">
              <w:rPr>
                <w:rFonts w:ascii="Arial" w:hAnsi="Arial" w:cs="Arial"/>
                <w:b w:val="0"/>
                <w:bCs w:val="0"/>
                <w:strike/>
                <w:color w:val="000000"/>
                <w:sz w:val="22"/>
                <w:szCs w:val="22"/>
              </w:rPr>
              <w:t xml:space="preserve"> Deze vorm wordt gebruikt wanneer nog beperkte ondersteuning nodig is om stabiliteit te behouden, terugval te voorkomen of een overgang naar volledige afronding te ondersteunen, zonder een nieuw behandeltraject te starten.</w:t>
            </w:r>
          </w:p>
          <w:p w14:paraId="69D0F62A" w14:textId="77777777" w:rsidR="00AB682E" w:rsidRPr="00D237E2" w:rsidRDefault="00AB682E" w:rsidP="00AB682E">
            <w:pPr>
              <w:pStyle w:val="Normaalweb"/>
              <w:spacing w:before="0" w:beforeAutospacing="0" w:after="0" w:afterAutospacing="0"/>
              <w:rPr>
                <w:rFonts w:ascii="Arial" w:hAnsi="Arial" w:cs="Arial"/>
                <w:b/>
                <w:bCs/>
                <w:strike/>
                <w:color w:val="000000"/>
                <w:sz w:val="22"/>
                <w:szCs w:val="22"/>
              </w:rPr>
            </w:pPr>
          </w:p>
          <w:p w14:paraId="1652E90A" w14:textId="14E5571C" w:rsidR="00AB682E" w:rsidRPr="00D237E2" w:rsidRDefault="00AB682E" w:rsidP="00AB682E">
            <w:pPr>
              <w:pStyle w:val="Normaalweb"/>
              <w:spacing w:before="0" w:beforeAutospacing="0" w:after="0" w:afterAutospacing="0"/>
              <w:rPr>
                <w:rFonts w:ascii="Arial" w:hAnsi="Arial" w:cs="Arial"/>
                <w:strike/>
                <w:color w:val="000000"/>
                <w:sz w:val="22"/>
                <w:szCs w:val="22"/>
              </w:rPr>
            </w:pPr>
            <w:r w:rsidRPr="00D237E2">
              <w:rPr>
                <w:rFonts w:ascii="Arial" w:hAnsi="Arial" w:cs="Arial"/>
                <w:strike/>
                <w:color w:val="000000"/>
                <w:sz w:val="22"/>
                <w:szCs w:val="22"/>
              </w:rPr>
              <w:t xml:space="preserve">Een aanbieder kan consultatie declareren wanneer het gaat om een jeugdige die </w:t>
            </w:r>
            <w:r w:rsidRPr="00D237E2">
              <w:rPr>
                <w:rStyle w:val="Zwaar"/>
                <w:rFonts w:ascii="Arial" w:hAnsi="Arial" w:cs="Arial"/>
                <w:b w:val="0"/>
                <w:bCs w:val="0"/>
                <w:strike/>
                <w:color w:val="000000"/>
                <w:sz w:val="22"/>
                <w:szCs w:val="22"/>
              </w:rPr>
              <w:t>geen hulp ontvangt of gaat ontvangen</w:t>
            </w:r>
            <w:r w:rsidRPr="00D237E2">
              <w:rPr>
                <w:rFonts w:ascii="Arial" w:hAnsi="Arial" w:cs="Arial"/>
                <w:strike/>
                <w:color w:val="000000"/>
                <w:sz w:val="22"/>
                <w:szCs w:val="22"/>
              </w:rPr>
              <w:t xml:space="preserve"> van deze aanbieder. Consultatie is daarmee een afgebakend, onafhankelijk adviesproduct dat gericht is op versterking van de kwaliteit van besluitvorming en ondersteuning.</w:t>
            </w:r>
          </w:p>
          <w:p w14:paraId="37E3718C" w14:textId="79814F22" w:rsidR="00AB682E" w:rsidRPr="00D237E2" w:rsidRDefault="00AB682E" w:rsidP="00AE2B1F">
            <w:pPr>
              <w:pStyle w:val="Normaalweb"/>
              <w:spacing w:before="0" w:beforeAutospacing="0" w:after="0" w:afterAutospacing="0"/>
              <w:rPr>
                <w:rFonts w:ascii="Arial" w:hAnsi="Arial" w:cs="Arial"/>
                <w:strike/>
                <w:color w:val="000000"/>
                <w:sz w:val="22"/>
                <w:szCs w:val="22"/>
              </w:rPr>
            </w:pPr>
          </w:p>
        </w:tc>
      </w:tr>
      <w:tr w:rsidR="00AE2B1F" w:rsidRPr="00D237E2" w14:paraId="356195B8"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3300CA3" w14:textId="77777777" w:rsidR="00AE2B1F" w:rsidRPr="00D237E2" w:rsidRDefault="00AE2B1F" w:rsidP="00AE2B1F">
            <w:pPr>
              <w:rPr>
                <w:rFonts w:ascii="Arial" w:eastAsia="Arial" w:hAnsi="Arial" w:cs="Arial"/>
                <w:strike/>
                <w:color w:val="000000" w:themeColor="text1"/>
                <w:sz w:val="22"/>
                <w:szCs w:val="22"/>
              </w:rPr>
            </w:pPr>
            <w:r w:rsidRPr="00D237E2">
              <w:rPr>
                <w:rFonts w:ascii="Arial" w:eastAsia="Arial" w:hAnsi="Arial" w:cs="Arial"/>
                <w:b/>
                <w:bCs/>
                <w:strike/>
                <w:color w:val="000000" w:themeColor="text1"/>
                <w:sz w:val="22"/>
                <w:szCs w:val="22"/>
              </w:rPr>
              <w:t>Doelgroep</w:t>
            </w:r>
            <w:r w:rsidRPr="00D237E2">
              <w:rPr>
                <w:rFonts w:ascii="Arial" w:eastAsia="Arial" w:hAnsi="Arial" w:cs="Arial"/>
                <w:strike/>
                <w:color w:val="000000" w:themeColor="text1"/>
                <w:sz w:val="22"/>
                <w:szCs w:val="22"/>
              </w:rPr>
              <w:t> </w:t>
            </w:r>
          </w:p>
        </w:tc>
      </w:tr>
      <w:tr w:rsidR="00AE2B1F" w:rsidRPr="00D237E2" w14:paraId="69F296DB"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75EF102A" w14:textId="05A37956" w:rsidR="00AA07EA" w:rsidRPr="00D237E2" w:rsidRDefault="00AA07EA" w:rsidP="00AA07EA">
            <w:pPr>
              <w:rPr>
                <w:rFonts w:ascii="Arial" w:hAnsi="Arial" w:cs="Arial"/>
                <w:strike/>
                <w:sz w:val="22"/>
                <w:szCs w:val="22"/>
              </w:rPr>
            </w:pPr>
            <w:r w:rsidRPr="00D237E2">
              <w:rPr>
                <w:rFonts w:ascii="Arial" w:hAnsi="Arial" w:cs="Arial"/>
                <w:strike/>
                <w:color w:val="000000"/>
                <w:sz w:val="22"/>
                <w:szCs w:val="22"/>
              </w:rPr>
              <w:t>Consultatie is bedoeld voor</w:t>
            </w:r>
            <w:r w:rsidRPr="00D237E2">
              <w:rPr>
                <w:rStyle w:val="apple-converted-space"/>
                <w:rFonts w:ascii="Arial" w:hAnsi="Arial" w:cs="Arial"/>
                <w:strike/>
                <w:color w:val="000000"/>
                <w:sz w:val="22"/>
                <w:szCs w:val="22"/>
              </w:rPr>
              <w:t> </w:t>
            </w:r>
            <w:r w:rsidRPr="00D237E2">
              <w:rPr>
                <w:rStyle w:val="Zwaar"/>
                <w:rFonts w:ascii="Arial" w:hAnsi="Arial" w:cs="Arial"/>
                <w:b w:val="0"/>
                <w:bCs w:val="0"/>
                <w:strike/>
                <w:color w:val="000000"/>
                <w:sz w:val="22"/>
                <w:szCs w:val="22"/>
              </w:rPr>
              <w:t xml:space="preserve">jeugdigen </w:t>
            </w:r>
            <w:r w:rsidR="00F05F0B" w:rsidRPr="00D237E2">
              <w:rPr>
                <w:rStyle w:val="Zwaar"/>
                <w:rFonts w:ascii="Arial" w:hAnsi="Arial" w:cs="Arial"/>
                <w:b w:val="0"/>
                <w:bCs w:val="0"/>
                <w:strike/>
                <w:color w:val="000000"/>
                <w:sz w:val="22"/>
                <w:szCs w:val="22"/>
              </w:rPr>
              <w:t>e</w:t>
            </w:r>
            <w:r w:rsidR="00F05F0B" w:rsidRPr="00D237E2">
              <w:rPr>
                <w:rStyle w:val="Zwaar"/>
                <w:rFonts w:ascii="Arial" w:hAnsi="Arial" w:cs="Arial"/>
                <w:b w:val="0"/>
                <w:bCs w:val="0"/>
                <w:strike/>
              </w:rPr>
              <w:t xml:space="preserve">n/of het gezinssysteem </w:t>
            </w:r>
            <w:r w:rsidRPr="00D237E2">
              <w:rPr>
                <w:rFonts w:ascii="Arial" w:hAnsi="Arial" w:cs="Arial"/>
                <w:strike/>
                <w:color w:val="000000"/>
                <w:sz w:val="22"/>
                <w:szCs w:val="22"/>
              </w:rPr>
              <w:t xml:space="preserve">bij wie aanvullende, specialistische deskundigheid nodig is om de problematiek, </w:t>
            </w:r>
            <w:r w:rsidR="00F05F0B" w:rsidRPr="00D237E2">
              <w:rPr>
                <w:rFonts w:ascii="Arial" w:hAnsi="Arial" w:cs="Arial"/>
                <w:strike/>
                <w:color w:val="000000"/>
                <w:sz w:val="22"/>
                <w:szCs w:val="22"/>
              </w:rPr>
              <w:t>hulp</w:t>
            </w:r>
            <w:r w:rsidRPr="00D237E2">
              <w:rPr>
                <w:rFonts w:ascii="Arial" w:hAnsi="Arial" w:cs="Arial"/>
                <w:strike/>
                <w:color w:val="000000"/>
                <w:sz w:val="22"/>
                <w:szCs w:val="22"/>
              </w:rPr>
              <w:t>vraag of risico’s beter te begrijpen. De doelgroep bestaat uit jeugdigen waarbij de</w:t>
            </w:r>
            <w:r w:rsidRPr="00D237E2">
              <w:rPr>
                <w:rStyle w:val="apple-converted-space"/>
                <w:rFonts w:ascii="Arial" w:hAnsi="Arial" w:cs="Arial"/>
                <w:strike/>
                <w:color w:val="000000"/>
                <w:sz w:val="22"/>
                <w:szCs w:val="22"/>
              </w:rPr>
              <w:t> </w:t>
            </w:r>
            <w:r w:rsidRPr="00D237E2">
              <w:rPr>
                <w:rStyle w:val="Zwaar"/>
                <w:rFonts w:ascii="Arial" w:hAnsi="Arial" w:cs="Arial"/>
                <w:b w:val="0"/>
                <w:bCs w:val="0"/>
                <w:strike/>
                <w:color w:val="000000"/>
                <w:sz w:val="22"/>
                <w:szCs w:val="22"/>
              </w:rPr>
              <w:t>toegangsmedewerker, of reeds betrokken behandelaar</w:t>
            </w:r>
            <w:r w:rsidRPr="00D237E2">
              <w:rPr>
                <w:rStyle w:val="apple-converted-space"/>
                <w:rFonts w:ascii="Arial" w:hAnsi="Arial" w:cs="Arial"/>
                <w:strike/>
                <w:color w:val="000000"/>
                <w:sz w:val="22"/>
                <w:szCs w:val="22"/>
              </w:rPr>
              <w:t> </w:t>
            </w:r>
            <w:r w:rsidRPr="00D237E2">
              <w:rPr>
                <w:rFonts w:ascii="Arial" w:hAnsi="Arial" w:cs="Arial"/>
                <w:strike/>
                <w:color w:val="000000"/>
                <w:sz w:val="22"/>
                <w:szCs w:val="22"/>
              </w:rPr>
              <w:t>behoefte heeft aan advies of kortdurende inzet van een andere aanbieder, zonder dat er sprake is van overdracht of start van een nieuw behandeltraject.</w:t>
            </w:r>
          </w:p>
          <w:p w14:paraId="155B4855" w14:textId="77777777" w:rsidR="00AE2B1F" w:rsidRPr="00D237E2" w:rsidRDefault="00AE2B1F" w:rsidP="00AE2B1F">
            <w:pPr>
              <w:rPr>
                <w:rFonts w:ascii="Arial" w:eastAsia="Arial" w:hAnsi="Arial" w:cs="Arial"/>
                <w:strike/>
                <w:color w:val="000000" w:themeColor="text1"/>
                <w:sz w:val="22"/>
                <w:szCs w:val="22"/>
              </w:rPr>
            </w:pPr>
          </w:p>
        </w:tc>
      </w:tr>
      <w:tr w:rsidR="00AE2B1F" w:rsidRPr="00D237E2" w14:paraId="752E1582"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A922F52" w14:textId="77777777" w:rsidR="00AE2B1F" w:rsidRPr="00D237E2" w:rsidRDefault="00AE2B1F" w:rsidP="00AE2B1F">
            <w:pPr>
              <w:rPr>
                <w:rFonts w:ascii="Arial" w:eastAsia="Arial" w:hAnsi="Arial" w:cs="Arial"/>
                <w:strike/>
                <w:color w:val="000000" w:themeColor="text1"/>
                <w:sz w:val="22"/>
                <w:szCs w:val="22"/>
              </w:rPr>
            </w:pPr>
            <w:r w:rsidRPr="00D237E2">
              <w:rPr>
                <w:rFonts w:ascii="Arial" w:eastAsia="Arial" w:hAnsi="Arial" w:cs="Arial"/>
                <w:b/>
                <w:bCs/>
                <w:strike/>
                <w:color w:val="000000" w:themeColor="text1"/>
                <w:sz w:val="22"/>
                <w:szCs w:val="22"/>
              </w:rPr>
              <w:t>Productspecifieke eisen</w:t>
            </w:r>
            <w:r w:rsidRPr="00D237E2">
              <w:rPr>
                <w:rFonts w:ascii="Arial" w:eastAsia="Arial" w:hAnsi="Arial" w:cs="Arial"/>
                <w:strike/>
                <w:color w:val="000000" w:themeColor="text1"/>
                <w:sz w:val="22"/>
                <w:szCs w:val="22"/>
              </w:rPr>
              <w:t> </w:t>
            </w:r>
          </w:p>
        </w:tc>
      </w:tr>
      <w:tr w:rsidR="00AE2B1F" w:rsidRPr="00D237E2" w14:paraId="76FE7A9C"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269ADB6B" w14:textId="77777777" w:rsidR="00413332" w:rsidRPr="00D237E2" w:rsidRDefault="00413332" w:rsidP="005A0B60">
            <w:pPr>
              <w:pStyle w:val="Normaalweb"/>
              <w:numPr>
                <w:ilvl w:val="0"/>
                <w:numId w:val="14"/>
              </w:numPr>
              <w:spacing w:before="0" w:beforeAutospacing="0" w:after="0" w:afterAutospacing="0"/>
              <w:ind w:hanging="357"/>
              <w:rPr>
                <w:rFonts w:ascii="Arial" w:hAnsi="Arial" w:cs="Arial"/>
                <w:b/>
                <w:bCs/>
                <w:strike/>
                <w:color w:val="000000"/>
                <w:sz w:val="22"/>
                <w:szCs w:val="22"/>
              </w:rPr>
            </w:pPr>
            <w:r w:rsidRPr="00D237E2">
              <w:rPr>
                <w:rFonts w:ascii="Arial" w:hAnsi="Arial" w:cs="Arial"/>
                <w:strike/>
                <w:color w:val="000000"/>
                <w:sz w:val="22"/>
                <w:szCs w:val="22"/>
              </w:rPr>
              <w:lastRenderedPageBreak/>
              <w:t xml:space="preserve">Consultatie wordt alleen gedeclareerd wanneer sprake is van een </w:t>
            </w:r>
            <w:r w:rsidRPr="00D237E2">
              <w:rPr>
                <w:rStyle w:val="Zwaar"/>
                <w:rFonts w:ascii="Arial" w:hAnsi="Arial" w:cs="Arial"/>
                <w:b w:val="0"/>
                <w:bCs w:val="0"/>
                <w:strike/>
                <w:color w:val="000000"/>
                <w:sz w:val="22"/>
                <w:szCs w:val="22"/>
              </w:rPr>
              <w:t>minimale tijdsbesteding van 30 minuten</w:t>
            </w:r>
            <w:r w:rsidRPr="00D237E2">
              <w:rPr>
                <w:rFonts w:ascii="Arial" w:hAnsi="Arial" w:cs="Arial"/>
                <w:strike/>
                <w:color w:val="000000"/>
                <w:sz w:val="22"/>
                <w:szCs w:val="22"/>
              </w:rPr>
              <w:t>.</w:t>
            </w:r>
          </w:p>
          <w:p w14:paraId="416F5EBA" w14:textId="77777777" w:rsidR="00413332" w:rsidRPr="00D237E2" w:rsidRDefault="00413332" w:rsidP="005A0B60">
            <w:pPr>
              <w:pStyle w:val="Normaalweb"/>
              <w:numPr>
                <w:ilvl w:val="0"/>
                <w:numId w:val="15"/>
              </w:numPr>
              <w:spacing w:before="0" w:beforeAutospacing="0" w:after="0" w:afterAutospacing="0"/>
              <w:ind w:hanging="357"/>
              <w:rPr>
                <w:rFonts w:ascii="Arial" w:hAnsi="Arial" w:cs="Arial"/>
                <w:b/>
                <w:bCs/>
                <w:strike/>
                <w:color w:val="000000"/>
                <w:sz w:val="22"/>
                <w:szCs w:val="22"/>
              </w:rPr>
            </w:pPr>
            <w:r w:rsidRPr="00D237E2">
              <w:rPr>
                <w:rFonts w:ascii="Arial" w:hAnsi="Arial" w:cs="Arial"/>
                <w:strike/>
                <w:color w:val="000000"/>
                <w:sz w:val="22"/>
                <w:szCs w:val="22"/>
              </w:rPr>
              <w:t xml:space="preserve">Dit product betreft </w:t>
            </w:r>
            <w:r w:rsidRPr="00D237E2">
              <w:rPr>
                <w:rStyle w:val="Zwaar"/>
                <w:rFonts w:ascii="Arial" w:hAnsi="Arial" w:cs="Arial"/>
                <w:b w:val="0"/>
                <w:bCs w:val="0"/>
                <w:strike/>
                <w:color w:val="000000"/>
                <w:sz w:val="22"/>
                <w:szCs w:val="22"/>
              </w:rPr>
              <w:t>uitsluitend</w:t>
            </w:r>
            <w:r w:rsidRPr="00D237E2">
              <w:rPr>
                <w:rFonts w:ascii="Arial" w:hAnsi="Arial" w:cs="Arial"/>
                <w:b/>
                <w:bCs/>
                <w:strike/>
                <w:color w:val="000000"/>
                <w:sz w:val="22"/>
                <w:szCs w:val="22"/>
              </w:rPr>
              <w:t xml:space="preserve"> </w:t>
            </w:r>
            <w:r w:rsidRPr="00D237E2">
              <w:rPr>
                <w:rFonts w:ascii="Arial" w:hAnsi="Arial" w:cs="Arial"/>
                <w:strike/>
                <w:color w:val="000000"/>
                <w:sz w:val="22"/>
                <w:szCs w:val="22"/>
              </w:rPr>
              <w:t xml:space="preserve">consultatie of kortdurend specialistisch advies en </w:t>
            </w:r>
            <w:r w:rsidRPr="00D237E2">
              <w:rPr>
                <w:rStyle w:val="Zwaar"/>
                <w:rFonts w:ascii="Arial" w:hAnsi="Arial" w:cs="Arial"/>
                <w:b w:val="0"/>
                <w:bCs w:val="0"/>
                <w:strike/>
                <w:color w:val="000000"/>
                <w:sz w:val="22"/>
                <w:szCs w:val="22"/>
              </w:rPr>
              <w:t>niet</w:t>
            </w:r>
            <w:r w:rsidRPr="00D237E2">
              <w:rPr>
                <w:rFonts w:ascii="Arial" w:hAnsi="Arial" w:cs="Arial"/>
                <w:b/>
                <w:bCs/>
                <w:strike/>
                <w:color w:val="000000"/>
                <w:sz w:val="22"/>
                <w:szCs w:val="22"/>
              </w:rPr>
              <w:t>:</w:t>
            </w:r>
          </w:p>
          <w:p w14:paraId="6891E3C1" w14:textId="6FCC7AF6" w:rsidR="00413332" w:rsidRPr="00D237E2" w:rsidRDefault="00413332" w:rsidP="005A0B60">
            <w:pPr>
              <w:pStyle w:val="Normaalweb"/>
              <w:numPr>
                <w:ilvl w:val="1"/>
                <w:numId w:val="15"/>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Intervisie</w:t>
            </w:r>
          </w:p>
          <w:p w14:paraId="3FDB4951" w14:textId="59F41868" w:rsidR="00413332" w:rsidRPr="00D237E2" w:rsidRDefault="00413332" w:rsidP="005A0B60">
            <w:pPr>
              <w:pStyle w:val="Normaalweb"/>
              <w:numPr>
                <w:ilvl w:val="1"/>
                <w:numId w:val="15"/>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Coaching</w:t>
            </w:r>
          </w:p>
          <w:p w14:paraId="5A9878F9" w14:textId="332B8E5C" w:rsidR="00413332" w:rsidRPr="00D237E2" w:rsidRDefault="00413332" w:rsidP="005A0B60">
            <w:pPr>
              <w:pStyle w:val="Normaalweb"/>
              <w:numPr>
                <w:ilvl w:val="1"/>
                <w:numId w:val="15"/>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Reguliere nazorg</w:t>
            </w:r>
          </w:p>
          <w:p w14:paraId="2665CC6A" w14:textId="5E7A37AB" w:rsidR="00413332" w:rsidRPr="00D237E2" w:rsidRDefault="00413332" w:rsidP="005A0B60">
            <w:pPr>
              <w:pStyle w:val="Normaalweb"/>
              <w:numPr>
                <w:ilvl w:val="1"/>
                <w:numId w:val="15"/>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Intern casuïstiekoverleg</w:t>
            </w:r>
          </w:p>
          <w:p w14:paraId="2A5FBDD3" w14:textId="7E060FEA" w:rsidR="00413332" w:rsidRPr="00D237E2" w:rsidRDefault="00413332" w:rsidP="005A0B60">
            <w:pPr>
              <w:pStyle w:val="Normaalweb"/>
              <w:numPr>
                <w:ilvl w:val="1"/>
                <w:numId w:val="15"/>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Reguliere of telefonische afstemming met jeugdhulpaanbieders</w:t>
            </w:r>
          </w:p>
          <w:p w14:paraId="781FB2B8" w14:textId="77777777" w:rsidR="004C312C" w:rsidRPr="00D237E2" w:rsidRDefault="00413332" w:rsidP="005A0B60">
            <w:pPr>
              <w:pStyle w:val="Normaalweb"/>
              <w:numPr>
                <w:ilvl w:val="1"/>
                <w:numId w:val="15"/>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Consultatie van het RET of JBT</w:t>
            </w:r>
          </w:p>
          <w:p w14:paraId="01A9012E" w14:textId="488CE978" w:rsidR="004C312C" w:rsidRPr="00D237E2" w:rsidRDefault="00413332" w:rsidP="005A0B60">
            <w:pPr>
              <w:pStyle w:val="Normaalweb"/>
              <w:numPr>
                <w:ilvl w:val="1"/>
                <w:numId w:val="15"/>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 xml:space="preserve">Het product </w:t>
            </w:r>
            <w:r w:rsidRPr="00D237E2">
              <w:rPr>
                <w:rStyle w:val="Nadruk"/>
                <w:rFonts w:ascii="Arial" w:hAnsi="Arial" w:cs="Arial"/>
                <w:strike/>
                <w:color w:val="000000"/>
                <w:sz w:val="22"/>
                <w:szCs w:val="22"/>
              </w:rPr>
              <w:t>Consultatie en Advies</w:t>
            </w:r>
            <w:r w:rsidRPr="00D237E2">
              <w:rPr>
                <w:rFonts w:ascii="Arial" w:hAnsi="Arial" w:cs="Arial"/>
                <w:strike/>
                <w:color w:val="000000"/>
                <w:sz w:val="22"/>
                <w:szCs w:val="22"/>
              </w:rPr>
              <w:t xml:space="preserve"> van </w:t>
            </w:r>
            <w:r w:rsidR="004C312C" w:rsidRPr="00D237E2">
              <w:rPr>
                <w:rFonts w:ascii="Arial" w:hAnsi="Arial" w:cs="Arial"/>
                <w:strike/>
                <w:color w:val="000000"/>
                <w:sz w:val="22"/>
                <w:szCs w:val="22"/>
              </w:rPr>
              <w:t>de Gecertificeerde Instellingen</w:t>
            </w:r>
            <w:r w:rsidRPr="00D237E2">
              <w:rPr>
                <w:rFonts w:ascii="Arial" w:hAnsi="Arial" w:cs="Arial"/>
                <w:strike/>
                <w:color w:val="000000"/>
                <w:sz w:val="22"/>
                <w:szCs w:val="22"/>
              </w:rPr>
              <w:t xml:space="preserve"> </w:t>
            </w:r>
          </w:p>
          <w:p w14:paraId="2DD5EDBC" w14:textId="73182DFC" w:rsidR="00413332" w:rsidRPr="00D237E2" w:rsidRDefault="00413332" w:rsidP="005A0B60">
            <w:pPr>
              <w:pStyle w:val="Normaalweb"/>
              <w:numPr>
                <w:ilvl w:val="0"/>
                <w:numId w:val="20"/>
              </w:numPr>
              <w:spacing w:before="0" w:beforeAutospacing="0" w:after="0" w:afterAutospacing="0"/>
              <w:rPr>
                <w:rFonts w:ascii="Arial" w:hAnsi="Arial" w:cs="Arial"/>
                <w:strike/>
                <w:color w:val="000000"/>
                <w:sz w:val="22"/>
                <w:szCs w:val="22"/>
              </w:rPr>
            </w:pPr>
            <w:r w:rsidRPr="00D237E2">
              <w:rPr>
                <w:rFonts w:ascii="Arial" w:hAnsi="Arial" w:cs="Arial"/>
                <w:strike/>
                <w:color w:val="000000"/>
                <w:sz w:val="22"/>
                <w:szCs w:val="22"/>
              </w:rPr>
              <w:t xml:space="preserve">De aanbieder borgt dat de </w:t>
            </w:r>
            <w:r w:rsidRPr="00D237E2">
              <w:rPr>
                <w:rStyle w:val="Zwaar"/>
                <w:rFonts w:ascii="Arial" w:hAnsi="Arial" w:cs="Arial"/>
                <w:b w:val="0"/>
                <w:bCs w:val="0"/>
                <w:strike/>
                <w:color w:val="000000"/>
                <w:sz w:val="22"/>
                <w:szCs w:val="22"/>
              </w:rPr>
              <w:t>jeugdige en/of het gezin vooraf is geïnformeerd</w:t>
            </w:r>
            <w:r w:rsidRPr="00D237E2">
              <w:rPr>
                <w:rFonts w:ascii="Arial" w:hAnsi="Arial" w:cs="Arial"/>
                <w:strike/>
                <w:color w:val="000000"/>
                <w:sz w:val="22"/>
                <w:szCs w:val="22"/>
              </w:rPr>
              <w:t xml:space="preserve"> over:</w:t>
            </w:r>
          </w:p>
          <w:p w14:paraId="030E1699" w14:textId="5F7E402A" w:rsidR="00413332" w:rsidRPr="00D237E2" w:rsidRDefault="00413332" w:rsidP="005A0B60">
            <w:pPr>
              <w:pStyle w:val="Normaalweb"/>
              <w:numPr>
                <w:ilvl w:val="1"/>
                <w:numId w:val="16"/>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Welke aanbieder wordt geconsulteerd</w:t>
            </w:r>
          </w:p>
          <w:p w14:paraId="4E85A221" w14:textId="4E5E447E" w:rsidR="00413332" w:rsidRPr="00D237E2" w:rsidRDefault="00413332" w:rsidP="005A0B60">
            <w:pPr>
              <w:pStyle w:val="Normaalweb"/>
              <w:numPr>
                <w:ilvl w:val="1"/>
                <w:numId w:val="16"/>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 xml:space="preserve">De </w:t>
            </w:r>
            <w:r w:rsidRPr="00D237E2">
              <w:rPr>
                <w:rStyle w:val="Zwaar"/>
                <w:rFonts w:ascii="Arial" w:hAnsi="Arial" w:cs="Arial"/>
                <w:b w:val="0"/>
                <w:bCs w:val="0"/>
                <w:strike/>
                <w:color w:val="000000"/>
                <w:sz w:val="22"/>
                <w:szCs w:val="22"/>
              </w:rPr>
              <w:t>inhoud en het doel</w:t>
            </w:r>
            <w:r w:rsidRPr="00D237E2">
              <w:rPr>
                <w:rFonts w:ascii="Arial" w:hAnsi="Arial" w:cs="Arial"/>
                <w:strike/>
                <w:color w:val="000000"/>
                <w:sz w:val="22"/>
                <w:szCs w:val="22"/>
              </w:rPr>
              <w:t xml:space="preserve"> van de consultatie</w:t>
            </w:r>
          </w:p>
          <w:p w14:paraId="43A48F2C" w14:textId="77777777" w:rsidR="00413332" w:rsidRPr="00D237E2" w:rsidRDefault="00413332" w:rsidP="005A0B60">
            <w:pPr>
              <w:pStyle w:val="Normaalweb"/>
              <w:numPr>
                <w:ilvl w:val="0"/>
                <w:numId w:val="17"/>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 xml:space="preserve">Een aanbieder kan consultatie of advies </w:t>
            </w:r>
            <w:r w:rsidRPr="00D237E2">
              <w:rPr>
                <w:rStyle w:val="Zwaar"/>
                <w:rFonts w:ascii="Arial" w:hAnsi="Arial" w:cs="Arial"/>
                <w:b w:val="0"/>
                <w:bCs w:val="0"/>
                <w:strike/>
                <w:color w:val="000000"/>
                <w:sz w:val="22"/>
                <w:szCs w:val="22"/>
              </w:rPr>
              <w:t>alleen declareren</w:t>
            </w:r>
            <w:r w:rsidRPr="00D237E2">
              <w:rPr>
                <w:rFonts w:ascii="Arial" w:hAnsi="Arial" w:cs="Arial"/>
                <w:strike/>
                <w:color w:val="000000"/>
                <w:sz w:val="22"/>
                <w:szCs w:val="22"/>
              </w:rPr>
              <w:t xml:space="preserve"> wanneer het gaat om een jeugdige die </w:t>
            </w:r>
            <w:r w:rsidRPr="00D237E2">
              <w:rPr>
                <w:rStyle w:val="Zwaar"/>
                <w:rFonts w:ascii="Arial" w:hAnsi="Arial" w:cs="Arial"/>
                <w:b w:val="0"/>
                <w:bCs w:val="0"/>
                <w:strike/>
                <w:color w:val="000000"/>
                <w:sz w:val="22"/>
                <w:szCs w:val="22"/>
              </w:rPr>
              <w:t>geen hulp ontvangt of gaat ontvangen</w:t>
            </w:r>
            <w:r w:rsidRPr="00D237E2">
              <w:rPr>
                <w:rFonts w:ascii="Arial" w:hAnsi="Arial" w:cs="Arial"/>
                <w:strike/>
                <w:color w:val="000000"/>
                <w:sz w:val="22"/>
                <w:szCs w:val="22"/>
              </w:rPr>
              <w:t xml:space="preserve"> van deze aanbieder.</w:t>
            </w:r>
          </w:p>
          <w:p w14:paraId="1B155F95" w14:textId="77777777" w:rsidR="00413332" w:rsidRPr="00D237E2" w:rsidRDefault="00413332" w:rsidP="005A0B60">
            <w:pPr>
              <w:pStyle w:val="Normaalweb"/>
              <w:numPr>
                <w:ilvl w:val="1"/>
                <w:numId w:val="17"/>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Consultatie mag dus niet worden ingezet als voorportaal voor eigen instroom.</w:t>
            </w:r>
          </w:p>
          <w:p w14:paraId="163C8933" w14:textId="77777777" w:rsidR="00413332" w:rsidRPr="00D237E2" w:rsidRDefault="00413332" w:rsidP="005A0B60">
            <w:pPr>
              <w:pStyle w:val="Normaalweb"/>
              <w:numPr>
                <w:ilvl w:val="0"/>
                <w:numId w:val="18"/>
              </w:numPr>
              <w:spacing w:before="0" w:beforeAutospacing="0" w:after="0" w:afterAutospacing="0"/>
              <w:ind w:hanging="357"/>
              <w:rPr>
                <w:rFonts w:ascii="Arial" w:hAnsi="Arial" w:cs="Arial"/>
                <w:strike/>
                <w:color w:val="000000"/>
                <w:sz w:val="22"/>
                <w:szCs w:val="22"/>
              </w:rPr>
            </w:pPr>
            <w:r w:rsidRPr="00D237E2">
              <w:rPr>
                <w:rFonts w:ascii="Arial" w:hAnsi="Arial" w:cs="Arial"/>
                <w:strike/>
                <w:color w:val="000000"/>
                <w:sz w:val="22"/>
                <w:szCs w:val="22"/>
              </w:rPr>
              <w:t xml:space="preserve">Reguliere afstemming in het kader van </w:t>
            </w:r>
            <w:r w:rsidRPr="00D237E2">
              <w:rPr>
                <w:rStyle w:val="Zwaar"/>
                <w:rFonts w:ascii="Arial" w:hAnsi="Arial" w:cs="Arial"/>
                <w:b w:val="0"/>
                <w:bCs w:val="0"/>
                <w:strike/>
                <w:color w:val="000000"/>
                <w:sz w:val="22"/>
                <w:szCs w:val="22"/>
              </w:rPr>
              <w:t>toeleiding, aanmelding of acceptatie</w:t>
            </w:r>
            <w:r w:rsidRPr="00D237E2">
              <w:rPr>
                <w:rFonts w:ascii="Arial" w:hAnsi="Arial" w:cs="Arial"/>
                <w:strike/>
                <w:color w:val="000000"/>
                <w:sz w:val="22"/>
                <w:szCs w:val="22"/>
              </w:rPr>
              <w:t xml:space="preserve"> van een jeugdige valt </w:t>
            </w:r>
            <w:r w:rsidRPr="00D237E2">
              <w:rPr>
                <w:rStyle w:val="Zwaar"/>
                <w:rFonts w:ascii="Arial" w:hAnsi="Arial" w:cs="Arial"/>
                <w:b w:val="0"/>
                <w:bCs w:val="0"/>
                <w:strike/>
                <w:color w:val="000000"/>
                <w:sz w:val="22"/>
                <w:szCs w:val="22"/>
              </w:rPr>
              <w:t>niet</w:t>
            </w:r>
            <w:r w:rsidRPr="00D237E2">
              <w:rPr>
                <w:rFonts w:ascii="Arial" w:hAnsi="Arial" w:cs="Arial"/>
                <w:b/>
                <w:bCs/>
                <w:strike/>
                <w:color w:val="000000"/>
                <w:sz w:val="22"/>
                <w:szCs w:val="22"/>
              </w:rPr>
              <w:t xml:space="preserve"> </w:t>
            </w:r>
            <w:r w:rsidRPr="00D237E2">
              <w:rPr>
                <w:rFonts w:ascii="Arial" w:hAnsi="Arial" w:cs="Arial"/>
                <w:strike/>
                <w:color w:val="000000"/>
                <w:sz w:val="22"/>
                <w:szCs w:val="22"/>
              </w:rPr>
              <w:t>onder consultatie en mag niet als zodanig gedeclareerd worden.</w:t>
            </w:r>
          </w:p>
          <w:p w14:paraId="03FC0953" w14:textId="0CA98D02" w:rsidR="00AE2B1F" w:rsidRPr="00D237E2" w:rsidRDefault="006D61BD" w:rsidP="005A0B60">
            <w:pPr>
              <w:pStyle w:val="Lijstalinea"/>
              <w:numPr>
                <w:ilvl w:val="0"/>
                <w:numId w:val="19"/>
              </w:numPr>
              <w:spacing w:line="240" w:lineRule="auto"/>
              <w:rPr>
                <w:rFonts w:ascii="Arial" w:hAnsi="Arial" w:cs="Arial"/>
                <w:strike/>
                <w:sz w:val="22"/>
                <w:szCs w:val="22"/>
              </w:rPr>
            </w:pPr>
            <w:r w:rsidRPr="00D237E2">
              <w:rPr>
                <w:rFonts w:ascii="Arial" w:hAnsi="Arial" w:cs="Arial"/>
                <w:strike/>
                <w:color w:val="000000"/>
                <w:sz w:val="22"/>
                <w:szCs w:val="22"/>
              </w:rPr>
              <w:t>Wanneer aanbieder A een jeugdige onder behandeling heeft en voor consultatie de expertise van aanbieder B inschakelt, geldt dat</w:t>
            </w:r>
            <w:r w:rsidRPr="00D237E2">
              <w:rPr>
                <w:rStyle w:val="apple-converted-space"/>
                <w:rFonts w:ascii="Arial" w:hAnsi="Arial" w:cs="Arial"/>
                <w:strike/>
                <w:color w:val="000000"/>
                <w:sz w:val="22"/>
                <w:szCs w:val="22"/>
              </w:rPr>
              <w:t> </w:t>
            </w:r>
            <w:r w:rsidRPr="00D237E2">
              <w:rPr>
                <w:rStyle w:val="Zwaar"/>
                <w:rFonts w:ascii="Arial" w:hAnsi="Arial" w:cs="Arial"/>
                <w:b w:val="0"/>
                <w:bCs w:val="0"/>
                <w:strike/>
                <w:color w:val="000000"/>
                <w:sz w:val="22"/>
                <w:szCs w:val="22"/>
              </w:rPr>
              <w:t>aanbieder B het product Consultatie aanvraagt en declareert</w:t>
            </w:r>
            <w:r w:rsidRPr="00D237E2">
              <w:rPr>
                <w:rFonts w:ascii="Arial" w:hAnsi="Arial" w:cs="Arial"/>
                <w:b/>
                <w:bCs/>
                <w:strike/>
                <w:color w:val="000000"/>
                <w:sz w:val="22"/>
                <w:szCs w:val="22"/>
              </w:rPr>
              <w:t>,</w:t>
            </w:r>
            <w:r w:rsidRPr="00D237E2">
              <w:rPr>
                <w:rFonts w:ascii="Arial" w:hAnsi="Arial" w:cs="Arial"/>
                <w:strike/>
                <w:color w:val="000000"/>
                <w:sz w:val="22"/>
                <w:szCs w:val="22"/>
              </w:rPr>
              <w:t xml:space="preserve"> mits aan de voorwaarden is voldaan.</w:t>
            </w:r>
          </w:p>
        </w:tc>
      </w:tr>
      <w:tr w:rsidR="00AE2B1F" w:rsidRPr="00D237E2" w14:paraId="2DF5D632"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shd w:val="clear" w:color="auto" w:fill="E9F3CD"/>
          </w:tcPr>
          <w:p w14:paraId="1BB29B20" w14:textId="77777777" w:rsidR="00AE2B1F" w:rsidRPr="00D237E2" w:rsidRDefault="00AE2B1F" w:rsidP="00AE2B1F">
            <w:pPr>
              <w:rPr>
                <w:rFonts w:ascii="Arial" w:eastAsia="Arial" w:hAnsi="Arial" w:cs="Arial"/>
                <w:b/>
                <w:bCs/>
                <w:strike/>
                <w:color w:val="000000" w:themeColor="text1"/>
                <w:sz w:val="22"/>
                <w:szCs w:val="22"/>
              </w:rPr>
            </w:pPr>
            <w:r w:rsidRPr="00D237E2">
              <w:rPr>
                <w:rFonts w:ascii="Arial" w:eastAsia="Arial" w:hAnsi="Arial" w:cs="Arial"/>
                <w:b/>
                <w:bCs/>
                <w:strike/>
                <w:color w:val="000000" w:themeColor="text1"/>
                <w:sz w:val="22"/>
                <w:szCs w:val="22"/>
              </w:rPr>
              <w:t>Tarief </w:t>
            </w:r>
          </w:p>
        </w:tc>
      </w:tr>
      <w:tr w:rsidR="00AE2B1F" w:rsidRPr="00D237E2" w14:paraId="409E6802" w14:textId="77777777" w:rsidTr="00AE2B1F">
        <w:trPr>
          <w:gridAfter w:val="1"/>
          <w:wAfter w:w="45" w:type="dxa"/>
          <w:trHeight w:val="300"/>
        </w:trPr>
        <w:tc>
          <w:tcPr>
            <w:tcW w:w="9015" w:type="dxa"/>
            <w:gridSpan w:val="3"/>
            <w:tcBorders>
              <w:top w:val="single" w:sz="6" w:space="0" w:color="E9F3CD"/>
              <w:left w:val="single" w:sz="6" w:space="0" w:color="E9F3CD"/>
              <w:bottom w:val="single" w:sz="6" w:space="0" w:color="E9F3CD"/>
              <w:right w:val="single" w:sz="6" w:space="0" w:color="E9F3CD"/>
            </w:tcBorders>
          </w:tcPr>
          <w:p w14:paraId="4B26FF26" w14:textId="77777777" w:rsidR="00AE2B1F" w:rsidRPr="00D237E2" w:rsidRDefault="00AE2B1F" w:rsidP="00AE2B1F">
            <w:pPr>
              <w:rPr>
                <w:rFonts w:ascii="Arial" w:eastAsia="Arial" w:hAnsi="Arial" w:cs="Arial"/>
                <w:i/>
                <w:iCs/>
                <w:strike/>
                <w:color w:val="000000" w:themeColor="text1"/>
                <w:sz w:val="22"/>
                <w:szCs w:val="22"/>
              </w:rPr>
            </w:pPr>
            <w:r w:rsidRPr="00D237E2">
              <w:rPr>
                <w:rFonts w:ascii="Arial" w:eastAsia="Arial" w:hAnsi="Arial" w:cs="Arial"/>
                <w:b/>
                <w:bCs/>
                <w:strike/>
                <w:color w:val="000000" w:themeColor="text1"/>
                <w:sz w:val="22"/>
                <w:szCs w:val="22"/>
              </w:rPr>
              <w:t>Duur</w:t>
            </w:r>
            <w:r w:rsidRPr="00D237E2">
              <w:rPr>
                <w:rFonts w:ascii="Arial" w:eastAsia="Arial" w:hAnsi="Arial" w:cs="Arial"/>
                <w:strike/>
                <w:color w:val="000000" w:themeColor="text1"/>
                <w:sz w:val="22"/>
                <w:szCs w:val="22"/>
              </w:rPr>
              <w:t xml:space="preserve">: </w:t>
            </w:r>
          </w:p>
          <w:p w14:paraId="32173D7B" w14:textId="22007D54" w:rsidR="00AE2B1F" w:rsidRPr="00D237E2" w:rsidRDefault="00AE2B1F" w:rsidP="00AE2B1F">
            <w:pPr>
              <w:rPr>
                <w:rFonts w:ascii="Arial" w:eastAsia="Arial" w:hAnsi="Arial" w:cs="Arial"/>
                <w:strike/>
                <w:color w:val="000000" w:themeColor="text1"/>
                <w:sz w:val="22"/>
                <w:szCs w:val="22"/>
              </w:rPr>
            </w:pPr>
            <w:r w:rsidRPr="00D237E2">
              <w:rPr>
                <w:rFonts w:ascii="Arial" w:eastAsia="Arial" w:hAnsi="Arial" w:cs="Arial"/>
                <w:b/>
                <w:bCs/>
                <w:strike/>
                <w:color w:val="000000" w:themeColor="text1"/>
                <w:sz w:val="22"/>
                <w:szCs w:val="22"/>
              </w:rPr>
              <w:t>Eenheid</w:t>
            </w:r>
            <w:r w:rsidRPr="00D237E2">
              <w:rPr>
                <w:rFonts w:ascii="Arial" w:eastAsia="Arial" w:hAnsi="Arial" w:cs="Arial"/>
                <w:strike/>
                <w:color w:val="000000" w:themeColor="text1"/>
                <w:sz w:val="22"/>
                <w:szCs w:val="22"/>
              </w:rPr>
              <w:t xml:space="preserve">: </w:t>
            </w:r>
            <w:r w:rsidR="00BB1A77" w:rsidRPr="00D237E2">
              <w:rPr>
                <w:rFonts w:ascii="Arial" w:eastAsia="Arial" w:hAnsi="Arial" w:cs="Arial"/>
                <w:strike/>
                <w:color w:val="000000" w:themeColor="text1"/>
                <w:sz w:val="22"/>
                <w:szCs w:val="22"/>
              </w:rPr>
              <w:t>minuten</w:t>
            </w:r>
          </w:p>
        </w:tc>
      </w:tr>
      <w:tr w:rsidR="00AE2B1F" w14:paraId="281714F9"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shd w:val="clear" w:color="auto" w:fill="E9F3CD"/>
            <w:tcMar>
              <w:left w:w="105" w:type="dxa"/>
              <w:right w:w="105" w:type="dxa"/>
            </w:tcMar>
          </w:tcPr>
          <w:p w14:paraId="1808E3C7" w14:textId="77777777" w:rsidR="00AE2B1F" w:rsidRPr="00D237E2" w:rsidRDefault="00AE2B1F" w:rsidP="00AE2B1F">
            <w:pPr>
              <w:ind w:left="105"/>
              <w:rPr>
                <w:rFonts w:ascii="Arial" w:eastAsia="Arial" w:hAnsi="Arial" w:cs="Arial"/>
                <w:strike/>
                <w:sz w:val="22"/>
                <w:szCs w:val="22"/>
              </w:rPr>
            </w:pPr>
            <w:r w:rsidRPr="00D237E2">
              <w:rPr>
                <w:rFonts w:ascii="Arial" w:eastAsia="Arial" w:hAnsi="Arial" w:cs="Arial"/>
                <w:b/>
                <w:bCs/>
                <w:strike/>
                <w:sz w:val="22"/>
                <w:szCs w:val="22"/>
              </w:rPr>
              <w:t>Verplichte productcombinaties</w:t>
            </w:r>
          </w:p>
        </w:tc>
      </w:tr>
      <w:tr w:rsidR="00AE2B1F" w14:paraId="4FC244F1" w14:textId="77777777" w:rsidTr="00AE2B1F">
        <w:trPr>
          <w:trHeight w:val="300"/>
        </w:trPr>
        <w:tc>
          <w:tcPr>
            <w:tcW w:w="9060" w:type="dxa"/>
            <w:gridSpan w:val="4"/>
            <w:tcBorders>
              <w:top w:val="single" w:sz="6" w:space="0" w:color="E9F3CD"/>
              <w:left w:val="single" w:sz="6" w:space="0" w:color="E9F3CD"/>
              <w:bottom w:val="single" w:sz="6" w:space="0" w:color="E9F3CD"/>
              <w:right w:val="single" w:sz="6" w:space="0" w:color="E9F3CD"/>
            </w:tcBorders>
            <w:tcMar>
              <w:left w:w="105" w:type="dxa"/>
              <w:right w:w="105" w:type="dxa"/>
            </w:tcMar>
          </w:tcPr>
          <w:p w14:paraId="5B510F3C" w14:textId="77777777" w:rsidR="00AE2B1F" w:rsidRPr="00D96E1C" w:rsidRDefault="00AE2B1F" w:rsidP="000B1EB3">
            <w:pPr>
              <w:rPr>
                <w:rFonts w:ascii="Arial" w:eastAsia="Arial" w:hAnsi="Arial" w:cs="Arial"/>
                <w:sz w:val="22"/>
                <w:szCs w:val="22"/>
              </w:rPr>
            </w:pPr>
          </w:p>
        </w:tc>
      </w:tr>
    </w:tbl>
    <w:p w14:paraId="2F13DDB2" w14:textId="77777777" w:rsidR="00B55286" w:rsidRPr="00B55286" w:rsidRDefault="00B55286" w:rsidP="00B55286">
      <w:pPr>
        <w:ind w:left="1245" w:hanging="570"/>
        <w:textAlignment w:val="baseline"/>
        <w:rPr>
          <w:rFonts w:ascii="Segoe UI" w:hAnsi="Segoe UI" w:cs="Segoe UI"/>
          <w:b/>
          <w:bCs/>
          <w:sz w:val="18"/>
          <w:szCs w:val="18"/>
        </w:rPr>
      </w:pPr>
      <w:r w:rsidRPr="00B55286">
        <w:rPr>
          <w:rFonts w:ascii="Cambria" w:hAnsi="Cambria" w:cs="Segoe UI"/>
          <w:b/>
          <w:bCs/>
          <w:color w:val="4F81BC"/>
          <w:sz w:val="26"/>
          <w:szCs w:val="26"/>
        </w:rPr>
        <w:t> </w:t>
      </w:r>
    </w:p>
    <w:p w14:paraId="5D4A0691" w14:textId="4228AD45" w:rsidR="00B55286" w:rsidRPr="00B55286" w:rsidRDefault="1E101019" w:rsidP="00FE1408">
      <w:pPr>
        <w:textAlignment w:val="baseline"/>
        <w:rPr>
          <w:rFonts w:ascii="Segoe UI" w:hAnsi="Segoe UI" w:cs="Segoe UI"/>
          <w:sz w:val="18"/>
          <w:szCs w:val="18"/>
        </w:rPr>
      </w:pPr>
      <w:r w:rsidRPr="1A195026">
        <w:rPr>
          <w:rFonts w:ascii="Cambria" w:hAnsi="Cambria" w:cs="Segoe UI"/>
          <w:sz w:val="20"/>
          <w:szCs w:val="20"/>
        </w:rPr>
        <w:t> </w:t>
      </w:r>
    </w:p>
    <w:p w14:paraId="4BBBEF1B" w14:textId="0B30A0C6" w:rsidR="1D506C4B" w:rsidRDefault="1D506C4B"/>
    <w:p w14:paraId="63948566" w14:textId="3496A9A8" w:rsidR="000F66D0" w:rsidRDefault="000F66D0"/>
    <w:p w14:paraId="12F75ACA" w14:textId="3662B92C" w:rsidR="000F66D0" w:rsidRDefault="000F66D0"/>
    <w:p w14:paraId="046692E5" w14:textId="6BC4A33C" w:rsidR="000F66D0" w:rsidRDefault="000F66D0"/>
    <w:p w14:paraId="71B7287C" w14:textId="1A990846" w:rsidR="000F66D0" w:rsidRDefault="000F66D0"/>
    <w:p w14:paraId="7BDF1634" w14:textId="3D3FE1CB" w:rsidR="000F66D0" w:rsidRDefault="000F66D0"/>
    <w:p w14:paraId="56C5FE3D" w14:textId="04B74DAB" w:rsidR="000F66D0" w:rsidRDefault="000F66D0"/>
    <w:p w14:paraId="072B54FE" w14:textId="24684CC5" w:rsidR="000F66D0" w:rsidRDefault="000F66D0"/>
    <w:p w14:paraId="5055F9C2" w14:textId="0D5B594D" w:rsidR="000F66D0" w:rsidRDefault="000F66D0"/>
    <w:p w14:paraId="047D9FF0" w14:textId="11BF8380" w:rsidR="000F66D0" w:rsidRDefault="000F66D0"/>
    <w:p w14:paraId="7B246E55" w14:textId="3FA9B2DB" w:rsidR="000F66D0" w:rsidRDefault="000F66D0"/>
    <w:p w14:paraId="6C3F5EB0" w14:textId="27476027" w:rsidR="000F66D0" w:rsidRDefault="000F66D0"/>
    <w:p w14:paraId="78409275" w14:textId="1C0C2692" w:rsidR="000F66D0" w:rsidRDefault="000F66D0"/>
    <w:p w14:paraId="1930745A" w14:textId="738BCA89" w:rsidR="000F66D0" w:rsidRDefault="000F66D0"/>
    <w:p w14:paraId="54E5E207" w14:textId="121D14EA" w:rsidR="00C64717" w:rsidRDefault="00C64717"/>
    <w:p w14:paraId="00B81DD8" w14:textId="325D89DD" w:rsidR="00C64717" w:rsidRDefault="00C64717"/>
    <w:p w14:paraId="497EA513" w14:textId="5AE7A353" w:rsidR="00C64717" w:rsidRDefault="00C64717"/>
    <w:p w14:paraId="0371863E" w14:textId="77777777" w:rsidR="00E45CA1" w:rsidRDefault="00E45CA1"/>
    <w:p w14:paraId="0F702DDB" w14:textId="6120199A" w:rsidR="00B55286" w:rsidRDefault="00B55286" w:rsidP="00B55286">
      <w:pPr>
        <w:textAlignment w:val="baseline"/>
        <w:rPr>
          <w:rFonts w:ascii="Cambria" w:hAnsi="Cambria" w:cs="Segoe UI"/>
          <w:sz w:val="20"/>
          <w:szCs w:val="20"/>
        </w:rPr>
      </w:pPr>
      <w:r w:rsidRPr="00B55286">
        <w:rPr>
          <w:rFonts w:ascii="Cambria" w:hAnsi="Cambria" w:cs="Segoe UI"/>
          <w:sz w:val="20"/>
          <w:szCs w:val="20"/>
        </w:rPr>
        <w:t> </w:t>
      </w:r>
    </w:p>
    <w:p w14:paraId="27830782" w14:textId="77777777" w:rsidR="000B1EB3" w:rsidRPr="00B55286" w:rsidRDefault="000B1EB3" w:rsidP="00B55286">
      <w:pPr>
        <w:textAlignment w:val="baseline"/>
        <w:rPr>
          <w:rFonts w:ascii="Segoe UI" w:hAnsi="Segoe UI" w:cs="Segoe UI"/>
          <w:sz w:val="18"/>
          <w:szCs w:val="18"/>
        </w:rPr>
      </w:pP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994"/>
        <w:gridCol w:w="2990"/>
        <w:gridCol w:w="2986"/>
      </w:tblGrid>
      <w:tr w:rsidR="000F66D0" w14:paraId="1D5700EB"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shd w:val="clear" w:color="auto" w:fill="E9F3CD"/>
          </w:tcPr>
          <w:p w14:paraId="235C0C77" w14:textId="77777777" w:rsidR="000F66D0" w:rsidRDefault="000F66D0" w:rsidP="007911A6">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lastRenderedPageBreak/>
              <w:t>Productgegevens</w:t>
            </w:r>
          </w:p>
        </w:tc>
      </w:tr>
      <w:tr w:rsidR="000F66D0" w14:paraId="5058C4E7" w14:textId="77777777" w:rsidTr="00232402">
        <w:trPr>
          <w:trHeight w:val="300"/>
        </w:trPr>
        <w:tc>
          <w:tcPr>
            <w:tcW w:w="2994" w:type="dxa"/>
            <w:tcBorders>
              <w:top w:val="single" w:sz="6" w:space="0" w:color="E9F3CD"/>
              <w:left w:val="single" w:sz="6" w:space="0" w:color="E9F3CD"/>
              <w:bottom w:val="single" w:sz="6" w:space="0" w:color="E9F3CD"/>
              <w:right w:val="single" w:sz="6" w:space="0" w:color="E9F3CD"/>
            </w:tcBorders>
          </w:tcPr>
          <w:p w14:paraId="2DCB04BC" w14:textId="77777777" w:rsidR="000F66D0" w:rsidRDefault="000F66D0" w:rsidP="007911A6">
            <w:pPr>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Productcode </w:t>
            </w:r>
          </w:p>
          <w:p w14:paraId="60817BD2" w14:textId="77777777" w:rsidR="000F66D0" w:rsidRDefault="000F66D0" w:rsidP="007911A6">
            <w:pPr>
              <w:ind w:left="105"/>
              <w:rPr>
                <w:rFonts w:ascii="Arial" w:eastAsia="Arial" w:hAnsi="Arial" w:cs="Arial"/>
                <w:color w:val="000000" w:themeColor="text1"/>
                <w:sz w:val="22"/>
                <w:szCs w:val="22"/>
              </w:rPr>
            </w:pPr>
          </w:p>
        </w:tc>
        <w:tc>
          <w:tcPr>
            <w:tcW w:w="2990" w:type="dxa"/>
            <w:tcBorders>
              <w:top w:val="single" w:sz="6" w:space="0" w:color="E9F3CD"/>
              <w:left w:val="single" w:sz="6" w:space="0" w:color="E9F3CD"/>
              <w:bottom w:val="single" w:sz="6" w:space="0" w:color="E9F3CD"/>
              <w:right w:val="single" w:sz="6" w:space="0" w:color="E9F3CD"/>
            </w:tcBorders>
          </w:tcPr>
          <w:p w14:paraId="62780F7A" w14:textId="77777777" w:rsidR="000F66D0" w:rsidRDefault="000F66D0" w:rsidP="007911A6">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Productnaam </w:t>
            </w:r>
          </w:p>
          <w:p w14:paraId="32F697EF" w14:textId="77777777" w:rsidR="000F66D0" w:rsidRDefault="000F66D0" w:rsidP="007911A6">
            <w:pPr>
              <w:ind w:left="105"/>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Multi Systeem Therapie</w:t>
            </w:r>
          </w:p>
        </w:tc>
        <w:tc>
          <w:tcPr>
            <w:tcW w:w="2986" w:type="dxa"/>
            <w:tcBorders>
              <w:top w:val="single" w:sz="6" w:space="0" w:color="E9F3CD"/>
              <w:left w:val="single" w:sz="6" w:space="0" w:color="E9F3CD"/>
              <w:bottom w:val="single" w:sz="6" w:space="0" w:color="E9F3CD"/>
              <w:right w:val="single" w:sz="6" w:space="0" w:color="E9F3CD"/>
            </w:tcBorders>
          </w:tcPr>
          <w:p w14:paraId="392F72C8" w14:textId="77777777" w:rsidR="000F66D0" w:rsidRDefault="000F66D0" w:rsidP="007911A6">
            <w:pPr>
              <w:ind w:left="105"/>
              <w:rPr>
                <w:rFonts w:ascii="Arial" w:eastAsia="Arial" w:hAnsi="Arial" w:cs="Arial"/>
                <w:color w:val="000000" w:themeColor="text1"/>
                <w:sz w:val="22"/>
                <w:szCs w:val="22"/>
              </w:rPr>
            </w:pPr>
            <w:r w:rsidRPr="566C3865">
              <w:rPr>
                <w:rFonts w:ascii="Arial" w:eastAsia="Arial" w:hAnsi="Arial" w:cs="Arial"/>
                <w:color w:val="000000" w:themeColor="text1"/>
                <w:sz w:val="22"/>
                <w:szCs w:val="22"/>
              </w:rPr>
              <w:t>Categorie </w:t>
            </w:r>
          </w:p>
          <w:p w14:paraId="6C533D04" w14:textId="12CC4CC0" w:rsidR="000F66D0" w:rsidRPr="0063281C" w:rsidRDefault="0063281C" w:rsidP="007911A6">
            <w:pPr>
              <w:ind w:left="105"/>
              <w:rPr>
                <w:rFonts w:ascii="Arial" w:eastAsia="Arial" w:hAnsi="Arial" w:cs="Arial"/>
                <w:b/>
                <w:bCs/>
                <w:color w:val="000000" w:themeColor="text1"/>
                <w:sz w:val="22"/>
                <w:szCs w:val="22"/>
              </w:rPr>
            </w:pPr>
            <w:r w:rsidRPr="0063281C">
              <w:rPr>
                <w:rFonts w:ascii="Arial" w:eastAsia="Arial" w:hAnsi="Arial" w:cs="Arial"/>
                <w:b/>
                <w:bCs/>
                <w:color w:val="000000" w:themeColor="text1"/>
                <w:sz w:val="22"/>
                <w:szCs w:val="22"/>
              </w:rPr>
              <w:t>Overig</w:t>
            </w:r>
          </w:p>
        </w:tc>
      </w:tr>
      <w:tr w:rsidR="000F66D0" w14:paraId="62D6B35E"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shd w:val="clear" w:color="auto" w:fill="E9F3CD"/>
          </w:tcPr>
          <w:p w14:paraId="7886B4E5" w14:textId="77777777" w:rsidR="000F66D0" w:rsidRDefault="000F66D0" w:rsidP="007911A6">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Productomschrijving</w:t>
            </w:r>
            <w:r w:rsidRPr="566C3865">
              <w:rPr>
                <w:rFonts w:ascii="Arial" w:eastAsia="Arial" w:hAnsi="Arial" w:cs="Arial"/>
                <w:color w:val="000000" w:themeColor="text1"/>
                <w:sz w:val="22"/>
                <w:szCs w:val="22"/>
              </w:rPr>
              <w:t> </w:t>
            </w:r>
          </w:p>
        </w:tc>
      </w:tr>
      <w:tr w:rsidR="000F66D0" w14:paraId="2C5FFCC5"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tcPr>
          <w:p w14:paraId="61AC18DA" w14:textId="77777777" w:rsidR="000F66D0" w:rsidRPr="004B305A" w:rsidRDefault="000F66D0" w:rsidP="007911A6">
            <w:pPr>
              <w:pStyle w:val="Normaalweb"/>
              <w:rPr>
                <w:rFonts w:ascii="Arial" w:hAnsi="Arial" w:cs="Arial"/>
                <w:color w:val="1C1A1A"/>
                <w:sz w:val="22"/>
                <w:szCs w:val="22"/>
              </w:rPr>
            </w:pPr>
            <w:r w:rsidRPr="004B305A">
              <w:rPr>
                <w:rFonts w:ascii="Arial" w:eastAsia="Arial" w:hAnsi="Arial" w:cs="Arial"/>
                <w:color w:val="000000" w:themeColor="text1"/>
                <w:sz w:val="22"/>
                <w:szCs w:val="22"/>
              </w:rPr>
              <w:t>Het doel van Multi Systeem Therapie (MST)</w:t>
            </w:r>
            <w:r w:rsidRPr="004B305A">
              <w:rPr>
                <w:rFonts w:ascii="Arial" w:hAnsi="Arial" w:cs="Arial"/>
                <w:color w:val="000000" w:themeColor="text1"/>
                <w:sz w:val="22"/>
                <w:szCs w:val="22"/>
              </w:rPr>
              <w:t xml:space="preserve"> </w:t>
            </w:r>
            <w:r w:rsidRPr="004B305A">
              <w:rPr>
                <w:rFonts w:ascii="Arial" w:hAnsi="Arial" w:cs="Arial"/>
                <w:color w:val="1C1A1A"/>
                <w:sz w:val="22"/>
                <w:szCs w:val="22"/>
              </w:rPr>
              <w:t>is het verminderen van de ernstige gedragsproblemen van de jongere en ervoor te zorgen dat het gezin en de omgeving in staat zijn om toekomstige problemen zelfstandig het hoofd te bieden. Daarmee wordt gezorgd dat de jongere thuis kan blijven wonen en uithuisplaatsing wordt voorkomen of verkort.</w:t>
            </w:r>
          </w:p>
          <w:p w14:paraId="22425F21" w14:textId="77777777" w:rsidR="000F66D0" w:rsidRPr="004B305A" w:rsidRDefault="000F66D0" w:rsidP="007911A6">
            <w:pPr>
              <w:rPr>
                <w:rFonts w:ascii="Arial" w:eastAsia="Arial" w:hAnsi="Arial" w:cs="Arial"/>
                <w:color w:val="000000" w:themeColor="text1"/>
                <w:sz w:val="22"/>
                <w:szCs w:val="22"/>
              </w:rPr>
            </w:pPr>
            <w:r w:rsidRPr="004B305A">
              <w:rPr>
                <w:rFonts w:ascii="Arial" w:eastAsia="Arial" w:hAnsi="Arial" w:cs="Arial"/>
                <w:color w:val="000000" w:themeColor="text1"/>
                <w:sz w:val="22"/>
                <w:szCs w:val="22"/>
              </w:rPr>
              <w:t xml:space="preserve">MST is een behandeling voor jeugdigen met ernstige gedragsproblemen bij wie plaatsing dreigt in (gesloten) jeugdzorg of bij wie de plaatsing kan worden afgebouwd. Ook als de jeugdige niet wil meewerken kan de MST-behandeling starten. Het gaat om gezinnen die intensieve ondersteuning nodig hebben om hun kind thuis te laten wonen. De MST-therapeut werkt met de hele omgeving van de jongere: gezin, familie, school, vrienden en de buurt. MST gaat uit van krachten en sterke kanten van het gezin. Dankzij de 24-uurs bereikbaarheid kan MST op elk moment hulp inzetten. Het programma is een effectieve interventie, en voorkomt uithuisplaatsing, vergroot </w:t>
            </w:r>
            <w:r>
              <w:rPr>
                <w:rFonts w:ascii="Arial" w:eastAsia="Arial" w:hAnsi="Arial" w:cs="Arial"/>
                <w:color w:val="000000" w:themeColor="text1"/>
                <w:sz w:val="22"/>
                <w:szCs w:val="22"/>
              </w:rPr>
              <w:t>d</w:t>
            </w:r>
            <w:r w:rsidRPr="004B305A">
              <w:rPr>
                <w:rFonts w:ascii="Arial" w:eastAsia="Arial" w:hAnsi="Arial" w:cs="Arial"/>
                <w:color w:val="000000" w:themeColor="text1"/>
                <w:sz w:val="22"/>
                <w:szCs w:val="22"/>
              </w:rPr>
              <w:t>e betrokkenheid van de jeugdige bij school/werk en voorkomt terugval.</w:t>
            </w:r>
          </w:p>
          <w:p w14:paraId="67483919" w14:textId="77777777" w:rsidR="000F66D0" w:rsidRPr="004B305A" w:rsidRDefault="000F66D0" w:rsidP="007911A6">
            <w:pPr>
              <w:rPr>
                <w:rFonts w:ascii="Arial" w:hAnsi="Arial" w:cs="Arial"/>
                <w:color w:val="1C1A1A"/>
                <w:sz w:val="22"/>
                <w:szCs w:val="22"/>
              </w:rPr>
            </w:pPr>
          </w:p>
          <w:p w14:paraId="58C35231" w14:textId="77777777" w:rsidR="000F66D0" w:rsidRPr="004B305A" w:rsidRDefault="000F66D0" w:rsidP="007911A6">
            <w:pPr>
              <w:rPr>
                <w:rFonts w:ascii="Arial" w:eastAsia="Arial" w:hAnsi="Arial" w:cs="Arial"/>
                <w:color w:val="000000" w:themeColor="text1"/>
                <w:sz w:val="22"/>
                <w:szCs w:val="22"/>
              </w:rPr>
            </w:pPr>
            <w:r w:rsidRPr="004B305A">
              <w:rPr>
                <w:rFonts w:ascii="Arial" w:hAnsi="Arial" w:cs="Arial"/>
                <w:color w:val="1C1A1A"/>
                <w:sz w:val="22"/>
                <w:szCs w:val="22"/>
              </w:rPr>
              <w:t>De behandeling is voortdurend gericht op het versterken van de probleemoplossende vaardigheden van het gezin, de opvoedvaardigheden van de opvoeders en het sociale netwerk. Het doel daarvan is dat de veerkracht van de jeugdige en het gezin wordt vergroot en het gezin beter in staat is problemen duurzaam zelf op te lossen in de toekomst.</w:t>
            </w:r>
          </w:p>
          <w:p w14:paraId="58350109" w14:textId="77777777" w:rsidR="000F66D0" w:rsidRDefault="000F66D0" w:rsidP="007911A6">
            <w:pPr>
              <w:rPr>
                <w:rFonts w:ascii="Arial" w:eastAsia="Arial" w:hAnsi="Arial" w:cs="Arial"/>
                <w:color w:val="000000" w:themeColor="text1"/>
                <w:sz w:val="22"/>
                <w:szCs w:val="22"/>
              </w:rPr>
            </w:pPr>
          </w:p>
          <w:p w14:paraId="390B30CE" w14:textId="77777777" w:rsidR="000F66D0" w:rsidRDefault="000F66D0" w:rsidP="007911A6">
            <w:pPr>
              <w:rPr>
                <w:rFonts w:ascii="Arial" w:eastAsia="Arial" w:hAnsi="Arial" w:cs="Arial"/>
                <w:color w:val="000000" w:themeColor="text1"/>
                <w:sz w:val="22"/>
                <w:szCs w:val="22"/>
              </w:rPr>
            </w:pPr>
            <w:r w:rsidRPr="007332E6">
              <w:rPr>
                <w:rFonts w:ascii="Arial" w:eastAsia="Arial" w:hAnsi="Arial" w:cs="Arial"/>
                <w:color w:val="000000" w:themeColor="text1"/>
                <w:sz w:val="22"/>
                <w:szCs w:val="22"/>
              </w:rPr>
              <w:t>Een verklarende analyse is noodzakelijk om dit product toe te wijzen</w:t>
            </w:r>
            <w:r w:rsidR="002E1D64">
              <w:rPr>
                <w:rFonts w:ascii="Arial" w:eastAsia="Arial" w:hAnsi="Arial" w:cs="Arial"/>
                <w:color w:val="000000" w:themeColor="text1"/>
                <w:sz w:val="22"/>
                <w:szCs w:val="22"/>
              </w:rPr>
              <w:t xml:space="preserve">. </w:t>
            </w:r>
          </w:p>
          <w:p w14:paraId="04758AF1" w14:textId="68C3C28B" w:rsidR="000B1EB3" w:rsidRDefault="000B1EB3" w:rsidP="007911A6">
            <w:pPr>
              <w:rPr>
                <w:rFonts w:ascii="Arial" w:eastAsia="Arial" w:hAnsi="Arial" w:cs="Arial"/>
                <w:color w:val="000000" w:themeColor="text1"/>
                <w:sz w:val="22"/>
                <w:szCs w:val="22"/>
              </w:rPr>
            </w:pPr>
          </w:p>
        </w:tc>
      </w:tr>
      <w:tr w:rsidR="000F66D0" w14:paraId="78914E27"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shd w:val="clear" w:color="auto" w:fill="E9F3CD"/>
          </w:tcPr>
          <w:p w14:paraId="7970D466" w14:textId="77777777" w:rsidR="000F66D0" w:rsidRDefault="000F66D0" w:rsidP="007911A6">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Doelgroep</w:t>
            </w:r>
            <w:r w:rsidRPr="566C3865">
              <w:rPr>
                <w:rFonts w:ascii="Arial" w:eastAsia="Arial" w:hAnsi="Arial" w:cs="Arial"/>
                <w:color w:val="000000" w:themeColor="text1"/>
                <w:sz w:val="22"/>
                <w:szCs w:val="22"/>
              </w:rPr>
              <w:t> </w:t>
            </w:r>
          </w:p>
        </w:tc>
      </w:tr>
      <w:tr w:rsidR="000F66D0" w14:paraId="10A25A29"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tcPr>
          <w:p w14:paraId="79702D2B" w14:textId="77777777" w:rsidR="000F66D0" w:rsidRPr="00FF2AFB" w:rsidRDefault="000F66D0" w:rsidP="007911A6">
            <w:pPr>
              <w:rPr>
                <w:rFonts w:ascii="Arial" w:eastAsia="Arial" w:hAnsi="Arial" w:cs="Arial"/>
                <w:color w:val="000000" w:themeColor="text1"/>
                <w:sz w:val="22"/>
                <w:szCs w:val="22"/>
              </w:rPr>
            </w:pPr>
            <w:r w:rsidRPr="00FF2AFB">
              <w:rPr>
                <w:rFonts w:ascii="Arial" w:hAnsi="Arial" w:cs="Arial"/>
                <w:color w:val="1C1A1A"/>
                <w:sz w:val="22"/>
                <w:szCs w:val="22"/>
                <w:shd w:val="clear" w:color="auto" w:fill="FAFAFA"/>
              </w:rPr>
              <w:t>MST is bedoeld voor gezinnen met jongeren van 10 tot en met 18 jaar die ernstige gedragsproblemen vertonen, zoals agressie, spijbelen, plegen van delicten, weglopen, middelenmisbruik en omgang met verkeerde vrienden. Het grensoverschrijdende probleemgedrag doet zich voor op meerdere levensgebieden, zoals thuis, op school of op straat. Het is zo ernstig dat de jongere uit huis geplaatst dreigt te worden of uit huis geplaatst is.</w:t>
            </w:r>
            <w:r w:rsidRPr="00FF2AFB">
              <w:rPr>
                <w:rFonts w:ascii="Arial" w:eastAsia="Arial" w:hAnsi="Arial" w:cs="Arial"/>
                <w:color w:val="000000" w:themeColor="text1"/>
                <w:sz w:val="22"/>
                <w:szCs w:val="22"/>
              </w:rPr>
              <w:t xml:space="preserve"> MST is ook voor jeugdigen met een licht verstandelijke beperking.</w:t>
            </w:r>
          </w:p>
          <w:p w14:paraId="5F81C653" w14:textId="77777777" w:rsidR="000F66D0" w:rsidRDefault="000F66D0" w:rsidP="007911A6">
            <w:pPr>
              <w:rPr>
                <w:rFonts w:ascii="Arial" w:eastAsia="Arial" w:hAnsi="Arial" w:cs="Arial"/>
                <w:color w:val="000000" w:themeColor="text1"/>
                <w:sz w:val="22"/>
                <w:szCs w:val="22"/>
              </w:rPr>
            </w:pPr>
          </w:p>
        </w:tc>
      </w:tr>
      <w:tr w:rsidR="000F66D0" w14:paraId="5277A772"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shd w:val="clear" w:color="auto" w:fill="E9F3CD"/>
          </w:tcPr>
          <w:p w14:paraId="3F69A1F9" w14:textId="77777777" w:rsidR="000F66D0" w:rsidRDefault="000F66D0" w:rsidP="007911A6">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Productspecifieke eisen</w:t>
            </w:r>
            <w:r w:rsidRPr="566C3865">
              <w:rPr>
                <w:rFonts w:ascii="Arial" w:eastAsia="Arial" w:hAnsi="Arial" w:cs="Arial"/>
                <w:color w:val="000000" w:themeColor="text1"/>
                <w:sz w:val="22"/>
                <w:szCs w:val="22"/>
              </w:rPr>
              <w:t> </w:t>
            </w:r>
          </w:p>
        </w:tc>
      </w:tr>
      <w:tr w:rsidR="000F66D0" w14:paraId="5515267B"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tcPr>
          <w:p w14:paraId="535FA006" w14:textId="77777777" w:rsidR="000F66D0" w:rsidRPr="004B305A" w:rsidRDefault="000F66D0" w:rsidP="007911A6">
            <w:pPr>
              <w:rPr>
                <w:rFonts w:ascii="Arial" w:eastAsia="Arial" w:hAnsi="Arial" w:cs="Arial"/>
                <w:sz w:val="22"/>
                <w:szCs w:val="22"/>
              </w:rPr>
            </w:pPr>
            <w:r w:rsidRPr="004B305A">
              <w:rPr>
                <w:rFonts w:ascii="Arial" w:eastAsia="Arial" w:hAnsi="Arial" w:cs="Arial"/>
                <w:color w:val="000000" w:themeColor="text1"/>
                <w:sz w:val="22"/>
                <w:szCs w:val="22"/>
              </w:rPr>
              <w:t>Alleen aanbieders in het bezit van een keurmerk MST mogen deze behandeling aanbieden. Het is een geprotocolleerde behandeling, opgenomen in de databank effectieve interventies van het NJI</w:t>
            </w:r>
            <w:r>
              <w:rPr>
                <w:rFonts w:ascii="Arial" w:eastAsia="Arial" w:hAnsi="Arial" w:cs="Arial"/>
                <w:color w:val="000000" w:themeColor="text1"/>
                <w:sz w:val="22"/>
                <w:szCs w:val="22"/>
              </w:rPr>
              <w:t xml:space="preserve">, </w:t>
            </w:r>
            <w:hyperlink r:id="rId15" w:history="1">
              <w:r>
                <w:rPr>
                  <w:rStyle w:val="Hyperlink"/>
                  <w:rFonts w:ascii="Arial" w:eastAsia="Arial" w:hAnsi="Arial" w:cs="Arial"/>
                  <w:sz w:val="22"/>
                  <w:szCs w:val="22"/>
                </w:rPr>
                <w:t>nji.interventies/multisysteem-therapie-mst</w:t>
              </w:r>
            </w:hyperlink>
            <w:r>
              <w:rPr>
                <w:rFonts w:ascii="Arial" w:eastAsia="Arial" w:hAnsi="Arial" w:cs="Arial"/>
                <w:color w:val="000000" w:themeColor="text1"/>
                <w:sz w:val="22"/>
                <w:szCs w:val="22"/>
              </w:rPr>
              <w:t xml:space="preserve">. </w:t>
            </w:r>
            <w:r w:rsidRPr="004B305A">
              <w:rPr>
                <w:rFonts w:ascii="Arial" w:eastAsia="Arial" w:hAnsi="Arial" w:cs="Arial"/>
                <w:color w:val="000000" w:themeColor="text1"/>
                <w:sz w:val="22"/>
                <w:szCs w:val="22"/>
              </w:rPr>
              <w:t xml:space="preserve">Voor meer informatie zie </w:t>
            </w:r>
            <w:hyperlink r:id="rId16">
              <w:r w:rsidRPr="004B305A">
                <w:rPr>
                  <w:rStyle w:val="Hyperlink"/>
                  <w:rFonts w:ascii="Arial" w:eastAsia="Arial" w:hAnsi="Arial" w:cs="Arial"/>
                  <w:sz w:val="22"/>
                  <w:szCs w:val="22"/>
                </w:rPr>
                <w:t>MST Nederland</w:t>
              </w:r>
            </w:hyperlink>
            <w:r w:rsidRPr="004B305A">
              <w:rPr>
                <w:rFonts w:ascii="Arial" w:eastAsia="Arial" w:hAnsi="Arial" w:cs="Arial"/>
                <w:sz w:val="22"/>
                <w:szCs w:val="22"/>
              </w:rPr>
              <w:t xml:space="preserve"> .</w:t>
            </w:r>
          </w:p>
          <w:p w14:paraId="168AD754" w14:textId="77777777" w:rsidR="000F66D0" w:rsidRDefault="000F66D0" w:rsidP="007911A6">
            <w:pPr>
              <w:rPr>
                <w:rFonts w:ascii="Arial" w:eastAsia="Arial" w:hAnsi="Arial" w:cs="Arial"/>
                <w:sz w:val="22"/>
                <w:szCs w:val="22"/>
              </w:rPr>
            </w:pPr>
          </w:p>
          <w:p w14:paraId="6773807D" w14:textId="77777777" w:rsidR="000F66D0" w:rsidRPr="004B305A" w:rsidRDefault="000F66D0" w:rsidP="007911A6">
            <w:pPr>
              <w:rPr>
                <w:rFonts w:ascii="Arial" w:eastAsia="Arial" w:hAnsi="Arial" w:cs="Arial"/>
                <w:color w:val="000000" w:themeColor="text1"/>
                <w:sz w:val="22"/>
                <w:szCs w:val="22"/>
              </w:rPr>
            </w:pPr>
            <w:r w:rsidRPr="004B305A">
              <w:rPr>
                <w:rFonts w:ascii="Arial" w:hAnsi="Arial" w:cs="Arial"/>
                <w:color w:val="404040"/>
                <w:sz w:val="22"/>
                <w:szCs w:val="22"/>
                <w:shd w:val="clear" w:color="auto" w:fill="FFFFFF"/>
              </w:rPr>
              <w:t>MST wordt ingezet voor een periode van gemiddeld 4 tot 5 maanden</w:t>
            </w:r>
            <w:r>
              <w:rPr>
                <w:rFonts w:ascii="Arial" w:hAnsi="Arial" w:cs="Arial"/>
                <w:color w:val="404040"/>
                <w:sz w:val="22"/>
                <w:szCs w:val="22"/>
                <w:shd w:val="clear" w:color="auto" w:fill="FFFFFF"/>
              </w:rPr>
              <w:t xml:space="preserve"> en de </w:t>
            </w:r>
            <w:r w:rsidRPr="004B305A">
              <w:rPr>
                <w:rFonts w:ascii="Arial" w:hAnsi="Arial" w:cs="Arial"/>
                <w:color w:val="404040"/>
                <w:sz w:val="22"/>
                <w:szCs w:val="22"/>
                <w:shd w:val="clear" w:color="auto" w:fill="FFFFFF"/>
              </w:rPr>
              <w:t xml:space="preserve">MST-behandelaar </w:t>
            </w:r>
            <w:r>
              <w:rPr>
                <w:rFonts w:ascii="Arial" w:hAnsi="Arial" w:cs="Arial"/>
                <w:color w:val="404040"/>
                <w:sz w:val="22"/>
                <w:szCs w:val="22"/>
                <w:shd w:val="clear" w:color="auto" w:fill="FFFFFF"/>
              </w:rPr>
              <w:t xml:space="preserve">komt </w:t>
            </w:r>
            <w:r w:rsidRPr="004B305A">
              <w:rPr>
                <w:rFonts w:ascii="Arial" w:hAnsi="Arial" w:cs="Arial"/>
                <w:color w:val="404040"/>
                <w:sz w:val="22"/>
                <w:szCs w:val="22"/>
                <w:shd w:val="clear" w:color="auto" w:fill="FFFFFF"/>
              </w:rPr>
              <w:t>meerdere keren per week langs. Het MST-team is daarnaast de hele periode 24/7 beschikbaar, zodat ook hulp geboden kan worden in avonden en weekenden.</w:t>
            </w:r>
          </w:p>
        </w:tc>
      </w:tr>
      <w:tr w:rsidR="000F66D0" w14:paraId="62159EF9"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shd w:val="clear" w:color="auto" w:fill="E9F3CD"/>
          </w:tcPr>
          <w:p w14:paraId="27722C2E" w14:textId="77777777" w:rsidR="000F66D0" w:rsidRDefault="000F66D0" w:rsidP="007911A6">
            <w:pPr>
              <w:rPr>
                <w:rFonts w:ascii="Arial" w:eastAsia="Arial" w:hAnsi="Arial" w:cs="Arial"/>
                <w:color w:val="000000" w:themeColor="text1"/>
                <w:sz w:val="22"/>
                <w:szCs w:val="22"/>
              </w:rPr>
            </w:pPr>
            <w:r w:rsidRPr="566C3865">
              <w:rPr>
                <w:rFonts w:ascii="Arial" w:eastAsia="Arial" w:hAnsi="Arial" w:cs="Arial"/>
                <w:b/>
                <w:bCs/>
                <w:color w:val="000000" w:themeColor="text1"/>
                <w:sz w:val="22"/>
                <w:szCs w:val="22"/>
              </w:rPr>
              <w:t>Tarief</w:t>
            </w:r>
            <w:r w:rsidRPr="566C3865">
              <w:rPr>
                <w:rFonts w:ascii="Arial" w:eastAsia="Arial" w:hAnsi="Arial" w:cs="Arial"/>
                <w:color w:val="000000" w:themeColor="text1"/>
                <w:sz w:val="22"/>
                <w:szCs w:val="22"/>
              </w:rPr>
              <w:t> </w:t>
            </w:r>
          </w:p>
        </w:tc>
      </w:tr>
      <w:tr w:rsidR="000F66D0" w14:paraId="5ADBBDCF"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tcPr>
          <w:p w14:paraId="7280B47C" w14:textId="77777777" w:rsidR="000F66D0" w:rsidRPr="00836821" w:rsidRDefault="000F66D0" w:rsidP="007911A6">
            <w:r w:rsidRPr="00836821">
              <w:rPr>
                <w:rFonts w:ascii="Arial" w:eastAsia="Arial" w:hAnsi="Arial" w:cs="Arial"/>
                <w:color w:val="000000" w:themeColor="text1"/>
                <w:sz w:val="22"/>
                <w:szCs w:val="22"/>
              </w:rPr>
              <w:t>Traject financiering</w:t>
            </w:r>
          </w:p>
          <w:p w14:paraId="4E98E6D1" w14:textId="77777777" w:rsidR="000F66D0" w:rsidRPr="004B305A" w:rsidRDefault="000F66D0" w:rsidP="007911A6">
            <w:pPr>
              <w:ind w:left="105"/>
              <w:rPr>
                <w:rFonts w:ascii="Arial" w:eastAsia="Arial" w:hAnsi="Arial" w:cs="Arial"/>
                <w:color w:val="000000" w:themeColor="text1"/>
                <w:sz w:val="22"/>
                <w:szCs w:val="22"/>
                <w:highlight w:val="yellow"/>
              </w:rPr>
            </w:pPr>
          </w:p>
        </w:tc>
      </w:tr>
      <w:tr w:rsidR="000F66D0" w14:paraId="149571DD"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shd w:val="clear" w:color="auto" w:fill="E9F3CD"/>
          </w:tcPr>
          <w:p w14:paraId="3B0D9EE4" w14:textId="77777777" w:rsidR="000F66D0" w:rsidRPr="00A81159" w:rsidRDefault="000F66D0" w:rsidP="007911A6">
            <w:pPr>
              <w:rPr>
                <w:rFonts w:ascii="Arial" w:eastAsia="Arial" w:hAnsi="Arial" w:cs="Arial"/>
                <w:color w:val="000000" w:themeColor="text1"/>
                <w:sz w:val="22"/>
                <w:szCs w:val="22"/>
              </w:rPr>
            </w:pPr>
            <w:r w:rsidRPr="00A81159">
              <w:rPr>
                <w:rFonts w:ascii="Arial" w:hAnsi="Arial" w:cs="Arial"/>
                <w:b/>
                <w:bCs/>
                <w:sz w:val="22"/>
                <w:szCs w:val="22"/>
              </w:rPr>
              <w:t>Verplichte productcombinaties</w:t>
            </w:r>
            <w:r w:rsidRPr="00A81159">
              <w:rPr>
                <w:rFonts w:ascii="Arial" w:hAnsi="Arial" w:cs="Arial"/>
                <w:sz w:val="22"/>
                <w:szCs w:val="22"/>
              </w:rPr>
              <w:t> </w:t>
            </w:r>
          </w:p>
        </w:tc>
      </w:tr>
      <w:tr w:rsidR="000F66D0" w14:paraId="15E241A4" w14:textId="77777777" w:rsidTr="00232402">
        <w:trPr>
          <w:trHeight w:val="300"/>
        </w:trPr>
        <w:tc>
          <w:tcPr>
            <w:tcW w:w="8970" w:type="dxa"/>
            <w:gridSpan w:val="3"/>
            <w:tcBorders>
              <w:top w:val="single" w:sz="6" w:space="0" w:color="E9F3CD"/>
              <w:left w:val="single" w:sz="6" w:space="0" w:color="E9F3CD"/>
              <w:bottom w:val="single" w:sz="6" w:space="0" w:color="E9F3CD"/>
              <w:right w:val="single" w:sz="6" w:space="0" w:color="E9F3CD"/>
            </w:tcBorders>
          </w:tcPr>
          <w:p w14:paraId="443DE761" w14:textId="77777777" w:rsidR="000F66D0" w:rsidRPr="00836821" w:rsidRDefault="000F66D0" w:rsidP="007911A6">
            <w:pPr>
              <w:ind w:left="105"/>
              <w:rPr>
                <w:rFonts w:ascii="Arial" w:eastAsia="Arial" w:hAnsi="Arial" w:cs="Arial"/>
                <w:color w:val="000000" w:themeColor="text1"/>
                <w:sz w:val="22"/>
                <w:szCs w:val="22"/>
              </w:rPr>
            </w:pPr>
          </w:p>
        </w:tc>
      </w:tr>
    </w:tbl>
    <w:p w14:paraId="4E598BDD" w14:textId="5C576CDC" w:rsidR="00E45CA1" w:rsidRDefault="00E45CA1"/>
    <w:tbl>
      <w:tblPr>
        <w:tblW w:w="0" w:type="auto"/>
        <w:tblInd w:w="13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68"/>
        <w:gridCol w:w="3348"/>
        <w:gridCol w:w="3131"/>
      </w:tblGrid>
      <w:tr w:rsidR="000F5B31" w:rsidRPr="009C079E" w14:paraId="4E20CAB5" w14:textId="77777777" w:rsidTr="00330003">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473818EB" w14:textId="77777777" w:rsidR="000F5B31" w:rsidRPr="00354DB8" w:rsidRDefault="000F5B31" w:rsidP="00330003">
            <w:pPr>
              <w:ind w:left="-90"/>
              <w:rPr>
                <w:rFonts w:ascii="Arial" w:eastAsia="Arial" w:hAnsi="Arial" w:cs="Arial"/>
                <w:b/>
                <w:bCs/>
                <w:color w:val="000000" w:themeColor="text1"/>
                <w:sz w:val="22"/>
                <w:szCs w:val="22"/>
              </w:rPr>
            </w:pPr>
            <w:r w:rsidRPr="00354DB8">
              <w:rPr>
                <w:rFonts w:ascii="Arial" w:eastAsia="Arial" w:hAnsi="Arial" w:cs="Arial"/>
                <w:b/>
                <w:bCs/>
                <w:color w:val="000000" w:themeColor="text1"/>
                <w:sz w:val="22"/>
                <w:szCs w:val="22"/>
              </w:rPr>
              <w:lastRenderedPageBreak/>
              <w:t>Productgegevens</w:t>
            </w:r>
          </w:p>
        </w:tc>
      </w:tr>
      <w:tr w:rsidR="000F5B31" w:rsidRPr="00004D27" w14:paraId="7EF79B09"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2268" w:type="dxa"/>
            <w:tcBorders>
              <w:top w:val="single" w:sz="6" w:space="0" w:color="E9F3CD"/>
              <w:left w:val="single" w:sz="6" w:space="0" w:color="E9F3CD"/>
              <w:bottom w:val="single" w:sz="6" w:space="0" w:color="E9F3CD"/>
              <w:right w:val="single" w:sz="6" w:space="0" w:color="E9F3CD"/>
            </w:tcBorders>
          </w:tcPr>
          <w:p w14:paraId="5B0D6BB4" w14:textId="77777777" w:rsidR="000F5B31" w:rsidRPr="00354DB8" w:rsidRDefault="000F5B31" w:rsidP="00330003">
            <w:pPr>
              <w:ind w:firstLine="15"/>
              <w:textAlignment w:val="baseline"/>
              <w:rPr>
                <w:rFonts w:ascii="Arial" w:hAnsi="Arial" w:cs="Arial"/>
                <w:sz w:val="22"/>
                <w:szCs w:val="22"/>
              </w:rPr>
            </w:pPr>
            <w:r>
              <w:rPr>
                <w:rFonts w:ascii="Arial" w:hAnsi="Arial" w:cs="Arial"/>
                <w:sz w:val="22"/>
                <w:szCs w:val="22"/>
              </w:rPr>
              <w:t xml:space="preserve"> </w:t>
            </w:r>
            <w:r w:rsidRPr="00354DB8">
              <w:rPr>
                <w:rFonts w:ascii="Arial" w:hAnsi="Arial" w:cs="Arial"/>
                <w:sz w:val="22"/>
                <w:szCs w:val="22"/>
              </w:rPr>
              <w:t>Productcode </w:t>
            </w:r>
          </w:p>
          <w:p w14:paraId="2CE9AC16" w14:textId="77777777" w:rsidR="000F5B31" w:rsidRPr="00354DB8" w:rsidRDefault="000F5B31" w:rsidP="00330003">
            <w:pPr>
              <w:ind w:left="105"/>
              <w:textAlignment w:val="baseline"/>
              <w:rPr>
                <w:rFonts w:ascii="Arial" w:hAnsi="Arial" w:cs="Arial"/>
                <w:sz w:val="22"/>
                <w:szCs w:val="22"/>
              </w:rPr>
            </w:pPr>
          </w:p>
        </w:tc>
        <w:tc>
          <w:tcPr>
            <w:tcW w:w="3348" w:type="dxa"/>
            <w:tcBorders>
              <w:top w:val="single" w:sz="6" w:space="0" w:color="E9F3CD"/>
              <w:left w:val="single" w:sz="6" w:space="0" w:color="E9F3CD"/>
              <w:bottom w:val="single" w:sz="6" w:space="0" w:color="E9F3CD"/>
              <w:right w:val="single" w:sz="6" w:space="0" w:color="E9F3CD"/>
            </w:tcBorders>
          </w:tcPr>
          <w:p w14:paraId="1B7B9DB6" w14:textId="77777777" w:rsidR="000F5B31" w:rsidRPr="00354DB8" w:rsidRDefault="000F5B31" w:rsidP="00330003">
            <w:pPr>
              <w:ind w:left="105"/>
              <w:textAlignment w:val="baseline"/>
              <w:rPr>
                <w:rFonts w:ascii="Arial" w:hAnsi="Arial" w:cs="Arial"/>
                <w:sz w:val="22"/>
                <w:szCs w:val="22"/>
              </w:rPr>
            </w:pPr>
            <w:r w:rsidRPr="00354DB8">
              <w:rPr>
                <w:rFonts w:ascii="Arial" w:hAnsi="Arial" w:cs="Arial"/>
                <w:sz w:val="22"/>
                <w:szCs w:val="22"/>
              </w:rPr>
              <w:t>Productnaam </w:t>
            </w:r>
          </w:p>
          <w:p w14:paraId="705E2129" w14:textId="77777777" w:rsidR="000F5B31" w:rsidRPr="00354DB8" w:rsidRDefault="000F5B31" w:rsidP="00330003">
            <w:pPr>
              <w:ind w:left="105"/>
              <w:textAlignment w:val="baseline"/>
              <w:rPr>
                <w:rFonts w:ascii="Arial" w:hAnsi="Arial" w:cs="Arial"/>
                <w:b/>
                <w:bCs/>
                <w:sz w:val="22"/>
                <w:szCs w:val="22"/>
              </w:rPr>
            </w:pPr>
            <w:r w:rsidRPr="00354DB8">
              <w:rPr>
                <w:rFonts w:ascii="Arial" w:hAnsi="Arial" w:cs="Arial"/>
                <w:b/>
                <w:bCs/>
                <w:sz w:val="22"/>
                <w:szCs w:val="22"/>
              </w:rPr>
              <w:t>Jeugd FACT</w:t>
            </w:r>
          </w:p>
        </w:tc>
        <w:tc>
          <w:tcPr>
            <w:tcW w:w="3131" w:type="dxa"/>
            <w:tcBorders>
              <w:top w:val="single" w:sz="6" w:space="0" w:color="E9F3CD"/>
              <w:left w:val="single" w:sz="6" w:space="0" w:color="E9F3CD"/>
              <w:bottom w:val="single" w:sz="6" w:space="0" w:color="E9F3CD"/>
              <w:right w:val="single" w:sz="6" w:space="0" w:color="E9F3CD"/>
            </w:tcBorders>
          </w:tcPr>
          <w:p w14:paraId="662B1E20" w14:textId="77777777" w:rsidR="000F5B31" w:rsidRPr="00354DB8" w:rsidRDefault="000F5B31" w:rsidP="00330003">
            <w:pPr>
              <w:ind w:left="105"/>
              <w:textAlignment w:val="baseline"/>
              <w:rPr>
                <w:rFonts w:ascii="Arial" w:hAnsi="Arial" w:cs="Arial"/>
                <w:sz w:val="22"/>
                <w:szCs w:val="22"/>
              </w:rPr>
            </w:pPr>
            <w:r w:rsidRPr="00354DB8">
              <w:rPr>
                <w:rFonts w:ascii="Arial" w:hAnsi="Arial" w:cs="Arial"/>
                <w:sz w:val="22"/>
                <w:szCs w:val="22"/>
              </w:rPr>
              <w:t>Categorie </w:t>
            </w:r>
          </w:p>
          <w:p w14:paraId="1F2F91C3" w14:textId="702C2247" w:rsidR="000F5B31" w:rsidRPr="00354DB8" w:rsidRDefault="0063281C" w:rsidP="00330003">
            <w:pPr>
              <w:ind w:left="105"/>
              <w:textAlignment w:val="baseline"/>
              <w:rPr>
                <w:rFonts w:ascii="Arial" w:hAnsi="Arial" w:cs="Arial"/>
                <w:b/>
                <w:bCs/>
                <w:sz w:val="22"/>
                <w:szCs w:val="22"/>
              </w:rPr>
            </w:pPr>
            <w:r>
              <w:rPr>
                <w:rFonts w:ascii="Arial" w:hAnsi="Arial" w:cs="Arial"/>
                <w:b/>
                <w:bCs/>
                <w:sz w:val="22"/>
                <w:szCs w:val="22"/>
              </w:rPr>
              <w:t>Overig</w:t>
            </w:r>
          </w:p>
        </w:tc>
      </w:tr>
      <w:tr w:rsidR="000F5B31" w:rsidRPr="00004D27" w14:paraId="332F3E08"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7C03A71F" w14:textId="77777777" w:rsidR="000F5B31" w:rsidRPr="00354DB8" w:rsidRDefault="000F5B31" w:rsidP="00330003">
            <w:pPr>
              <w:textAlignment w:val="baseline"/>
              <w:rPr>
                <w:rFonts w:ascii="Arial" w:hAnsi="Arial" w:cs="Arial"/>
                <w:sz w:val="22"/>
                <w:szCs w:val="22"/>
              </w:rPr>
            </w:pPr>
            <w:r>
              <w:rPr>
                <w:rFonts w:ascii="Arial" w:hAnsi="Arial" w:cs="Arial"/>
                <w:b/>
                <w:bCs/>
                <w:sz w:val="22"/>
                <w:szCs w:val="22"/>
              </w:rPr>
              <w:t xml:space="preserve"> </w:t>
            </w:r>
            <w:r w:rsidRPr="00354DB8">
              <w:rPr>
                <w:rFonts w:ascii="Arial" w:hAnsi="Arial" w:cs="Arial"/>
                <w:b/>
                <w:bCs/>
                <w:sz w:val="22"/>
                <w:szCs w:val="22"/>
              </w:rPr>
              <w:t>Productomschrijving</w:t>
            </w:r>
            <w:r w:rsidRPr="00354DB8">
              <w:rPr>
                <w:rFonts w:ascii="Arial" w:hAnsi="Arial" w:cs="Arial"/>
                <w:sz w:val="22"/>
                <w:szCs w:val="22"/>
              </w:rPr>
              <w:t> </w:t>
            </w:r>
          </w:p>
        </w:tc>
      </w:tr>
      <w:tr w:rsidR="000F5B31" w:rsidRPr="00004D27" w14:paraId="41C45E5E"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366B96CB" w14:textId="77777777" w:rsidR="000F5B31" w:rsidRPr="009C079E" w:rsidRDefault="000F5B31" w:rsidP="00330003">
            <w:pPr>
              <w:pStyle w:val="Normaalweb"/>
              <w:spacing w:before="0" w:beforeAutospacing="0" w:after="0" w:afterAutospacing="0"/>
              <w:rPr>
                <w:rFonts w:ascii="Arial" w:hAnsi="Arial" w:cs="Arial"/>
                <w:color w:val="000000"/>
                <w:sz w:val="22"/>
                <w:szCs w:val="22"/>
              </w:rPr>
            </w:pPr>
            <w:r w:rsidRPr="009C079E">
              <w:rPr>
                <w:rStyle w:val="Zwaar"/>
                <w:rFonts w:ascii="Arial" w:hAnsi="Arial" w:cs="Arial"/>
                <w:b w:val="0"/>
                <w:bCs w:val="0"/>
                <w:color w:val="000000"/>
                <w:sz w:val="22"/>
                <w:szCs w:val="22"/>
              </w:rPr>
              <w:t>Het doel van FACT Jeugd (</w:t>
            </w:r>
            <w:r w:rsidRPr="009C079E">
              <w:rPr>
                <w:rFonts w:ascii="Arial" w:hAnsi="Arial" w:cs="Arial"/>
                <w:sz w:val="22"/>
                <w:szCs w:val="22"/>
              </w:rPr>
              <w:t>Flexible Assertive Community Treatment)</w:t>
            </w:r>
            <w:r w:rsidRPr="009C079E">
              <w:rPr>
                <w:rStyle w:val="Zwaar"/>
                <w:rFonts w:ascii="Arial" w:hAnsi="Arial" w:cs="Arial"/>
                <w:b w:val="0"/>
                <w:bCs w:val="0"/>
                <w:color w:val="000000"/>
                <w:sz w:val="22"/>
                <w:szCs w:val="22"/>
              </w:rPr>
              <w:t xml:space="preserve"> is</w:t>
            </w:r>
            <w:r w:rsidRPr="009C079E">
              <w:rPr>
                <w:rFonts w:ascii="Arial" w:hAnsi="Arial" w:cs="Arial"/>
                <w:color w:val="000000"/>
                <w:sz w:val="22"/>
                <w:szCs w:val="22"/>
              </w:rPr>
              <w:t xml:space="preserve"> het bieden van </w:t>
            </w:r>
            <w:r w:rsidRPr="009C079E">
              <w:rPr>
                <w:rStyle w:val="Zwaar"/>
                <w:rFonts w:ascii="Arial" w:hAnsi="Arial" w:cs="Arial"/>
                <w:b w:val="0"/>
                <w:bCs w:val="0"/>
                <w:color w:val="000000"/>
                <w:sz w:val="22"/>
                <w:szCs w:val="22"/>
              </w:rPr>
              <w:t>flexibele, outreachende en multidisciplinaire behandeling en ondersteuning</w:t>
            </w:r>
            <w:r w:rsidRPr="009C079E">
              <w:rPr>
                <w:rFonts w:ascii="Arial" w:hAnsi="Arial" w:cs="Arial"/>
                <w:b/>
                <w:bCs/>
                <w:color w:val="000000"/>
                <w:sz w:val="22"/>
                <w:szCs w:val="22"/>
              </w:rPr>
              <w:t xml:space="preserve"> </w:t>
            </w:r>
            <w:r w:rsidRPr="009C079E">
              <w:rPr>
                <w:rFonts w:ascii="Arial" w:hAnsi="Arial" w:cs="Arial"/>
                <w:color w:val="000000"/>
                <w:sz w:val="22"/>
                <w:szCs w:val="22"/>
              </w:rPr>
              <w:t xml:space="preserve">aan jeugdigen en hun gezinnen, voornamelijk in de thuissituatie. FACT Jeugd richt zich op het </w:t>
            </w:r>
            <w:r w:rsidRPr="009C079E">
              <w:rPr>
                <w:rStyle w:val="Zwaar"/>
                <w:rFonts w:ascii="Arial" w:hAnsi="Arial" w:cs="Arial"/>
                <w:b w:val="0"/>
                <w:bCs w:val="0"/>
                <w:color w:val="000000"/>
                <w:sz w:val="22"/>
                <w:szCs w:val="22"/>
              </w:rPr>
              <w:t>voorkomen of verkorten van uithuisplaatsing</w:t>
            </w:r>
            <w:r w:rsidRPr="009C079E">
              <w:rPr>
                <w:rFonts w:ascii="Arial" w:hAnsi="Arial" w:cs="Arial"/>
                <w:color w:val="000000"/>
                <w:sz w:val="22"/>
                <w:szCs w:val="22"/>
              </w:rPr>
              <w:t xml:space="preserve"> door intensieve, op maat ingezette zorg die meebeweegt met de fluctuaties in de problematiek. Het team sluit aan bij de jeugdige, het gezin en het netwerk, en biedt behandeling, begeleiding en praktische ondersteuning op alle relevante leefgebieden. De inzet kan variëren van laagfrequent tot zeer intensief, afhankelijk van de actuele situatie en risico’s.</w:t>
            </w:r>
          </w:p>
          <w:p w14:paraId="5884B413" w14:textId="77777777" w:rsidR="000F5B31" w:rsidRPr="009C079E" w:rsidRDefault="000F5B31" w:rsidP="00330003">
            <w:pPr>
              <w:pStyle w:val="Normaalweb"/>
              <w:spacing w:before="0" w:beforeAutospacing="0" w:after="0" w:afterAutospacing="0"/>
              <w:rPr>
                <w:rFonts w:ascii="Arial" w:hAnsi="Arial" w:cs="Arial"/>
                <w:color w:val="000000"/>
                <w:sz w:val="22"/>
                <w:szCs w:val="22"/>
              </w:rPr>
            </w:pPr>
          </w:p>
          <w:p w14:paraId="75FD1DEE" w14:textId="77777777" w:rsidR="000F5B31" w:rsidRPr="009C079E" w:rsidRDefault="000F5B31" w:rsidP="00330003">
            <w:pPr>
              <w:pStyle w:val="Normaalweb"/>
              <w:spacing w:before="0" w:beforeAutospacing="0" w:after="0" w:afterAutospacing="0"/>
              <w:rPr>
                <w:rFonts w:ascii="Arial" w:hAnsi="Arial" w:cs="Arial"/>
                <w:color w:val="000000"/>
                <w:sz w:val="22"/>
                <w:szCs w:val="22"/>
              </w:rPr>
            </w:pPr>
            <w:r w:rsidRPr="009C079E">
              <w:rPr>
                <w:rFonts w:ascii="Arial" w:hAnsi="Arial" w:cs="Arial"/>
                <w:color w:val="000000"/>
                <w:sz w:val="22"/>
                <w:szCs w:val="22"/>
              </w:rPr>
              <w:t>FACT Jeugd biedt onder meer:</w:t>
            </w:r>
          </w:p>
          <w:p w14:paraId="0A723C49" w14:textId="77777777" w:rsidR="000F5B31" w:rsidRPr="009C079E" w:rsidRDefault="000F5B31" w:rsidP="005A0B60">
            <w:pPr>
              <w:pStyle w:val="Normaalweb"/>
              <w:numPr>
                <w:ilvl w:val="0"/>
                <w:numId w:val="25"/>
              </w:numPr>
              <w:spacing w:before="0" w:beforeAutospacing="0" w:after="0" w:afterAutospacing="0"/>
              <w:rPr>
                <w:rFonts w:ascii="Arial" w:hAnsi="Arial" w:cs="Arial"/>
                <w:color w:val="000000"/>
                <w:sz w:val="22"/>
                <w:szCs w:val="22"/>
              </w:rPr>
            </w:pPr>
            <w:r w:rsidRPr="009C079E">
              <w:rPr>
                <w:rStyle w:val="Zwaar"/>
                <w:rFonts w:ascii="Arial" w:hAnsi="Arial" w:cs="Arial"/>
                <w:b w:val="0"/>
                <w:bCs w:val="0"/>
                <w:color w:val="000000"/>
                <w:sz w:val="22"/>
                <w:szCs w:val="22"/>
              </w:rPr>
              <w:t>Multidisciplinaire behandeling</w:t>
            </w:r>
            <w:r w:rsidRPr="009C079E">
              <w:rPr>
                <w:rFonts w:ascii="Arial" w:hAnsi="Arial" w:cs="Arial"/>
                <w:color w:val="000000"/>
                <w:sz w:val="22"/>
                <w:szCs w:val="22"/>
              </w:rPr>
              <w:t xml:space="preserve"> (GGZ, jeugdhulp, systeemgericht)</w:t>
            </w:r>
          </w:p>
          <w:p w14:paraId="5B7F63B5" w14:textId="77777777" w:rsidR="000F5B31" w:rsidRPr="009C079E" w:rsidRDefault="000F5B31" w:rsidP="005A0B60">
            <w:pPr>
              <w:pStyle w:val="Normaalweb"/>
              <w:numPr>
                <w:ilvl w:val="0"/>
                <w:numId w:val="25"/>
              </w:numPr>
              <w:spacing w:before="0" w:beforeAutospacing="0" w:after="0" w:afterAutospacing="0"/>
              <w:rPr>
                <w:rFonts w:ascii="Arial" w:hAnsi="Arial" w:cs="Arial"/>
                <w:color w:val="000000"/>
                <w:sz w:val="22"/>
                <w:szCs w:val="22"/>
              </w:rPr>
            </w:pPr>
            <w:r w:rsidRPr="009C079E">
              <w:rPr>
                <w:rStyle w:val="Zwaar"/>
                <w:rFonts w:ascii="Arial" w:hAnsi="Arial" w:cs="Arial"/>
                <w:b w:val="0"/>
                <w:bCs w:val="0"/>
                <w:color w:val="000000"/>
                <w:sz w:val="22"/>
                <w:szCs w:val="22"/>
              </w:rPr>
              <w:t>Praktische ondersteuning</w:t>
            </w:r>
            <w:r w:rsidRPr="009C079E">
              <w:rPr>
                <w:rFonts w:ascii="Arial" w:hAnsi="Arial" w:cs="Arial"/>
                <w:color w:val="000000"/>
                <w:sz w:val="22"/>
                <w:szCs w:val="22"/>
              </w:rPr>
              <w:t xml:space="preserve"> in het dagelijks functioneren</w:t>
            </w:r>
          </w:p>
          <w:p w14:paraId="4120F085" w14:textId="77777777" w:rsidR="000F5B31" w:rsidRPr="009C079E" w:rsidRDefault="000F5B31" w:rsidP="005A0B60">
            <w:pPr>
              <w:pStyle w:val="Normaalweb"/>
              <w:numPr>
                <w:ilvl w:val="0"/>
                <w:numId w:val="25"/>
              </w:numPr>
              <w:spacing w:before="0" w:beforeAutospacing="0" w:after="0" w:afterAutospacing="0"/>
              <w:rPr>
                <w:rFonts w:ascii="Arial" w:hAnsi="Arial" w:cs="Arial"/>
                <w:color w:val="000000"/>
                <w:sz w:val="22"/>
                <w:szCs w:val="22"/>
              </w:rPr>
            </w:pPr>
            <w:r w:rsidRPr="009C079E">
              <w:rPr>
                <w:rStyle w:val="Zwaar"/>
                <w:rFonts w:ascii="Arial" w:hAnsi="Arial" w:cs="Arial"/>
                <w:b w:val="0"/>
                <w:bCs w:val="0"/>
                <w:color w:val="000000"/>
                <w:sz w:val="22"/>
                <w:szCs w:val="22"/>
              </w:rPr>
              <w:t>Netwerkversterking</w:t>
            </w:r>
            <w:r w:rsidRPr="009C079E">
              <w:rPr>
                <w:rFonts w:ascii="Arial" w:hAnsi="Arial" w:cs="Arial"/>
                <w:color w:val="000000"/>
                <w:sz w:val="22"/>
                <w:szCs w:val="22"/>
              </w:rPr>
              <w:t xml:space="preserve"> en samenwerking met school, wijk en ketenpartners</w:t>
            </w:r>
          </w:p>
          <w:p w14:paraId="49E9CF5C" w14:textId="510A376F" w:rsidR="00C945EA" w:rsidRDefault="000F5B31" w:rsidP="005A0B60">
            <w:pPr>
              <w:pStyle w:val="Normaalweb"/>
              <w:numPr>
                <w:ilvl w:val="0"/>
                <w:numId w:val="25"/>
              </w:numPr>
              <w:spacing w:before="0" w:beforeAutospacing="0" w:after="0" w:afterAutospacing="0"/>
              <w:rPr>
                <w:rFonts w:ascii="Arial" w:hAnsi="Arial" w:cs="Arial"/>
                <w:color w:val="000000"/>
                <w:sz w:val="22"/>
                <w:szCs w:val="22"/>
              </w:rPr>
            </w:pPr>
            <w:r w:rsidRPr="009C079E">
              <w:rPr>
                <w:rStyle w:val="Zwaar"/>
                <w:rFonts w:ascii="Arial" w:hAnsi="Arial" w:cs="Arial"/>
                <w:b w:val="0"/>
                <w:bCs w:val="0"/>
                <w:color w:val="000000"/>
                <w:sz w:val="22"/>
                <w:szCs w:val="22"/>
              </w:rPr>
              <w:t>Crisisinterventie en stabilisatie</w:t>
            </w:r>
            <w:r w:rsidRPr="009C079E">
              <w:rPr>
                <w:rFonts w:ascii="Arial" w:hAnsi="Arial" w:cs="Arial"/>
                <w:color w:val="000000"/>
                <w:sz w:val="22"/>
                <w:szCs w:val="22"/>
              </w:rPr>
              <w:t xml:space="preserve"> wanneer nodig</w:t>
            </w:r>
          </w:p>
          <w:p w14:paraId="0FFD8C5F" w14:textId="0CFED355" w:rsidR="00C945EA" w:rsidRDefault="00C945EA" w:rsidP="00C945EA">
            <w:pPr>
              <w:pStyle w:val="Normaalweb"/>
              <w:spacing w:before="0" w:beforeAutospacing="0" w:after="0" w:afterAutospacing="0"/>
              <w:rPr>
                <w:rFonts w:ascii="Arial" w:hAnsi="Arial" w:cs="Arial"/>
                <w:color w:val="000000"/>
                <w:sz w:val="22"/>
                <w:szCs w:val="22"/>
              </w:rPr>
            </w:pPr>
          </w:p>
          <w:p w14:paraId="2325B391" w14:textId="77777777" w:rsidR="001D1E33" w:rsidRPr="00C945EA" w:rsidRDefault="001D1E33" w:rsidP="001D1E33">
            <w:pPr>
              <w:pStyle w:val="Normaalweb"/>
              <w:spacing w:before="0" w:beforeAutospacing="0" w:after="0" w:afterAutospacing="0"/>
              <w:rPr>
                <w:rFonts w:ascii="Arial" w:hAnsi="Arial" w:cs="Arial"/>
                <w:color w:val="000000"/>
                <w:sz w:val="22"/>
                <w:szCs w:val="22"/>
              </w:rPr>
            </w:pPr>
            <w:r>
              <w:rPr>
                <w:rFonts w:ascii="Arial" w:hAnsi="Arial" w:cs="Arial"/>
                <w:color w:val="000000"/>
                <w:sz w:val="22"/>
                <w:szCs w:val="22"/>
              </w:rPr>
              <w:t>De bekostiging loopt via de productcategorie Ambulante Behandeling categorie A t/m F.</w:t>
            </w:r>
          </w:p>
          <w:p w14:paraId="55734253" w14:textId="77777777" w:rsidR="000F5B31" w:rsidRPr="009C079E" w:rsidRDefault="000F5B31" w:rsidP="001D1E33">
            <w:pPr>
              <w:pStyle w:val="Normaalweb"/>
              <w:spacing w:before="0" w:beforeAutospacing="0" w:after="0" w:afterAutospacing="0"/>
              <w:rPr>
                <w:rFonts w:asciiTheme="minorHAnsi" w:hAnsiTheme="minorHAnsi" w:cstheme="minorHAnsi"/>
                <w:sz w:val="22"/>
                <w:szCs w:val="22"/>
              </w:rPr>
            </w:pPr>
          </w:p>
        </w:tc>
      </w:tr>
      <w:tr w:rsidR="000F5B31" w:rsidRPr="00004D27" w14:paraId="30740ED1"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25650B6D" w14:textId="77777777" w:rsidR="000F5B31" w:rsidRPr="00354DB8" w:rsidRDefault="000F5B31" w:rsidP="00330003">
            <w:pPr>
              <w:textAlignment w:val="baseline"/>
              <w:rPr>
                <w:rFonts w:ascii="Arial" w:hAnsi="Arial" w:cs="Arial"/>
                <w:sz w:val="22"/>
                <w:szCs w:val="22"/>
              </w:rPr>
            </w:pPr>
            <w:r>
              <w:rPr>
                <w:rFonts w:ascii="Arial" w:hAnsi="Arial" w:cs="Arial"/>
                <w:b/>
                <w:bCs/>
                <w:sz w:val="22"/>
                <w:szCs w:val="22"/>
              </w:rPr>
              <w:t xml:space="preserve"> </w:t>
            </w:r>
            <w:r w:rsidRPr="00354DB8">
              <w:rPr>
                <w:rFonts w:ascii="Arial" w:hAnsi="Arial" w:cs="Arial"/>
                <w:b/>
                <w:bCs/>
                <w:sz w:val="22"/>
                <w:szCs w:val="22"/>
              </w:rPr>
              <w:t>Doelgroep</w:t>
            </w:r>
            <w:r w:rsidRPr="00354DB8">
              <w:rPr>
                <w:rFonts w:ascii="Arial" w:hAnsi="Arial" w:cs="Arial"/>
                <w:sz w:val="22"/>
                <w:szCs w:val="22"/>
              </w:rPr>
              <w:t> </w:t>
            </w:r>
          </w:p>
        </w:tc>
      </w:tr>
      <w:tr w:rsidR="000F5B31" w:rsidRPr="00004D27" w14:paraId="20D95211"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6F6946EF" w14:textId="77777777" w:rsidR="000F5B31" w:rsidRPr="009C079E" w:rsidRDefault="000F5B31" w:rsidP="00330003">
            <w:pPr>
              <w:pStyle w:val="Normaalweb"/>
              <w:spacing w:before="0" w:beforeAutospacing="0" w:after="0" w:afterAutospacing="0"/>
              <w:rPr>
                <w:rFonts w:ascii="Arial" w:hAnsi="Arial" w:cs="Arial"/>
                <w:color w:val="000000"/>
                <w:sz w:val="22"/>
                <w:szCs w:val="22"/>
              </w:rPr>
            </w:pPr>
            <w:r w:rsidRPr="009C079E">
              <w:rPr>
                <w:rFonts w:ascii="Arial" w:hAnsi="Arial" w:cs="Arial"/>
                <w:color w:val="000000"/>
                <w:sz w:val="22"/>
                <w:szCs w:val="22"/>
              </w:rPr>
              <w:t xml:space="preserve">FACT Jeugd is bedoeld voor </w:t>
            </w:r>
            <w:r w:rsidRPr="009C079E">
              <w:rPr>
                <w:rStyle w:val="Zwaar"/>
                <w:rFonts w:ascii="Arial" w:hAnsi="Arial" w:cs="Arial"/>
                <w:b w:val="0"/>
                <w:bCs w:val="0"/>
                <w:color w:val="000000"/>
                <w:sz w:val="22"/>
                <w:szCs w:val="22"/>
              </w:rPr>
              <w:t>jeugdigen met complexe en meervoudige problematiek</w:t>
            </w:r>
            <w:r w:rsidRPr="009C079E">
              <w:rPr>
                <w:rFonts w:ascii="Arial" w:hAnsi="Arial" w:cs="Arial"/>
                <w:b/>
                <w:bCs/>
                <w:color w:val="000000"/>
                <w:sz w:val="22"/>
                <w:szCs w:val="22"/>
              </w:rPr>
              <w:t>,</w:t>
            </w:r>
            <w:r w:rsidRPr="009C079E">
              <w:rPr>
                <w:rFonts w:ascii="Arial" w:hAnsi="Arial" w:cs="Arial"/>
                <w:color w:val="000000"/>
                <w:sz w:val="22"/>
                <w:szCs w:val="22"/>
              </w:rPr>
              <w:t xml:space="preserve"> waarbij </w:t>
            </w:r>
            <w:r w:rsidRPr="009C079E">
              <w:rPr>
                <w:rStyle w:val="Zwaar"/>
                <w:rFonts w:ascii="Arial" w:hAnsi="Arial" w:cs="Arial"/>
                <w:b w:val="0"/>
                <w:bCs w:val="0"/>
                <w:color w:val="000000"/>
                <w:sz w:val="22"/>
                <w:szCs w:val="22"/>
              </w:rPr>
              <w:t>reguliere ambulante hulp onvoldoende</w:t>
            </w:r>
            <w:r w:rsidRPr="009C079E">
              <w:rPr>
                <w:rFonts w:ascii="Arial" w:hAnsi="Arial" w:cs="Arial"/>
                <w:color w:val="000000"/>
                <w:sz w:val="22"/>
                <w:szCs w:val="22"/>
              </w:rPr>
              <w:t xml:space="preserve"> is en een </w:t>
            </w:r>
            <w:r w:rsidRPr="009C079E">
              <w:rPr>
                <w:rStyle w:val="Zwaar"/>
                <w:rFonts w:ascii="Arial" w:hAnsi="Arial" w:cs="Arial"/>
                <w:b w:val="0"/>
                <w:bCs w:val="0"/>
                <w:color w:val="000000"/>
                <w:sz w:val="22"/>
                <w:szCs w:val="22"/>
              </w:rPr>
              <w:t>geïntegreerde, intensieve en outreachende aanpak</w:t>
            </w:r>
            <w:r w:rsidRPr="009C079E">
              <w:rPr>
                <w:rFonts w:ascii="Arial" w:hAnsi="Arial" w:cs="Arial"/>
                <w:color w:val="000000"/>
                <w:sz w:val="22"/>
                <w:szCs w:val="22"/>
              </w:rPr>
              <w:t xml:space="preserve"> nodig is om veiligheid, ontwikkeling en thuisblijven te waarborgen.</w:t>
            </w:r>
          </w:p>
          <w:p w14:paraId="34D324F4" w14:textId="77777777" w:rsidR="000F5B31" w:rsidRDefault="000F5B31" w:rsidP="00330003">
            <w:pPr>
              <w:pStyle w:val="Normaalweb"/>
              <w:spacing w:before="0" w:beforeAutospacing="0" w:after="0" w:afterAutospacing="0"/>
              <w:rPr>
                <w:rFonts w:ascii="Arial" w:hAnsi="Arial" w:cs="Arial"/>
                <w:color w:val="000000"/>
                <w:sz w:val="22"/>
                <w:szCs w:val="22"/>
              </w:rPr>
            </w:pPr>
          </w:p>
          <w:p w14:paraId="233D6E4C" w14:textId="77777777" w:rsidR="000F5B31" w:rsidRPr="009C079E" w:rsidRDefault="000F5B31" w:rsidP="00330003">
            <w:pPr>
              <w:pStyle w:val="Normaalweb"/>
              <w:spacing w:before="0" w:beforeAutospacing="0" w:after="0" w:afterAutospacing="0"/>
              <w:rPr>
                <w:rFonts w:ascii="Arial" w:hAnsi="Arial" w:cs="Arial"/>
                <w:color w:val="000000"/>
                <w:sz w:val="22"/>
                <w:szCs w:val="22"/>
              </w:rPr>
            </w:pPr>
            <w:r w:rsidRPr="009C079E">
              <w:rPr>
                <w:rFonts w:ascii="Arial" w:hAnsi="Arial" w:cs="Arial"/>
                <w:color w:val="000000"/>
                <w:sz w:val="22"/>
                <w:szCs w:val="22"/>
              </w:rPr>
              <w:t xml:space="preserve">Het gaat om jongeren met problemen op meerdere leefgebieden, in combinatie met </w:t>
            </w:r>
            <w:r w:rsidRPr="009C079E">
              <w:rPr>
                <w:rStyle w:val="Zwaar"/>
                <w:rFonts w:ascii="Arial" w:hAnsi="Arial" w:cs="Arial"/>
                <w:b w:val="0"/>
                <w:bCs w:val="0"/>
                <w:color w:val="000000"/>
                <w:sz w:val="22"/>
                <w:szCs w:val="22"/>
              </w:rPr>
              <w:t>psychische problematiek of een vermoeden daarvan</w:t>
            </w:r>
            <w:r w:rsidRPr="009C079E">
              <w:rPr>
                <w:rFonts w:ascii="Arial" w:hAnsi="Arial" w:cs="Arial"/>
                <w:color w:val="000000"/>
                <w:sz w:val="22"/>
                <w:szCs w:val="22"/>
              </w:rPr>
              <w:t xml:space="preserve">, die vaak al </w:t>
            </w:r>
            <w:r w:rsidRPr="009C079E">
              <w:rPr>
                <w:rStyle w:val="Zwaar"/>
                <w:rFonts w:ascii="Arial" w:hAnsi="Arial" w:cs="Arial"/>
                <w:b w:val="0"/>
                <w:bCs w:val="0"/>
                <w:color w:val="000000"/>
                <w:sz w:val="22"/>
                <w:szCs w:val="22"/>
              </w:rPr>
              <w:t>meerdere hulpverleningstrajecten</w:t>
            </w:r>
            <w:r w:rsidRPr="009C079E">
              <w:rPr>
                <w:rFonts w:ascii="Arial" w:hAnsi="Arial" w:cs="Arial"/>
                <w:b/>
                <w:bCs/>
                <w:color w:val="000000"/>
                <w:sz w:val="22"/>
                <w:szCs w:val="22"/>
              </w:rPr>
              <w:t xml:space="preserve"> </w:t>
            </w:r>
            <w:r w:rsidRPr="009C079E">
              <w:rPr>
                <w:rFonts w:ascii="Arial" w:hAnsi="Arial" w:cs="Arial"/>
                <w:color w:val="000000"/>
                <w:sz w:val="22"/>
                <w:szCs w:val="22"/>
              </w:rPr>
              <w:t xml:space="preserve">hebben doorlopen. Er is regelmatig sprake van </w:t>
            </w:r>
            <w:r w:rsidRPr="009C079E">
              <w:rPr>
                <w:rStyle w:val="Zwaar"/>
                <w:rFonts w:ascii="Arial" w:hAnsi="Arial" w:cs="Arial"/>
                <w:b w:val="0"/>
                <w:bCs w:val="0"/>
                <w:color w:val="000000"/>
                <w:sz w:val="22"/>
                <w:szCs w:val="22"/>
              </w:rPr>
              <w:t>zorgwekkend of zorgmijdend gedrag</w:t>
            </w:r>
            <w:r w:rsidRPr="009C079E">
              <w:rPr>
                <w:rFonts w:ascii="Arial" w:hAnsi="Arial" w:cs="Arial"/>
                <w:color w:val="000000"/>
                <w:sz w:val="22"/>
                <w:szCs w:val="22"/>
              </w:rPr>
              <w:t>, waardoor continuïteit en intensivering van zorg noodzakelijk zijn.</w:t>
            </w:r>
          </w:p>
          <w:p w14:paraId="06BD224B" w14:textId="77777777" w:rsidR="000F5B31" w:rsidRPr="009C079E" w:rsidRDefault="000F5B31" w:rsidP="00330003">
            <w:pPr>
              <w:rPr>
                <w:rFonts w:asciiTheme="minorHAnsi" w:hAnsiTheme="minorHAnsi" w:cstheme="minorHAnsi"/>
                <w:sz w:val="22"/>
                <w:szCs w:val="22"/>
              </w:rPr>
            </w:pPr>
          </w:p>
        </w:tc>
      </w:tr>
      <w:tr w:rsidR="000F5B31" w:rsidRPr="00004D27" w14:paraId="2096566A"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4C2E2034" w14:textId="77777777" w:rsidR="000F5B31" w:rsidRPr="00354DB8" w:rsidRDefault="000F5B31" w:rsidP="00330003">
            <w:pPr>
              <w:textAlignment w:val="baseline"/>
              <w:rPr>
                <w:rFonts w:ascii="Arial" w:hAnsi="Arial" w:cs="Arial"/>
                <w:sz w:val="22"/>
                <w:szCs w:val="22"/>
              </w:rPr>
            </w:pPr>
            <w:r>
              <w:rPr>
                <w:rFonts w:ascii="Arial" w:hAnsi="Arial" w:cs="Arial"/>
                <w:b/>
                <w:bCs/>
                <w:sz w:val="22"/>
                <w:szCs w:val="22"/>
              </w:rPr>
              <w:t xml:space="preserve"> </w:t>
            </w:r>
            <w:r w:rsidRPr="00354DB8">
              <w:rPr>
                <w:rFonts w:ascii="Arial" w:hAnsi="Arial" w:cs="Arial"/>
                <w:b/>
                <w:bCs/>
                <w:sz w:val="22"/>
                <w:szCs w:val="22"/>
              </w:rPr>
              <w:t>Productspecifieke eisen</w:t>
            </w:r>
            <w:r w:rsidRPr="00354DB8">
              <w:rPr>
                <w:rFonts w:ascii="Arial" w:hAnsi="Arial" w:cs="Arial"/>
                <w:sz w:val="22"/>
                <w:szCs w:val="22"/>
              </w:rPr>
              <w:t> </w:t>
            </w:r>
          </w:p>
        </w:tc>
      </w:tr>
      <w:tr w:rsidR="000F5B31" w:rsidRPr="00004D27" w14:paraId="684FAB22"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427DED16" w14:textId="77777777" w:rsidR="000F5B31" w:rsidRPr="00341AEF" w:rsidRDefault="000F5B31" w:rsidP="005A0B60">
            <w:pPr>
              <w:pStyle w:val="Normaalweb"/>
              <w:numPr>
                <w:ilvl w:val="0"/>
                <w:numId w:val="28"/>
              </w:numPr>
              <w:spacing w:before="0" w:beforeAutospacing="0" w:after="0" w:afterAutospacing="0"/>
              <w:rPr>
                <w:rFonts w:ascii="Arial" w:hAnsi="Arial" w:cs="Arial"/>
                <w:sz w:val="22"/>
                <w:szCs w:val="22"/>
              </w:rPr>
            </w:pPr>
            <w:r w:rsidRPr="00341AEF">
              <w:rPr>
                <w:rFonts w:ascii="Arial" w:hAnsi="Arial" w:cs="Arial"/>
                <w:sz w:val="22"/>
                <w:szCs w:val="22"/>
              </w:rPr>
              <w:t xml:space="preserve">Het FACT Jeugd-team </w:t>
            </w:r>
            <w:r>
              <w:rPr>
                <w:rFonts w:ascii="Arial" w:hAnsi="Arial" w:cs="Arial"/>
                <w:sz w:val="22"/>
                <w:szCs w:val="22"/>
              </w:rPr>
              <w:t>(</w:t>
            </w:r>
            <w:hyperlink r:id="rId17" w:history="1">
              <w:r w:rsidRPr="001C10E2">
                <w:rPr>
                  <w:rStyle w:val="Hyperlink"/>
                  <w:rFonts w:ascii="Arial" w:hAnsi="Arial" w:cs="Arial"/>
                  <w:sz w:val="22"/>
                  <w:szCs w:val="22"/>
                </w:rPr>
                <w:t>f-actnederland.nl</w:t>
              </w:r>
            </w:hyperlink>
            <w:r>
              <w:rPr>
                <w:rFonts w:ascii="Arial" w:hAnsi="Arial" w:cs="Arial"/>
                <w:sz w:val="22"/>
                <w:szCs w:val="22"/>
              </w:rPr>
              <w:t xml:space="preserve">) </w:t>
            </w:r>
            <w:r w:rsidRPr="00341AEF">
              <w:rPr>
                <w:rFonts w:ascii="Arial" w:hAnsi="Arial" w:cs="Arial"/>
                <w:sz w:val="22"/>
                <w:szCs w:val="22"/>
              </w:rPr>
              <w:t xml:space="preserve">bestaat uit aanbieders uit </w:t>
            </w:r>
            <w:r w:rsidRPr="00341AEF">
              <w:rPr>
                <w:rStyle w:val="Zwaar"/>
                <w:rFonts w:ascii="Arial" w:hAnsi="Arial" w:cs="Arial"/>
                <w:b w:val="0"/>
                <w:bCs w:val="0"/>
                <w:sz w:val="22"/>
                <w:szCs w:val="22"/>
              </w:rPr>
              <w:t>minimaal drie domeinen</w:t>
            </w:r>
            <w:r w:rsidRPr="00341AEF">
              <w:rPr>
                <w:rFonts w:ascii="Arial" w:hAnsi="Arial" w:cs="Arial"/>
                <w:sz w:val="22"/>
                <w:szCs w:val="22"/>
              </w:rPr>
              <w:t>: jeugd &amp; opvoeden, GGZ, LVB</w:t>
            </w:r>
            <w:r w:rsidRPr="00341AEF">
              <w:rPr>
                <w:rFonts w:ascii="Arial" w:hAnsi="Arial" w:cs="Arial"/>
                <w:sz w:val="22"/>
                <w:szCs w:val="22"/>
              </w:rPr>
              <w:noBreakHyphen/>
              <w:t>zorg en/of verslavingszorg.</w:t>
            </w:r>
          </w:p>
          <w:p w14:paraId="73FD30E4" w14:textId="77777777" w:rsidR="000F5B31" w:rsidRPr="00341AEF" w:rsidRDefault="000F5B31" w:rsidP="005A0B60">
            <w:pPr>
              <w:pStyle w:val="Normaalweb"/>
              <w:numPr>
                <w:ilvl w:val="0"/>
                <w:numId w:val="26"/>
              </w:numPr>
              <w:spacing w:before="0" w:beforeAutospacing="0" w:after="0" w:afterAutospacing="0"/>
              <w:rPr>
                <w:rFonts w:ascii="Arial" w:hAnsi="Arial" w:cs="Arial"/>
                <w:sz w:val="22"/>
                <w:szCs w:val="22"/>
              </w:rPr>
            </w:pPr>
            <w:r w:rsidRPr="00341AEF">
              <w:rPr>
                <w:rFonts w:ascii="Arial" w:hAnsi="Arial" w:cs="Arial"/>
                <w:sz w:val="22"/>
                <w:szCs w:val="22"/>
              </w:rPr>
              <w:t xml:space="preserve">De betrokken aanbieders werken vanuit </w:t>
            </w:r>
            <w:r w:rsidRPr="00341AEF">
              <w:rPr>
                <w:rStyle w:val="Zwaar"/>
                <w:rFonts w:ascii="Arial" w:hAnsi="Arial" w:cs="Arial"/>
                <w:b w:val="0"/>
                <w:bCs w:val="0"/>
                <w:sz w:val="22"/>
                <w:szCs w:val="22"/>
              </w:rPr>
              <w:t>één integraal team</w:t>
            </w:r>
            <w:r w:rsidRPr="00341AEF">
              <w:rPr>
                <w:rFonts w:ascii="Arial" w:hAnsi="Arial" w:cs="Arial"/>
                <w:sz w:val="22"/>
                <w:szCs w:val="22"/>
              </w:rPr>
              <w:t>, met gezamenlijke casuïstiekbespreking, gedeelde verantwoordelijkheid en onderlinge inzet van expertise.</w:t>
            </w:r>
          </w:p>
          <w:p w14:paraId="53499B1B" w14:textId="77777777" w:rsidR="000F5B31" w:rsidRPr="00341AEF" w:rsidRDefault="000F5B31" w:rsidP="005A0B60">
            <w:pPr>
              <w:pStyle w:val="Normaalweb"/>
              <w:numPr>
                <w:ilvl w:val="0"/>
                <w:numId w:val="26"/>
              </w:numPr>
              <w:spacing w:before="0" w:beforeAutospacing="0" w:after="0" w:afterAutospacing="0"/>
              <w:rPr>
                <w:rFonts w:ascii="Arial" w:hAnsi="Arial" w:cs="Arial"/>
                <w:sz w:val="22"/>
                <w:szCs w:val="22"/>
              </w:rPr>
            </w:pPr>
            <w:r w:rsidRPr="00341AEF">
              <w:rPr>
                <w:rFonts w:ascii="Arial" w:hAnsi="Arial" w:cs="Arial"/>
                <w:sz w:val="22"/>
                <w:szCs w:val="22"/>
              </w:rPr>
              <w:t>In het team zijn minimaal aanwezig:</w:t>
            </w:r>
          </w:p>
          <w:p w14:paraId="49D03373" w14:textId="77777777" w:rsidR="000F5B31" w:rsidRPr="00341AEF" w:rsidRDefault="000F5B31" w:rsidP="00330003">
            <w:pPr>
              <w:pStyle w:val="Normaalweb"/>
              <w:spacing w:before="0" w:beforeAutospacing="0" w:after="0" w:afterAutospacing="0"/>
              <w:rPr>
                <w:rFonts w:ascii="Arial" w:hAnsi="Arial" w:cs="Arial"/>
                <w:sz w:val="22"/>
                <w:szCs w:val="22"/>
              </w:rPr>
            </w:pPr>
            <w:r w:rsidRPr="00341AEF">
              <w:rPr>
                <w:rFonts w:ascii="Arial" w:hAnsi="Arial" w:cs="Arial"/>
                <w:sz w:val="22"/>
                <w:szCs w:val="22"/>
              </w:rPr>
              <w:t xml:space="preserve">            - een </w:t>
            </w:r>
            <w:r w:rsidRPr="00341AEF">
              <w:rPr>
                <w:rStyle w:val="Zwaar"/>
                <w:rFonts w:ascii="Arial" w:hAnsi="Arial" w:cs="Arial"/>
                <w:b w:val="0"/>
                <w:bCs w:val="0"/>
                <w:sz w:val="22"/>
                <w:szCs w:val="22"/>
              </w:rPr>
              <w:t>systeemtherapeut</w:t>
            </w:r>
          </w:p>
          <w:p w14:paraId="5352980B" w14:textId="77777777" w:rsidR="000F5B31" w:rsidRPr="00341AEF" w:rsidRDefault="000F5B31" w:rsidP="00330003">
            <w:pPr>
              <w:pStyle w:val="Normaalweb"/>
              <w:spacing w:before="0" w:beforeAutospacing="0" w:after="0" w:afterAutospacing="0"/>
              <w:ind w:left="720"/>
              <w:rPr>
                <w:rFonts w:ascii="Arial" w:hAnsi="Arial" w:cs="Arial"/>
                <w:b/>
                <w:bCs/>
                <w:sz w:val="22"/>
                <w:szCs w:val="22"/>
              </w:rPr>
            </w:pPr>
            <w:r w:rsidRPr="00341AEF">
              <w:rPr>
                <w:rFonts w:ascii="Arial" w:hAnsi="Arial" w:cs="Arial"/>
                <w:sz w:val="22"/>
                <w:szCs w:val="22"/>
              </w:rPr>
              <w:t xml:space="preserve">- een </w:t>
            </w:r>
            <w:r w:rsidRPr="00341AEF">
              <w:rPr>
                <w:rStyle w:val="Zwaar"/>
                <w:rFonts w:ascii="Arial" w:hAnsi="Arial" w:cs="Arial"/>
                <w:b w:val="0"/>
                <w:bCs w:val="0"/>
                <w:sz w:val="22"/>
                <w:szCs w:val="22"/>
              </w:rPr>
              <w:t>GZ</w:t>
            </w:r>
            <w:r w:rsidRPr="00341AEF">
              <w:rPr>
                <w:rStyle w:val="Zwaar"/>
                <w:rFonts w:ascii="Arial" w:hAnsi="Arial" w:cs="Arial"/>
                <w:b w:val="0"/>
                <w:bCs w:val="0"/>
                <w:sz w:val="22"/>
                <w:szCs w:val="22"/>
              </w:rPr>
              <w:noBreakHyphen/>
              <w:t>psycholoog</w:t>
            </w:r>
          </w:p>
          <w:p w14:paraId="229FD2F6" w14:textId="77777777" w:rsidR="000F5B31" w:rsidRPr="00341AEF" w:rsidRDefault="000F5B31" w:rsidP="00330003">
            <w:pPr>
              <w:pStyle w:val="Normaalweb"/>
              <w:spacing w:before="0" w:beforeAutospacing="0" w:after="0" w:afterAutospacing="0"/>
              <w:ind w:left="720"/>
              <w:rPr>
                <w:rFonts w:ascii="Arial" w:hAnsi="Arial" w:cs="Arial"/>
                <w:sz w:val="22"/>
                <w:szCs w:val="22"/>
              </w:rPr>
            </w:pPr>
            <w:r w:rsidRPr="00341AEF">
              <w:rPr>
                <w:rFonts w:ascii="Arial" w:hAnsi="Arial" w:cs="Arial"/>
                <w:sz w:val="22"/>
                <w:szCs w:val="22"/>
              </w:rPr>
              <w:t xml:space="preserve">- en het team kan beschikken over een </w:t>
            </w:r>
            <w:r w:rsidRPr="00341AEF">
              <w:rPr>
                <w:rStyle w:val="Zwaar"/>
                <w:rFonts w:ascii="Arial" w:hAnsi="Arial" w:cs="Arial"/>
                <w:b w:val="0"/>
                <w:bCs w:val="0"/>
                <w:sz w:val="22"/>
                <w:szCs w:val="22"/>
              </w:rPr>
              <w:t>kinder- en jeugdpsychiater</w:t>
            </w:r>
          </w:p>
          <w:p w14:paraId="686CEF99" w14:textId="77777777" w:rsidR="000F5B31" w:rsidRPr="00341AEF" w:rsidRDefault="000F5B31" w:rsidP="005A0B60">
            <w:pPr>
              <w:pStyle w:val="Normaalweb"/>
              <w:numPr>
                <w:ilvl w:val="0"/>
                <w:numId w:val="27"/>
              </w:numPr>
              <w:spacing w:before="0" w:beforeAutospacing="0" w:after="0" w:afterAutospacing="0"/>
              <w:rPr>
                <w:rFonts w:ascii="Arial" w:hAnsi="Arial" w:cs="Arial"/>
                <w:sz w:val="22"/>
                <w:szCs w:val="22"/>
              </w:rPr>
            </w:pPr>
            <w:r w:rsidRPr="00341AEF">
              <w:rPr>
                <w:rFonts w:ascii="Arial" w:hAnsi="Arial" w:cs="Arial"/>
                <w:sz w:val="22"/>
                <w:szCs w:val="22"/>
              </w:rPr>
              <w:t xml:space="preserve">Het team biedt </w:t>
            </w:r>
            <w:r w:rsidRPr="00341AEF">
              <w:rPr>
                <w:rStyle w:val="Zwaar"/>
                <w:rFonts w:ascii="Arial" w:hAnsi="Arial" w:cs="Arial"/>
                <w:b w:val="0"/>
                <w:bCs w:val="0"/>
                <w:sz w:val="22"/>
                <w:szCs w:val="22"/>
              </w:rPr>
              <w:t>24</w:t>
            </w:r>
            <w:r w:rsidRPr="00341AEF">
              <w:rPr>
                <w:rStyle w:val="Zwaar"/>
                <w:rFonts w:ascii="Arial" w:hAnsi="Arial" w:cs="Arial"/>
                <w:b w:val="0"/>
                <w:bCs w:val="0"/>
                <w:sz w:val="22"/>
                <w:szCs w:val="22"/>
              </w:rPr>
              <w:noBreakHyphen/>
              <w:t>uurs bereikbaarheid</w:t>
            </w:r>
            <w:r w:rsidRPr="00341AEF">
              <w:rPr>
                <w:rFonts w:ascii="Arial" w:hAnsi="Arial" w:cs="Arial"/>
                <w:sz w:val="22"/>
                <w:szCs w:val="22"/>
              </w:rPr>
              <w:t xml:space="preserve"> voor jeugdige en gezin, passend bij de intensiteit van FACT.</w:t>
            </w:r>
          </w:p>
          <w:p w14:paraId="36309E51" w14:textId="77777777" w:rsidR="000F5B31" w:rsidRPr="00341AEF" w:rsidRDefault="000F5B31" w:rsidP="005A0B60">
            <w:pPr>
              <w:pStyle w:val="Normaalweb"/>
              <w:numPr>
                <w:ilvl w:val="0"/>
                <w:numId w:val="27"/>
              </w:numPr>
              <w:spacing w:before="0" w:beforeAutospacing="0" w:after="0" w:afterAutospacing="0"/>
              <w:rPr>
                <w:rFonts w:ascii="Arial" w:hAnsi="Arial" w:cs="Arial"/>
                <w:sz w:val="22"/>
                <w:szCs w:val="22"/>
              </w:rPr>
            </w:pPr>
            <w:r w:rsidRPr="00341AEF">
              <w:rPr>
                <w:rFonts w:ascii="Arial" w:hAnsi="Arial" w:cs="Arial"/>
                <w:sz w:val="22"/>
                <w:szCs w:val="22"/>
              </w:rPr>
              <w:t xml:space="preserve">Alle behandelaren zijn </w:t>
            </w:r>
            <w:r w:rsidRPr="00341AEF">
              <w:rPr>
                <w:rStyle w:val="Zwaar"/>
                <w:rFonts w:ascii="Arial" w:hAnsi="Arial" w:cs="Arial"/>
                <w:b w:val="0"/>
                <w:bCs w:val="0"/>
                <w:sz w:val="22"/>
                <w:szCs w:val="22"/>
              </w:rPr>
              <w:t>getraind in de (jeugd) FACT</w:t>
            </w:r>
            <w:r w:rsidRPr="00341AEF">
              <w:rPr>
                <w:rStyle w:val="Zwaar"/>
                <w:rFonts w:ascii="Arial" w:hAnsi="Arial" w:cs="Arial"/>
                <w:b w:val="0"/>
                <w:bCs w:val="0"/>
                <w:sz w:val="22"/>
                <w:szCs w:val="22"/>
              </w:rPr>
              <w:noBreakHyphen/>
              <w:t>methodiek</w:t>
            </w:r>
            <w:r w:rsidRPr="00341AEF">
              <w:rPr>
                <w:rFonts w:ascii="Arial" w:hAnsi="Arial" w:cs="Arial"/>
                <w:sz w:val="22"/>
                <w:szCs w:val="22"/>
              </w:rPr>
              <w:t>.</w:t>
            </w:r>
          </w:p>
          <w:p w14:paraId="02366C2F" w14:textId="77777777" w:rsidR="000F5B31" w:rsidRPr="00341AEF" w:rsidRDefault="000F5B31" w:rsidP="005A0B60">
            <w:pPr>
              <w:pStyle w:val="Normaalweb"/>
              <w:numPr>
                <w:ilvl w:val="0"/>
                <w:numId w:val="27"/>
              </w:numPr>
              <w:spacing w:before="0" w:beforeAutospacing="0" w:after="0" w:afterAutospacing="0"/>
              <w:rPr>
                <w:rFonts w:ascii="Arial" w:hAnsi="Arial" w:cs="Arial"/>
                <w:sz w:val="22"/>
                <w:szCs w:val="22"/>
              </w:rPr>
            </w:pPr>
            <w:r w:rsidRPr="00341AEF">
              <w:rPr>
                <w:rFonts w:ascii="Arial" w:hAnsi="Arial" w:cs="Arial"/>
                <w:sz w:val="22"/>
                <w:szCs w:val="22"/>
              </w:rPr>
              <w:t xml:space="preserve">Behandelaren zijn </w:t>
            </w:r>
            <w:r w:rsidRPr="00341AEF">
              <w:rPr>
                <w:rStyle w:val="Zwaar"/>
                <w:rFonts w:ascii="Arial" w:hAnsi="Arial" w:cs="Arial"/>
                <w:b w:val="0"/>
                <w:bCs w:val="0"/>
                <w:sz w:val="22"/>
                <w:szCs w:val="22"/>
              </w:rPr>
              <w:t>SKJ</w:t>
            </w:r>
            <w:r w:rsidRPr="00341AEF">
              <w:rPr>
                <w:rStyle w:val="Zwaar"/>
                <w:rFonts w:ascii="Arial" w:hAnsi="Arial" w:cs="Arial"/>
                <w:b w:val="0"/>
                <w:bCs w:val="0"/>
                <w:sz w:val="22"/>
                <w:szCs w:val="22"/>
              </w:rPr>
              <w:noBreakHyphen/>
              <w:t xml:space="preserve"> of BIG</w:t>
            </w:r>
            <w:r w:rsidRPr="00341AEF">
              <w:rPr>
                <w:rStyle w:val="Zwaar"/>
                <w:rFonts w:ascii="Arial" w:hAnsi="Arial" w:cs="Arial"/>
                <w:b w:val="0"/>
                <w:bCs w:val="0"/>
                <w:sz w:val="22"/>
                <w:szCs w:val="22"/>
              </w:rPr>
              <w:noBreakHyphen/>
              <w:t>geregistreerd</w:t>
            </w:r>
            <w:r w:rsidRPr="00341AEF">
              <w:rPr>
                <w:rFonts w:ascii="Arial" w:hAnsi="Arial" w:cs="Arial"/>
                <w:sz w:val="22"/>
                <w:szCs w:val="22"/>
              </w:rPr>
              <w:t>, passend bij hun functie en verantwoordelijkheden.</w:t>
            </w:r>
          </w:p>
          <w:p w14:paraId="7CE109FB" w14:textId="77777777" w:rsidR="000F5B31" w:rsidRPr="00341AEF" w:rsidRDefault="000F5B31" w:rsidP="005A0B60">
            <w:pPr>
              <w:pStyle w:val="Normaalweb"/>
              <w:numPr>
                <w:ilvl w:val="0"/>
                <w:numId w:val="27"/>
              </w:numPr>
              <w:spacing w:before="0" w:beforeAutospacing="0" w:after="0" w:afterAutospacing="0"/>
              <w:rPr>
                <w:rFonts w:ascii="Arial" w:hAnsi="Arial" w:cs="Arial"/>
                <w:sz w:val="22"/>
                <w:szCs w:val="22"/>
              </w:rPr>
            </w:pPr>
            <w:r w:rsidRPr="00341AEF">
              <w:rPr>
                <w:rFonts w:ascii="Arial" w:hAnsi="Arial" w:cs="Arial"/>
                <w:sz w:val="22"/>
                <w:szCs w:val="22"/>
              </w:rPr>
              <w:t xml:space="preserve">Het team werkt </w:t>
            </w:r>
            <w:r w:rsidRPr="00341AEF">
              <w:rPr>
                <w:rStyle w:val="Zwaar"/>
                <w:rFonts w:ascii="Arial" w:hAnsi="Arial" w:cs="Arial"/>
                <w:b w:val="0"/>
                <w:bCs w:val="0"/>
                <w:sz w:val="22"/>
                <w:szCs w:val="22"/>
              </w:rPr>
              <w:t>outreachend, flexibel en multidisciplinair</w:t>
            </w:r>
            <w:r w:rsidRPr="00341AEF">
              <w:rPr>
                <w:rFonts w:ascii="Arial" w:hAnsi="Arial" w:cs="Arial"/>
                <w:sz w:val="22"/>
                <w:szCs w:val="22"/>
              </w:rPr>
              <w:t>, met inzet die meebeweegt met de fluctuaties in de problematiek.</w:t>
            </w:r>
          </w:p>
          <w:p w14:paraId="6048EA41" w14:textId="77777777" w:rsidR="000F5B31" w:rsidRPr="0096371F" w:rsidRDefault="000F5B31" w:rsidP="005A0B60">
            <w:pPr>
              <w:pStyle w:val="Normaalweb"/>
              <w:numPr>
                <w:ilvl w:val="0"/>
                <w:numId w:val="27"/>
              </w:numPr>
              <w:spacing w:before="0" w:beforeAutospacing="0" w:after="0" w:afterAutospacing="0"/>
              <w:rPr>
                <w:rFonts w:ascii="Arial" w:hAnsi="Arial" w:cs="Arial"/>
                <w:sz w:val="22"/>
                <w:szCs w:val="22"/>
              </w:rPr>
            </w:pPr>
            <w:r w:rsidRPr="00341AEF">
              <w:rPr>
                <w:rFonts w:ascii="Arial" w:hAnsi="Arial" w:cs="Arial"/>
                <w:sz w:val="22"/>
                <w:szCs w:val="22"/>
              </w:rPr>
              <w:t xml:space="preserve">Er zijn </w:t>
            </w:r>
            <w:r w:rsidRPr="00341AEF">
              <w:rPr>
                <w:rStyle w:val="Zwaar"/>
                <w:rFonts w:ascii="Arial" w:hAnsi="Arial" w:cs="Arial"/>
                <w:b w:val="0"/>
                <w:bCs w:val="0"/>
                <w:sz w:val="22"/>
                <w:szCs w:val="22"/>
              </w:rPr>
              <w:t>samenwerkingsafspraken</w:t>
            </w:r>
            <w:r w:rsidRPr="00341AEF">
              <w:rPr>
                <w:rFonts w:ascii="Arial" w:hAnsi="Arial" w:cs="Arial"/>
                <w:b/>
                <w:bCs/>
                <w:sz w:val="22"/>
                <w:szCs w:val="22"/>
              </w:rPr>
              <w:t xml:space="preserve"> </w:t>
            </w:r>
            <w:r w:rsidRPr="00341AEF">
              <w:rPr>
                <w:rFonts w:ascii="Arial" w:hAnsi="Arial" w:cs="Arial"/>
                <w:sz w:val="22"/>
                <w:szCs w:val="22"/>
              </w:rPr>
              <w:t>tussen de betrokken organisaties om continuïteit, integraliteit en inzet van specialistische expertise te borgen.</w:t>
            </w:r>
          </w:p>
        </w:tc>
      </w:tr>
      <w:tr w:rsidR="000F5B31" w:rsidRPr="00004D27" w14:paraId="6B144B25"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53652A4A" w14:textId="77777777" w:rsidR="000F5B31" w:rsidRPr="00354DB8" w:rsidRDefault="000F5B31" w:rsidP="00330003">
            <w:pPr>
              <w:textAlignment w:val="baseline"/>
              <w:rPr>
                <w:rFonts w:ascii="Arial" w:hAnsi="Arial" w:cs="Arial"/>
                <w:b/>
                <w:bCs/>
                <w:sz w:val="22"/>
                <w:szCs w:val="22"/>
              </w:rPr>
            </w:pPr>
            <w:r>
              <w:rPr>
                <w:rFonts w:ascii="Arial" w:hAnsi="Arial" w:cs="Arial"/>
                <w:b/>
                <w:bCs/>
                <w:sz w:val="22"/>
                <w:szCs w:val="22"/>
              </w:rPr>
              <w:t xml:space="preserve"> </w:t>
            </w:r>
            <w:r w:rsidRPr="00354DB8">
              <w:rPr>
                <w:rFonts w:ascii="Arial" w:hAnsi="Arial" w:cs="Arial"/>
                <w:b/>
                <w:bCs/>
                <w:sz w:val="22"/>
                <w:szCs w:val="22"/>
              </w:rPr>
              <w:t>Tarief</w:t>
            </w:r>
          </w:p>
        </w:tc>
      </w:tr>
      <w:tr w:rsidR="000F5B31" w:rsidRPr="00004D27" w14:paraId="62DBE350" w14:textId="77777777" w:rsidTr="00330003">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0493CAB9" w14:textId="77777777" w:rsidR="000F5B31" w:rsidRPr="0063281C" w:rsidRDefault="000F5B31" w:rsidP="00330003">
            <w:pPr>
              <w:textAlignment w:val="baseline"/>
              <w:rPr>
                <w:rFonts w:ascii="Arial" w:eastAsia="Segoe UI" w:hAnsi="Arial" w:cs="Arial"/>
                <w:sz w:val="22"/>
                <w:szCs w:val="22"/>
              </w:rPr>
            </w:pPr>
            <w:r>
              <w:rPr>
                <w:rFonts w:asciiTheme="minorHAnsi" w:eastAsia="Segoe UI" w:hAnsiTheme="minorHAnsi" w:cstheme="minorHAnsi"/>
                <w:b/>
                <w:bCs/>
                <w:sz w:val="22"/>
                <w:szCs w:val="22"/>
              </w:rPr>
              <w:t xml:space="preserve"> </w:t>
            </w:r>
            <w:r w:rsidRPr="0063281C">
              <w:rPr>
                <w:rFonts w:ascii="Arial" w:eastAsia="Segoe UI" w:hAnsi="Arial" w:cs="Arial"/>
                <w:b/>
                <w:bCs/>
                <w:sz w:val="22"/>
                <w:szCs w:val="22"/>
              </w:rPr>
              <w:t xml:space="preserve">Eenheid: </w:t>
            </w:r>
            <w:r w:rsidRPr="0063281C">
              <w:rPr>
                <w:rFonts w:ascii="Arial" w:eastAsia="Segoe UI" w:hAnsi="Arial" w:cs="Arial"/>
                <w:sz w:val="22"/>
                <w:szCs w:val="22"/>
              </w:rPr>
              <w:t>minuten</w:t>
            </w:r>
          </w:p>
          <w:p w14:paraId="34D4CD7C" w14:textId="77777777" w:rsidR="000F5B31" w:rsidRPr="00354DB8" w:rsidRDefault="000F5B31" w:rsidP="00330003">
            <w:pPr>
              <w:textAlignment w:val="baseline"/>
              <w:rPr>
                <w:rFonts w:asciiTheme="minorHAnsi" w:eastAsia="Segoe UI" w:hAnsiTheme="minorHAnsi" w:cstheme="minorHAnsi"/>
                <w:sz w:val="22"/>
                <w:szCs w:val="22"/>
              </w:rPr>
            </w:pPr>
            <w:r w:rsidRPr="0063281C">
              <w:rPr>
                <w:rFonts w:ascii="Arial" w:eastAsia="Segoe UI" w:hAnsi="Arial" w:cs="Arial"/>
                <w:b/>
                <w:bCs/>
                <w:sz w:val="22"/>
                <w:szCs w:val="22"/>
              </w:rPr>
              <w:t xml:space="preserve"> Duur</w:t>
            </w:r>
            <w:r w:rsidRPr="0063281C">
              <w:rPr>
                <w:rFonts w:ascii="Arial" w:eastAsia="Segoe UI" w:hAnsi="Arial" w:cs="Arial"/>
                <w:sz w:val="22"/>
                <w:szCs w:val="22"/>
              </w:rPr>
              <w:t>: maximaal</w:t>
            </w:r>
            <w:r w:rsidRPr="00F85712">
              <w:rPr>
                <w:rFonts w:ascii="Arial" w:eastAsia="Segoe UI" w:hAnsi="Arial" w:cs="Arial"/>
                <w:sz w:val="22"/>
                <w:szCs w:val="22"/>
              </w:rPr>
              <w:t xml:space="preserve"> 12 maanden</w:t>
            </w:r>
            <w:r w:rsidRPr="009C079E">
              <w:rPr>
                <w:rFonts w:asciiTheme="minorHAnsi" w:eastAsia="Segoe UI" w:hAnsiTheme="minorHAnsi" w:cstheme="minorHAnsi"/>
                <w:sz w:val="22"/>
                <w:szCs w:val="22"/>
              </w:rPr>
              <w:t xml:space="preserve"> </w:t>
            </w:r>
          </w:p>
        </w:tc>
      </w:tr>
      <w:tr w:rsidR="00EB4D22" w:rsidRPr="009C079E" w14:paraId="58368EA9" w14:textId="77777777" w:rsidTr="00EB4D22">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273FDE0E" w14:textId="77777777" w:rsidR="00EB4D22" w:rsidRPr="00EB4D22" w:rsidRDefault="00EB4D22" w:rsidP="00EB4D22">
            <w:pPr>
              <w:textAlignment w:val="baseline"/>
              <w:rPr>
                <w:rFonts w:ascii="Arial" w:eastAsia="Segoe UI" w:hAnsi="Arial" w:cs="Arial"/>
                <w:b/>
                <w:bCs/>
                <w:sz w:val="22"/>
                <w:szCs w:val="22"/>
              </w:rPr>
            </w:pPr>
            <w:r w:rsidRPr="00EB4D22">
              <w:rPr>
                <w:rFonts w:ascii="Arial" w:eastAsia="Segoe UI" w:hAnsi="Arial" w:cs="Arial"/>
                <w:b/>
                <w:bCs/>
                <w:sz w:val="22"/>
                <w:szCs w:val="22"/>
              </w:rPr>
              <w:lastRenderedPageBreak/>
              <w:t>Productgegevens</w:t>
            </w:r>
          </w:p>
        </w:tc>
      </w:tr>
      <w:tr w:rsidR="00EB4D22" w:rsidRPr="00004D27" w14:paraId="2FB85162"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2268" w:type="dxa"/>
            <w:tcBorders>
              <w:top w:val="single" w:sz="6" w:space="0" w:color="E9F3CD"/>
              <w:left w:val="single" w:sz="6" w:space="0" w:color="E9F3CD"/>
              <w:bottom w:val="single" w:sz="6" w:space="0" w:color="E9F3CD"/>
              <w:right w:val="single" w:sz="6" w:space="0" w:color="E9F3CD"/>
            </w:tcBorders>
          </w:tcPr>
          <w:p w14:paraId="400BBF7D" w14:textId="77777777" w:rsidR="00EB4D22" w:rsidRPr="00354DB8" w:rsidRDefault="00EB4D22" w:rsidP="004A6A44">
            <w:pPr>
              <w:ind w:firstLine="15"/>
              <w:textAlignment w:val="baseline"/>
              <w:rPr>
                <w:rFonts w:ascii="Arial" w:hAnsi="Arial" w:cs="Arial"/>
                <w:sz w:val="22"/>
                <w:szCs w:val="22"/>
              </w:rPr>
            </w:pPr>
            <w:r>
              <w:rPr>
                <w:rFonts w:ascii="Arial" w:hAnsi="Arial" w:cs="Arial"/>
                <w:sz w:val="22"/>
                <w:szCs w:val="22"/>
              </w:rPr>
              <w:t xml:space="preserve"> </w:t>
            </w:r>
            <w:r w:rsidRPr="00354DB8">
              <w:rPr>
                <w:rFonts w:ascii="Arial" w:hAnsi="Arial" w:cs="Arial"/>
                <w:sz w:val="22"/>
                <w:szCs w:val="22"/>
              </w:rPr>
              <w:t>Productcode </w:t>
            </w:r>
          </w:p>
          <w:p w14:paraId="1DBDECF0" w14:textId="77777777" w:rsidR="00EB4D22" w:rsidRPr="00354DB8" w:rsidRDefault="00EB4D22" w:rsidP="004A6A44">
            <w:pPr>
              <w:ind w:left="105"/>
              <w:textAlignment w:val="baseline"/>
              <w:rPr>
                <w:rFonts w:ascii="Arial" w:hAnsi="Arial" w:cs="Arial"/>
                <w:sz w:val="22"/>
                <w:szCs w:val="22"/>
              </w:rPr>
            </w:pPr>
          </w:p>
        </w:tc>
        <w:tc>
          <w:tcPr>
            <w:tcW w:w="3348" w:type="dxa"/>
            <w:tcBorders>
              <w:top w:val="single" w:sz="6" w:space="0" w:color="E9F3CD"/>
              <w:left w:val="single" w:sz="6" w:space="0" w:color="E9F3CD"/>
              <w:bottom w:val="single" w:sz="6" w:space="0" w:color="E9F3CD"/>
              <w:right w:val="single" w:sz="6" w:space="0" w:color="E9F3CD"/>
            </w:tcBorders>
          </w:tcPr>
          <w:p w14:paraId="1A377474" w14:textId="77777777" w:rsidR="00EB4D22" w:rsidRPr="00354DB8" w:rsidRDefault="00EB4D22" w:rsidP="004A6A44">
            <w:pPr>
              <w:ind w:left="105"/>
              <w:textAlignment w:val="baseline"/>
              <w:rPr>
                <w:rFonts w:ascii="Arial" w:hAnsi="Arial" w:cs="Arial"/>
                <w:sz w:val="22"/>
                <w:szCs w:val="22"/>
              </w:rPr>
            </w:pPr>
            <w:r w:rsidRPr="00354DB8">
              <w:rPr>
                <w:rFonts w:ascii="Arial" w:hAnsi="Arial" w:cs="Arial"/>
                <w:sz w:val="22"/>
                <w:szCs w:val="22"/>
              </w:rPr>
              <w:t>Productnaam </w:t>
            </w:r>
          </w:p>
          <w:p w14:paraId="5C7B41A2" w14:textId="04963644" w:rsidR="00EB4D22" w:rsidRPr="00354DB8" w:rsidRDefault="00EB4D22" w:rsidP="004A6A44">
            <w:pPr>
              <w:ind w:left="105"/>
              <w:textAlignment w:val="baseline"/>
              <w:rPr>
                <w:rFonts w:ascii="Arial" w:hAnsi="Arial" w:cs="Arial"/>
                <w:b/>
                <w:bCs/>
                <w:sz w:val="22"/>
                <w:szCs w:val="22"/>
              </w:rPr>
            </w:pPr>
            <w:r>
              <w:rPr>
                <w:rFonts w:ascii="Arial" w:hAnsi="Arial" w:cs="Arial"/>
                <w:b/>
                <w:bCs/>
                <w:sz w:val="22"/>
                <w:szCs w:val="22"/>
              </w:rPr>
              <w:t xml:space="preserve">Forensische </w:t>
            </w:r>
            <w:commentRangeStart w:id="170"/>
            <w:r>
              <w:rPr>
                <w:rFonts w:ascii="Arial" w:hAnsi="Arial" w:cs="Arial"/>
                <w:b/>
                <w:bCs/>
                <w:sz w:val="22"/>
                <w:szCs w:val="22"/>
              </w:rPr>
              <w:t>jeugdhulp</w:t>
            </w:r>
            <w:commentRangeEnd w:id="170"/>
            <w:r>
              <w:rPr>
                <w:rStyle w:val="Verwijzingopmerking"/>
                <w:rFonts w:asciiTheme="minorHAnsi" w:eastAsiaTheme="minorHAnsi" w:hAnsiTheme="minorHAnsi" w:cstheme="minorBidi"/>
                <w:lang w:eastAsia="en-US"/>
              </w:rPr>
              <w:commentReference w:id="170"/>
            </w:r>
          </w:p>
        </w:tc>
        <w:tc>
          <w:tcPr>
            <w:tcW w:w="3131" w:type="dxa"/>
            <w:tcBorders>
              <w:top w:val="single" w:sz="6" w:space="0" w:color="E9F3CD"/>
              <w:left w:val="single" w:sz="6" w:space="0" w:color="E9F3CD"/>
              <w:bottom w:val="single" w:sz="6" w:space="0" w:color="E9F3CD"/>
              <w:right w:val="single" w:sz="6" w:space="0" w:color="E9F3CD"/>
            </w:tcBorders>
          </w:tcPr>
          <w:p w14:paraId="7F91C63B" w14:textId="77777777" w:rsidR="00EB4D22" w:rsidRPr="00354DB8" w:rsidRDefault="00EB4D22" w:rsidP="004A6A44">
            <w:pPr>
              <w:ind w:left="105"/>
              <w:textAlignment w:val="baseline"/>
              <w:rPr>
                <w:rFonts w:ascii="Arial" w:hAnsi="Arial" w:cs="Arial"/>
                <w:sz w:val="22"/>
                <w:szCs w:val="22"/>
              </w:rPr>
            </w:pPr>
            <w:r w:rsidRPr="00354DB8">
              <w:rPr>
                <w:rFonts w:ascii="Arial" w:hAnsi="Arial" w:cs="Arial"/>
                <w:sz w:val="22"/>
                <w:szCs w:val="22"/>
              </w:rPr>
              <w:t>Categorie </w:t>
            </w:r>
          </w:p>
          <w:p w14:paraId="166EB23B" w14:textId="77777777" w:rsidR="00EB4D22" w:rsidRPr="00354DB8" w:rsidRDefault="00EB4D22" w:rsidP="004A6A44">
            <w:pPr>
              <w:ind w:left="105"/>
              <w:textAlignment w:val="baseline"/>
              <w:rPr>
                <w:rFonts w:ascii="Arial" w:hAnsi="Arial" w:cs="Arial"/>
                <w:b/>
                <w:bCs/>
                <w:sz w:val="22"/>
                <w:szCs w:val="22"/>
              </w:rPr>
            </w:pPr>
            <w:r>
              <w:rPr>
                <w:rFonts w:ascii="Arial" w:hAnsi="Arial" w:cs="Arial"/>
                <w:b/>
                <w:bCs/>
                <w:sz w:val="22"/>
                <w:szCs w:val="22"/>
              </w:rPr>
              <w:t>Overig</w:t>
            </w:r>
          </w:p>
        </w:tc>
      </w:tr>
      <w:tr w:rsidR="00EB4D22" w:rsidRPr="00004D27" w14:paraId="03E24B45"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4D16EF2C" w14:textId="5E09C5FB" w:rsidR="00EB4D22" w:rsidRPr="00354DB8" w:rsidRDefault="00EB4D22" w:rsidP="004A6A44">
            <w:pPr>
              <w:textAlignment w:val="baseline"/>
              <w:rPr>
                <w:rFonts w:ascii="Arial" w:hAnsi="Arial" w:cs="Arial"/>
                <w:sz w:val="22"/>
                <w:szCs w:val="22"/>
              </w:rPr>
            </w:pPr>
            <w:r w:rsidRPr="00354DB8">
              <w:rPr>
                <w:rFonts w:ascii="Arial" w:hAnsi="Arial" w:cs="Arial"/>
                <w:b/>
                <w:bCs/>
                <w:sz w:val="22"/>
                <w:szCs w:val="22"/>
              </w:rPr>
              <w:t>Productomschrijving</w:t>
            </w:r>
            <w:r w:rsidRPr="00354DB8">
              <w:rPr>
                <w:rFonts w:ascii="Arial" w:hAnsi="Arial" w:cs="Arial"/>
                <w:sz w:val="22"/>
                <w:szCs w:val="22"/>
              </w:rPr>
              <w:t> </w:t>
            </w:r>
          </w:p>
        </w:tc>
      </w:tr>
      <w:tr w:rsidR="00EB4D22" w:rsidRPr="00004D27" w14:paraId="5987E23C"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089DACD7" w14:textId="099933A8" w:rsidR="00EB4D22" w:rsidRDefault="00EB4D22" w:rsidP="00EB4D22">
            <w:pPr>
              <w:rPr>
                <w:rFonts w:ascii="Arial" w:eastAsia="Arial" w:hAnsi="Arial" w:cs="Arial"/>
                <w:sz w:val="22"/>
                <w:szCs w:val="22"/>
              </w:rPr>
            </w:pPr>
            <w:r w:rsidRPr="00EB4D22">
              <w:rPr>
                <w:rFonts w:ascii="Arial" w:eastAsia="Arial" w:hAnsi="Arial" w:cs="Arial"/>
                <w:sz w:val="22"/>
                <w:szCs w:val="22"/>
              </w:rPr>
              <w:t>Forensische jeugdhulp</w:t>
            </w:r>
            <w:r w:rsidRPr="00EB4D22">
              <w:rPr>
                <w:rFonts w:ascii="Arial" w:eastAsia="Arial" w:hAnsi="Arial" w:cs="Arial"/>
                <w:b/>
                <w:bCs/>
                <w:sz w:val="22"/>
                <w:szCs w:val="22"/>
              </w:rPr>
              <w:t xml:space="preserve"> </w:t>
            </w:r>
            <w:r w:rsidRPr="00EB4D22">
              <w:rPr>
                <w:rFonts w:ascii="Arial" w:eastAsia="Arial" w:hAnsi="Arial" w:cs="Arial"/>
                <w:sz w:val="22"/>
                <w:szCs w:val="22"/>
              </w:rPr>
              <w:t xml:space="preserve">is hulp gericht op </w:t>
            </w:r>
            <w:ins w:id="171" w:author="Herma Hemmen" w:date="2026-05-19T20:09:00Z">
              <w:r w:rsidR="00A25CC8" w:rsidRPr="00A25CC8">
                <w:rPr>
                  <w:rFonts w:ascii="Arial" w:hAnsi="Arial" w:cs="Arial"/>
                  <w:sz w:val="22"/>
                  <w:szCs w:val="22"/>
                </w:rPr>
                <w:t>herstel en het voorkomen van (hernieuwd) strafbaar gedrag</w:t>
              </w:r>
            </w:ins>
            <w:del w:id="172" w:author="Herma Hemmen" w:date="2026-05-19T20:09:00Z">
              <w:r w:rsidRPr="00A25CC8" w:rsidDel="00A25CC8">
                <w:rPr>
                  <w:rFonts w:ascii="Arial" w:eastAsia="Arial" w:hAnsi="Arial" w:cs="Arial"/>
                  <w:sz w:val="22"/>
                  <w:szCs w:val="22"/>
                </w:rPr>
                <w:delText>de veiligheid van de samenleving</w:delText>
              </w:r>
            </w:del>
            <w:r w:rsidRPr="00A25CC8">
              <w:rPr>
                <w:rFonts w:ascii="Arial" w:eastAsia="Arial" w:hAnsi="Arial" w:cs="Arial"/>
                <w:sz w:val="22"/>
                <w:szCs w:val="22"/>
              </w:rPr>
              <w:t>.</w:t>
            </w:r>
            <w:r w:rsidRPr="00EB4D22">
              <w:rPr>
                <w:rFonts w:ascii="Arial" w:eastAsia="Arial" w:hAnsi="Arial" w:cs="Arial"/>
                <w:sz w:val="22"/>
                <w:szCs w:val="22"/>
              </w:rPr>
              <w:t xml:space="preserve"> Hierbij staat het terugdringen van recidive en het voorkomen van delicten en/of grensoverschrijdend gedrag centraal. Het gaat om diagnostiek, risicotaxatie en/of ambulante behandeling van jeugdigen met (dreigend) ernstig grensoverschrijdend gedrag en/of (dreigend) delict gedrag.</w:t>
            </w:r>
          </w:p>
          <w:p w14:paraId="3157540C" w14:textId="7E402972" w:rsidR="00EB4D22" w:rsidRDefault="00EB4D22" w:rsidP="00EB4D22">
            <w:pPr>
              <w:rPr>
                <w:rFonts w:ascii="Arial" w:eastAsia="Arial" w:hAnsi="Arial" w:cs="Arial"/>
                <w:sz w:val="22"/>
                <w:szCs w:val="22"/>
              </w:rPr>
            </w:pPr>
          </w:p>
          <w:p w14:paraId="01AA3304" w14:textId="6F6DB974" w:rsidR="00EB4D22" w:rsidRPr="00EB4D22" w:rsidRDefault="00EB4D22" w:rsidP="00EB4D22">
            <w:pPr>
              <w:rPr>
                <w:rFonts w:ascii="Arial" w:eastAsia="Arial" w:hAnsi="Arial" w:cs="Arial"/>
                <w:sz w:val="22"/>
                <w:szCs w:val="22"/>
              </w:rPr>
            </w:pPr>
            <w:r w:rsidRPr="00EB4D22">
              <w:rPr>
                <w:rFonts w:ascii="Arial" w:eastAsia="Arial" w:hAnsi="Arial" w:cs="Arial"/>
                <w:sz w:val="22"/>
                <w:szCs w:val="22"/>
              </w:rPr>
              <w:t xml:space="preserve">Het gevaarscriterium van (dreigend) ernstig grensoverschrijdend gedrag en/of delictgedrag is leidend in de bepaling of forensische jeugdhulp nodig is. Forensische jeugdhulp </w:t>
            </w:r>
            <w:ins w:id="173" w:author="Herma Hemmen" w:date="2026-05-19T20:04:00Z">
              <w:r w:rsidR="004272F1">
                <w:rPr>
                  <w:rFonts w:ascii="Arial" w:eastAsia="Arial" w:hAnsi="Arial" w:cs="Arial"/>
                  <w:sz w:val="22"/>
                  <w:szCs w:val="22"/>
                </w:rPr>
                <w:t xml:space="preserve">wordt binnen </w:t>
              </w:r>
            </w:ins>
            <w:del w:id="174" w:author="Herma Hemmen" w:date="2026-05-19T20:04:00Z">
              <w:r w:rsidRPr="00EB4D22" w:rsidDel="004272F1">
                <w:rPr>
                  <w:rFonts w:ascii="Arial" w:eastAsia="Arial" w:hAnsi="Arial" w:cs="Arial"/>
                  <w:sz w:val="22"/>
                  <w:szCs w:val="22"/>
                </w:rPr>
                <w:delText xml:space="preserve">kan ook in </w:delText>
              </w:r>
            </w:del>
            <w:r w:rsidRPr="00EB4D22">
              <w:rPr>
                <w:rFonts w:ascii="Arial" w:eastAsia="Arial" w:hAnsi="Arial" w:cs="Arial"/>
                <w:sz w:val="22"/>
                <w:szCs w:val="22"/>
              </w:rPr>
              <w:t>het vrijwillig kader</w:t>
            </w:r>
            <w:del w:id="175" w:author="Herma Hemmen" w:date="2026-06-09T13:00:00Z">
              <w:r w:rsidRPr="00EB4D22" w:rsidDel="00246B60">
                <w:rPr>
                  <w:rFonts w:ascii="Arial" w:eastAsia="Arial" w:hAnsi="Arial" w:cs="Arial"/>
                  <w:sz w:val="22"/>
                  <w:szCs w:val="22"/>
                </w:rPr>
                <w:delText xml:space="preserve"> worden</w:delText>
              </w:r>
            </w:del>
            <w:r w:rsidRPr="00EB4D22">
              <w:rPr>
                <w:rFonts w:ascii="Arial" w:eastAsia="Arial" w:hAnsi="Arial" w:cs="Arial"/>
                <w:sz w:val="22"/>
                <w:szCs w:val="22"/>
              </w:rPr>
              <w:t xml:space="preserve"> ingezet.</w:t>
            </w:r>
          </w:p>
          <w:p w14:paraId="7973C4A4" w14:textId="77777777" w:rsidR="00EB4D22" w:rsidRPr="00EB4D22" w:rsidRDefault="00EB4D22" w:rsidP="00EB4D22">
            <w:pPr>
              <w:rPr>
                <w:rFonts w:ascii="Arial" w:eastAsia="Arial" w:hAnsi="Arial" w:cs="Arial"/>
                <w:sz w:val="22"/>
                <w:szCs w:val="22"/>
              </w:rPr>
            </w:pPr>
            <w:r w:rsidRPr="00EB4D22">
              <w:rPr>
                <w:rFonts w:ascii="Arial" w:eastAsia="Arial" w:hAnsi="Arial" w:cs="Arial"/>
                <w:sz w:val="22"/>
                <w:szCs w:val="22"/>
              </w:rPr>
              <w:t xml:space="preserve">Het gevaarscriterium wordt als volgt bepaald: </w:t>
            </w:r>
          </w:p>
          <w:p w14:paraId="694BBD84" w14:textId="77777777" w:rsidR="00EB4D22" w:rsidRPr="00EB4D22" w:rsidRDefault="00EB4D22" w:rsidP="005A0B60">
            <w:pPr>
              <w:pStyle w:val="Lijstalinea"/>
              <w:numPr>
                <w:ilvl w:val="0"/>
                <w:numId w:val="32"/>
              </w:numPr>
              <w:spacing w:after="0" w:line="240" w:lineRule="auto"/>
              <w:rPr>
                <w:rFonts w:ascii="Arial" w:eastAsia="Arial" w:hAnsi="Arial" w:cs="Arial"/>
                <w:sz w:val="22"/>
                <w:szCs w:val="22"/>
              </w:rPr>
            </w:pPr>
            <w:r w:rsidRPr="00EB4D22">
              <w:rPr>
                <w:rFonts w:ascii="Arial" w:eastAsia="Arial" w:hAnsi="Arial" w:cs="Arial"/>
                <w:sz w:val="22"/>
                <w:szCs w:val="22"/>
              </w:rPr>
              <w:t>Jeugdigen die een risico lopen op het plegen van een strafbaar feit en/of grensoverschrijdend gedrag, of een strafbaar feit en/of grensoverschrijdend gedrag gepleegd hebben. Met de inzet van deze jeugdhulp wil men de kans verkleinen dat een jeugdige (opnieuw) een strafbaar feit pleegt en (weer) in aanraking met justitie komt. Daarnaast is het doel dat de jeugdige weer perspectief op een goede toekomst wordt geboden.</w:t>
            </w:r>
          </w:p>
          <w:p w14:paraId="19B25296" w14:textId="77777777" w:rsidR="00EB4D22" w:rsidRPr="00EB4D22" w:rsidRDefault="00EB4D22" w:rsidP="005A0B60">
            <w:pPr>
              <w:pStyle w:val="Lijstalinea"/>
              <w:numPr>
                <w:ilvl w:val="0"/>
                <w:numId w:val="32"/>
              </w:numPr>
              <w:spacing w:after="0" w:line="240" w:lineRule="auto"/>
              <w:rPr>
                <w:rFonts w:ascii="Arial" w:eastAsia="Arial" w:hAnsi="Arial" w:cs="Arial"/>
                <w:sz w:val="22"/>
                <w:szCs w:val="22"/>
              </w:rPr>
            </w:pPr>
            <w:r w:rsidRPr="00EB4D22">
              <w:rPr>
                <w:rFonts w:ascii="Arial" w:eastAsia="Arial" w:hAnsi="Arial" w:cs="Arial"/>
                <w:sz w:val="22"/>
                <w:szCs w:val="22"/>
              </w:rPr>
              <w:t xml:space="preserve">Deze jeugdigen zijn vaak gediagnosticeerd met een gedragsstoornis, meestal in combinatie met andere stoornissen of een licht verstandelijke beperking. De stoornis die mogelijk ten grondslag ligt aan de zorg is geen in- of exclusiecriterium voor de inzet van jeugdhulp in het strafrechtelijk kader. </w:t>
            </w:r>
          </w:p>
          <w:p w14:paraId="0F7A1518" w14:textId="77777777" w:rsidR="00EB4D22" w:rsidRPr="009C079E" w:rsidRDefault="00EB4D22" w:rsidP="00EB4D22">
            <w:pPr>
              <w:pStyle w:val="Normaalweb"/>
              <w:spacing w:before="0" w:beforeAutospacing="0" w:after="0" w:afterAutospacing="0"/>
              <w:rPr>
                <w:rFonts w:asciiTheme="minorHAnsi" w:hAnsiTheme="minorHAnsi" w:cstheme="minorHAnsi"/>
                <w:sz w:val="22"/>
                <w:szCs w:val="22"/>
              </w:rPr>
            </w:pPr>
          </w:p>
        </w:tc>
      </w:tr>
      <w:tr w:rsidR="00EB4D22" w:rsidRPr="00004D27" w14:paraId="6E3FB4A3"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4CFF03C0" w14:textId="77777777" w:rsidR="00EB4D22" w:rsidRPr="00354DB8" w:rsidRDefault="00EB4D22" w:rsidP="004A6A44">
            <w:pPr>
              <w:textAlignment w:val="baseline"/>
              <w:rPr>
                <w:rFonts w:ascii="Arial" w:hAnsi="Arial" w:cs="Arial"/>
                <w:sz w:val="22"/>
                <w:szCs w:val="22"/>
              </w:rPr>
            </w:pPr>
            <w:r>
              <w:rPr>
                <w:rFonts w:ascii="Arial" w:hAnsi="Arial" w:cs="Arial"/>
                <w:b/>
                <w:bCs/>
                <w:sz w:val="22"/>
                <w:szCs w:val="22"/>
              </w:rPr>
              <w:t xml:space="preserve"> </w:t>
            </w:r>
            <w:r w:rsidRPr="00354DB8">
              <w:rPr>
                <w:rFonts w:ascii="Arial" w:hAnsi="Arial" w:cs="Arial"/>
                <w:b/>
                <w:bCs/>
                <w:sz w:val="22"/>
                <w:szCs w:val="22"/>
              </w:rPr>
              <w:t>Doelgroep</w:t>
            </w:r>
            <w:r w:rsidRPr="00354DB8">
              <w:rPr>
                <w:rFonts w:ascii="Arial" w:hAnsi="Arial" w:cs="Arial"/>
                <w:sz w:val="22"/>
                <w:szCs w:val="22"/>
              </w:rPr>
              <w:t> </w:t>
            </w:r>
          </w:p>
        </w:tc>
      </w:tr>
      <w:tr w:rsidR="00EB4D22" w:rsidRPr="00004D27" w14:paraId="4FAE173B"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4F3289CE" w14:textId="77777777" w:rsidR="00EB4D22" w:rsidRDefault="00EB4D22" w:rsidP="00EB4D22">
            <w:pPr>
              <w:pStyle w:val="Normaalweb"/>
              <w:spacing w:before="0" w:beforeAutospacing="0" w:after="0" w:afterAutospacing="0"/>
              <w:rPr>
                <w:ins w:id="176" w:author="Herma Hemmen" w:date="2026-04-07T14:54:00Z"/>
                <w:rFonts w:ascii="Arial" w:eastAsia="Arial" w:hAnsi="Arial" w:cs="Arial"/>
                <w:sz w:val="22"/>
                <w:szCs w:val="22"/>
              </w:rPr>
            </w:pPr>
            <w:r w:rsidRPr="00EB4D22">
              <w:rPr>
                <w:rFonts w:ascii="Arial" w:eastAsia="Arial" w:hAnsi="Arial" w:cs="Arial"/>
                <w:sz w:val="22"/>
                <w:szCs w:val="22"/>
              </w:rPr>
              <w:t>Forensische jeugdhulp richt zich op jeugdigen met (dreigend) ernstig grensoverschrijdend of delictgedrag die een risico vormen voor zichzelf of hun omgeving. Het gaat om jongeren die een strafbaar feit hebben gepleegd of het risico lopen dit te doen, met als doel het voorkomen van recidive en het versterken van hun toekomstperspectief.</w:t>
            </w:r>
          </w:p>
          <w:p w14:paraId="5ED94161" w14:textId="2168DEA8" w:rsidR="00EB4D22" w:rsidRPr="00EB4D22" w:rsidRDefault="00EB4D22" w:rsidP="00EB4D22">
            <w:pPr>
              <w:pStyle w:val="Normaalweb"/>
              <w:spacing w:before="0" w:beforeAutospacing="0" w:after="0" w:afterAutospacing="0"/>
              <w:rPr>
                <w:rFonts w:asciiTheme="minorHAnsi" w:hAnsiTheme="minorHAnsi" w:cstheme="minorHAnsi"/>
                <w:sz w:val="22"/>
                <w:szCs w:val="22"/>
              </w:rPr>
            </w:pPr>
          </w:p>
        </w:tc>
      </w:tr>
      <w:tr w:rsidR="00EB4D22" w:rsidRPr="00004D27" w14:paraId="6B22FD01"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64BE1470" w14:textId="77777777" w:rsidR="00EB4D22" w:rsidRPr="00354DB8" w:rsidRDefault="00EB4D22" w:rsidP="004A6A44">
            <w:pPr>
              <w:textAlignment w:val="baseline"/>
              <w:rPr>
                <w:rFonts w:ascii="Arial" w:hAnsi="Arial" w:cs="Arial"/>
                <w:sz w:val="22"/>
                <w:szCs w:val="22"/>
              </w:rPr>
            </w:pPr>
            <w:r>
              <w:rPr>
                <w:rFonts w:ascii="Arial" w:hAnsi="Arial" w:cs="Arial"/>
                <w:b/>
                <w:bCs/>
                <w:sz w:val="22"/>
                <w:szCs w:val="22"/>
              </w:rPr>
              <w:t xml:space="preserve"> </w:t>
            </w:r>
            <w:r w:rsidRPr="00354DB8">
              <w:rPr>
                <w:rFonts w:ascii="Arial" w:hAnsi="Arial" w:cs="Arial"/>
                <w:b/>
                <w:bCs/>
                <w:sz w:val="22"/>
                <w:szCs w:val="22"/>
              </w:rPr>
              <w:t>Productspecifieke eisen</w:t>
            </w:r>
            <w:r w:rsidRPr="00354DB8">
              <w:rPr>
                <w:rFonts w:ascii="Arial" w:hAnsi="Arial" w:cs="Arial"/>
                <w:sz w:val="22"/>
                <w:szCs w:val="22"/>
              </w:rPr>
              <w:t> </w:t>
            </w:r>
          </w:p>
        </w:tc>
      </w:tr>
      <w:tr w:rsidR="00EB4D22" w:rsidRPr="00004D27" w14:paraId="151D4888"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1696D529" w14:textId="77777777" w:rsidR="00EB4D22" w:rsidRPr="00EB4D22" w:rsidRDefault="00EB4D22" w:rsidP="005A0B60">
            <w:pPr>
              <w:pStyle w:val="Lijstalinea"/>
              <w:numPr>
                <w:ilvl w:val="0"/>
                <w:numId w:val="27"/>
              </w:numPr>
              <w:spacing w:after="0" w:line="240" w:lineRule="auto"/>
              <w:rPr>
                <w:rFonts w:ascii="Arial" w:eastAsia="Arial" w:hAnsi="Arial" w:cs="Arial"/>
                <w:sz w:val="22"/>
                <w:szCs w:val="22"/>
              </w:rPr>
            </w:pPr>
            <w:r w:rsidRPr="00EB4D22">
              <w:rPr>
                <w:rFonts w:ascii="Arial" w:eastAsia="Arial" w:hAnsi="Arial" w:cs="Arial"/>
                <w:sz w:val="22"/>
                <w:szCs w:val="22"/>
              </w:rPr>
              <w:t xml:space="preserve">Er wordt gewerkt volgens het kwaliteitskader forensische zorg van het Zorginstituut Nederland. Zie </w:t>
            </w:r>
            <w:hyperlink r:id="rId18">
              <w:r w:rsidRPr="00EB4D22">
                <w:rPr>
                  <w:rStyle w:val="Hyperlink"/>
                  <w:rFonts w:ascii="Arial" w:eastAsia="Arial" w:hAnsi="Arial" w:cs="Arial"/>
                  <w:color w:val="2C95B5"/>
                  <w:sz w:val="22"/>
                  <w:szCs w:val="22"/>
                </w:rPr>
                <w:t>https://www.forensischezorg.nl/kader/kwaliteitskader</w:t>
              </w:r>
            </w:hyperlink>
          </w:p>
          <w:p w14:paraId="337C50C0" w14:textId="77777777" w:rsidR="00EB4D22" w:rsidRPr="00EB4D22" w:rsidRDefault="00EB4D22" w:rsidP="005A0B60">
            <w:pPr>
              <w:pStyle w:val="Lijstalinea"/>
              <w:numPr>
                <w:ilvl w:val="0"/>
                <w:numId w:val="27"/>
              </w:numPr>
              <w:spacing w:after="0" w:line="240" w:lineRule="auto"/>
              <w:rPr>
                <w:rFonts w:ascii="Arial" w:eastAsia="Arial" w:hAnsi="Arial" w:cs="Arial"/>
                <w:sz w:val="22"/>
                <w:szCs w:val="22"/>
              </w:rPr>
            </w:pPr>
            <w:r w:rsidRPr="00EB4D22">
              <w:rPr>
                <w:rFonts w:ascii="Arial" w:eastAsia="Arial" w:hAnsi="Arial" w:cs="Arial"/>
                <w:sz w:val="22"/>
                <w:szCs w:val="22"/>
              </w:rPr>
              <w:t>Medewerkers hebben aanvullende opleidingen afgerond op het gebied van forensische zorg, bijvoorbeeld de forensische leerlijn. Om het specialisme forensische zorg te onderhouden worden medewerkers regelmatig getraind en opgeleid.</w:t>
            </w:r>
          </w:p>
          <w:p w14:paraId="43329AD6" w14:textId="77777777" w:rsidR="00EB4D22" w:rsidRPr="00EB4D22" w:rsidRDefault="00EB4D22" w:rsidP="005A0B60">
            <w:pPr>
              <w:pStyle w:val="Lijstalinea"/>
              <w:numPr>
                <w:ilvl w:val="0"/>
                <w:numId w:val="27"/>
              </w:numPr>
              <w:spacing w:after="0" w:line="240" w:lineRule="auto"/>
              <w:rPr>
                <w:rFonts w:ascii="Arial" w:eastAsia="Arial" w:hAnsi="Arial" w:cs="Arial"/>
                <w:sz w:val="22"/>
                <w:szCs w:val="22"/>
              </w:rPr>
            </w:pPr>
            <w:r w:rsidRPr="00EB4D22">
              <w:rPr>
                <w:rFonts w:ascii="Arial" w:eastAsia="Arial" w:hAnsi="Arial" w:cs="Arial"/>
                <w:sz w:val="22"/>
                <w:szCs w:val="22"/>
              </w:rPr>
              <w:t>De forensische jeugdhulpinstelling beschikt over een behandelteam bestaande uit minimaal:</w:t>
            </w:r>
            <w:r w:rsidRPr="00EB4D22">
              <w:rPr>
                <w:rFonts w:ascii="Arial" w:hAnsi="Arial" w:cs="Arial"/>
                <w:sz w:val="22"/>
                <w:szCs w:val="22"/>
              </w:rPr>
              <w:t xml:space="preserve"> </w:t>
            </w:r>
            <w:r w:rsidRPr="00EB4D22">
              <w:rPr>
                <w:rFonts w:ascii="Arial" w:eastAsia="Arial" w:hAnsi="Arial" w:cs="Arial"/>
                <w:sz w:val="22"/>
                <w:szCs w:val="22"/>
              </w:rPr>
              <w:t>Een ervaren kinder- en jeugdpsychiater (BIG) en/of een GZ-psycholoog (BIG) en/of een orthopedagoog-generalist (BIG) en systeemtherapeut (hbo+/wo SKJ).</w:t>
            </w:r>
          </w:p>
          <w:p w14:paraId="076AC95B" w14:textId="77777777" w:rsidR="00EB4D22" w:rsidRPr="00EB4D22" w:rsidRDefault="00EB4D22" w:rsidP="005A0B60">
            <w:pPr>
              <w:pStyle w:val="Lijstalinea"/>
              <w:numPr>
                <w:ilvl w:val="0"/>
                <w:numId w:val="27"/>
              </w:numPr>
              <w:spacing w:after="0" w:line="240" w:lineRule="auto"/>
              <w:rPr>
                <w:rFonts w:ascii="Arial" w:eastAsia="Arial" w:hAnsi="Arial" w:cs="Arial"/>
                <w:sz w:val="22"/>
                <w:szCs w:val="22"/>
              </w:rPr>
            </w:pPr>
            <w:r w:rsidRPr="00EB4D22">
              <w:rPr>
                <w:rFonts w:ascii="Arial" w:eastAsia="Arial" w:hAnsi="Arial" w:cs="Arial"/>
                <w:sz w:val="22"/>
                <w:szCs w:val="22"/>
              </w:rPr>
              <w:t xml:space="preserve">De aanbieder heeft ervaring met het leveren van jeugdhulp aan de forensische doelgroep en is een forensische instelling of een instelling met een forensische poli en beschikt over minimaal drie (3) onderscheidende interventies/ methodieken/ programma’s die specifiek ontwikkeld zijn voor de forensische doelgroep. Hiervan is minimaal één (1) interventie of ondersteuningsprogramma erkend als minimaal ‘goed onderbouwd’ door de erkenningscommissie justitiële interventies van het Nederlands Jeugdinstituut (NJI) en de andere behandelvormen minimaal gebaseerd zijn op de werkzame Risk-Need-Responsivity-principes (RNR). Daarbij kan ook gebruik gemaakt worden van interventies en methodieken die zijn opgenomen en beschreven in een van volgende databanken, of vergelijkbaar. </w:t>
            </w:r>
          </w:p>
          <w:p w14:paraId="26BB51B8" w14:textId="77777777" w:rsidR="00EB4D22" w:rsidRPr="00EB4D22" w:rsidRDefault="00EB4D22" w:rsidP="005A0B60">
            <w:pPr>
              <w:pStyle w:val="Lijstalinea"/>
              <w:numPr>
                <w:ilvl w:val="1"/>
                <w:numId w:val="27"/>
              </w:numPr>
              <w:spacing w:after="0" w:line="240" w:lineRule="auto"/>
              <w:rPr>
                <w:rFonts w:ascii="Arial" w:eastAsia="Arial" w:hAnsi="Arial" w:cs="Arial"/>
                <w:sz w:val="22"/>
                <w:szCs w:val="22"/>
              </w:rPr>
            </w:pPr>
            <w:r w:rsidRPr="00EB4D22">
              <w:rPr>
                <w:rFonts w:ascii="Arial" w:eastAsia="Arial" w:hAnsi="Arial" w:cs="Arial"/>
                <w:sz w:val="22"/>
                <w:szCs w:val="22"/>
              </w:rPr>
              <w:lastRenderedPageBreak/>
              <w:t xml:space="preserve">Movisie: Databank Effectieve Sociale Interventies. </w:t>
            </w:r>
          </w:p>
          <w:p w14:paraId="7B3AD961" w14:textId="77777777" w:rsidR="00EB4D22" w:rsidRPr="00EB4D22" w:rsidRDefault="00EB4D22" w:rsidP="005A0B60">
            <w:pPr>
              <w:pStyle w:val="Lijstalinea"/>
              <w:numPr>
                <w:ilvl w:val="1"/>
                <w:numId w:val="27"/>
              </w:numPr>
              <w:spacing w:after="0" w:line="240" w:lineRule="auto"/>
              <w:rPr>
                <w:rFonts w:ascii="Arial" w:eastAsia="Arial" w:hAnsi="Arial" w:cs="Arial"/>
                <w:sz w:val="22"/>
                <w:szCs w:val="22"/>
              </w:rPr>
            </w:pPr>
            <w:r w:rsidRPr="00EB4D22">
              <w:rPr>
                <w:rFonts w:ascii="Arial" w:eastAsia="Arial" w:hAnsi="Arial" w:cs="Arial"/>
                <w:sz w:val="22"/>
                <w:szCs w:val="22"/>
              </w:rPr>
              <w:t xml:space="preserve">Nederlands Jeugd Instituut: Databank Effectieve Jeugdinterventies. </w:t>
            </w:r>
          </w:p>
          <w:p w14:paraId="1BB260C4" w14:textId="77777777" w:rsidR="00EB4D22" w:rsidRPr="00EB4D22" w:rsidRDefault="00EB4D22" w:rsidP="005A0B60">
            <w:pPr>
              <w:pStyle w:val="Lijstalinea"/>
              <w:numPr>
                <w:ilvl w:val="1"/>
                <w:numId w:val="27"/>
              </w:numPr>
              <w:spacing w:after="0" w:line="240" w:lineRule="auto"/>
              <w:rPr>
                <w:rFonts w:ascii="Arial" w:eastAsia="Arial" w:hAnsi="Arial" w:cs="Arial"/>
                <w:sz w:val="22"/>
                <w:szCs w:val="22"/>
              </w:rPr>
            </w:pPr>
            <w:r w:rsidRPr="00EB4D22">
              <w:rPr>
                <w:rFonts w:ascii="Arial" w:eastAsia="Arial" w:hAnsi="Arial" w:cs="Arial"/>
                <w:sz w:val="22"/>
                <w:szCs w:val="22"/>
              </w:rPr>
              <w:t>Trimbos Instituut: Databank Erkende interventies GGZ.</w:t>
            </w:r>
          </w:p>
          <w:p w14:paraId="253702DE" w14:textId="77777777" w:rsidR="00EB4D22" w:rsidRPr="00EB4D22" w:rsidRDefault="00EB4D22" w:rsidP="005A0B60">
            <w:pPr>
              <w:pStyle w:val="Lijstalinea"/>
              <w:numPr>
                <w:ilvl w:val="1"/>
                <w:numId w:val="27"/>
              </w:numPr>
              <w:spacing w:after="0" w:line="240" w:lineRule="auto"/>
              <w:ind w:left="1434" w:hanging="357"/>
              <w:rPr>
                <w:rFonts w:ascii="Arial" w:hAnsi="Arial" w:cs="Arial"/>
                <w:sz w:val="22"/>
                <w:szCs w:val="22"/>
              </w:rPr>
            </w:pPr>
            <w:r w:rsidRPr="00EB4D22">
              <w:rPr>
                <w:rFonts w:ascii="Arial" w:eastAsia="Arial" w:hAnsi="Arial" w:cs="Arial"/>
                <w:sz w:val="22"/>
                <w:szCs w:val="22"/>
              </w:rPr>
              <w:t>Kenniscentrum kinder- en jeugdpsychiatrie</w:t>
            </w:r>
          </w:p>
          <w:p w14:paraId="324A2875" w14:textId="77777777" w:rsidR="00EB4D22" w:rsidRPr="00EB4D22" w:rsidRDefault="00EB4D22" w:rsidP="00EB4D22">
            <w:pPr>
              <w:pStyle w:val="Normaalweb"/>
              <w:spacing w:before="0" w:beforeAutospacing="0" w:after="0" w:afterAutospacing="0"/>
              <w:ind w:left="720"/>
              <w:rPr>
                <w:ins w:id="177" w:author="Herma Hemmen" w:date="2026-04-07T14:55:00Z"/>
                <w:rFonts w:ascii="Arial" w:hAnsi="Arial" w:cs="Arial"/>
                <w:sz w:val="22"/>
                <w:szCs w:val="22"/>
              </w:rPr>
            </w:pPr>
            <w:r w:rsidRPr="00EB4D22">
              <w:rPr>
                <w:rFonts w:ascii="Arial" w:eastAsia="Arial" w:hAnsi="Arial" w:cs="Arial"/>
                <w:sz w:val="22"/>
                <w:szCs w:val="22"/>
              </w:rPr>
              <w:t>Met vergelijkbaar wordt bedoeld een databank of erkenningsregeling die op een met de werkwijze van Movisie, NJI overeenkomstig protocol tot een onafhankelijke, goed geborgde en deskundige beoordeling komt van interventies en deze kenbaar maakt door middel van een actueel, transparant en goed toegankelijk openbaar register. De aanbieder toont op verzoek aan dat hij aan deze voorwaarde voldoet</w:t>
            </w:r>
            <w:ins w:id="178" w:author="Herma Hemmen" w:date="2026-04-07T14:55:00Z">
              <w:r>
                <w:rPr>
                  <w:rFonts w:ascii="Arial" w:eastAsia="Arial" w:hAnsi="Arial" w:cs="Arial"/>
                  <w:sz w:val="22"/>
                  <w:szCs w:val="22"/>
                </w:rPr>
                <w:t>.</w:t>
              </w:r>
            </w:ins>
          </w:p>
          <w:p w14:paraId="07F9CC3F" w14:textId="73A594CB" w:rsidR="00EB4D22" w:rsidRPr="00EB4D22" w:rsidRDefault="00EB4D22" w:rsidP="00EB4D22">
            <w:pPr>
              <w:pStyle w:val="Normaalweb"/>
              <w:spacing w:before="0" w:beforeAutospacing="0" w:after="0" w:afterAutospacing="0"/>
              <w:ind w:left="720"/>
              <w:rPr>
                <w:rFonts w:ascii="Arial" w:hAnsi="Arial" w:cs="Arial"/>
                <w:sz w:val="22"/>
                <w:szCs w:val="22"/>
              </w:rPr>
            </w:pPr>
          </w:p>
        </w:tc>
      </w:tr>
      <w:tr w:rsidR="00EB4D22" w:rsidRPr="00004D27" w14:paraId="4CAED4FA"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1F74535D" w14:textId="77777777" w:rsidR="00EB4D22" w:rsidRPr="00354DB8" w:rsidRDefault="00EB4D22" w:rsidP="004A6A44">
            <w:pPr>
              <w:textAlignment w:val="baseline"/>
              <w:rPr>
                <w:rFonts w:ascii="Arial" w:hAnsi="Arial" w:cs="Arial"/>
                <w:b/>
                <w:bCs/>
                <w:sz w:val="22"/>
                <w:szCs w:val="22"/>
              </w:rPr>
            </w:pPr>
            <w:r>
              <w:rPr>
                <w:rFonts w:ascii="Arial" w:hAnsi="Arial" w:cs="Arial"/>
                <w:b/>
                <w:bCs/>
                <w:sz w:val="22"/>
                <w:szCs w:val="22"/>
              </w:rPr>
              <w:lastRenderedPageBreak/>
              <w:t xml:space="preserve"> </w:t>
            </w:r>
            <w:r w:rsidRPr="00354DB8">
              <w:rPr>
                <w:rFonts w:ascii="Arial" w:hAnsi="Arial" w:cs="Arial"/>
                <w:b/>
                <w:bCs/>
                <w:sz w:val="22"/>
                <w:szCs w:val="22"/>
              </w:rPr>
              <w:t>Tarief</w:t>
            </w:r>
          </w:p>
        </w:tc>
      </w:tr>
      <w:tr w:rsidR="00EB4D22" w:rsidRPr="00004D27" w14:paraId="147553E8" w14:textId="77777777" w:rsidTr="004A6A44">
        <w:tblPrEx>
          <w:tblBorders>
            <w:top w:val="outset" w:sz="6" w:space="0" w:color="auto"/>
            <w:left w:val="outset" w:sz="6" w:space="0" w:color="auto"/>
            <w:bottom w:val="outset" w:sz="6" w:space="0" w:color="auto"/>
            <w:right w:val="outset" w:sz="6" w:space="0" w:color="auto"/>
          </w:tblBorders>
          <w:tblCellMar>
            <w:left w:w="0" w:type="dxa"/>
            <w:right w:w="0" w:type="dxa"/>
          </w:tblCellMar>
        </w:tblPrEx>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701981B1" w14:textId="517BBF34" w:rsidR="00EB4D22" w:rsidRPr="0063281C" w:rsidRDefault="00EB4D22" w:rsidP="00EB4D22">
            <w:pPr>
              <w:textAlignment w:val="baseline"/>
              <w:rPr>
                <w:rFonts w:ascii="Arial" w:eastAsia="Segoe UI" w:hAnsi="Arial" w:cs="Arial"/>
                <w:sz w:val="22"/>
                <w:szCs w:val="22"/>
              </w:rPr>
            </w:pPr>
            <w:r w:rsidRPr="0063281C">
              <w:rPr>
                <w:rFonts w:ascii="Arial" w:eastAsia="Segoe UI" w:hAnsi="Arial" w:cs="Arial"/>
                <w:b/>
                <w:bCs/>
                <w:sz w:val="22"/>
                <w:szCs w:val="22"/>
              </w:rPr>
              <w:t xml:space="preserve">Eenheid: </w:t>
            </w:r>
            <w:r>
              <w:rPr>
                <w:rFonts w:ascii="Arial" w:eastAsia="Segoe UI" w:hAnsi="Arial" w:cs="Arial"/>
                <w:b/>
                <w:bCs/>
                <w:sz w:val="22"/>
                <w:szCs w:val="22"/>
              </w:rPr>
              <w:t>per uur</w:t>
            </w:r>
          </w:p>
          <w:p w14:paraId="66B6F8D8" w14:textId="7A91DC90" w:rsidR="00EB4D22" w:rsidRPr="00354DB8" w:rsidRDefault="00EB4D22" w:rsidP="00EB4D22">
            <w:pPr>
              <w:textAlignment w:val="baseline"/>
              <w:rPr>
                <w:rFonts w:asciiTheme="minorHAnsi" w:eastAsia="Segoe UI" w:hAnsiTheme="minorHAnsi" w:cstheme="minorHAnsi"/>
                <w:sz w:val="22"/>
                <w:szCs w:val="22"/>
              </w:rPr>
            </w:pPr>
            <w:r w:rsidRPr="0063281C">
              <w:rPr>
                <w:rFonts w:ascii="Arial" w:eastAsia="Segoe UI" w:hAnsi="Arial" w:cs="Arial"/>
                <w:b/>
                <w:bCs/>
                <w:sz w:val="22"/>
                <w:szCs w:val="22"/>
              </w:rPr>
              <w:t>Duur</w:t>
            </w:r>
            <w:r w:rsidRPr="0063281C">
              <w:rPr>
                <w:rFonts w:ascii="Arial" w:eastAsia="Segoe UI" w:hAnsi="Arial" w:cs="Arial"/>
                <w:sz w:val="22"/>
                <w:szCs w:val="22"/>
              </w:rPr>
              <w:t xml:space="preserve">: </w:t>
            </w:r>
          </w:p>
        </w:tc>
      </w:tr>
    </w:tbl>
    <w:p w14:paraId="3F9B55F3" w14:textId="6A2BC504" w:rsidR="00EB4D22" w:rsidRDefault="00EB4D22" w:rsidP="00EB4D22">
      <w:pPr>
        <w:rPr>
          <w:rFonts w:ascii="Segoe UI" w:hAnsi="Segoe UI" w:cs="Segoe UI"/>
          <w:sz w:val="18"/>
          <w:szCs w:val="18"/>
        </w:rPr>
      </w:pPr>
    </w:p>
    <w:p w14:paraId="2C321B99" w14:textId="19597AB3" w:rsidR="00EB4D22" w:rsidRDefault="00EB4D22" w:rsidP="00EB4D22">
      <w:pPr>
        <w:rPr>
          <w:rFonts w:ascii="Segoe UI" w:hAnsi="Segoe UI" w:cs="Segoe UI"/>
          <w:sz w:val="18"/>
          <w:szCs w:val="18"/>
        </w:rPr>
      </w:pPr>
    </w:p>
    <w:p w14:paraId="18C4EEC2" w14:textId="56085820" w:rsidR="00EB4D22" w:rsidRDefault="00EB4D22" w:rsidP="00EB4D22">
      <w:pPr>
        <w:rPr>
          <w:rFonts w:ascii="Segoe UI" w:hAnsi="Segoe UI" w:cs="Segoe UI"/>
          <w:sz w:val="18"/>
          <w:szCs w:val="18"/>
        </w:rPr>
      </w:pPr>
    </w:p>
    <w:p w14:paraId="1929A0B0" w14:textId="6D064A57" w:rsidR="00EB4D22" w:rsidRDefault="00EB4D22" w:rsidP="00EB4D22">
      <w:pPr>
        <w:rPr>
          <w:rFonts w:ascii="Segoe UI" w:hAnsi="Segoe UI" w:cs="Segoe UI"/>
          <w:sz w:val="18"/>
          <w:szCs w:val="18"/>
        </w:rPr>
      </w:pPr>
    </w:p>
    <w:p w14:paraId="255ED39C" w14:textId="41E8BFA5" w:rsidR="00EB4D22" w:rsidRDefault="00EB4D22" w:rsidP="00EB4D22">
      <w:pPr>
        <w:rPr>
          <w:rFonts w:ascii="Segoe UI" w:hAnsi="Segoe UI" w:cs="Segoe UI"/>
          <w:sz w:val="18"/>
          <w:szCs w:val="18"/>
        </w:rPr>
      </w:pPr>
    </w:p>
    <w:p w14:paraId="190CEAB8" w14:textId="312E14B0" w:rsidR="00EB4D22" w:rsidRDefault="00EB4D22" w:rsidP="00EB4D22">
      <w:pPr>
        <w:rPr>
          <w:rFonts w:ascii="Segoe UI" w:hAnsi="Segoe UI" w:cs="Segoe UI"/>
          <w:sz w:val="18"/>
          <w:szCs w:val="18"/>
        </w:rPr>
      </w:pPr>
    </w:p>
    <w:p w14:paraId="4FDC6EB7" w14:textId="6AB53094" w:rsidR="00EB4D22" w:rsidRDefault="00EB4D22" w:rsidP="00EB4D22">
      <w:pPr>
        <w:rPr>
          <w:rFonts w:ascii="Segoe UI" w:hAnsi="Segoe UI" w:cs="Segoe UI"/>
          <w:sz w:val="18"/>
          <w:szCs w:val="18"/>
        </w:rPr>
      </w:pPr>
    </w:p>
    <w:p w14:paraId="44159E31" w14:textId="28878507" w:rsidR="00EB4D22" w:rsidRDefault="00EB4D22" w:rsidP="00EB4D22">
      <w:pPr>
        <w:rPr>
          <w:rFonts w:ascii="Segoe UI" w:hAnsi="Segoe UI" w:cs="Segoe UI"/>
          <w:sz w:val="18"/>
          <w:szCs w:val="18"/>
        </w:rPr>
      </w:pPr>
    </w:p>
    <w:p w14:paraId="720735F5" w14:textId="19ADDEBC" w:rsidR="00EB4D22" w:rsidRDefault="00EB4D22" w:rsidP="00EB4D22">
      <w:pPr>
        <w:rPr>
          <w:rFonts w:ascii="Segoe UI" w:hAnsi="Segoe UI" w:cs="Segoe UI"/>
          <w:sz w:val="18"/>
          <w:szCs w:val="18"/>
        </w:rPr>
      </w:pPr>
    </w:p>
    <w:p w14:paraId="3E4686F9" w14:textId="32B4CC89" w:rsidR="00EB4D22" w:rsidRDefault="00EB4D22" w:rsidP="00EB4D22">
      <w:pPr>
        <w:rPr>
          <w:rFonts w:ascii="Segoe UI" w:hAnsi="Segoe UI" w:cs="Segoe UI"/>
          <w:sz w:val="18"/>
          <w:szCs w:val="18"/>
        </w:rPr>
      </w:pPr>
    </w:p>
    <w:p w14:paraId="5D176195" w14:textId="65078BB6" w:rsidR="00EB4D22" w:rsidRDefault="00EB4D22" w:rsidP="00EB4D22">
      <w:pPr>
        <w:rPr>
          <w:rFonts w:ascii="Segoe UI" w:hAnsi="Segoe UI" w:cs="Segoe UI"/>
          <w:sz w:val="18"/>
          <w:szCs w:val="18"/>
        </w:rPr>
      </w:pPr>
    </w:p>
    <w:p w14:paraId="6D87A53F" w14:textId="30057A7A" w:rsidR="00EB4D22" w:rsidRDefault="00EB4D22" w:rsidP="00EB4D22">
      <w:pPr>
        <w:rPr>
          <w:rFonts w:ascii="Segoe UI" w:hAnsi="Segoe UI" w:cs="Segoe UI"/>
          <w:sz w:val="18"/>
          <w:szCs w:val="18"/>
        </w:rPr>
      </w:pPr>
    </w:p>
    <w:p w14:paraId="5D3877C1" w14:textId="5A57145C" w:rsidR="00EB4D22" w:rsidRDefault="00EB4D22" w:rsidP="00EB4D22">
      <w:pPr>
        <w:rPr>
          <w:rFonts w:ascii="Segoe UI" w:hAnsi="Segoe UI" w:cs="Segoe UI"/>
          <w:sz w:val="18"/>
          <w:szCs w:val="18"/>
        </w:rPr>
      </w:pPr>
    </w:p>
    <w:p w14:paraId="59B4E0D1" w14:textId="7AE2030E" w:rsidR="00EB4D22" w:rsidRDefault="00EB4D22" w:rsidP="00EB4D22">
      <w:pPr>
        <w:rPr>
          <w:rFonts w:ascii="Segoe UI" w:hAnsi="Segoe UI" w:cs="Segoe UI"/>
          <w:sz w:val="18"/>
          <w:szCs w:val="18"/>
        </w:rPr>
      </w:pPr>
    </w:p>
    <w:p w14:paraId="4B9C17DC" w14:textId="3E4C42CA" w:rsidR="00EB4D22" w:rsidRDefault="00EB4D22" w:rsidP="00EB4D22">
      <w:pPr>
        <w:rPr>
          <w:rFonts w:ascii="Segoe UI" w:hAnsi="Segoe UI" w:cs="Segoe UI"/>
          <w:sz w:val="18"/>
          <w:szCs w:val="18"/>
        </w:rPr>
      </w:pPr>
    </w:p>
    <w:p w14:paraId="0EAB207E" w14:textId="2B9CEFDE" w:rsidR="00EB4D22" w:rsidRDefault="00EB4D22" w:rsidP="00EB4D22">
      <w:pPr>
        <w:rPr>
          <w:rFonts w:ascii="Segoe UI" w:hAnsi="Segoe UI" w:cs="Segoe UI"/>
          <w:sz w:val="18"/>
          <w:szCs w:val="18"/>
        </w:rPr>
      </w:pPr>
    </w:p>
    <w:p w14:paraId="3EAAEFC4" w14:textId="3EBCFD0F" w:rsidR="00EB4D22" w:rsidRDefault="00EB4D22" w:rsidP="00EB4D22">
      <w:pPr>
        <w:rPr>
          <w:rFonts w:ascii="Segoe UI" w:hAnsi="Segoe UI" w:cs="Segoe UI"/>
          <w:sz w:val="18"/>
          <w:szCs w:val="18"/>
        </w:rPr>
      </w:pPr>
    </w:p>
    <w:p w14:paraId="7344ED88" w14:textId="07CD3C71" w:rsidR="00EB4D22" w:rsidRDefault="00EB4D22" w:rsidP="00EB4D22">
      <w:pPr>
        <w:rPr>
          <w:rFonts w:ascii="Segoe UI" w:hAnsi="Segoe UI" w:cs="Segoe UI"/>
          <w:sz w:val="18"/>
          <w:szCs w:val="18"/>
        </w:rPr>
      </w:pPr>
    </w:p>
    <w:p w14:paraId="679469F4" w14:textId="43B1AA9B" w:rsidR="00EB4D22" w:rsidRDefault="00EB4D22" w:rsidP="00EB4D22">
      <w:pPr>
        <w:rPr>
          <w:rFonts w:ascii="Segoe UI" w:hAnsi="Segoe UI" w:cs="Segoe UI"/>
          <w:sz w:val="18"/>
          <w:szCs w:val="18"/>
        </w:rPr>
      </w:pPr>
    </w:p>
    <w:p w14:paraId="11EAC48B" w14:textId="7682BFDD" w:rsidR="00EB4D22" w:rsidRDefault="00EB4D22" w:rsidP="00EB4D22">
      <w:pPr>
        <w:rPr>
          <w:rFonts w:ascii="Segoe UI" w:hAnsi="Segoe UI" w:cs="Segoe UI"/>
          <w:sz w:val="18"/>
          <w:szCs w:val="18"/>
        </w:rPr>
      </w:pPr>
    </w:p>
    <w:p w14:paraId="11078A68" w14:textId="69557AD7" w:rsidR="00EB4D22" w:rsidRDefault="00EB4D22" w:rsidP="00EB4D22">
      <w:pPr>
        <w:rPr>
          <w:rFonts w:ascii="Segoe UI" w:hAnsi="Segoe UI" w:cs="Segoe UI"/>
          <w:sz w:val="18"/>
          <w:szCs w:val="18"/>
        </w:rPr>
      </w:pPr>
    </w:p>
    <w:p w14:paraId="0F5679C0" w14:textId="3E30B89B" w:rsidR="00EB4D22" w:rsidRDefault="00EB4D22" w:rsidP="00EB4D22">
      <w:pPr>
        <w:rPr>
          <w:rFonts w:ascii="Segoe UI" w:hAnsi="Segoe UI" w:cs="Segoe UI"/>
          <w:sz w:val="18"/>
          <w:szCs w:val="18"/>
        </w:rPr>
      </w:pPr>
    </w:p>
    <w:p w14:paraId="6E26E733" w14:textId="65808803" w:rsidR="00EB4D22" w:rsidRDefault="00EB4D22" w:rsidP="00EB4D22">
      <w:pPr>
        <w:rPr>
          <w:rFonts w:ascii="Segoe UI" w:hAnsi="Segoe UI" w:cs="Segoe UI"/>
          <w:sz w:val="18"/>
          <w:szCs w:val="18"/>
        </w:rPr>
      </w:pPr>
    </w:p>
    <w:p w14:paraId="0EEEB7EE" w14:textId="4C4A2507" w:rsidR="00EB4D22" w:rsidRDefault="00EB4D22" w:rsidP="00EB4D22">
      <w:pPr>
        <w:rPr>
          <w:rFonts w:ascii="Segoe UI" w:hAnsi="Segoe UI" w:cs="Segoe UI"/>
          <w:sz w:val="18"/>
          <w:szCs w:val="18"/>
        </w:rPr>
      </w:pPr>
    </w:p>
    <w:p w14:paraId="537B49BF" w14:textId="3BC8F3D0" w:rsidR="00EB4D22" w:rsidRDefault="00EB4D22" w:rsidP="00EB4D22">
      <w:pPr>
        <w:rPr>
          <w:rFonts w:ascii="Segoe UI" w:hAnsi="Segoe UI" w:cs="Segoe UI"/>
          <w:sz w:val="18"/>
          <w:szCs w:val="18"/>
        </w:rPr>
      </w:pPr>
    </w:p>
    <w:p w14:paraId="273E3AB8" w14:textId="195F7B9D" w:rsidR="00EB4D22" w:rsidRDefault="00EB4D22" w:rsidP="00EB4D22">
      <w:pPr>
        <w:rPr>
          <w:rFonts w:ascii="Segoe UI" w:hAnsi="Segoe UI" w:cs="Segoe UI"/>
          <w:sz w:val="18"/>
          <w:szCs w:val="18"/>
        </w:rPr>
      </w:pPr>
    </w:p>
    <w:p w14:paraId="7F15F68B" w14:textId="6C9DF037" w:rsidR="00EB4D22" w:rsidRDefault="00EB4D22" w:rsidP="00EB4D22">
      <w:pPr>
        <w:rPr>
          <w:rFonts w:ascii="Segoe UI" w:hAnsi="Segoe UI" w:cs="Segoe UI"/>
          <w:sz w:val="18"/>
          <w:szCs w:val="18"/>
        </w:rPr>
      </w:pPr>
    </w:p>
    <w:p w14:paraId="02155DA1" w14:textId="08B58F7B" w:rsidR="00EB4D22" w:rsidRDefault="00EB4D22" w:rsidP="00EB4D22">
      <w:pPr>
        <w:rPr>
          <w:rFonts w:ascii="Segoe UI" w:hAnsi="Segoe UI" w:cs="Segoe UI"/>
          <w:sz w:val="18"/>
          <w:szCs w:val="18"/>
        </w:rPr>
      </w:pPr>
    </w:p>
    <w:p w14:paraId="384E18AF" w14:textId="6E7F6A06" w:rsidR="00EB4D22" w:rsidRDefault="00EB4D22" w:rsidP="00EB4D22">
      <w:pPr>
        <w:rPr>
          <w:rFonts w:ascii="Segoe UI" w:hAnsi="Segoe UI" w:cs="Segoe UI"/>
          <w:sz w:val="18"/>
          <w:szCs w:val="18"/>
        </w:rPr>
      </w:pPr>
    </w:p>
    <w:p w14:paraId="291347B7" w14:textId="63B301BC" w:rsidR="00EB4D22" w:rsidRDefault="00EB4D22" w:rsidP="00EB4D22">
      <w:pPr>
        <w:rPr>
          <w:rFonts w:ascii="Segoe UI" w:hAnsi="Segoe UI" w:cs="Segoe UI"/>
          <w:sz w:val="18"/>
          <w:szCs w:val="18"/>
        </w:rPr>
      </w:pPr>
    </w:p>
    <w:p w14:paraId="6556635C" w14:textId="3E2EA700" w:rsidR="00EB4D22" w:rsidRDefault="00EB4D22" w:rsidP="00EB4D22">
      <w:pPr>
        <w:rPr>
          <w:rFonts w:ascii="Segoe UI" w:hAnsi="Segoe UI" w:cs="Segoe UI"/>
          <w:sz w:val="18"/>
          <w:szCs w:val="18"/>
        </w:rPr>
      </w:pPr>
    </w:p>
    <w:p w14:paraId="1EC97807" w14:textId="7C078855" w:rsidR="00EB4D22" w:rsidRDefault="00EB4D22" w:rsidP="00EB4D22">
      <w:pPr>
        <w:rPr>
          <w:rFonts w:ascii="Segoe UI" w:hAnsi="Segoe UI" w:cs="Segoe UI"/>
          <w:sz w:val="18"/>
          <w:szCs w:val="18"/>
        </w:rPr>
      </w:pPr>
    </w:p>
    <w:p w14:paraId="48062A7A" w14:textId="2F985F11" w:rsidR="00EB4D22" w:rsidRDefault="00EB4D22" w:rsidP="00EB4D22">
      <w:pPr>
        <w:rPr>
          <w:rFonts w:ascii="Segoe UI" w:hAnsi="Segoe UI" w:cs="Segoe UI"/>
          <w:sz w:val="18"/>
          <w:szCs w:val="18"/>
        </w:rPr>
      </w:pPr>
    </w:p>
    <w:p w14:paraId="0383D35D" w14:textId="772F0ECE" w:rsidR="00EB4D22" w:rsidRDefault="00EB4D22" w:rsidP="00EB4D22">
      <w:pPr>
        <w:rPr>
          <w:rFonts w:ascii="Segoe UI" w:hAnsi="Segoe UI" w:cs="Segoe UI"/>
          <w:sz w:val="18"/>
          <w:szCs w:val="18"/>
        </w:rPr>
      </w:pPr>
    </w:p>
    <w:p w14:paraId="6357E527" w14:textId="3DFEEDCC" w:rsidR="00EB4D22" w:rsidRDefault="00EB4D22" w:rsidP="00EB4D22">
      <w:pPr>
        <w:rPr>
          <w:rFonts w:ascii="Segoe UI" w:hAnsi="Segoe UI" w:cs="Segoe UI"/>
          <w:sz w:val="18"/>
          <w:szCs w:val="18"/>
        </w:rPr>
      </w:pPr>
    </w:p>
    <w:p w14:paraId="77F582C6" w14:textId="20A6D3B4" w:rsidR="00EB4D22" w:rsidRDefault="00EB4D22" w:rsidP="00EB4D22">
      <w:pPr>
        <w:rPr>
          <w:rFonts w:ascii="Segoe UI" w:hAnsi="Segoe UI" w:cs="Segoe UI"/>
          <w:sz w:val="18"/>
          <w:szCs w:val="18"/>
        </w:rPr>
      </w:pPr>
    </w:p>
    <w:p w14:paraId="3B1457EA" w14:textId="23B0071A" w:rsidR="00EB4D22" w:rsidRDefault="00EB4D22" w:rsidP="00EB4D22">
      <w:pPr>
        <w:rPr>
          <w:rFonts w:ascii="Segoe UI" w:hAnsi="Segoe UI" w:cs="Segoe UI"/>
          <w:sz w:val="18"/>
          <w:szCs w:val="18"/>
        </w:rPr>
      </w:pPr>
    </w:p>
    <w:p w14:paraId="330D469D" w14:textId="1F5ACA88" w:rsidR="00EB4D22" w:rsidRDefault="00EB4D22" w:rsidP="00EB4D22">
      <w:pPr>
        <w:rPr>
          <w:rFonts w:ascii="Segoe UI" w:hAnsi="Segoe UI" w:cs="Segoe UI"/>
          <w:sz w:val="18"/>
          <w:szCs w:val="18"/>
        </w:rPr>
      </w:pPr>
    </w:p>
    <w:p w14:paraId="7918808B" w14:textId="3C085D17" w:rsidR="00EB4D22" w:rsidRDefault="00EB4D22" w:rsidP="00EB4D22">
      <w:pPr>
        <w:rPr>
          <w:rFonts w:ascii="Segoe UI" w:hAnsi="Segoe UI" w:cs="Segoe UI"/>
          <w:sz w:val="18"/>
          <w:szCs w:val="18"/>
        </w:rPr>
      </w:pPr>
    </w:p>
    <w:p w14:paraId="27E81A4B" w14:textId="237765A9" w:rsidR="00EB4D22" w:rsidRDefault="00EB4D22" w:rsidP="00EB4D22">
      <w:pPr>
        <w:rPr>
          <w:rFonts w:ascii="Segoe UI" w:hAnsi="Segoe UI" w:cs="Segoe UI"/>
          <w:sz w:val="18"/>
          <w:szCs w:val="18"/>
        </w:rPr>
      </w:pPr>
    </w:p>
    <w:p w14:paraId="3683B7CC" w14:textId="762ED7CF" w:rsidR="00EB4D22" w:rsidRDefault="00EB4D22" w:rsidP="00EB4D22">
      <w:pPr>
        <w:rPr>
          <w:rFonts w:ascii="Segoe UI" w:hAnsi="Segoe UI" w:cs="Segoe UI"/>
          <w:sz w:val="18"/>
          <w:szCs w:val="18"/>
        </w:rPr>
      </w:pPr>
    </w:p>
    <w:p w14:paraId="7E1A2412" w14:textId="4BE6BAC1" w:rsidR="00EB4D22" w:rsidRDefault="00EB4D22" w:rsidP="00EB4D22">
      <w:pPr>
        <w:rPr>
          <w:rFonts w:ascii="Segoe UI" w:hAnsi="Segoe UI" w:cs="Segoe UI"/>
          <w:sz w:val="18"/>
          <w:szCs w:val="18"/>
        </w:rPr>
      </w:pPr>
    </w:p>
    <w:p w14:paraId="6D974D76" w14:textId="59B4E3B4" w:rsidR="00EB4D22" w:rsidRDefault="00EB4D22" w:rsidP="00EB4D22">
      <w:pPr>
        <w:rPr>
          <w:rFonts w:ascii="Segoe UI" w:hAnsi="Segoe UI" w:cs="Segoe UI"/>
          <w:sz w:val="18"/>
          <w:szCs w:val="18"/>
        </w:rPr>
      </w:pPr>
    </w:p>
    <w:p w14:paraId="6070527E" w14:textId="77777777" w:rsidR="00546192" w:rsidRDefault="00546192" w:rsidP="00EB4D22">
      <w:pPr>
        <w:rPr>
          <w:ins w:id="179" w:author="Herma Hemmen" w:date="2026-06-16T13:43:00Z"/>
          <w:rFonts w:ascii="Arial" w:hAnsi="Arial" w:cs="Arial"/>
          <w:sz w:val="22"/>
          <w:szCs w:val="22"/>
          <w:highlight w:val="yellow"/>
        </w:rPr>
      </w:pPr>
    </w:p>
    <w:p w14:paraId="0B9065CF" w14:textId="53C26925" w:rsidR="00EB4D22" w:rsidRDefault="00546192" w:rsidP="00546192">
      <w:pPr>
        <w:ind w:firstLine="142"/>
        <w:rPr>
          <w:rFonts w:ascii="Segoe UI" w:hAnsi="Segoe UI" w:cs="Segoe UI"/>
          <w:sz w:val="18"/>
          <w:szCs w:val="18"/>
        </w:rPr>
      </w:pPr>
      <w:ins w:id="180" w:author="Herma Hemmen" w:date="2026-06-16T13:43:00Z">
        <w:r>
          <w:rPr>
            <w:rFonts w:ascii="Arial" w:hAnsi="Arial" w:cs="Arial"/>
            <w:sz w:val="22"/>
            <w:szCs w:val="22"/>
            <w:highlight w:val="yellow"/>
          </w:rPr>
          <w:t>Wordt niet opgenomen als produ</w:t>
        </w:r>
      </w:ins>
      <w:ins w:id="181" w:author="Herma Hemmen" w:date="2026-06-16T13:44:00Z">
        <w:r>
          <w:rPr>
            <w:rFonts w:ascii="Arial" w:hAnsi="Arial" w:cs="Arial"/>
            <w:sz w:val="22"/>
            <w:szCs w:val="22"/>
            <w:highlight w:val="yellow"/>
          </w:rPr>
          <w:t xml:space="preserve">ct </w:t>
        </w:r>
      </w:ins>
    </w:p>
    <w:p w14:paraId="7F299BF5" w14:textId="7A51115E" w:rsidR="00EB4D22" w:rsidRDefault="00EB4D22" w:rsidP="00EB4D22">
      <w:pPr>
        <w:rPr>
          <w:rFonts w:ascii="Segoe UI" w:hAnsi="Segoe UI" w:cs="Segoe UI"/>
          <w:sz w:val="18"/>
          <w:szCs w:val="18"/>
        </w:rPr>
      </w:pPr>
    </w:p>
    <w:tbl>
      <w:tblPr>
        <w:tblW w:w="0" w:type="auto"/>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3348"/>
        <w:gridCol w:w="3131"/>
      </w:tblGrid>
      <w:tr w:rsidR="00EB4D22" w:rsidRPr="009C079E" w14:paraId="4BE98E94" w14:textId="77777777" w:rsidTr="004A6A44">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15392267" w14:textId="77777777" w:rsidR="00EB4D22" w:rsidRPr="00546192" w:rsidRDefault="00EB4D22" w:rsidP="004A6A44">
            <w:pPr>
              <w:textAlignment w:val="baseline"/>
              <w:rPr>
                <w:rFonts w:ascii="Arial" w:eastAsia="Segoe UI" w:hAnsi="Arial" w:cs="Arial"/>
                <w:b/>
                <w:bCs/>
                <w:strike/>
                <w:sz w:val="22"/>
                <w:szCs w:val="22"/>
              </w:rPr>
            </w:pPr>
            <w:r w:rsidRPr="00546192">
              <w:rPr>
                <w:rFonts w:ascii="Arial" w:eastAsia="Segoe UI" w:hAnsi="Arial" w:cs="Arial"/>
                <w:b/>
                <w:bCs/>
                <w:strike/>
                <w:sz w:val="22"/>
                <w:szCs w:val="22"/>
              </w:rPr>
              <w:t>Productgegevens</w:t>
            </w:r>
          </w:p>
        </w:tc>
      </w:tr>
      <w:tr w:rsidR="00EB4D22" w:rsidRPr="00004D27" w14:paraId="61DBEAEF" w14:textId="77777777" w:rsidTr="004A6A44">
        <w:trPr>
          <w:trHeight w:val="300"/>
        </w:trPr>
        <w:tc>
          <w:tcPr>
            <w:tcW w:w="2268" w:type="dxa"/>
            <w:tcBorders>
              <w:top w:val="single" w:sz="6" w:space="0" w:color="E9F3CD"/>
              <w:left w:val="single" w:sz="6" w:space="0" w:color="E9F3CD"/>
              <w:bottom w:val="single" w:sz="6" w:space="0" w:color="E9F3CD"/>
              <w:right w:val="single" w:sz="6" w:space="0" w:color="E9F3CD"/>
            </w:tcBorders>
          </w:tcPr>
          <w:p w14:paraId="5A0F9057" w14:textId="77777777" w:rsidR="00EB4D22" w:rsidRPr="00546192" w:rsidRDefault="00EB4D22" w:rsidP="004A6A44">
            <w:pPr>
              <w:ind w:firstLine="15"/>
              <w:textAlignment w:val="baseline"/>
              <w:rPr>
                <w:rFonts w:ascii="Arial" w:hAnsi="Arial" w:cs="Arial"/>
                <w:strike/>
                <w:sz w:val="22"/>
                <w:szCs w:val="22"/>
              </w:rPr>
            </w:pPr>
            <w:r w:rsidRPr="00546192">
              <w:rPr>
                <w:rFonts w:ascii="Arial" w:hAnsi="Arial" w:cs="Arial"/>
                <w:strike/>
                <w:sz w:val="22"/>
                <w:szCs w:val="22"/>
              </w:rPr>
              <w:t xml:space="preserve"> Productcode </w:t>
            </w:r>
          </w:p>
          <w:p w14:paraId="22214BE0" w14:textId="77777777" w:rsidR="00EB4D22" w:rsidRPr="00546192" w:rsidRDefault="00EB4D22" w:rsidP="004A6A44">
            <w:pPr>
              <w:ind w:left="105"/>
              <w:textAlignment w:val="baseline"/>
              <w:rPr>
                <w:rFonts w:ascii="Arial" w:hAnsi="Arial" w:cs="Arial"/>
                <w:strike/>
                <w:sz w:val="22"/>
                <w:szCs w:val="22"/>
              </w:rPr>
            </w:pPr>
          </w:p>
        </w:tc>
        <w:tc>
          <w:tcPr>
            <w:tcW w:w="3348" w:type="dxa"/>
            <w:tcBorders>
              <w:top w:val="single" w:sz="6" w:space="0" w:color="E9F3CD"/>
              <w:left w:val="single" w:sz="6" w:space="0" w:color="E9F3CD"/>
              <w:bottom w:val="single" w:sz="6" w:space="0" w:color="E9F3CD"/>
              <w:right w:val="single" w:sz="6" w:space="0" w:color="E9F3CD"/>
            </w:tcBorders>
          </w:tcPr>
          <w:p w14:paraId="726883EC" w14:textId="77777777" w:rsidR="00EB4D22" w:rsidRPr="00546192" w:rsidRDefault="00EB4D22" w:rsidP="004A6A44">
            <w:pPr>
              <w:ind w:left="105"/>
              <w:textAlignment w:val="baseline"/>
              <w:rPr>
                <w:rFonts w:ascii="Arial" w:hAnsi="Arial" w:cs="Arial"/>
                <w:strike/>
                <w:sz w:val="22"/>
                <w:szCs w:val="22"/>
              </w:rPr>
            </w:pPr>
            <w:r w:rsidRPr="00546192">
              <w:rPr>
                <w:rFonts w:ascii="Arial" w:hAnsi="Arial" w:cs="Arial"/>
                <w:strike/>
                <w:sz w:val="22"/>
                <w:szCs w:val="22"/>
              </w:rPr>
              <w:t>Productnaam </w:t>
            </w:r>
          </w:p>
          <w:p w14:paraId="2E99F3BD" w14:textId="495207E4" w:rsidR="00EB4D22" w:rsidRPr="00546192" w:rsidRDefault="00EB4D22" w:rsidP="004A6A44">
            <w:pPr>
              <w:ind w:left="105"/>
              <w:textAlignment w:val="baseline"/>
              <w:rPr>
                <w:rFonts w:ascii="Arial" w:hAnsi="Arial" w:cs="Arial"/>
                <w:b/>
                <w:bCs/>
                <w:strike/>
                <w:sz w:val="22"/>
                <w:szCs w:val="22"/>
              </w:rPr>
            </w:pPr>
            <w:r w:rsidRPr="00546192">
              <w:rPr>
                <w:rFonts w:ascii="Arial" w:hAnsi="Arial" w:cs="Arial"/>
                <w:b/>
                <w:bCs/>
                <w:strike/>
                <w:sz w:val="22"/>
                <w:szCs w:val="22"/>
              </w:rPr>
              <w:t>Behandeling Polikliniek</w:t>
            </w:r>
          </w:p>
        </w:tc>
        <w:tc>
          <w:tcPr>
            <w:tcW w:w="3131" w:type="dxa"/>
            <w:tcBorders>
              <w:top w:val="single" w:sz="6" w:space="0" w:color="E9F3CD"/>
              <w:left w:val="single" w:sz="6" w:space="0" w:color="E9F3CD"/>
              <w:bottom w:val="single" w:sz="6" w:space="0" w:color="E9F3CD"/>
              <w:right w:val="single" w:sz="6" w:space="0" w:color="E9F3CD"/>
            </w:tcBorders>
          </w:tcPr>
          <w:p w14:paraId="63286F00" w14:textId="77777777" w:rsidR="00EB4D22" w:rsidRPr="00546192" w:rsidRDefault="00EB4D22" w:rsidP="004A6A44">
            <w:pPr>
              <w:ind w:left="105"/>
              <w:textAlignment w:val="baseline"/>
              <w:rPr>
                <w:rFonts w:ascii="Arial" w:hAnsi="Arial" w:cs="Arial"/>
                <w:strike/>
                <w:sz w:val="22"/>
                <w:szCs w:val="22"/>
              </w:rPr>
            </w:pPr>
            <w:r w:rsidRPr="00546192">
              <w:rPr>
                <w:rFonts w:ascii="Arial" w:hAnsi="Arial" w:cs="Arial"/>
                <w:strike/>
                <w:sz w:val="22"/>
                <w:szCs w:val="22"/>
              </w:rPr>
              <w:t>Categorie </w:t>
            </w:r>
          </w:p>
          <w:p w14:paraId="21374EEF" w14:textId="77777777" w:rsidR="00EB4D22" w:rsidRPr="00546192" w:rsidRDefault="00EB4D22" w:rsidP="004A6A44">
            <w:pPr>
              <w:ind w:left="105"/>
              <w:textAlignment w:val="baseline"/>
              <w:rPr>
                <w:rFonts w:ascii="Arial" w:hAnsi="Arial" w:cs="Arial"/>
                <w:b/>
                <w:bCs/>
                <w:strike/>
                <w:sz w:val="22"/>
                <w:szCs w:val="22"/>
              </w:rPr>
            </w:pPr>
            <w:r w:rsidRPr="00546192">
              <w:rPr>
                <w:rFonts w:ascii="Arial" w:hAnsi="Arial" w:cs="Arial"/>
                <w:b/>
                <w:bCs/>
                <w:strike/>
                <w:sz w:val="22"/>
                <w:szCs w:val="22"/>
              </w:rPr>
              <w:t>Overig</w:t>
            </w:r>
          </w:p>
        </w:tc>
      </w:tr>
      <w:tr w:rsidR="00EB4D22" w:rsidRPr="00004D27" w14:paraId="7D20A00E" w14:textId="77777777" w:rsidTr="004A6A44">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4CD0B0EF" w14:textId="06EB81F0" w:rsidR="00EB4D22" w:rsidRPr="00546192" w:rsidRDefault="00EB4D22" w:rsidP="004A6A44">
            <w:pPr>
              <w:textAlignment w:val="baseline"/>
              <w:rPr>
                <w:rFonts w:ascii="Arial" w:hAnsi="Arial" w:cs="Arial"/>
                <w:strike/>
                <w:sz w:val="22"/>
                <w:szCs w:val="22"/>
              </w:rPr>
            </w:pPr>
            <w:r w:rsidRPr="00546192">
              <w:rPr>
                <w:rFonts w:ascii="Arial" w:hAnsi="Arial" w:cs="Arial"/>
                <w:b/>
                <w:bCs/>
                <w:strike/>
                <w:sz w:val="22"/>
                <w:szCs w:val="22"/>
              </w:rPr>
              <w:t>Product</w:t>
            </w:r>
            <w:r w:rsidR="004A6A44" w:rsidRPr="00546192">
              <w:rPr>
                <w:rFonts w:ascii="Arial" w:hAnsi="Arial" w:cs="Arial"/>
                <w:b/>
                <w:bCs/>
                <w:strike/>
                <w:sz w:val="22"/>
                <w:szCs w:val="22"/>
              </w:rPr>
              <w:t>eisen</w:t>
            </w:r>
            <w:r w:rsidRPr="00546192">
              <w:rPr>
                <w:rFonts w:ascii="Arial" w:hAnsi="Arial" w:cs="Arial"/>
                <w:strike/>
                <w:sz w:val="22"/>
                <w:szCs w:val="22"/>
              </w:rPr>
              <w:t> </w:t>
            </w:r>
          </w:p>
        </w:tc>
      </w:tr>
      <w:tr w:rsidR="00EB4D22" w:rsidRPr="00004D27" w14:paraId="4D6F9B17" w14:textId="77777777" w:rsidTr="004A6A44">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0E2B0436" w14:textId="27DF2E6A" w:rsidR="00B74C14" w:rsidRPr="00546192" w:rsidRDefault="00B74C14" w:rsidP="005A0B60">
            <w:pPr>
              <w:pStyle w:val="Lijstalinea"/>
              <w:numPr>
                <w:ilvl w:val="0"/>
                <w:numId w:val="32"/>
              </w:numPr>
              <w:spacing w:line="278" w:lineRule="auto"/>
              <w:rPr>
                <w:ins w:id="182" w:author="Herma Hemmen" w:date="2026-06-09T13:37:00Z"/>
                <w:rFonts w:ascii="Arial" w:hAnsi="Arial" w:cs="Arial"/>
                <w:strike/>
                <w:sz w:val="22"/>
                <w:szCs w:val="22"/>
              </w:rPr>
            </w:pPr>
            <w:ins w:id="183" w:author="Herma Hemmen" w:date="2026-06-09T13:36:00Z">
              <w:r w:rsidRPr="00546192">
                <w:rPr>
                  <w:rFonts w:ascii="Arial" w:hAnsi="Arial" w:cs="Arial"/>
                  <w:strike/>
                  <w:sz w:val="22"/>
                  <w:szCs w:val="22"/>
                </w:rPr>
                <w:t>Behandeling Polikliniek</w:t>
              </w:r>
            </w:ins>
            <w:ins w:id="184" w:author="Herma Hemmen" w:date="2026-06-09T13:37:00Z">
              <w:r w:rsidRPr="00546192">
                <w:rPr>
                  <w:rFonts w:ascii="Arial" w:hAnsi="Arial" w:cs="Arial"/>
                  <w:strike/>
                  <w:sz w:val="22"/>
                  <w:szCs w:val="22"/>
                </w:rPr>
                <w:t xml:space="preserve"> </w:t>
              </w:r>
            </w:ins>
            <w:ins w:id="185" w:author="Herma Hemmen" w:date="2026-06-09T13:36:00Z">
              <w:r w:rsidRPr="00546192">
                <w:rPr>
                  <w:rFonts w:ascii="Arial" w:hAnsi="Arial" w:cs="Arial"/>
                  <w:strike/>
                  <w:sz w:val="22"/>
                  <w:szCs w:val="22"/>
                </w:rPr>
                <w:t xml:space="preserve">wordt geleverd door zorgaanbieders die de </w:t>
              </w:r>
            </w:ins>
            <w:ins w:id="186" w:author="Herma Hemmen" w:date="2026-06-09T13:37:00Z">
              <w:r w:rsidRPr="00546192">
                <w:rPr>
                  <w:rFonts w:ascii="Arial" w:hAnsi="Arial" w:cs="Arial"/>
                  <w:strike/>
                  <w:sz w:val="22"/>
                  <w:szCs w:val="22"/>
                </w:rPr>
                <w:t>C</w:t>
              </w:r>
            </w:ins>
            <w:ins w:id="187" w:author="Herma Hemmen" w:date="2026-06-09T13:36:00Z">
              <w:r w:rsidRPr="00546192">
                <w:rPr>
                  <w:rFonts w:ascii="Arial" w:hAnsi="Arial" w:cs="Arial"/>
                  <w:strike/>
                  <w:sz w:val="22"/>
                  <w:szCs w:val="22"/>
                </w:rPr>
                <w:t>ao Gehandicaptenz</w:t>
              </w:r>
            </w:ins>
            <w:ins w:id="188" w:author="Herma Hemmen" w:date="2026-06-09T13:37:00Z">
              <w:r w:rsidRPr="00546192">
                <w:rPr>
                  <w:rFonts w:ascii="Arial" w:hAnsi="Arial" w:cs="Arial"/>
                  <w:strike/>
                  <w:sz w:val="22"/>
                  <w:szCs w:val="22"/>
                </w:rPr>
                <w:t>org hanteren.</w:t>
              </w:r>
            </w:ins>
          </w:p>
          <w:p w14:paraId="380451C1" w14:textId="1F91704A" w:rsidR="00B74C14" w:rsidRPr="00546192" w:rsidRDefault="00B74C14" w:rsidP="005A0B60">
            <w:pPr>
              <w:pStyle w:val="Lijstalinea"/>
              <w:numPr>
                <w:ilvl w:val="0"/>
                <w:numId w:val="32"/>
              </w:numPr>
              <w:spacing w:line="278" w:lineRule="auto"/>
              <w:rPr>
                <w:ins w:id="189" w:author="Herma Hemmen" w:date="2026-06-09T13:35:00Z"/>
                <w:rFonts w:ascii="Arial" w:hAnsi="Arial" w:cs="Arial"/>
                <w:strike/>
                <w:sz w:val="22"/>
                <w:szCs w:val="22"/>
              </w:rPr>
            </w:pPr>
            <w:ins w:id="190" w:author="Herma Hemmen" w:date="2026-06-09T13:37:00Z">
              <w:r w:rsidRPr="00546192">
                <w:rPr>
                  <w:rFonts w:ascii="Arial" w:hAnsi="Arial" w:cs="Arial"/>
                  <w:strike/>
                  <w:sz w:val="22"/>
                  <w:szCs w:val="22"/>
                </w:rPr>
                <w:t>Behandeling Polikliniek wordt geleverd door zorgaanbieders die ook</w:t>
              </w:r>
            </w:ins>
            <w:ins w:id="191" w:author="Herma Hemmen" w:date="2026-06-09T13:38:00Z">
              <w:r w:rsidRPr="00546192">
                <w:rPr>
                  <w:rFonts w:ascii="Arial" w:hAnsi="Arial" w:cs="Arial"/>
                  <w:strike/>
                  <w:sz w:val="22"/>
                  <w:szCs w:val="22"/>
                </w:rPr>
                <w:t xml:space="preserve"> zijn toegelaten voor het product Behandeling B.</w:t>
              </w:r>
            </w:ins>
          </w:p>
          <w:p w14:paraId="4E83318A" w14:textId="3915A36B" w:rsidR="004A6A44" w:rsidRPr="00546192" w:rsidRDefault="004A6A44" w:rsidP="005A0B60">
            <w:pPr>
              <w:pStyle w:val="Lijstalinea"/>
              <w:numPr>
                <w:ilvl w:val="0"/>
                <w:numId w:val="32"/>
              </w:numPr>
              <w:spacing w:line="278" w:lineRule="auto"/>
              <w:rPr>
                <w:rFonts w:ascii="Arial" w:hAnsi="Arial" w:cs="Arial"/>
                <w:strike/>
                <w:sz w:val="22"/>
                <w:szCs w:val="22"/>
              </w:rPr>
            </w:pPr>
            <w:r w:rsidRPr="00546192">
              <w:rPr>
                <w:rFonts w:ascii="Arial" w:hAnsi="Arial" w:cs="Arial"/>
                <w:strike/>
                <w:sz w:val="22"/>
                <w:szCs w:val="22"/>
              </w:rPr>
              <w:t>Behandeling Polikliniek wordt geleverd vanuit een fysieke locatie die in 2025 een eigen AGB-code had en die in de AGB-naam of handelsnaam vermelding heeft van de termen ‘polikliniek’ of ‘poliklinisch’.</w:t>
            </w:r>
          </w:p>
          <w:p w14:paraId="1A104AA2" w14:textId="77777777" w:rsidR="004A6A44" w:rsidRPr="00546192" w:rsidRDefault="004A6A44" w:rsidP="005A0B60">
            <w:pPr>
              <w:pStyle w:val="Lijstalinea"/>
              <w:numPr>
                <w:ilvl w:val="0"/>
                <w:numId w:val="32"/>
              </w:numPr>
              <w:spacing w:line="278" w:lineRule="auto"/>
              <w:rPr>
                <w:rFonts w:ascii="Arial" w:hAnsi="Arial" w:cs="Arial"/>
                <w:strike/>
                <w:sz w:val="22"/>
                <w:szCs w:val="22"/>
              </w:rPr>
            </w:pPr>
            <w:r w:rsidRPr="00546192">
              <w:rPr>
                <w:rFonts w:ascii="Arial" w:hAnsi="Arial" w:cs="Arial"/>
                <w:strike/>
                <w:sz w:val="22"/>
                <w:szCs w:val="22"/>
              </w:rPr>
              <w:t>De locatie heeft minimaal een receptie, wachtkamer en vier volledig functionele spreekkamers die alle structureel gebruikt worden voor poliklinische behandeling en diagnostiek.</w:t>
            </w:r>
          </w:p>
          <w:p w14:paraId="7E0BF7F9" w14:textId="77777777" w:rsidR="004A6A44" w:rsidRPr="00546192" w:rsidRDefault="004A6A44" w:rsidP="005A0B60">
            <w:pPr>
              <w:pStyle w:val="Lijstalinea"/>
              <w:numPr>
                <w:ilvl w:val="0"/>
                <w:numId w:val="32"/>
              </w:numPr>
              <w:spacing w:line="278" w:lineRule="auto"/>
              <w:rPr>
                <w:rFonts w:ascii="Arial" w:hAnsi="Arial" w:cs="Arial"/>
                <w:strike/>
                <w:sz w:val="22"/>
                <w:szCs w:val="22"/>
              </w:rPr>
            </w:pPr>
            <w:r w:rsidRPr="00546192">
              <w:rPr>
                <w:rFonts w:ascii="Arial" w:hAnsi="Arial" w:cs="Arial"/>
                <w:strike/>
                <w:sz w:val="22"/>
                <w:szCs w:val="22"/>
              </w:rPr>
              <w:t>Structurele betrokkenheid en fysieke aanwezigheid van een multidisciplinair team van tenminste 5 fte (exclusief ondersteunende staf) en met tenminste drie BIG-geregistreerde beroepen, waaronder minimaal 0,5 fte Arts VG of kinderpsychiater, die structureel betrokken zijn bij diagnostiek en/of behandeling van jeugdigen binnen de polikliniek, blijkend uit dossiervoering en MDO-verslagen.</w:t>
            </w:r>
          </w:p>
          <w:p w14:paraId="2C350478" w14:textId="77777777" w:rsidR="004A6A44" w:rsidRPr="00546192" w:rsidRDefault="004A6A44" w:rsidP="005A0B60">
            <w:pPr>
              <w:pStyle w:val="Lijstalinea"/>
              <w:numPr>
                <w:ilvl w:val="0"/>
                <w:numId w:val="32"/>
              </w:numPr>
              <w:spacing w:line="278" w:lineRule="auto"/>
              <w:rPr>
                <w:rFonts w:ascii="Arial" w:hAnsi="Arial" w:cs="Arial"/>
                <w:strike/>
                <w:sz w:val="22"/>
                <w:szCs w:val="22"/>
              </w:rPr>
            </w:pPr>
            <w:r w:rsidRPr="00546192">
              <w:rPr>
                <w:rFonts w:ascii="Arial" w:hAnsi="Arial" w:cs="Arial"/>
                <w:strike/>
                <w:sz w:val="22"/>
                <w:szCs w:val="22"/>
              </w:rPr>
              <w:t>Er wordt diagnostiek geboden en specialistische ggz-behandeling waarbij verschillende disciplines in samenhang en binnen één behandeltraject gelijktijdig zorg leveren en waarbij disciplines geïntegreerd en gecoördineerd werken binnen één behandelplan en één behandeltraject.</w:t>
            </w:r>
          </w:p>
          <w:p w14:paraId="08F9308F" w14:textId="77777777" w:rsidR="004A6A44" w:rsidRPr="00546192" w:rsidRDefault="004A6A44" w:rsidP="005A0B60">
            <w:pPr>
              <w:pStyle w:val="Lijstalinea"/>
              <w:numPr>
                <w:ilvl w:val="0"/>
                <w:numId w:val="32"/>
              </w:numPr>
              <w:spacing w:line="278" w:lineRule="auto"/>
              <w:rPr>
                <w:rFonts w:ascii="Arial" w:hAnsi="Arial" w:cs="Arial"/>
                <w:strike/>
                <w:sz w:val="22"/>
                <w:szCs w:val="22"/>
              </w:rPr>
            </w:pPr>
            <w:r w:rsidRPr="00546192">
              <w:rPr>
                <w:rFonts w:ascii="Arial" w:hAnsi="Arial" w:cs="Arial"/>
                <w:strike/>
                <w:sz w:val="22"/>
                <w:szCs w:val="22"/>
              </w:rPr>
              <w:t>Er is structurele betrokkenheid en fysieke aanwezigheid van een regiebehandelaar die actief betrokken is bij diagnostiek, indicatiestelling en evaluatie, en participeert in multidisciplinair overleg.</w:t>
            </w:r>
          </w:p>
          <w:p w14:paraId="5AC8A3EE" w14:textId="77777777" w:rsidR="004A6A44" w:rsidRPr="00546192" w:rsidRDefault="004A6A44" w:rsidP="005A0B60">
            <w:pPr>
              <w:pStyle w:val="Lijstalinea"/>
              <w:numPr>
                <w:ilvl w:val="0"/>
                <w:numId w:val="32"/>
              </w:numPr>
              <w:spacing w:line="278" w:lineRule="auto"/>
              <w:rPr>
                <w:rFonts w:ascii="Arial" w:hAnsi="Arial" w:cs="Arial"/>
                <w:strike/>
                <w:sz w:val="22"/>
                <w:szCs w:val="22"/>
              </w:rPr>
            </w:pPr>
            <w:r w:rsidRPr="00546192">
              <w:rPr>
                <w:rFonts w:ascii="Arial" w:hAnsi="Arial" w:cs="Arial"/>
                <w:strike/>
                <w:sz w:val="22"/>
                <w:szCs w:val="22"/>
              </w:rPr>
              <w:t>Begeleiding geleverd op of vanuit de polikliniek valt niet onder het tarief Behandeling Polikliniek, ook niet indien deze plaatsvindt op dezelfde locatie of door dezelfde zorgaanbieder</w:t>
            </w:r>
          </w:p>
          <w:p w14:paraId="5E45D453" w14:textId="63B30638" w:rsidR="004A6A44" w:rsidRPr="00546192" w:rsidRDefault="00B74C14" w:rsidP="005A0B60">
            <w:pPr>
              <w:pStyle w:val="Lijstalinea"/>
              <w:numPr>
                <w:ilvl w:val="0"/>
                <w:numId w:val="32"/>
              </w:numPr>
              <w:spacing w:line="278" w:lineRule="auto"/>
              <w:rPr>
                <w:rFonts w:ascii="Arial" w:hAnsi="Arial" w:cs="Arial"/>
                <w:strike/>
                <w:sz w:val="22"/>
                <w:szCs w:val="22"/>
              </w:rPr>
            </w:pPr>
            <w:ins w:id="192" w:author="Herma Hemmen" w:date="2026-06-09T13:41:00Z">
              <w:r w:rsidRPr="00546192">
                <w:rPr>
                  <w:rFonts w:ascii="Arial" w:hAnsi="Arial" w:cs="Arial"/>
                  <w:strike/>
                  <w:sz w:val="22"/>
                  <w:szCs w:val="22"/>
                </w:rPr>
                <w:t>Zorgaanbieders met een polikliniek en die niet voldoen aan bovengenoemde eisen</w:t>
              </w:r>
            </w:ins>
            <w:r w:rsidR="004A6A44" w:rsidRPr="00546192">
              <w:rPr>
                <w:rFonts w:ascii="Arial" w:hAnsi="Arial" w:cs="Arial"/>
                <w:strike/>
                <w:sz w:val="22"/>
                <w:szCs w:val="22"/>
              </w:rPr>
              <w:t xml:space="preserve">, moeten eerst </w:t>
            </w:r>
            <w:ins w:id="193" w:author="Herma Hemmen" w:date="2026-06-09T13:42:00Z">
              <w:r w:rsidRPr="00546192">
                <w:rPr>
                  <w:rFonts w:ascii="Arial" w:hAnsi="Arial" w:cs="Arial"/>
                  <w:strike/>
                  <w:sz w:val="22"/>
                  <w:szCs w:val="22"/>
                </w:rPr>
                <w:t xml:space="preserve">vooraf </w:t>
              </w:r>
            </w:ins>
            <w:r w:rsidR="004A6A44" w:rsidRPr="00546192">
              <w:rPr>
                <w:rFonts w:ascii="Arial" w:hAnsi="Arial" w:cs="Arial"/>
                <w:strike/>
                <w:sz w:val="22"/>
                <w:szCs w:val="22"/>
              </w:rPr>
              <w:t xml:space="preserve">expliciet door de zorgregio </w:t>
            </w:r>
            <w:ins w:id="194" w:author="Herma Hemmen" w:date="2026-06-09T13:42:00Z">
              <w:r w:rsidRPr="00546192">
                <w:rPr>
                  <w:rFonts w:ascii="Arial" w:hAnsi="Arial" w:cs="Arial"/>
                  <w:strike/>
                  <w:sz w:val="22"/>
                  <w:szCs w:val="22"/>
                </w:rPr>
                <w:t>toelating verkrijgen voor hun polikliniek. Bij de beoordeling o</w:t>
              </w:r>
            </w:ins>
            <w:ins w:id="195" w:author="Herma Hemmen" w:date="2026-06-09T13:43:00Z">
              <w:r w:rsidRPr="00546192">
                <w:rPr>
                  <w:rFonts w:ascii="Arial" w:hAnsi="Arial" w:cs="Arial"/>
                  <w:strike/>
                  <w:sz w:val="22"/>
                  <w:szCs w:val="22"/>
                </w:rPr>
                <w:t xml:space="preserve">ver toelating mag de zorgregio afwijken van eis 1 en 3. </w:t>
              </w:r>
            </w:ins>
            <w:r w:rsidR="004A6A44" w:rsidRPr="00546192">
              <w:rPr>
                <w:rFonts w:ascii="Arial" w:hAnsi="Arial" w:cs="Arial"/>
                <w:strike/>
                <w:sz w:val="22"/>
                <w:szCs w:val="22"/>
              </w:rPr>
              <w:t>worden toegelaten als polikliniek. Bij toelating zal getoetst worden op de producteisen.</w:t>
            </w:r>
          </w:p>
          <w:p w14:paraId="698C7BA0" w14:textId="77777777" w:rsidR="00EB4D22" w:rsidRPr="00546192" w:rsidRDefault="00EB4D22" w:rsidP="00EA6218">
            <w:pPr>
              <w:pStyle w:val="Lijstalinea"/>
              <w:spacing w:after="0" w:line="240" w:lineRule="auto"/>
              <w:rPr>
                <w:rFonts w:ascii="Arial" w:hAnsi="Arial" w:cs="Arial"/>
                <w:strike/>
                <w:sz w:val="22"/>
                <w:szCs w:val="22"/>
              </w:rPr>
            </w:pPr>
          </w:p>
        </w:tc>
      </w:tr>
      <w:tr w:rsidR="00EB4D22" w:rsidRPr="00004D27" w14:paraId="2E69211C" w14:textId="77777777" w:rsidTr="004A6A44">
        <w:trPr>
          <w:trHeight w:val="300"/>
        </w:trPr>
        <w:tc>
          <w:tcPr>
            <w:tcW w:w="8747" w:type="dxa"/>
            <w:gridSpan w:val="3"/>
            <w:tcBorders>
              <w:top w:val="single" w:sz="6" w:space="0" w:color="E9F3CD"/>
              <w:left w:val="single" w:sz="6" w:space="0" w:color="E9F3CD"/>
              <w:bottom w:val="single" w:sz="6" w:space="0" w:color="E9F3CD"/>
              <w:right w:val="single" w:sz="6" w:space="0" w:color="E9F3CD"/>
            </w:tcBorders>
            <w:shd w:val="clear" w:color="auto" w:fill="E9F3CD"/>
          </w:tcPr>
          <w:p w14:paraId="757897EC" w14:textId="77777777" w:rsidR="00EB4D22" w:rsidRPr="00546192" w:rsidRDefault="00EB4D22" w:rsidP="004A6A44">
            <w:pPr>
              <w:textAlignment w:val="baseline"/>
              <w:rPr>
                <w:rFonts w:ascii="Arial" w:hAnsi="Arial" w:cs="Arial"/>
                <w:b/>
                <w:bCs/>
                <w:strike/>
                <w:sz w:val="22"/>
                <w:szCs w:val="22"/>
              </w:rPr>
            </w:pPr>
            <w:r w:rsidRPr="00546192">
              <w:rPr>
                <w:rFonts w:ascii="Arial" w:hAnsi="Arial" w:cs="Arial"/>
                <w:b/>
                <w:bCs/>
                <w:strike/>
                <w:sz w:val="22"/>
                <w:szCs w:val="22"/>
              </w:rPr>
              <w:t xml:space="preserve"> Tarief</w:t>
            </w:r>
          </w:p>
        </w:tc>
      </w:tr>
      <w:tr w:rsidR="00EB4D22" w:rsidRPr="00004D27" w14:paraId="7601A1B2" w14:textId="77777777" w:rsidTr="004A6A44">
        <w:trPr>
          <w:trHeight w:val="300"/>
        </w:trPr>
        <w:tc>
          <w:tcPr>
            <w:tcW w:w="8747" w:type="dxa"/>
            <w:gridSpan w:val="3"/>
            <w:tcBorders>
              <w:top w:val="single" w:sz="6" w:space="0" w:color="E9F3CD"/>
              <w:left w:val="single" w:sz="6" w:space="0" w:color="E9F3CD"/>
              <w:bottom w:val="single" w:sz="6" w:space="0" w:color="E9F3CD"/>
              <w:right w:val="single" w:sz="6" w:space="0" w:color="E9F3CD"/>
            </w:tcBorders>
          </w:tcPr>
          <w:p w14:paraId="174ACFB2" w14:textId="0AF92290" w:rsidR="00EB4D22" w:rsidRPr="00546192" w:rsidRDefault="00EB4D22" w:rsidP="00EB4D22">
            <w:pPr>
              <w:textAlignment w:val="baseline"/>
              <w:rPr>
                <w:rFonts w:ascii="Arial" w:eastAsia="Segoe UI" w:hAnsi="Arial" w:cs="Arial"/>
                <w:strike/>
                <w:sz w:val="22"/>
                <w:szCs w:val="22"/>
              </w:rPr>
            </w:pPr>
            <w:r w:rsidRPr="00546192">
              <w:rPr>
                <w:rFonts w:ascii="Arial" w:eastAsia="Segoe UI" w:hAnsi="Arial" w:cs="Arial"/>
                <w:b/>
                <w:bCs/>
                <w:strike/>
                <w:sz w:val="22"/>
                <w:szCs w:val="22"/>
              </w:rPr>
              <w:t xml:space="preserve">Eenheid: </w:t>
            </w:r>
            <w:r w:rsidR="00EA6218" w:rsidRPr="00546192">
              <w:rPr>
                <w:rFonts w:ascii="Arial" w:eastAsia="Segoe UI" w:hAnsi="Arial" w:cs="Arial"/>
                <w:b/>
                <w:bCs/>
                <w:strike/>
                <w:sz w:val="22"/>
                <w:szCs w:val="22"/>
              </w:rPr>
              <w:t>Minuten</w:t>
            </w:r>
          </w:p>
          <w:p w14:paraId="2516C7F4" w14:textId="77777777" w:rsidR="00EB4D22" w:rsidRPr="00546192" w:rsidRDefault="00EB4D22" w:rsidP="00EB4D22">
            <w:pPr>
              <w:textAlignment w:val="baseline"/>
              <w:rPr>
                <w:rFonts w:asciiTheme="minorHAnsi" w:eastAsia="Segoe UI" w:hAnsiTheme="minorHAnsi" w:cstheme="minorHAnsi"/>
                <w:strike/>
                <w:sz w:val="22"/>
                <w:szCs w:val="22"/>
              </w:rPr>
            </w:pPr>
            <w:r w:rsidRPr="00546192">
              <w:rPr>
                <w:rFonts w:ascii="Arial" w:eastAsia="Segoe UI" w:hAnsi="Arial" w:cs="Arial"/>
                <w:b/>
                <w:bCs/>
                <w:strike/>
                <w:sz w:val="22"/>
                <w:szCs w:val="22"/>
              </w:rPr>
              <w:t>Duur</w:t>
            </w:r>
            <w:r w:rsidRPr="00546192">
              <w:rPr>
                <w:rFonts w:ascii="Arial" w:eastAsia="Segoe UI" w:hAnsi="Arial" w:cs="Arial"/>
                <w:strike/>
                <w:sz w:val="22"/>
                <w:szCs w:val="22"/>
              </w:rPr>
              <w:t xml:space="preserve">: </w:t>
            </w:r>
          </w:p>
        </w:tc>
      </w:tr>
    </w:tbl>
    <w:p w14:paraId="37A52380" w14:textId="77777777" w:rsidR="00EB4D22" w:rsidRDefault="00EB4D22" w:rsidP="00EB4D22">
      <w:pPr>
        <w:rPr>
          <w:rFonts w:ascii="Segoe UI" w:hAnsi="Segoe UI" w:cs="Segoe UI"/>
          <w:sz w:val="18"/>
          <w:szCs w:val="18"/>
        </w:rPr>
      </w:pPr>
    </w:p>
    <w:p w14:paraId="554FA676" w14:textId="77777777" w:rsidR="00EB4D22" w:rsidRDefault="00EB4D22" w:rsidP="00EB4D22">
      <w:pPr>
        <w:rPr>
          <w:rFonts w:ascii="Segoe UI" w:hAnsi="Segoe UI" w:cs="Segoe UI"/>
          <w:sz w:val="18"/>
          <w:szCs w:val="18"/>
        </w:rPr>
      </w:pPr>
    </w:p>
    <w:p w14:paraId="6BB1E936" w14:textId="77777777" w:rsidR="00EB4D22" w:rsidRDefault="00EB4D22" w:rsidP="00EB4D22">
      <w:pPr>
        <w:rPr>
          <w:rFonts w:ascii="Segoe UI" w:hAnsi="Segoe UI" w:cs="Segoe UI"/>
          <w:sz w:val="18"/>
          <w:szCs w:val="18"/>
        </w:rPr>
      </w:pPr>
    </w:p>
    <w:p w14:paraId="13143DA9" w14:textId="631C3986" w:rsidR="00EB4D22" w:rsidRDefault="00EB4D22" w:rsidP="00EB4D22">
      <w:pPr>
        <w:rPr>
          <w:rFonts w:ascii="Segoe UI" w:hAnsi="Segoe UI" w:cs="Segoe UI"/>
          <w:sz w:val="18"/>
          <w:szCs w:val="18"/>
        </w:rPr>
      </w:pPr>
    </w:p>
    <w:p w14:paraId="63169C16" w14:textId="756EEF6D" w:rsidR="00D0594C" w:rsidRDefault="00D0594C" w:rsidP="00EB4D22">
      <w:pPr>
        <w:rPr>
          <w:rFonts w:ascii="Segoe UI" w:hAnsi="Segoe UI" w:cs="Segoe UI"/>
          <w:sz w:val="18"/>
          <w:szCs w:val="18"/>
        </w:rPr>
      </w:pPr>
    </w:p>
    <w:p w14:paraId="4212502C" w14:textId="77777777" w:rsidR="00D0594C" w:rsidRDefault="00D0594C" w:rsidP="00D0594C">
      <w:pPr>
        <w:rPr>
          <w:ins w:id="196" w:author="Herma Hemmen" w:date="2026-04-08T15:12:00Z"/>
        </w:rPr>
      </w:pPr>
    </w:p>
    <w:p w14:paraId="20F80A04" w14:textId="77777777" w:rsidR="00E45CA1" w:rsidRDefault="00E45CA1"/>
    <w:sectPr w:rsidR="00E45CA1">
      <w:headerReference w:type="even" r:id="rId19"/>
      <w:headerReference w:type="default" r:id="rId20"/>
      <w:footerReference w:type="even" r:id="rId21"/>
      <w:footerReference w:type="default" r:id="rId22"/>
      <w:headerReference w:type="first" r:id="rId2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55" w:author="Herma Hemmen" w:date="2026-06-17T08:42:00Z" w:initials="HH">
    <w:p w14:paraId="7BD5B501" w14:textId="76108C0D" w:rsidR="005849F1" w:rsidRDefault="005849F1">
      <w:pPr>
        <w:pStyle w:val="Tekstopmerking"/>
      </w:pPr>
      <w:r>
        <w:rPr>
          <w:rStyle w:val="Verwijzingopmerking"/>
        </w:rPr>
        <w:annotationRef/>
      </w:r>
      <w:r>
        <w:t>Is opgenomen bij ambulante behandeling als tarieggroep bij ambulante behandeling.</w:t>
      </w:r>
    </w:p>
  </w:comment>
  <w:comment w:id="160" w:author="Herma Hemmen" w:date="2026-06-10T15:22:00Z" w:initials="HH">
    <w:p w14:paraId="7EDA0477" w14:textId="081F1A02" w:rsidR="005849F1" w:rsidRDefault="005849F1">
      <w:pPr>
        <w:pStyle w:val="Tekstopmerking"/>
      </w:pPr>
      <w:r>
        <w:rPr>
          <w:rStyle w:val="Verwijzingopmerking"/>
        </w:rPr>
        <w:annotationRef/>
      </w:r>
      <w:r>
        <w:t>Komt te vervallen. Is opgenomen bij Ambulante behandeling en Ambulante behandeling groep.</w:t>
      </w:r>
    </w:p>
  </w:comment>
  <w:comment w:id="166" w:author="Herma Hemmen" w:date="2026-06-09T12:58:00Z" w:initials="HH">
    <w:p w14:paraId="61663392" w14:textId="77777777" w:rsidR="005849F1" w:rsidRDefault="005849F1" w:rsidP="001C2BD9">
      <w:pPr>
        <w:pStyle w:val="Tekstopmerking"/>
      </w:pPr>
      <w:r>
        <w:rPr>
          <w:rStyle w:val="Verwijzingopmerking"/>
        </w:rPr>
        <w:annotationRef/>
      </w:r>
      <w:r>
        <w:rPr>
          <w:rStyle w:val="Verwijzingopmerking"/>
        </w:rPr>
        <w:annotationRef/>
      </w:r>
      <w:r>
        <w:t>Let op dit moet ook verwoord in product vrijgevestigden!</w:t>
      </w:r>
    </w:p>
    <w:p w14:paraId="02C29166" w14:textId="28D549F9" w:rsidR="005849F1" w:rsidRDefault="005849F1">
      <w:pPr>
        <w:pStyle w:val="Tekstopmerking"/>
      </w:pPr>
    </w:p>
  </w:comment>
  <w:comment w:id="167" w:author="Herma Hemmen" w:date="2026-06-09T12:58:00Z" w:initials="HH">
    <w:p w14:paraId="5826C52E" w14:textId="0C5DBA59" w:rsidR="005849F1" w:rsidRDefault="005849F1">
      <w:pPr>
        <w:pStyle w:val="Tekstopmerking"/>
      </w:pPr>
      <w:r>
        <w:rPr>
          <w:rStyle w:val="Verwijzingopmerking"/>
        </w:rPr>
        <w:annotationRef/>
      </w:r>
      <w:r>
        <w:t>Let op dit moet ook verwoord in product vrijgevestigden!</w:t>
      </w:r>
    </w:p>
  </w:comment>
  <w:comment w:id="170" w:author="Herma Hemmen" w:date="2026-04-07T14:52:00Z" w:initials="HH">
    <w:p w14:paraId="37FD0434" w14:textId="7F0E9F1B" w:rsidR="005849F1" w:rsidRDefault="005849F1">
      <w:pPr>
        <w:pStyle w:val="Tekstopmerking"/>
      </w:pPr>
      <w:r>
        <w:rPr>
          <w:rStyle w:val="Verwijzingopmerking"/>
        </w:rPr>
        <w:annotationRef/>
      </w:r>
      <w:r>
        <w:t>Productbeschrijving nieuw toegevoegd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D5B501" w15:done="0"/>
  <w15:commentEx w15:paraId="7EDA0477" w15:done="0"/>
  <w15:commentEx w15:paraId="02C29166" w15:done="0"/>
  <w15:commentEx w15:paraId="5826C52E" w15:done="0"/>
  <w15:commentEx w15:paraId="37FD043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DDCDC5B" w16cex:dateUtc="2026-06-17T06:42:00Z"/>
  <w16cex:commentExtensible w16cex:durableId="2DD3FFD3" w16cex:dateUtc="2026-06-10T13:22:00Z"/>
  <w16cex:commentExtensible w16cex:durableId="2DD28C78" w16cex:dateUtc="2026-06-09T10:58:00Z"/>
  <w16cex:commentExtensible w16cex:durableId="2DD28C5C" w16cex:dateUtc="2026-06-09T10:58:00Z"/>
  <w16cex:commentExtensible w16cex:durableId="2D7F98AC" w16cex:dateUtc="2026-04-07T1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D5B501" w16cid:durableId="2DDCDC5B"/>
  <w16cid:commentId w16cid:paraId="7EDA0477" w16cid:durableId="2DD3FFD3"/>
  <w16cid:commentId w16cid:paraId="02C29166" w16cid:durableId="2DD28C78"/>
  <w16cid:commentId w16cid:paraId="5826C52E" w16cid:durableId="2DD28C5C"/>
  <w16cid:commentId w16cid:paraId="37FD0434" w16cid:durableId="2D7F98A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18B29A" w14:textId="77777777" w:rsidR="00BB4179" w:rsidRDefault="00BB4179">
      <w:r>
        <w:separator/>
      </w:r>
    </w:p>
  </w:endnote>
  <w:endnote w:type="continuationSeparator" w:id="0">
    <w:p w14:paraId="194E5892" w14:textId="77777777" w:rsidR="00BB4179" w:rsidRDefault="00BB4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697244592"/>
      <w:docPartObj>
        <w:docPartGallery w:val="Page Numbers (Bottom of Page)"/>
        <w:docPartUnique/>
      </w:docPartObj>
    </w:sdtPr>
    <w:sdtEndPr>
      <w:rPr>
        <w:rStyle w:val="Paginanummer"/>
      </w:rPr>
    </w:sdtEndPr>
    <w:sdtContent>
      <w:p w14:paraId="76436AE6" w14:textId="3D567865" w:rsidR="005849F1" w:rsidRDefault="005849F1" w:rsidP="009D371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424EC506" w14:textId="77777777" w:rsidR="005849F1" w:rsidRDefault="005849F1" w:rsidP="007A4EDC">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55348303"/>
      <w:docPartObj>
        <w:docPartGallery w:val="Page Numbers (Bottom of Page)"/>
        <w:docPartUnique/>
      </w:docPartObj>
    </w:sdtPr>
    <w:sdtEndPr>
      <w:rPr>
        <w:rStyle w:val="Paginanummer"/>
      </w:rPr>
    </w:sdtEndPr>
    <w:sdtContent>
      <w:p w14:paraId="253A6A18" w14:textId="2BA43EFB" w:rsidR="005849F1" w:rsidRDefault="005849F1" w:rsidP="009D371A">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2</w:t>
        </w:r>
        <w:r>
          <w:rPr>
            <w:rStyle w:val="Paginanummer"/>
          </w:rPr>
          <w:fldChar w:fldCharType="end"/>
        </w:r>
      </w:p>
    </w:sdtContent>
  </w:sdt>
  <w:p w14:paraId="2991589D" w14:textId="77777777" w:rsidR="005849F1" w:rsidRDefault="005849F1" w:rsidP="00575E12">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467EC4" w14:textId="77777777" w:rsidR="00BB4179" w:rsidRDefault="00BB4179">
      <w:r>
        <w:separator/>
      </w:r>
    </w:p>
  </w:footnote>
  <w:footnote w:type="continuationSeparator" w:id="0">
    <w:p w14:paraId="6137343C" w14:textId="77777777" w:rsidR="00BB4179" w:rsidRDefault="00BB41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14CB1" w14:textId="7335691C" w:rsidR="005849F1" w:rsidRDefault="00964134">
    <w:pPr>
      <w:pStyle w:val="Koptekst"/>
    </w:pPr>
    <w:r>
      <w:rPr>
        <w:noProof/>
      </w:rPr>
      <w:pict w14:anchorId="6FBAE1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1130" o:spid="_x0000_s2051" type="#_x0000_t136" alt="" style="position:absolute;margin-left:0;margin-top:0;width:530.25pt;height:106.0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CONCEPT"/>
          <w10:wrap side="left"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9941" w14:textId="0A9EBC31" w:rsidR="005849F1" w:rsidRDefault="00964134">
    <w:pPr>
      <w:pStyle w:val="Koptekst"/>
    </w:pPr>
    <w:r>
      <w:rPr>
        <w:noProof/>
      </w:rPr>
      <w:pict w14:anchorId="6F5FA2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1131" o:spid="_x0000_s2050" type="#_x0000_t136" alt="" style="position:absolute;margin-left:0;margin-top:0;width:530.25pt;height:106.0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CONCEPT"/>
          <w10:wrap side="left"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F6FBC" w14:textId="356C04FE" w:rsidR="005849F1" w:rsidRDefault="00964134">
    <w:pPr>
      <w:pStyle w:val="Koptekst"/>
    </w:pPr>
    <w:r>
      <w:rPr>
        <w:noProof/>
      </w:rPr>
      <w:pict w14:anchorId="43F19C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741129" o:spid="_x0000_s2049" type="#_x0000_t136" alt="" style="position:absolute;margin-left:0;margin-top:0;width:530.25pt;height:106.0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Times New Roman&quot;;font-size:1pt" string="CONCEPT"/>
          <w10:wrap side="left"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5169"/>
    <w:multiLevelType w:val="multilevel"/>
    <w:tmpl w:val="E47AD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302A7"/>
    <w:multiLevelType w:val="multilevel"/>
    <w:tmpl w:val="2E70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FFCDC4"/>
    <w:multiLevelType w:val="hybridMultilevel"/>
    <w:tmpl w:val="41941828"/>
    <w:lvl w:ilvl="0" w:tplc="FD58A102">
      <w:start w:val="1"/>
      <w:numFmt w:val="bullet"/>
      <w:lvlText w:val=""/>
      <w:lvlJc w:val="left"/>
      <w:pPr>
        <w:ind w:left="720" w:hanging="360"/>
      </w:pPr>
      <w:rPr>
        <w:rFonts w:ascii="Symbol" w:hAnsi="Symbol" w:hint="default"/>
      </w:rPr>
    </w:lvl>
    <w:lvl w:ilvl="1" w:tplc="61E6144C">
      <w:start w:val="1"/>
      <w:numFmt w:val="bullet"/>
      <w:lvlText w:val="o"/>
      <w:lvlJc w:val="left"/>
      <w:pPr>
        <w:ind w:left="1440" w:hanging="360"/>
      </w:pPr>
      <w:rPr>
        <w:rFonts w:ascii="Courier New" w:hAnsi="Courier New" w:hint="default"/>
      </w:rPr>
    </w:lvl>
    <w:lvl w:ilvl="2" w:tplc="17C68048">
      <w:start w:val="1"/>
      <w:numFmt w:val="bullet"/>
      <w:lvlText w:val=""/>
      <w:lvlJc w:val="left"/>
      <w:pPr>
        <w:ind w:left="2160" w:hanging="360"/>
      </w:pPr>
      <w:rPr>
        <w:rFonts w:ascii="Wingdings" w:hAnsi="Wingdings" w:hint="default"/>
      </w:rPr>
    </w:lvl>
    <w:lvl w:ilvl="3" w:tplc="BA0253D0">
      <w:start w:val="1"/>
      <w:numFmt w:val="bullet"/>
      <w:lvlText w:val=""/>
      <w:lvlJc w:val="left"/>
      <w:pPr>
        <w:ind w:left="2880" w:hanging="360"/>
      </w:pPr>
      <w:rPr>
        <w:rFonts w:ascii="Symbol" w:hAnsi="Symbol" w:hint="default"/>
      </w:rPr>
    </w:lvl>
    <w:lvl w:ilvl="4" w:tplc="B9A6A484">
      <w:start w:val="1"/>
      <w:numFmt w:val="bullet"/>
      <w:lvlText w:val="o"/>
      <w:lvlJc w:val="left"/>
      <w:pPr>
        <w:ind w:left="3600" w:hanging="360"/>
      </w:pPr>
      <w:rPr>
        <w:rFonts w:ascii="Courier New" w:hAnsi="Courier New" w:hint="default"/>
      </w:rPr>
    </w:lvl>
    <w:lvl w:ilvl="5" w:tplc="FAF6792A">
      <w:start w:val="1"/>
      <w:numFmt w:val="bullet"/>
      <w:lvlText w:val=""/>
      <w:lvlJc w:val="left"/>
      <w:pPr>
        <w:ind w:left="4320" w:hanging="360"/>
      </w:pPr>
      <w:rPr>
        <w:rFonts w:ascii="Wingdings" w:hAnsi="Wingdings" w:hint="default"/>
      </w:rPr>
    </w:lvl>
    <w:lvl w:ilvl="6" w:tplc="CCAEA6E8">
      <w:start w:val="1"/>
      <w:numFmt w:val="bullet"/>
      <w:lvlText w:val=""/>
      <w:lvlJc w:val="left"/>
      <w:pPr>
        <w:ind w:left="5040" w:hanging="360"/>
      </w:pPr>
      <w:rPr>
        <w:rFonts w:ascii="Symbol" w:hAnsi="Symbol" w:hint="default"/>
      </w:rPr>
    </w:lvl>
    <w:lvl w:ilvl="7" w:tplc="C44633CC">
      <w:start w:val="1"/>
      <w:numFmt w:val="bullet"/>
      <w:lvlText w:val="o"/>
      <w:lvlJc w:val="left"/>
      <w:pPr>
        <w:ind w:left="5760" w:hanging="360"/>
      </w:pPr>
      <w:rPr>
        <w:rFonts w:ascii="Courier New" w:hAnsi="Courier New" w:hint="default"/>
      </w:rPr>
    </w:lvl>
    <w:lvl w:ilvl="8" w:tplc="8D9C3C8A">
      <w:start w:val="1"/>
      <w:numFmt w:val="bullet"/>
      <w:lvlText w:val=""/>
      <w:lvlJc w:val="left"/>
      <w:pPr>
        <w:ind w:left="6480" w:hanging="360"/>
      </w:pPr>
      <w:rPr>
        <w:rFonts w:ascii="Wingdings" w:hAnsi="Wingdings" w:hint="default"/>
      </w:rPr>
    </w:lvl>
  </w:abstractNum>
  <w:abstractNum w:abstractNumId="3" w15:restartNumberingAfterBreak="0">
    <w:nsid w:val="0D66465F"/>
    <w:multiLevelType w:val="multilevel"/>
    <w:tmpl w:val="E81AB87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8A262D"/>
    <w:multiLevelType w:val="multilevel"/>
    <w:tmpl w:val="9126F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017EF5"/>
    <w:multiLevelType w:val="hybridMultilevel"/>
    <w:tmpl w:val="AF32810E"/>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E7680C"/>
    <w:multiLevelType w:val="multilevel"/>
    <w:tmpl w:val="C6CC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544E2"/>
    <w:multiLevelType w:val="hybridMultilevel"/>
    <w:tmpl w:val="99BC4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D1070BC"/>
    <w:multiLevelType w:val="multilevel"/>
    <w:tmpl w:val="637AC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B34BE2"/>
    <w:multiLevelType w:val="multilevel"/>
    <w:tmpl w:val="E13C4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023767"/>
    <w:multiLevelType w:val="hybridMultilevel"/>
    <w:tmpl w:val="6BA87D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5A003D3"/>
    <w:multiLevelType w:val="multilevel"/>
    <w:tmpl w:val="C6122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EA864C0"/>
    <w:multiLevelType w:val="multilevel"/>
    <w:tmpl w:val="DDFC9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2A73E5"/>
    <w:multiLevelType w:val="multilevel"/>
    <w:tmpl w:val="2E70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313893"/>
    <w:multiLevelType w:val="multilevel"/>
    <w:tmpl w:val="23A61E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C40FAE"/>
    <w:multiLevelType w:val="hybridMultilevel"/>
    <w:tmpl w:val="95C41026"/>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78B7085"/>
    <w:multiLevelType w:val="hybridMultilevel"/>
    <w:tmpl w:val="0F14AFB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C2C000A"/>
    <w:multiLevelType w:val="multilevel"/>
    <w:tmpl w:val="2E70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917AAC"/>
    <w:multiLevelType w:val="hybridMultilevel"/>
    <w:tmpl w:val="624C6B84"/>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34966E6"/>
    <w:multiLevelType w:val="multilevel"/>
    <w:tmpl w:val="1496270E"/>
    <w:lvl w:ilvl="0">
      <w:start w:val="1"/>
      <w:numFmt w:val="bullet"/>
      <w:lvlText w:val="o"/>
      <w:lvlJc w:val="left"/>
      <w:pPr>
        <w:ind w:left="2368"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C210C5"/>
    <w:multiLevelType w:val="multilevel"/>
    <w:tmpl w:val="2E70F4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5420142"/>
    <w:multiLevelType w:val="hybridMultilevel"/>
    <w:tmpl w:val="5428F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88264E"/>
    <w:multiLevelType w:val="hybridMultilevel"/>
    <w:tmpl w:val="9ACE57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9A85BDE"/>
    <w:multiLevelType w:val="multilevel"/>
    <w:tmpl w:val="2E70F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303A69"/>
    <w:multiLevelType w:val="hybridMultilevel"/>
    <w:tmpl w:val="58DC4CE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5" w15:restartNumberingAfterBreak="0">
    <w:nsid w:val="5BA80115"/>
    <w:multiLevelType w:val="hybridMultilevel"/>
    <w:tmpl w:val="8B94409A"/>
    <w:lvl w:ilvl="0" w:tplc="4294B5B4">
      <w:start w:val="1"/>
      <w:numFmt w:val="bullet"/>
      <w:lvlText w:val=""/>
      <w:lvlJc w:val="left"/>
      <w:pPr>
        <w:ind w:left="720" w:hanging="360"/>
      </w:pPr>
      <w:rPr>
        <w:rFonts w:ascii="Symbol" w:hAnsi="Symbol" w:hint="default"/>
        <w:color w:val="000000" w:themeColor="text1"/>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D7358B8"/>
    <w:multiLevelType w:val="hybridMultilevel"/>
    <w:tmpl w:val="88D863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67F6BD6"/>
    <w:multiLevelType w:val="multilevel"/>
    <w:tmpl w:val="7D8E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662EA9"/>
    <w:multiLevelType w:val="multilevel"/>
    <w:tmpl w:val="917CC5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9B37F3"/>
    <w:multiLevelType w:val="hybridMultilevel"/>
    <w:tmpl w:val="28662F60"/>
    <w:lvl w:ilvl="0" w:tplc="4294B5B4">
      <w:start w:val="1"/>
      <w:numFmt w:val="bullet"/>
      <w:lvlText w:val=""/>
      <w:lvlJc w:val="left"/>
      <w:pPr>
        <w:ind w:left="720" w:hanging="360"/>
      </w:pPr>
      <w:rPr>
        <w:rFonts w:ascii="Symbol" w:hAnsi="Symbol" w:hint="default"/>
        <w:color w:val="000000" w:themeColor="text1"/>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261DCF"/>
    <w:multiLevelType w:val="hybridMultilevel"/>
    <w:tmpl w:val="C5E691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5477500"/>
    <w:multiLevelType w:val="hybridMultilevel"/>
    <w:tmpl w:val="28D49D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F0539C3"/>
    <w:multiLevelType w:val="multilevel"/>
    <w:tmpl w:val="786A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3344369">
    <w:abstractNumId w:val="15"/>
  </w:num>
  <w:num w:numId="2" w16cid:durableId="1979874894">
    <w:abstractNumId w:val="0"/>
  </w:num>
  <w:num w:numId="3" w16cid:durableId="157893977">
    <w:abstractNumId w:val="12"/>
  </w:num>
  <w:num w:numId="4" w16cid:durableId="114372070">
    <w:abstractNumId w:val="8"/>
  </w:num>
  <w:num w:numId="5" w16cid:durableId="862087702">
    <w:abstractNumId w:val="18"/>
  </w:num>
  <w:num w:numId="6" w16cid:durableId="1698852600">
    <w:abstractNumId w:val="9"/>
  </w:num>
  <w:num w:numId="7" w16cid:durableId="1693992041">
    <w:abstractNumId w:val="10"/>
  </w:num>
  <w:num w:numId="8" w16cid:durableId="78911999">
    <w:abstractNumId w:val="4"/>
  </w:num>
  <w:num w:numId="9" w16cid:durableId="1438481129">
    <w:abstractNumId w:val="26"/>
  </w:num>
  <w:num w:numId="10" w16cid:durableId="591934277">
    <w:abstractNumId w:val="31"/>
  </w:num>
  <w:num w:numId="11" w16cid:durableId="275479644">
    <w:abstractNumId w:val="21"/>
  </w:num>
  <w:num w:numId="12" w16cid:durableId="1827476344">
    <w:abstractNumId w:val="19"/>
  </w:num>
  <w:num w:numId="13" w16cid:durableId="1833596807">
    <w:abstractNumId w:val="22"/>
  </w:num>
  <w:num w:numId="14" w16cid:durableId="1232616247">
    <w:abstractNumId w:val="27"/>
  </w:num>
  <w:num w:numId="15" w16cid:durableId="79303367">
    <w:abstractNumId w:val="11"/>
  </w:num>
  <w:num w:numId="16" w16cid:durableId="69471291">
    <w:abstractNumId w:val="28"/>
  </w:num>
  <w:num w:numId="17" w16cid:durableId="1728531407">
    <w:abstractNumId w:val="14"/>
  </w:num>
  <w:num w:numId="18" w16cid:durableId="73598991">
    <w:abstractNumId w:val="6"/>
  </w:num>
  <w:num w:numId="19" w16cid:durableId="1357541234">
    <w:abstractNumId w:val="20"/>
  </w:num>
  <w:num w:numId="20" w16cid:durableId="397023879">
    <w:abstractNumId w:val="7"/>
  </w:num>
  <w:num w:numId="21" w16cid:durableId="1395346879">
    <w:abstractNumId w:val="17"/>
  </w:num>
  <w:num w:numId="22" w16cid:durableId="888223570">
    <w:abstractNumId w:val="13"/>
  </w:num>
  <w:num w:numId="23" w16cid:durableId="1358504155">
    <w:abstractNumId w:val="23"/>
  </w:num>
  <w:num w:numId="24" w16cid:durableId="1573930841">
    <w:abstractNumId w:val="1"/>
  </w:num>
  <w:num w:numId="25" w16cid:durableId="1909684483">
    <w:abstractNumId w:val="32"/>
  </w:num>
  <w:num w:numId="26" w16cid:durableId="2104372174">
    <w:abstractNumId w:val="29"/>
  </w:num>
  <w:num w:numId="27" w16cid:durableId="1376076239">
    <w:abstractNumId w:val="25"/>
  </w:num>
  <w:num w:numId="28" w16cid:durableId="893198093">
    <w:abstractNumId w:val="5"/>
  </w:num>
  <w:num w:numId="29" w16cid:durableId="509298038">
    <w:abstractNumId w:val="16"/>
  </w:num>
  <w:num w:numId="30" w16cid:durableId="18816450">
    <w:abstractNumId w:val="30"/>
  </w:num>
  <w:num w:numId="31" w16cid:durableId="1673222207">
    <w:abstractNumId w:val="3"/>
  </w:num>
  <w:num w:numId="32" w16cid:durableId="1256279866">
    <w:abstractNumId w:val="2"/>
  </w:num>
  <w:num w:numId="33" w16cid:durableId="497579711">
    <w:abstractNumId w:val="24"/>
  </w:num>
  <w:numIdMacAtCleanup w:val="3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erma Hemmen">
    <w15:presenceInfo w15:providerId="Windows Live" w15:userId="5a09605168db1ed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4E839E"/>
    <w:rsid w:val="00010F6A"/>
    <w:rsid w:val="0001370E"/>
    <w:rsid w:val="0002083C"/>
    <w:rsid w:val="000256A0"/>
    <w:rsid w:val="00027116"/>
    <w:rsid w:val="000546E7"/>
    <w:rsid w:val="00061C04"/>
    <w:rsid w:val="00070E58"/>
    <w:rsid w:val="00075AB3"/>
    <w:rsid w:val="00083AB4"/>
    <w:rsid w:val="00084313"/>
    <w:rsid w:val="00085031"/>
    <w:rsid w:val="000A24EF"/>
    <w:rsid w:val="000B1EB3"/>
    <w:rsid w:val="000D61C6"/>
    <w:rsid w:val="000E33BF"/>
    <w:rsid w:val="000F5B31"/>
    <w:rsid w:val="000F5BE2"/>
    <w:rsid w:val="000F66D0"/>
    <w:rsid w:val="001124DF"/>
    <w:rsid w:val="0011461A"/>
    <w:rsid w:val="00124217"/>
    <w:rsid w:val="001304FA"/>
    <w:rsid w:val="001346B4"/>
    <w:rsid w:val="00140344"/>
    <w:rsid w:val="00142190"/>
    <w:rsid w:val="00145AD2"/>
    <w:rsid w:val="0014E8E7"/>
    <w:rsid w:val="001529D1"/>
    <w:rsid w:val="00176400"/>
    <w:rsid w:val="001846DC"/>
    <w:rsid w:val="001A1FF6"/>
    <w:rsid w:val="001B1036"/>
    <w:rsid w:val="001B4C1F"/>
    <w:rsid w:val="001C10E2"/>
    <w:rsid w:val="001C2BD9"/>
    <w:rsid w:val="001C36DD"/>
    <w:rsid w:val="001D1E33"/>
    <w:rsid w:val="001D3A29"/>
    <w:rsid w:val="001F137C"/>
    <w:rsid w:val="00207DF4"/>
    <w:rsid w:val="002128A9"/>
    <w:rsid w:val="00220B6D"/>
    <w:rsid w:val="002301DB"/>
    <w:rsid w:val="00232402"/>
    <w:rsid w:val="002359D4"/>
    <w:rsid w:val="00246B60"/>
    <w:rsid w:val="00256604"/>
    <w:rsid w:val="00262274"/>
    <w:rsid w:val="00272C1E"/>
    <w:rsid w:val="0028130B"/>
    <w:rsid w:val="002923EC"/>
    <w:rsid w:val="002A66F1"/>
    <w:rsid w:val="002A68D9"/>
    <w:rsid w:val="002B12DC"/>
    <w:rsid w:val="002C1A41"/>
    <w:rsid w:val="002C43C5"/>
    <w:rsid w:val="002D06B6"/>
    <w:rsid w:val="002D1FD3"/>
    <w:rsid w:val="002D68EC"/>
    <w:rsid w:val="002E1D64"/>
    <w:rsid w:val="002E56DA"/>
    <w:rsid w:val="0030475E"/>
    <w:rsid w:val="00305FE3"/>
    <w:rsid w:val="00317D41"/>
    <w:rsid w:val="00330003"/>
    <w:rsid w:val="00337597"/>
    <w:rsid w:val="003476BF"/>
    <w:rsid w:val="00352C71"/>
    <w:rsid w:val="00355751"/>
    <w:rsid w:val="00376E52"/>
    <w:rsid w:val="00383C8B"/>
    <w:rsid w:val="003854BB"/>
    <w:rsid w:val="003941BF"/>
    <w:rsid w:val="003B110D"/>
    <w:rsid w:val="003B42BB"/>
    <w:rsid w:val="003B754A"/>
    <w:rsid w:val="003C77FF"/>
    <w:rsid w:val="003E2226"/>
    <w:rsid w:val="003E30EC"/>
    <w:rsid w:val="003F6845"/>
    <w:rsid w:val="003F7503"/>
    <w:rsid w:val="00400731"/>
    <w:rsid w:val="004060B3"/>
    <w:rsid w:val="00413332"/>
    <w:rsid w:val="004272F1"/>
    <w:rsid w:val="00431087"/>
    <w:rsid w:val="00431A16"/>
    <w:rsid w:val="0043533E"/>
    <w:rsid w:val="00446867"/>
    <w:rsid w:val="00464CB2"/>
    <w:rsid w:val="0047546A"/>
    <w:rsid w:val="004A6A44"/>
    <w:rsid w:val="004B3D1F"/>
    <w:rsid w:val="004B4CF6"/>
    <w:rsid w:val="004B568B"/>
    <w:rsid w:val="004B57C1"/>
    <w:rsid w:val="004C1BBC"/>
    <w:rsid w:val="004C312C"/>
    <w:rsid w:val="004C4CC1"/>
    <w:rsid w:val="004D3EF1"/>
    <w:rsid w:val="004D5010"/>
    <w:rsid w:val="004D5BA5"/>
    <w:rsid w:val="004D63C6"/>
    <w:rsid w:val="004D6674"/>
    <w:rsid w:val="00513542"/>
    <w:rsid w:val="0051640C"/>
    <w:rsid w:val="00521919"/>
    <w:rsid w:val="00523A54"/>
    <w:rsid w:val="0052404C"/>
    <w:rsid w:val="005270EC"/>
    <w:rsid w:val="005274A4"/>
    <w:rsid w:val="00530492"/>
    <w:rsid w:val="00546192"/>
    <w:rsid w:val="00550F7D"/>
    <w:rsid w:val="00555F28"/>
    <w:rsid w:val="00556103"/>
    <w:rsid w:val="00567359"/>
    <w:rsid w:val="00572605"/>
    <w:rsid w:val="00572BCA"/>
    <w:rsid w:val="00575E12"/>
    <w:rsid w:val="0058034D"/>
    <w:rsid w:val="005849F1"/>
    <w:rsid w:val="00593BCC"/>
    <w:rsid w:val="00596D51"/>
    <w:rsid w:val="005A037F"/>
    <w:rsid w:val="005A0B60"/>
    <w:rsid w:val="005B3DEF"/>
    <w:rsid w:val="005C3F00"/>
    <w:rsid w:val="005D3C97"/>
    <w:rsid w:val="005D46AA"/>
    <w:rsid w:val="005D53EB"/>
    <w:rsid w:val="005E2EBF"/>
    <w:rsid w:val="005E34B7"/>
    <w:rsid w:val="006027EF"/>
    <w:rsid w:val="00617A70"/>
    <w:rsid w:val="006262AB"/>
    <w:rsid w:val="0063281C"/>
    <w:rsid w:val="00633DB1"/>
    <w:rsid w:val="00642767"/>
    <w:rsid w:val="00645E01"/>
    <w:rsid w:val="00647F1C"/>
    <w:rsid w:val="00670A49"/>
    <w:rsid w:val="00670D17"/>
    <w:rsid w:val="006724CE"/>
    <w:rsid w:val="006944C2"/>
    <w:rsid w:val="006A0AC9"/>
    <w:rsid w:val="006A21BB"/>
    <w:rsid w:val="006A538A"/>
    <w:rsid w:val="006B0B67"/>
    <w:rsid w:val="006B7D38"/>
    <w:rsid w:val="006D50C5"/>
    <w:rsid w:val="006D57D9"/>
    <w:rsid w:val="006D61BD"/>
    <w:rsid w:val="006E1065"/>
    <w:rsid w:val="006E2D2D"/>
    <w:rsid w:val="006E638F"/>
    <w:rsid w:val="006F22A6"/>
    <w:rsid w:val="006F65A8"/>
    <w:rsid w:val="00702990"/>
    <w:rsid w:val="00706219"/>
    <w:rsid w:val="00712762"/>
    <w:rsid w:val="00715B99"/>
    <w:rsid w:val="00726F1C"/>
    <w:rsid w:val="007334C9"/>
    <w:rsid w:val="00735899"/>
    <w:rsid w:val="00746373"/>
    <w:rsid w:val="00746889"/>
    <w:rsid w:val="00746A85"/>
    <w:rsid w:val="007525A9"/>
    <w:rsid w:val="0075416E"/>
    <w:rsid w:val="00755FD6"/>
    <w:rsid w:val="00767840"/>
    <w:rsid w:val="00773FD6"/>
    <w:rsid w:val="007910E5"/>
    <w:rsid w:val="007911A6"/>
    <w:rsid w:val="00792229"/>
    <w:rsid w:val="007A149F"/>
    <w:rsid w:val="007A4EDC"/>
    <w:rsid w:val="007B0655"/>
    <w:rsid w:val="007B0F96"/>
    <w:rsid w:val="007B3CE9"/>
    <w:rsid w:val="007E0CBB"/>
    <w:rsid w:val="007F70F3"/>
    <w:rsid w:val="00812E30"/>
    <w:rsid w:val="00843B14"/>
    <w:rsid w:val="008522F2"/>
    <w:rsid w:val="0087792A"/>
    <w:rsid w:val="00880A97"/>
    <w:rsid w:val="00880C8D"/>
    <w:rsid w:val="008853A5"/>
    <w:rsid w:val="008954E1"/>
    <w:rsid w:val="00895998"/>
    <w:rsid w:val="008A1F82"/>
    <w:rsid w:val="008D49C3"/>
    <w:rsid w:val="008D64BE"/>
    <w:rsid w:val="008D70C4"/>
    <w:rsid w:val="008D7DF8"/>
    <w:rsid w:val="008E1DD6"/>
    <w:rsid w:val="008F12D4"/>
    <w:rsid w:val="008F3429"/>
    <w:rsid w:val="008F5C6B"/>
    <w:rsid w:val="009358D9"/>
    <w:rsid w:val="00950154"/>
    <w:rsid w:val="009633DB"/>
    <w:rsid w:val="00964134"/>
    <w:rsid w:val="00991BFF"/>
    <w:rsid w:val="009960BC"/>
    <w:rsid w:val="009B0728"/>
    <w:rsid w:val="009C326B"/>
    <w:rsid w:val="009D0CD0"/>
    <w:rsid w:val="009D371A"/>
    <w:rsid w:val="009E1531"/>
    <w:rsid w:val="009E30B4"/>
    <w:rsid w:val="009E47F0"/>
    <w:rsid w:val="00A0035F"/>
    <w:rsid w:val="00A075CF"/>
    <w:rsid w:val="00A15B0C"/>
    <w:rsid w:val="00A21870"/>
    <w:rsid w:val="00A22591"/>
    <w:rsid w:val="00A243C4"/>
    <w:rsid w:val="00A25CC8"/>
    <w:rsid w:val="00A315D3"/>
    <w:rsid w:val="00A325F2"/>
    <w:rsid w:val="00A47E59"/>
    <w:rsid w:val="00A52B9C"/>
    <w:rsid w:val="00A641EA"/>
    <w:rsid w:val="00A67246"/>
    <w:rsid w:val="00A82102"/>
    <w:rsid w:val="00A909A1"/>
    <w:rsid w:val="00A952F2"/>
    <w:rsid w:val="00AA07EA"/>
    <w:rsid w:val="00AB1032"/>
    <w:rsid w:val="00AB682E"/>
    <w:rsid w:val="00AC1BAA"/>
    <w:rsid w:val="00AC388C"/>
    <w:rsid w:val="00AD6117"/>
    <w:rsid w:val="00AE2B1F"/>
    <w:rsid w:val="00AE417E"/>
    <w:rsid w:val="00AF7E41"/>
    <w:rsid w:val="00B01B62"/>
    <w:rsid w:val="00B0589F"/>
    <w:rsid w:val="00B24DA3"/>
    <w:rsid w:val="00B323FC"/>
    <w:rsid w:val="00B332C4"/>
    <w:rsid w:val="00B40803"/>
    <w:rsid w:val="00B53CBD"/>
    <w:rsid w:val="00B55286"/>
    <w:rsid w:val="00B579A0"/>
    <w:rsid w:val="00B72792"/>
    <w:rsid w:val="00B74C14"/>
    <w:rsid w:val="00B87FC0"/>
    <w:rsid w:val="00BA1A60"/>
    <w:rsid w:val="00BA1FFF"/>
    <w:rsid w:val="00BA261F"/>
    <w:rsid w:val="00BB1A77"/>
    <w:rsid w:val="00BB2BFF"/>
    <w:rsid w:val="00BB4179"/>
    <w:rsid w:val="00BF7E90"/>
    <w:rsid w:val="00C03342"/>
    <w:rsid w:val="00C05DA0"/>
    <w:rsid w:val="00C23246"/>
    <w:rsid w:val="00C261FA"/>
    <w:rsid w:val="00C342B8"/>
    <w:rsid w:val="00C439CF"/>
    <w:rsid w:val="00C61B19"/>
    <w:rsid w:val="00C62E08"/>
    <w:rsid w:val="00C64717"/>
    <w:rsid w:val="00C654FE"/>
    <w:rsid w:val="00C83176"/>
    <w:rsid w:val="00C945EA"/>
    <w:rsid w:val="00C962F1"/>
    <w:rsid w:val="00C97A92"/>
    <w:rsid w:val="00CA1459"/>
    <w:rsid w:val="00CA4A25"/>
    <w:rsid w:val="00CB11CA"/>
    <w:rsid w:val="00CB1F53"/>
    <w:rsid w:val="00D0594C"/>
    <w:rsid w:val="00D059FB"/>
    <w:rsid w:val="00D17C9B"/>
    <w:rsid w:val="00D237E2"/>
    <w:rsid w:val="00D239E9"/>
    <w:rsid w:val="00D309DE"/>
    <w:rsid w:val="00D47D39"/>
    <w:rsid w:val="00D6591D"/>
    <w:rsid w:val="00D73606"/>
    <w:rsid w:val="00D856C1"/>
    <w:rsid w:val="00D96E1C"/>
    <w:rsid w:val="00DB2DB7"/>
    <w:rsid w:val="00DE1EC7"/>
    <w:rsid w:val="00DF6F85"/>
    <w:rsid w:val="00E009EA"/>
    <w:rsid w:val="00E024CD"/>
    <w:rsid w:val="00E2D3C6"/>
    <w:rsid w:val="00E30123"/>
    <w:rsid w:val="00E36BEB"/>
    <w:rsid w:val="00E45CA1"/>
    <w:rsid w:val="00E71C17"/>
    <w:rsid w:val="00E93543"/>
    <w:rsid w:val="00EA196E"/>
    <w:rsid w:val="00EA6218"/>
    <w:rsid w:val="00EB032E"/>
    <w:rsid w:val="00EB4D22"/>
    <w:rsid w:val="00EB59DA"/>
    <w:rsid w:val="00EB689C"/>
    <w:rsid w:val="00EC52D5"/>
    <w:rsid w:val="00F05F0B"/>
    <w:rsid w:val="00F66C86"/>
    <w:rsid w:val="00F72C58"/>
    <w:rsid w:val="00F77591"/>
    <w:rsid w:val="00F8313F"/>
    <w:rsid w:val="00F92575"/>
    <w:rsid w:val="00FA1D7E"/>
    <w:rsid w:val="00FA69BB"/>
    <w:rsid w:val="00FB1A3E"/>
    <w:rsid w:val="00FB4DAE"/>
    <w:rsid w:val="00FD3E89"/>
    <w:rsid w:val="00FE1408"/>
    <w:rsid w:val="01031A37"/>
    <w:rsid w:val="01451D04"/>
    <w:rsid w:val="01555773"/>
    <w:rsid w:val="015DD04D"/>
    <w:rsid w:val="0168D571"/>
    <w:rsid w:val="0196DA1C"/>
    <w:rsid w:val="019C9943"/>
    <w:rsid w:val="01B184F3"/>
    <w:rsid w:val="01C0A885"/>
    <w:rsid w:val="01CBD312"/>
    <w:rsid w:val="01FA9631"/>
    <w:rsid w:val="01FC9C1E"/>
    <w:rsid w:val="020036E3"/>
    <w:rsid w:val="02131720"/>
    <w:rsid w:val="024EB5E1"/>
    <w:rsid w:val="02636D8C"/>
    <w:rsid w:val="026679F7"/>
    <w:rsid w:val="026C553E"/>
    <w:rsid w:val="02938007"/>
    <w:rsid w:val="029A64C3"/>
    <w:rsid w:val="029F2AFF"/>
    <w:rsid w:val="02FC0886"/>
    <w:rsid w:val="030A6263"/>
    <w:rsid w:val="031DDAA0"/>
    <w:rsid w:val="0333DD07"/>
    <w:rsid w:val="03441B6D"/>
    <w:rsid w:val="037163AE"/>
    <w:rsid w:val="03B301F1"/>
    <w:rsid w:val="03BC6686"/>
    <w:rsid w:val="03C350F7"/>
    <w:rsid w:val="03C9E884"/>
    <w:rsid w:val="03D079B1"/>
    <w:rsid w:val="04360367"/>
    <w:rsid w:val="043A2102"/>
    <w:rsid w:val="044268CD"/>
    <w:rsid w:val="0454CC61"/>
    <w:rsid w:val="047490B7"/>
    <w:rsid w:val="04794D6C"/>
    <w:rsid w:val="048C59AD"/>
    <w:rsid w:val="04BBAF5D"/>
    <w:rsid w:val="04C7BB4B"/>
    <w:rsid w:val="04D293DB"/>
    <w:rsid w:val="04E9D664"/>
    <w:rsid w:val="0500A623"/>
    <w:rsid w:val="050F129B"/>
    <w:rsid w:val="0518F284"/>
    <w:rsid w:val="051EBF10"/>
    <w:rsid w:val="0521D4FA"/>
    <w:rsid w:val="05409E9B"/>
    <w:rsid w:val="054ACDC6"/>
    <w:rsid w:val="055B4F6C"/>
    <w:rsid w:val="0560228C"/>
    <w:rsid w:val="05741BEE"/>
    <w:rsid w:val="05767D25"/>
    <w:rsid w:val="0590CE6F"/>
    <w:rsid w:val="059748D5"/>
    <w:rsid w:val="05BA8DE5"/>
    <w:rsid w:val="05BBDCA4"/>
    <w:rsid w:val="05D25BF7"/>
    <w:rsid w:val="062542A7"/>
    <w:rsid w:val="065B3DF5"/>
    <w:rsid w:val="06782E5E"/>
    <w:rsid w:val="067BA120"/>
    <w:rsid w:val="06888024"/>
    <w:rsid w:val="06AC1E45"/>
    <w:rsid w:val="06AD725B"/>
    <w:rsid w:val="06BCCB86"/>
    <w:rsid w:val="070F427A"/>
    <w:rsid w:val="071E316E"/>
    <w:rsid w:val="074BCDC2"/>
    <w:rsid w:val="0762B6A2"/>
    <w:rsid w:val="07658F75"/>
    <w:rsid w:val="07732472"/>
    <w:rsid w:val="0776868A"/>
    <w:rsid w:val="0779294C"/>
    <w:rsid w:val="079073B0"/>
    <w:rsid w:val="07AE29CE"/>
    <w:rsid w:val="07EAA299"/>
    <w:rsid w:val="07FF1B6A"/>
    <w:rsid w:val="08311A8E"/>
    <w:rsid w:val="0845B4BB"/>
    <w:rsid w:val="086F2897"/>
    <w:rsid w:val="088EF501"/>
    <w:rsid w:val="08B374C1"/>
    <w:rsid w:val="08BC6B9A"/>
    <w:rsid w:val="08D285A3"/>
    <w:rsid w:val="08EECFCE"/>
    <w:rsid w:val="08F09035"/>
    <w:rsid w:val="0907E41B"/>
    <w:rsid w:val="09299AC9"/>
    <w:rsid w:val="093190B0"/>
    <w:rsid w:val="09373762"/>
    <w:rsid w:val="0939FD4A"/>
    <w:rsid w:val="09662E9A"/>
    <w:rsid w:val="097DC8C7"/>
    <w:rsid w:val="09A9CDE3"/>
    <w:rsid w:val="09ABF044"/>
    <w:rsid w:val="09BD2F67"/>
    <w:rsid w:val="09C8EF72"/>
    <w:rsid w:val="09F573FF"/>
    <w:rsid w:val="0A0F4051"/>
    <w:rsid w:val="0A46CEA8"/>
    <w:rsid w:val="0A5B46F7"/>
    <w:rsid w:val="0A6B4F21"/>
    <w:rsid w:val="0A715589"/>
    <w:rsid w:val="0A71E2D9"/>
    <w:rsid w:val="0A77E545"/>
    <w:rsid w:val="0A8064B9"/>
    <w:rsid w:val="0A832D37"/>
    <w:rsid w:val="0ACFFE6A"/>
    <w:rsid w:val="0AD26A38"/>
    <w:rsid w:val="0AD39986"/>
    <w:rsid w:val="0AE45ACE"/>
    <w:rsid w:val="0AF27BBA"/>
    <w:rsid w:val="0AF50D37"/>
    <w:rsid w:val="0B2437CA"/>
    <w:rsid w:val="0B32D65D"/>
    <w:rsid w:val="0B5F2A25"/>
    <w:rsid w:val="0B9E7A4D"/>
    <w:rsid w:val="0BA9A62F"/>
    <w:rsid w:val="0BAEAA44"/>
    <w:rsid w:val="0BAFFBBB"/>
    <w:rsid w:val="0BBB5C71"/>
    <w:rsid w:val="0BC4BA75"/>
    <w:rsid w:val="0BC75724"/>
    <w:rsid w:val="0BC9CA37"/>
    <w:rsid w:val="0BE53833"/>
    <w:rsid w:val="0BE580AD"/>
    <w:rsid w:val="0BEEF3C6"/>
    <w:rsid w:val="0C05F7F8"/>
    <w:rsid w:val="0C1BA0E5"/>
    <w:rsid w:val="0C2C7237"/>
    <w:rsid w:val="0C3B59C7"/>
    <w:rsid w:val="0C3F19A2"/>
    <w:rsid w:val="0C657067"/>
    <w:rsid w:val="0C6AD1AB"/>
    <w:rsid w:val="0C754FDC"/>
    <w:rsid w:val="0C7663F7"/>
    <w:rsid w:val="0C9C2665"/>
    <w:rsid w:val="0CC0E14C"/>
    <w:rsid w:val="0CC6B29F"/>
    <w:rsid w:val="0CE6CD69"/>
    <w:rsid w:val="0D0B21DE"/>
    <w:rsid w:val="0D674DDA"/>
    <w:rsid w:val="0DBE048B"/>
    <w:rsid w:val="0DE813EF"/>
    <w:rsid w:val="0DF09EE3"/>
    <w:rsid w:val="0DFDD9E0"/>
    <w:rsid w:val="0E11091D"/>
    <w:rsid w:val="0E118A33"/>
    <w:rsid w:val="0E1FD181"/>
    <w:rsid w:val="0E262A38"/>
    <w:rsid w:val="0E6373DB"/>
    <w:rsid w:val="0EA44410"/>
    <w:rsid w:val="0EAAF0AC"/>
    <w:rsid w:val="0EBB9426"/>
    <w:rsid w:val="0EC25161"/>
    <w:rsid w:val="0ED8137C"/>
    <w:rsid w:val="0EDADBDF"/>
    <w:rsid w:val="0EF84609"/>
    <w:rsid w:val="0EFDD2FB"/>
    <w:rsid w:val="0F08B74D"/>
    <w:rsid w:val="0F1D079B"/>
    <w:rsid w:val="0F4E11DE"/>
    <w:rsid w:val="0F7224E3"/>
    <w:rsid w:val="0F7CE551"/>
    <w:rsid w:val="0F7FCB71"/>
    <w:rsid w:val="0F9AE31E"/>
    <w:rsid w:val="0FA2EE87"/>
    <w:rsid w:val="0FABCBF5"/>
    <w:rsid w:val="0FEE3EE2"/>
    <w:rsid w:val="0FF69E97"/>
    <w:rsid w:val="1001185B"/>
    <w:rsid w:val="1006CD06"/>
    <w:rsid w:val="1015FB82"/>
    <w:rsid w:val="1019826B"/>
    <w:rsid w:val="10270903"/>
    <w:rsid w:val="1029E8EA"/>
    <w:rsid w:val="103AAAFE"/>
    <w:rsid w:val="1052B3DC"/>
    <w:rsid w:val="105AF905"/>
    <w:rsid w:val="105E3D3E"/>
    <w:rsid w:val="1068E13B"/>
    <w:rsid w:val="10B51F05"/>
    <w:rsid w:val="10C9DCE7"/>
    <w:rsid w:val="10CA33E8"/>
    <w:rsid w:val="10D13213"/>
    <w:rsid w:val="11045B68"/>
    <w:rsid w:val="1114DDA3"/>
    <w:rsid w:val="111C36C4"/>
    <w:rsid w:val="111F433B"/>
    <w:rsid w:val="113BD925"/>
    <w:rsid w:val="11576D60"/>
    <w:rsid w:val="11C3659A"/>
    <w:rsid w:val="11C58407"/>
    <w:rsid w:val="11E1BD0B"/>
    <w:rsid w:val="1225CBC3"/>
    <w:rsid w:val="1233E1A4"/>
    <w:rsid w:val="1258E05B"/>
    <w:rsid w:val="12A8467F"/>
    <w:rsid w:val="12BD6C48"/>
    <w:rsid w:val="12C1ED01"/>
    <w:rsid w:val="12C3CB6E"/>
    <w:rsid w:val="12D48EAD"/>
    <w:rsid w:val="12E7BFF6"/>
    <w:rsid w:val="12F81625"/>
    <w:rsid w:val="12FEF55F"/>
    <w:rsid w:val="13029629"/>
    <w:rsid w:val="1303B6FB"/>
    <w:rsid w:val="1315F723"/>
    <w:rsid w:val="13165588"/>
    <w:rsid w:val="13264119"/>
    <w:rsid w:val="133181A3"/>
    <w:rsid w:val="1339F35F"/>
    <w:rsid w:val="1363B055"/>
    <w:rsid w:val="136EA74E"/>
    <w:rsid w:val="1383633C"/>
    <w:rsid w:val="139523CC"/>
    <w:rsid w:val="13B90621"/>
    <w:rsid w:val="13BB9098"/>
    <w:rsid w:val="13E08550"/>
    <w:rsid w:val="13E0BE37"/>
    <w:rsid w:val="13E56FE1"/>
    <w:rsid w:val="13F261A8"/>
    <w:rsid w:val="1429D647"/>
    <w:rsid w:val="1435242C"/>
    <w:rsid w:val="1436CD70"/>
    <w:rsid w:val="143870ED"/>
    <w:rsid w:val="146EE910"/>
    <w:rsid w:val="146F78E3"/>
    <w:rsid w:val="1485DA04"/>
    <w:rsid w:val="149E99C8"/>
    <w:rsid w:val="14AA3F24"/>
    <w:rsid w:val="14AC701F"/>
    <w:rsid w:val="14C11D3F"/>
    <w:rsid w:val="14DBC543"/>
    <w:rsid w:val="1524A5C9"/>
    <w:rsid w:val="157C352B"/>
    <w:rsid w:val="15813177"/>
    <w:rsid w:val="1586189D"/>
    <w:rsid w:val="15965040"/>
    <w:rsid w:val="159E1D37"/>
    <w:rsid w:val="15A514BE"/>
    <w:rsid w:val="15F009EE"/>
    <w:rsid w:val="161B1F00"/>
    <w:rsid w:val="162349C5"/>
    <w:rsid w:val="164A490F"/>
    <w:rsid w:val="166063E8"/>
    <w:rsid w:val="16769D7A"/>
    <w:rsid w:val="167E1FDE"/>
    <w:rsid w:val="1682CF69"/>
    <w:rsid w:val="168B2F98"/>
    <w:rsid w:val="16943340"/>
    <w:rsid w:val="16B8D3F8"/>
    <w:rsid w:val="16C3D02E"/>
    <w:rsid w:val="16C3E97C"/>
    <w:rsid w:val="16E9B0B8"/>
    <w:rsid w:val="16EB20F0"/>
    <w:rsid w:val="1709E6B3"/>
    <w:rsid w:val="172AAB00"/>
    <w:rsid w:val="173DDE37"/>
    <w:rsid w:val="1743690B"/>
    <w:rsid w:val="1746A444"/>
    <w:rsid w:val="175B6658"/>
    <w:rsid w:val="176179D7"/>
    <w:rsid w:val="177B8A87"/>
    <w:rsid w:val="1783E397"/>
    <w:rsid w:val="17AE39FA"/>
    <w:rsid w:val="18258800"/>
    <w:rsid w:val="1842E564"/>
    <w:rsid w:val="18646ED5"/>
    <w:rsid w:val="18AF97DE"/>
    <w:rsid w:val="18C05D90"/>
    <w:rsid w:val="18C541B7"/>
    <w:rsid w:val="18C5D19A"/>
    <w:rsid w:val="18CD8BDC"/>
    <w:rsid w:val="18EBABFC"/>
    <w:rsid w:val="19031EE6"/>
    <w:rsid w:val="19132D33"/>
    <w:rsid w:val="1938F90F"/>
    <w:rsid w:val="19581BE4"/>
    <w:rsid w:val="1961C1D5"/>
    <w:rsid w:val="1974EF13"/>
    <w:rsid w:val="1978464F"/>
    <w:rsid w:val="197D6889"/>
    <w:rsid w:val="19824118"/>
    <w:rsid w:val="1983BAB6"/>
    <w:rsid w:val="19991921"/>
    <w:rsid w:val="19A9458A"/>
    <w:rsid w:val="19BEACAB"/>
    <w:rsid w:val="19D49302"/>
    <w:rsid w:val="19F25CC3"/>
    <w:rsid w:val="19F6D539"/>
    <w:rsid w:val="1A195026"/>
    <w:rsid w:val="1A2427EF"/>
    <w:rsid w:val="1A32E190"/>
    <w:rsid w:val="1A54B8A2"/>
    <w:rsid w:val="1A60BBBC"/>
    <w:rsid w:val="1A726052"/>
    <w:rsid w:val="1A82C5F6"/>
    <w:rsid w:val="1A8E2260"/>
    <w:rsid w:val="1AC48399"/>
    <w:rsid w:val="1AFC6EA4"/>
    <w:rsid w:val="1AFD2DA0"/>
    <w:rsid w:val="1AFFA4AE"/>
    <w:rsid w:val="1B3D53F0"/>
    <w:rsid w:val="1B49A08C"/>
    <w:rsid w:val="1B4A1881"/>
    <w:rsid w:val="1B5C862C"/>
    <w:rsid w:val="1B8AA620"/>
    <w:rsid w:val="1BA002F5"/>
    <w:rsid w:val="1BC31138"/>
    <w:rsid w:val="1BD4BB04"/>
    <w:rsid w:val="1BE24395"/>
    <w:rsid w:val="1BEFDE01"/>
    <w:rsid w:val="1BF18E8A"/>
    <w:rsid w:val="1BF93295"/>
    <w:rsid w:val="1C0A8E46"/>
    <w:rsid w:val="1C181EAB"/>
    <w:rsid w:val="1C245B55"/>
    <w:rsid w:val="1C25C5F3"/>
    <w:rsid w:val="1C573203"/>
    <w:rsid w:val="1C990509"/>
    <w:rsid w:val="1CA9438D"/>
    <w:rsid w:val="1CAA1381"/>
    <w:rsid w:val="1CD6D5FF"/>
    <w:rsid w:val="1CE15898"/>
    <w:rsid w:val="1CF2C728"/>
    <w:rsid w:val="1D074211"/>
    <w:rsid w:val="1D11104F"/>
    <w:rsid w:val="1D266C81"/>
    <w:rsid w:val="1D2B6C3A"/>
    <w:rsid w:val="1D506C4B"/>
    <w:rsid w:val="1D525078"/>
    <w:rsid w:val="1D6FA5A3"/>
    <w:rsid w:val="1D911846"/>
    <w:rsid w:val="1D9A315A"/>
    <w:rsid w:val="1D9E52E8"/>
    <w:rsid w:val="1DCBC64F"/>
    <w:rsid w:val="1DD5A908"/>
    <w:rsid w:val="1DFAB5DA"/>
    <w:rsid w:val="1E101019"/>
    <w:rsid w:val="1E232DAD"/>
    <w:rsid w:val="1E2DAE25"/>
    <w:rsid w:val="1E33EAFB"/>
    <w:rsid w:val="1E47182F"/>
    <w:rsid w:val="1E4CED3B"/>
    <w:rsid w:val="1E5196E5"/>
    <w:rsid w:val="1E5CE4E3"/>
    <w:rsid w:val="1E9C3490"/>
    <w:rsid w:val="1EB166D6"/>
    <w:rsid w:val="1ED05C96"/>
    <w:rsid w:val="1EE3C65F"/>
    <w:rsid w:val="1F184DF8"/>
    <w:rsid w:val="1F1A6D15"/>
    <w:rsid w:val="1F21963E"/>
    <w:rsid w:val="1F4FF23E"/>
    <w:rsid w:val="1F85E28B"/>
    <w:rsid w:val="1F99BB7A"/>
    <w:rsid w:val="1F99F439"/>
    <w:rsid w:val="1FA5092C"/>
    <w:rsid w:val="1FB680A2"/>
    <w:rsid w:val="1FCC459A"/>
    <w:rsid w:val="20014BB0"/>
    <w:rsid w:val="2007E1A5"/>
    <w:rsid w:val="2012F1AA"/>
    <w:rsid w:val="2048A012"/>
    <w:rsid w:val="20BA4305"/>
    <w:rsid w:val="20C15BE4"/>
    <w:rsid w:val="20C9C990"/>
    <w:rsid w:val="20D07A23"/>
    <w:rsid w:val="20FC0028"/>
    <w:rsid w:val="215501DC"/>
    <w:rsid w:val="216065CA"/>
    <w:rsid w:val="2193E019"/>
    <w:rsid w:val="21BA00C3"/>
    <w:rsid w:val="21D0D352"/>
    <w:rsid w:val="21FF1481"/>
    <w:rsid w:val="22098828"/>
    <w:rsid w:val="223BCF0B"/>
    <w:rsid w:val="2263E082"/>
    <w:rsid w:val="229BD23C"/>
    <w:rsid w:val="22B9F79F"/>
    <w:rsid w:val="22C03509"/>
    <w:rsid w:val="22DF5C90"/>
    <w:rsid w:val="22E21B7B"/>
    <w:rsid w:val="230427C8"/>
    <w:rsid w:val="23091A93"/>
    <w:rsid w:val="230D71FD"/>
    <w:rsid w:val="230E2976"/>
    <w:rsid w:val="2335DA3C"/>
    <w:rsid w:val="23617C6D"/>
    <w:rsid w:val="23668FE9"/>
    <w:rsid w:val="2372923A"/>
    <w:rsid w:val="239153DF"/>
    <w:rsid w:val="2393037B"/>
    <w:rsid w:val="239AC557"/>
    <w:rsid w:val="23A7DAF2"/>
    <w:rsid w:val="23CA34AA"/>
    <w:rsid w:val="23EEB2F7"/>
    <w:rsid w:val="24007385"/>
    <w:rsid w:val="24299D96"/>
    <w:rsid w:val="242C53B0"/>
    <w:rsid w:val="243D0630"/>
    <w:rsid w:val="244D0378"/>
    <w:rsid w:val="245FC524"/>
    <w:rsid w:val="2464F936"/>
    <w:rsid w:val="24829951"/>
    <w:rsid w:val="24947DB3"/>
    <w:rsid w:val="24A8A696"/>
    <w:rsid w:val="2504279E"/>
    <w:rsid w:val="25138594"/>
    <w:rsid w:val="2514BC01"/>
    <w:rsid w:val="251D1AE9"/>
    <w:rsid w:val="253E86C1"/>
    <w:rsid w:val="257C3449"/>
    <w:rsid w:val="2588958F"/>
    <w:rsid w:val="25926B0E"/>
    <w:rsid w:val="25A6509C"/>
    <w:rsid w:val="25CA30BF"/>
    <w:rsid w:val="25D06622"/>
    <w:rsid w:val="26001BA7"/>
    <w:rsid w:val="26029173"/>
    <w:rsid w:val="260B8244"/>
    <w:rsid w:val="264B7ABA"/>
    <w:rsid w:val="264EDB16"/>
    <w:rsid w:val="266C4EF2"/>
    <w:rsid w:val="26A2E381"/>
    <w:rsid w:val="26AE6129"/>
    <w:rsid w:val="26C114A8"/>
    <w:rsid w:val="26E1380C"/>
    <w:rsid w:val="26E6252B"/>
    <w:rsid w:val="26EFDE94"/>
    <w:rsid w:val="26F02613"/>
    <w:rsid w:val="26F15500"/>
    <w:rsid w:val="26F6AC76"/>
    <w:rsid w:val="271311ED"/>
    <w:rsid w:val="272CF093"/>
    <w:rsid w:val="277D8C53"/>
    <w:rsid w:val="279910CF"/>
    <w:rsid w:val="27C628B7"/>
    <w:rsid w:val="27D8BF07"/>
    <w:rsid w:val="27E27B81"/>
    <w:rsid w:val="27EF9E4A"/>
    <w:rsid w:val="281E8910"/>
    <w:rsid w:val="28213109"/>
    <w:rsid w:val="282DD0D8"/>
    <w:rsid w:val="283661E0"/>
    <w:rsid w:val="283B50E5"/>
    <w:rsid w:val="2841967A"/>
    <w:rsid w:val="28663A9A"/>
    <w:rsid w:val="28C0F9ED"/>
    <w:rsid w:val="28DE93A9"/>
    <w:rsid w:val="28E0D708"/>
    <w:rsid w:val="28E8402F"/>
    <w:rsid w:val="293CF218"/>
    <w:rsid w:val="29495706"/>
    <w:rsid w:val="29565F63"/>
    <w:rsid w:val="29656CF9"/>
    <w:rsid w:val="2983FE40"/>
    <w:rsid w:val="29951526"/>
    <w:rsid w:val="299E2E77"/>
    <w:rsid w:val="29B34079"/>
    <w:rsid w:val="29BE45EC"/>
    <w:rsid w:val="29D71EEE"/>
    <w:rsid w:val="29EE57BC"/>
    <w:rsid w:val="29EEDF3F"/>
    <w:rsid w:val="29F7BE5A"/>
    <w:rsid w:val="2A0A781B"/>
    <w:rsid w:val="2A3DEED8"/>
    <w:rsid w:val="2A50D493"/>
    <w:rsid w:val="2A669917"/>
    <w:rsid w:val="2A792AB9"/>
    <w:rsid w:val="2A807551"/>
    <w:rsid w:val="2A819F32"/>
    <w:rsid w:val="2A97AA1E"/>
    <w:rsid w:val="2A9983AA"/>
    <w:rsid w:val="2AA07B5C"/>
    <w:rsid w:val="2AB2D7B5"/>
    <w:rsid w:val="2ACC37E9"/>
    <w:rsid w:val="2AE42C18"/>
    <w:rsid w:val="2B04B5A9"/>
    <w:rsid w:val="2B2357F0"/>
    <w:rsid w:val="2B44A7C0"/>
    <w:rsid w:val="2B566A45"/>
    <w:rsid w:val="2B65FD96"/>
    <w:rsid w:val="2B6752CC"/>
    <w:rsid w:val="2B759509"/>
    <w:rsid w:val="2B888657"/>
    <w:rsid w:val="2B8C315C"/>
    <w:rsid w:val="2B9D4235"/>
    <w:rsid w:val="2BA2B3D6"/>
    <w:rsid w:val="2BA53096"/>
    <w:rsid w:val="2BA64FAA"/>
    <w:rsid w:val="2BC52CBE"/>
    <w:rsid w:val="2BD22205"/>
    <w:rsid w:val="2BDA1AFF"/>
    <w:rsid w:val="2BFDFB63"/>
    <w:rsid w:val="2C11C92D"/>
    <w:rsid w:val="2C18672E"/>
    <w:rsid w:val="2C208FF1"/>
    <w:rsid w:val="2C5B6C7C"/>
    <w:rsid w:val="2C857AB3"/>
    <w:rsid w:val="2C96767F"/>
    <w:rsid w:val="2C9AB6AF"/>
    <w:rsid w:val="2CA4880E"/>
    <w:rsid w:val="2CD2801B"/>
    <w:rsid w:val="2CD4F059"/>
    <w:rsid w:val="2CFEC658"/>
    <w:rsid w:val="2D283EA1"/>
    <w:rsid w:val="2D606218"/>
    <w:rsid w:val="2D791377"/>
    <w:rsid w:val="2DA275E3"/>
    <w:rsid w:val="2DB035CA"/>
    <w:rsid w:val="2DE5E2B8"/>
    <w:rsid w:val="2E25E1EF"/>
    <w:rsid w:val="2E2BF644"/>
    <w:rsid w:val="2E395FA0"/>
    <w:rsid w:val="2E45D9ED"/>
    <w:rsid w:val="2E7824C6"/>
    <w:rsid w:val="2E8130AB"/>
    <w:rsid w:val="2EAD01A9"/>
    <w:rsid w:val="2EB1BAAF"/>
    <w:rsid w:val="2EF463A7"/>
    <w:rsid w:val="2EFCA01F"/>
    <w:rsid w:val="2F02FAEC"/>
    <w:rsid w:val="2F095FC2"/>
    <w:rsid w:val="2F1E89DE"/>
    <w:rsid w:val="2F3CA53E"/>
    <w:rsid w:val="2F5B2F6F"/>
    <w:rsid w:val="2F940DDE"/>
    <w:rsid w:val="2FCAD813"/>
    <w:rsid w:val="300D8A08"/>
    <w:rsid w:val="30322348"/>
    <w:rsid w:val="30358858"/>
    <w:rsid w:val="30574B74"/>
    <w:rsid w:val="3063CECD"/>
    <w:rsid w:val="3074D0D5"/>
    <w:rsid w:val="30817298"/>
    <w:rsid w:val="30E32162"/>
    <w:rsid w:val="30E763CB"/>
    <w:rsid w:val="30F019F9"/>
    <w:rsid w:val="30F84597"/>
    <w:rsid w:val="3100A7CC"/>
    <w:rsid w:val="3107C904"/>
    <w:rsid w:val="310AB881"/>
    <w:rsid w:val="310AFA2F"/>
    <w:rsid w:val="311FF9DF"/>
    <w:rsid w:val="3149C91D"/>
    <w:rsid w:val="315A9A7C"/>
    <w:rsid w:val="3164A8F9"/>
    <w:rsid w:val="3171E1D4"/>
    <w:rsid w:val="31812CF8"/>
    <w:rsid w:val="31847B3F"/>
    <w:rsid w:val="318D0D18"/>
    <w:rsid w:val="319F1A49"/>
    <w:rsid w:val="31D121E3"/>
    <w:rsid w:val="321B1AF9"/>
    <w:rsid w:val="323D27ED"/>
    <w:rsid w:val="324E839E"/>
    <w:rsid w:val="32549BAF"/>
    <w:rsid w:val="327021FD"/>
    <w:rsid w:val="327997D1"/>
    <w:rsid w:val="3280CCEC"/>
    <w:rsid w:val="32C95B27"/>
    <w:rsid w:val="32E2897E"/>
    <w:rsid w:val="32E6D996"/>
    <w:rsid w:val="32F00879"/>
    <w:rsid w:val="32F0BF1C"/>
    <w:rsid w:val="332953BB"/>
    <w:rsid w:val="334BF453"/>
    <w:rsid w:val="336CA33F"/>
    <w:rsid w:val="339B3E6F"/>
    <w:rsid w:val="33A8702C"/>
    <w:rsid w:val="33AA5692"/>
    <w:rsid w:val="33C3DC97"/>
    <w:rsid w:val="33D6F23F"/>
    <w:rsid w:val="33E4058D"/>
    <w:rsid w:val="33F0A8AC"/>
    <w:rsid w:val="343EED8F"/>
    <w:rsid w:val="3444B5D1"/>
    <w:rsid w:val="3445209E"/>
    <w:rsid w:val="344A65B0"/>
    <w:rsid w:val="3450983C"/>
    <w:rsid w:val="345882A4"/>
    <w:rsid w:val="34612FAE"/>
    <w:rsid w:val="346AEE80"/>
    <w:rsid w:val="347555A5"/>
    <w:rsid w:val="347616CF"/>
    <w:rsid w:val="347D2145"/>
    <w:rsid w:val="34D94B77"/>
    <w:rsid w:val="34E3489B"/>
    <w:rsid w:val="34F3AA65"/>
    <w:rsid w:val="34FFA10A"/>
    <w:rsid w:val="3500F45F"/>
    <w:rsid w:val="352B887C"/>
    <w:rsid w:val="35778E6D"/>
    <w:rsid w:val="359E032E"/>
    <w:rsid w:val="35F26F92"/>
    <w:rsid w:val="3640A116"/>
    <w:rsid w:val="3643C1D3"/>
    <w:rsid w:val="369150C9"/>
    <w:rsid w:val="36ADE529"/>
    <w:rsid w:val="36BD2424"/>
    <w:rsid w:val="36D06DD3"/>
    <w:rsid w:val="372BAD47"/>
    <w:rsid w:val="372F434B"/>
    <w:rsid w:val="373878DE"/>
    <w:rsid w:val="3739D1D9"/>
    <w:rsid w:val="37412872"/>
    <w:rsid w:val="375EC6F3"/>
    <w:rsid w:val="37883B29"/>
    <w:rsid w:val="3798643A"/>
    <w:rsid w:val="37C845A7"/>
    <w:rsid w:val="37C98343"/>
    <w:rsid w:val="37CBBC9E"/>
    <w:rsid w:val="37DC9930"/>
    <w:rsid w:val="37EA68F7"/>
    <w:rsid w:val="37F412B6"/>
    <w:rsid w:val="3801B32D"/>
    <w:rsid w:val="380AEADC"/>
    <w:rsid w:val="3810E038"/>
    <w:rsid w:val="38214742"/>
    <w:rsid w:val="38279408"/>
    <w:rsid w:val="38289EC4"/>
    <w:rsid w:val="3861ACFD"/>
    <w:rsid w:val="386EB5A0"/>
    <w:rsid w:val="3882F6CF"/>
    <w:rsid w:val="389BD6A9"/>
    <w:rsid w:val="38A66916"/>
    <w:rsid w:val="38C27720"/>
    <w:rsid w:val="38D153A9"/>
    <w:rsid w:val="38F46F4A"/>
    <w:rsid w:val="38FD48F3"/>
    <w:rsid w:val="390F59E8"/>
    <w:rsid w:val="3910DA81"/>
    <w:rsid w:val="391203CC"/>
    <w:rsid w:val="3922237E"/>
    <w:rsid w:val="3925F88B"/>
    <w:rsid w:val="392FD13C"/>
    <w:rsid w:val="3931B8C4"/>
    <w:rsid w:val="394A18AE"/>
    <w:rsid w:val="394E7B88"/>
    <w:rsid w:val="3966A571"/>
    <w:rsid w:val="396C7D3B"/>
    <w:rsid w:val="397938D7"/>
    <w:rsid w:val="3981F37E"/>
    <w:rsid w:val="3991FD49"/>
    <w:rsid w:val="39925BAA"/>
    <w:rsid w:val="39C2377B"/>
    <w:rsid w:val="39DE64E0"/>
    <w:rsid w:val="3A0DCD1F"/>
    <w:rsid w:val="3A228DBD"/>
    <w:rsid w:val="3A4A32AF"/>
    <w:rsid w:val="3A5978BF"/>
    <w:rsid w:val="3A83B109"/>
    <w:rsid w:val="3A8DF318"/>
    <w:rsid w:val="3A9C6DFB"/>
    <w:rsid w:val="3AA6D89E"/>
    <w:rsid w:val="3AB07794"/>
    <w:rsid w:val="3AE75D53"/>
    <w:rsid w:val="3AF69F67"/>
    <w:rsid w:val="3AF93222"/>
    <w:rsid w:val="3AF99DB1"/>
    <w:rsid w:val="3B2B12A0"/>
    <w:rsid w:val="3B2ED8BA"/>
    <w:rsid w:val="3B40EE38"/>
    <w:rsid w:val="3B5D58FB"/>
    <w:rsid w:val="3B62B69E"/>
    <w:rsid w:val="3B696859"/>
    <w:rsid w:val="3B86ED6F"/>
    <w:rsid w:val="3BAF944C"/>
    <w:rsid w:val="3BD39D4E"/>
    <w:rsid w:val="3BF1AE1A"/>
    <w:rsid w:val="3C04F854"/>
    <w:rsid w:val="3C5087CB"/>
    <w:rsid w:val="3C5BDF9F"/>
    <w:rsid w:val="3CC0ED76"/>
    <w:rsid w:val="3CC1BDFD"/>
    <w:rsid w:val="3D11E2F1"/>
    <w:rsid w:val="3D150005"/>
    <w:rsid w:val="3D567124"/>
    <w:rsid w:val="3D606820"/>
    <w:rsid w:val="3D67B834"/>
    <w:rsid w:val="3D83A710"/>
    <w:rsid w:val="3D9594D9"/>
    <w:rsid w:val="3DC28B14"/>
    <w:rsid w:val="3DD0E90A"/>
    <w:rsid w:val="3DD221A8"/>
    <w:rsid w:val="3DD92C2A"/>
    <w:rsid w:val="3DEBBDB4"/>
    <w:rsid w:val="3DF286B1"/>
    <w:rsid w:val="3E0198DC"/>
    <w:rsid w:val="3E048595"/>
    <w:rsid w:val="3E1AA85C"/>
    <w:rsid w:val="3E2BB7CE"/>
    <w:rsid w:val="3E2CCDE4"/>
    <w:rsid w:val="3E2D9A02"/>
    <w:rsid w:val="3E3B4C14"/>
    <w:rsid w:val="3E525CCB"/>
    <w:rsid w:val="3E58FA64"/>
    <w:rsid w:val="3E5C7F06"/>
    <w:rsid w:val="3E69B993"/>
    <w:rsid w:val="3EA08F09"/>
    <w:rsid w:val="3EA6E1EF"/>
    <w:rsid w:val="3EB561DA"/>
    <w:rsid w:val="3ECCD6C7"/>
    <w:rsid w:val="3ECDB88F"/>
    <w:rsid w:val="3EE718C9"/>
    <w:rsid w:val="3F13B5F6"/>
    <w:rsid w:val="3F230FB1"/>
    <w:rsid w:val="3F30D49A"/>
    <w:rsid w:val="3F5EF68C"/>
    <w:rsid w:val="3F66D7DC"/>
    <w:rsid w:val="3F72E9BA"/>
    <w:rsid w:val="3F76F965"/>
    <w:rsid w:val="3F78D890"/>
    <w:rsid w:val="3F988AC0"/>
    <w:rsid w:val="3FBA068F"/>
    <w:rsid w:val="3FBCC760"/>
    <w:rsid w:val="3FDE0A41"/>
    <w:rsid w:val="400603C2"/>
    <w:rsid w:val="40121A85"/>
    <w:rsid w:val="402519AE"/>
    <w:rsid w:val="402D8F51"/>
    <w:rsid w:val="4035B66B"/>
    <w:rsid w:val="405593C9"/>
    <w:rsid w:val="40596C94"/>
    <w:rsid w:val="40C14EFA"/>
    <w:rsid w:val="40F00703"/>
    <w:rsid w:val="41015973"/>
    <w:rsid w:val="4123FEDE"/>
    <w:rsid w:val="41329EED"/>
    <w:rsid w:val="413C1D92"/>
    <w:rsid w:val="417402C4"/>
    <w:rsid w:val="4182721F"/>
    <w:rsid w:val="41D22185"/>
    <w:rsid w:val="41D5ACD2"/>
    <w:rsid w:val="41F54520"/>
    <w:rsid w:val="42049DA3"/>
    <w:rsid w:val="422543F9"/>
    <w:rsid w:val="423458A1"/>
    <w:rsid w:val="425B41AC"/>
    <w:rsid w:val="42778070"/>
    <w:rsid w:val="4285233F"/>
    <w:rsid w:val="428EBC90"/>
    <w:rsid w:val="42B3CF70"/>
    <w:rsid w:val="42C4AACA"/>
    <w:rsid w:val="42D922FF"/>
    <w:rsid w:val="42FC66D8"/>
    <w:rsid w:val="430F6D28"/>
    <w:rsid w:val="431BF198"/>
    <w:rsid w:val="432567D5"/>
    <w:rsid w:val="4336FD57"/>
    <w:rsid w:val="43387109"/>
    <w:rsid w:val="4357B160"/>
    <w:rsid w:val="43601703"/>
    <w:rsid w:val="437F1D22"/>
    <w:rsid w:val="4384F53B"/>
    <w:rsid w:val="438EFB24"/>
    <w:rsid w:val="43B89A4B"/>
    <w:rsid w:val="43D16FD0"/>
    <w:rsid w:val="43EF07ED"/>
    <w:rsid w:val="440D50A5"/>
    <w:rsid w:val="441487CF"/>
    <w:rsid w:val="4417F2F0"/>
    <w:rsid w:val="4429A7B6"/>
    <w:rsid w:val="4431567F"/>
    <w:rsid w:val="4457D864"/>
    <w:rsid w:val="4458EF6B"/>
    <w:rsid w:val="447DAEEA"/>
    <w:rsid w:val="44BC6DFB"/>
    <w:rsid w:val="44CE59BF"/>
    <w:rsid w:val="44D7DD63"/>
    <w:rsid w:val="44E0E9DB"/>
    <w:rsid w:val="44E72482"/>
    <w:rsid w:val="44FA080C"/>
    <w:rsid w:val="45052A2D"/>
    <w:rsid w:val="450BB5EA"/>
    <w:rsid w:val="450C79B4"/>
    <w:rsid w:val="451EC132"/>
    <w:rsid w:val="456DBAB3"/>
    <w:rsid w:val="45C267F7"/>
    <w:rsid w:val="45DFA48C"/>
    <w:rsid w:val="45EB6838"/>
    <w:rsid w:val="45EBD8AE"/>
    <w:rsid w:val="460547BD"/>
    <w:rsid w:val="4646C475"/>
    <w:rsid w:val="465145A9"/>
    <w:rsid w:val="466343DB"/>
    <w:rsid w:val="4664969E"/>
    <w:rsid w:val="4699B4E8"/>
    <w:rsid w:val="46A4C1DD"/>
    <w:rsid w:val="46AF4010"/>
    <w:rsid w:val="46B44B98"/>
    <w:rsid w:val="46B58594"/>
    <w:rsid w:val="46EAB60B"/>
    <w:rsid w:val="46F113AC"/>
    <w:rsid w:val="474D2090"/>
    <w:rsid w:val="4753991E"/>
    <w:rsid w:val="47658DDD"/>
    <w:rsid w:val="477EE572"/>
    <w:rsid w:val="479E01D6"/>
    <w:rsid w:val="47AF0C7B"/>
    <w:rsid w:val="47B80500"/>
    <w:rsid w:val="47D72F29"/>
    <w:rsid w:val="47DE6C6B"/>
    <w:rsid w:val="47F1E769"/>
    <w:rsid w:val="47FEF432"/>
    <w:rsid w:val="48296B46"/>
    <w:rsid w:val="4869A857"/>
    <w:rsid w:val="486AD916"/>
    <w:rsid w:val="487A5B20"/>
    <w:rsid w:val="487ADAFF"/>
    <w:rsid w:val="48973395"/>
    <w:rsid w:val="48A0C413"/>
    <w:rsid w:val="48CBB089"/>
    <w:rsid w:val="48DC891B"/>
    <w:rsid w:val="48E6D750"/>
    <w:rsid w:val="48F4146A"/>
    <w:rsid w:val="48F5F11F"/>
    <w:rsid w:val="49085F51"/>
    <w:rsid w:val="490B976C"/>
    <w:rsid w:val="491869BD"/>
    <w:rsid w:val="491ACFDF"/>
    <w:rsid w:val="493F2058"/>
    <w:rsid w:val="495436B3"/>
    <w:rsid w:val="49549F9D"/>
    <w:rsid w:val="496EE1B2"/>
    <w:rsid w:val="4987F1B6"/>
    <w:rsid w:val="49B21661"/>
    <w:rsid w:val="49C71AE2"/>
    <w:rsid w:val="49D3E1CD"/>
    <w:rsid w:val="49EA18A5"/>
    <w:rsid w:val="49FA1204"/>
    <w:rsid w:val="4A00A563"/>
    <w:rsid w:val="4A00EC0D"/>
    <w:rsid w:val="4A18FC67"/>
    <w:rsid w:val="4A30188A"/>
    <w:rsid w:val="4A316775"/>
    <w:rsid w:val="4A4083AF"/>
    <w:rsid w:val="4A410F4E"/>
    <w:rsid w:val="4A6E0E63"/>
    <w:rsid w:val="4A87C1CB"/>
    <w:rsid w:val="4A9D045E"/>
    <w:rsid w:val="4AAD7D48"/>
    <w:rsid w:val="4AC64AA1"/>
    <w:rsid w:val="4AED2C84"/>
    <w:rsid w:val="4B01922E"/>
    <w:rsid w:val="4B078827"/>
    <w:rsid w:val="4B0F3D5E"/>
    <w:rsid w:val="4B1DE1A0"/>
    <w:rsid w:val="4B21B1FF"/>
    <w:rsid w:val="4B24704F"/>
    <w:rsid w:val="4B319776"/>
    <w:rsid w:val="4B4D9BDD"/>
    <w:rsid w:val="4B5668B9"/>
    <w:rsid w:val="4B584250"/>
    <w:rsid w:val="4B5FBE7A"/>
    <w:rsid w:val="4B80CB76"/>
    <w:rsid w:val="4B8BF786"/>
    <w:rsid w:val="4BA92395"/>
    <w:rsid w:val="4BAED56E"/>
    <w:rsid w:val="4BDB3BFE"/>
    <w:rsid w:val="4BEABCE0"/>
    <w:rsid w:val="4C5CCD93"/>
    <w:rsid w:val="4C78F51E"/>
    <w:rsid w:val="4C8B03A1"/>
    <w:rsid w:val="4C8E5B85"/>
    <w:rsid w:val="4CA504E1"/>
    <w:rsid w:val="4D01D4A2"/>
    <w:rsid w:val="4D04576F"/>
    <w:rsid w:val="4D0DE16E"/>
    <w:rsid w:val="4D34531F"/>
    <w:rsid w:val="4D3EF64B"/>
    <w:rsid w:val="4D5F27B0"/>
    <w:rsid w:val="4D5F59A0"/>
    <w:rsid w:val="4D6889B9"/>
    <w:rsid w:val="4D6A8AFE"/>
    <w:rsid w:val="4DA5D146"/>
    <w:rsid w:val="4DC6D497"/>
    <w:rsid w:val="4DCD2A75"/>
    <w:rsid w:val="4DE5DD75"/>
    <w:rsid w:val="4DFAB27A"/>
    <w:rsid w:val="4E0318FE"/>
    <w:rsid w:val="4E4CD894"/>
    <w:rsid w:val="4E60C549"/>
    <w:rsid w:val="4E60D7FE"/>
    <w:rsid w:val="4E635747"/>
    <w:rsid w:val="4EA22FD4"/>
    <w:rsid w:val="4ED08FB3"/>
    <w:rsid w:val="4EEAEADF"/>
    <w:rsid w:val="4EED38E4"/>
    <w:rsid w:val="4F405683"/>
    <w:rsid w:val="4F4CA975"/>
    <w:rsid w:val="4F510DC5"/>
    <w:rsid w:val="4F5A6E8D"/>
    <w:rsid w:val="4F88D543"/>
    <w:rsid w:val="4F9E3E67"/>
    <w:rsid w:val="4FA0BEF5"/>
    <w:rsid w:val="4FD98CD8"/>
    <w:rsid w:val="4FDE4B21"/>
    <w:rsid w:val="505864AD"/>
    <w:rsid w:val="506060E9"/>
    <w:rsid w:val="5069E498"/>
    <w:rsid w:val="507429E8"/>
    <w:rsid w:val="5095FF8D"/>
    <w:rsid w:val="50AF4C57"/>
    <w:rsid w:val="50D2EA34"/>
    <w:rsid w:val="50E5D74E"/>
    <w:rsid w:val="50FE3697"/>
    <w:rsid w:val="51299ACD"/>
    <w:rsid w:val="51306EC2"/>
    <w:rsid w:val="514132F3"/>
    <w:rsid w:val="5151337A"/>
    <w:rsid w:val="51523AAF"/>
    <w:rsid w:val="51592534"/>
    <w:rsid w:val="51A0CB46"/>
    <w:rsid w:val="51AC164B"/>
    <w:rsid w:val="51BC1DB0"/>
    <w:rsid w:val="51C7B4CE"/>
    <w:rsid w:val="51E089A3"/>
    <w:rsid w:val="522B105F"/>
    <w:rsid w:val="52495E1A"/>
    <w:rsid w:val="52678BAE"/>
    <w:rsid w:val="527C569E"/>
    <w:rsid w:val="527C8F79"/>
    <w:rsid w:val="5283EFBC"/>
    <w:rsid w:val="52B521F2"/>
    <w:rsid w:val="52B55565"/>
    <w:rsid w:val="52B721FB"/>
    <w:rsid w:val="52C00AC8"/>
    <w:rsid w:val="52CF3A5C"/>
    <w:rsid w:val="52FEC2AF"/>
    <w:rsid w:val="52FF01FE"/>
    <w:rsid w:val="531FB1B0"/>
    <w:rsid w:val="539F9A9D"/>
    <w:rsid w:val="53AFD0CD"/>
    <w:rsid w:val="53E54389"/>
    <w:rsid w:val="53E66DB7"/>
    <w:rsid w:val="53FAE061"/>
    <w:rsid w:val="540E3171"/>
    <w:rsid w:val="5430F0D5"/>
    <w:rsid w:val="54490E9A"/>
    <w:rsid w:val="545158DA"/>
    <w:rsid w:val="5453A0E4"/>
    <w:rsid w:val="545A9C54"/>
    <w:rsid w:val="545B9120"/>
    <w:rsid w:val="54668BD0"/>
    <w:rsid w:val="548161DD"/>
    <w:rsid w:val="54A8A0B5"/>
    <w:rsid w:val="54B78989"/>
    <w:rsid w:val="54BC5DB7"/>
    <w:rsid w:val="54C32AA4"/>
    <w:rsid w:val="54CF7329"/>
    <w:rsid w:val="54FEB212"/>
    <w:rsid w:val="54FF1433"/>
    <w:rsid w:val="5513987C"/>
    <w:rsid w:val="55512CEF"/>
    <w:rsid w:val="55566F44"/>
    <w:rsid w:val="555AF077"/>
    <w:rsid w:val="55695C55"/>
    <w:rsid w:val="559FFBC1"/>
    <w:rsid w:val="55ABC509"/>
    <w:rsid w:val="55B6010E"/>
    <w:rsid w:val="55B6F42A"/>
    <w:rsid w:val="55C393C4"/>
    <w:rsid w:val="55D4816A"/>
    <w:rsid w:val="55DB1487"/>
    <w:rsid w:val="55E8430D"/>
    <w:rsid w:val="55F40E23"/>
    <w:rsid w:val="562BC123"/>
    <w:rsid w:val="562FBB02"/>
    <w:rsid w:val="56393311"/>
    <w:rsid w:val="563CD91B"/>
    <w:rsid w:val="56468EA1"/>
    <w:rsid w:val="56487A3F"/>
    <w:rsid w:val="565418FF"/>
    <w:rsid w:val="56685D4A"/>
    <w:rsid w:val="566C3865"/>
    <w:rsid w:val="566F5813"/>
    <w:rsid w:val="5676100C"/>
    <w:rsid w:val="567C85BB"/>
    <w:rsid w:val="569F0B88"/>
    <w:rsid w:val="56AC7702"/>
    <w:rsid w:val="56C53D32"/>
    <w:rsid w:val="56D8B1C1"/>
    <w:rsid w:val="56E8DBB4"/>
    <w:rsid w:val="56EF9F88"/>
    <w:rsid w:val="571302BC"/>
    <w:rsid w:val="5733EE87"/>
    <w:rsid w:val="5774B0FA"/>
    <w:rsid w:val="577FD8AB"/>
    <w:rsid w:val="578266C6"/>
    <w:rsid w:val="57862E7D"/>
    <w:rsid w:val="57959B2F"/>
    <w:rsid w:val="579D06CD"/>
    <w:rsid w:val="579FF3E0"/>
    <w:rsid w:val="57BA707F"/>
    <w:rsid w:val="57BF933D"/>
    <w:rsid w:val="57D2B882"/>
    <w:rsid w:val="57DB2631"/>
    <w:rsid w:val="57E51A35"/>
    <w:rsid w:val="57F1A972"/>
    <w:rsid w:val="581AB03E"/>
    <w:rsid w:val="582FB3D6"/>
    <w:rsid w:val="583DC88A"/>
    <w:rsid w:val="58426C7D"/>
    <w:rsid w:val="58517271"/>
    <w:rsid w:val="588FDF17"/>
    <w:rsid w:val="58AB9B86"/>
    <w:rsid w:val="58C428B2"/>
    <w:rsid w:val="58CE00AF"/>
    <w:rsid w:val="58DFDE32"/>
    <w:rsid w:val="58FE3D5C"/>
    <w:rsid w:val="5907276D"/>
    <w:rsid w:val="591C808A"/>
    <w:rsid w:val="59268E3F"/>
    <w:rsid w:val="596CEF21"/>
    <w:rsid w:val="596F336B"/>
    <w:rsid w:val="598C6343"/>
    <w:rsid w:val="59A145F8"/>
    <w:rsid w:val="59A324FD"/>
    <w:rsid w:val="59C36A40"/>
    <w:rsid w:val="59CA0D06"/>
    <w:rsid w:val="59EF4C1F"/>
    <w:rsid w:val="59FDCE8C"/>
    <w:rsid w:val="5A010E9F"/>
    <w:rsid w:val="5A140637"/>
    <w:rsid w:val="5A4CEB46"/>
    <w:rsid w:val="5A569AB5"/>
    <w:rsid w:val="5A7A1C7B"/>
    <w:rsid w:val="5A7BBCBF"/>
    <w:rsid w:val="5A984BBF"/>
    <w:rsid w:val="5A9D2345"/>
    <w:rsid w:val="5AC69E80"/>
    <w:rsid w:val="5ADF5FAD"/>
    <w:rsid w:val="5AE1D226"/>
    <w:rsid w:val="5B01E9FB"/>
    <w:rsid w:val="5B1AB1B2"/>
    <w:rsid w:val="5B32CA2E"/>
    <w:rsid w:val="5B3863E3"/>
    <w:rsid w:val="5B3D1A2F"/>
    <w:rsid w:val="5B3DC7D1"/>
    <w:rsid w:val="5B45C418"/>
    <w:rsid w:val="5B79A5B1"/>
    <w:rsid w:val="5B8F385B"/>
    <w:rsid w:val="5BAC574E"/>
    <w:rsid w:val="5BAE6D27"/>
    <w:rsid w:val="5BB8B6A3"/>
    <w:rsid w:val="5BCDB77A"/>
    <w:rsid w:val="5BE87099"/>
    <w:rsid w:val="5BF023DF"/>
    <w:rsid w:val="5C0C4984"/>
    <w:rsid w:val="5C300403"/>
    <w:rsid w:val="5C3DD6E3"/>
    <w:rsid w:val="5C571FF1"/>
    <w:rsid w:val="5C7263BA"/>
    <w:rsid w:val="5CC5C034"/>
    <w:rsid w:val="5CC5ED32"/>
    <w:rsid w:val="5CD4E007"/>
    <w:rsid w:val="5CDA1BF6"/>
    <w:rsid w:val="5CE31834"/>
    <w:rsid w:val="5CE4A496"/>
    <w:rsid w:val="5CE905F9"/>
    <w:rsid w:val="5CF7D094"/>
    <w:rsid w:val="5CFD3806"/>
    <w:rsid w:val="5D011E88"/>
    <w:rsid w:val="5D03B957"/>
    <w:rsid w:val="5D072854"/>
    <w:rsid w:val="5D0C85EF"/>
    <w:rsid w:val="5D1EF4F8"/>
    <w:rsid w:val="5D2112FF"/>
    <w:rsid w:val="5D22D5D4"/>
    <w:rsid w:val="5D2E21D9"/>
    <w:rsid w:val="5D34679C"/>
    <w:rsid w:val="5D47095D"/>
    <w:rsid w:val="5D58F507"/>
    <w:rsid w:val="5D670199"/>
    <w:rsid w:val="5D6A953D"/>
    <w:rsid w:val="5D7A8F7C"/>
    <w:rsid w:val="5DAC1E58"/>
    <w:rsid w:val="5DB0FC2B"/>
    <w:rsid w:val="5DDBE07D"/>
    <w:rsid w:val="5DDFDC51"/>
    <w:rsid w:val="5DE7BB21"/>
    <w:rsid w:val="5DF5EE48"/>
    <w:rsid w:val="5E056626"/>
    <w:rsid w:val="5E13C6D0"/>
    <w:rsid w:val="5E6C0C77"/>
    <w:rsid w:val="5E7134A0"/>
    <w:rsid w:val="5E9C87F0"/>
    <w:rsid w:val="5E9EB960"/>
    <w:rsid w:val="5EA1E7AC"/>
    <w:rsid w:val="5EB13E44"/>
    <w:rsid w:val="5EBEB789"/>
    <w:rsid w:val="5F147C45"/>
    <w:rsid w:val="5F48B0B9"/>
    <w:rsid w:val="5F6DBAB5"/>
    <w:rsid w:val="5F924D8D"/>
    <w:rsid w:val="5F94F4AF"/>
    <w:rsid w:val="5FB23D5A"/>
    <w:rsid w:val="5FBA1D9E"/>
    <w:rsid w:val="5FC3FADE"/>
    <w:rsid w:val="5FC5AB46"/>
    <w:rsid w:val="5FE61629"/>
    <w:rsid w:val="5FF74F8F"/>
    <w:rsid w:val="600AA7DD"/>
    <w:rsid w:val="6092C3E9"/>
    <w:rsid w:val="60B4F64D"/>
    <w:rsid w:val="60B7F03B"/>
    <w:rsid w:val="60C3BAFC"/>
    <w:rsid w:val="60FF6012"/>
    <w:rsid w:val="610B8250"/>
    <w:rsid w:val="6112A3B6"/>
    <w:rsid w:val="6115E4AD"/>
    <w:rsid w:val="61209492"/>
    <w:rsid w:val="61235FD7"/>
    <w:rsid w:val="61362389"/>
    <w:rsid w:val="6160DF56"/>
    <w:rsid w:val="61988DBE"/>
    <w:rsid w:val="61AC8484"/>
    <w:rsid w:val="61B03E82"/>
    <w:rsid w:val="61C4F31C"/>
    <w:rsid w:val="61CFA076"/>
    <w:rsid w:val="61D28698"/>
    <w:rsid w:val="61D4E17F"/>
    <w:rsid w:val="6233523F"/>
    <w:rsid w:val="6234D0A4"/>
    <w:rsid w:val="623D869E"/>
    <w:rsid w:val="625C643F"/>
    <w:rsid w:val="6277DA94"/>
    <w:rsid w:val="62902CE9"/>
    <w:rsid w:val="6298337A"/>
    <w:rsid w:val="629871BB"/>
    <w:rsid w:val="62C32083"/>
    <w:rsid w:val="62F135A2"/>
    <w:rsid w:val="62F245E4"/>
    <w:rsid w:val="631F6EE3"/>
    <w:rsid w:val="632799BF"/>
    <w:rsid w:val="632DC03B"/>
    <w:rsid w:val="633011D9"/>
    <w:rsid w:val="633FD3BB"/>
    <w:rsid w:val="634D24EA"/>
    <w:rsid w:val="6369B61E"/>
    <w:rsid w:val="63A8850D"/>
    <w:rsid w:val="63A8E07E"/>
    <w:rsid w:val="63B8F6FB"/>
    <w:rsid w:val="63DFB431"/>
    <w:rsid w:val="63DFFB74"/>
    <w:rsid w:val="64051CE1"/>
    <w:rsid w:val="641FE25A"/>
    <w:rsid w:val="6425C493"/>
    <w:rsid w:val="64453FD8"/>
    <w:rsid w:val="64555501"/>
    <w:rsid w:val="645A6F56"/>
    <w:rsid w:val="64AAA9E8"/>
    <w:rsid w:val="64B3CAD4"/>
    <w:rsid w:val="64C9671F"/>
    <w:rsid w:val="64E79FC3"/>
    <w:rsid w:val="64F995C6"/>
    <w:rsid w:val="64FE7265"/>
    <w:rsid w:val="65066DDC"/>
    <w:rsid w:val="65294E82"/>
    <w:rsid w:val="65424AEC"/>
    <w:rsid w:val="6542A295"/>
    <w:rsid w:val="65587589"/>
    <w:rsid w:val="657CC913"/>
    <w:rsid w:val="658DF301"/>
    <w:rsid w:val="65946ADC"/>
    <w:rsid w:val="659BB98F"/>
    <w:rsid w:val="65A6C195"/>
    <w:rsid w:val="65AB1576"/>
    <w:rsid w:val="65B64649"/>
    <w:rsid w:val="65E20C46"/>
    <w:rsid w:val="65F656DF"/>
    <w:rsid w:val="65FA1834"/>
    <w:rsid w:val="66162D8A"/>
    <w:rsid w:val="661B9834"/>
    <w:rsid w:val="661FC09C"/>
    <w:rsid w:val="66451FBA"/>
    <w:rsid w:val="66BFDC3B"/>
    <w:rsid w:val="66C15BE3"/>
    <w:rsid w:val="66F97893"/>
    <w:rsid w:val="6711F94E"/>
    <w:rsid w:val="672433AE"/>
    <w:rsid w:val="673A1FF2"/>
    <w:rsid w:val="675F1C9B"/>
    <w:rsid w:val="67B4DEBC"/>
    <w:rsid w:val="67F0EF32"/>
    <w:rsid w:val="6814D3F4"/>
    <w:rsid w:val="681D0DEF"/>
    <w:rsid w:val="6857CA36"/>
    <w:rsid w:val="686458CF"/>
    <w:rsid w:val="68749E08"/>
    <w:rsid w:val="6886A52B"/>
    <w:rsid w:val="688E8AFA"/>
    <w:rsid w:val="689BD466"/>
    <w:rsid w:val="68A478CA"/>
    <w:rsid w:val="68A57B39"/>
    <w:rsid w:val="68A8CB20"/>
    <w:rsid w:val="68D1BDDB"/>
    <w:rsid w:val="691AA5A4"/>
    <w:rsid w:val="691B0290"/>
    <w:rsid w:val="6924603F"/>
    <w:rsid w:val="6956D499"/>
    <w:rsid w:val="69883CF2"/>
    <w:rsid w:val="698E0DFD"/>
    <w:rsid w:val="6996B889"/>
    <w:rsid w:val="699881EE"/>
    <w:rsid w:val="699982AB"/>
    <w:rsid w:val="69A8C703"/>
    <w:rsid w:val="69AA617A"/>
    <w:rsid w:val="69C5194C"/>
    <w:rsid w:val="69E4B748"/>
    <w:rsid w:val="69EDB381"/>
    <w:rsid w:val="69F5B7FA"/>
    <w:rsid w:val="69F67471"/>
    <w:rsid w:val="69F6984E"/>
    <w:rsid w:val="69FBB7B5"/>
    <w:rsid w:val="6A30684F"/>
    <w:rsid w:val="6A346C53"/>
    <w:rsid w:val="6A364288"/>
    <w:rsid w:val="6A391749"/>
    <w:rsid w:val="6A3A0885"/>
    <w:rsid w:val="6A60A423"/>
    <w:rsid w:val="6A662D74"/>
    <w:rsid w:val="6A6DC7EA"/>
    <w:rsid w:val="6A822604"/>
    <w:rsid w:val="6A9B27E4"/>
    <w:rsid w:val="6AA641A2"/>
    <w:rsid w:val="6AAE5F4C"/>
    <w:rsid w:val="6AC97BB3"/>
    <w:rsid w:val="6AE757E8"/>
    <w:rsid w:val="6B0C9139"/>
    <w:rsid w:val="6B1D2185"/>
    <w:rsid w:val="6B2DE310"/>
    <w:rsid w:val="6B363ED2"/>
    <w:rsid w:val="6B379AC5"/>
    <w:rsid w:val="6B38D3E3"/>
    <w:rsid w:val="6B396064"/>
    <w:rsid w:val="6B4A33F0"/>
    <w:rsid w:val="6B568B2F"/>
    <w:rsid w:val="6B750FD2"/>
    <w:rsid w:val="6B882C63"/>
    <w:rsid w:val="6BBEB287"/>
    <w:rsid w:val="6BCC7F51"/>
    <w:rsid w:val="6BE9CD24"/>
    <w:rsid w:val="6BFF0F19"/>
    <w:rsid w:val="6C0FE655"/>
    <w:rsid w:val="6C2D1CCC"/>
    <w:rsid w:val="6C363797"/>
    <w:rsid w:val="6C5D717B"/>
    <w:rsid w:val="6C74A675"/>
    <w:rsid w:val="6C95C87E"/>
    <w:rsid w:val="6C971FFE"/>
    <w:rsid w:val="6CB7763B"/>
    <w:rsid w:val="6CF75014"/>
    <w:rsid w:val="6D260538"/>
    <w:rsid w:val="6D2C23CE"/>
    <w:rsid w:val="6D49F212"/>
    <w:rsid w:val="6D816D8A"/>
    <w:rsid w:val="6DA3AED7"/>
    <w:rsid w:val="6DD0DBC9"/>
    <w:rsid w:val="6DD2EDBA"/>
    <w:rsid w:val="6DF28B21"/>
    <w:rsid w:val="6E1FFE63"/>
    <w:rsid w:val="6E4F0186"/>
    <w:rsid w:val="6E57795E"/>
    <w:rsid w:val="6E62EBB7"/>
    <w:rsid w:val="6E761063"/>
    <w:rsid w:val="6EA2A06A"/>
    <w:rsid w:val="6EAA52E3"/>
    <w:rsid w:val="6EC2CF3A"/>
    <w:rsid w:val="6ECF24D5"/>
    <w:rsid w:val="6ED73A40"/>
    <w:rsid w:val="6EFEECD8"/>
    <w:rsid w:val="6F02F3FD"/>
    <w:rsid w:val="6F42EA18"/>
    <w:rsid w:val="6F543F84"/>
    <w:rsid w:val="6F54B058"/>
    <w:rsid w:val="6F5B21EB"/>
    <w:rsid w:val="6F69E1E9"/>
    <w:rsid w:val="6F6D0D72"/>
    <w:rsid w:val="6F850F78"/>
    <w:rsid w:val="6FE016F1"/>
    <w:rsid w:val="6FEECD00"/>
    <w:rsid w:val="702C1817"/>
    <w:rsid w:val="70327D88"/>
    <w:rsid w:val="703B402B"/>
    <w:rsid w:val="7042259F"/>
    <w:rsid w:val="705010CE"/>
    <w:rsid w:val="7055D240"/>
    <w:rsid w:val="70630092"/>
    <w:rsid w:val="707EEA69"/>
    <w:rsid w:val="7085B444"/>
    <w:rsid w:val="70911743"/>
    <w:rsid w:val="70B301CC"/>
    <w:rsid w:val="70BEF308"/>
    <w:rsid w:val="71039226"/>
    <w:rsid w:val="710EF1D9"/>
    <w:rsid w:val="711AF30F"/>
    <w:rsid w:val="7139BA83"/>
    <w:rsid w:val="713C1FF0"/>
    <w:rsid w:val="71620052"/>
    <w:rsid w:val="716C3BEF"/>
    <w:rsid w:val="716D015B"/>
    <w:rsid w:val="7173FE35"/>
    <w:rsid w:val="7175BF6C"/>
    <w:rsid w:val="718FF68D"/>
    <w:rsid w:val="71A20491"/>
    <w:rsid w:val="71B9450E"/>
    <w:rsid w:val="71E9E818"/>
    <w:rsid w:val="72250F2D"/>
    <w:rsid w:val="7233A7CE"/>
    <w:rsid w:val="7240420C"/>
    <w:rsid w:val="726CBB4D"/>
    <w:rsid w:val="72742A52"/>
    <w:rsid w:val="7280498D"/>
    <w:rsid w:val="72964C8B"/>
    <w:rsid w:val="729FCFFA"/>
    <w:rsid w:val="72B4DF06"/>
    <w:rsid w:val="72B63CF9"/>
    <w:rsid w:val="72C6553B"/>
    <w:rsid w:val="72C9C540"/>
    <w:rsid w:val="731881DC"/>
    <w:rsid w:val="732ADAC0"/>
    <w:rsid w:val="733A0493"/>
    <w:rsid w:val="73642795"/>
    <w:rsid w:val="736B3C1B"/>
    <w:rsid w:val="7377504C"/>
    <w:rsid w:val="737BE1DE"/>
    <w:rsid w:val="739FDFE7"/>
    <w:rsid w:val="73A2C2E8"/>
    <w:rsid w:val="73A74331"/>
    <w:rsid w:val="73A874D8"/>
    <w:rsid w:val="73CD2336"/>
    <w:rsid w:val="73DE516B"/>
    <w:rsid w:val="73E613D9"/>
    <w:rsid w:val="73FF060C"/>
    <w:rsid w:val="74052185"/>
    <w:rsid w:val="740B7D16"/>
    <w:rsid w:val="7410E932"/>
    <w:rsid w:val="74271E46"/>
    <w:rsid w:val="743B1A29"/>
    <w:rsid w:val="7445C5ED"/>
    <w:rsid w:val="744689E6"/>
    <w:rsid w:val="7454F222"/>
    <w:rsid w:val="745F1E80"/>
    <w:rsid w:val="74671F40"/>
    <w:rsid w:val="746CE706"/>
    <w:rsid w:val="748E9A6E"/>
    <w:rsid w:val="74930024"/>
    <w:rsid w:val="749B1FA4"/>
    <w:rsid w:val="74B0E5B7"/>
    <w:rsid w:val="74D57C15"/>
    <w:rsid w:val="74D5E523"/>
    <w:rsid w:val="751306B6"/>
    <w:rsid w:val="7529FFC2"/>
    <w:rsid w:val="752B8F95"/>
    <w:rsid w:val="754EE74C"/>
    <w:rsid w:val="755B44E5"/>
    <w:rsid w:val="755EFF35"/>
    <w:rsid w:val="758360C6"/>
    <w:rsid w:val="7588BA53"/>
    <w:rsid w:val="759B35A2"/>
    <w:rsid w:val="75A723EA"/>
    <w:rsid w:val="75DEB434"/>
    <w:rsid w:val="76206545"/>
    <w:rsid w:val="7639AB56"/>
    <w:rsid w:val="763B70B0"/>
    <w:rsid w:val="766881D1"/>
    <w:rsid w:val="76918027"/>
    <w:rsid w:val="76AA51AB"/>
    <w:rsid w:val="76B8B56E"/>
    <w:rsid w:val="76BB7098"/>
    <w:rsid w:val="7703F838"/>
    <w:rsid w:val="77283919"/>
    <w:rsid w:val="773012AE"/>
    <w:rsid w:val="773D90BB"/>
    <w:rsid w:val="77475DEF"/>
    <w:rsid w:val="776057C1"/>
    <w:rsid w:val="777B8BBA"/>
    <w:rsid w:val="7789B665"/>
    <w:rsid w:val="77A0CF1D"/>
    <w:rsid w:val="77B27A9A"/>
    <w:rsid w:val="77B2DDB4"/>
    <w:rsid w:val="77BB2514"/>
    <w:rsid w:val="77BE5A08"/>
    <w:rsid w:val="77DD3C50"/>
    <w:rsid w:val="77E9276B"/>
    <w:rsid w:val="77EE1385"/>
    <w:rsid w:val="77F00CE4"/>
    <w:rsid w:val="780CF551"/>
    <w:rsid w:val="78192AA5"/>
    <w:rsid w:val="781F3CCB"/>
    <w:rsid w:val="7823416E"/>
    <w:rsid w:val="782AAC07"/>
    <w:rsid w:val="782C963C"/>
    <w:rsid w:val="78390315"/>
    <w:rsid w:val="783D92DB"/>
    <w:rsid w:val="7858F7FF"/>
    <w:rsid w:val="785A8A29"/>
    <w:rsid w:val="785CCC60"/>
    <w:rsid w:val="7861DCBB"/>
    <w:rsid w:val="78690A8D"/>
    <w:rsid w:val="78743CA6"/>
    <w:rsid w:val="788877DF"/>
    <w:rsid w:val="7888E293"/>
    <w:rsid w:val="789A03FD"/>
    <w:rsid w:val="78D1E3E5"/>
    <w:rsid w:val="78DDC589"/>
    <w:rsid w:val="78F166FD"/>
    <w:rsid w:val="79011CD2"/>
    <w:rsid w:val="79093E19"/>
    <w:rsid w:val="793447F0"/>
    <w:rsid w:val="79395789"/>
    <w:rsid w:val="793BFE25"/>
    <w:rsid w:val="795051CE"/>
    <w:rsid w:val="79618B50"/>
    <w:rsid w:val="7970CF8C"/>
    <w:rsid w:val="797585A2"/>
    <w:rsid w:val="7981EF02"/>
    <w:rsid w:val="79859B6B"/>
    <w:rsid w:val="7995D585"/>
    <w:rsid w:val="799B9FF3"/>
    <w:rsid w:val="79A1963E"/>
    <w:rsid w:val="79B6CFE0"/>
    <w:rsid w:val="79C100B6"/>
    <w:rsid w:val="79DFB672"/>
    <w:rsid w:val="79F83DFF"/>
    <w:rsid w:val="7A1FEF5C"/>
    <w:rsid w:val="7A3E53D0"/>
    <w:rsid w:val="7A7BED18"/>
    <w:rsid w:val="7A819633"/>
    <w:rsid w:val="7A88491B"/>
    <w:rsid w:val="7A8CAE97"/>
    <w:rsid w:val="7ACB5F3F"/>
    <w:rsid w:val="7ACD6612"/>
    <w:rsid w:val="7ADB9C31"/>
    <w:rsid w:val="7AE724EF"/>
    <w:rsid w:val="7AE81910"/>
    <w:rsid w:val="7AFC1469"/>
    <w:rsid w:val="7B0899E8"/>
    <w:rsid w:val="7B0D7ECE"/>
    <w:rsid w:val="7B16DE03"/>
    <w:rsid w:val="7B2D5C27"/>
    <w:rsid w:val="7B3E1955"/>
    <w:rsid w:val="7B6D2B73"/>
    <w:rsid w:val="7B84FBE9"/>
    <w:rsid w:val="7BA2D595"/>
    <w:rsid w:val="7BB009F8"/>
    <w:rsid w:val="7BBB61F8"/>
    <w:rsid w:val="7BD0065D"/>
    <w:rsid w:val="7BD0ED30"/>
    <w:rsid w:val="7C0AFE97"/>
    <w:rsid w:val="7C294316"/>
    <w:rsid w:val="7C308E52"/>
    <w:rsid w:val="7C41A236"/>
    <w:rsid w:val="7C6D2D81"/>
    <w:rsid w:val="7C6F8B60"/>
    <w:rsid w:val="7C80E17B"/>
    <w:rsid w:val="7C81373D"/>
    <w:rsid w:val="7C934D34"/>
    <w:rsid w:val="7C9486A8"/>
    <w:rsid w:val="7C986885"/>
    <w:rsid w:val="7C9D7903"/>
    <w:rsid w:val="7CBDFEEC"/>
    <w:rsid w:val="7CC44317"/>
    <w:rsid w:val="7CDA6404"/>
    <w:rsid w:val="7D14C79D"/>
    <w:rsid w:val="7D386846"/>
    <w:rsid w:val="7D3FCF42"/>
    <w:rsid w:val="7D4296B3"/>
    <w:rsid w:val="7D44466C"/>
    <w:rsid w:val="7D62C763"/>
    <w:rsid w:val="7D7D1B84"/>
    <w:rsid w:val="7DABD255"/>
    <w:rsid w:val="7DB7466F"/>
    <w:rsid w:val="7DDBF345"/>
    <w:rsid w:val="7E003BA4"/>
    <w:rsid w:val="7E03326C"/>
    <w:rsid w:val="7E03FA23"/>
    <w:rsid w:val="7E14CBC4"/>
    <w:rsid w:val="7E2009CD"/>
    <w:rsid w:val="7E536B4C"/>
    <w:rsid w:val="7E670290"/>
    <w:rsid w:val="7E6B64ED"/>
    <w:rsid w:val="7E6C0F80"/>
    <w:rsid w:val="7E802ACB"/>
    <w:rsid w:val="7EA2CA95"/>
    <w:rsid w:val="7EA8A5D4"/>
    <w:rsid w:val="7EB31FF6"/>
    <w:rsid w:val="7EB6B5A1"/>
    <w:rsid w:val="7EBD177E"/>
    <w:rsid w:val="7ED4B380"/>
    <w:rsid w:val="7EDB7706"/>
    <w:rsid w:val="7F2095FA"/>
    <w:rsid w:val="7F39DC23"/>
    <w:rsid w:val="7F3B55BF"/>
    <w:rsid w:val="7F5629A7"/>
    <w:rsid w:val="7F6E9425"/>
    <w:rsid w:val="7F7C5226"/>
    <w:rsid w:val="7FA2B777"/>
    <w:rsid w:val="7FB678A4"/>
    <w:rsid w:val="7FC1EC9E"/>
    <w:rsid w:val="7FC3441E"/>
    <w:rsid w:val="7FC34D5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D5D012B"/>
  <w15:chartTrackingRefBased/>
  <w15:docId w15:val="{F93C1650-C0E3-4C50-A340-304C72240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003"/>
    <w:pPr>
      <w:spacing w:after="0" w:line="240" w:lineRule="auto"/>
    </w:pPr>
    <w:rPr>
      <w:rFonts w:ascii="Times New Roman" w:eastAsia="Times New Roman" w:hAnsi="Times New Roman" w:cs="Times New Roman"/>
      <w:lang w:eastAsia="nl-NL"/>
    </w:rPr>
  </w:style>
  <w:style w:type="paragraph" w:styleId="Kop1">
    <w:name w:val="heading 1"/>
    <w:basedOn w:val="Standaard"/>
    <w:next w:val="Standaard"/>
    <w:link w:val="Kop1Char"/>
    <w:uiPriority w:val="9"/>
    <w:qFormat/>
    <w:rsid w:val="00027116"/>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Kop2">
    <w:name w:val="heading 2"/>
    <w:basedOn w:val="Standaard"/>
    <w:link w:val="Kop2Char"/>
    <w:uiPriority w:val="9"/>
    <w:qFormat/>
    <w:rsid w:val="00FE1408"/>
    <w:pPr>
      <w:spacing w:before="100" w:beforeAutospacing="1" w:after="100" w:afterAutospacing="1"/>
      <w:outlineLvl w:val="1"/>
    </w:pPr>
    <w:rPr>
      <w:b/>
      <w:bCs/>
      <w:sz w:val="36"/>
      <w:szCs w:val="36"/>
    </w:rPr>
  </w:style>
  <w:style w:type="paragraph" w:styleId="Kop3">
    <w:name w:val="heading 3"/>
    <w:basedOn w:val="Standaard"/>
    <w:link w:val="Kop3Char"/>
    <w:uiPriority w:val="9"/>
    <w:qFormat/>
    <w:rsid w:val="00FE1408"/>
    <w:pPr>
      <w:spacing w:before="100" w:beforeAutospacing="1" w:after="100" w:afterAutospacing="1"/>
      <w:outlineLvl w:val="2"/>
    </w:pPr>
    <w:rPr>
      <w:b/>
      <w:bCs/>
      <w:sz w:val="27"/>
      <w:szCs w:val="2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Bullet 1,Bullet Points,Bullet alinea,Dot pt,F5 List Paragraph,Indicator Text,List Paragraph Char Char Char,List Paragraph1,List Paragraph2,MAIN CONTENT,No Spacing1,Normal numbere,Numbered Para 1,Párrafo de lista,Recommendation,standaard"/>
    <w:link w:val="LijstalineaChar"/>
    <w:uiPriority w:val="34"/>
    <w:qFormat/>
    <w:rsid w:val="7240420C"/>
    <w:pPr>
      <w:ind w:left="720"/>
      <w:contextualSpacing/>
    </w:pPr>
  </w:style>
  <w:style w:type="paragraph" w:customStyle="1" w:styleId="Default">
    <w:name w:val="Default"/>
    <w:uiPriority w:val="1"/>
    <w:rsid w:val="7240420C"/>
    <w:pPr>
      <w:spacing w:after="0" w:line="240" w:lineRule="auto"/>
    </w:pPr>
    <w:rPr>
      <w:rFonts w:eastAsiaTheme="minorEastAsia"/>
      <w:color w:val="000000" w:themeColor="text1"/>
    </w:rPr>
  </w:style>
  <w:style w:type="character" w:styleId="Hyperlink">
    <w:name w:val="Hyperlink"/>
    <w:uiPriority w:val="99"/>
    <w:unhideWhenUsed/>
    <w:rsid w:val="7240420C"/>
    <w:rPr>
      <w:color w:val="467886"/>
      <w:u w:val="single"/>
    </w:rPr>
  </w:style>
  <w:style w:type="paragraph" w:styleId="Tekstopmerking">
    <w:name w:val="annotation text"/>
    <w:link w:val="TekstopmerkingChar"/>
    <w:uiPriority w:val="99"/>
    <w:unhideWhenUsed/>
    <w:rsid w:val="7240420C"/>
    <w:pPr>
      <w:spacing w:line="240" w:lineRule="auto"/>
    </w:pPr>
    <w:rPr>
      <w:sz w:val="20"/>
      <w:szCs w:val="20"/>
    </w:rPr>
  </w:style>
  <w:style w:type="character" w:customStyle="1" w:styleId="TekstopmerkingChar">
    <w:name w:val="Tekst opmerking Char"/>
    <w:link w:val="Tekstopmerking"/>
    <w:uiPriority w:val="99"/>
    <w:rsid w:val="7240420C"/>
    <w:rPr>
      <w:sz w:val="20"/>
      <w:szCs w:val="20"/>
    </w:rPr>
  </w:style>
  <w:style w:type="character" w:styleId="Verwijzingopmerking">
    <w:name w:val="annotation reference"/>
    <w:uiPriority w:val="99"/>
    <w:semiHidden/>
    <w:unhideWhenUsed/>
    <w:rsid w:val="7240420C"/>
    <w:rPr>
      <w:sz w:val="16"/>
      <w:szCs w:val="16"/>
    </w:rPr>
  </w:style>
  <w:style w:type="paragraph" w:styleId="Onderwerpvanopmerking">
    <w:name w:val="annotation subject"/>
    <w:basedOn w:val="Tekstopmerking"/>
    <w:next w:val="Tekstopmerking"/>
    <w:link w:val="OnderwerpvanopmerkingChar"/>
    <w:uiPriority w:val="99"/>
    <w:semiHidden/>
    <w:unhideWhenUsed/>
    <w:rsid w:val="00513542"/>
    <w:rPr>
      <w:b/>
      <w:bCs/>
    </w:rPr>
  </w:style>
  <w:style w:type="character" w:customStyle="1" w:styleId="OnderwerpvanopmerkingChar">
    <w:name w:val="Onderwerp van opmerking Char"/>
    <w:basedOn w:val="TekstopmerkingChar"/>
    <w:link w:val="Onderwerpvanopmerking"/>
    <w:uiPriority w:val="99"/>
    <w:semiHidden/>
    <w:rsid w:val="00513542"/>
    <w:rPr>
      <w:b/>
      <w:bCs/>
      <w:sz w:val="20"/>
      <w:szCs w:val="20"/>
    </w:rPr>
  </w:style>
  <w:style w:type="character" w:styleId="Onopgelostemelding">
    <w:name w:val="Unresolved Mention"/>
    <w:uiPriority w:val="99"/>
    <w:semiHidden/>
    <w:unhideWhenUsed/>
    <w:rsid w:val="7240420C"/>
    <w:rPr>
      <w:color w:val="605E5C"/>
    </w:rPr>
  </w:style>
  <w:style w:type="paragraph" w:styleId="Revisie">
    <w:name w:val="Revision"/>
    <w:hidden/>
    <w:uiPriority w:val="99"/>
    <w:semiHidden/>
    <w:rsid w:val="00B72792"/>
    <w:pPr>
      <w:spacing w:after="0" w:line="240" w:lineRule="auto"/>
    </w:pPr>
  </w:style>
  <w:style w:type="paragraph" w:styleId="Voetnoottekst">
    <w:name w:val="footnote text"/>
    <w:uiPriority w:val="99"/>
    <w:semiHidden/>
    <w:unhideWhenUsed/>
    <w:rsid w:val="7240420C"/>
    <w:pPr>
      <w:spacing w:after="0" w:line="240" w:lineRule="auto"/>
    </w:pPr>
    <w:rPr>
      <w:sz w:val="20"/>
      <w:szCs w:val="20"/>
    </w:rPr>
  </w:style>
  <w:style w:type="character" w:styleId="Voetnootmarkering">
    <w:name w:val="footnote reference"/>
    <w:uiPriority w:val="99"/>
    <w:semiHidden/>
    <w:unhideWhenUsed/>
    <w:rsid w:val="7240420C"/>
    <w:rPr>
      <w:vertAlign w:val="superscript"/>
    </w:rPr>
  </w:style>
  <w:style w:type="paragraph" w:styleId="Normaalweb">
    <w:name w:val="Normal (Web)"/>
    <w:basedOn w:val="Standaard"/>
    <w:uiPriority w:val="99"/>
    <w:unhideWhenUsed/>
    <w:rsid w:val="007910E5"/>
    <w:pPr>
      <w:spacing w:before="100" w:beforeAutospacing="1" w:after="100" w:afterAutospacing="1"/>
    </w:pPr>
  </w:style>
  <w:style w:type="character" w:styleId="Zwaar">
    <w:name w:val="Strong"/>
    <w:basedOn w:val="Standaardalinea-lettertype"/>
    <w:uiPriority w:val="22"/>
    <w:qFormat/>
    <w:rsid w:val="007910E5"/>
    <w:rPr>
      <w:b/>
      <w:bCs/>
    </w:rPr>
  </w:style>
  <w:style w:type="character" w:customStyle="1" w:styleId="apple-converted-space">
    <w:name w:val="apple-converted-space"/>
    <w:basedOn w:val="Standaardalinea-lettertype"/>
    <w:rsid w:val="003F6845"/>
  </w:style>
  <w:style w:type="character" w:customStyle="1" w:styleId="Kop2Char">
    <w:name w:val="Kop 2 Char"/>
    <w:basedOn w:val="Standaardalinea-lettertype"/>
    <w:link w:val="Kop2"/>
    <w:uiPriority w:val="9"/>
    <w:rsid w:val="00FE1408"/>
    <w:rPr>
      <w:rFonts w:ascii="Times New Roman" w:eastAsia="Times New Roman" w:hAnsi="Times New Roman" w:cs="Times New Roman"/>
      <w:b/>
      <w:bCs/>
      <w:sz w:val="36"/>
      <w:szCs w:val="36"/>
      <w:lang w:eastAsia="nl-NL"/>
    </w:rPr>
  </w:style>
  <w:style w:type="character" w:customStyle="1" w:styleId="Kop3Char">
    <w:name w:val="Kop 3 Char"/>
    <w:basedOn w:val="Standaardalinea-lettertype"/>
    <w:link w:val="Kop3"/>
    <w:uiPriority w:val="9"/>
    <w:rsid w:val="00FE1408"/>
    <w:rPr>
      <w:rFonts w:ascii="Times New Roman" w:eastAsia="Times New Roman" w:hAnsi="Times New Roman" w:cs="Times New Roman"/>
      <w:b/>
      <w:bCs/>
      <w:sz w:val="27"/>
      <w:szCs w:val="27"/>
      <w:lang w:eastAsia="nl-NL"/>
    </w:rPr>
  </w:style>
  <w:style w:type="character" w:customStyle="1" w:styleId="Kop1Char">
    <w:name w:val="Kop 1 Char"/>
    <w:basedOn w:val="Standaardalinea-lettertype"/>
    <w:link w:val="Kop1"/>
    <w:uiPriority w:val="9"/>
    <w:rsid w:val="00027116"/>
    <w:rPr>
      <w:rFonts w:asciiTheme="majorHAnsi" w:eastAsiaTheme="majorEastAsia" w:hAnsiTheme="majorHAnsi" w:cstheme="majorBidi"/>
      <w:color w:val="0F4761" w:themeColor="accent1" w:themeShade="BF"/>
      <w:sz w:val="32"/>
      <w:szCs w:val="32"/>
      <w:lang w:eastAsia="nl-NL"/>
    </w:rPr>
  </w:style>
  <w:style w:type="character" w:styleId="Nadruk">
    <w:name w:val="Emphasis"/>
    <w:basedOn w:val="Standaardalinea-lettertype"/>
    <w:uiPriority w:val="20"/>
    <w:qFormat/>
    <w:rsid w:val="0002083C"/>
    <w:rPr>
      <w:i/>
      <w:iCs/>
    </w:rPr>
  </w:style>
  <w:style w:type="character" w:styleId="GevolgdeHyperlink">
    <w:name w:val="FollowedHyperlink"/>
    <w:basedOn w:val="Standaardalinea-lettertype"/>
    <w:uiPriority w:val="99"/>
    <w:semiHidden/>
    <w:unhideWhenUsed/>
    <w:rsid w:val="000F66D0"/>
    <w:rPr>
      <w:color w:val="96607D" w:themeColor="followedHyperlink"/>
      <w:u w:val="single"/>
    </w:rPr>
  </w:style>
  <w:style w:type="paragraph" w:customStyle="1" w:styleId="p1">
    <w:name w:val="p1"/>
    <w:basedOn w:val="Standaard"/>
    <w:rsid w:val="000F66D0"/>
    <w:rPr>
      <w:rFonts w:ascii="Georgia" w:hAnsi="Georgia"/>
      <w:color w:val="000000"/>
      <w:sz w:val="15"/>
      <w:szCs w:val="15"/>
    </w:rPr>
  </w:style>
  <w:style w:type="character" w:customStyle="1" w:styleId="LijstalineaChar">
    <w:name w:val="Lijstalinea Char"/>
    <w:aliases w:val="Bullet 1 Char,Bullet Points Char,Bullet alinea Char,Dot pt Char,F5 List Paragraph Char,Indicator Text Char,List Paragraph Char Char Char Char,List Paragraph1 Char,List Paragraph2 Char,MAIN CONTENT Char,No Spacing1 Char,standaard Char"/>
    <w:basedOn w:val="Standaardalinea-lettertype"/>
    <w:link w:val="Lijstalinea"/>
    <w:uiPriority w:val="34"/>
    <w:qFormat/>
    <w:rsid w:val="007911A6"/>
  </w:style>
  <w:style w:type="paragraph" w:styleId="Koptekst">
    <w:name w:val="header"/>
    <w:basedOn w:val="Standaard"/>
    <w:link w:val="KoptekstChar"/>
    <w:uiPriority w:val="99"/>
    <w:unhideWhenUsed/>
    <w:rsid w:val="00EB689C"/>
    <w:pPr>
      <w:tabs>
        <w:tab w:val="center" w:pos="4536"/>
        <w:tab w:val="right" w:pos="9072"/>
      </w:tabs>
    </w:pPr>
  </w:style>
  <w:style w:type="character" w:customStyle="1" w:styleId="KoptekstChar">
    <w:name w:val="Koptekst Char"/>
    <w:basedOn w:val="Standaardalinea-lettertype"/>
    <w:link w:val="Koptekst"/>
    <w:uiPriority w:val="99"/>
    <w:rsid w:val="00EB689C"/>
    <w:rPr>
      <w:rFonts w:ascii="Times New Roman" w:eastAsia="Times New Roman" w:hAnsi="Times New Roman" w:cs="Times New Roman"/>
      <w:lang w:eastAsia="nl-NL"/>
    </w:rPr>
  </w:style>
  <w:style w:type="paragraph" w:styleId="Voettekst">
    <w:name w:val="footer"/>
    <w:basedOn w:val="Standaard"/>
    <w:link w:val="VoettekstChar"/>
    <w:uiPriority w:val="99"/>
    <w:unhideWhenUsed/>
    <w:rsid w:val="00EB689C"/>
    <w:pPr>
      <w:tabs>
        <w:tab w:val="center" w:pos="4536"/>
        <w:tab w:val="right" w:pos="9072"/>
      </w:tabs>
    </w:pPr>
  </w:style>
  <w:style w:type="character" w:customStyle="1" w:styleId="VoettekstChar">
    <w:name w:val="Voettekst Char"/>
    <w:basedOn w:val="Standaardalinea-lettertype"/>
    <w:link w:val="Voettekst"/>
    <w:uiPriority w:val="99"/>
    <w:rsid w:val="00EB689C"/>
    <w:rPr>
      <w:rFonts w:ascii="Times New Roman" w:eastAsia="Times New Roman" w:hAnsi="Times New Roman" w:cs="Times New Roman"/>
      <w:lang w:eastAsia="nl-NL"/>
    </w:rPr>
  </w:style>
  <w:style w:type="character" w:styleId="Paginanummer">
    <w:name w:val="page number"/>
    <w:basedOn w:val="Standaardalinea-lettertype"/>
    <w:uiPriority w:val="99"/>
    <w:semiHidden/>
    <w:unhideWhenUsed/>
    <w:rsid w:val="00575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38036">
      <w:bodyDiv w:val="1"/>
      <w:marLeft w:val="0"/>
      <w:marRight w:val="0"/>
      <w:marTop w:val="0"/>
      <w:marBottom w:val="0"/>
      <w:divBdr>
        <w:top w:val="none" w:sz="0" w:space="0" w:color="auto"/>
        <w:left w:val="none" w:sz="0" w:space="0" w:color="auto"/>
        <w:bottom w:val="none" w:sz="0" w:space="0" w:color="auto"/>
        <w:right w:val="none" w:sz="0" w:space="0" w:color="auto"/>
      </w:divBdr>
    </w:div>
    <w:div w:id="41878189">
      <w:bodyDiv w:val="1"/>
      <w:marLeft w:val="0"/>
      <w:marRight w:val="0"/>
      <w:marTop w:val="0"/>
      <w:marBottom w:val="0"/>
      <w:divBdr>
        <w:top w:val="none" w:sz="0" w:space="0" w:color="auto"/>
        <w:left w:val="none" w:sz="0" w:space="0" w:color="auto"/>
        <w:bottom w:val="none" w:sz="0" w:space="0" w:color="auto"/>
        <w:right w:val="none" w:sz="0" w:space="0" w:color="auto"/>
      </w:divBdr>
    </w:div>
    <w:div w:id="91053639">
      <w:bodyDiv w:val="1"/>
      <w:marLeft w:val="0"/>
      <w:marRight w:val="0"/>
      <w:marTop w:val="0"/>
      <w:marBottom w:val="0"/>
      <w:divBdr>
        <w:top w:val="none" w:sz="0" w:space="0" w:color="auto"/>
        <w:left w:val="none" w:sz="0" w:space="0" w:color="auto"/>
        <w:bottom w:val="none" w:sz="0" w:space="0" w:color="auto"/>
        <w:right w:val="none" w:sz="0" w:space="0" w:color="auto"/>
      </w:divBdr>
    </w:div>
    <w:div w:id="123230869">
      <w:bodyDiv w:val="1"/>
      <w:marLeft w:val="0"/>
      <w:marRight w:val="0"/>
      <w:marTop w:val="0"/>
      <w:marBottom w:val="0"/>
      <w:divBdr>
        <w:top w:val="none" w:sz="0" w:space="0" w:color="auto"/>
        <w:left w:val="none" w:sz="0" w:space="0" w:color="auto"/>
        <w:bottom w:val="none" w:sz="0" w:space="0" w:color="auto"/>
        <w:right w:val="none" w:sz="0" w:space="0" w:color="auto"/>
      </w:divBdr>
    </w:div>
    <w:div w:id="128669964">
      <w:bodyDiv w:val="1"/>
      <w:marLeft w:val="0"/>
      <w:marRight w:val="0"/>
      <w:marTop w:val="0"/>
      <w:marBottom w:val="0"/>
      <w:divBdr>
        <w:top w:val="none" w:sz="0" w:space="0" w:color="auto"/>
        <w:left w:val="none" w:sz="0" w:space="0" w:color="auto"/>
        <w:bottom w:val="none" w:sz="0" w:space="0" w:color="auto"/>
        <w:right w:val="none" w:sz="0" w:space="0" w:color="auto"/>
      </w:divBdr>
    </w:div>
    <w:div w:id="135729060">
      <w:bodyDiv w:val="1"/>
      <w:marLeft w:val="0"/>
      <w:marRight w:val="0"/>
      <w:marTop w:val="0"/>
      <w:marBottom w:val="0"/>
      <w:divBdr>
        <w:top w:val="none" w:sz="0" w:space="0" w:color="auto"/>
        <w:left w:val="none" w:sz="0" w:space="0" w:color="auto"/>
        <w:bottom w:val="none" w:sz="0" w:space="0" w:color="auto"/>
        <w:right w:val="none" w:sz="0" w:space="0" w:color="auto"/>
      </w:divBdr>
    </w:div>
    <w:div w:id="175392715">
      <w:bodyDiv w:val="1"/>
      <w:marLeft w:val="0"/>
      <w:marRight w:val="0"/>
      <w:marTop w:val="0"/>
      <w:marBottom w:val="0"/>
      <w:divBdr>
        <w:top w:val="none" w:sz="0" w:space="0" w:color="auto"/>
        <w:left w:val="none" w:sz="0" w:space="0" w:color="auto"/>
        <w:bottom w:val="none" w:sz="0" w:space="0" w:color="auto"/>
        <w:right w:val="none" w:sz="0" w:space="0" w:color="auto"/>
      </w:divBdr>
    </w:div>
    <w:div w:id="196045598">
      <w:bodyDiv w:val="1"/>
      <w:marLeft w:val="0"/>
      <w:marRight w:val="0"/>
      <w:marTop w:val="0"/>
      <w:marBottom w:val="0"/>
      <w:divBdr>
        <w:top w:val="none" w:sz="0" w:space="0" w:color="auto"/>
        <w:left w:val="none" w:sz="0" w:space="0" w:color="auto"/>
        <w:bottom w:val="none" w:sz="0" w:space="0" w:color="auto"/>
        <w:right w:val="none" w:sz="0" w:space="0" w:color="auto"/>
      </w:divBdr>
    </w:div>
    <w:div w:id="227345861">
      <w:bodyDiv w:val="1"/>
      <w:marLeft w:val="0"/>
      <w:marRight w:val="0"/>
      <w:marTop w:val="0"/>
      <w:marBottom w:val="0"/>
      <w:divBdr>
        <w:top w:val="none" w:sz="0" w:space="0" w:color="auto"/>
        <w:left w:val="none" w:sz="0" w:space="0" w:color="auto"/>
        <w:bottom w:val="none" w:sz="0" w:space="0" w:color="auto"/>
        <w:right w:val="none" w:sz="0" w:space="0" w:color="auto"/>
      </w:divBdr>
    </w:div>
    <w:div w:id="247273081">
      <w:bodyDiv w:val="1"/>
      <w:marLeft w:val="0"/>
      <w:marRight w:val="0"/>
      <w:marTop w:val="0"/>
      <w:marBottom w:val="0"/>
      <w:divBdr>
        <w:top w:val="none" w:sz="0" w:space="0" w:color="auto"/>
        <w:left w:val="none" w:sz="0" w:space="0" w:color="auto"/>
        <w:bottom w:val="none" w:sz="0" w:space="0" w:color="auto"/>
        <w:right w:val="none" w:sz="0" w:space="0" w:color="auto"/>
      </w:divBdr>
    </w:div>
    <w:div w:id="279192499">
      <w:bodyDiv w:val="1"/>
      <w:marLeft w:val="0"/>
      <w:marRight w:val="0"/>
      <w:marTop w:val="0"/>
      <w:marBottom w:val="0"/>
      <w:divBdr>
        <w:top w:val="none" w:sz="0" w:space="0" w:color="auto"/>
        <w:left w:val="none" w:sz="0" w:space="0" w:color="auto"/>
        <w:bottom w:val="none" w:sz="0" w:space="0" w:color="auto"/>
        <w:right w:val="none" w:sz="0" w:space="0" w:color="auto"/>
      </w:divBdr>
    </w:div>
    <w:div w:id="315645459">
      <w:bodyDiv w:val="1"/>
      <w:marLeft w:val="0"/>
      <w:marRight w:val="0"/>
      <w:marTop w:val="0"/>
      <w:marBottom w:val="0"/>
      <w:divBdr>
        <w:top w:val="none" w:sz="0" w:space="0" w:color="auto"/>
        <w:left w:val="none" w:sz="0" w:space="0" w:color="auto"/>
        <w:bottom w:val="none" w:sz="0" w:space="0" w:color="auto"/>
        <w:right w:val="none" w:sz="0" w:space="0" w:color="auto"/>
      </w:divBdr>
    </w:div>
    <w:div w:id="342165583">
      <w:bodyDiv w:val="1"/>
      <w:marLeft w:val="0"/>
      <w:marRight w:val="0"/>
      <w:marTop w:val="0"/>
      <w:marBottom w:val="0"/>
      <w:divBdr>
        <w:top w:val="none" w:sz="0" w:space="0" w:color="auto"/>
        <w:left w:val="none" w:sz="0" w:space="0" w:color="auto"/>
        <w:bottom w:val="none" w:sz="0" w:space="0" w:color="auto"/>
        <w:right w:val="none" w:sz="0" w:space="0" w:color="auto"/>
      </w:divBdr>
    </w:div>
    <w:div w:id="347678490">
      <w:bodyDiv w:val="1"/>
      <w:marLeft w:val="0"/>
      <w:marRight w:val="0"/>
      <w:marTop w:val="0"/>
      <w:marBottom w:val="0"/>
      <w:divBdr>
        <w:top w:val="none" w:sz="0" w:space="0" w:color="auto"/>
        <w:left w:val="none" w:sz="0" w:space="0" w:color="auto"/>
        <w:bottom w:val="none" w:sz="0" w:space="0" w:color="auto"/>
        <w:right w:val="none" w:sz="0" w:space="0" w:color="auto"/>
      </w:divBdr>
    </w:div>
    <w:div w:id="370038882">
      <w:bodyDiv w:val="1"/>
      <w:marLeft w:val="0"/>
      <w:marRight w:val="0"/>
      <w:marTop w:val="0"/>
      <w:marBottom w:val="0"/>
      <w:divBdr>
        <w:top w:val="none" w:sz="0" w:space="0" w:color="auto"/>
        <w:left w:val="none" w:sz="0" w:space="0" w:color="auto"/>
        <w:bottom w:val="none" w:sz="0" w:space="0" w:color="auto"/>
        <w:right w:val="none" w:sz="0" w:space="0" w:color="auto"/>
      </w:divBdr>
    </w:div>
    <w:div w:id="426540239">
      <w:bodyDiv w:val="1"/>
      <w:marLeft w:val="0"/>
      <w:marRight w:val="0"/>
      <w:marTop w:val="0"/>
      <w:marBottom w:val="0"/>
      <w:divBdr>
        <w:top w:val="none" w:sz="0" w:space="0" w:color="auto"/>
        <w:left w:val="none" w:sz="0" w:space="0" w:color="auto"/>
        <w:bottom w:val="none" w:sz="0" w:space="0" w:color="auto"/>
        <w:right w:val="none" w:sz="0" w:space="0" w:color="auto"/>
      </w:divBdr>
    </w:div>
    <w:div w:id="430778336">
      <w:bodyDiv w:val="1"/>
      <w:marLeft w:val="0"/>
      <w:marRight w:val="0"/>
      <w:marTop w:val="0"/>
      <w:marBottom w:val="0"/>
      <w:divBdr>
        <w:top w:val="none" w:sz="0" w:space="0" w:color="auto"/>
        <w:left w:val="none" w:sz="0" w:space="0" w:color="auto"/>
        <w:bottom w:val="none" w:sz="0" w:space="0" w:color="auto"/>
        <w:right w:val="none" w:sz="0" w:space="0" w:color="auto"/>
      </w:divBdr>
    </w:div>
    <w:div w:id="439834966">
      <w:bodyDiv w:val="1"/>
      <w:marLeft w:val="0"/>
      <w:marRight w:val="0"/>
      <w:marTop w:val="0"/>
      <w:marBottom w:val="0"/>
      <w:divBdr>
        <w:top w:val="none" w:sz="0" w:space="0" w:color="auto"/>
        <w:left w:val="none" w:sz="0" w:space="0" w:color="auto"/>
        <w:bottom w:val="none" w:sz="0" w:space="0" w:color="auto"/>
        <w:right w:val="none" w:sz="0" w:space="0" w:color="auto"/>
      </w:divBdr>
    </w:div>
    <w:div w:id="471990715">
      <w:bodyDiv w:val="1"/>
      <w:marLeft w:val="0"/>
      <w:marRight w:val="0"/>
      <w:marTop w:val="0"/>
      <w:marBottom w:val="0"/>
      <w:divBdr>
        <w:top w:val="none" w:sz="0" w:space="0" w:color="auto"/>
        <w:left w:val="none" w:sz="0" w:space="0" w:color="auto"/>
        <w:bottom w:val="none" w:sz="0" w:space="0" w:color="auto"/>
        <w:right w:val="none" w:sz="0" w:space="0" w:color="auto"/>
      </w:divBdr>
    </w:div>
    <w:div w:id="478962887">
      <w:bodyDiv w:val="1"/>
      <w:marLeft w:val="0"/>
      <w:marRight w:val="0"/>
      <w:marTop w:val="0"/>
      <w:marBottom w:val="0"/>
      <w:divBdr>
        <w:top w:val="none" w:sz="0" w:space="0" w:color="auto"/>
        <w:left w:val="none" w:sz="0" w:space="0" w:color="auto"/>
        <w:bottom w:val="none" w:sz="0" w:space="0" w:color="auto"/>
        <w:right w:val="none" w:sz="0" w:space="0" w:color="auto"/>
      </w:divBdr>
    </w:div>
    <w:div w:id="505632745">
      <w:bodyDiv w:val="1"/>
      <w:marLeft w:val="0"/>
      <w:marRight w:val="0"/>
      <w:marTop w:val="0"/>
      <w:marBottom w:val="0"/>
      <w:divBdr>
        <w:top w:val="none" w:sz="0" w:space="0" w:color="auto"/>
        <w:left w:val="none" w:sz="0" w:space="0" w:color="auto"/>
        <w:bottom w:val="none" w:sz="0" w:space="0" w:color="auto"/>
        <w:right w:val="none" w:sz="0" w:space="0" w:color="auto"/>
      </w:divBdr>
    </w:div>
    <w:div w:id="526061391">
      <w:bodyDiv w:val="1"/>
      <w:marLeft w:val="0"/>
      <w:marRight w:val="0"/>
      <w:marTop w:val="0"/>
      <w:marBottom w:val="0"/>
      <w:divBdr>
        <w:top w:val="none" w:sz="0" w:space="0" w:color="auto"/>
        <w:left w:val="none" w:sz="0" w:space="0" w:color="auto"/>
        <w:bottom w:val="none" w:sz="0" w:space="0" w:color="auto"/>
        <w:right w:val="none" w:sz="0" w:space="0" w:color="auto"/>
      </w:divBdr>
    </w:div>
    <w:div w:id="553124139">
      <w:bodyDiv w:val="1"/>
      <w:marLeft w:val="0"/>
      <w:marRight w:val="0"/>
      <w:marTop w:val="0"/>
      <w:marBottom w:val="0"/>
      <w:divBdr>
        <w:top w:val="none" w:sz="0" w:space="0" w:color="auto"/>
        <w:left w:val="none" w:sz="0" w:space="0" w:color="auto"/>
        <w:bottom w:val="none" w:sz="0" w:space="0" w:color="auto"/>
        <w:right w:val="none" w:sz="0" w:space="0" w:color="auto"/>
      </w:divBdr>
    </w:div>
    <w:div w:id="558058209">
      <w:bodyDiv w:val="1"/>
      <w:marLeft w:val="0"/>
      <w:marRight w:val="0"/>
      <w:marTop w:val="0"/>
      <w:marBottom w:val="0"/>
      <w:divBdr>
        <w:top w:val="none" w:sz="0" w:space="0" w:color="auto"/>
        <w:left w:val="none" w:sz="0" w:space="0" w:color="auto"/>
        <w:bottom w:val="none" w:sz="0" w:space="0" w:color="auto"/>
        <w:right w:val="none" w:sz="0" w:space="0" w:color="auto"/>
      </w:divBdr>
    </w:div>
    <w:div w:id="594291655">
      <w:bodyDiv w:val="1"/>
      <w:marLeft w:val="0"/>
      <w:marRight w:val="0"/>
      <w:marTop w:val="0"/>
      <w:marBottom w:val="0"/>
      <w:divBdr>
        <w:top w:val="none" w:sz="0" w:space="0" w:color="auto"/>
        <w:left w:val="none" w:sz="0" w:space="0" w:color="auto"/>
        <w:bottom w:val="none" w:sz="0" w:space="0" w:color="auto"/>
        <w:right w:val="none" w:sz="0" w:space="0" w:color="auto"/>
      </w:divBdr>
    </w:div>
    <w:div w:id="695355287">
      <w:bodyDiv w:val="1"/>
      <w:marLeft w:val="0"/>
      <w:marRight w:val="0"/>
      <w:marTop w:val="0"/>
      <w:marBottom w:val="0"/>
      <w:divBdr>
        <w:top w:val="none" w:sz="0" w:space="0" w:color="auto"/>
        <w:left w:val="none" w:sz="0" w:space="0" w:color="auto"/>
        <w:bottom w:val="none" w:sz="0" w:space="0" w:color="auto"/>
        <w:right w:val="none" w:sz="0" w:space="0" w:color="auto"/>
      </w:divBdr>
    </w:div>
    <w:div w:id="731578970">
      <w:bodyDiv w:val="1"/>
      <w:marLeft w:val="0"/>
      <w:marRight w:val="0"/>
      <w:marTop w:val="0"/>
      <w:marBottom w:val="0"/>
      <w:divBdr>
        <w:top w:val="none" w:sz="0" w:space="0" w:color="auto"/>
        <w:left w:val="none" w:sz="0" w:space="0" w:color="auto"/>
        <w:bottom w:val="none" w:sz="0" w:space="0" w:color="auto"/>
        <w:right w:val="none" w:sz="0" w:space="0" w:color="auto"/>
      </w:divBdr>
    </w:div>
    <w:div w:id="733699419">
      <w:bodyDiv w:val="1"/>
      <w:marLeft w:val="0"/>
      <w:marRight w:val="0"/>
      <w:marTop w:val="0"/>
      <w:marBottom w:val="0"/>
      <w:divBdr>
        <w:top w:val="none" w:sz="0" w:space="0" w:color="auto"/>
        <w:left w:val="none" w:sz="0" w:space="0" w:color="auto"/>
        <w:bottom w:val="none" w:sz="0" w:space="0" w:color="auto"/>
        <w:right w:val="none" w:sz="0" w:space="0" w:color="auto"/>
      </w:divBdr>
    </w:div>
    <w:div w:id="767579451">
      <w:bodyDiv w:val="1"/>
      <w:marLeft w:val="0"/>
      <w:marRight w:val="0"/>
      <w:marTop w:val="0"/>
      <w:marBottom w:val="0"/>
      <w:divBdr>
        <w:top w:val="none" w:sz="0" w:space="0" w:color="auto"/>
        <w:left w:val="none" w:sz="0" w:space="0" w:color="auto"/>
        <w:bottom w:val="none" w:sz="0" w:space="0" w:color="auto"/>
        <w:right w:val="none" w:sz="0" w:space="0" w:color="auto"/>
      </w:divBdr>
    </w:div>
    <w:div w:id="797338957">
      <w:bodyDiv w:val="1"/>
      <w:marLeft w:val="0"/>
      <w:marRight w:val="0"/>
      <w:marTop w:val="0"/>
      <w:marBottom w:val="0"/>
      <w:divBdr>
        <w:top w:val="none" w:sz="0" w:space="0" w:color="auto"/>
        <w:left w:val="none" w:sz="0" w:space="0" w:color="auto"/>
        <w:bottom w:val="none" w:sz="0" w:space="0" w:color="auto"/>
        <w:right w:val="none" w:sz="0" w:space="0" w:color="auto"/>
      </w:divBdr>
    </w:div>
    <w:div w:id="857042584">
      <w:bodyDiv w:val="1"/>
      <w:marLeft w:val="0"/>
      <w:marRight w:val="0"/>
      <w:marTop w:val="0"/>
      <w:marBottom w:val="0"/>
      <w:divBdr>
        <w:top w:val="none" w:sz="0" w:space="0" w:color="auto"/>
        <w:left w:val="none" w:sz="0" w:space="0" w:color="auto"/>
        <w:bottom w:val="none" w:sz="0" w:space="0" w:color="auto"/>
        <w:right w:val="none" w:sz="0" w:space="0" w:color="auto"/>
      </w:divBdr>
    </w:div>
    <w:div w:id="864904472">
      <w:bodyDiv w:val="1"/>
      <w:marLeft w:val="0"/>
      <w:marRight w:val="0"/>
      <w:marTop w:val="0"/>
      <w:marBottom w:val="0"/>
      <w:divBdr>
        <w:top w:val="none" w:sz="0" w:space="0" w:color="auto"/>
        <w:left w:val="none" w:sz="0" w:space="0" w:color="auto"/>
        <w:bottom w:val="none" w:sz="0" w:space="0" w:color="auto"/>
        <w:right w:val="none" w:sz="0" w:space="0" w:color="auto"/>
      </w:divBdr>
    </w:div>
    <w:div w:id="867833675">
      <w:bodyDiv w:val="1"/>
      <w:marLeft w:val="0"/>
      <w:marRight w:val="0"/>
      <w:marTop w:val="0"/>
      <w:marBottom w:val="0"/>
      <w:divBdr>
        <w:top w:val="none" w:sz="0" w:space="0" w:color="auto"/>
        <w:left w:val="none" w:sz="0" w:space="0" w:color="auto"/>
        <w:bottom w:val="none" w:sz="0" w:space="0" w:color="auto"/>
        <w:right w:val="none" w:sz="0" w:space="0" w:color="auto"/>
      </w:divBdr>
    </w:div>
    <w:div w:id="929966352">
      <w:bodyDiv w:val="1"/>
      <w:marLeft w:val="0"/>
      <w:marRight w:val="0"/>
      <w:marTop w:val="0"/>
      <w:marBottom w:val="0"/>
      <w:divBdr>
        <w:top w:val="none" w:sz="0" w:space="0" w:color="auto"/>
        <w:left w:val="none" w:sz="0" w:space="0" w:color="auto"/>
        <w:bottom w:val="none" w:sz="0" w:space="0" w:color="auto"/>
        <w:right w:val="none" w:sz="0" w:space="0" w:color="auto"/>
      </w:divBdr>
    </w:div>
    <w:div w:id="943725460">
      <w:bodyDiv w:val="1"/>
      <w:marLeft w:val="0"/>
      <w:marRight w:val="0"/>
      <w:marTop w:val="0"/>
      <w:marBottom w:val="0"/>
      <w:divBdr>
        <w:top w:val="none" w:sz="0" w:space="0" w:color="auto"/>
        <w:left w:val="none" w:sz="0" w:space="0" w:color="auto"/>
        <w:bottom w:val="none" w:sz="0" w:space="0" w:color="auto"/>
        <w:right w:val="none" w:sz="0" w:space="0" w:color="auto"/>
      </w:divBdr>
    </w:div>
    <w:div w:id="965355029">
      <w:bodyDiv w:val="1"/>
      <w:marLeft w:val="0"/>
      <w:marRight w:val="0"/>
      <w:marTop w:val="0"/>
      <w:marBottom w:val="0"/>
      <w:divBdr>
        <w:top w:val="none" w:sz="0" w:space="0" w:color="auto"/>
        <w:left w:val="none" w:sz="0" w:space="0" w:color="auto"/>
        <w:bottom w:val="none" w:sz="0" w:space="0" w:color="auto"/>
        <w:right w:val="none" w:sz="0" w:space="0" w:color="auto"/>
      </w:divBdr>
    </w:div>
    <w:div w:id="1023362825">
      <w:bodyDiv w:val="1"/>
      <w:marLeft w:val="0"/>
      <w:marRight w:val="0"/>
      <w:marTop w:val="0"/>
      <w:marBottom w:val="0"/>
      <w:divBdr>
        <w:top w:val="none" w:sz="0" w:space="0" w:color="auto"/>
        <w:left w:val="none" w:sz="0" w:space="0" w:color="auto"/>
        <w:bottom w:val="none" w:sz="0" w:space="0" w:color="auto"/>
        <w:right w:val="none" w:sz="0" w:space="0" w:color="auto"/>
      </w:divBdr>
    </w:div>
    <w:div w:id="1069186906">
      <w:bodyDiv w:val="1"/>
      <w:marLeft w:val="0"/>
      <w:marRight w:val="0"/>
      <w:marTop w:val="0"/>
      <w:marBottom w:val="0"/>
      <w:divBdr>
        <w:top w:val="none" w:sz="0" w:space="0" w:color="auto"/>
        <w:left w:val="none" w:sz="0" w:space="0" w:color="auto"/>
        <w:bottom w:val="none" w:sz="0" w:space="0" w:color="auto"/>
        <w:right w:val="none" w:sz="0" w:space="0" w:color="auto"/>
      </w:divBdr>
    </w:div>
    <w:div w:id="1077019011">
      <w:bodyDiv w:val="1"/>
      <w:marLeft w:val="0"/>
      <w:marRight w:val="0"/>
      <w:marTop w:val="0"/>
      <w:marBottom w:val="0"/>
      <w:divBdr>
        <w:top w:val="none" w:sz="0" w:space="0" w:color="auto"/>
        <w:left w:val="none" w:sz="0" w:space="0" w:color="auto"/>
        <w:bottom w:val="none" w:sz="0" w:space="0" w:color="auto"/>
        <w:right w:val="none" w:sz="0" w:space="0" w:color="auto"/>
      </w:divBdr>
    </w:div>
    <w:div w:id="1083600012">
      <w:bodyDiv w:val="1"/>
      <w:marLeft w:val="0"/>
      <w:marRight w:val="0"/>
      <w:marTop w:val="0"/>
      <w:marBottom w:val="0"/>
      <w:divBdr>
        <w:top w:val="none" w:sz="0" w:space="0" w:color="auto"/>
        <w:left w:val="none" w:sz="0" w:space="0" w:color="auto"/>
        <w:bottom w:val="none" w:sz="0" w:space="0" w:color="auto"/>
        <w:right w:val="none" w:sz="0" w:space="0" w:color="auto"/>
      </w:divBdr>
    </w:div>
    <w:div w:id="1086271144">
      <w:bodyDiv w:val="1"/>
      <w:marLeft w:val="0"/>
      <w:marRight w:val="0"/>
      <w:marTop w:val="0"/>
      <w:marBottom w:val="0"/>
      <w:divBdr>
        <w:top w:val="none" w:sz="0" w:space="0" w:color="auto"/>
        <w:left w:val="none" w:sz="0" w:space="0" w:color="auto"/>
        <w:bottom w:val="none" w:sz="0" w:space="0" w:color="auto"/>
        <w:right w:val="none" w:sz="0" w:space="0" w:color="auto"/>
      </w:divBdr>
    </w:div>
    <w:div w:id="1092119406">
      <w:bodyDiv w:val="1"/>
      <w:marLeft w:val="0"/>
      <w:marRight w:val="0"/>
      <w:marTop w:val="0"/>
      <w:marBottom w:val="0"/>
      <w:divBdr>
        <w:top w:val="none" w:sz="0" w:space="0" w:color="auto"/>
        <w:left w:val="none" w:sz="0" w:space="0" w:color="auto"/>
        <w:bottom w:val="none" w:sz="0" w:space="0" w:color="auto"/>
        <w:right w:val="none" w:sz="0" w:space="0" w:color="auto"/>
      </w:divBdr>
    </w:div>
    <w:div w:id="1106509878">
      <w:bodyDiv w:val="1"/>
      <w:marLeft w:val="0"/>
      <w:marRight w:val="0"/>
      <w:marTop w:val="0"/>
      <w:marBottom w:val="0"/>
      <w:divBdr>
        <w:top w:val="none" w:sz="0" w:space="0" w:color="auto"/>
        <w:left w:val="none" w:sz="0" w:space="0" w:color="auto"/>
        <w:bottom w:val="none" w:sz="0" w:space="0" w:color="auto"/>
        <w:right w:val="none" w:sz="0" w:space="0" w:color="auto"/>
      </w:divBdr>
    </w:div>
    <w:div w:id="1116484572">
      <w:bodyDiv w:val="1"/>
      <w:marLeft w:val="0"/>
      <w:marRight w:val="0"/>
      <w:marTop w:val="0"/>
      <w:marBottom w:val="0"/>
      <w:divBdr>
        <w:top w:val="none" w:sz="0" w:space="0" w:color="auto"/>
        <w:left w:val="none" w:sz="0" w:space="0" w:color="auto"/>
        <w:bottom w:val="none" w:sz="0" w:space="0" w:color="auto"/>
        <w:right w:val="none" w:sz="0" w:space="0" w:color="auto"/>
      </w:divBdr>
    </w:div>
    <w:div w:id="1145312777">
      <w:bodyDiv w:val="1"/>
      <w:marLeft w:val="0"/>
      <w:marRight w:val="0"/>
      <w:marTop w:val="0"/>
      <w:marBottom w:val="0"/>
      <w:divBdr>
        <w:top w:val="none" w:sz="0" w:space="0" w:color="auto"/>
        <w:left w:val="none" w:sz="0" w:space="0" w:color="auto"/>
        <w:bottom w:val="none" w:sz="0" w:space="0" w:color="auto"/>
        <w:right w:val="none" w:sz="0" w:space="0" w:color="auto"/>
      </w:divBdr>
    </w:div>
    <w:div w:id="1218904221">
      <w:bodyDiv w:val="1"/>
      <w:marLeft w:val="0"/>
      <w:marRight w:val="0"/>
      <w:marTop w:val="0"/>
      <w:marBottom w:val="0"/>
      <w:divBdr>
        <w:top w:val="none" w:sz="0" w:space="0" w:color="auto"/>
        <w:left w:val="none" w:sz="0" w:space="0" w:color="auto"/>
        <w:bottom w:val="none" w:sz="0" w:space="0" w:color="auto"/>
        <w:right w:val="none" w:sz="0" w:space="0" w:color="auto"/>
      </w:divBdr>
    </w:div>
    <w:div w:id="1263343675">
      <w:bodyDiv w:val="1"/>
      <w:marLeft w:val="0"/>
      <w:marRight w:val="0"/>
      <w:marTop w:val="0"/>
      <w:marBottom w:val="0"/>
      <w:divBdr>
        <w:top w:val="none" w:sz="0" w:space="0" w:color="auto"/>
        <w:left w:val="none" w:sz="0" w:space="0" w:color="auto"/>
        <w:bottom w:val="none" w:sz="0" w:space="0" w:color="auto"/>
        <w:right w:val="none" w:sz="0" w:space="0" w:color="auto"/>
      </w:divBdr>
    </w:div>
    <w:div w:id="1303462951">
      <w:bodyDiv w:val="1"/>
      <w:marLeft w:val="0"/>
      <w:marRight w:val="0"/>
      <w:marTop w:val="0"/>
      <w:marBottom w:val="0"/>
      <w:divBdr>
        <w:top w:val="none" w:sz="0" w:space="0" w:color="auto"/>
        <w:left w:val="none" w:sz="0" w:space="0" w:color="auto"/>
        <w:bottom w:val="none" w:sz="0" w:space="0" w:color="auto"/>
        <w:right w:val="none" w:sz="0" w:space="0" w:color="auto"/>
      </w:divBdr>
    </w:div>
    <w:div w:id="1312905974">
      <w:bodyDiv w:val="1"/>
      <w:marLeft w:val="0"/>
      <w:marRight w:val="0"/>
      <w:marTop w:val="0"/>
      <w:marBottom w:val="0"/>
      <w:divBdr>
        <w:top w:val="none" w:sz="0" w:space="0" w:color="auto"/>
        <w:left w:val="none" w:sz="0" w:space="0" w:color="auto"/>
        <w:bottom w:val="none" w:sz="0" w:space="0" w:color="auto"/>
        <w:right w:val="none" w:sz="0" w:space="0" w:color="auto"/>
      </w:divBdr>
    </w:div>
    <w:div w:id="1342703582">
      <w:bodyDiv w:val="1"/>
      <w:marLeft w:val="0"/>
      <w:marRight w:val="0"/>
      <w:marTop w:val="0"/>
      <w:marBottom w:val="0"/>
      <w:divBdr>
        <w:top w:val="none" w:sz="0" w:space="0" w:color="auto"/>
        <w:left w:val="none" w:sz="0" w:space="0" w:color="auto"/>
        <w:bottom w:val="none" w:sz="0" w:space="0" w:color="auto"/>
        <w:right w:val="none" w:sz="0" w:space="0" w:color="auto"/>
      </w:divBdr>
    </w:div>
    <w:div w:id="1434478721">
      <w:bodyDiv w:val="1"/>
      <w:marLeft w:val="0"/>
      <w:marRight w:val="0"/>
      <w:marTop w:val="0"/>
      <w:marBottom w:val="0"/>
      <w:divBdr>
        <w:top w:val="none" w:sz="0" w:space="0" w:color="auto"/>
        <w:left w:val="none" w:sz="0" w:space="0" w:color="auto"/>
        <w:bottom w:val="none" w:sz="0" w:space="0" w:color="auto"/>
        <w:right w:val="none" w:sz="0" w:space="0" w:color="auto"/>
      </w:divBdr>
    </w:div>
    <w:div w:id="1448936627">
      <w:bodyDiv w:val="1"/>
      <w:marLeft w:val="0"/>
      <w:marRight w:val="0"/>
      <w:marTop w:val="0"/>
      <w:marBottom w:val="0"/>
      <w:divBdr>
        <w:top w:val="none" w:sz="0" w:space="0" w:color="auto"/>
        <w:left w:val="none" w:sz="0" w:space="0" w:color="auto"/>
        <w:bottom w:val="none" w:sz="0" w:space="0" w:color="auto"/>
        <w:right w:val="none" w:sz="0" w:space="0" w:color="auto"/>
      </w:divBdr>
    </w:div>
    <w:div w:id="1464957527">
      <w:bodyDiv w:val="1"/>
      <w:marLeft w:val="0"/>
      <w:marRight w:val="0"/>
      <w:marTop w:val="0"/>
      <w:marBottom w:val="0"/>
      <w:divBdr>
        <w:top w:val="none" w:sz="0" w:space="0" w:color="auto"/>
        <w:left w:val="none" w:sz="0" w:space="0" w:color="auto"/>
        <w:bottom w:val="none" w:sz="0" w:space="0" w:color="auto"/>
        <w:right w:val="none" w:sz="0" w:space="0" w:color="auto"/>
      </w:divBdr>
    </w:div>
    <w:div w:id="1468818533">
      <w:bodyDiv w:val="1"/>
      <w:marLeft w:val="0"/>
      <w:marRight w:val="0"/>
      <w:marTop w:val="0"/>
      <w:marBottom w:val="0"/>
      <w:divBdr>
        <w:top w:val="none" w:sz="0" w:space="0" w:color="auto"/>
        <w:left w:val="none" w:sz="0" w:space="0" w:color="auto"/>
        <w:bottom w:val="none" w:sz="0" w:space="0" w:color="auto"/>
        <w:right w:val="none" w:sz="0" w:space="0" w:color="auto"/>
      </w:divBdr>
    </w:div>
    <w:div w:id="1514538448">
      <w:bodyDiv w:val="1"/>
      <w:marLeft w:val="0"/>
      <w:marRight w:val="0"/>
      <w:marTop w:val="0"/>
      <w:marBottom w:val="0"/>
      <w:divBdr>
        <w:top w:val="none" w:sz="0" w:space="0" w:color="auto"/>
        <w:left w:val="none" w:sz="0" w:space="0" w:color="auto"/>
        <w:bottom w:val="none" w:sz="0" w:space="0" w:color="auto"/>
        <w:right w:val="none" w:sz="0" w:space="0" w:color="auto"/>
      </w:divBdr>
    </w:div>
    <w:div w:id="1558735940">
      <w:bodyDiv w:val="1"/>
      <w:marLeft w:val="0"/>
      <w:marRight w:val="0"/>
      <w:marTop w:val="0"/>
      <w:marBottom w:val="0"/>
      <w:divBdr>
        <w:top w:val="none" w:sz="0" w:space="0" w:color="auto"/>
        <w:left w:val="none" w:sz="0" w:space="0" w:color="auto"/>
        <w:bottom w:val="none" w:sz="0" w:space="0" w:color="auto"/>
        <w:right w:val="none" w:sz="0" w:space="0" w:color="auto"/>
      </w:divBdr>
    </w:div>
    <w:div w:id="1599101948">
      <w:bodyDiv w:val="1"/>
      <w:marLeft w:val="0"/>
      <w:marRight w:val="0"/>
      <w:marTop w:val="0"/>
      <w:marBottom w:val="0"/>
      <w:divBdr>
        <w:top w:val="none" w:sz="0" w:space="0" w:color="auto"/>
        <w:left w:val="none" w:sz="0" w:space="0" w:color="auto"/>
        <w:bottom w:val="none" w:sz="0" w:space="0" w:color="auto"/>
        <w:right w:val="none" w:sz="0" w:space="0" w:color="auto"/>
      </w:divBdr>
    </w:div>
    <w:div w:id="1623920421">
      <w:bodyDiv w:val="1"/>
      <w:marLeft w:val="0"/>
      <w:marRight w:val="0"/>
      <w:marTop w:val="0"/>
      <w:marBottom w:val="0"/>
      <w:divBdr>
        <w:top w:val="none" w:sz="0" w:space="0" w:color="auto"/>
        <w:left w:val="none" w:sz="0" w:space="0" w:color="auto"/>
        <w:bottom w:val="none" w:sz="0" w:space="0" w:color="auto"/>
        <w:right w:val="none" w:sz="0" w:space="0" w:color="auto"/>
      </w:divBdr>
    </w:div>
    <w:div w:id="1624841624">
      <w:bodyDiv w:val="1"/>
      <w:marLeft w:val="0"/>
      <w:marRight w:val="0"/>
      <w:marTop w:val="0"/>
      <w:marBottom w:val="0"/>
      <w:divBdr>
        <w:top w:val="none" w:sz="0" w:space="0" w:color="auto"/>
        <w:left w:val="none" w:sz="0" w:space="0" w:color="auto"/>
        <w:bottom w:val="none" w:sz="0" w:space="0" w:color="auto"/>
        <w:right w:val="none" w:sz="0" w:space="0" w:color="auto"/>
      </w:divBdr>
    </w:div>
    <w:div w:id="1665014836">
      <w:bodyDiv w:val="1"/>
      <w:marLeft w:val="0"/>
      <w:marRight w:val="0"/>
      <w:marTop w:val="0"/>
      <w:marBottom w:val="0"/>
      <w:divBdr>
        <w:top w:val="none" w:sz="0" w:space="0" w:color="auto"/>
        <w:left w:val="none" w:sz="0" w:space="0" w:color="auto"/>
        <w:bottom w:val="none" w:sz="0" w:space="0" w:color="auto"/>
        <w:right w:val="none" w:sz="0" w:space="0" w:color="auto"/>
      </w:divBdr>
    </w:div>
    <w:div w:id="1750155257">
      <w:bodyDiv w:val="1"/>
      <w:marLeft w:val="0"/>
      <w:marRight w:val="0"/>
      <w:marTop w:val="0"/>
      <w:marBottom w:val="0"/>
      <w:divBdr>
        <w:top w:val="none" w:sz="0" w:space="0" w:color="auto"/>
        <w:left w:val="none" w:sz="0" w:space="0" w:color="auto"/>
        <w:bottom w:val="none" w:sz="0" w:space="0" w:color="auto"/>
        <w:right w:val="none" w:sz="0" w:space="0" w:color="auto"/>
      </w:divBdr>
    </w:div>
    <w:div w:id="1782803582">
      <w:bodyDiv w:val="1"/>
      <w:marLeft w:val="0"/>
      <w:marRight w:val="0"/>
      <w:marTop w:val="0"/>
      <w:marBottom w:val="0"/>
      <w:divBdr>
        <w:top w:val="none" w:sz="0" w:space="0" w:color="auto"/>
        <w:left w:val="none" w:sz="0" w:space="0" w:color="auto"/>
        <w:bottom w:val="none" w:sz="0" w:space="0" w:color="auto"/>
        <w:right w:val="none" w:sz="0" w:space="0" w:color="auto"/>
      </w:divBdr>
    </w:div>
    <w:div w:id="1884442973">
      <w:bodyDiv w:val="1"/>
      <w:marLeft w:val="0"/>
      <w:marRight w:val="0"/>
      <w:marTop w:val="0"/>
      <w:marBottom w:val="0"/>
      <w:divBdr>
        <w:top w:val="none" w:sz="0" w:space="0" w:color="auto"/>
        <w:left w:val="none" w:sz="0" w:space="0" w:color="auto"/>
        <w:bottom w:val="none" w:sz="0" w:space="0" w:color="auto"/>
        <w:right w:val="none" w:sz="0" w:space="0" w:color="auto"/>
      </w:divBdr>
    </w:div>
    <w:div w:id="1904103811">
      <w:bodyDiv w:val="1"/>
      <w:marLeft w:val="0"/>
      <w:marRight w:val="0"/>
      <w:marTop w:val="0"/>
      <w:marBottom w:val="0"/>
      <w:divBdr>
        <w:top w:val="none" w:sz="0" w:space="0" w:color="auto"/>
        <w:left w:val="none" w:sz="0" w:space="0" w:color="auto"/>
        <w:bottom w:val="none" w:sz="0" w:space="0" w:color="auto"/>
        <w:right w:val="none" w:sz="0" w:space="0" w:color="auto"/>
      </w:divBdr>
    </w:div>
    <w:div w:id="1950307243">
      <w:bodyDiv w:val="1"/>
      <w:marLeft w:val="0"/>
      <w:marRight w:val="0"/>
      <w:marTop w:val="0"/>
      <w:marBottom w:val="0"/>
      <w:divBdr>
        <w:top w:val="none" w:sz="0" w:space="0" w:color="auto"/>
        <w:left w:val="none" w:sz="0" w:space="0" w:color="auto"/>
        <w:bottom w:val="none" w:sz="0" w:space="0" w:color="auto"/>
        <w:right w:val="none" w:sz="0" w:space="0" w:color="auto"/>
      </w:divBdr>
    </w:div>
    <w:div w:id="1959142380">
      <w:bodyDiv w:val="1"/>
      <w:marLeft w:val="0"/>
      <w:marRight w:val="0"/>
      <w:marTop w:val="0"/>
      <w:marBottom w:val="0"/>
      <w:divBdr>
        <w:top w:val="none" w:sz="0" w:space="0" w:color="auto"/>
        <w:left w:val="none" w:sz="0" w:space="0" w:color="auto"/>
        <w:bottom w:val="none" w:sz="0" w:space="0" w:color="auto"/>
        <w:right w:val="none" w:sz="0" w:space="0" w:color="auto"/>
      </w:divBdr>
    </w:div>
    <w:div w:id="1980986745">
      <w:bodyDiv w:val="1"/>
      <w:marLeft w:val="0"/>
      <w:marRight w:val="0"/>
      <w:marTop w:val="0"/>
      <w:marBottom w:val="0"/>
      <w:divBdr>
        <w:top w:val="none" w:sz="0" w:space="0" w:color="auto"/>
        <w:left w:val="none" w:sz="0" w:space="0" w:color="auto"/>
        <w:bottom w:val="none" w:sz="0" w:space="0" w:color="auto"/>
        <w:right w:val="none" w:sz="0" w:space="0" w:color="auto"/>
      </w:divBdr>
    </w:div>
    <w:div w:id="2009362361">
      <w:bodyDiv w:val="1"/>
      <w:marLeft w:val="0"/>
      <w:marRight w:val="0"/>
      <w:marTop w:val="0"/>
      <w:marBottom w:val="0"/>
      <w:divBdr>
        <w:top w:val="none" w:sz="0" w:space="0" w:color="auto"/>
        <w:left w:val="none" w:sz="0" w:space="0" w:color="auto"/>
        <w:bottom w:val="none" w:sz="0" w:space="0" w:color="auto"/>
        <w:right w:val="none" w:sz="0" w:space="0" w:color="auto"/>
      </w:divBdr>
    </w:div>
    <w:div w:id="2034113341">
      <w:bodyDiv w:val="1"/>
      <w:marLeft w:val="0"/>
      <w:marRight w:val="0"/>
      <w:marTop w:val="0"/>
      <w:marBottom w:val="0"/>
      <w:divBdr>
        <w:top w:val="none" w:sz="0" w:space="0" w:color="auto"/>
        <w:left w:val="none" w:sz="0" w:space="0" w:color="auto"/>
        <w:bottom w:val="none" w:sz="0" w:space="0" w:color="auto"/>
        <w:right w:val="none" w:sz="0" w:space="0" w:color="auto"/>
      </w:divBdr>
    </w:div>
    <w:div w:id="2044867649">
      <w:bodyDiv w:val="1"/>
      <w:marLeft w:val="0"/>
      <w:marRight w:val="0"/>
      <w:marTop w:val="0"/>
      <w:marBottom w:val="0"/>
      <w:divBdr>
        <w:top w:val="none" w:sz="0" w:space="0" w:color="auto"/>
        <w:left w:val="none" w:sz="0" w:space="0" w:color="auto"/>
        <w:bottom w:val="none" w:sz="0" w:space="0" w:color="auto"/>
        <w:right w:val="none" w:sz="0" w:space="0" w:color="auto"/>
      </w:divBdr>
    </w:div>
    <w:div w:id="2079865368">
      <w:bodyDiv w:val="1"/>
      <w:marLeft w:val="0"/>
      <w:marRight w:val="0"/>
      <w:marTop w:val="0"/>
      <w:marBottom w:val="0"/>
      <w:divBdr>
        <w:top w:val="none" w:sz="0" w:space="0" w:color="auto"/>
        <w:left w:val="none" w:sz="0" w:space="0" w:color="auto"/>
        <w:bottom w:val="none" w:sz="0" w:space="0" w:color="auto"/>
        <w:right w:val="none" w:sz="0" w:space="0" w:color="auto"/>
      </w:divBdr>
    </w:div>
    <w:div w:id="2082367884">
      <w:bodyDiv w:val="1"/>
      <w:marLeft w:val="0"/>
      <w:marRight w:val="0"/>
      <w:marTop w:val="0"/>
      <w:marBottom w:val="0"/>
      <w:divBdr>
        <w:top w:val="none" w:sz="0" w:space="0" w:color="auto"/>
        <w:left w:val="none" w:sz="0" w:space="0" w:color="auto"/>
        <w:bottom w:val="none" w:sz="0" w:space="0" w:color="auto"/>
        <w:right w:val="none" w:sz="0" w:space="0" w:color="auto"/>
      </w:divBdr>
    </w:div>
    <w:div w:id="2095317023">
      <w:bodyDiv w:val="1"/>
      <w:marLeft w:val="0"/>
      <w:marRight w:val="0"/>
      <w:marTop w:val="0"/>
      <w:marBottom w:val="0"/>
      <w:divBdr>
        <w:top w:val="none" w:sz="0" w:space="0" w:color="auto"/>
        <w:left w:val="none" w:sz="0" w:space="0" w:color="auto"/>
        <w:bottom w:val="none" w:sz="0" w:space="0" w:color="auto"/>
        <w:right w:val="none" w:sz="0" w:space="0" w:color="auto"/>
      </w:divBdr>
    </w:div>
    <w:div w:id="2100057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forensischezorg.nl/kader/kwaliteitskade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f-actnederland.nl/f-act-jeugd/" TargetMode="External"/><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s://www.multisysteemtherapie.nl/over-o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ji.nl/databanken/interventies/multisysteem-therapie-mst"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3CFD44838006459E4CC1541364DDC0" ma:contentTypeVersion="15" ma:contentTypeDescription="Een nieuw document maken." ma:contentTypeScope="" ma:versionID="8640f7cdfc5e59053a2079fa8a0ad720">
  <xsd:schema xmlns:xsd="http://www.w3.org/2001/XMLSchema" xmlns:xs="http://www.w3.org/2001/XMLSchema" xmlns:p="http://schemas.microsoft.com/office/2006/metadata/properties" xmlns:ns2="2087404d-1fe2-40df-8dc7-706c2bc61d6e" xmlns:ns3="3b17002e-e6ba-4b3b-8652-a2a33b9ff7ee" targetNamespace="http://schemas.microsoft.com/office/2006/metadata/properties" ma:root="true" ma:fieldsID="e8326f13a1bc80ae779213d0a299c0c0" ns2:_="" ns3:_="">
    <xsd:import namespace="2087404d-1fe2-40df-8dc7-706c2bc61d6e"/>
    <xsd:import namespace="3b17002e-e6ba-4b3b-8652-a2a33b9ff7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7404d-1fe2-40df-8dc7-706c2bc61d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59e83d81-1d9b-4fe7-a760-1c262e06f57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17002e-e6ba-4b3b-8652-a2a33b9ff7ee"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ae1e9136-97e5-4501-b967-d9e580d0cb11}" ma:internalName="TaxCatchAll" ma:showField="CatchAllData" ma:web="3b17002e-e6ba-4b3b-8652-a2a33b9ff7e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3b17002e-e6ba-4b3b-8652-a2a33b9ff7ee"/>
    <lcf76f155ced4ddcb4097134ff3c332f xmlns="2087404d-1fe2-40df-8dc7-706c2bc61d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907FF0-BA57-2747-A514-9DFE0A4DD42F}">
  <ds:schemaRefs>
    <ds:schemaRef ds:uri="http://schemas.openxmlformats.org/officeDocument/2006/bibliography"/>
  </ds:schemaRefs>
</ds:datastoreItem>
</file>

<file path=customXml/itemProps2.xml><?xml version="1.0" encoding="utf-8"?>
<ds:datastoreItem xmlns:ds="http://schemas.openxmlformats.org/officeDocument/2006/customXml" ds:itemID="{E45C1F1B-31AD-47F2-8AB8-A97F45C92FBC}">
  <ds:schemaRefs>
    <ds:schemaRef ds:uri="http://schemas.microsoft.com/sharepoint/v3/contenttype/forms"/>
  </ds:schemaRefs>
</ds:datastoreItem>
</file>

<file path=customXml/itemProps3.xml><?xml version="1.0" encoding="utf-8"?>
<ds:datastoreItem xmlns:ds="http://schemas.openxmlformats.org/officeDocument/2006/customXml" ds:itemID="{D92B348E-5572-464E-8E8C-FAE6D5E1E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87404d-1fe2-40df-8dc7-706c2bc61d6e"/>
    <ds:schemaRef ds:uri="3b17002e-e6ba-4b3b-8652-a2a33b9ff7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A13DA3-DC54-42C3-821C-C2B542CD457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7668</Words>
  <Characters>42179</Characters>
  <Application>Microsoft Office Word</Application>
  <DocSecurity>0</DocSecurity>
  <Lines>351</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de Leeuw</dc:creator>
  <cp:keywords/>
  <dc:description/>
  <cp:lastModifiedBy>Bloem - Bartelds, E (Elise)</cp:lastModifiedBy>
  <cp:revision>2</cp:revision>
  <dcterms:created xsi:type="dcterms:W3CDTF">2026-06-26T06:05:00Z</dcterms:created>
  <dcterms:modified xsi:type="dcterms:W3CDTF">2026-06-26T06:05:00Z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0x010100643CFD44838006459E4CC1541364DDC0</vt:lpwstr>
  </property>
  <property fmtid="{D5CDD505-2E9C-101B-9397-08002B2CF9AE}" pid="3" name="MediaServiceImageTags">
    <vt:lpwstr/>
  </property>
</Properties>
</file>