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7F292" w14:textId="02384BEC" w:rsidR="000A1E05" w:rsidRPr="00C32584" w:rsidRDefault="000F3D07">
      <w:pPr>
        <w:rPr>
          <w:b/>
          <w:bCs/>
        </w:rPr>
      </w:pPr>
      <w:r>
        <w:rPr>
          <w:b/>
          <w:bCs/>
        </w:rPr>
        <w:t xml:space="preserve">Bijlage 4 – </w:t>
      </w:r>
      <w:r w:rsidR="0011438A" w:rsidRPr="00C32584">
        <w:rPr>
          <w:b/>
          <w:bCs/>
        </w:rPr>
        <w:t xml:space="preserve">Inkoopdocument </w:t>
      </w:r>
      <w:ins w:id="0" w:author="Herma Hemmen" w:date="2026-06-17T14:36:00Z">
        <w:r w:rsidR="00AE65FA">
          <w:rPr>
            <w:b/>
            <w:bCs/>
          </w:rPr>
          <w:t xml:space="preserve">aanvullende </w:t>
        </w:r>
      </w:ins>
      <w:r w:rsidR="0011438A" w:rsidRPr="00C32584">
        <w:rPr>
          <w:b/>
          <w:bCs/>
        </w:rPr>
        <w:t>paragraaf Behandeling, Dagbehandeling en Wonen &amp; Verblijf</w:t>
      </w:r>
    </w:p>
    <w:p w14:paraId="0B980710" w14:textId="0BECA904" w:rsidR="0011438A" w:rsidRDefault="00583A8B">
      <w:r>
        <w:t>Versie</w:t>
      </w:r>
      <w:r w:rsidR="00582E44">
        <w:t xml:space="preserve"> </w:t>
      </w:r>
      <w:proofErr w:type="spellStart"/>
      <w:ins w:id="1" w:author="Herma Hemmen" w:date="2026-06-17T14:36:00Z">
        <w:r w:rsidR="00AE65FA">
          <w:t>def</w:t>
        </w:r>
        <w:proofErr w:type="spellEnd"/>
        <w:r w:rsidR="00AE65FA">
          <w:t xml:space="preserve">. </w:t>
        </w:r>
      </w:ins>
      <w:r w:rsidR="00582E44">
        <w:t xml:space="preserve">concept </w:t>
      </w:r>
      <w:r>
        <w:t xml:space="preserve">– </w:t>
      </w:r>
      <w:ins w:id="2" w:author="Herma Hemmen" w:date="2026-04-21T13:39:00Z">
        <w:r w:rsidR="00D11FC5">
          <w:t>2</w:t>
        </w:r>
      </w:ins>
      <w:ins w:id="3" w:author="Herma Hemmen" w:date="2026-06-09T10:16:00Z">
        <w:r w:rsidR="007B7E49">
          <w:t>9</w:t>
        </w:r>
      </w:ins>
      <w:r>
        <w:t>-0</w:t>
      </w:r>
      <w:ins w:id="4" w:author="Herma Hemmen" w:date="2026-06-09T10:16:00Z">
        <w:r w:rsidR="007B7E49">
          <w:t>5</w:t>
        </w:r>
      </w:ins>
      <w:r>
        <w:t>-2026.</w:t>
      </w:r>
    </w:p>
    <w:p w14:paraId="6375F36B" w14:textId="77777777" w:rsidR="00583A8B" w:rsidRDefault="00583A8B"/>
    <w:p w14:paraId="1EBFBC04" w14:textId="32BDED41" w:rsidR="00F1112B" w:rsidRDefault="00F1112B" w:rsidP="009E78BC">
      <w:pPr>
        <w:rPr>
          <w:rFonts w:ascii="Calibri" w:hAnsi="Calibri" w:cs="Calibri"/>
          <w:sz w:val="22"/>
          <w:szCs w:val="22"/>
        </w:rPr>
      </w:pPr>
      <w:del w:id="5" w:author="Herma Hemmen" w:date="2026-06-17T14:01:00Z">
        <w:r w:rsidRPr="00F1112B" w:rsidDel="00C55D5E">
          <w:rPr>
            <w:rFonts w:ascii="Calibri" w:hAnsi="Calibri" w:cs="Calibri"/>
            <w:sz w:val="22"/>
            <w:szCs w:val="22"/>
          </w:rPr>
          <w:delText xml:space="preserve">Binnen deze toelatingsprocedure is sprake van een </w:delText>
        </w:r>
        <w:r w:rsidRPr="00CA7997" w:rsidDel="00C55D5E">
          <w:rPr>
            <w:rFonts w:ascii="Calibri" w:hAnsi="Calibri" w:cs="Calibri"/>
            <w:sz w:val="22"/>
            <w:szCs w:val="22"/>
          </w:rPr>
          <w:delText xml:space="preserve">tussentijdse inschrijvingsronde die </w:delText>
        </w:r>
        <w:r w:rsidR="00540CE2" w:rsidDel="00C55D5E">
          <w:rPr>
            <w:rFonts w:ascii="Calibri" w:hAnsi="Calibri" w:cs="Calibri"/>
            <w:sz w:val="22"/>
            <w:szCs w:val="22"/>
          </w:rPr>
          <w:delText xml:space="preserve">jaarlijks </w:delText>
        </w:r>
        <w:r w:rsidRPr="00CA7997" w:rsidDel="00C55D5E">
          <w:rPr>
            <w:rFonts w:ascii="Calibri" w:hAnsi="Calibri" w:cs="Calibri"/>
            <w:sz w:val="22"/>
            <w:szCs w:val="22"/>
          </w:rPr>
          <w:delText>openstaat voor alle producten</w:delText>
        </w:r>
        <w:r w:rsidRPr="00F1112B" w:rsidDel="00C55D5E">
          <w:rPr>
            <w:rFonts w:ascii="Calibri" w:hAnsi="Calibri" w:cs="Calibri"/>
            <w:sz w:val="22"/>
            <w:szCs w:val="22"/>
          </w:rPr>
          <w:delText xml:space="preserve"> zoals opgenomen in het inkoopdocument. Aanbieders kunnen zich in </w:delText>
        </w:r>
        <w:r w:rsidR="00540CE2" w:rsidDel="00C55D5E">
          <w:rPr>
            <w:rFonts w:ascii="Calibri" w:hAnsi="Calibri" w:cs="Calibri"/>
            <w:sz w:val="22"/>
            <w:szCs w:val="22"/>
          </w:rPr>
          <w:delText xml:space="preserve">tijdens deze jaarlijkse inschrijvingsronde </w:delText>
        </w:r>
        <w:r w:rsidRPr="00F1112B" w:rsidDel="00C55D5E">
          <w:rPr>
            <w:rFonts w:ascii="Calibri" w:hAnsi="Calibri" w:cs="Calibri"/>
            <w:sz w:val="22"/>
            <w:szCs w:val="22"/>
          </w:rPr>
          <w:delText xml:space="preserve">aanmelden voor nieuwe producten of hun bestaande aanbod uitbreiden. </w:delText>
        </w:r>
      </w:del>
      <w:r w:rsidRPr="00F1112B">
        <w:rPr>
          <w:rFonts w:ascii="Calibri" w:hAnsi="Calibri" w:cs="Calibri"/>
          <w:sz w:val="22"/>
          <w:szCs w:val="22"/>
        </w:rPr>
        <w:t>Voor alle producten blijven de geldende inschrijf</w:t>
      </w:r>
      <w:r w:rsidRPr="00F1112B">
        <w:rPr>
          <w:rFonts w:ascii="Calibri" w:hAnsi="Calibri" w:cs="Calibri"/>
          <w:sz w:val="22"/>
          <w:szCs w:val="22"/>
        </w:rPr>
        <w:noBreakHyphen/>
        <w:t xml:space="preserve"> en toelatingsvoorwaarden van kracht, zoals vastgelegd in het inkoopdocument, de overeenkomst en het van toepassing zijnde Zorgproductenboek.</w:t>
      </w:r>
      <w:r w:rsidR="00540CE2">
        <w:rPr>
          <w:rFonts w:ascii="Calibri" w:hAnsi="Calibri" w:cs="Calibri"/>
          <w:sz w:val="22"/>
          <w:szCs w:val="22"/>
        </w:rPr>
        <w:t xml:space="preserve"> De inschrijvingsronde 2026 heeft inmiddels plaatsgevonden met uitzondering van Behandeling, Dagbehandeling en Wonen &amp; Verblijf. Voor deze laatste producten start de </w:t>
      </w:r>
      <w:ins w:id="6" w:author="Herma Hemmen" w:date="2026-04-21T12:15:00Z">
        <w:r w:rsidR="001477C9">
          <w:rPr>
            <w:rFonts w:ascii="Calibri" w:hAnsi="Calibri" w:cs="Calibri"/>
            <w:sz w:val="22"/>
            <w:szCs w:val="22"/>
          </w:rPr>
          <w:t xml:space="preserve">tussentijdse </w:t>
        </w:r>
      </w:ins>
      <w:r w:rsidR="00540CE2">
        <w:rPr>
          <w:rFonts w:ascii="Calibri" w:hAnsi="Calibri" w:cs="Calibri"/>
          <w:sz w:val="22"/>
          <w:szCs w:val="22"/>
        </w:rPr>
        <w:t xml:space="preserve">inschrijving op </w:t>
      </w:r>
      <w:ins w:id="7" w:author="Herma Hemmen" w:date="2026-04-21T12:15:00Z">
        <w:r w:rsidR="001477C9">
          <w:rPr>
            <w:rFonts w:ascii="Calibri" w:hAnsi="Calibri" w:cs="Calibri"/>
            <w:sz w:val="22"/>
            <w:szCs w:val="22"/>
          </w:rPr>
          <w:t xml:space="preserve">8 juli </w:t>
        </w:r>
      </w:ins>
      <w:del w:id="8" w:author="Herma Hemmen" w:date="2026-04-08T13:09:00Z">
        <w:r w:rsidR="00540CE2" w:rsidDel="002D1FD4">
          <w:rPr>
            <w:rFonts w:ascii="Calibri" w:hAnsi="Calibri" w:cs="Calibri"/>
            <w:sz w:val="22"/>
            <w:szCs w:val="22"/>
          </w:rPr>
          <w:delText xml:space="preserve">18 mei </w:delText>
        </w:r>
      </w:del>
      <w:r w:rsidR="00540CE2">
        <w:rPr>
          <w:rFonts w:ascii="Calibri" w:hAnsi="Calibri" w:cs="Calibri"/>
          <w:sz w:val="22"/>
          <w:szCs w:val="22"/>
        </w:rPr>
        <w:t>2026.</w:t>
      </w:r>
    </w:p>
    <w:p w14:paraId="2A8AA448" w14:textId="77777777" w:rsidR="00F1112B" w:rsidRPr="00F1112B" w:rsidRDefault="00F1112B" w:rsidP="009E78BC">
      <w:pPr>
        <w:rPr>
          <w:rFonts w:ascii="Calibri" w:hAnsi="Calibri" w:cs="Calibri"/>
          <w:sz w:val="22"/>
          <w:szCs w:val="22"/>
        </w:rPr>
      </w:pPr>
    </w:p>
    <w:p w14:paraId="72BC4902" w14:textId="7F947BD3" w:rsidR="00F1112B" w:rsidRPr="00F1112B" w:rsidRDefault="00F1112B" w:rsidP="009E78BC">
      <w:pPr>
        <w:rPr>
          <w:rFonts w:ascii="Calibri" w:hAnsi="Calibri" w:cs="Calibri"/>
          <w:sz w:val="22"/>
          <w:szCs w:val="22"/>
        </w:rPr>
      </w:pPr>
      <w:r w:rsidRPr="00F1112B">
        <w:rPr>
          <w:rFonts w:ascii="Calibri" w:hAnsi="Calibri" w:cs="Calibri"/>
          <w:sz w:val="22"/>
          <w:szCs w:val="22"/>
        </w:rPr>
        <w:t xml:space="preserve">Voor de producten </w:t>
      </w:r>
      <w:r w:rsidRPr="00CA7997">
        <w:rPr>
          <w:rFonts w:ascii="Calibri" w:hAnsi="Calibri" w:cs="Calibri"/>
          <w:sz w:val="22"/>
          <w:szCs w:val="22"/>
        </w:rPr>
        <w:t>Behandeling, Dagbehandeling en Wonen &amp; Verblijf</w:t>
      </w:r>
      <w:r w:rsidRPr="00F1112B">
        <w:rPr>
          <w:rFonts w:ascii="Calibri" w:hAnsi="Calibri" w:cs="Calibri"/>
          <w:sz w:val="22"/>
          <w:szCs w:val="22"/>
        </w:rPr>
        <w:t xml:space="preserve"> </w:t>
      </w:r>
      <w:ins w:id="9" w:author="Herma Hemmen" w:date="2026-06-09T10:17:00Z">
        <w:r w:rsidR="007B7E49">
          <w:rPr>
            <w:rFonts w:ascii="Calibri" w:hAnsi="Calibri" w:cs="Calibri"/>
            <w:sz w:val="22"/>
            <w:szCs w:val="22"/>
          </w:rPr>
          <w:t xml:space="preserve">(m.u.v. Verblijf crisis) </w:t>
        </w:r>
      </w:ins>
      <w:r w:rsidRPr="00F1112B">
        <w:rPr>
          <w:rFonts w:ascii="Calibri" w:hAnsi="Calibri" w:cs="Calibri"/>
          <w:sz w:val="22"/>
          <w:szCs w:val="22"/>
        </w:rPr>
        <w:t xml:space="preserve">geldt dat in deze tussentijdse inschrijvingsronde </w:t>
      </w:r>
      <w:r w:rsidRPr="00CA7997">
        <w:rPr>
          <w:rFonts w:ascii="Calibri" w:hAnsi="Calibri" w:cs="Calibri"/>
          <w:sz w:val="22"/>
          <w:szCs w:val="22"/>
        </w:rPr>
        <w:t>aanvullende en aangescherpte inschrijfvoorwaarden</w:t>
      </w:r>
      <w:r w:rsidRPr="00F1112B">
        <w:rPr>
          <w:rFonts w:ascii="Calibri" w:hAnsi="Calibri" w:cs="Calibri"/>
          <w:sz w:val="22"/>
          <w:szCs w:val="22"/>
        </w:rPr>
        <w:t xml:space="preserve"> van toepassing zijn. Deze voorwaarden vloeien voort uit de actualisatie van het Zorgproductenboek voor deze producten en bevatten inhoudelijke wijzigingen ten opzichte van het huidige kader. De in deze paragraaf opgenomen aanvullende voorwaarden maken integraal onderdeel uit van het inkoopdocument en zijn bindend voor aanbieders die zich voor (een of meer van) deze producten inschrijven. Aanbieders dienen bij inschrijving expliciet en onvoorwaardelijk te verklaren dat zij aan deze aanvullende voorwaarden voldoen.</w:t>
      </w:r>
    </w:p>
    <w:p w14:paraId="4DA5D894" w14:textId="77777777" w:rsidR="00AD46C1" w:rsidRPr="0065619C" w:rsidRDefault="00AD46C1" w:rsidP="009E78BC">
      <w:pPr>
        <w:rPr>
          <w:rFonts w:ascii="Calibri" w:hAnsi="Calibri" w:cs="Calibri"/>
          <w:sz w:val="22"/>
          <w:szCs w:val="22"/>
        </w:rPr>
      </w:pPr>
    </w:p>
    <w:p w14:paraId="2704A9CA" w14:textId="3F7B8D51" w:rsidR="00F1112B" w:rsidRDefault="00F1112B" w:rsidP="009E78BC">
      <w:pPr>
        <w:rPr>
          <w:ins w:id="10" w:author="Herma Hemmen" w:date="2026-06-09T11:06:00Z"/>
          <w:rFonts w:ascii="Calibri" w:hAnsi="Calibri" w:cs="Calibri"/>
          <w:sz w:val="22"/>
          <w:szCs w:val="22"/>
        </w:rPr>
      </w:pPr>
      <w:r w:rsidRPr="00F1112B">
        <w:rPr>
          <w:rFonts w:ascii="Calibri" w:hAnsi="Calibri" w:cs="Calibri"/>
          <w:sz w:val="22"/>
          <w:szCs w:val="22"/>
        </w:rPr>
        <w:t xml:space="preserve">Het huidige Zorgproductenboek 2026 </w:t>
      </w:r>
      <w:ins w:id="11" w:author="Herma Hemmen" w:date="2026-06-09T11:06:00Z">
        <w:r w:rsidR="004E0D8F">
          <w:rPr>
            <w:rFonts w:ascii="Calibri" w:hAnsi="Calibri" w:cs="Calibri"/>
            <w:sz w:val="22"/>
            <w:szCs w:val="22"/>
          </w:rPr>
          <w:t xml:space="preserve">is </w:t>
        </w:r>
      </w:ins>
      <w:del w:id="12" w:author="Herma Hemmen" w:date="2026-06-09T11:06:00Z">
        <w:r w:rsidRPr="00F1112B" w:rsidDel="004E0D8F">
          <w:rPr>
            <w:rFonts w:ascii="Calibri" w:hAnsi="Calibri" w:cs="Calibri"/>
            <w:sz w:val="22"/>
            <w:szCs w:val="22"/>
          </w:rPr>
          <w:delText xml:space="preserve">wordt op dit moment </w:delText>
        </w:r>
      </w:del>
      <w:r w:rsidRPr="00F1112B">
        <w:rPr>
          <w:rFonts w:ascii="Calibri" w:hAnsi="Calibri" w:cs="Calibri"/>
          <w:sz w:val="22"/>
          <w:szCs w:val="22"/>
        </w:rPr>
        <w:t>geactualiseerd. Voor de producten Behandeling, Dagbehandeling en Wonen &amp; Verblijf geldt dat het geactualiseerde Zorgproductenboek, dat per 1 januari 2027 in werking treedt, gedurende een overgangsperiode naast het huidige Zorgproductenboek van toepassing is. Zodra alle producten zijn opgenomen in het nieuwe Zorgproductenboek dat per 1 januari 2027 geldt, komt het Zorgproductenboek 2026 in zijn geheel te vervallen. Aanbieders dienen er rekening mee te houden dat voor de genoemde producten vanaf dat moment uitsluitend de eisen uit het nieuwe Zorgproductenboek van toepassing zijn.</w:t>
      </w:r>
    </w:p>
    <w:p w14:paraId="01E9379E" w14:textId="6B075E0B" w:rsidR="004E0D8F" w:rsidRDefault="004E0D8F" w:rsidP="009E78BC">
      <w:pPr>
        <w:rPr>
          <w:ins w:id="13" w:author="Herma Hemmen" w:date="2026-06-09T11:06:00Z"/>
          <w:rFonts w:ascii="Calibri" w:hAnsi="Calibri" w:cs="Calibri"/>
          <w:sz w:val="22"/>
          <w:szCs w:val="22"/>
        </w:rPr>
      </w:pPr>
    </w:p>
    <w:p w14:paraId="14AFCE4D" w14:textId="5E894531" w:rsidR="004E0D8F" w:rsidRPr="00F1112B" w:rsidRDefault="004E0D8F" w:rsidP="009E78BC">
      <w:pPr>
        <w:rPr>
          <w:rFonts w:ascii="Calibri" w:hAnsi="Calibri" w:cs="Calibri"/>
          <w:sz w:val="22"/>
          <w:szCs w:val="22"/>
        </w:rPr>
      </w:pPr>
      <w:ins w:id="14" w:author="Herma Hemmen" w:date="2026-06-09T11:06:00Z">
        <w:r>
          <w:rPr>
            <w:rFonts w:ascii="Calibri" w:hAnsi="Calibri" w:cs="Calibri"/>
            <w:sz w:val="22"/>
            <w:szCs w:val="22"/>
          </w:rPr>
          <w:t>Voor Verblijf crisis geldt dat dit product nog ni</w:t>
        </w:r>
      </w:ins>
      <w:ins w:id="15" w:author="Herma Hemmen" w:date="2026-06-09T11:07:00Z">
        <w:r>
          <w:rPr>
            <w:rFonts w:ascii="Calibri" w:hAnsi="Calibri" w:cs="Calibri"/>
            <w:sz w:val="22"/>
            <w:szCs w:val="22"/>
          </w:rPr>
          <w:t xml:space="preserve">et geactualiseerd wordt toegevoegd in het nieuwe productenboek geldend vanaf 1 januari 2027. Verblijf crisis blijft onderdeel van het productenboek geldend vanaf 1 januari 2026, totdat </w:t>
        </w:r>
      </w:ins>
      <w:ins w:id="16" w:author="Herma Hemmen" w:date="2026-06-09T11:08:00Z">
        <w:r>
          <w:rPr>
            <w:rFonts w:ascii="Calibri" w:hAnsi="Calibri" w:cs="Calibri"/>
            <w:sz w:val="22"/>
            <w:szCs w:val="22"/>
          </w:rPr>
          <w:t>ook dit product is geactualiseerd. Vanaf september 2026 start hiervoor de vo</w:t>
        </w:r>
      </w:ins>
      <w:ins w:id="17" w:author="Herma Hemmen" w:date="2026-06-11T11:47:00Z">
        <w:r w:rsidR="00CF1C6B">
          <w:rPr>
            <w:rFonts w:ascii="Calibri" w:hAnsi="Calibri" w:cs="Calibri"/>
            <w:sz w:val="22"/>
            <w:szCs w:val="22"/>
          </w:rPr>
          <w:t>o</w:t>
        </w:r>
      </w:ins>
      <w:ins w:id="18" w:author="Herma Hemmen" w:date="2026-06-09T11:08:00Z">
        <w:r>
          <w:rPr>
            <w:rFonts w:ascii="Calibri" w:hAnsi="Calibri" w:cs="Calibri"/>
            <w:sz w:val="22"/>
            <w:szCs w:val="22"/>
          </w:rPr>
          <w:t>rbereiding om dit product in te kopen buiten deze “Open House</w:t>
        </w:r>
      </w:ins>
      <w:ins w:id="19" w:author="Herma Hemmen" w:date="2026-06-09T11:09:00Z">
        <w:r>
          <w:rPr>
            <w:rFonts w:ascii="Calibri" w:hAnsi="Calibri" w:cs="Calibri"/>
            <w:sz w:val="22"/>
            <w:szCs w:val="22"/>
          </w:rPr>
          <w:t>- inkoop</w:t>
        </w:r>
      </w:ins>
      <w:ins w:id="20" w:author="Herma Hemmen" w:date="2026-06-11T11:47:00Z">
        <w:r w:rsidR="00CF1C6B">
          <w:rPr>
            <w:rFonts w:ascii="Calibri" w:hAnsi="Calibri" w:cs="Calibri"/>
            <w:sz w:val="22"/>
            <w:szCs w:val="22"/>
          </w:rPr>
          <w:t>”</w:t>
        </w:r>
      </w:ins>
      <w:ins w:id="21" w:author="Herma Hemmen" w:date="2026-06-09T11:09:00Z">
        <w:r>
          <w:rPr>
            <w:rFonts w:ascii="Calibri" w:hAnsi="Calibri" w:cs="Calibri"/>
            <w:sz w:val="22"/>
            <w:szCs w:val="22"/>
          </w:rPr>
          <w:t xml:space="preserve">. Verblijf crisis zal middels een meervoudig onderhandse aanbesteding worden ingekocht. </w:t>
        </w:r>
      </w:ins>
      <w:ins w:id="22" w:author="Herma Hemmen" w:date="2026-06-09T11:10:00Z">
        <w:r>
          <w:rPr>
            <w:rFonts w:ascii="Calibri" w:hAnsi="Calibri" w:cs="Calibri"/>
            <w:sz w:val="22"/>
            <w:szCs w:val="22"/>
          </w:rPr>
          <w:t xml:space="preserve">Op het moment dat de geactualiseerde Verblijf crisis onder het nieuwe contract in uitvoering </w:t>
        </w:r>
      </w:ins>
      <w:ins w:id="23" w:author="Herma Hemmen" w:date="2026-06-09T11:11:00Z">
        <w:r>
          <w:rPr>
            <w:rFonts w:ascii="Calibri" w:hAnsi="Calibri" w:cs="Calibri"/>
            <w:sz w:val="22"/>
            <w:szCs w:val="22"/>
          </w:rPr>
          <w:t xml:space="preserve">is, </w:t>
        </w:r>
      </w:ins>
      <w:ins w:id="24" w:author="Herma Hemmen" w:date="2026-06-09T11:10:00Z">
        <w:r>
          <w:rPr>
            <w:rFonts w:ascii="Calibri" w:hAnsi="Calibri" w:cs="Calibri"/>
            <w:sz w:val="22"/>
            <w:szCs w:val="22"/>
          </w:rPr>
          <w:t>zal Verblijf crisis als prod</w:t>
        </w:r>
      </w:ins>
      <w:ins w:id="25" w:author="Herma Hemmen" w:date="2026-06-09T11:11:00Z">
        <w:r>
          <w:rPr>
            <w:rFonts w:ascii="Calibri" w:hAnsi="Calibri" w:cs="Calibri"/>
            <w:sz w:val="22"/>
            <w:szCs w:val="22"/>
          </w:rPr>
          <w:t xml:space="preserve">uct komen te vervallen in deze inkoop. </w:t>
        </w:r>
      </w:ins>
    </w:p>
    <w:p w14:paraId="3C760DE0" w14:textId="77777777" w:rsidR="00AD46C1" w:rsidRPr="0065619C" w:rsidRDefault="00AD46C1" w:rsidP="009E78BC">
      <w:pPr>
        <w:rPr>
          <w:rFonts w:ascii="Calibri" w:hAnsi="Calibri" w:cs="Calibri"/>
          <w:sz w:val="22"/>
          <w:szCs w:val="22"/>
        </w:rPr>
      </w:pPr>
    </w:p>
    <w:p w14:paraId="6B4F62F8" w14:textId="1D3B3CE9" w:rsidR="00E159C8" w:rsidRPr="0065619C" w:rsidRDefault="00F1112B" w:rsidP="009E78BC">
      <w:pPr>
        <w:rPr>
          <w:rFonts w:ascii="Calibri" w:hAnsi="Calibri" w:cs="Calibri"/>
          <w:sz w:val="22"/>
          <w:szCs w:val="22"/>
        </w:rPr>
      </w:pPr>
      <w:r w:rsidRPr="00F1112B">
        <w:rPr>
          <w:rFonts w:ascii="Calibri" w:hAnsi="Calibri" w:cs="Calibri"/>
          <w:sz w:val="22"/>
          <w:szCs w:val="22"/>
        </w:rPr>
        <w:t xml:space="preserve">In deze paragraaf worden de </w:t>
      </w:r>
      <w:r w:rsidRPr="00CA7997">
        <w:rPr>
          <w:rFonts w:ascii="Calibri" w:hAnsi="Calibri" w:cs="Calibri"/>
          <w:sz w:val="22"/>
          <w:szCs w:val="22"/>
        </w:rPr>
        <w:t>belangrijkste aanvullende en gewijzigde voorwaarden</w:t>
      </w:r>
      <w:r w:rsidRPr="00F1112B">
        <w:rPr>
          <w:rFonts w:ascii="Calibri" w:hAnsi="Calibri" w:cs="Calibri"/>
          <w:sz w:val="22"/>
          <w:szCs w:val="22"/>
        </w:rPr>
        <w:t xml:space="preserve"> voor Behandeling, Dagbehandeling en Wonen &amp; Verblijf toegelicht. Deze voorwaarden vormen een nadere invulling en aanscherping van de bestaande eisen en zijn bepalend voor de beoordeling van inschrijvingen in deze tussentijdse inschrijvingsronde. Aanbieders zijn zelf verantwoordelijk voor het zorgvuldig betrekken van deze wijzigingen bij hun inschrijving en het aantoonbaar voldoen aan de gestelde eisen.</w:t>
      </w:r>
    </w:p>
    <w:p w14:paraId="64D77BD9" w14:textId="77777777" w:rsidR="00E159C8" w:rsidRDefault="00E159C8" w:rsidP="009E78BC"/>
    <w:p w14:paraId="7718CEF8" w14:textId="4EE9FC97" w:rsidR="005F213E" w:rsidRPr="00C32584" w:rsidRDefault="0011438A" w:rsidP="005F213E">
      <w:r w:rsidRPr="005F213E">
        <w:rPr>
          <w:b/>
          <w:bCs/>
          <w:sz w:val="22"/>
          <w:szCs w:val="22"/>
        </w:rPr>
        <w:t xml:space="preserve">Criteria </w:t>
      </w:r>
      <w:ins w:id="26" w:author="Herma Hemmen" w:date="2026-06-09T10:41:00Z">
        <w:r w:rsidR="007B7E49">
          <w:rPr>
            <w:b/>
            <w:bCs/>
            <w:sz w:val="22"/>
            <w:szCs w:val="22"/>
          </w:rPr>
          <w:t>tariefgroepen</w:t>
        </w:r>
        <w:r w:rsidR="00FF5363">
          <w:rPr>
            <w:b/>
            <w:bCs/>
            <w:sz w:val="22"/>
            <w:szCs w:val="22"/>
          </w:rPr>
          <w:t xml:space="preserve"> </w:t>
        </w:r>
      </w:ins>
      <w:ins w:id="27" w:author="Herma Hemmen" w:date="2026-06-09T10:42:00Z">
        <w:r w:rsidR="00FF5363">
          <w:rPr>
            <w:b/>
            <w:bCs/>
            <w:sz w:val="22"/>
            <w:szCs w:val="22"/>
          </w:rPr>
          <w:t>Behandeling</w:t>
        </w:r>
      </w:ins>
      <w:del w:id="28" w:author="Herma Hemmen" w:date="2026-06-09T10:41:00Z">
        <w:r w:rsidR="00F2401D" w:rsidRPr="005F213E" w:rsidDel="007B7E49">
          <w:rPr>
            <w:b/>
            <w:bCs/>
            <w:sz w:val="22"/>
            <w:szCs w:val="22"/>
          </w:rPr>
          <w:delText>functiecategorieën</w:delText>
        </w:r>
      </w:del>
      <w:r w:rsidRPr="005F213E">
        <w:rPr>
          <w:sz w:val="22"/>
          <w:szCs w:val="22"/>
        </w:rPr>
        <w:t xml:space="preserve"> </w:t>
      </w:r>
    </w:p>
    <w:p w14:paraId="044D66C8" w14:textId="3880F2F8" w:rsidR="005F213E" w:rsidRDefault="005F213E" w:rsidP="005F213E">
      <w:pPr>
        <w:rPr>
          <w:sz w:val="22"/>
          <w:szCs w:val="22"/>
        </w:rPr>
      </w:pPr>
      <w:r w:rsidRPr="00031163">
        <w:rPr>
          <w:rFonts w:cstheme="minorHAnsi"/>
          <w:color w:val="000000"/>
          <w:sz w:val="22"/>
          <w:szCs w:val="22"/>
        </w:rPr>
        <w:t xml:space="preserve">De aanbieder die behandeling biedt, is verantwoordelijk voor het uitvoeren van deze behandeling binnen de tariefgroep waarvoor hij is gecontracteerd. De aanbieder levert </w:t>
      </w:r>
      <w:r w:rsidRPr="00AA5552">
        <w:rPr>
          <w:rFonts w:cstheme="minorHAnsi"/>
          <w:color w:val="000000"/>
          <w:sz w:val="22"/>
          <w:szCs w:val="22"/>
          <w:u w:val="single"/>
        </w:rPr>
        <w:t>uitsluitend</w:t>
      </w:r>
      <w:r w:rsidRPr="00031163">
        <w:rPr>
          <w:rFonts w:cstheme="minorHAnsi"/>
          <w:color w:val="000000"/>
          <w:sz w:val="22"/>
          <w:szCs w:val="22"/>
        </w:rPr>
        <w:t xml:space="preserve"> behandeling binnen de tariefgroep waarop hij </w:t>
      </w:r>
      <w:r>
        <w:rPr>
          <w:rFonts w:cstheme="minorHAnsi"/>
          <w:color w:val="000000"/>
          <w:sz w:val="22"/>
          <w:szCs w:val="22"/>
        </w:rPr>
        <w:t>is gecontracteerd</w:t>
      </w:r>
      <w:r w:rsidRPr="00031163">
        <w:rPr>
          <w:rFonts w:cstheme="minorHAnsi"/>
          <w:color w:val="000000"/>
          <w:sz w:val="22"/>
          <w:szCs w:val="22"/>
        </w:rPr>
        <w:t>. Alleen de producten die in het productenboek expliciet als uitzondering zijn opgenomen en niet onder de tariefgroepen</w:t>
      </w:r>
      <w:ins w:id="29" w:author="Herma Hemmen" w:date="2026-06-17T12:29:00Z">
        <w:r w:rsidR="00DF73A2">
          <w:rPr>
            <w:rFonts w:cstheme="minorHAnsi"/>
            <w:color w:val="000000"/>
            <w:sz w:val="22"/>
            <w:szCs w:val="22"/>
          </w:rPr>
          <w:t xml:space="preserve"> </w:t>
        </w:r>
      </w:ins>
      <w:r w:rsidR="009E78BC">
        <w:rPr>
          <w:rFonts w:cstheme="minorHAnsi"/>
          <w:color w:val="000000"/>
          <w:sz w:val="22"/>
          <w:szCs w:val="22"/>
        </w:rPr>
        <w:t xml:space="preserve"> </w:t>
      </w:r>
      <w:r w:rsidRPr="00031163">
        <w:rPr>
          <w:rFonts w:cstheme="minorHAnsi"/>
          <w:color w:val="000000"/>
          <w:sz w:val="22"/>
          <w:szCs w:val="22"/>
        </w:rPr>
        <w:t xml:space="preserve">A t/m </w:t>
      </w:r>
      <w:ins w:id="30" w:author="Herma Hemmen" w:date="2026-06-09T10:42:00Z">
        <w:r w:rsidR="00FF5363">
          <w:rPr>
            <w:rFonts w:cstheme="minorHAnsi"/>
            <w:color w:val="000000"/>
            <w:sz w:val="22"/>
            <w:szCs w:val="22"/>
          </w:rPr>
          <w:t>E</w:t>
        </w:r>
      </w:ins>
      <w:ins w:id="31" w:author="Herma Hemmen" w:date="2026-06-17T12:30:00Z">
        <w:r w:rsidR="00DF73A2">
          <w:rPr>
            <w:rFonts w:cstheme="minorHAnsi"/>
            <w:color w:val="000000"/>
            <w:sz w:val="22"/>
            <w:szCs w:val="22"/>
          </w:rPr>
          <w:t xml:space="preserve">, Behandeling HBO, </w:t>
        </w:r>
        <w:r w:rsidR="00DF73A2">
          <w:rPr>
            <w:rFonts w:cstheme="minorHAnsi"/>
            <w:color w:val="000000"/>
            <w:sz w:val="22"/>
            <w:szCs w:val="22"/>
          </w:rPr>
          <w:lastRenderedPageBreak/>
          <w:t xml:space="preserve">Behandeling Medisch specialist en Behandeling Vrijgevestigde </w:t>
        </w:r>
      </w:ins>
      <w:r w:rsidRPr="00031163">
        <w:rPr>
          <w:rFonts w:cstheme="minorHAnsi"/>
          <w:color w:val="000000"/>
          <w:sz w:val="22"/>
          <w:szCs w:val="22"/>
        </w:rPr>
        <w:t xml:space="preserve">vallen, mogen </w:t>
      </w:r>
      <w:r>
        <w:rPr>
          <w:rFonts w:cstheme="minorHAnsi"/>
          <w:color w:val="000000"/>
          <w:sz w:val="22"/>
          <w:szCs w:val="22"/>
        </w:rPr>
        <w:t>tegen de daarvoor geldende tariefafspraken worden gedeclareerd, mits een aanbieder hiervoor is gecontracteerd.</w:t>
      </w:r>
    </w:p>
    <w:p w14:paraId="3D38C3EE" w14:textId="77777777" w:rsidR="005F213E" w:rsidRDefault="005F213E" w:rsidP="005F213E">
      <w:pPr>
        <w:rPr>
          <w:sz w:val="22"/>
          <w:szCs w:val="22"/>
        </w:rPr>
      </w:pPr>
    </w:p>
    <w:p w14:paraId="1A84B462" w14:textId="293C09D3" w:rsidR="00C32584" w:rsidRPr="005F213E" w:rsidRDefault="005F213E" w:rsidP="005F213E">
      <w:pPr>
        <w:rPr>
          <w:sz w:val="22"/>
          <w:szCs w:val="22"/>
        </w:rPr>
      </w:pPr>
      <w:r>
        <w:rPr>
          <w:sz w:val="22"/>
          <w:szCs w:val="22"/>
        </w:rPr>
        <w:t xml:space="preserve">De aanbieder is verplicht om het formulier Criteria </w:t>
      </w:r>
      <w:ins w:id="32" w:author="Herma Hemmen" w:date="2026-06-09T10:42:00Z">
        <w:r w:rsidR="00FF5363">
          <w:rPr>
            <w:sz w:val="22"/>
            <w:szCs w:val="22"/>
          </w:rPr>
          <w:t>Tariefgroepen Behandeling</w:t>
        </w:r>
      </w:ins>
      <w:del w:id="33" w:author="Herma Hemmen" w:date="2026-06-09T10:42:00Z">
        <w:r w:rsidDel="00FF5363">
          <w:rPr>
            <w:sz w:val="22"/>
            <w:szCs w:val="22"/>
          </w:rPr>
          <w:delText>Functiecategorieën</w:delText>
        </w:r>
      </w:del>
      <w:r>
        <w:rPr>
          <w:sz w:val="22"/>
          <w:szCs w:val="22"/>
        </w:rPr>
        <w:t xml:space="preserve"> </w:t>
      </w:r>
      <w:ins w:id="34" w:author="Herma Hemmen" w:date="2026-04-08T13:15:00Z">
        <w:r w:rsidR="0013012B">
          <w:rPr>
            <w:sz w:val="22"/>
            <w:szCs w:val="22"/>
          </w:rPr>
          <w:t>(bijlage bij inkoopdocument Individuele voorzieningen Jeugdhulp</w:t>
        </w:r>
      </w:ins>
      <w:ins w:id="35" w:author="Herma Hemmen" w:date="2026-04-08T13:17:00Z">
        <w:r w:rsidR="0013012B">
          <w:rPr>
            <w:sz w:val="22"/>
            <w:szCs w:val="22"/>
          </w:rPr>
          <w:t xml:space="preserve"> MIJOV</w:t>
        </w:r>
      </w:ins>
      <w:ins w:id="36" w:author="Herma Hemmen" w:date="2026-04-08T13:15:00Z">
        <w:r w:rsidR="0013012B">
          <w:rPr>
            <w:sz w:val="22"/>
            <w:szCs w:val="22"/>
          </w:rPr>
          <w:t xml:space="preserve">) </w:t>
        </w:r>
      </w:ins>
      <w:r>
        <w:rPr>
          <w:sz w:val="22"/>
          <w:szCs w:val="22"/>
        </w:rPr>
        <w:t xml:space="preserve">in te vullen en te verklaren dat deze </w:t>
      </w:r>
      <w:r w:rsidR="00C32584" w:rsidRPr="005F213E">
        <w:rPr>
          <w:sz w:val="22"/>
          <w:szCs w:val="22"/>
        </w:rPr>
        <w:t xml:space="preserve">naar waarheid </w:t>
      </w:r>
      <w:r w:rsidR="009E78BC">
        <w:rPr>
          <w:sz w:val="22"/>
          <w:szCs w:val="22"/>
        </w:rPr>
        <w:t xml:space="preserve">is </w:t>
      </w:r>
      <w:r w:rsidR="00C32584" w:rsidRPr="005F213E">
        <w:rPr>
          <w:sz w:val="22"/>
          <w:szCs w:val="22"/>
        </w:rPr>
        <w:t>ingevuld</w:t>
      </w:r>
      <w:r w:rsidR="009E78BC">
        <w:rPr>
          <w:sz w:val="22"/>
          <w:szCs w:val="22"/>
        </w:rPr>
        <w:t>,</w:t>
      </w:r>
      <w:r w:rsidR="00C32584" w:rsidRPr="005F213E">
        <w:rPr>
          <w:sz w:val="22"/>
          <w:szCs w:val="22"/>
        </w:rPr>
        <w:t xml:space="preserve"> </w:t>
      </w:r>
      <w:r>
        <w:rPr>
          <w:sz w:val="22"/>
          <w:szCs w:val="22"/>
        </w:rPr>
        <w:t xml:space="preserve">rechtsgeldig ondertekend </w:t>
      </w:r>
      <w:r w:rsidR="00C32584" w:rsidRPr="005F213E">
        <w:rPr>
          <w:sz w:val="22"/>
          <w:szCs w:val="22"/>
        </w:rPr>
        <w:t xml:space="preserve">door </w:t>
      </w:r>
      <w:r>
        <w:rPr>
          <w:sz w:val="22"/>
          <w:szCs w:val="22"/>
        </w:rPr>
        <w:t xml:space="preserve">de </w:t>
      </w:r>
      <w:r w:rsidR="00C32584" w:rsidRPr="005F213E">
        <w:rPr>
          <w:sz w:val="22"/>
          <w:szCs w:val="22"/>
        </w:rPr>
        <w:t>bestuurder.</w:t>
      </w:r>
      <w:r w:rsidR="00CC74D8" w:rsidRPr="005F213E">
        <w:rPr>
          <w:sz w:val="22"/>
          <w:szCs w:val="22"/>
        </w:rPr>
        <w:t xml:space="preserve"> </w:t>
      </w:r>
    </w:p>
    <w:p w14:paraId="6471D751" w14:textId="5A817362" w:rsidR="00583A8B" w:rsidRPr="00583A8B" w:rsidRDefault="00583A8B" w:rsidP="00583A8B">
      <w:pPr>
        <w:rPr>
          <w:sz w:val="22"/>
          <w:szCs w:val="22"/>
        </w:rPr>
      </w:pPr>
    </w:p>
    <w:tbl>
      <w:tblPr>
        <w:tblStyle w:val="Tabelraster"/>
        <w:tblW w:w="8931" w:type="dxa"/>
        <w:tblInd w:w="-5" w:type="dxa"/>
        <w:tblLook w:val="04A0" w:firstRow="1" w:lastRow="0" w:firstColumn="1" w:lastColumn="0" w:noHBand="0" w:noVBand="1"/>
      </w:tblPr>
      <w:tblGrid>
        <w:gridCol w:w="1388"/>
        <w:gridCol w:w="7543"/>
      </w:tblGrid>
      <w:tr w:rsidR="002C30A7" w:rsidRPr="00A075E8" w14:paraId="14EE2341" w14:textId="77777777" w:rsidTr="002C30A7">
        <w:trPr>
          <w:ins w:id="37" w:author="Herma Hemmen" w:date="2026-06-17T12:43:00Z"/>
        </w:trPr>
        <w:tc>
          <w:tcPr>
            <w:tcW w:w="1388" w:type="dxa"/>
          </w:tcPr>
          <w:p w14:paraId="1FDBB359" w14:textId="77777777" w:rsidR="002C30A7" w:rsidRPr="00A075E8" w:rsidRDefault="002C30A7" w:rsidP="000E57AE">
            <w:pPr>
              <w:rPr>
                <w:ins w:id="38" w:author="Herma Hemmen" w:date="2026-06-17T12:43:00Z"/>
                <w:b/>
                <w:bCs/>
                <w:sz w:val="20"/>
                <w:szCs w:val="20"/>
              </w:rPr>
            </w:pPr>
            <w:bookmarkStart w:id="39" w:name="OLE_LINK1"/>
            <w:ins w:id="40" w:author="Herma Hemmen" w:date="2026-06-17T12:43:00Z">
              <w:r>
                <w:rPr>
                  <w:b/>
                  <w:bCs/>
                  <w:sz w:val="20"/>
                  <w:szCs w:val="20"/>
                </w:rPr>
                <w:t>Tariefgroepen</w:t>
              </w:r>
            </w:ins>
          </w:p>
        </w:tc>
        <w:tc>
          <w:tcPr>
            <w:tcW w:w="7543" w:type="dxa"/>
          </w:tcPr>
          <w:p w14:paraId="4A7C12E8" w14:textId="77777777" w:rsidR="002C30A7" w:rsidRPr="00A075E8" w:rsidRDefault="002C30A7" w:rsidP="000E57AE">
            <w:pPr>
              <w:rPr>
                <w:ins w:id="41" w:author="Herma Hemmen" w:date="2026-06-17T12:43:00Z"/>
                <w:b/>
                <w:bCs/>
                <w:sz w:val="20"/>
                <w:szCs w:val="20"/>
              </w:rPr>
            </w:pPr>
            <w:ins w:id="42" w:author="Herma Hemmen" w:date="2026-06-17T12:43:00Z">
              <w:r w:rsidRPr="00A075E8">
                <w:rPr>
                  <w:b/>
                  <w:bCs/>
                  <w:sz w:val="20"/>
                  <w:szCs w:val="20"/>
                </w:rPr>
                <w:t>Criteria</w:t>
              </w:r>
            </w:ins>
          </w:p>
        </w:tc>
      </w:tr>
      <w:tr w:rsidR="002C30A7" w:rsidRPr="00A075E8" w14:paraId="6568E0EF" w14:textId="77777777" w:rsidTr="002C30A7">
        <w:trPr>
          <w:ins w:id="43" w:author="Herma Hemmen" w:date="2026-06-17T12:43:00Z"/>
        </w:trPr>
        <w:tc>
          <w:tcPr>
            <w:tcW w:w="1388" w:type="dxa"/>
            <w:vAlign w:val="center"/>
          </w:tcPr>
          <w:p w14:paraId="0ECB2758" w14:textId="77777777" w:rsidR="002C30A7" w:rsidRPr="00A075E8" w:rsidRDefault="002C30A7" w:rsidP="000E57AE">
            <w:pPr>
              <w:rPr>
                <w:ins w:id="44" w:author="Herma Hemmen" w:date="2026-06-17T12:43:00Z"/>
                <w:sz w:val="20"/>
                <w:szCs w:val="20"/>
              </w:rPr>
            </w:pPr>
            <w:ins w:id="45" w:author="Herma Hemmen" w:date="2026-06-17T12:43:00Z">
              <w:r w:rsidRPr="00A075E8">
                <w:rPr>
                  <w:sz w:val="20"/>
                  <w:szCs w:val="20"/>
                </w:rPr>
                <w:t>Behandeling A</w:t>
              </w:r>
            </w:ins>
          </w:p>
        </w:tc>
        <w:tc>
          <w:tcPr>
            <w:tcW w:w="7543" w:type="dxa"/>
          </w:tcPr>
          <w:p w14:paraId="22B10D53" w14:textId="77777777" w:rsidR="002C30A7" w:rsidRDefault="002C30A7" w:rsidP="002C30A7">
            <w:pPr>
              <w:pStyle w:val="Lijstalinea"/>
              <w:numPr>
                <w:ilvl w:val="0"/>
                <w:numId w:val="10"/>
              </w:numPr>
              <w:rPr>
                <w:ins w:id="46" w:author="Herma Hemmen" w:date="2026-06-17T12:43:00Z"/>
                <w:sz w:val="20"/>
                <w:szCs w:val="20"/>
              </w:rPr>
            </w:pPr>
            <w:ins w:id="47" w:author="Herma Hemmen" w:date="2026-06-17T12:43:00Z">
              <w:r>
                <w:rPr>
                  <w:sz w:val="20"/>
                  <w:szCs w:val="20"/>
                </w:rPr>
                <w:t>Zorgaanbieder levert behandeling anders dan behandeling-ggz</w:t>
              </w:r>
            </w:ins>
          </w:p>
          <w:p w14:paraId="7D58DF06" w14:textId="77777777" w:rsidR="002C30A7" w:rsidRDefault="002C30A7" w:rsidP="002C30A7">
            <w:pPr>
              <w:pStyle w:val="Lijstalinea"/>
              <w:numPr>
                <w:ilvl w:val="0"/>
                <w:numId w:val="10"/>
              </w:numPr>
              <w:rPr>
                <w:ins w:id="48" w:author="Herma Hemmen" w:date="2026-06-17T12:43:00Z"/>
                <w:sz w:val="20"/>
                <w:szCs w:val="20"/>
              </w:rPr>
            </w:pPr>
            <w:ins w:id="49" w:author="Herma Hemmen" w:date="2026-06-17T12:43:00Z">
              <w:r>
                <w:rPr>
                  <w:sz w:val="20"/>
                  <w:szCs w:val="20"/>
                </w:rPr>
                <w:t>Zorgaanbieder biedt géén verblijf, of heeft verblijf met een omzet van &lt;€1.000.000 per jaar (prijspeil 2026).</w:t>
              </w:r>
            </w:ins>
          </w:p>
          <w:p w14:paraId="5570DA05" w14:textId="77777777" w:rsidR="002C30A7" w:rsidRPr="00567076" w:rsidRDefault="002C30A7" w:rsidP="002C30A7">
            <w:pPr>
              <w:pStyle w:val="Lijstalinea"/>
              <w:numPr>
                <w:ilvl w:val="0"/>
                <w:numId w:val="10"/>
              </w:numPr>
              <w:rPr>
                <w:ins w:id="50" w:author="Herma Hemmen" w:date="2026-06-17T12:43:00Z"/>
                <w:sz w:val="20"/>
                <w:szCs w:val="20"/>
              </w:rPr>
            </w:pPr>
            <w:ins w:id="51" w:author="Herma Hemmen" w:date="2026-06-17T12:43:00Z">
              <w:r w:rsidRPr="00A075E8">
                <w:rPr>
                  <w:sz w:val="20"/>
                  <w:szCs w:val="20"/>
                </w:rPr>
                <w:t>Voldoet niet aan de criteria Behandeling B-</w:t>
              </w:r>
              <w:r>
                <w:rPr>
                  <w:sz w:val="20"/>
                  <w:szCs w:val="20"/>
                </w:rPr>
                <w:t>E, Hbo, Vrijgevestigde, Medisch specialist</w:t>
              </w:r>
            </w:ins>
          </w:p>
        </w:tc>
      </w:tr>
      <w:tr w:rsidR="002C30A7" w:rsidRPr="00A075E8" w14:paraId="784217A5" w14:textId="77777777" w:rsidTr="002C30A7">
        <w:trPr>
          <w:ins w:id="52" w:author="Herma Hemmen" w:date="2026-06-17T12:43:00Z"/>
        </w:trPr>
        <w:tc>
          <w:tcPr>
            <w:tcW w:w="1388" w:type="dxa"/>
            <w:vAlign w:val="center"/>
          </w:tcPr>
          <w:p w14:paraId="038A18FB" w14:textId="77777777" w:rsidR="002C30A7" w:rsidRPr="00A075E8" w:rsidRDefault="002C30A7" w:rsidP="000E57AE">
            <w:pPr>
              <w:rPr>
                <w:ins w:id="53" w:author="Herma Hemmen" w:date="2026-06-17T12:43:00Z"/>
                <w:sz w:val="20"/>
                <w:szCs w:val="20"/>
              </w:rPr>
            </w:pPr>
            <w:ins w:id="54" w:author="Herma Hemmen" w:date="2026-06-17T12:43:00Z">
              <w:r w:rsidRPr="00A075E8">
                <w:rPr>
                  <w:sz w:val="20"/>
                  <w:szCs w:val="20"/>
                </w:rPr>
                <w:t>Behandeling B</w:t>
              </w:r>
            </w:ins>
          </w:p>
        </w:tc>
        <w:tc>
          <w:tcPr>
            <w:tcW w:w="7543" w:type="dxa"/>
          </w:tcPr>
          <w:p w14:paraId="63ECF4BA" w14:textId="77777777" w:rsidR="002C30A7" w:rsidRPr="00A075E8" w:rsidRDefault="002C30A7" w:rsidP="002C30A7">
            <w:pPr>
              <w:pStyle w:val="Lijstalinea"/>
              <w:numPr>
                <w:ilvl w:val="0"/>
                <w:numId w:val="7"/>
              </w:numPr>
              <w:rPr>
                <w:ins w:id="55" w:author="Herma Hemmen" w:date="2026-06-17T12:43:00Z"/>
                <w:sz w:val="20"/>
                <w:szCs w:val="20"/>
              </w:rPr>
            </w:pPr>
            <w:ins w:id="56" w:author="Herma Hemmen" w:date="2026-06-17T12:43:00Z">
              <w:r w:rsidRPr="00A075E8">
                <w:rPr>
                  <w:sz w:val="20"/>
                  <w:szCs w:val="20"/>
                </w:rPr>
                <w:t xml:space="preserve">Zorgaanbieder hanteert de Cao </w:t>
              </w:r>
              <w:r>
                <w:rPr>
                  <w:sz w:val="20"/>
                  <w:szCs w:val="20"/>
                </w:rPr>
                <w:t>J</w:t>
              </w:r>
              <w:r w:rsidRPr="00A075E8">
                <w:rPr>
                  <w:sz w:val="20"/>
                  <w:szCs w:val="20"/>
                </w:rPr>
                <w:t xml:space="preserve">eugdzorg/ Gehandicaptenzorg/ Sociaal werk/ </w:t>
              </w:r>
              <w:proofErr w:type="spellStart"/>
              <w:r w:rsidRPr="00A075E8">
                <w:rPr>
                  <w:sz w:val="20"/>
                  <w:szCs w:val="20"/>
                </w:rPr>
                <w:t>Vvt</w:t>
              </w:r>
              <w:proofErr w:type="spellEnd"/>
              <w:r w:rsidRPr="00A075E8">
                <w:rPr>
                  <w:sz w:val="20"/>
                  <w:szCs w:val="20"/>
                </w:rPr>
                <w:t xml:space="preserve"> en</w:t>
              </w:r>
            </w:ins>
          </w:p>
          <w:p w14:paraId="14756F78" w14:textId="77777777" w:rsidR="002C30A7" w:rsidRPr="00D56407" w:rsidRDefault="002C30A7" w:rsidP="002C30A7">
            <w:pPr>
              <w:pStyle w:val="Lijstalinea"/>
              <w:numPr>
                <w:ilvl w:val="0"/>
                <w:numId w:val="7"/>
              </w:numPr>
              <w:rPr>
                <w:ins w:id="57" w:author="Herma Hemmen" w:date="2026-06-17T12:43:00Z"/>
                <w:sz w:val="20"/>
                <w:szCs w:val="20"/>
              </w:rPr>
            </w:pPr>
            <w:ins w:id="58" w:author="Herma Hemmen" w:date="2026-06-17T12:43:00Z">
              <w:r w:rsidRPr="00A075E8">
                <w:rPr>
                  <w:sz w:val="20"/>
                  <w:szCs w:val="20"/>
                </w:rPr>
                <w:t>zorgaanbieder biedt verblijfszorg</w:t>
              </w:r>
              <w:r>
                <w:rPr>
                  <w:sz w:val="20"/>
                  <w:szCs w:val="20"/>
                </w:rPr>
                <w:t xml:space="preserve"> met een minimale omzet van €1.000.000 per jaar op prijspeil 2026</w:t>
              </w:r>
            </w:ins>
          </w:p>
        </w:tc>
      </w:tr>
      <w:tr w:rsidR="002C30A7" w:rsidRPr="00A075E8" w14:paraId="58748B01" w14:textId="77777777" w:rsidTr="002C30A7">
        <w:trPr>
          <w:ins w:id="59" w:author="Herma Hemmen" w:date="2026-06-17T12:43:00Z"/>
        </w:trPr>
        <w:tc>
          <w:tcPr>
            <w:tcW w:w="1388" w:type="dxa"/>
            <w:vAlign w:val="center"/>
          </w:tcPr>
          <w:p w14:paraId="1A9218F8" w14:textId="77777777" w:rsidR="002C30A7" w:rsidRPr="00A075E8" w:rsidRDefault="002C30A7" w:rsidP="000E57AE">
            <w:pPr>
              <w:rPr>
                <w:ins w:id="60" w:author="Herma Hemmen" w:date="2026-06-17T12:43:00Z"/>
                <w:sz w:val="20"/>
                <w:szCs w:val="20"/>
              </w:rPr>
            </w:pPr>
            <w:ins w:id="61" w:author="Herma Hemmen" w:date="2026-06-17T12:43:00Z">
              <w:r w:rsidRPr="00A075E8">
                <w:rPr>
                  <w:sz w:val="20"/>
                  <w:szCs w:val="20"/>
                </w:rPr>
                <w:t>Behandeling C</w:t>
              </w:r>
            </w:ins>
          </w:p>
        </w:tc>
        <w:tc>
          <w:tcPr>
            <w:tcW w:w="7543" w:type="dxa"/>
          </w:tcPr>
          <w:p w14:paraId="71D497AA" w14:textId="77777777" w:rsidR="002C30A7" w:rsidRDefault="002C30A7" w:rsidP="002C30A7">
            <w:pPr>
              <w:pStyle w:val="Lijstalinea"/>
              <w:numPr>
                <w:ilvl w:val="0"/>
                <w:numId w:val="11"/>
              </w:numPr>
              <w:rPr>
                <w:ins w:id="62" w:author="Herma Hemmen" w:date="2026-06-17T12:43:00Z"/>
                <w:sz w:val="20"/>
                <w:szCs w:val="20"/>
              </w:rPr>
            </w:pPr>
            <w:ins w:id="63" w:author="Herma Hemmen" w:date="2026-06-17T12:43:00Z">
              <w:r>
                <w:rPr>
                  <w:sz w:val="20"/>
                  <w:szCs w:val="20"/>
                </w:rPr>
                <w:t>Zorgaanbieder voldoet niet aan de criteria voor Behandeling Vrijgevestigde, en</w:t>
              </w:r>
            </w:ins>
          </w:p>
          <w:p w14:paraId="03CB5018" w14:textId="77777777" w:rsidR="002C30A7" w:rsidRDefault="002C30A7" w:rsidP="002C30A7">
            <w:pPr>
              <w:pStyle w:val="Lijstalinea"/>
              <w:numPr>
                <w:ilvl w:val="0"/>
                <w:numId w:val="11"/>
              </w:numPr>
              <w:rPr>
                <w:ins w:id="64" w:author="Herma Hemmen" w:date="2026-06-17T12:43:00Z"/>
                <w:sz w:val="20"/>
                <w:szCs w:val="20"/>
              </w:rPr>
            </w:pPr>
            <w:ins w:id="65" w:author="Herma Hemmen" w:date="2026-06-17T12:43:00Z">
              <w:r w:rsidRPr="0025041C">
                <w:rPr>
                  <w:sz w:val="20"/>
                  <w:szCs w:val="20"/>
                </w:rPr>
                <w:t>Zorgaanbieder biedt ggz-behandeling en hanteert de cao ggz</w:t>
              </w:r>
              <w:r>
                <w:rPr>
                  <w:sz w:val="20"/>
                  <w:szCs w:val="20"/>
                </w:rPr>
                <w:t>, of</w:t>
              </w:r>
            </w:ins>
          </w:p>
          <w:p w14:paraId="29CC5B99" w14:textId="77777777" w:rsidR="002C30A7" w:rsidRDefault="002C30A7" w:rsidP="002C30A7">
            <w:pPr>
              <w:pStyle w:val="Lijstalinea"/>
              <w:numPr>
                <w:ilvl w:val="0"/>
                <w:numId w:val="11"/>
              </w:numPr>
              <w:rPr>
                <w:ins w:id="66" w:author="Herma Hemmen" w:date="2026-06-17T12:43:00Z"/>
                <w:sz w:val="20"/>
                <w:szCs w:val="20"/>
              </w:rPr>
            </w:pPr>
            <w:ins w:id="67" w:author="Herma Hemmen" w:date="2026-06-17T12:43:00Z">
              <w:r>
                <w:rPr>
                  <w:sz w:val="20"/>
                  <w:szCs w:val="20"/>
                </w:rPr>
                <w:t>Zorgaanbieder biedt ggz-behandeling, hanteert een cao anders dan ggz en heeft over alle behandelaren gemeten een gemiddeld maandsalaris van minimaal €5.917, op prijspeil 2026. Dit salarisbedrag wordt jaarlijks met de definitieve OVA geïndexeerd, en</w:t>
              </w:r>
            </w:ins>
          </w:p>
          <w:p w14:paraId="1FE2BCDF" w14:textId="77777777" w:rsidR="002C30A7" w:rsidRPr="0025041C" w:rsidRDefault="002C30A7" w:rsidP="002C30A7">
            <w:pPr>
              <w:pStyle w:val="Lijstalinea"/>
              <w:numPr>
                <w:ilvl w:val="0"/>
                <w:numId w:val="11"/>
              </w:numPr>
              <w:rPr>
                <w:ins w:id="68" w:author="Herma Hemmen" w:date="2026-06-17T12:43:00Z"/>
                <w:sz w:val="20"/>
                <w:szCs w:val="20"/>
              </w:rPr>
            </w:pPr>
            <w:ins w:id="69" w:author="Herma Hemmen" w:date="2026-06-17T12:43:00Z">
              <w:r>
                <w:rPr>
                  <w:sz w:val="20"/>
                  <w:szCs w:val="20"/>
                </w:rPr>
                <w:t>Indien zorgaanbieder een andere cao hanteert dan de cao ggz, dan kan uitsluitend ggz-behandeling worden geleverd en gedeclareerd.</w:t>
              </w:r>
            </w:ins>
          </w:p>
        </w:tc>
      </w:tr>
      <w:tr w:rsidR="002C30A7" w:rsidRPr="00A075E8" w14:paraId="7DD5C17C" w14:textId="77777777" w:rsidTr="002C30A7">
        <w:trPr>
          <w:ins w:id="70" w:author="Herma Hemmen" w:date="2026-06-17T12:43:00Z"/>
        </w:trPr>
        <w:tc>
          <w:tcPr>
            <w:tcW w:w="1388" w:type="dxa"/>
            <w:vAlign w:val="center"/>
          </w:tcPr>
          <w:p w14:paraId="0A0596F5" w14:textId="77777777" w:rsidR="002C30A7" w:rsidRPr="00A075E8" w:rsidRDefault="002C30A7" w:rsidP="000E57AE">
            <w:pPr>
              <w:rPr>
                <w:ins w:id="71" w:author="Herma Hemmen" w:date="2026-06-17T12:43:00Z"/>
                <w:sz w:val="20"/>
                <w:szCs w:val="20"/>
              </w:rPr>
            </w:pPr>
            <w:ins w:id="72" w:author="Herma Hemmen" w:date="2026-06-17T12:43:00Z">
              <w:r w:rsidRPr="00A075E8">
                <w:rPr>
                  <w:sz w:val="20"/>
                  <w:szCs w:val="20"/>
                </w:rPr>
                <w:t>Behandeling D</w:t>
              </w:r>
            </w:ins>
          </w:p>
        </w:tc>
        <w:tc>
          <w:tcPr>
            <w:tcW w:w="7543" w:type="dxa"/>
          </w:tcPr>
          <w:p w14:paraId="137CF692" w14:textId="77777777" w:rsidR="002C30A7" w:rsidRPr="0025041C" w:rsidRDefault="002C30A7" w:rsidP="002C30A7">
            <w:pPr>
              <w:pStyle w:val="Lijstalinea"/>
              <w:numPr>
                <w:ilvl w:val="0"/>
                <w:numId w:val="7"/>
              </w:numPr>
              <w:rPr>
                <w:ins w:id="73" w:author="Herma Hemmen" w:date="2026-06-17T12:43:00Z"/>
                <w:sz w:val="20"/>
                <w:szCs w:val="20"/>
              </w:rPr>
            </w:pPr>
            <w:ins w:id="74" w:author="Herma Hemmen" w:date="2026-06-17T12:43:00Z">
              <w:r w:rsidRPr="0025041C">
                <w:rPr>
                  <w:sz w:val="20"/>
                  <w:szCs w:val="20"/>
                </w:rPr>
                <w:t>Zorgaanbieder voldoet aan de criteria van Behandeling C, en</w:t>
              </w:r>
            </w:ins>
          </w:p>
          <w:p w14:paraId="3C0BF00B" w14:textId="77777777" w:rsidR="002C30A7" w:rsidRPr="0025041C" w:rsidRDefault="002C30A7" w:rsidP="002C30A7">
            <w:pPr>
              <w:pStyle w:val="Lijstalinea"/>
              <w:numPr>
                <w:ilvl w:val="0"/>
                <w:numId w:val="7"/>
              </w:numPr>
              <w:rPr>
                <w:ins w:id="75" w:author="Herma Hemmen" w:date="2026-06-17T12:43:00Z"/>
                <w:sz w:val="20"/>
                <w:szCs w:val="20"/>
              </w:rPr>
            </w:pPr>
            <w:ins w:id="76" w:author="Herma Hemmen" w:date="2026-06-17T12:43:00Z">
              <w:r>
                <w:rPr>
                  <w:sz w:val="20"/>
                  <w:szCs w:val="20"/>
                </w:rPr>
                <w:t xml:space="preserve">Beschikt over </w:t>
              </w:r>
              <w:r w:rsidRPr="005277EF">
                <w:rPr>
                  <w:sz w:val="20"/>
                  <w:szCs w:val="20"/>
                </w:rPr>
                <w:t>minimaal 3 BIG-geregistreerde behandelaars met verschillende functies</w:t>
              </w:r>
              <w:r w:rsidRPr="0025041C">
                <w:rPr>
                  <w:sz w:val="20"/>
                  <w:szCs w:val="20"/>
                </w:rPr>
                <w:t>, met tenminste een klinisch (neuro)psycholoog of kinderpsychiater / Arts VG / Verslavingsarts / kinderarts</w:t>
              </w:r>
              <w:r>
                <w:rPr>
                  <w:sz w:val="20"/>
                  <w:szCs w:val="20"/>
                </w:rPr>
                <w:t>, en</w:t>
              </w:r>
            </w:ins>
          </w:p>
          <w:p w14:paraId="3104A7E5" w14:textId="77777777" w:rsidR="002C30A7" w:rsidRDefault="002C30A7" w:rsidP="002C30A7">
            <w:pPr>
              <w:pStyle w:val="Lijstalinea"/>
              <w:numPr>
                <w:ilvl w:val="0"/>
                <w:numId w:val="7"/>
              </w:numPr>
              <w:rPr>
                <w:ins w:id="77" w:author="Herma Hemmen" w:date="2026-06-17T12:43:00Z"/>
                <w:sz w:val="20"/>
                <w:szCs w:val="20"/>
              </w:rPr>
            </w:pPr>
            <w:ins w:id="78" w:author="Herma Hemmen" w:date="2026-06-17T12:43:00Z">
              <w:r>
                <w:rPr>
                  <w:sz w:val="20"/>
                  <w:szCs w:val="20"/>
                </w:rPr>
                <w:t>D</w:t>
              </w:r>
              <w:r w:rsidRPr="0025041C">
                <w:rPr>
                  <w:sz w:val="20"/>
                  <w:szCs w:val="20"/>
                </w:rPr>
                <w:t xml:space="preserve">e inzet van de klinisch (neuro)psycholoog of kinderpsychiater / Arts VG / Verslavingsarts / kinderarts tezamen bedraagt meerjarig/duurzaam &gt;3% van het totaal aantal gedeclareerde uren behandeling in Zorgregio Midden-IJssel/Oost-Veluwe, en ontvangt subsidie als </w:t>
              </w:r>
              <w:proofErr w:type="spellStart"/>
              <w:r w:rsidRPr="0025041C">
                <w:rPr>
                  <w:sz w:val="20"/>
                  <w:szCs w:val="20"/>
                </w:rPr>
                <w:t>beschikbaarheidbijdrage</w:t>
              </w:r>
              <w:proofErr w:type="spellEnd"/>
              <w:r w:rsidRPr="0025041C">
                <w:rPr>
                  <w:sz w:val="20"/>
                  <w:szCs w:val="20"/>
                </w:rPr>
                <w:t xml:space="preserve"> voor (medische) vervolgopleidingen</w:t>
              </w:r>
              <w:r>
                <w:rPr>
                  <w:sz w:val="20"/>
                  <w:szCs w:val="20"/>
                </w:rPr>
                <w:t>, en</w:t>
              </w:r>
            </w:ins>
          </w:p>
          <w:p w14:paraId="1AA9C420" w14:textId="77777777" w:rsidR="002C30A7" w:rsidRPr="0025041C" w:rsidRDefault="002C30A7" w:rsidP="002C30A7">
            <w:pPr>
              <w:pStyle w:val="Lijstalinea"/>
              <w:numPr>
                <w:ilvl w:val="0"/>
                <w:numId w:val="7"/>
              </w:numPr>
              <w:rPr>
                <w:ins w:id="79" w:author="Herma Hemmen" w:date="2026-06-17T12:43:00Z"/>
                <w:sz w:val="20"/>
                <w:szCs w:val="20"/>
              </w:rPr>
            </w:pPr>
            <w:ins w:id="80" w:author="Herma Hemmen" w:date="2026-06-17T12:43:00Z">
              <w:r>
                <w:rPr>
                  <w:sz w:val="20"/>
                  <w:szCs w:val="20"/>
                </w:rPr>
                <w:t>O</w:t>
              </w:r>
              <w:r w:rsidRPr="0025041C">
                <w:rPr>
                  <w:sz w:val="20"/>
                  <w:szCs w:val="20"/>
                </w:rPr>
                <w:t>ntvangt subsidie als beschikbaarheid</w:t>
              </w:r>
              <w:r>
                <w:rPr>
                  <w:sz w:val="20"/>
                  <w:szCs w:val="20"/>
                </w:rPr>
                <w:t>s</w:t>
              </w:r>
              <w:r w:rsidRPr="0025041C">
                <w:rPr>
                  <w:sz w:val="20"/>
                  <w:szCs w:val="20"/>
                </w:rPr>
                <w:t>bijdrage voor (medische) vervolgopleidingen.</w:t>
              </w:r>
            </w:ins>
          </w:p>
        </w:tc>
      </w:tr>
      <w:tr w:rsidR="002C30A7" w:rsidRPr="00A075E8" w14:paraId="0C49578E" w14:textId="77777777" w:rsidTr="002C30A7">
        <w:trPr>
          <w:ins w:id="81" w:author="Herma Hemmen" w:date="2026-06-17T12:43:00Z"/>
        </w:trPr>
        <w:tc>
          <w:tcPr>
            <w:tcW w:w="1388" w:type="dxa"/>
            <w:vAlign w:val="center"/>
          </w:tcPr>
          <w:p w14:paraId="0C6CA54A" w14:textId="77777777" w:rsidR="002C30A7" w:rsidRPr="00A075E8" w:rsidRDefault="002C30A7" w:rsidP="000E57AE">
            <w:pPr>
              <w:rPr>
                <w:ins w:id="82" w:author="Herma Hemmen" w:date="2026-06-17T12:43:00Z"/>
                <w:sz w:val="20"/>
                <w:szCs w:val="20"/>
              </w:rPr>
            </w:pPr>
            <w:ins w:id="83" w:author="Herma Hemmen" w:date="2026-06-17T12:43:00Z">
              <w:r w:rsidRPr="00A075E8">
                <w:rPr>
                  <w:sz w:val="20"/>
                  <w:szCs w:val="20"/>
                </w:rPr>
                <w:t>Behandeling E</w:t>
              </w:r>
            </w:ins>
          </w:p>
        </w:tc>
        <w:tc>
          <w:tcPr>
            <w:tcW w:w="7543" w:type="dxa"/>
          </w:tcPr>
          <w:p w14:paraId="3F0DC972" w14:textId="77777777" w:rsidR="002C30A7" w:rsidRPr="00A075E8" w:rsidRDefault="002C30A7" w:rsidP="002C30A7">
            <w:pPr>
              <w:pStyle w:val="Lijstalinea"/>
              <w:numPr>
                <w:ilvl w:val="0"/>
                <w:numId w:val="7"/>
              </w:numPr>
              <w:rPr>
                <w:ins w:id="84" w:author="Herma Hemmen" w:date="2026-06-17T12:43:00Z"/>
                <w:sz w:val="20"/>
                <w:szCs w:val="20"/>
              </w:rPr>
            </w:pPr>
            <w:ins w:id="85" w:author="Herma Hemmen" w:date="2026-06-17T12:43:00Z">
              <w:r w:rsidRPr="00A075E8">
                <w:rPr>
                  <w:sz w:val="20"/>
                  <w:szCs w:val="20"/>
                </w:rPr>
                <w:t>Zorgaanbieder voldoet aan alle criteria van Behandeling D, en</w:t>
              </w:r>
            </w:ins>
          </w:p>
          <w:p w14:paraId="0EF5F1C9" w14:textId="77777777" w:rsidR="002C30A7" w:rsidRPr="0025041C" w:rsidRDefault="002C30A7" w:rsidP="002C30A7">
            <w:pPr>
              <w:pStyle w:val="Lijstalinea"/>
              <w:numPr>
                <w:ilvl w:val="0"/>
                <w:numId w:val="7"/>
              </w:numPr>
              <w:rPr>
                <w:ins w:id="86" w:author="Herma Hemmen" w:date="2026-06-17T12:43:00Z"/>
                <w:sz w:val="20"/>
                <w:szCs w:val="20"/>
              </w:rPr>
            </w:pPr>
            <w:ins w:id="87" w:author="Herma Hemmen" w:date="2026-06-17T12:43:00Z">
              <w:r w:rsidRPr="0025041C">
                <w:rPr>
                  <w:sz w:val="20"/>
                  <w:szCs w:val="20"/>
                </w:rPr>
                <w:t>zorgaanbieder levert naast behandeling óók klinische / verblijfszorg.</w:t>
              </w:r>
            </w:ins>
          </w:p>
        </w:tc>
      </w:tr>
      <w:bookmarkEnd w:id="39"/>
      <w:tr w:rsidR="002C30A7" w:rsidRPr="00A075E8" w14:paraId="5A444B7A" w14:textId="77777777" w:rsidTr="002C30A7">
        <w:trPr>
          <w:ins w:id="88" w:author="Herma Hemmen" w:date="2026-06-17T12:43:00Z"/>
        </w:trPr>
        <w:tc>
          <w:tcPr>
            <w:tcW w:w="1388" w:type="dxa"/>
            <w:vAlign w:val="center"/>
          </w:tcPr>
          <w:p w14:paraId="74B0AA84" w14:textId="77777777" w:rsidR="002C30A7" w:rsidRPr="00A075E8" w:rsidRDefault="002C30A7" w:rsidP="000E57AE">
            <w:pPr>
              <w:rPr>
                <w:ins w:id="89" w:author="Herma Hemmen" w:date="2026-06-17T12:43:00Z"/>
                <w:sz w:val="20"/>
                <w:szCs w:val="20"/>
              </w:rPr>
            </w:pPr>
            <w:ins w:id="90" w:author="Herma Hemmen" w:date="2026-06-17T12:43:00Z">
              <w:r>
                <w:rPr>
                  <w:sz w:val="20"/>
                  <w:szCs w:val="20"/>
                </w:rPr>
                <w:t>Behandeling Hbo</w:t>
              </w:r>
            </w:ins>
          </w:p>
        </w:tc>
        <w:tc>
          <w:tcPr>
            <w:tcW w:w="7543" w:type="dxa"/>
          </w:tcPr>
          <w:p w14:paraId="388A722E" w14:textId="77777777" w:rsidR="002C30A7" w:rsidRDefault="002C30A7" w:rsidP="002C30A7">
            <w:pPr>
              <w:numPr>
                <w:ilvl w:val="0"/>
                <w:numId w:val="8"/>
              </w:numPr>
              <w:ind w:left="360"/>
              <w:rPr>
                <w:ins w:id="91" w:author="Herma Hemmen" w:date="2026-06-17T12:43:00Z"/>
                <w:sz w:val="20"/>
                <w:szCs w:val="20"/>
              </w:rPr>
            </w:pPr>
            <w:ins w:id="92" w:author="Herma Hemmen" w:date="2026-06-17T12:43:00Z">
              <w:r w:rsidRPr="00A075E8">
                <w:rPr>
                  <w:sz w:val="20"/>
                  <w:szCs w:val="20"/>
                </w:rPr>
                <w:t>Behandelaar is niet in loondienst, dus zonder cao/loondienstverband (vrijgevestigde, kleine praktijk, haalt inkomen uit winst van onderneming)</w:t>
              </w:r>
              <w:r>
                <w:rPr>
                  <w:sz w:val="20"/>
                  <w:szCs w:val="20"/>
                </w:rPr>
                <w:t>, en</w:t>
              </w:r>
            </w:ins>
          </w:p>
          <w:p w14:paraId="324B1BAA" w14:textId="77777777" w:rsidR="002C30A7" w:rsidRPr="00964F8E" w:rsidRDefault="002C30A7" w:rsidP="002C30A7">
            <w:pPr>
              <w:numPr>
                <w:ilvl w:val="0"/>
                <w:numId w:val="8"/>
              </w:numPr>
              <w:ind w:left="360"/>
              <w:rPr>
                <w:ins w:id="93" w:author="Herma Hemmen" w:date="2026-06-17T12:43:00Z"/>
                <w:sz w:val="20"/>
                <w:szCs w:val="20"/>
              </w:rPr>
            </w:pPr>
            <w:ins w:id="94" w:author="Herma Hemmen" w:date="2026-06-17T12:43:00Z">
              <w:r w:rsidRPr="00964F8E">
                <w:rPr>
                  <w:sz w:val="20"/>
                  <w:szCs w:val="20"/>
                </w:rPr>
                <w:t>Behandelaar is in bezit van een relevant Hbo-diploma</w:t>
              </w:r>
              <w:r>
                <w:rPr>
                  <w:sz w:val="20"/>
                  <w:szCs w:val="20"/>
                </w:rPr>
                <w:t>, en</w:t>
              </w:r>
            </w:ins>
          </w:p>
          <w:p w14:paraId="06711124" w14:textId="77777777" w:rsidR="002C30A7" w:rsidRDefault="002C30A7" w:rsidP="002C30A7">
            <w:pPr>
              <w:numPr>
                <w:ilvl w:val="0"/>
                <w:numId w:val="8"/>
              </w:numPr>
              <w:ind w:left="360"/>
              <w:rPr>
                <w:ins w:id="95" w:author="Herma Hemmen" w:date="2026-06-17T12:43:00Z"/>
                <w:sz w:val="20"/>
                <w:szCs w:val="20"/>
              </w:rPr>
            </w:pPr>
            <w:ins w:id="96" w:author="Herma Hemmen" w:date="2026-06-17T12:43:00Z">
              <w:r w:rsidRPr="00964F8E">
                <w:rPr>
                  <w:sz w:val="20"/>
                  <w:szCs w:val="20"/>
                </w:rPr>
                <w:t xml:space="preserve">Als de behandelaar </w:t>
              </w:r>
              <w:proofErr w:type="spellStart"/>
              <w:r w:rsidRPr="00964F8E">
                <w:rPr>
                  <w:sz w:val="20"/>
                  <w:szCs w:val="20"/>
                </w:rPr>
                <w:t>vaktherapeut</w:t>
              </w:r>
              <w:proofErr w:type="spellEnd"/>
              <w:r w:rsidRPr="00964F8E">
                <w:rPr>
                  <w:sz w:val="20"/>
                  <w:szCs w:val="20"/>
                </w:rPr>
                <w:t xml:space="preserve"> is dan is deze ingeschreven in het Kwaliteitsregister </w:t>
              </w:r>
              <w:proofErr w:type="spellStart"/>
              <w:r w:rsidRPr="00964F8E">
                <w:rPr>
                  <w:sz w:val="20"/>
                  <w:szCs w:val="20"/>
                </w:rPr>
                <w:t>Vaktherapie</w:t>
              </w:r>
              <w:proofErr w:type="spellEnd"/>
              <w:r>
                <w:rPr>
                  <w:sz w:val="20"/>
                  <w:szCs w:val="20"/>
                </w:rPr>
                <w:t>, en</w:t>
              </w:r>
            </w:ins>
          </w:p>
          <w:p w14:paraId="3AAB5763" w14:textId="77777777" w:rsidR="002C30A7" w:rsidRPr="00567076" w:rsidRDefault="002C30A7" w:rsidP="002C30A7">
            <w:pPr>
              <w:numPr>
                <w:ilvl w:val="0"/>
                <w:numId w:val="8"/>
              </w:numPr>
              <w:ind w:left="360"/>
              <w:rPr>
                <w:ins w:id="97" w:author="Herma Hemmen" w:date="2026-06-17T12:43:00Z"/>
                <w:sz w:val="20"/>
                <w:szCs w:val="20"/>
              </w:rPr>
            </w:pPr>
            <w:ins w:id="98" w:author="Herma Hemmen" w:date="2026-06-17T12:43:00Z">
              <w:r w:rsidRPr="00A075E8">
                <w:rPr>
                  <w:sz w:val="20"/>
                  <w:szCs w:val="20"/>
                </w:rPr>
                <w:t>Zorgaanbieder levert behandeling anders dan ggz</w:t>
              </w:r>
            </w:ins>
          </w:p>
        </w:tc>
      </w:tr>
      <w:tr w:rsidR="002C30A7" w:rsidRPr="00A075E8" w14:paraId="1895D534" w14:textId="77777777" w:rsidTr="002C30A7">
        <w:trPr>
          <w:ins w:id="99" w:author="Herma Hemmen" w:date="2026-06-17T12:43:00Z"/>
        </w:trPr>
        <w:tc>
          <w:tcPr>
            <w:tcW w:w="1388" w:type="dxa"/>
            <w:vAlign w:val="center"/>
          </w:tcPr>
          <w:p w14:paraId="09107159" w14:textId="77777777" w:rsidR="002C30A7" w:rsidRPr="00A075E8" w:rsidRDefault="002C30A7" w:rsidP="000E57AE">
            <w:pPr>
              <w:rPr>
                <w:ins w:id="100" w:author="Herma Hemmen" w:date="2026-06-17T12:43:00Z"/>
                <w:sz w:val="20"/>
                <w:szCs w:val="20"/>
              </w:rPr>
            </w:pPr>
            <w:ins w:id="101" w:author="Herma Hemmen" w:date="2026-06-17T12:43:00Z">
              <w:r>
                <w:rPr>
                  <w:sz w:val="20"/>
                  <w:szCs w:val="20"/>
                </w:rPr>
                <w:t>Behandeling vrijgevestigde</w:t>
              </w:r>
            </w:ins>
          </w:p>
        </w:tc>
        <w:tc>
          <w:tcPr>
            <w:tcW w:w="7543" w:type="dxa"/>
          </w:tcPr>
          <w:p w14:paraId="56D917A2" w14:textId="77777777" w:rsidR="002C30A7" w:rsidRDefault="002C30A7" w:rsidP="002C30A7">
            <w:pPr>
              <w:numPr>
                <w:ilvl w:val="0"/>
                <w:numId w:val="8"/>
              </w:numPr>
              <w:ind w:left="360"/>
              <w:rPr>
                <w:ins w:id="102" w:author="Herma Hemmen" w:date="2026-06-17T12:43:00Z"/>
                <w:sz w:val="20"/>
                <w:szCs w:val="20"/>
              </w:rPr>
            </w:pPr>
            <w:ins w:id="103" w:author="Herma Hemmen" w:date="2026-06-17T12:43:00Z">
              <w:r>
                <w:rPr>
                  <w:sz w:val="20"/>
                  <w:szCs w:val="20"/>
                </w:rPr>
                <w:t>Zorgaanbieder is vrijgevestigde of een kleine praktijk met een eigenaar die leeft van de winst uit onderneming, en</w:t>
              </w:r>
            </w:ins>
          </w:p>
          <w:p w14:paraId="616C7372" w14:textId="77777777" w:rsidR="002C30A7" w:rsidRPr="00567076" w:rsidRDefault="002C30A7" w:rsidP="002C30A7">
            <w:pPr>
              <w:numPr>
                <w:ilvl w:val="0"/>
                <w:numId w:val="8"/>
              </w:numPr>
              <w:ind w:left="360"/>
              <w:rPr>
                <w:ins w:id="104" w:author="Herma Hemmen" w:date="2026-06-17T12:43:00Z"/>
                <w:sz w:val="20"/>
                <w:szCs w:val="20"/>
              </w:rPr>
            </w:pPr>
            <w:ins w:id="105" w:author="Herma Hemmen" w:date="2026-06-17T12:43:00Z">
              <w:r>
                <w:rPr>
                  <w:sz w:val="20"/>
                  <w:szCs w:val="20"/>
                </w:rPr>
                <w:t>Zorgaanbieder levert ggz-behandeling</w:t>
              </w:r>
            </w:ins>
          </w:p>
        </w:tc>
      </w:tr>
      <w:tr w:rsidR="002C30A7" w:rsidRPr="00A075E8" w14:paraId="20FDB429" w14:textId="77777777" w:rsidTr="002C30A7">
        <w:trPr>
          <w:ins w:id="106" w:author="Herma Hemmen" w:date="2026-06-17T12:43:00Z"/>
        </w:trPr>
        <w:tc>
          <w:tcPr>
            <w:tcW w:w="1388" w:type="dxa"/>
            <w:vAlign w:val="center"/>
          </w:tcPr>
          <w:p w14:paraId="4720D7E0" w14:textId="77777777" w:rsidR="002C30A7" w:rsidRDefault="002C30A7" w:rsidP="000E57AE">
            <w:pPr>
              <w:rPr>
                <w:ins w:id="107" w:author="Herma Hemmen" w:date="2026-06-17T12:43:00Z"/>
                <w:sz w:val="20"/>
                <w:szCs w:val="20"/>
              </w:rPr>
            </w:pPr>
            <w:ins w:id="108" w:author="Herma Hemmen" w:date="2026-06-17T12:43:00Z">
              <w:r>
                <w:rPr>
                  <w:sz w:val="20"/>
                  <w:szCs w:val="20"/>
                </w:rPr>
                <w:t>Behandeling Medisch specialist</w:t>
              </w:r>
            </w:ins>
          </w:p>
        </w:tc>
        <w:tc>
          <w:tcPr>
            <w:tcW w:w="7543" w:type="dxa"/>
          </w:tcPr>
          <w:p w14:paraId="520677C1" w14:textId="77777777" w:rsidR="002C30A7" w:rsidRDefault="002C30A7" w:rsidP="002C30A7">
            <w:pPr>
              <w:numPr>
                <w:ilvl w:val="0"/>
                <w:numId w:val="8"/>
              </w:numPr>
              <w:ind w:left="360"/>
              <w:rPr>
                <w:ins w:id="109" w:author="Herma Hemmen" w:date="2026-06-17T12:43:00Z"/>
                <w:sz w:val="20"/>
                <w:szCs w:val="20"/>
              </w:rPr>
            </w:pPr>
            <w:ins w:id="110" w:author="Herma Hemmen" w:date="2026-06-17T12:43:00Z">
              <w:r>
                <w:rPr>
                  <w:sz w:val="20"/>
                  <w:szCs w:val="20"/>
                </w:rPr>
                <w:t>Zorgaanbieder is vrijgevestigde of een kleine praktijk met een eigenaar die leeft van de winst uit onderneming, en</w:t>
              </w:r>
            </w:ins>
          </w:p>
          <w:p w14:paraId="5D2CF69C" w14:textId="77777777" w:rsidR="002C30A7" w:rsidRDefault="002C30A7" w:rsidP="002C30A7">
            <w:pPr>
              <w:numPr>
                <w:ilvl w:val="0"/>
                <w:numId w:val="8"/>
              </w:numPr>
              <w:ind w:left="360"/>
              <w:rPr>
                <w:ins w:id="111" w:author="Herma Hemmen" w:date="2026-06-17T12:43:00Z"/>
                <w:sz w:val="20"/>
                <w:szCs w:val="20"/>
              </w:rPr>
            </w:pPr>
            <w:ins w:id="112" w:author="Herma Hemmen" w:date="2026-06-17T12:43:00Z">
              <w:r>
                <w:rPr>
                  <w:sz w:val="20"/>
                  <w:szCs w:val="20"/>
                </w:rPr>
                <w:t>Zorgaanbieder is (</w:t>
              </w:r>
              <w:proofErr w:type="spellStart"/>
              <w:r>
                <w:rPr>
                  <w:sz w:val="20"/>
                  <w:szCs w:val="20"/>
                </w:rPr>
                <w:t>kinder</w:t>
              </w:r>
              <w:proofErr w:type="spellEnd"/>
              <w:r>
                <w:rPr>
                  <w:sz w:val="20"/>
                  <w:szCs w:val="20"/>
                </w:rPr>
                <w:t>)psychiater of arts</w:t>
              </w:r>
            </w:ins>
          </w:p>
        </w:tc>
      </w:tr>
    </w:tbl>
    <w:p w14:paraId="6E65C898" w14:textId="23AC8ECA" w:rsidR="00FE174B" w:rsidRDefault="00FE174B" w:rsidP="00CC74D8">
      <w:pPr>
        <w:rPr>
          <w:ins w:id="113" w:author="Herma Hemmen" w:date="2026-06-17T12:31:00Z"/>
          <w:rFonts w:cstheme="minorHAnsi"/>
          <w:sz w:val="22"/>
          <w:szCs w:val="22"/>
        </w:rPr>
      </w:pPr>
    </w:p>
    <w:p w14:paraId="1F530DE5" w14:textId="1B140749" w:rsidR="00CC74D8" w:rsidRPr="009E78BC" w:rsidRDefault="00CC74D8" w:rsidP="009E78BC">
      <w:pPr>
        <w:pStyle w:val="Lijstalinea"/>
        <w:ind w:left="0"/>
        <w:rPr>
          <w:rFonts w:cstheme="minorHAnsi"/>
          <w:sz w:val="22"/>
          <w:szCs w:val="22"/>
        </w:rPr>
      </w:pPr>
      <w:r w:rsidRPr="009E78BC">
        <w:rPr>
          <w:rFonts w:cstheme="minorHAnsi"/>
          <w:sz w:val="22"/>
          <w:szCs w:val="22"/>
        </w:rPr>
        <w:t xml:space="preserve">Het is van belang dat aanbieders de informatie in het Zorgproductenboek behandeling en Wonen &amp; Verblijf hoofdstuk 4 (in het bijzonder punt 45 en verder) raadplegen. Daarin worden de aanvullende eisen voor Behandeling en </w:t>
      </w:r>
      <w:r w:rsidR="00540CE2" w:rsidRPr="009E78BC">
        <w:rPr>
          <w:rFonts w:cstheme="minorHAnsi"/>
          <w:sz w:val="22"/>
          <w:szCs w:val="22"/>
        </w:rPr>
        <w:t>D</w:t>
      </w:r>
      <w:r w:rsidRPr="009E78BC">
        <w:rPr>
          <w:rFonts w:cstheme="minorHAnsi"/>
          <w:sz w:val="22"/>
          <w:szCs w:val="22"/>
        </w:rPr>
        <w:t xml:space="preserve">agbehandeling genoemd. </w:t>
      </w:r>
    </w:p>
    <w:p w14:paraId="03C107C0" w14:textId="13717F11" w:rsidR="00CC74D8" w:rsidRDefault="00CC74D8" w:rsidP="00CC74D8">
      <w:pPr>
        <w:rPr>
          <w:ins w:id="114" w:author="Herma Hemmen" w:date="2026-06-17T12:43:00Z"/>
          <w:sz w:val="22"/>
          <w:szCs w:val="22"/>
        </w:rPr>
      </w:pPr>
    </w:p>
    <w:p w14:paraId="042470BE" w14:textId="5B887797" w:rsidR="002C30A7" w:rsidRDefault="002C30A7" w:rsidP="00CC74D8">
      <w:pPr>
        <w:rPr>
          <w:ins w:id="115" w:author="Herma Hemmen" w:date="2026-06-17T12:43:00Z"/>
          <w:sz w:val="22"/>
          <w:szCs w:val="22"/>
        </w:rPr>
      </w:pPr>
    </w:p>
    <w:p w14:paraId="1D60CBA7" w14:textId="5EE1ED7A" w:rsidR="002C30A7" w:rsidRDefault="002C30A7" w:rsidP="00CC74D8">
      <w:pPr>
        <w:rPr>
          <w:ins w:id="116" w:author="Herma Hemmen" w:date="2026-06-17T12:43:00Z"/>
          <w:sz w:val="22"/>
          <w:szCs w:val="22"/>
        </w:rPr>
      </w:pPr>
    </w:p>
    <w:p w14:paraId="1C603C23" w14:textId="3D733C95" w:rsidR="002C30A7" w:rsidRDefault="002C30A7" w:rsidP="00CC74D8">
      <w:pPr>
        <w:rPr>
          <w:ins w:id="117" w:author="Herma Hemmen" w:date="2026-06-17T12:44:00Z"/>
          <w:sz w:val="22"/>
          <w:szCs w:val="22"/>
        </w:rPr>
      </w:pPr>
    </w:p>
    <w:p w14:paraId="08E7F1E1" w14:textId="77777777" w:rsidR="002C30A7" w:rsidRPr="009E78BC" w:rsidRDefault="002C30A7" w:rsidP="00CC74D8">
      <w:pPr>
        <w:rPr>
          <w:sz w:val="22"/>
          <w:szCs w:val="22"/>
        </w:rPr>
      </w:pPr>
    </w:p>
    <w:p w14:paraId="139456B1" w14:textId="7BD44C32" w:rsidR="00AB0761" w:rsidRPr="009E78BC" w:rsidRDefault="0011438A" w:rsidP="009E78BC">
      <w:pPr>
        <w:rPr>
          <w:sz w:val="22"/>
          <w:szCs w:val="22"/>
        </w:rPr>
      </w:pPr>
      <w:r w:rsidRPr="009E78BC">
        <w:rPr>
          <w:b/>
          <w:bCs/>
          <w:sz w:val="22"/>
          <w:szCs w:val="22"/>
        </w:rPr>
        <w:t>Maximum intensiteiten</w:t>
      </w:r>
      <w:r w:rsidRPr="009E78BC">
        <w:rPr>
          <w:sz w:val="22"/>
          <w:szCs w:val="22"/>
        </w:rPr>
        <w:t xml:space="preserve"> </w:t>
      </w:r>
    </w:p>
    <w:p w14:paraId="2CEBE532" w14:textId="77777777" w:rsidR="009E78BC" w:rsidRPr="009E78BC" w:rsidRDefault="009E78BC" w:rsidP="009E78BC">
      <w:pPr>
        <w:rPr>
          <w:b/>
          <w:bCs/>
          <w:sz w:val="22"/>
          <w:szCs w:val="22"/>
        </w:rPr>
      </w:pPr>
      <w:r w:rsidRPr="009E78BC">
        <w:rPr>
          <w:color w:val="000000" w:themeColor="text1"/>
          <w:sz w:val="22"/>
          <w:szCs w:val="22"/>
        </w:rPr>
        <w:t>De aanbieder wonen/verblijf is verantwoordelijk voor het aanbieden van wonen en verblijf binnen de toegewezen intensiteit, passend bij de begeleidingsbehoeften van de jeugdige. De aanbieder levert uitsluitend de intensiteit waarvoor hij heeft ingeschreven en waarvoor hij gecontracteerde capaciteit beschikbaar heeft.</w:t>
      </w:r>
    </w:p>
    <w:p w14:paraId="596A839E" w14:textId="77777777" w:rsidR="009E78BC" w:rsidRDefault="009E78BC" w:rsidP="009E78BC">
      <w:pPr>
        <w:pStyle w:val="Lijstalinea"/>
        <w:ind w:left="0"/>
        <w:jc w:val="both"/>
        <w:rPr>
          <w:sz w:val="22"/>
          <w:szCs w:val="22"/>
        </w:rPr>
      </w:pPr>
    </w:p>
    <w:p w14:paraId="0B0978FB" w14:textId="6BFF051B" w:rsidR="00425E76" w:rsidRPr="00466AA4" w:rsidRDefault="001408E1" w:rsidP="009E78BC">
      <w:pPr>
        <w:pStyle w:val="Lijstalinea"/>
        <w:ind w:left="0"/>
        <w:rPr>
          <w:ins w:id="118" w:author="Herma Hemmen" w:date="2026-06-09T13:18:00Z"/>
          <w:rFonts w:cstheme="minorHAnsi"/>
          <w:sz w:val="22"/>
          <w:szCs w:val="22"/>
        </w:rPr>
      </w:pPr>
      <w:r>
        <w:rPr>
          <w:sz w:val="22"/>
          <w:szCs w:val="22"/>
        </w:rPr>
        <w:t>E</w:t>
      </w:r>
      <w:r w:rsidR="00EB7E88">
        <w:rPr>
          <w:sz w:val="22"/>
          <w:szCs w:val="22"/>
        </w:rPr>
        <w:t xml:space="preserve">lke </w:t>
      </w:r>
      <w:r w:rsidRPr="001408E1">
        <w:rPr>
          <w:sz w:val="22"/>
          <w:szCs w:val="22"/>
        </w:rPr>
        <w:t xml:space="preserve">verblijfsgroep heeft een intensiteit. </w:t>
      </w:r>
      <w:r w:rsidR="00EB7E88" w:rsidRPr="4E18582A">
        <w:rPr>
          <w:sz w:val="22"/>
          <w:szCs w:val="22"/>
        </w:rPr>
        <w:t xml:space="preserve">Een aanbieder kan verblijfsgroepen op verschillende intensiteiten bieden. </w:t>
      </w:r>
      <w:r w:rsidRPr="001408E1">
        <w:rPr>
          <w:sz w:val="22"/>
          <w:szCs w:val="22"/>
        </w:rPr>
        <w:t>Een te plaatsen jeugdige ontvangt een toewijzing voor de intensiteit van de groep waarin deze geplaatst gaat worden.</w:t>
      </w:r>
      <w:r w:rsidR="005442A2" w:rsidRPr="005442A2">
        <w:t xml:space="preserve"> </w:t>
      </w:r>
      <w:ins w:id="119" w:author="Herma Hemmen" w:date="2026-06-09T13:18:00Z">
        <w:r w:rsidR="00425E76" w:rsidRPr="00466AA4">
          <w:rPr>
            <w:rFonts w:cstheme="minorHAnsi"/>
            <w:sz w:val="22"/>
            <w:szCs w:val="22"/>
          </w:rPr>
          <w:t>Een uitzondering is logeeropvang</w:t>
        </w:r>
      </w:ins>
      <w:ins w:id="120" w:author="Herma Hemmen" w:date="2026-06-09T13:19:00Z">
        <w:r w:rsidR="00425E76" w:rsidRPr="00466AA4">
          <w:rPr>
            <w:rFonts w:cstheme="minorHAnsi"/>
            <w:sz w:val="22"/>
            <w:szCs w:val="22"/>
          </w:rPr>
          <w:t>. Bij logee</w:t>
        </w:r>
      </w:ins>
      <w:ins w:id="121" w:author="Herma Hemmen" w:date="2026-06-09T13:20:00Z">
        <w:r w:rsidR="00425E76" w:rsidRPr="00466AA4">
          <w:rPr>
            <w:rFonts w:cstheme="minorHAnsi"/>
            <w:sz w:val="22"/>
            <w:szCs w:val="22"/>
          </w:rPr>
          <w:t>ropvang krijgt d</w:t>
        </w:r>
      </w:ins>
      <w:ins w:id="122" w:author="Herma Hemmen" w:date="2026-06-09T13:19:00Z">
        <w:r w:rsidR="00425E76" w:rsidRPr="00466AA4">
          <w:rPr>
            <w:rFonts w:cstheme="minorHAnsi"/>
            <w:sz w:val="22"/>
            <w:szCs w:val="22"/>
          </w:rPr>
          <w:t xml:space="preserve">e jeugdige een intensiteit op basis van de begeleidingsbehoefte. In de groep </w:t>
        </w:r>
      </w:ins>
      <w:ins w:id="123" w:author="Herma Hemmen" w:date="2026-06-09T13:20:00Z">
        <w:r w:rsidR="00425E76" w:rsidRPr="00466AA4">
          <w:rPr>
            <w:rFonts w:cstheme="minorHAnsi"/>
            <w:sz w:val="22"/>
            <w:szCs w:val="22"/>
          </w:rPr>
          <w:t xml:space="preserve">logeeropvang </w:t>
        </w:r>
      </w:ins>
      <w:ins w:id="124" w:author="Herma Hemmen" w:date="2026-06-09T13:19:00Z">
        <w:r w:rsidR="00425E76" w:rsidRPr="00466AA4">
          <w:rPr>
            <w:rFonts w:cstheme="minorHAnsi"/>
            <w:sz w:val="22"/>
            <w:szCs w:val="22"/>
          </w:rPr>
          <w:t>kunnen verschillende intensiteiten worden gemixt</w:t>
        </w:r>
      </w:ins>
      <w:ins w:id="125" w:author="Herma Hemmen" w:date="2026-06-09T13:20:00Z">
        <w:r w:rsidR="00425E76" w:rsidRPr="00466AA4">
          <w:rPr>
            <w:rFonts w:cstheme="minorHAnsi"/>
            <w:sz w:val="22"/>
            <w:szCs w:val="22"/>
          </w:rPr>
          <w:t>.</w:t>
        </w:r>
      </w:ins>
    </w:p>
    <w:p w14:paraId="2562A0E9" w14:textId="77777777" w:rsidR="00425E76" w:rsidRDefault="00425E76" w:rsidP="009E78BC">
      <w:pPr>
        <w:pStyle w:val="Lijstalinea"/>
        <w:ind w:left="0"/>
        <w:rPr>
          <w:ins w:id="126" w:author="Herma Hemmen" w:date="2026-06-09T13:18:00Z"/>
        </w:rPr>
      </w:pPr>
    </w:p>
    <w:p w14:paraId="0EF2FF17" w14:textId="0572EFB5" w:rsidR="001408E1" w:rsidRDefault="005442A2" w:rsidP="009E78BC">
      <w:pPr>
        <w:pStyle w:val="Lijstalinea"/>
        <w:ind w:left="0"/>
        <w:rPr>
          <w:sz w:val="22"/>
          <w:szCs w:val="22"/>
        </w:rPr>
      </w:pPr>
      <w:r w:rsidRPr="005442A2">
        <w:rPr>
          <w:sz w:val="22"/>
          <w:szCs w:val="22"/>
        </w:rPr>
        <w:t>Iedere intensiteit heeft een bandbreedte waarbinnen de netto roosturen per cliënt zich moeten bevinden. De benedenkant van deze bandbreedte geldt als grens voor de rechtmatigheid voor het gebruik van dat product. Indien het jaargemiddelde onder de benedengrens zit, is de zorgaanbieder verplicht om alle declaraties van dat jaar terug te trekken en deze declaraties op de lagere intensiteit opnieuw in te dienen.</w:t>
      </w:r>
      <w:r w:rsidR="00580139" w:rsidRPr="00580139">
        <w:t xml:space="preserve"> </w:t>
      </w:r>
      <w:r w:rsidR="00580139" w:rsidRPr="00580139">
        <w:rPr>
          <w:sz w:val="22"/>
          <w:szCs w:val="22"/>
        </w:rPr>
        <w:t>De accountant dient de rechtmatige declaratie van een intensiteit vast te stellen.</w:t>
      </w:r>
      <w:r w:rsidR="00580139" w:rsidRPr="00580139">
        <w:t xml:space="preserve"> </w:t>
      </w:r>
      <w:r w:rsidR="00580139" w:rsidRPr="00580139">
        <w:rPr>
          <w:sz w:val="22"/>
          <w:szCs w:val="22"/>
        </w:rPr>
        <w:t>Accountgesprekken met de gemeente kunnen worden gebruikt om de juistheid van de gehanteerde intensiteit te bevestigen.</w:t>
      </w:r>
    </w:p>
    <w:p w14:paraId="3C5E44FA" w14:textId="77777777" w:rsidR="001408E1" w:rsidRDefault="001408E1" w:rsidP="009E78BC">
      <w:pPr>
        <w:pStyle w:val="Lijstalinea"/>
        <w:ind w:left="284"/>
        <w:rPr>
          <w:sz w:val="22"/>
          <w:szCs w:val="22"/>
        </w:rPr>
      </w:pPr>
    </w:p>
    <w:p w14:paraId="435C805E" w14:textId="2ECA3EEC" w:rsidR="00580139" w:rsidRDefault="00580139" w:rsidP="009E78BC">
      <w:pPr>
        <w:pStyle w:val="Lijstalinea"/>
        <w:ind w:left="0"/>
        <w:rPr>
          <w:sz w:val="22"/>
          <w:szCs w:val="22"/>
        </w:rPr>
      </w:pPr>
      <w:r w:rsidRPr="00580139">
        <w:rPr>
          <w:sz w:val="22"/>
          <w:szCs w:val="22"/>
        </w:rPr>
        <w:t xml:space="preserve">De intensiteit wordt bepaald met de </w:t>
      </w:r>
      <w:r w:rsidR="00F1112B">
        <w:rPr>
          <w:sz w:val="22"/>
          <w:szCs w:val="22"/>
        </w:rPr>
        <w:t xml:space="preserve">voorgeschreven </w:t>
      </w:r>
      <w:r w:rsidRPr="00580139">
        <w:rPr>
          <w:sz w:val="22"/>
          <w:szCs w:val="22"/>
        </w:rPr>
        <w:t>rekentool</w:t>
      </w:r>
      <w:r w:rsidRPr="009E78BC">
        <w:rPr>
          <w:sz w:val="22"/>
          <w:szCs w:val="22"/>
        </w:rPr>
        <w:t xml:space="preserve">. </w:t>
      </w:r>
      <w:r w:rsidR="00F1112B" w:rsidRPr="009E78BC">
        <w:rPr>
          <w:sz w:val="22"/>
          <w:szCs w:val="22"/>
        </w:rPr>
        <w:t>Uren van ondernemers die winst uit onderneming genieten (zoals bij zorgboerderijen en gezinshuizen) mogen maximaal voor 1.500 uur per voltijd werkende ondernemer worden meegeteld bij de bepaling van het aantal netto roosteruren.</w:t>
      </w:r>
      <w:r w:rsidR="00583A8B">
        <w:rPr>
          <w:sz w:val="22"/>
          <w:szCs w:val="22"/>
        </w:rPr>
        <w:t xml:space="preserve"> </w:t>
      </w:r>
      <w:r w:rsidRPr="009E78BC">
        <w:rPr>
          <w:sz w:val="22"/>
          <w:szCs w:val="22"/>
        </w:rPr>
        <w:t xml:space="preserve">Bij niet-voltijd werkende ondernemers geldt bijvoorbeeld: 50% werken? → 750 netto roosteruren. De 1.500-uren norm geldt voor alle producten die door de ondernemer worden geleverd. Dus: in totaal over alle producten samen (zoals dagbehandeling en verblijf, verblijf kamertraining en verblijfsgroep) mag één ondernemer maximaal 1.500 van zijn uren opnemen als netto roosteruren. </w:t>
      </w:r>
    </w:p>
    <w:p w14:paraId="24422FCE" w14:textId="77777777" w:rsidR="00580139" w:rsidRDefault="00580139" w:rsidP="009E78BC">
      <w:pPr>
        <w:pStyle w:val="Lijstalinea"/>
        <w:ind w:left="284"/>
        <w:rPr>
          <w:sz w:val="22"/>
          <w:szCs w:val="22"/>
        </w:rPr>
      </w:pPr>
    </w:p>
    <w:p w14:paraId="65451076" w14:textId="44639385" w:rsidR="00F2401D" w:rsidRPr="009E78BC" w:rsidRDefault="00700236" w:rsidP="009E78BC">
      <w:pPr>
        <w:pStyle w:val="Lijstalinea"/>
        <w:ind w:left="0"/>
        <w:rPr>
          <w:rFonts w:cstheme="minorHAnsi"/>
          <w:sz w:val="22"/>
          <w:szCs w:val="22"/>
        </w:rPr>
      </w:pPr>
      <w:r w:rsidRPr="009E78BC">
        <w:rPr>
          <w:rFonts w:cstheme="minorHAnsi"/>
          <w:sz w:val="22"/>
          <w:szCs w:val="22"/>
        </w:rPr>
        <w:t xml:space="preserve">Het is van belang dat aanbieders de </w:t>
      </w:r>
      <w:r w:rsidR="00375601" w:rsidRPr="009E78BC">
        <w:rPr>
          <w:rFonts w:cstheme="minorHAnsi"/>
          <w:sz w:val="22"/>
          <w:szCs w:val="22"/>
        </w:rPr>
        <w:t xml:space="preserve">informatie </w:t>
      </w:r>
      <w:r w:rsidRPr="009E78BC">
        <w:rPr>
          <w:rFonts w:cstheme="minorHAnsi"/>
          <w:sz w:val="22"/>
          <w:szCs w:val="22"/>
        </w:rPr>
        <w:t xml:space="preserve">in </w:t>
      </w:r>
      <w:r w:rsidR="00CC74D8" w:rsidRPr="009E78BC">
        <w:rPr>
          <w:rFonts w:cstheme="minorHAnsi"/>
          <w:sz w:val="22"/>
          <w:szCs w:val="22"/>
        </w:rPr>
        <w:t>het Zorgproductenboek behandeling en Wonen &amp; Verblijf hoofdstuk</w:t>
      </w:r>
      <w:r w:rsidR="00375601" w:rsidRPr="009E78BC">
        <w:rPr>
          <w:rFonts w:cstheme="minorHAnsi"/>
          <w:sz w:val="22"/>
          <w:szCs w:val="22"/>
        </w:rPr>
        <w:t xml:space="preserve"> 5 </w:t>
      </w:r>
      <w:r w:rsidR="001D0CDF" w:rsidRPr="009E78BC">
        <w:rPr>
          <w:rFonts w:cstheme="minorHAnsi"/>
          <w:sz w:val="22"/>
          <w:szCs w:val="22"/>
        </w:rPr>
        <w:t xml:space="preserve">(in het bijzonder punt </w:t>
      </w:r>
      <w:r w:rsidR="006B1689" w:rsidRPr="009E78BC">
        <w:rPr>
          <w:rFonts w:cstheme="minorHAnsi"/>
          <w:sz w:val="22"/>
          <w:szCs w:val="22"/>
        </w:rPr>
        <w:t>94 en verder</w:t>
      </w:r>
      <w:r w:rsidR="001D0CDF" w:rsidRPr="009E78BC">
        <w:rPr>
          <w:rFonts w:cstheme="minorHAnsi"/>
          <w:sz w:val="22"/>
          <w:szCs w:val="22"/>
        </w:rPr>
        <w:t xml:space="preserve">) </w:t>
      </w:r>
      <w:r w:rsidRPr="009E78BC">
        <w:rPr>
          <w:rFonts w:cstheme="minorHAnsi"/>
          <w:sz w:val="22"/>
          <w:szCs w:val="22"/>
        </w:rPr>
        <w:t>raadplegen</w:t>
      </w:r>
      <w:r w:rsidR="00AD46C1" w:rsidRPr="009E78BC">
        <w:rPr>
          <w:rFonts w:cstheme="minorHAnsi"/>
          <w:sz w:val="22"/>
          <w:szCs w:val="22"/>
        </w:rPr>
        <w:t xml:space="preserve">. Daarin worden de aanvullende eisen voor Wonen &amp; Verblijf genoemd. </w:t>
      </w:r>
    </w:p>
    <w:p w14:paraId="7881080C" w14:textId="091EA9DA" w:rsidR="003300CC" w:rsidRPr="009E78BC" w:rsidRDefault="003300CC" w:rsidP="009E78BC">
      <w:pPr>
        <w:pStyle w:val="Lijstalinea"/>
        <w:ind w:left="284"/>
        <w:rPr>
          <w:rFonts w:cstheme="minorHAnsi"/>
          <w:sz w:val="22"/>
          <w:szCs w:val="22"/>
        </w:rPr>
      </w:pPr>
    </w:p>
    <w:p w14:paraId="0AAD83F5" w14:textId="77777777" w:rsidR="003300CC" w:rsidRPr="009E78BC" w:rsidRDefault="003300CC" w:rsidP="009E78BC">
      <w:pPr>
        <w:pStyle w:val="Lijstalinea"/>
        <w:numPr>
          <w:ilvl w:val="0"/>
          <w:numId w:val="7"/>
        </w:numPr>
        <w:rPr>
          <w:rFonts w:eastAsia="Times New Roman" w:cstheme="minorHAnsi"/>
          <w:sz w:val="22"/>
          <w:szCs w:val="22"/>
          <w:lang w:eastAsia="nl-NL"/>
        </w:rPr>
      </w:pPr>
      <w:r w:rsidRPr="009E78BC">
        <w:rPr>
          <w:rFonts w:eastAsia="Times New Roman" w:cstheme="minorHAnsi"/>
          <w:sz w:val="22"/>
          <w:szCs w:val="22"/>
          <w:lang w:eastAsia="nl-NL"/>
        </w:rPr>
        <w:t>Indien de kostprijs van een zorgaanbieder voor een specifieke groep, lager is dan het door de rekentool berekende tarief voor deze groep, dan vragen wij de zorgaanbieder uitdrukkelijk om in de rekentool op vrijwillige basis een lagere intensiteit te kiezen, zodat het tarief voor die groep zo goed mogelijk past bij de kostprijs van die groep.</w:t>
      </w:r>
    </w:p>
    <w:p w14:paraId="44782C69" w14:textId="77777777" w:rsidR="00DD7A51" w:rsidRDefault="00DD7A51" w:rsidP="009E78BC">
      <w:pPr>
        <w:pStyle w:val="Lijstalinea"/>
        <w:ind w:left="284"/>
        <w:jc w:val="both"/>
        <w:rPr>
          <w:sz w:val="22"/>
          <w:szCs w:val="22"/>
        </w:rPr>
      </w:pPr>
    </w:p>
    <w:p w14:paraId="6D068252" w14:textId="77777777" w:rsidR="001232C3" w:rsidRPr="005F213E" w:rsidRDefault="001232C3" w:rsidP="001232C3">
      <w:pPr>
        <w:rPr>
          <w:ins w:id="127" w:author="Herma Hemmen" w:date="2026-04-08T13:22:00Z"/>
          <w:sz w:val="22"/>
          <w:szCs w:val="22"/>
        </w:rPr>
      </w:pPr>
      <w:ins w:id="128" w:author="Herma Hemmen" w:date="2026-04-08T13:22:00Z">
        <w:r>
          <w:t xml:space="preserve">Aanbieders zijn verplicht om het formulier criteria intensiteiten Wonen &amp; Verblijf (bijlage 9 bij het inkoopdocument Individuele voorzieningen Jeugdhulp MIJOV) en de rekentool (bijlage 9A bij het inkoopdocument Individuele voorzieningen Jeugdhulp MIJOV) in te vullen en </w:t>
        </w:r>
        <w:r>
          <w:rPr>
            <w:sz w:val="22"/>
            <w:szCs w:val="22"/>
          </w:rPr>
          <w:t xml:space="preserve">te verklaren dat deze </w:t>
        </w:r>
        <w:r w:rsidRPr="005F213E">
          <w:rPr>
            <w:sz w:val="22"/>
            <w:szCs w:val="22"/>
          </w:rPr>
          <w:t xml:space="preserve">naar waarheid </w:t>
        </w:r>
        <w:r>
          <w:rPr>
            <w:sz w:val="22"/>
            <w:szCs w:val="22"/>
          </w:rPr>
          <w:t xml:space="preserve">is </w:t>
        </w:r>
        <w:r w:rsidRPr="005F213E">
          <w:rPr>
            <w:sz w:val="22"/>
            <w:szCs w:val="22"/>
          </w:rPr>
          <w:t>ingevuld</w:t>
        </w:r>
        <w:r>
          <w:rPr>
            <w:sz w:val="22"/>
            <w:szCs w:val="22"/>
          </w:rPr>
          <w:t>,</w:t>
        </w:r>
        <w:r w:rsidRPr="005F213E">
          <w:rPr>
            <w:sz w:val="22"/>
            <w:szCs w:val="22"/>
          </w:rPr>
          <w:t xml:space="preserve"> </w:t>
        </w:r>
        <w:r>
          <w:rPr>
            <w:sz w:val="22"/>
            <w:szCs w:val="22"/>
          </w:rPr>
          <w:t xml:space="preserve">rechtsgeldig ondertekend </w:t>
        </w:r>
        <w:r w:rsidRPr="005F213E">
          <w:rPr>
            <w:sz w:val="22"/>
            <w:szCs w:val="22"/>
          </w:rPr>
          <w:t xml:space="preserve">door </w:t>
        </w:r>
        <w:r>
          <w:rPr>
            <w:sz w:val="22"/>
            <w:szCs w:val="22"/>
          </w:rPr>
          <w:t xml:space="preserve">de </w:t>
        </w:r>
        <w:r w:rsidRPr="005F213E">
          <w:rPr>
            <w:sz w:val="22"/>
            <w:szCs w:val="22"/>
          </w:rPr>
          <w:t xml:space="preserve">bestuurder. </w:t>
        </w:r>
      </w:ins>
    </w:p>
    <w:p w14:paraId="4FC1A3B2" w14:textId="77777777" w:rsidR="001232C3" w:rsidRDefault="001232C3" w:rsidP="009E78BC">
      <w:pPr>
        <w:pStyle w:val="Lijstalinea"/>
        <w:ind w:left="0"/>
        <w:jc w:val="both"/>
        <w:rPr>
          <w:ins w:id="129" w:author="Herma Hemmen" w:date="2026-04-08T13:22:00Z"/>
          <w:sz w:val="22"/>
          <w:szCs w:val="22"/>
        </w:rPr>
      </w:pPr>
    </w:p>
    <w:p w14:paraId="07A310D5" w14:textId="77777777" w:rsidR="001232C3" w:rsidRDefault="001232C3" w:rsidP="009E78BC">
      <w:pPr>
        <w:pStyle w:val="Lijstalinea"/>
        <w:ind w:left="0"/>
        <w:jc w:val="both"/>
        <w:rPr>
          <w:ins w:id="130" w:author="Herma Hemmen" w:date="2026-04-08T13:22:00Z"/>
          <w:sz w:val="22"/>
          <w:szCs w:val="22"/>
        </w:rPr>
      </w:pPr>
    </w:p>
    <w:p w14:paraId="6C0A9517" w14:textId="1FDCB1A9" w:rsidR="001232C3" w:rsidRDefault="001232C3" w:rsidP="009E78BC">
      <w:pPr>
        <w:pStyle w:val="Lijstalinea"/>
        <w:ind w:left="0"/>
        <w:jc w:val="both"/>
        <w:rPr>
          <w:ins w:id="131" w:author="Herma Hemmen" w:date="2026-06-17T12:44:00Z"/>
          <w:sz w:val="22"/>
          <w:szCs w:val="22"/>
        </w:rPr>
      </w:pPr>
    </w:p>
    <w:p w14:paraId="709876A2" w14:textId="40E7A2DC" w:rsidR="002C30A7" w:rsidRDefault="002C30A7" w:rsidP="009E78BC">
      <w:pPr>
        <w:pStyle w:val="Lijstalinea"/>
        <w:ind w:left="0"/>
        <w:jc w:val="both"/>
        <w:rPr>
          <w:ins w:id="132" w:author="Herma Hemmen" w:date="2026-06-17T12:44:00Z"/>
          <w:sz w:val="22"/>
          <w:szCs w:val="22"/>
        </w:rPr>
      </w:pPr>
    </w:p>
    <w:p w14:paraId="115F9908" w14:textId="10880638" w:rsidR="002C30A7" w:rsidRDefault="002C30A7" w:rsidP="009E78BC">
      <w:pPr>
        <w:pStyle w:val="Lijstalinea"/>
        <w:ind w:left="0"/>
        <w:jc w:val="both"/>
        <w:rPr>
          <w:ins w:id="133" w:author="Herma Hemmen" w:date="2026-06-17T12:44:00Z"/>
          <w:sz w:val="22"/>
          <w:szCs w:val="22"/>
        </w:rPr>
      </w:pPr>
    </w:p>
    <w:p w14:paraId="4D635CBF" w14:textId="3ED17854" w:rsidR="002C30A7" w:rsidRDefault="002C30A7" w:rsidP="009E78BC">
      <w:pPr>
        <w:pStyle w:val="Lijstalinea"/>
        <w:ind w:left="0"/>
        <w:jc w:val="both"/>
        <w:rPr>
          <w:ins w:id="134" w:author="Herma Hemmen" w:date="2026-06-17T12:45:00Z"/>
          <w:sz w:val="22"/>
          <w:szCs w:val="22"/>
        </w:rPr>
      </w:pPr>
    </w:p>
    <w:p w14:paraId="0501FE2B" w14:textId="51D8610F" w:rsidR="002C30A7" w:rsidRDefault="002C30A7" w:rsidP="009E78BC">
      <w:pPr>
        <w:pStyle w:val="Lijstalinea"/>
        <w:ind w:left="0"/>
        <w:jc w:val="both"/>
        <w:rPr>
          <w:ins w:id="135" w:author="Herma Hemmen" w:date="2026-06-17T12:45:00Z"/>
          <w:sz w:val="22"/>
          <w:szCs w:val="22"/>
        </w:rPr>
      </w:pPr>
    </w:p>
    <w:p w14:paraId="75106B91" w14:textId="77777777" w:rsidR="002C30A7" w:rsidRDefault="002C30A7" w:rsidP="009E78BC">
      <w:pPr>
        <w:pStyle w:val="Lijstalinea"/>
        <w:ind w:left="0"/>
        <w:jc w:val="both"/>
        <w:rPr>
          <w:ins w:id="136" w:author="Herma Hemmen" w:date="2026-04-08T13:22:00Z"/>
          <w:sz w:val="22"/>
          <w:szCs w:val="22"/>
        </w:rPr>
      </w:pPr>
    </w:p>
    <w:p w14:paraId="385B3259" w14:textId="15C97141" w:rsidR="00B3639E" w:rsidRDefault="00DD7A51" w:rsidP="009E78BC">
      <w:pPr>
        <w:pStyle w:val="Lijstalinea"/>
        <w:ind w:left="0"/>
        <w:jc w:val="both"/>
        <w:rPr>
          <w:sz w:val="22"/>
          <w:szCs w:val="22"/>
        </w:rPr>
      </w:pPr>
      <w:r>
        <w:rPr>
          <w:sz w:val="22"/>
          <w:szCs w:val="22"/>
        </w:rPr>
        <w:t>Voor W</w:t>
      </w:r>
      <w:r w:rsidRPr="00C32584">
        <w:rPr>
          <w:sz w:val="22"/>
          <w:szCs w:val="22"/>
        </w:rPr>
        <w:t xml:space="preserve">onen &amp; Verblijf </w:t>
      </w:r>
      <w:r>
        <w:rPr>
          <w:sz w:val="22"/>
          <w:szCs w:val="22"/>
        </w:rPr>
        <w:t>geldt per product de maximale intensiteit</w:t>
      </w:r>
      <w:r w:rsidR="00B3639E">
        <w:rPr>
          <w:sz w:val="22"/>
          <w:szCs w:val="22"/>
        </w:rPr>
        <w:t xml:space="preserve"> zoals genoemd in de onderstaande tabel.</w:t>
      </w:r>
    </w:p>
    <w:p w14:paraId="5CB891B8" w14:textId="1DA761AB" w:rsidR="00AD46C1" w:rsidRPr="00C32584" w:rsidRDefault="00AD46C1" w:rsidP="00B3639E">
      <w:pPr>
        <w:pStyle w:val="Lijstalinea"/>
        <w:ind w:left="284"/>
        <w:jc w:val="both"/>
        <w:rPr>
          <w:sz w:val="22"/>
          <w:szCs w:val="22"/>
        </w:rPr>
      </w:pPr>
    </w:p>
    <w:tbl>
      <w:tblPr>
        <w:tblStyle w:val="Tabelraster"/>
        <w:tblW w:w="0" w:type="auto"/>
        <w:tblInd w:w="279" w:type="dxa"/>
        <w:tblLook w:val="04A0" w:firstRow="1" w:lastRow="0" w:firstColumn="1" w:lastColumn="0" w:noHBand="0" w:noVBand="1"/>
      </w:tblPr>
      <w:tblGrid>
        <w:gridCol w:w="2839"/>
        <w:gridCol w:w="3852"/>
        <w:gridCol w:w="2086"/>
      </w:tblGrid>
      <w:tr w:rsidR="00F2401D" w:rsidRPr="009E78BC" w14:paraId="41FE1427" w14:textId="77777777" w:rsidTr="00540CE2">
        <w:tc>
          <w:tcPr>
            <w:tcW w:w="2977" w:type="dxa"/>
          </w:tcPr>
          <w:p w14:paraId="4FFE57C5" w14:textId="77777777" w:rsidR="00F2401D" w:rsidRPr="009E78BC" w:rsidRDefault="00F2401D" w:rsidP="00FC2041">
            <w:pPr>
              <w:rPr>
                <w:rFonts w:eastAsia="Arial" w:cstheme="minorHAnsi"/>
                <w:sz w:val="22"/>
                <w:szCs w:val="22"/>
              </w:rPr>
            </w:pPr>
          </w:p>
        </w:tc>
        <w:tc>
          <w:tcPr>
            <w:tcW w:w="5760" w:type="dxa"/>
            <w:gridSpan w:val="2"/>
          </w:tcPr>
          <w:p w14:paraId="6B79FD7A" w14:textId="77777777" w:rsidR="00F2401D" w:rsidRPr="009E78BC" w:rsidRDefault="00F2401D" w:rsidP="00FC2041">
            <w:pPr>
              <w:rPr>
                <w:rFonts w:eastAsia="Arial" w:cstheme="minorHAnsi"/>
                <w:b/>
                <w:bCs/>
                <w:sz w:val="22"/>
                <w:szCs w:val="22"/>
              </w:rPr>
            </w:pPr>
            <w:r w:rsidRPr="009E78BC">
              <w:rPr>
                <w:rFonts w:eastAsia="Arial" w:cstheme="minorHAnsi"/>
                <w:b/>
                <w:bCs/>
                <w:sz w:val="22"/>
                <w:szCs w:val="22"/>
              </w:rPr>
              <w:t>Maximum intensiteit</w:t>
            </w:r>
          </w:p>
        </w:tc>
      </w:tr>
      <w:tr w:rsidR="00F2401D" w:rsidRPr="009E78BC" w14:paraId="278A2EA8" w14:textId="77777777" w:rsidTr="00540CE2">
        <w:tc>
          <w:tcPr>
            <w:tcW w:w="2977" w:type="dxa"/>
          </w:tcPr>
          <w:p w14:paraId="4B57E61F" w14:textId="77777777" w:rsidR="00F2401D" w:rsidRPr="009E78BC" w:rsidRDefault="00F2401D" w:rsidP="00FC2041">
            <w:pPr>
              <w:rPr>
                <w:rFonts w:eastAsia="Arial" w:cstheme="minorHAnsi"/>
                <w:sz w:val="22"/>
                <w:szCs w:val="22"/>
              </w:rPr>
            </w:pPr>
            <w:r w:rsidRPr="009E78BC">
              <w:rPr>
                <w:rFonts w:eastAsia="Arial" w:cstheme="minorHAnsi"/>
                <w:sz w:val="22"/>
                <w:szCs w:val="22"/>
              </w:rPr>
              <w:t>Logeeropvang</w:t>
            </w:r>
          </w:p>
        </w:tc>
        <w:tc>
          <w:tcPr>
            <w:tcW w:w="4110" w:type="dxa"/>
          </w:tcPr>
          <w:p w14:paraId="062417D2" w14:textId="77777777" w:rsidR="00F2401D" w:rsidRPr="009E78BC" w:rsidRDefault="00F2401D" w:rsidP="00FC2041">
            <w:pPr>
              <w:rPr>
                <w:rFonts w:eastAsia="Arial" w:cstheme="minorHAnsi"/>
                <w:sz w:val="22"/>
                <w:szCs w:val="22"/>
              </w:rPr>
            </w:pPr>
          </w:p>
        </w:tc>
        <w:tc>
          <w:tcPr>
            <w:tcW w:w="1650" w:type="dxa"/>
          </w:tcPr>
          <w:p w14:paraId="31B27DA0" w14:textId="77777777" w:rsidR="00F2401D" w:rsidRPr="009E78BC" w:rsidRDefault="00F2401D" w:rsidP="00FC2041">
            <w:pPr>
              <w:rPr>
                <w:rFonts w:eastAsia="Arial" w:cstheme="minorHAnsi"/>
                <w:sz w:val="22"/>
                <w:szCs w:val="22"/>
                <w:lang w:val="en-US"/>
              </w:rPr>
            </w:pPr>
            <w:proofErr w:type="spellStart"/>
            <w:r w:rsidRPr="009E78BC">
              <w:rPr>
                <w:rFonts w:eastAsia="Arial" w:cstheme="minorHAnsi"/>
                <w:sz w:val="22"/>
                <w:szCs w:val="22"/>
                <w:lang w:val="en-US"/>
              </w:rPr>
              <w:t>Intensiteit</w:t>
            </w:r>
            <w:proofErr w:type="spellEnd"/>
            <w:r w:rsidRPr="009E78BC">
              <w:rPr>
                <w:rFonts w:eastAsia="Arial" w:cstheme="minorHAnsi"/>
                <w:sz w:val="22"/>
                <w:szCs w:val="22"/>
                <w:lang w:val="en-US"/>
              </w:rPr>
              <w:t xml:space="preserve"> H</w:t>
            </w:r>
          </w:p>
        </w:tc>
      </w:tr>
      <w:tr w:rsidR="00F2401D" w:rsidRPr="009E78BC" w14:paraId="571C85B0" w14:textId="77777777" w:rsidTr="00540CE2">
        <w:tc>
          <w:tcPr>
            <w:tcW w:w="2977" w:type="dxa"/>
          </w:tcPr>
          <w:p w14:paraId="7B2C9A1A" w14:textId="77777777" w:rsidR="00F2401D" w:rsidRPr="009E78BC" w:rsidRDefault="00F2401D" w:rsidP="00FC2041">
            <w:pPr>
              <w:rPr>
                <w:rFonts w:eastAsia="Arial" w:cstheme="minorHAnsi"/>
                <w:sz w:val="22"/>
                <w:szCs w:val="22"/>
              </w:rPr>
            </w:pPr>
            <w:r w:rsidRPr="009E78BC">
              <w:rPr>
                <w:rFonts w:eastAsia="Arial" w:cstheme="minorHAnsi"/>
                <w:sz w:val="22"/>
                <w:szCs w:val="22"/>
              </w:rPr>
              <w:t>Logeeropvang Plus</w:t>
            </w:r>
          </w:p>
        </w:tc>
        <w:tc>
          <w:tcPr>
            <w:tcW w:w="4110" w:type="dxa"/>
          </w:tcPr>
          <w:p w14:paraId="7920C4B0" w14:textId="77777777" w:rsidR="00F2401D" w:rsidRPr="009E78BC" w:rsidRDefault="00F2401D" w:rsidP="00FC2041">
            <w:pPr>
              <w:rPr>
                <w:rFonts w:eastAsia="Arial" w:cstheme="minorHAnsi"/>
                <w:sz w:val="22"/>
                <w:szCs w:val="22"/>
              </w:rPr>
            </w:pPr>
          </w:p>
        </w:tc>
        <w:tc>
          <w:tcPr>
            <w:tcW w:w="1650" w:type="dxa"/>
          </w:tcPr>
          <w:p w14:paraId="79268DD8" w14:textId="77777777" w:rsidR="00F2401D" w:rsidRPr="009E78BC" w:rsidRDefault="00F2401D" w:rsidP="00FC2041">
            <w:pPr>
              <w:rPr>
                <w:rFonts w:eastAsia="Arial" w:cstheme="minorHAnsi"/>
                <w:sz w:val="22"/>
                <w:szCs w:val="22"/>
              </w:rPr>
            </w:pPr>
            <w:r w:rsidRPr="009E78BC">
              <w:rPr>
                <w:rFonts w:eastAsia="Arial" w:cstheme="minorHAnsi"/>
                <w:sz w:val="22"/>
                <w:szCs w:val="22"/>
              </w:rPr>
              <w:t>Intensiteit I</w:t>
            </w:r>
          </w:p>
        </w:tc>
      </w:tr>
      <w:tr w:rsidR="00F2401D" w:rsidRPr="009E78BC" w14:paraId="77BA7D94" w14:textId="77777777" w:rsidTr="00540CE2">
        <w:tc>
          <w:tcPr>
            <w:tcW w:w="2977" w:type="dxa"/>
          </w:tcPr>
          <w:p w14:paraId="7C419244" w14:textId="77777777" w:rsidR="00F2401D" w:rsidRPr="00583A8B" w:rsidRDefault="00F2401D" w:rsidP="00FC2041">
            <w:pPr>
              <w:rPr>
                <w:rFonts w:eastAsia="Arial" w:cstheme="minorHAnsi"/>
                <w:strike/>
                <w:sz w:val="22"/>
                <w:szCs w:val="22"/>
              </w:rPr>
            </w:pPr>
            <w:r w:rsidRPr="00583A8B">
              <w:rPr>
                <w:rFonts w:eastAsia="Arial" w:cstheme="minorHAnsi"/>
                <w:strike/>
                <w:sz w:val="22"/>
                <w:szCs w:val="22"/>
              </w:rPr>
              <w:t>Verblijf Crisis</w:t>
            </w:r>
          </w:p>
        </w:tc>
        <w:tc>
          <w:tcPr>
            <w:tcW w:w="4110" w:type="dxa"/>
          </w:tcPr>
          <w:p w14:paraId="7A953907" w14:textId="77777777" w:rsidR="00F2401D" w:rsidRPr="00583A8B" w:rsidRDefault="00F2401D" w:rsidP="00FC2041">
            <w:pPr>
              <w:rPr>
                <w:rFonts w:eastAsia="Arial" w:cstheme="minorHAnsi"/>
                <w:strike/>
                <w:sz w:val="22"/>
                <w:szCs w:val="22"/>
              </w:rPr>
            </w:pPr>
          </w:p>
        </w:tc>
        <w:tc>
          <w:tcPr>
            <w:tcW w:w="1650" w:type="dxa"/>
          </w:tcPr>
          <w:p w14:paraId="49B9CB56" w14:textId="77777777" w:rsidR="00F2401D" w:rsidRPr="00583A8B" w:rsidRDefault="00F2401D" w:rsidP="00FC2041">
            <w:pPr>
              <w:rPr>
                <w:rFonts w:eastAsia="Arial" w:cstheme="minorHAnsi"/>
                <w:strike/>
                <w:sz w:val="22"/>
                <w:szCs w:val="22"/>
              </w:rPr>
            </w:pPr>
            <w:r w:rsidRPr="00583A8B">
              <w:rPr>
                <w:rFonts w:eastAsia="Arial" w:cstheme="minorHAnsi"/>
                <w:strike/>
                <w:sz w:val="22"/>
                <w:szCs w:val="22"/>
              </w:rPr>
              <w:t>Intensiteit H</w:t>
            </w:r>
          </w:p>
        </w:tc>
      </w:tr>
      <w:tr w:rsidR="00F2401D" w:rsidRPr="009E78BC" w14:paraId="4DBDB601" w14:textId="77777777" w:rsidTr="00540CE2">
        <w:tc>
          <w:tcPr>
            <w:tcW w:w="2977" w:type="dxa"/>
          </w:tcPr>
          <w:p w14:paraId="487080B7" w14:textId="77777777" w:rsidR="00F2401D" w:rsidRPr="009E78BC" w:rsidRDefault="00F2401D" w:rsidP="00FC2041">
            <w:pPr>
              <w:rPr>
                <w:rFonts w:eastAsia="Arial" w:cstheme="minorHAnsi"/>
                <w:sz w:val="22"/>
                <w:szCs w:val="22"/>
              </w:rPr>
            </w:pPr>
            <w:r w:rsidRPr="009E78BC">
              <w:rPr>
                <w:rFonts w:eastAsia="Arial" w:cstheme="minorHAnsi"/>
                <w:sz w:val="22"/>
                <w:szCs w:val="22"/>
              </w:rPr>
              <w:t>Verblijfsgroep</w:t>
            </w:r>
          </w:p>
        </w:tc>
        <w:tc>
          <w:tcPr>
            <w:tcW w:w="4110" w:type="dxa"/>
          </w:tcPr>
          <w:p w14:paraId="1F06C054" w14:textId="77777777" w:rsidR="00F2401D" w:rsidRPr="009E78BC" w:rsidRDefault="00F2401D" w:rsidP="00FC2041">
            <w:pPr>
              <w:rPr>
                <w:rFonts w:eastAsia="Arial" w:cstheme="minorHAnsi"/>
                <w:sz w:val="22"/>
                <w:szCs w:val="22"/>
              </w:rPr>
            </w:pPr>
            <w:r w:rsidRPr="009E78BC">
              <w:rPr>
                <w:rFonts w:eastAsia="Arial" w:cstheme="minorHAnsi"/>
                <w:sz w:val="22"/>
                <w:szCs w:val="22"/>
              </w:rPr>
              <w:t>Kleinschalig: groepsgrootte 4/5/6</w:t>
            </w:r>
          </w:p>
        </w:tc>
        <w:tc>
          <w:tcPr>
            <w:tcW w:w="1650" w:type="dxa"/>
          </w:tcPr>
          <w:p w14:paraId="610D13CE" w14:textId="77777777" w:rsidR="00F2401D" w:rsidRPr="009E78BC" w:rsidRDefault="00F2401D" w:rsidP="00FC2041">
            <w:pPr>
              <w:rPr>
                <w:rFonts w:eastAsia="Arial" w:cstheme="minorHAnsi"/>
                <w:sz w:val="22"/>
                <w:szCs w:val="22"/>
              </w:rPr>
            </w:pPr>
            <w:r w:rsidRPr="009E78BC">
              <w:rPr>
                <w:rFonts w:eastAsia="Arial" w:cstheme="minorHAnsi"/>
                <w:sz w:val="22"/>
                <w:szCs w:val="22"/>
              </w:rPr>
              <w:t>Intensiteit M</w:t>
            </w:r>
          </w:p>
        </w:tc>
      </w:tr>
      <w:tr w:rsidR="00F2401D" w:rsidRPr="009E78BC" w14:paraId="1EBD10E7" w14:textId="77777777" w:rsidTr="00540CE2">
        <w:tc>
          <w:tcPr>
            <w:tcW w:w="2977" w:type="dxa"/>
          </w:tcPr>
          <w:p w14:paraId="01FC1AFC" w14:textId="77777777" w:rsidR="00F2401D" w:rsidRPr="009E78BC" w:rsidRDefault="00F2401D" w:rsidP="00FC2041">
            <w:pPr>
              <w:rPr>
                <w:rFonts w:eastAsia="Arial" w:cstheme="minorHAnsi"/>
                <w:sz w:val="22"/>
                <w:szCs w:val="22"/>
              </w:rPr>
            </w:pPr>
          </w:p>
        </w:tc>
        <w:tc>
          <w:tcPr>
            <w:tcW w:w="4110" w:type="dxa"/>
          </w:tcPr>
          <w:p w14:paraId="3FA3E820" w14:textId="77777777" w:rsidR="00F2401D" w:rsidRPr="009E78BC" w:rsidRDefault="00F2401D" w:rsidP="00FC2041">
            <w:pPr>
              <w:rPr>
                <w:rFonts w:eastAsia="Arial" w:cstheme="minorHAnsi"/>
                <w:sz w:val="22"/>
                <w:szCs w:val="22"/>
              </w:rPr>
            </w:pPr>
            <w:r w:rsidRPr="009E78BC">
              <w:rPr>
                <w:rFonts w:eastAsia="Arial" w:cstheme="minorHAnsi"/>
                <w:sz w:val="22"/>
                <w:szCs w:val="22"/>
              </w:rPr>
              <w:t>Regulier: groepsgrootte 7 en hoger</w:t>
            </w:r>
          </w:p>
        </w:tc>
        <w:tc>
          <w:tcPr>
            <w:tcW w:w="1650" w:type="dxa"/>
          </w:tcPr>
          <w:p w14:paraId="0E0CDE69" w14:textId="77777777" w:rsidR="00F2401D" w:rsidRPr="009E78BC" w:rsidRDefault="00F2401D" w:rsidP="00FC2041">
            <w:pPr>
              <w:rPr>
                <w:rFonts w:eastAsia="Arial" w:cstheme="minorHAnsi"/>
                <w:sz w:val="22"/>
                <w:szCs w:val="22"/>
              </w:rPr>
            </w:pPr>
            <w:r w:rsidRPr="009E78BC">
              <w:rPr>
                <w:rFonts w:eastAsia="Arial" w:cstheme="minorHAnsi"/>
                <w:sz w:val="22"/>
                <w:szCs w:val="22"/>
              </w:rPr>
              <w:t>Intensiteit J</w:t>
            </w:r>
          </w:p>
        </w:tc>
      </w:tr>
      <w:tr w:rsidR="00F2401D" w:rsidRPr="009E78BC" w14:paraId="1630EE43" w14:textId="77777777" w:rsidTr="00540CE2">
        <w:tc>
          <w:tcPr>
            <w:tcW w:w="2977" w:type="dxa"/>
          </w:tcPr>
          <w:p w14:paraId="563E2E94" w14:textId="77777777" w:rsidR="00F2401D" w:rsidRPr="009E78BC" w:rsidRDefault="00F2401D" w:rsidP="00FC2041">
            <w:pPr>
              <w:rPr>
                <w:rFonts w:eastAsia="Arial" w:cstheme="minorHAnsi"/>
                <w:sz w:val="22"/>
                <w:szCs w:val="22"/>
              </w:rPr>
            </w:pPr>
            <w:r w:rsidRPr="009E78BC">
              <w:rPr>
                <w:rFonts w:eastAsia="Arial" w:cstheme="minorHAnsi"/>
                <w:sz w:val="22"/>
                <w:szCs w:val="22"/>
              </w:rPr>
              <w:t xml:space="preserve">Verblijfsgroep op een terrein </w:t>
            </w:r>
          </w:p>
        </w:tc>
        <w:tc>
          <w:tcPr>
            <w:tcW w:w="4110" w:type="dxa"/>
          </w:tcPr>
          <w:p w14:paraId="2A8DDA9B" w14:textId="77777777" w:rsidR="00F2401D" w:rsidRPr="009E78BC" w:rsidRDefault="00F2401D" w:rsidP="00FC2041">
            <w:pPr>
              <w:rPr>
                <w:rFonts w:eastAsia="Arial" w:cstheme="minorHAnsi"/>
                <w:sz w:val="22"/>
                <w:szCs w:val="22"/>
              </w:rPr>
            </w:pPr>
            <w:r w:rsidRPr="009E78BC">
              <w:rPr>
                <w:rFonts w:eastAsia="Arial" w:cstheme="minorHAnsi"/>
                <w:sz w:val="22"/>
                <w:szCs w:val="22"/>
              </w:rPr>
              <w:t>Kleinschalig: groepsgrootte 4/5/6</w:t>
            </w:r>
          </w:p>
        </w:tc>
        <w:tc>
          <w:tcPr>
            <w:tcW w:w="1650" w:type="dxa"/>
          </w:tcPr>
          <w:p w14:paraId="1F0822EF" w14:textId="77777777" w:rsidR="00F2401D" w:rsidRPr="009E78BC" w:rsidRDefault="00F2401D" w:rsidP="00FC2041">
            <w:pPr>
              <w:rPr>
                <w:rFonts w:eastAsia="Arial" w:cstheme="minorHAnsi"/>
                <w:sz w:val="22"/>
                <w:szCs w:val="22"/>
              </w:rPr>
            </w:pPr>
            <w:r w:rsidRPr="009E78BC">
              <w:rPr>
                <w:rFonts w:eastAsia="Arial" w:cstheme="minorHAnsi"/>
                <w:sz w:val="22"/>
                <w:szCs w:val="22"/>
              </w:rPr>
              <w:t>Intensiteit N</w:t>
            </w:r>
          </w:p>
        </w:tc>
      </w:tr>
      <w:tr w:rsidR="00F2401D" w:rsidRPr="009E78BC" w14:paraId="13A3B7FA" w14:textId="77777777" w:rsidTr="00540CE2">
        <w:tc>
          <w:tcPr>
            <w:tcW w:w="2977" w:type="dxa"/>
          </w:tcPr>
          <w:p w14:paraId="6E314618" w14:textId="77777777" w:rsidR="00F2401D" w:rsidRPr="009E78BC" w:rsidRDefault="00F2401D" w:rsidP="00FC2041">
            <w:pPr>
              <w:rPr>
                <w:rFonts w:eastAsia="Arial" w:cstheme="minorHAnsi"/>
                <w:sz w:val="22"/>
                <w:szCs w:val="22"/>
              </w:rPr>
            </w:pPr>
          </w:p>
        </w:tc>
        <w:tc>
          <w:tcPr>
            <w:tcW w:w="4110" w:type="dxa"/>
          </w:tcPr>
          <w:p w14:paraId="735B0B0A" w14:textId="77777777" w:rsidR="00F2401D" w:rsidRPr="009E78BC" w:rsidRDefault="00F2401D" w:rsidP="00FC2041">
            <w:pPr>
              <w:rPr>
                <w:rFonts w:eastAsia="Arial" w:cstheme="minorHAnsi"/>
                <w:sz w:val="22"/>
                <w:szCs w:val="22"/>
                <w:highlight w:val="yellow"/>
              </w:rPr>
            </w:pPr>
            <w:r w:rsidRPr="009E78BC">
              <w:rPr>
                <w:rFonts w:eastAsia="Arial" w:cstheme="minorHAnsi"/>
                <w:sz w:val="22"/>
                <w:szCs w:val="22"/>
              </w:rPr>
              <w:t>Regulier: groepsgrootte 7 en hoger</w:t>
            </w:r>
          </w:p>
        </w:tc>
        <w:tc>
          <w:tcPr>
            <w:tcW w:w="1650" w:type="dxa"/>
          </w:tcPr>
          <w:p w14:paraId="06C37672" w14:textId="77777777" w:rsidR="00F2401D" w:rsidRPr="009E78BC" w:rsidRDefault="00F2401D" w:rsidP="00FC2041">
            <w:pPr>
              <w:rPr>
                <w:rFonts w:eastAsia="Arial" w:cstheme="minorHAnsi"/>
                <w:sz w:val="22"/>
                <w:szCs w:val="22"/>
                <w:highlight w:val="yellow"/>
              </w:rPr>
            </w:pPr>
            <w:r w:rsidRPr="009E78BC">
              <w:rPr>
                <w:rFonts w:eastAsia="Arial" w:cstheme="minorHAnsi"/>
                <w:sz w:val="22"/>
                <w:szCs w:val="22"/>
              </w:rPr>
              <w:t>Intensiteit K</w:t>
            </w:r>
          </w:p>
        </w:tc>
      </w:tr>
      <w:tr w:rsidR="00F2401D" w:rsidRPr="009E78BC" w14:paraId="16D51AF9" w14:textId="77777777" w:rsidTr="00540CE2">
        <w:tc>
          <w:tcPr>
            <w:tcW w:w="2977" w:type="dxa"/>
          </w:tcPr>
          <w:p w14:paraId="0AD5AD04" w14:textId="77777777" w:rsidR="00F2401D" w:rsidRPr="009E78BC" w:rsidRDefault="00F2401D" w:rsidP="00FC2041">
            <w:pPr>
              <w:rPr>
                <w:rFonts w:eastAsia="Arial" w:cstheme="minorHAnsi"/>
                <w:sz w:val="22"/>
                <w:szCs w:val="22"/>
              </w:rPr>
            </w:pPr>
            <w:r w:rsidRPr="009E78BC">
              <w:rPr>
                <w:rFonts w:eastAsia="Arial" w:cstheme="minorHAnsi"/>
                <w:sz w:val="22"/>
                <w:szCs w:val="22"/>
              </w:rPr>
              <w:t>Kamertraining</w:t>
            </w:r>
          </w:p>
        </w:tc>
        <w:tc>
          <w:tcPr>
            <w:tcW w:w="4110" w:type="dxa"/>
          </w:tcPr>
          <w:p w14:paraId="425B38F6" w14:textId="77777777" w:rsidR="00F2401D" w:rsidRPr="009E78BC" w:rsidRDefault="00F2401D" w:rsidP="00FC2041">
            <w:pPr>
              <w:rPr>
                <w:rFonts w:eastAsia="Arial" w:cstheme="minorHAnsi"/>
                <w:sz w:val="22"/>
                <w:szCs w:val="22"/>
              </w:rPr>
            </w:pPr>
          </w:p>
        </w:tc>
        <w:tc>
          <w:tcPr>
            <w:tcW w:w="1650" w:type="dxa"/>
          </w:tcPr>
          <w:p w14:paraId="40A50C49" w14:textId="77777777" w:rsidR="00F2401D" w:rsidRPr="009E78BC" w:rsidRDefault="00F2401D" w:rsidP="00FC2041">
            <w:pPr>
              <w:rPr>
                <w:rFonts w:eastAsia="Arial" w:cstheme="minorHAnsi"/>
                <w:sz w:val="22"/>
                <w:szCs w:val="22"/>
              </w:rPr>
            </w:pPr>
            <w:r w:rsidRPr="009E78BC">
              <w:rPr>
                <w:rFonts w:eastAsia="Arial" w:cstheme="minorHAnsi"/>
                <w:sz w:val="22"/>
                <w:szCs w:val="22"/>
              </w:rPr>
              <w:t xml:space="preserve">Intensiteit F </w:t>
            </w:r>
          </w:p>
        </w:tc>
      </w:tr>
      <w:tr w:rsidR="00F2401D" w:rsidRPr="009E78BC" w14:paraId="30C7C3B9" w14:textId="77777777" w:rsidTr="00540CE2">
        <w:trPr>
          <w:trHeight w:val="202"/>
        </w:trPr>
        <w:tc>
          <w:tcPr>
            <w:tcW w:w="2977" w:type="dxa"/>
          </w:tcPr>
          <w:p w14:paraId="08787CC1" w14:textId="77777777" w:rsidR="00F2401D" w:rsidRPr="009E78BC" w:rsidRDefault="00F2401D" w:rsidP="00FC2041">
            <w:pPr>
              <w:rPr>
                <w:rFonts w:eastAsia="Arial" w:cstheme="minorHAnsi"/>
                <w:sz w:val="22"/>
                <w:szCs w:val="22"/>
              </w:rPr>
            </w:pPr>
            <w:r w:rsidRPr="009E78BC">
              <w:rPr>
                <w:rFonts w:eastAsia="Arial" w:cstheme="minorHAnsi"/>
                <w:sz w:val="22"/>
                <w:szCs w:val="22"/>
              </w:rPr>
              <w:t>Fasehuis naar zelfstandigheid</w:t>
            </w:r>
          </w:p>
        </w:tc>
        <w:tc>
          <w:tcPr>
            <w:tcW w:w="4110" w:type="dxa"/>
          </w:tcPr>
          <w:p w14:paraId="1156B7BB" w14:textId="77777777" w:rsidR="00F2401D" w:rsidRPr="009E78BC" w:rsidRDefault="00F2401D" w:rsidP="00FC2041">
            <w:pPr>
              <w:rPr>
                <w:rFonts w:eastAsia="Arial" w:cstheme="minorHAnsi"/>
                <w:sz w:val="22"/>
                <w:szCs w:val="22"/>
              </w:rPr>
            </w:pPr>
          </w:p>
        </w:tc>
        <w:tc>
          <w:tcPr>
            <w:tcW w:w="1650" w:type="dxa"/>
          </w:tcPr>
          <w:p w14:paraId="46D33C94" w14:textId="77777777" w:rsidR="00F2401D" w:rsidRPr="009E78BC" w:rsidRDefault="00F2401D" w:rsidP="00FC2041">
            <w:pPr>
              <w:rPr>
                <w:rFonts w:eastAsia="Arial" w:cstheme="minorHAnsi"/>
                <w:sz w:val="22"/>
                <w:szCs w:val="22"/>
              </w:rPr>
            </w:pPr>
            <w:r w:rsidRPr="009E78BC">
              <w:rPr>
                <w:rFonts w:eastAsia="Arial" w:cstheme="minorHAnsi"/>
                <w:sz w:val="22"/>
                <w:szCs w:val="22"/>
              </w:rPr>
              <w:t xml:space="preserve">Intensiteit H </w:t>
            </w:r>
          </w:p>
        </w:tc>
      </w:tr>
      <w:tr w:rsidR="00F2401D" w:rsidRPr="009E78BC" w14:paraId="254BF2E3" w14:textId="77777777" w:rsidTr="00540CE2">
        <w:tc>
          <w:tcPr>
            <w:tcW w:w="2977" w:type="dxa"/>
          </w:tcPr>
          <w:p w14:paraId="7AAC4E65" w14:textId="77777777" w:rsidR="00F2401D" w:rsidRPr="009E78BC" w:rsidRDefault="00F2401D" w:rsidP="00FC2041">
            <w:pPr>
              <w:rPr>
                <w:rFonts w:eastAsia="Arial" w:cstheme="minorHAnsi"/>
                <w:sz w:val="22"/>
                <w:szCs w:val="22"/>
              </w:rPr>
            </w:pPr>
            <w:r w:rsidRPr="009E78BC">
              <w:rPr>
                <w:rFonts w:eastAsia="Arial" w:cstheme="minorHAnsi"/>
                <w:sz w:val="22"/>
                <w:szCs w:val="22"/>
              </w:rPr>
              <w:t>Steunend wonen voor jeugdigen</w:t>
            </w:r>
          </w:p>
        </w:tc>
        <w:tc>
          <w:tcPr>
            <w:tcW w:w="4110" w:type="dxa"/>
          </w:tcPr>
          <w:p w14:paraId="3F486FC1" w14:textId="77777777" w:rsidR="00F2401D" w:rsidRPr="009E78BC" w:rsidRDefault="00F2401D" w:rsidP="00FC2041">
            <w:pPr>
              <w:rPr>
                <w:rFonts w:eastAsia="Arial" w:cstheme="minorHAnsi"/>
                <w:sz w:val="22"/>
                <w:szCs w:val="22"/>
              </w:rPr>
            </w:pPr>
          </w:p>
        </w:tc>
        <w:tc>
          <w:tcPr>
            <w:tcW w:w="1650" w:type="dxa"/>
          </w:tcPr>
          <w:p w14:paraId="58F40AB7" w14:textId="77777777" w:rsidR="00F2401D" w:rsidRPr="009E78BC" w:rsidRDefault="00F2401D" w:rsidP="00FC2041">
            <w:pPr>
              <w:rPr>
                <w:rFonts w:eastAsia="Arial" w:cstheme="minorHAnsi"/>
                <w:sz w:val="22"/>
                <w:szCs w:val="22"/>
              </w:rPr>
            </w:pPr>
            <w:r w:rsidRPr="009E78BC">
              <w:rPr>
                <w:rFonts w:eastAsia="Arial" w:cstheme="minorHAnsi"/>
                <w:sz w:val="22"/>
                <w:szCs w:val="22"/>
              </w:rPr>
              <w:t>Intensiteit G</w:t>
            </w:r>
          </w:p>
        </w:tc>
      </w:tr>
      <w:tr w:rsidR="00F2401D" w:rsidRPr="009E78BC" w14:paraId="27A2566A" w14:textId="77777777" w:rsidTr="00540CE2">
        <w:tc>
          <w:tcPr>
            <w:tcW w:w="2977" w:type="dxa"/>
          </w:tcPr>
          <w:p w14:paraId="6DB1B139" w14:textId="77777777" w:rsidR="00F2401D" w:rsidRPr="009E78BC" w:rsidRDefault="00F2401D" w:rsidP="00FC2041">
            <w:pPr>
              <w:rPr>
                <w:rFonts w:eastAsia="Arial" w:cstheme="minorHAnsi"/>
                <w:sz w:val="22"/>
                <w:szCs w:val="22"/>
              </w:rPr>
            </w:pPr>
            <w:r w:rsidRPr="009E78BC">
              <w:rPr>
                <w:rFonts w:eastAsia="Arial" w:cstheme="minorHAnsi"/>
                <w:sz w:val="22"/>
                <w:szCs w:val="22"/>
              </w:rPr>
              <w:t>Eén-op-één begeleiding</w:t>
            </w:r>
          </w:p>
        </w:tc>
        <w:tc>
          <w:tcPr>
            <w:tcW w:w="4110" w:type="dxa"/>
          </w:tcPr>
          <w:p w14:paraId="54E8D1D7" w14:textId="77777777" w:rsidR="00F2401D" w:rsidRPr="009E78BC" w:rsidRDefault="00F2401D" w:rsidP="00FC2041">
            <w:pPr>
              <w:rPr>
                <w:rFonts w:eastAsia="Arial" w:cstheme="minorHAnsi"/>
                <w:sz w:val="22"/>
                <w:szCs w:val="22"/>
              </w:rPr>
            </w:pPr>
          </w:p>
        </w:tc>
        <w:tc>
          <w:tcPr>
            <w:tcW w:w="1650" w:type="dxa"/>
          </w:tcPr>
          <w:p w14:paraId="02C701F2" w14:textId="77777777" w:rsidR="00F2401D" w:rsidRPr="009E78BC" w:rsidRDefault="00F2401D" w:rsidP="00FC2041">
            <w:pPr>
              <w:rPr>
                <w:rFonts w:eastAsia="Arial" w:cstheme="minorHAnsi"/>
                <w:sz w:val="22"/>
                <w:szCs w:val="22"/>
              </w:rPr>
            </w:pPr>
            <w:r w:rsidRPr="009E78BC">
              <w:rPr>
                <w:rFonts w:eastAsia="Arial" w:cstheme="minorHAnsi"/>
                <w:sz w:val="22"/>
                <w:szCs w:val="22"/>
              </w:rPr>
              <w:t>Minutentarief</w:t>
            </w:r>
          </w:p>
        </w:tc>
      </w:tr>
      <w:tr w:rsidR="00F2401D" w:rsidRPr="009E78BC" w14:paraId="5BB723BC" w14:textId="77777777" w:rsidTr="00540CE2">
        <w:tc>
          <w:tcPr>
            <w:tcW w:w="2977" w:type="dxa"/>
          </w:tcPr>
          <w:p w14:paraId="19D9EE83" w14:textId="77777777" w:rsidR="00F2401D" w:rsidRPr="009E78BC" w:rsidRDefault="00F2401D" w:rsidP="00FC2041">
            <w:pPr>
              <w:rPr>
                <w:rFonts w:eastAsia="Arial" w:cstheme="minorHAnsi"/>
                <w:sz w:val="22"/>
                <w:szCs w:val="22"/>
              </w:rPr>
            </w:pPr>
            <w:r w:rsidRPr="009E78BC">
              <w:rPr>
                <w:rFonts w:eastAsia="Arial" w:cstheme="minorHAnsi"/>
                <w:sz w:val="22"/>
                <w:szCs w:val="22"/>
              </w:rPr>
              <w:t>Meerkosten voor het kind</w:t>
            </w:r>
          </w:p>
        </w:tc>
        <w:tc>
          <w:tcPr>
            <w:tcW w:w="4110" w:type="dxa"/>
          </w:tcPr>
          <w:p w14:paraId="589FE570" w14:textId="77777777" w:rsidR="00F2401D" w:rsidRPr="009E78BC" w:rsidRDefault="00F2401D" w:rsidP="00FC2041">
            <w:pPr>
              <w:rPr>
                <w:rFonts w:eastAsia="Arial" w:cstheme="minorHAnsi"/>
                <w:sz w:val="22"/>
                <w:szCs w:val="22"/>
              </w:rPr>
            </w:pPr>
          </w:p>
        </w:tc>
        <w:tc>
          <w:tcPr>
            <w:tcW w:w="1650" w:type="dxa"/>
          </w:tcPr>
          <w:p w14:paraId="0931EF54" w14:textId="12DF807E" w:rsidR="00F2401D" w:rsidRPr="009E78BC" w:rsidRDefault="00CF1C6B" w:rsidP="00FC2041">
            <w:pPr>
              <w:rPr>
                <w:rFonts w:eastAsia="Arial" w:cstheme="minorHAnsi"/>
                <w:sz w:val="22"/>
                <w:szCs w:val="22"/>
              </w:rPr>
            </w:pPr>
            <w:ins w:id="137" w:author="Herma Hemmen" w:date="2026-06-11T11:50:00Z">
              <w:r>
                <w:rPr>
                  <w:rFonts w:eastAsia="Arial" w:cstheme="minorHAnsi"/>
                  <w:sz w:val="22"/>
                  <w:szCs w:val="22"/>
                </w:rPr>
                <w:t>Etmaal</w:t>
              </w:r>
            </w:ins>
            <w:del w:id="138" w:author="Herma Hemmen" w:date="2026-06-11T11:50:00Z">
              <w:r w:rsidR="00F2401D" w:rsidRPr="009E78BC" w:rsidDel="00CF1C6B">
                <w:rPr>
                  <w:rFonts w:eastAsia="Arial" w:cstheme="minorHAnsi"/>
                  <w:sz w:val="22"/>
                  <w:szCs w:val="22"/>
                </w:rPr>
                <w:delText>Minuten</w:delText>
              </w:r>
            </w:del>
            <w:r w:rsidR="00F2401D" w:rsidRPr="009E78BC">
              <w:rPr>
                <w:rFonts w:eastAsia="Arial" w:cstheme="minorHAnsi"/>
                <w:sz w:val="22"/>
                <w:szCs w:val="22"/>
              </w:rPr>
              <w:t>tarief</w:t>
            </w:r>
          </w:p>
        </w:tc>
      </w:tr>
    </w:tbl>
    <w:p w14:paraId="070B335C" w14:textId="77777777" w:rsidR="00A0101C" w:rsidRDefault="00A0101C" w:rsidP="009E78BC">
      <w:pPr>
        <w:rPr>
          <w:ins w:id="139" w:author="Herma Hemmen" w:date="2026-06-17T12:46:00Z"/>
          <w:b/>
          <w:bCs/>
        </w:rPr>
      </w:pPr>
    </w:p>
    <w:p w14:paraId="5FB2C09F" w14:textId="29DFBABA" w:rsidR="005F3A6C" w:rsidRPr="009E78BC" w:rsidRDefault="0011438A" w:rsidP="009E78BC">
      <w:pPr>
        <w:rPr>
          <w:sz w:val="22"/>
          <w:szCs w:val="22"/>
        </w:rPr>
      </w:pPr>
      <w:r w:rsidRPr="009E78BC">
        <w:rPr>
          <w:b/>
          <w:bCs/>
        </w:rPr>
        <w:t>Locatie-eis</w:t>
      </w:r>
      <w:r>
        <w:t xml:space="preserve"> </w:t>
      </w:r>
    </w:p>
    <w:p w14:paraId="4AEF881B" w14:textId="66ABD1ED" w:rsidR="005F3A6C" w:rsidRPr="009E78BC" w:rsidRDefault="007D081A" w:rsidP="009E78BC">
      <w:pPr>
        <w:rPr>
          <w:rFonts w:cstheme="minorHAnsi"/>
          <w:sz w:val="22"/>
          <w:szCs w:val="22"/>
        </w:rPr>
      </w:pPr>
      <w:r w:rsidRPr="009E78BC">
        <w:rPr>
          <w:rFonts w:cstheme="minorHAnsi"/>
          <w:sz w:val="22"/>
          <w:szCs w:val="22"/>
        </w:rPr>
        <w:t xml:space="preserve">Er zal voor enkele producten een locatie-eis worden gehanteerd. </w:t>
      </w:r>
      <w:r w:rsidR="005F3A6C" w:rsidRPr="009E78BC">
        <w:rPr>
          <w:rFonts w:cstheme="minorHAnsi"/>
          <w:sz w:val="22"/>
          <w:szCs w:val="22"/>
        </w:rPr>
        <w:t xml:space="preserve">Zie voor meer informatie </w:t>
      </w:r>
      <w:r w:rsidRPr="009E78BC">
        <w:rPr>
          <w:rFonts w:cstheme="minorHAnsi"/>
          <w:sz w:val="22"/>
          <w:szCs w:val="22"/>
        </w:rPr>
        <w:t xml:space="preserve">hierover </w:t>
      </w:r>
      <w:r w:rsidR="005F3A6C" w:rsidRPr="009E78BC">
        <w:rPr>
          <w:rFonts w:cstheme="minorHAnsi"/>
          <w:sz w:val="22"/>
          <w:szCs w:val="22"/>
        </w:rPr>
        <w:t>paragraaf 3.</w:t>
      </w:r>
      <w:r w:rsidR="00540CE2" w:rsidRPr="009E78BC">
        <w:rPr>
          <w:rFonts w:cstheme="minorHAnsi"/>
          <w:sz w:val="22"/>
          <w:szCs w:val="22"/>
        </w:rPr>
        <w:t>2</w:t>
      </w:r>
      <w:r w:rsidR="005F3A6C" w:rsidRPr="009E78BC">
        <w:rPr>
          <w:rFonts w:cstheme="minorHAnsi"/>
          <w:sz w:val="22"/>
          <w:szCs w:val="22"/>
        </w:rPr>
        <w:t xml:space="preserve"> (in het bijzonder </w:t>
      </w:r>
      <w:r w:rsidR="005847EC">
        <w:rPr>
          <w:rFonts w:cstheme="minorHAnsi"/>
          <w:sz w:val="22"/>
          <w:szCs w:val="22"/>
        </w:rPr>
        <w:t>eis 9</w:t>
      </w:r>
      <w:r w:rsidR="005F3A6C" w:rsidRPr="009E78BC">
        <w:rPr>
          <w:rFonts w:cstheme="minorHAnsi"/>
          <w:sz w:val="22"/>
          <w:szCs w:val="22"/>
        </w:rPr>
        <w:t xml:space="preserve">) van het nieuwe Zorgproductenboek. </w:t>
      </w:r>
    </w:p>
    <w:p w14:paraId="16FB8A26" w14:textId="77777777" w:rsidR="005F3A6C" w:rsidRDefault="005F3A6C" w:rsidP="009E78BC">
      <w:pPr>
        <w:pStyle w:val="Lijstalinea"/>
        <w:ind w:left="284"/>
        <w:rPr>
          <w:rFonts w:cstheme="minorHAnsi"/>
          <w:sz w:val="22"/>
          <w:szCs w:val="22"/>
        </w:rPr>
      </w:pPr>
    </w:p>
    <w:p w14:paraId="6B05F2A4" w14:textId="32C524D3" w:rsidR="00D5050C" w:rsidRPr="009E78BC" w:rsidRDefault="006253C0" w:rsidP="009E78BC">
      <w:pPr>
        <w:rPr>
          <w:rFonts w:cstheme="minorHAnsi"/>
          <w:sz w:val="22"/>
          <w:szCs w:val="22"/>
        </w:rPr>
      </w:pPr>
      <w:r w:rsidRPr="009E78BC">
        <w:rPr>
          <w:rFonts w:cstheme="minorHAnsi"/>
          <w:sz w:val="22"/>
          <w:szCs w:val="22"/>
        </w:rPr>
        <w:t xml:space="preserve">De aanbieder beschikt bij de start van de overeenkomst over een locatie of locaties voor KTC/Fasehuis/Steunend wonen en </w:t>
      </w:r>
      <w:ins w:id="140" w:author="Herma Hemmen" w:date="2026-04-03T16:19:00Z">
        <w:r w:rsidR="005847EC">
          <w:rPr>
            <w:rFonts w:cstheme="minorHAnsi"/>
            <w:sz w:val="22"/>
            <w:szCs w:val="22"/>
          </w:rPr>
          <w:t xml:space="preserve">locaties voor dagbehandeling </w:t>
        </w:r>
      </w:ins>
      <w:del w:id="141" w:author="Herma Hemmen" w:date="2026-04-03T16:19:00Z">
        <w:r w:rsidRPr="009E78BC" w:rsidDel="005847EC">
          <w:rPr>
            <w:rFonts w:cstheme="minorHAnsi"/>
            <w:sz w:val="22"/>
            <w:szCs w:val="22"/>
          </w:rPr>
          <w:delText xml:space="preserve">behandelcentra </w:delText>
        </w:r>
      </w:del>
      <w:r w:rsidRPr="009E78BC">
        <w:rPr>
          <w:rFonts w:cstheme="minorHAnsi"/>
          <w:sz w:val="22"/>
          <w:szCs w:val="22"/>
        </w:rPr>
        <w:t>binnen één of meer postcodegebieden van de gemeenten Apeldoorn, Brummen, Epe, Hattem, Heerde, Lochem, Voorst en Zutphen. Deze locatie(s) voldoen per ingangsdatum van de overeenkomst aan alle wettelijke voorschriften. Indien een locatie binnen de Zorgregio MIJ/OV niet beschikbaar is, mag de aanbieder uitwijken naar een locatie buiten de Zorgregio (MIJ/OV), maximaal 20 kilometer buiten de regiogrens. Afwijking van deze locatie-eis is uitsluitend toegestaan na voorafgaande schriftelijke goedkeuring van de betreffende gemeente binnen zorgregio MIJ/OV.</w:t>
      </w:r>
      <w:r w:rsidR="004B7B10" w:rsidRPr="009E78BC">
        <w:rPr>
          <w:rFonts w:cstheme="minorHAnsi"/>
          <w:sz w:val="22"/>
          <w:szCs w:val="22"/>
        </w:rPr>
        <w:t xml:space="preserve"> </w:t>
      </w:r>
    </w:p>
    <w:p w14:paraId="09E70658" w14:textId="77777777" w:rsidR="006253C0" w:rsidRPr="006253C0" w:rsidRDefault="006253C0" w:rsidP="009E78BC">
      <w:pPr>
        <w:pStyle w:val="Lijstalinea"/>
        <w:ind w:left="284"/>
        <w:rPr>
          <w:rFonts w:cstheme="minorHAnsi"/>
          <w:sz w:val="22"/>
          <w:szCs w:val="22"/>
        </w:rPr>
      </w:pPr>
    </w:p>
    <w:p w14:paraId="13819531" w14:textId="11A02374" w:rsidR="00DF76B4" w:rsidRPr="009E78BC" w:rsidRDefault="00DF76B4" w:rsidP="009E78BC">
      <w:pPr>
        <w:rPr>
          <w:rFonts w:cstheme="minorHAnsi"/>
          <w:sz w:val="22"/>
          <w:szCs w:val="22"/>
        </w:rPr>
      </w:pPr>
      <w:r w:rsidRPr="009E78BC">
        <w:rPr>
          <w:rFonts w:cstheme="minorHAnsi"/>
          <w:sz w:val="22"/>
          <w:szCs w:val="22"/>
        </w:rPr>
        <w:t>De locatie</w:t>
      </w:r>
      <w:r w:rsidRPr="009E78BC">
        <w:rPr>
          <w:rFonts w:cstheme="minorHAnsi"/>
          <w:sz w:val="22"/>
          <w:szCs w:val="22"/>
        </w:rPr>
        <w:noBreakHyphen/>
        <w:t>eis wordt gesteld vanuit het belang van nabijheid, bereikbaarheid, crisisinterventie en systeemgericht werken.</w:t>
      </w:r>
      <w:r w:rsidR="004A4DFE">
        <w:rPr>
          <w:rFonts w:cstheme="minorHAnsi"/>
          <w:sz w:val="22"/>
          <w:szCs w:val="22"/>
        </w:rPr>
        <w:t xml:space="preserve"> Aanbieders die de rekentool voor Wonen &amp; Verblijf invullen geven informatie over de locaties op in de rekentool. Aanbieders dagbehandeling vullen de locatie (s) van hun dagbehandelcentra in op het formulier Locatie-eis (bijlage 10 </w:t>
      </w:r>
      <w:r w:rsidR="009636A3">
        <w:rPr>
          <w:rFonts w:cstheme="minorHAnsi"/>
          <w:sz w:val="22"/>
          <w:szCs w:val="22"/>
        </w:rPr>
        <w:t xml:space="preserve">– Checklist aan te leveren bewijsmiddelen </w:t>
      </w:r>
      <w:r w:rsidR="004A4DFE">
        <w:rPr>
          <w:rFonts w:cstheme="minorHAnsi"/>
          <w:sz w:val="22"/>
          <w:szCs w:val="22"/>
        </w:rPr>
        <w:t xml:space="preserve">bij inkoopdocument). </w:t>
      </w:r>
    </w:p>
    <w:p w14:paraId="39C38A01" w14:textId="77777777" w:rsidR="00AD46C1" w:rsidRPr="0011438A" w:rsidRDefault="00AD46C1" w:rsidP="00AD46C1">
      <w:pPr>
        <w:pStyle w:val="Lijstalinea"/>
        <w:ind w:left="284"/>
        <w:rPr>
          <w:sz w:val="22"/>
          <w:szCs w:val="22"/>
        </w:rPr>
      </w:pPr>
    </w:p>
    <w:p w14:paraId="40D7F87C" w14:textId="29E80CDB" w:rsidR="0011438A" w:rsidRPr="009E78BC" w:rsidRDefault="0011438A" w:rsidP="009E78BC">
      <w:pPr>
        <w:rPr>
          <w:b/>
          <w:bCs/>
          <w:sz w:val="22"/>
          <w:szCs w:val="22"/>
        </w:rPr>
      </w:pPr>
      <w:r w:rsidRPr="009E78BC">
        <w:rPr>
          <w:b/>
          <w:bCs/>
          <w:sz w:val="22"/>
          <w:szCs w:val="22"/>
        </w:rPr>
        <w:t>Verplichte productcombinatie</w:t>
      </w:r>
    </w:p>
    <w:p w14:paraId="09CC6CA6" w14:textId="122DEB9C" w:rsidR="00DF76B4" w:rsidRPr="009E78BC" w:rsidRDefault="0003730D" w:rsidP="009E78BC">
      <w:pPr>
        <w:rPr>
          <w:rFonts w:cstheme="minorHAnsi"/>
          <w:sz w:val="22"/>
          <w:szCs w:val="22"/>
        </w:rPr>
      </w:pPr>
      <w:r w:rsidRPr="009E78BC">
        <w:rPr>
          <w:rFonts w:cstheme="minorHAnsi"/>
          <w:sz w:val="22"/>
          <w:szCs w:val="22"/>
        </w:rPr>
        <w:t xml:space="preserve">Voor </w:t>
      </w:r>
      <w:r w:rsidR="00DF76B4" w:rsidRPr="009E78BC">
        <w:rPr>
          <w:rFonts w:cstheme="minorHAnsi"/>
          <w:sz w:val="22"/>
          <w:szCs w:val="22"/>
        </w:rPr>
        <w:t xml:space="preserve">de producten </w:t>
      </w:r>
      <w:r w:rsidRPr="009E78BC">
        <w:rPr>
          <w:rFonts w:cstheme="minorHAnsi"/>
          <w:sz w:val="22"/>
          <w:szCs w:val="22"/>
        </w:rPr>
        <w:t xml:space="preserve">Behandeling </w:t>
      </w:r>
      <w:r w:rsidR="009636A3">
        <w:rPr>
          <w:rFonts w:cstheme="minorHAnsi"/>
          <w:sz w:val="22"/>
          <w:szCs w:val="22"/>
        </w:rPr>
        <w:t xml:space="preserve">en Wonen &amp; Verblijf </w:t>
      </w:r>
      <w:r w:rsidR="00DF76B4" w:rsidRPr="009E78BC">
        <w:rPr>
          <w:rFonts w:cstheme="minorHAnsi"/>
          <w:sz w:val="22"/>
          <w:szCs w:val="22"/>
        </w:rPr>
        <w:t>gelden</w:t>
      </w:r>
      <w:r w:rsidR="002E08A4" w:rsidRPr="009E78BC">
        <w:rPr>
          <w:rFonts w:cstheme="minorHAnsi"/>
          <w:sz w:val="22"/>
          <w:szCs w:val="22"/>
        </w:rPr>
        <w:t xml:space="preserve"> </w:t>
      </w:r>
      <w:r w:rsidR="00730847" w:rsidRPr="009E78BC">
        <w:rPr>
          <w:rFonts w:cstheme="minorHAnsi"/>
          <w:sz w:val="22"/>
          <w:szCs w:val="22"/>
        </w:rPr>
        <w:t>onderstaande</w:t>
      </w:r>
      <w:r w:rsidR="00DF76B4" w:rsidRPr="009E78BC">
        <w:rPr>
          <w:rFonts w:cstheme="minorHAnsi"/>
          <w:sz w:val="22"/>
          <w:szCs w:val="22"/>
        </w:rPr>
        <w:t xml:space="preserve"> verplichte</w:t>
      </w:r>
      <w:r w:rsidR="006931A0" w:rsidRPr="009E78BC">
        <w:rPr>
          <w:rFonts w:cstheme="minorHAnsi"/>
          <w:sz w:val="22"/>
          <w:szCs w:val="22"/>
        </w:rPr>
        <w:t xml:space="preserve"> productcombinaties</w:t>
      </w:r>
      <w:r w:rsidR="00730847" w:rsidRPr="009E78BC">
        <w:rPr>
          <w:rFonts w:cstheme="minorHAnsi"/>
          <w:sz w:val="22"/>
          <w:szCs w:val="22"/>
        </w:rPr>
        <w:t>. Meer informatie is te vinden in paragraaf 4.2 van het nieuwe Zorgproductenboek.</w:t>
      </w:r>
      <w:r w:rsidR="00DF76B4" w:rsidRPr="009E78BC">
        <w:rPr>
          <w:rFonts w:cstheme="minorHAnsi"/>
          <w:sz w:val="22"/>
          <w:szCs w:val="22"/>
        </w:rPr>
        <w:t xml:space="preserve"> Aanbieders die zich inschrijven op deze producten dienen aantoonbaar aan deze combinatie</w:t>
      </w:r>
      <w:r w:rsidR="00DF76B4" w:rsidRPr="009E78BC">
        <w:rPr>
          <w:rFonts w:cstheme="minorHAnsi"/>
          <w:sz w:val="22"/>
          <w:szCs w:val="22"/>
        </w:rPr>
        <w:noBreakHyphen/>
        <w:t>eisen te voldoen.</w:t>
      </w:r>
    </w:p>
    <w:p w14:paraId="7BF81FAB" w14:textId="77777777" w:rsidR="00730847" w:rsidRPr="00C76237" w:rsidRDefault="00730847" w:rsidP="009E78BC">
      <w:pPr>
        <w:rPr>
          <w:rFonts w:cstheme="minorHAnsi"/>
          <w:sz w:val="22"/>
          <w:szCs w:val="22"/>
        </w:rPr>
      </w:pPr>
    </w:p>
    <w:p w14:paraId="6F6099D1" w14:textId="77777777" w:rsidR="009146A2" w:rsidRPr="009E78BC" w:rsidRDefault="006931A0" w:rsidP="009E78BC">
      <w:pPr>
        <w:numPr>
          <w:ilvl w:val="1"/>
          <w:numId w:val="5"/>
        </w:numPr>
        <w:ind w:left="709" w:hanging="425"/>
        <w:rPr>
          <w:rFonts w:cstheme="minorHAnsi"/>
          <w:sz w:val="22"/>
          <w:szCs w:val="22"/>
        </w:rPr>
      </w:pPr>
      <w:r w:rsidRPr="009E78BC">
        <w:rPr>
          <w:rFonts w:cstheme="minorHAnsi"/>
          <w:sz w:val="22"/>
          <w:szCs w:val="22"/>
        </w:rPr>
        <w:t>Ambulante Behandeling en Behandeling Groep (en vice versa);</w:t>
      </w:r>
    </w:p>
    <w:p w14:paraId="4990D008" w14:textId="197CB16F" w:rsidR="009146A2" w:rsidRPr="009E78BC" w:rsidRDefault="009146A2" w:rsidP="009E78BC">
      <w:pPr>
        <w:numPr>
          <w:ilvl w:val="1"/>
          <w:numId w:val="5"/>
        </w:numPr>
        <w:ind w:left="709" w:hanging="425"/>
        <w:rPr>
          <w:rFonts w:cstheme="minorHAnsi"/>
          <w:sz w:val="22"/>
          <w:szCs w:val="22"/>
        </w:rPr>
      </w:pPr>
      <w:r w:rsidRPr="009E78BC">
        <w:rPr>
          <w:rFonts w:eastAsia="Arial" w:cstheme="minorHAnsi"/>
          <w:sz w:val="22"/>
          <w:szCs w:val="22"/>
        </w:rPr>
        <w:t>Eén-op-één begeleiding verplichte productcombinatie met verblijf</w:t>
      </w:r>
      <w:r w:rsidR="00C76237" w:rsidRPr="009E78BC">
        <w:rPr>
          <w:rFonts w:eastAsia="Arial" w:cstheme="minorHAnsi"/>
          <w:sz w:val="22"/>
          <w:szCs w:val="22"/>
        </w:rPr>
        <w:t>sgroep en verblijfsgroep op</w:t>
      </w:r>
      <w:r w:rsidRPr="009E78BC">
        <w:rPr>
          <w:rFonts w:eastAsia="Arial" w:cstheme="minorHAnsi"/>
          <w:sz w:val="22"/>
          <w:szCs w:val="22"/>
        </w:rPr>
        <w:t xml:space="preserve"> </w:t>
      </w:r>
      <w:r w:rsidR="00C76237" w:rsidRPr="009E78BC">
        <w:rPr>
          <w:rFonts w:eastAsia="Arial" w:cstheme="minorHAnsi"/>
          <w:sz w:val="22"/>
          <w:szCs w:val="22"/>
        </w:rPr>
        <w:t xml:space="preserve">een </w:t>
      </w:r>
      <w:r w:rsidRPr="009E78BC">
        <w:rPr>
          <w:rFonts w:eastAsia="Arial" w:cstheme="minorHAnsi"/>
          <w:sz w:val="22"/>
          <w:szCs w:val="22"/>
        </w:rPr>
        <w:t>terrein;</w:t>
      </w:r>
    </w:p>
    <w:p w14:paraId="0E582F83" w14:textId="77777777" w:rsidR="00C76237" w:rsidRPr="009E78BC" w:rsidRDefault="00957747" w:rsidP="009E78BC">
      <w:pPr>
        <w:numPr>
          <w:ilvl w:val="1"/>
          <w:numId w:val="5"/>
        </w:numPr>
        <w:ind w:left="709" w:hanging="425"/>
        <w:rPr>
          <w:rFonts w:cstheme="minorHAnsi"/>
          <w:sz w:val="22"/>
          <w:szCs w:val="22"/>
        </w:rPr>
      </w:pPr>
      <w:r w:rsidRPr="009E78BC">
        <w:rPr>
          <w:rFonts w:cstheme="minorHAnsi"/>
          <w:sz w:val="22"/>
          <w:szCs w:val="22"/>
        </w:rPr>
        <w:t>Beschikbaarheidscomponent crisis is alleen in te zetten voor aanbieders die uitvoering geven aan de levering van 24/7 crisisdienst voor de zorgregio MIJOV en die tevens ingeschreven zijn op ambulante behandeling</w:t>
      </w:r>
      <w:r w:rsidR="0003730D" w:rsidRPr="009E78BC">
        <w:rPr>
          <w:rFonts w:cstheme="minorHAnsi"/>
          <w:sz w:val="22"/>
          <w:szCs w:val="22"/>
        </w:rPr>
        <w:t>.</w:t>
      </w:r>
    </w:p>
    <w:p w14:paraId="1A5FB83F" w14:textId="77777777" w:rsidR="001232C3" w:rsidRDefault="001232C3" w:rsidP="009E78BC">
      <w:pPr>
        <w:rPr>
          <w:ins w:id="142" w:author="Herma Hemmen" w:date="2026-04-08T13:23:00Z"/>
          <w:rFonts w:eastAsia="Arial" w:cstheme="minorHAnsi"/>
          <w:b/>
          <w:bCs/>
          <w:sz w:val="22"/>
          <w:szCs w:val="22"/>
        </w:rPr>
      </w:pPr>
    </w:p>
    <w:p w14:paraId="5342E4C5" w14:textId="2DC28471" w:rsidR="00F2401D" w:rsidRPr="009E78BC" w:rsidRDefault="00F2401D" w:rsidP="009E78BC">
      <w:pPr>
        <w:rPr>
          <w:rFonts w:eastAsia="Arial" w:cstheme="minorHAnsi"/>
          <w:b/>
          <w:bCs/>
          <w:sz w:val="22"/>
          <w:szCs w:val="22"/>
        </w:rPr>
      </w:pPr>
      <w:r w:rsidRPr="009E78BC">
        <w:rPr>
          <w:rFonts w:eastAsia="Arial" w:cstheme="minorHAnsi"/>
          <w:b/>
          <w:bCs/>
          <w:sz w:val="22"/>
          <w:szCs w:val="22"/>
        </w:rPr>
        <w:t>Bekostigingseis</w:t>
      </w:r>
      <w:r w:rsidR="004A4DFE">
        <w:rPr>
          <w:rFonts w:eastAsia="Arial" w:cstheme="minorHAnsi"/>
          <w:b/>
          <w:bCs/>
          <w:sz w:val="22"/>
          <w:szCs w:val="22"/>
        </w:rPr>
        <w:t>en</w:t>
      </w:r>
    </w:p>
    <w:p w14:paraId="4F084434" w14:textId="6CDC6F21" w:rsidR="00DF76B4" w:rsidRDefault="00DF76B4" w:rsidP="009E78BC">
      <w:pPr>
        <w:rPr>
          <w:rFonts w:eastAsia="Times New Roman" w:cstheme="minorHAnsi"/>
          <w:sz w:val="22"/>
          <w:szCs w:val="22"/>
          <w:lang w:eastAsia="nl-NL"/>
        </w:rPr>
      </w:pPr>
      <w:r w:rsidRPr="009E78BC">
        <w:rPr>
          <w:rFonts w:eastAsia="Times New Roman" w:cstheme="minorHAnsi"/>
          <w:sz w:val="22"/>
          <w:szCs w:val="22"/>
          <w:lang w:eastAsia="nl-NL"/>
        </w:rPr>
        <w:t xml:space="preserve">De bekostigingseisen voor </w:t>
      </w:r>
      <w:r w:rsidR="004A4DFE">
        <w:rPr>
          <w:rFonts w:eastAsia="Times New Roman" w:cstheme="minorHAnsi"/>
          <w:sz w:val="22"/>
          <w:szCs w:val="22"/>
          <w:lang w:eastAsia="nl-NL"/>
        </w:rPr>
        <w:t xml:space="preserve">Behandeling, Dagbehandeling en </w:t>
      </w:r>
      <w:r w:rsidRPr="009E78BC">
        <w:rPr>
          <w:rFonts w:eastAsia="Times New Roman" w:cstheme="minorHAnsi"/>
          <w:sz w:val="22"/>
          <w:szCs w:val="22"/>
          <w:lang w:eastAsia="nl-NL"/>
        </w:rPr>
        <w:t>Wonen &amp; Verblijf zijn aangepast en sluiten aan bij de geactualiseerde productstructuur. Voor dagbehandeling is tevens de no</w:t>
      </w:r>
      <w:r w:rsidRPr="009E78BC">
        <w:rPr>
          <w:rFonts w:eastAsia="Times New Roman" w:cstheme="minorHAnsi"/>
          <w:sz w:val="22"/>
          <w:szCs w:val="22"/>
          <w:lang w:eastAsia="nl-NL"/>
        </w:rPr>
        <w:noBreakHyphen/>
        <w:t>show</w:t>
      </w:r>
      <w:r w:rsidRPr="009E78BC">
        <w:rPr>
          <w:rFonts w:eastAsia="Times New Roman" w:cstheme="minorHAnsi"/>
          <w:sz w:val="22"/>
          <w:szCs w:val="22"/>
          <w:lang w:eastAsia="nl-NL"/>
        </w:rPr>
        <w:noBreakHyphen/>
        <w:t>regeling gewijzigd. Deze wijziging</w:t>
      </w:r>
      <w:ins w:id="143" w:author="Herma Hemmen" w:date="2026-04-08T13:03:00Z">
        <w:r w:rsidR="000615B3">
          <w:rPr>
            <w:rFonts w:eastAsia="Times New Roman" w:cstheme="minorHAnsi"/>
            <w:sz w:val="22"/>
            <w:szCs w:val="22"/>
            <w:lang w:eastAsia="nl-NL"/>
          </w:rPr>
          <w:t>en</w:t>
        </w:r>
      </w:ins>
      <w:r w:rsidRPr="009E78BC">
        <w:rPr>
          <w:rFonts w:eastAsia="Times New Roman" w:cstheme="minorHAnsi"/>
          <w:sz w:val="22"/>
          <w:szCs w:val="22"/>
          <w:lang w:eastAsia="nl-NL"/>
        </w:rPr>
        <w:t xml:space="preserve"> </w:t>
      </w:r>
      <w:r w:rsidR="004A4DFE">
        <w:rPr>
          <w:rFonts w:eastAsia="Times New Roman" w:cstheme="minorHAnsi"/>
          <w:sz w:val="22"/>
          <w:szCs w:val="22"/>
          <w:lang w:eastAsia="nl-NL"/>
        </w:rPr>
        <w:t>word</w:t>
      </w:r>
      <w:ins w:id="144" w:author="Herma Hemmen" w:date="2026-04-08T13:03:00Z">
        <w:r w:rsidR="000615B3">
          <w:rPr>
            <w:rFonts w:eastAsia="Times New Roman" w:cstheme="minorHAnsi"/>
            <w:sz w:val="22"/>
            <w:szCs w:val="22"/>
            <w:lang w:eastAsia="nl-NL"/>
          </w:rPr>
          <w:t>en toegelicht in de bekostigingsparagraaf dagbehandeling</w:t>
        </w:r>
      </w:ins>
      <w:ins w:id="145" w:author="Herma Hemmen" w:date="2026-04-08T13:04:00Z">
        <w:r w:rsidR="000615B3">
          <w:rPr>
            <w:rFonts w:eastAsia="Times New Roman" w:cstheme="minorHAnsi"/>
            <w:sz w:val="22"/>
            <w:szCs w:val="22"/>
            <w:lang w:eastAsia="nl-NL"/>
          </w:rPr>
          <w:t xml:space="preserve"> opgenomen in </w:t>
        </w:r>
      </w:ins>
      <w:ins w:id="146" w:author="Herma Hemmen" w:date="2026-04-08T13:03:00Z">
        <w:r w:rsidR="000615B3">
          <w:rPr>
            <w:rFonts w:eastAsia="Times New Roman" w:cstheme="minorHAnsi"/>
            <w:sz w:val="22"/>
            <w:szCs w:val="22"/>
            <w:lang w:eastAsia="nl-NL"/>
          </w:rPr>
          <w:t>het producten</w:t>
        </w:r>
      </w:ins>
      <w:ins w:id="147" w:author="Herma Hemmen" w:date="2026-04-08T13:04:00Z">
        <w:r w:rsidR="000615B3">
          <w:rPr>
            <w:rFonts w:eastAsia="Times New Roman" w:cstheme="minorHAnsi"/>
            <w:sz w:val="22"/>
            <w:szCs w:val="22"/>
            <w:lang w:eastAsia="nl-NL"/>
          </w:rPr>
          <w:t>boek Behandeling, Dagbehandeling en Wonen &amp; Verblijf.</w:t>
        </w:r>
      </w:ins>
      <w:del w:id="148" w:author="Herma Hemmen" w:date="2026-04-08T13:03:00Z">
        <w:r w:rsidR="004A4DFE" w:rsidDel="000615B3">
          <w:rPr>
            <w:rFonts w:eastAsia="Times New Roman" w:cstheme="minorHAnsi"/>
            <w:sz w:val="22"/>
            <w:szCs w:val="22"/>
            <w:lang w:eastAsia="nl-NL"/>
          </w:rPr>
          <w:delText>t</w:delText>
        </w:r>
        <w:r w:rsidRPr="009E78BC" w:rsidDel="000615B3">
          <w:rPr>
            <w:rFonts w:eastAsia="Times New Roman" w:cstheme="minorHAnsi"/>
            <w:sz w:val="22"/>
            <w:szCs w:val="22"/>
            <w:lang w:eastAsia="nl-NL"/>
          </w:rPr>
          <w:delText xml:space="preserve"> vastgelegd in </w:delText>
        </w:r>
        <w:r w:rsidR="004A4DFE" w:rsidDel="000615B3">
          <w:rPr>
            <w:rFonts w:eastAsia="Times New Roman" w:cstheme="minorHAnsi"/>
            <w:sz w:val="22"/>
            <w:szCs w:val="22"/>
            <w:lang w:eastAsia="nl-NL"/>
          </w:rPr>
          <w:delText xml:space="preserve">een gewijzigd </w:delText>
        </w:r>
        <w:r w:rsidRPr="004A4DFE" w:rsidDel="000615B3">
          <w:rPr>
            <w:rFonts w:eastAsia="Times New Roman" w:cstheme="minorHAnsi"/>
            <w:sz w:val="22"/>
            <w:szCs w:val="22"/>
            <w:lang w:eastAsia="nl-NL"/>
          </w:rPr>
          <w:delText>artikel 1.25</w:delText>
        </w:r>
        <w:r w:rsidRPr="009E78BC" w:rsidDel="000615B3">
          <w:rPr>
            <w:rFonts w:eastAsia="Times New Roman" w:cstheme="minorHAnsi"/>
            <w:sz w:val="22"/>
            <w:szCs w:val="22"/>
            <w:lang w:eastAsia="nl-NL"/>
          </w:rPr>
          <w:delText xml:space="preserve"> van de overeenkomst en is van toepassing op alle aanbieders die dagbehandeling leveren.</w:delText>
        </w:r>
      </w:del>
    </w:p>
    <w:p w14:paraId="4E4FA54F" w14:textId="77777777" w:rsidR="004E0D8F" w:rsidRPr="00852D8D" w:rsidRDefault="004E0D8F" w:rsidP="00852D8D">
      <w:pPr>
        <w:spacing w:line="280" w:lineRule="exact"/>
        <w:rPr>
          <w:ins w:id="149" w:author="Herma Hemmen" w:date="2026-06-09T11:14:00Z"/>
          <w:rFonts w:eastAsia="Arial" w:cstheme="minorHAnsi"/>
          <w:b/>
          <w:bCs/>
          <w:sz w:val="22"/>
          <w:szCs w:val="22"/>
        </w:rPr>
      </w:pPr>
    </w:p>
    <w:p w14:paraId="113FD2C7" w14:textId="690C3F0E" w:rsidR="00852D8D" w:rsidRPr="00852D8D" w:rsidRDefault="00852D8D" w:rsidP="00852D8D">
      <w:pPr>
        <w:spacing w:line="280" w:lineRule="exact"/>
        <w:outlineLvl w:val="1"/>
        <w:rPr>
          <w:ins w:id="150" w:author="Herma Hemmen" w:date="2026-06-09T11:26:00Z"/>
          <w:rFonts w:eastAsia="Times New Roman" w:cstheme="minorHAnsi"/>
          <w:b/>
          <w:bCs/>
          <w:color w:val="000000"/>
          <w:sz w:val="22"/>
          <w:szCs w:val="22"/>
          <w:lang w:eastAsia="nl-NL"/>
        </w:rPr>
      </w:pPr>
      <w:ins w:id="151" w:author="Herma Hemmen" w:date="2026-06-09T11:26:00Z">
        <w:r w:rsidRPr="00852D8D">
          <w:rPr>
            <w:rFonts w:eastAsia="Times New Roman" w:cstheme="minorHAnsi"/>
            <w:b/>
            <w:bCs/>
            <w:color w:val="000000"/>
            <w:sz w:val="22"/>
            <w:szCs w:val="22"/>
            <w:lang w:eastAsia="nl-NL"/>
          </w:rPr>
          <w:t xml:space="preserve">Wijziging tariefgroep Behandeling en intensiteit Wonen &amp; Verblijf </w:t>
        </w:r>
      </w:ins>
    </w:p>
    <w:p w14:paraId="5885DDA1" w14:textId="77777777" w:rsidR="00852D8D" w:rsidRPr="00852D8D" w:rsidRDefault="00852D8D" w:rsidP="00852D8D">
      <w:pPr>
        <w:spacing w:line="280" w:lineRule="exact"/>
        <w:rPr>
          <w:ins w:id="152" w:author="Herma Hemmen" w:date="2026-06-09T11:26:00Z"/>
          <w:rFonts w:eastAsia="Times New Roman" w:cstheme="minorHAnsi"/>
          <w:color w:val="000000"/>
          <w:sz w:val="22"/>
          <w:szCs w:val="22"/>
          <w:lang w:eastAsia="nl-NL"/>
        </w:rPr>
      </w:pPr>
      <w:ins w:id="153" w:author="Herma Hemmen" w:date="2026-06-09T11:26:00Z">
        <w:r w:rsidRPr="00852D8D">
          <w:rPr>
            <w:rFonts w:eastAsia="Times New Roman" w:cstheme="minorHAnsi"/>
            <w:color w:val="000000"/>
            <w:sz w:val="22"/>
            <w:szCs w:val="22"/>
            <w:lang w:eastAsia="nl-NL"/>
          </w:rPr>
          <w:t xml:space="preserve">Gedurende de looptijd van de overeenkomst kan een aanbieder </w:t>
        </w:r>
        <w:r w:rsidRPr="00852D8D">
          <w:rPr>
            <w:rFonts w:eastAsia="Times New Roman" w:cstheme="minorHAnsi"/>
            <w:b/>
            <w:bCs/>
            <w:color w:val="000000"/>
            <w:sz w:val="22"/>
            <w:szCs w:val="22"/>
            <w:lang w:eastAsia="nl-NL"/>
          </w:rPr>
          <w:t>éénmaal per kalenderjaar</w:t>
        </w:r>
        <w:r w:rsidRPr="00852D8D">
          <w:rPr>
            <w:rFonts w:eastAsia="Times New Roman" w:cstheme="minorHAnsi"/>
            <w:color w:val="000000"/>
            <w:sz w:val="22"/>
            <w:szCs w:val="22"/>
            <w:lang w:eastAsia="nl-NL"/>
          </w:rPr>
          <w:t xml:space="preserve"> een verzoek indienen tot wijziging van de tariefgroep voor het product </w:t>
        </w:r>
        <w:r w:rsidRPr="00852D8D">
          <w:rPr>
            <w:rFonts w:eastAsia="Times New Roman" w:cstheme="minorHAnsi"/>
            <w:i/>
            <w:iCs/>
            <w:color w:val="000000"/>
            <w:sz w:val="22"/>
            <w:szCs w:val="22"/>
            <w:lang w:eastAsia="nl-NL"/>
          </w:rPr>
          <w:t>Behandeling</w:t>
        </w:r>
        <w:r w:rsidRPr="00852D8D">
          <w:rPr>
            <w:rFonts w:eastAsia="Times New Roman" w:cstheme="minorHAnsi"/>
            <w:color w:val="000000"/>
            <w:sz w:val="22"/>
            <w:szCs w:val="22"/>
            <w:lang w:eastAsia="nl-NL"/>
          </w:rPr>
          <w:t xml:space="preserve"> dan wel de intensiteit voor het product </w:t>
        </w:r>
        <w:r w:rsidRPr="00852D8D">
          <w:rPr>
            <w:rFonts w:eastAsia="Times New Roman" w:cstheme="minorHAnsi"/>
            <w:i/>
            <w:iCs/>
            <w:color w:val="000000"/>
            <w:sz w:val="22"/>
            <w:szCs w:val="22"/>
            <w:lang w:eastAsia="nl-NL"/>
          </w:rPr>
          <w:t>Wonen &amp; Verblijf</w:t>
        </w:r>
        <w:r w:rsidRPr="00852D8D">
          <w:rPr>
            <w:rFonts w:eastAsia="Times New Roman" w:cstheme="minorHAnsi"/>
            <w:color w:val="000000"/>
            <w:sz w:val="22"/>
            <w:szCs w:val="22"/>
            <w:lang w:eastAsia="nl-NL"/>
          </w:rPr>
          <w:t xml:space="preserve">. Een wijziging wordt uitsluitend in behandeling genomen indien sprake is van een </w:t>
        </w:r>
        <w:r w:rsidRPr="00852D8D">
          <w:rPr>
            <w:rFonts w:eastAsia="Times New Roman" w:cstheme="minorHAnsi"/>
            <w:b/>
            <w:bCs/>
            <w:color w:val="000000"/>
            <w:sz w:val="22"/>
            <w:szCs w:val="22"/>
            <w:lang w:eastAsia="nl-NL"/>
          </w:rPr>
          <w:t>structurele wijziging</w:t>
        </w:r>
        <w:r w:rsidRPr="00852D8D">
          <w:rPr>
            <w:rFonts w:eastAsia="Times New Roman" w:cstheme="minorHAnsi"/>
            <w:color w:val="000000"/>
            <w:sz w:val="22"/>
            <w:szCs w:val="22"/>
            <w:lang w:eastAsia="nl-NL"/>
          </w:rPr>
          <w:t xml:space="preserve"> in de organisatie</w:t>
        </w:r>
        <w:r w:rsidRPr="00852D8D">
          <w:rPr>
            <w:rFonts w:eastAsia="Times New Roman" w:cstheme="minorHAnsi"/>
            <w:color w:val="000000"/>
            <w:sz w:val="22"/>
            <w:szCs w:val="22"/>
            <w:lang w:eastAsia="nl-NL"/>
          </w:rPr>
          <w:noBreakHyphen/>
          <w:t xml:space="preserve">inrichting, </w:t>
        </w:r>
        <w:proofErr w:type="spellStart"/>
        <w:r w:rsidRPr="00852D8D">
          <w:rPr>
            <w:rFonts w:eastAsia="Times New Roman" w:cstheme="minorHAnsi"/>
            <w:color w:val="000000"/>
            <w:sz w:val="22"/>
            <w:szCs w:val="22"/>
            <w:lang w:eastAsia="nl-NL"/>
          </w:rPr>
          <w:t>doelgroepkenmerken</w:t>
        </w:r>
        <w:proofErr w:type="spellEnd"/>
        <w:r w:rsidRPr="00852D8D">
          <w:rPr>
            <w:rFonts w:eastAsia="Times New Roman" w:cstheme="minorHAnsi"/>
            <w:color w:val="000000"/>
            <w:sz w:val="22"/>
            <w:szCs w:val="22"/>
            <w:lang w:eastAsia="nl-NL"/>
          </w:rPr>
          <w:t xml:space="preserve"> of zorgzwaarte die de huidige indeling niet langer rechtvaardigt.</w:t>
        </w:r>
      </w:ins>
    </w:p>
    <w:p w14:paraId="22945251" w14:textId="77777777" w:rsidR="00852D8D" w:rsidRPr="00852D8D" w:rsidRDefault="00852D8D" w:rsidP="00852D8D">
      <w:pPr>
        <w:spacing w:line="280" w:lineRule="exact"/>
        <w:rPr>
          <w:ins w:id="154" w:author="Herma Hemmen" w:date="2026-06-09T11:26:00Z"/>
          <w:rFonts w:eastAsia="Times New Roman" w:cstheme="minorHAnsi"/>
          <w:color w:val="000000"/>
          <w:sz w:val="22"/>
          <w:szCs w:val="22"/>
          <w:lang w:eastAsia="nl-NL"/>
        </w:rPr>
      </w:pPr>
      <w:ins w:id="155" w:author="Herma Hemmen" w:date="2026-06-09T11:26:00Z">
        <w:r w:rsidRPr="00852D8D">
          <w:rPr>
            <w:rFonts w:eastAsia="Times New Roman" w:cstheme="minorHAnsi"/>
            <w:color w:val="000000"/>
            <w:sz w:val="22"/>
            <w:szCs w:val="22"/>
            <w:lang w:eastAsia="nl-NL"/>
          </w:rPr>
          <w:t xml:space="preserve">De aanbieder dient een wijzigingsverzoek </w:t>
        </w:r>
        <w:r w:rsidRPr="00852D8D">
          <w:rPr>
            <w:rFonts w:eastAsia="Times New Roman" w:cstheme="minorHAnsi"/>
            <w:b/>
            <w:bCs/>
            <w:color w:val="000000"/>
            <w:sz w:val="22"/>
            <w:szCs w:val="22"/>
            <w:lang w:eastAsia="nl-NL"/>
          </w:rPr>
          <w:t>uiterlijk op 1 maart</w:t>
        </w:r>
        <w:r w:rsidRPr="00852D8D">
          <w:rPr>
            <w:rFonts w:eastAsia="Times New Roman" w:cstheme="minorHAnsi"/>
            <w:color w:val="000000"/>
            <w:sz w:val="22"/>
            <w:szCs w:val="22"/>
            <w:lang w:eastAsia="nl-NL"/>
          </w:rPr>
          <w:t xml:space="preserve"> van het lopende kalenderjaar schriftelijk bij de gemeente in. Het verzoek bevat ten minste:</w:t>
        </w:r>
      </w:ins>
    </w:p>
    <w:p w14:paraId="2F26A553" w14:textId="77777777" w:rsidR="00852D8D" w:rsidRPr="00852D8D" w:rsidRDefault="00852D8D" w:rsidP="00852D8D">
      <w:pPr>
        <w:numPr>
          <w:ilvl w:val="0"/>
          <w:numId w:val="12"/>
        </w:numPr>
        <w:spacing w:line="280" w:lineRule="exact"/>
        <w:rPr>
          <w:ins w:id="156" w:author="Herma Hemmen" w:date="2026-06-09T11:26:00Z"/>
          <w:rFonts w:eastAsia="Times New Roman" w:cstheme="minorHAnsi"/>
          <w:color w:val="000000"/>
          <w:sz w:val="22"/>
          <w:szCs w:val="22"/>
          <w:lang w:eastAsia="nl-NL"/>
        </w:rPr>
      </w:pPr>
      <w:ins w:id="157" w:author="Herma Hemmen" w:date="2026-06-09T11:26:00Z">
        <w:r w:rsidRPr="00852D8D">
          <w:rPr>
            <w:rFonts w:eastAsia="Times New Roman" w:cstheme="minorHAnsi"/>
            <w:b/>
            <w:bCs/>
            <w:color w:val="000000"/>
            <w:sz w:val="22"/>
            <w:szCs w:val="22"/>
            <w:lang w:eastAsia="nl-NL"/>
          </w:rPr>
          <w:t>Voor Behandeling:</w:t>
        </w:r>
        <w:r w:rsidRPr="00852D8D">
          <w:rPr>
            <w:rFonts w:eastAsia="Times New Roman" w:cstheme="minorHAnsi"/>
            <w:color w:val="000000"/>
            <w:sz w:val="22"/>
            <w:szCs w:val="22"/>
            <w:lang w:eastAsia="nl-NL"/>
          </w:rPr>
          <w:t xml:space="preserve"> een deugdelijk onderbouwde motivering, gebaseerd op objectieve en verifieerbare gegevens, waaruit blijkt dat de huidige tariefgroep niet langer passend is en waarom de voorgestelde tariefgroep aansluit bij de feitelijke behandelinhoudelijke kenmerken, casuïstiek en benodigde deskundigheid van de aanbieder.</w:t>
        </w:r>
      </w:ins>
    </w:p>
    <w:p w14:paraId="78A127F5" w14:textId="77777777" w:rsidR="00852D8D" w:rsidRPr="00852D8D" w:rsidRDefault="00852D8D" w:rsidP="00852D8D">
      <w:pPr>
        <w:numPr>
          <w:ilvl w:val="0"/>
          <w:numId w:val="12"/>
        </w:numPr>
        <w:spacing w:line="280" w:lineRule="exact"/>
        <w:rPr>
          <w:ins w:id="158" w:author="Herma Hemmen" w:date="2026-06-09T11:26:00Z"/>
          <w:rFonts w:eastAsia="Times New Roman" w:cstheme="minorHAnsi"/>
          <w:color w:val="000000"/>
          <w:sz w:val="22"/>
          <w:szCs w:val="22"/>
          <w:lang w:eastAsia="nl-NL"/>
        </w:rPr>
      </w:pPr>
      <w:ins w:id="159" w:author="Herma Hemmen" w:date="2026-06-09T11:26:00Z">
        <w:r w:rsidRPr="00852D8D">
          <w:rPr>
            <w:rFonts w:eastAsia="Times New Roman" w:cstheme="minorHAnsi"/>
            <w:b/>
            <w:bCs/>
            <w:color w:val="000000"/>
            <w:sz w:val="22"/>
            <w:szCs w:val="22"/>
            <w:lang w:eastAsia="nl-NL"/>
          </w:rPr>
          <w:t>Voor Wonen &amp; Verblijf:</w:t>
        </w:r>
        <w:r w:rsidRPr="00852D8D">
          <w:rPr>
            <w:rFonts w:eastAsia="Times New Roman" w:cstheme="minorHAnsi"/>
            <w:color w:val="000000"/>
            <w:sz w:val="22"/>
            <w:szCs w:val="22"/>
            <w:lang w:eastAsia="nl-NL"/>
          </w:rPr>
          <w:t xml:space="preserve"> de volledig en actueel ingevulde </w:t>
        </w:r>
        <w:r w:rsidRPr="00852D8D">
          <w:rPr>
            <w:rFonts w:eastAsia="Times New Roman" w:cstheme="minorHAnsi"/>
            <w:b/>
            <w:bCs/>
            <w:color w:val="000000"/>
            <w:sz w:val="22"/>
            <w:szCs w:val="22"/>
            <w:lang w:eastAsia="nl-NL"/>
          </w:rPr>
          <w:t>rekentool Wonen &amp; Verblijf</w:t>
        </w:r>
        <w:r w:rsidRPr="00852D8D">
          <w:rPr>
            <w:rFonts w:eastAsia="Times New Roman" w:cstheme="minorHAnsi"/>
            <w:color w:val="000000"/>
            <w:sz w:val="22"/>
            <w:szCs w:val="22"/>
            <w:lang w:eastAsia="nl-NL"/>
          </w:rPr>
          <w:t>, alsmede een toelichting op de gewijzigde zorgzwaarte of doelgroep die de voorgestelde intensiteit onderbouwt.</w:t>
        </w:r>
      </w:ins>
    </w:p>
    <w:p w14:paraId="5986D4CB" w14:textId="77777777" w:rsidR="00852D8D" w:rsidRPr="00852D8D" w:rsidRDefault="00852D8D" w:rsidP="00852D8D">
      <w:pPr>
        <w:spacing w:line="280" w:lineRule="exact"/>
        <w:rPr>
          <w:ins w:id="160" w:author="Herma Hemmen" w:date="2026-06-09T11:26:00Z"/>
          <w:rFonts w:eastAsia="Times New Roman" w:cstheme="minorHAnsi"/>
          <w:color w:val="000000"/>
          <w:sz w:val="22"/>
          <w:szCs w:val="22"/>
          <w:lang w:eastAsia="nl-NL"/>
        </w:rPr>
      </w:pPr>
      <w:ins w:id="161" w:author="Herma Hemmen" w:date="2026-06-09T11:26:00Z">
        <w:r w:rsidRPr="00852D8D">
          <w:rPr>
            <w:rFonts w:eastAsia="Times New Roman" w:cstheme="minorHAnsi"/>
            <w:color w:val="000000"/>
            <w:sz w:val="22"/>
            <w:szCs w:val="22"/>
            <w:lang w:eastAsia="nl-NL"/>
          </w:rPr>
          <w:t xml:space="preserve">De gemeente beoordeelt het wijzigingsverzoek </w:t>
        </w:r>
        <w:r w:rsidRPr="00852D8D">
          <w:rPr>
            <w:rFonts w:eastAsia="Times New Roman" w:cstheme="minorHAnsi"/>
            <w:b/>
            <w:bCs/>
            <w:color w:val="000000"/>
            <w:sz w:val="22"/>
            <w:szCs w:val="22"/>
            <w:lang w:eastAsia="nl-NL"/>
          </w:rPr>
          <w:t>uiterlijk op 1 juli</w:t>
        </w:r>
        <w:r w:rsidRPr="00852D8D">
          <w:rPr>
            <w:rFonts w:eastAsia="Times New Roman" w:cstheme="minorHAnsi"/>
            <w:color w:val="000000"/>
            <w:sz w:val="22"/>
            <w:szCs w:val="22"/>
            <w:lang w:eastAsia="nl-NL"/>
          </w:rPr>
          <w:t xml:space="preserve"> van hetzelfde kalenderjaar. De gemeente behoudt te allen tijde de regie en besluitvorming over het al dan niet aanpassen van de tariefgroep of intensiteit.</w:t>
        </w:r>
      </w:ins>
    </w:p>
    <w:p w14:paraId="249E5414" w14:textId="77777777" w:rsidR="00852D8D" w:rsidRPr="00852D8D" w:rsidRDefault="00852D8D" w:rsidP="00852D8D">
      <w:pPr>
        <w:spacing w:line="280" w:lineRule="exact"/>
        <w:rPr>
          <w:ins w:id="162" w:author="Herma Hemmen" w:date="2026-06-09T11:26:00Z"/>
          <w:rFonts w:eastAsia="Times New Roman" w:cstheme="minorHAnsi"/>
          <w:color w:val="000000"/>
          <w:sz w:val="22"/>
          <w:szCs w:val="22"/>
          <w:lang w:eastAsia="nl-NL"/>
        </w:rPr>
      </w:pPr>
      <w:ins w:id="163" w:author="Herma Hemmen" w:date="2026-06-09T11:26:00Z">
        <w:r w:rsidRPr="00852D8D">
          <w:rPr>
            <w:rFonts w:eastAsia="Times New Roman" w:cstheme="minorHAnsi"/>
            <w:color w:val="000000"/>
            <w:sz w:val="22"/>
            <w:szCs w:val="22"/>
            <w:lang w:eastAsia="nl-NL"/>
          </w:rPr>
          <w:t xml:space="preserve">Een wijziging wordt, indien goedgekeurd, van kracht per </w:t>
        </w:r>
        <w:r w:rsidRPr="00852D8D">
          <w:rPr>
            <w:rFonts w:eastAsia="Times New Roman" w:cstheme="minorHAnsi"/>
            <w:b/>
            <w:bCs/>
            <w:color w:val="000000"/>
            <w:sz w:val="22"/>
            <w:szCs w:val="22"/>
            <w:lang w:eastAsia="nl-NL"/>
          </w:rPr>
          <w:t>1 januari van het daaropvolgende kalenderjaar</w:t>
        </w:r>
        <w:r w:rsidRPr="00852D8D">
          <w:rPr>
            <w:rFonts w:eastAsia="Times New Roman" w:cstheme="minorHAnsi"/>
            <w:color w:val="000000"/>
            <w:sz w:val="22"/>
            <w:szCs w:val="22"/>
            <w:lang w:eastAsia="nl-NL"/>
          </w:rPr>
          <w:t xml:space="preserve">. Wijzigingen worden </w:t>
        </w:r>
        <w:r w:rsidRPr="00852D8D">
          <w:rPr>
            <w:rFonts w:eastAsia="Times New Roman" w:cstheme="minorHAnsi"/>
            <w:b/>
            <w:bCs/>
            <w:color w:val="000000"/>
            <w:sz w:val="22"/>
            <w:szCs w:val="22"/>
            <w:lang w:eastAsia="nl-NL"/>
          </w:rPr>
          <w:t>niet met terugwerkende kracht</w:t>
        </w:r>
        <w:r w:rsidRPr="00852D8D">
          <w:rPr>
            <w:rFonts w:eastAsia="Times New Roman" w:cstheme="minorHAnsi"/>
            <w:color w:val="000000"/>
            <w:sz w:val="22"/>
            <w:szCs w:val="22"/>
            <w:lang w:eastAsia="nl-NL"/>
          </w:rPr>
          <w:t xml:space="preserve"> toegepast. De aanbieder is verantwoordelijk voor een tijdige, volledige en naar waarheid opgestelde onderbouwing.</w:t>
        </w:r>
      </w:ins>
    </w:p>
    <w:p w14:paraId="30961292" w14:textId="77777777" w:rsidR="004E0D8F" w:rsidRDefault="004E0D8F" w:rsidP="009636A3">
      <w:pPr>
        <w:rPr>
          <w:ins w:id="164" w:author="Herma Hemmen" w:date="2026-06-09T11:14:00Z"/>
          <w:rFonts w:eastAsia="Arial" w:cstheme="minorHAnsi"/>
          <w:b/>
          <w:bCs/>
          <w:sz w:val="22"/>
          <w:szCs w:val="22"/>
        </w:rPr>
      </w:pPr>
    </w:p>
    <w:p w14:paraId="3D79397E" w14:textId="2AAFAD3F" w:rsidR="009636A3" w:rsidRPr="009E78BC" w:rsidRDefault="009636A3" w:rsidP="009636A3">
      <w:pPr>
        <w:rPr>
          <w:rFonts w:eastAsia="Arial" w:cstheme="minorHAnsi"/>
          <w:b/>
          <w:bCs/>
          <w:sz w:val="22"/>
          <w:szCs w:val="22"/>
        </w:rPr>
      </w:pPr>
      <w:r w:rsidRPr="009E78BC">
        <w:rPr>
          <w:rFonts w:eastAsia="Arial" w:cstheme="minorHAnsi"/>
          <w:b/>
          <w:bCs/>
          <w:sz w:val="22"/>
          <w:szCs w:val="22"/>
        </w:rPr>
        <w:t>Planning</w:t>
      </w:r>
      <w:ins w:id="165" w:author="Herma Hemmen" w:date="2026-04-08T13:04:00Z">
        <w:r w:rsidR="000615B3">
          <w:rPr>
            <w:rFonts w:eastAsia="Arial" w:cstheme="minorHAnsi"/>
            <w:b/>
            <w:bCs/>
            <w:sz w:val="22"/>
            <w:szCs w:val="22"/>
          </w:rPr>
          <w:t xml:space="preserve"> (Let op is aangepast op </w:t>
        </w:r>
      </w:ins>
      <w:ins w:id="166" w:author="Herma Hemmen" w:date="2026-04-21T12:17:00Z">
        <w:r w:rsidR="001477C9">
          <w:rPr>
            <w:rFonts w:eastAsia="Arial" w:cstheme="minorHAnsi"/>
            <w:b/>
            <w:bCs/>
            <w:sz w:val="22"/>
            <w:szCs w:val="22"/>
          </w:rPr>
          <w:t>15</w:t>
        </w:r>
      </w:ins>
      <w:ins w:id="167" w:author="Herma Hemmen" w:date="2026-04-08T13:04:00Z">
        <w:r w:rsidR="000615B3">
          <w:rPr>
            <w:rFonts w:eastAsia="Arial" w:cstheme="minorHAnsi"/>
            <w:b/>
            <w:bCs/>
            <w:sz w:val="22"/>
            <w:szCs w:val="22"/>
          </w:rPr>
          <w:t xml:space="preserve"> april 2026</w:t>
        </w:r>
      </w:ins>
      <w:ins w:id="168" w:author="Herma Hemmen" w:date="2026-04-08T13:05:00Z">
        <w:r w:rsidR="000615B3">
          <w:rPr>
            <w:rFonts w:eastAsia="Arial" w:cstheme="minorHAnsi"/>
            <w:b/>
            <w:bCs/>
            <w:sz w:val="22"/>
            <w:szCs w:val="22"/>
          </w:rPr>
          <w:t>)</w:t>
        </w:r>
      </w:ins>
    </w:p>
    <w:p w14:paraId="7B535DA5" w14:textId="77777777" w:rsidR="001477C9" w:rsidRDefault="001477C9" w:rsidP="001477C9">
      <w:pPr>
        <w:rPr>
          <w:ins w:id="169" w:author="Herma Hemmen" w:date="2026-04-21T12:17:00Z"/>
          <w:rFonts w:cstheme="minorHAnsi"/>
          <w:sz w:val="18"/>
          <w:szCs w:val="18"/>
        </w:rPr>
      </w:pPr>
    </w:p>
    <w:tbl>
      <w:tblPr>
        <w:tblW w:w="8212" w:type="dxa"/>
        <w:tblCellMar>
          <w:left w:w="0" w:type="dxa"/>
          <w:right w:w="0" w:type="dxa"/>
        </w:tblCellMar>
        <w:tblLook w:val="04A0" w:firstRow="1" w:lastRow="0" w:firstColumn="1" w:lastColumn="0" w:noHBand="0" w:noVBand="1"/>
      </w:tblPr>
      <w:tblGrid>
        <w:gridCol w:w="1691"/>
        <w:gridCol w:w="1769"/>
        <w:gridCol w:w="4752"/>
      </w:tblGrid>
      <w:tr w:rsidR="001477C9" w:rsidRPr="00CC0227" w14:paraId="7DC25E37" w14:textId="77777777" w:rsidTr="00F132ED">
        <w:trPr>
          <w:trHeight w:val="439"/>
          <w:ins w:id="170"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483C756F" w14:textId="77777777" w:rsidR="001477C9" w:rsidRPr="00CC0227" w:rsidRDefault="001477C9" w:rsidP="00F132ED">
            <w:pPr>
              <w:rPr>
                <w:ins w:id="171" w:author="Herma Hemmen" w:date="2026-04-21T12:17:00Z"/>
                <w:rFonts w:cstheme="minorHAnsi"/>
                <w:sz w:val="18"/>
                <w:szCs w:val="18"/>
              </w:rPr>
            </w:pPr>
            <w:ins w:id="172" w:author="Herma Hemmen" w:date="2026-04-21T12:17:00Z">
              <w:r w:rsidRPr="00CC0227">
                <w:rPr>
                  <w:rFonts w:cstheme="minorHAnsi"/>
                  <w:sz w:val="18"/>
                  <w:szCs w:val="18"/>
                </w:rPr>
                <w:t>1 januari 2027</w:t>
              </w:r>
            </w:ins>
          </w:p>
        </w:tc>
        <w:tc>
          <w:tcPr>
            <w:tcW w:w="1769" w:type="dxa"/>
            <w:tcBorders>
              <w:top w:val="single" w:sz="8" w:space="0" w:color="000000"/>
              <w:left w:val="single" w:sz="8" w:space="0" w:color="000000"/>
              <w:bottom w:val="single" w:sz="8" w:space="0" w:color="000000"/>
              <w:right w:val="single" w:sz="8" w:space="0" w:color="000000"/>
            </w:tcBorders>
          </w:tcPr>
          <w:p w14:paraId="5271EBC7" w14:textId="77777777" w:rsidR="001477C9" w:rsidRPr="00CC0227" w:rsidRDefault="001477C9" w:rsidP="00F132ED">
            <w:pPr>
              <w:rPr>
                <w:ins w:id="173"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hideMark/>
          </w:tcPr>
          <w:p w14:paraId="776F23EE" w14:textId="77777777" w:rsidR="001477C9" w:rsidRPr="00CC0227" w:rsidRDefault="001477C9" w:rsidP="00F132ED">
            <w:pPr>
              <w:rPr>
                <w:ins w:id="174" w:author="Herma Hemmen" w:date="2026-04-21T12:17:00Z"/>
                <w:rFonts w:cstheme="minorHAnsi"/>
                <w:sz w:val="18"/>
                <w:szCs w:val="18"/>
              </w:rPr>
            </w:pPr>
            <w:ins w:id="175" w:author="Herma Hemmen" w:date="2026-04-21T12:17:00Z">
              <w:r w:rsidRPr="00CC0227">
                <w:rPr>
                  <w:rFonts w:cstheme="minorHAnsi"/>
                  <w:sz w:val="18"/>
                  <w:szCs w:val="18"/>
                </w:rPr>
                <w:t>Geactualiseerde producten in uitvoering</w:t>
              </w:r>
            </w:ins>
          </w:p>
        </w:tc>
      </w:tr>
      <w:tr w:rsidR="001477C9" w:rsidRPr="00CC0227" w14:paraId="3C3D779B" w14:textId="77777777" w:rsidTr="00F132ED">
        <w:trPr>
          <w:trHeight w:val="439"/>
          <w:ins w:id="176"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24A54E75" w14:textId="77777777" w:rsidR="001477C9" w:rsidRDefault="001477C9" w:rsidP="00F132ED">
            <w:pPr>
              <w:rPr>
                <w:ins w:id="177" w:author="Herma Hemmen" w:date="2026-04-21T12:17:00Z"/>
                <w:rFonts w:cstheme="minorHAnsi"/>
                <w:sz w:val="18"/>
                <w:szCs w:val="18"/>
              </w:rPr>
            </w:pPr>
            <w:ins w:id="178" w:author="Herma Hemmen" w:date="2026-04-21T12:17:00Z">
              <w:r>
                <w:rPr>
                  <w:rFonts w:cstheme="minorHAnsi"/>
                  <w:sz w:val="18"/>
                  <w:szCs w:val="18"/>
                </w:rPr>
                <w:t>15 september 2026</w:t>
              </w:r>
            </w:ins>
          </w:p>
        </w:tc>
        <w:tc>
          <w:tcPr>
            <w:tcW w:w="1769" w:type="dxa"/>
            <w:tcBorders>
              <w:top w:val="single" w:sz="8" w:space="0" w:color="000000"/>
              <w:left w:val="single" w:sz="8" w:space="0" w:color="000000"/>
              <w:bottom w:val="single" w:sz="8" w:space="0" w:color="000000"/>
              <w:right w:val="single" w:sz="8" w:space="0" w:color="000000"/>
            </w:tcBorders>
          </w:tcPr>
          <w:p w14:paraId="74BF9653" w14:textId="77777777" w:rsidR="001477C9" w:rsidRDefault="001477C9" w:rsidP="00F132ED">
            <w:pPr>
              <w:rPr>
                <w:ins w:id="179" w:author="Herma Hemmen" w:date="2026-04-21T12:17:00Z"/>
                <w:rFonts w:cstheme="minorHAnsi"/>
                <w:sz w:val="18"/>
                <w:szCs w:val="18"/>
              </w:rPr>
            </w:pPr>
            <w:ins w:id="180" w:author="Herma Hemmen" w:date="2026-04-21T12:17:00Z">
              <w:r>
                <w:rPr>
                  <w:rFonts w:cstheme="minorHAnsi"/>
                  <w:sz w:val="18"/>
                  <w:szCs w:val="18"/>
                </w:rPr>
                <w:t>Uiterlijk om 17.00 uur</w:t>
              </w:r>
            </w:ins>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hideMark/>
          </w:tcPr>
          <w:p w14:paraId="74F6D45A" w14:textId="77777777" w:rsidR="001477C9" w:rsidRPr="00CC0227" w:rsidRDefault="001477C9" w:rsidP="00F132ED">
            <w:pPr>
              <w:rPr>
                <w:ins w:id="181" w:author="Herma Hemmen" w:date="2026-04-21T12:17:00Z"/>
                <w:rFonts w:cstheme="minorHAnsi"/>
                <w:sz w:val="18"/>
                <w:szCs w:val="18"/>
              </w:rPr>
            </w:pPr>
            <w:ins w:id="182" w:author="Herma Hemmen" w:date="2026-04-21T12:17:00Z">
              <w:r>
                <w:rPr>
                  <w:rFonts w:cstheme="minorHAnsi"/>
                  <w:sz w:val="18"/>
                  <w:szCs w:val="18"/>
                </w:rPr>
                <w:t>B</w:t>
              </w:r>
              <w:r w:rsidRPr="00CC0227">
                <w:rPr>
                  <w:rFonts w:cstheme="minorHAnsi"/>
                  <w:sz w:val="18"/>
                  <w:szCs w:val="18"/>
                </w:rPr>
                <w:t>evestiging definitieve inschrijvingen voor de nieuwe producten</w:t>
              </w:r>
            </w:ins>
          </w:p>
        </w:tc>
      </w:tr>
      <w:tr w:rsidR="001477C9" w:rsidRPr="00CC0227" w14:paraId="7A8B12EA" w14:textId="77777777" w:rsidTr="00F132ED">
        <w:trPr>
          <w:trHeight w:val="501"/>
          <w:ins w:id="183"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1D225957" w14:textId="77777777" w:rsidR="001477C9" w:rsidRPr="004A43CE" w:rsidRDefault="001477C9" w:rsidP="00F132ED">
            <w:pPr>
              <w:rPr>
                <w:ins w:id="184" w:author="Herma Hemmen" w:date="2026-04-21T12:17:00Z"/>
                <w:rFonts w:cstheme="minorHAnsi"/>
                <w:sz w:val="18"/>
                <w:szCs w:val="18"/>
              </w:rPr>
            </w:pPr>
            <w:ins w:id="185" w:author="Herma Hemmen" w:date="2026-04-21T12:17:00Z">
              <w:r>
                <w:rPr>
                  <w:rFonts w:cstheme="minorHAnsi"/>
                  <w:sz w:val="18"/>
                  <w:szCs w:val="18"/>
                </w:rPr>
                <w:t xml:space="preserve"> 8 juli t/m 1 augustus</w:t>
              </w:r>
            </w:ins>
          </w:p>
        </w:tc>
        <w:tc>
          <w:tcPr>
            <w:tcW w:w="1769" w:type="dxa"/>
            <w:tcBorders>
              <w:top w:val="single" w:sz="8" w:space="0" w:color="000000"/>
              <w:left w:val="single" w:sz="8" w:space="0" w:color="000000"/>
              <w:bottom w:val="single" w:sz="8" w:space="0" w:color="000000"/>
              <w:right w:val="single" w:sz="8" w:space="0" w:color="000000"/>
            </w:tcBorders>
          </w:tcPr>
          <w:p w14:paraId="49CA24E3" w14:textId="77777777" w:rsidR="001477C9" w:rsidRPr="004A43CE" w:rsidRDefault="001477C9" w:rsidP="00F132ED">
            <w:pPr>
              <w:rPr>
                <w:ins w:id="186" w:author="Herma Hemmen" w:date="2026-04-21T12:17:00Z"/>
                <w:rFonts w:cstheme="minorHAnsi"/>
                <w:sz w:val="18"/>
                <w:szCs w:val="18"/>
              </w:rPr>
            </w:pPr>
            <w:ins w:id="187" w:author="Herma Hemmen" w:date="2026-04-21T12:17:00Z">
              <w:r w:rsidRPr="004A43CE">
                <w:rPr>
                  <w:rFonts w:cstheme="minorHAnsi"/>
                  <w:sz w:val="18"/>
                  <w:szCs w:val="18"/>
                </w:rPr>
                <w:t xml:space="preserve">Uiterlijk </w:t>
              </w:r>
              <w:r>
                <w:rPr>
                  <w:rFonts w:cstheme="minorHAnsi"/>
                  <w:sz w:val="18"/>
                  <w:szCs w:val="18"/>
                </w:rPr>
                <w:t>1 aug.</w:t>
              </w:r>
              <w:r w:rsidRPr="004A43CE">
                <w:rPr>
                  <w:rFonts w:cstheme="minorHAnsi"/>
                  <w:sz w:val="18"/>
                  <w:szCs w:val="18"/>
                </w:rPr>
                <w:t xml:space="preserve"> 17.00 uur</w:t>
              </w:r>
            </w:ins>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6AF600D6" w14:textId="77777777" w:rsidR="001477C9" w:rsidRPr="004A43CE" w:rsidRDefault="001477C9" w:rsidP="00F132ED">
            <w:pPr>
              <w:rPr>
                <w:ins w:id="188" w:author="Herma Hemmen" w:date="2026-04-21T12:17:00Z"/>
                <w:rFonts w:cstheme="minorHAnsi"/>
                <w:sz w:val="18"/>
                <w:szCs w:val="18"/>
              </w:rPr>
            </w:pPr>
            <w:ins w:id="189" w:author="Herma Hemmen" w:date="2026-04-21T12:17:00Z">
              <w:r w:rsidRPr="004A43CE">
                <w:rPr>
                  <w:rFonts w:cstheme="minorHAnsi"/>
                  <w:sz w:val="18"/>
                  <w:szCs w:val="18"/>
                </w:rPr>
                <w:t>Inschrijvingstermijn voor de nieuwe producten</w:t>
              </w:r>
            </w:ins>
          </w:p>
        </w:tc>
      </w:tr>
      <w:tr w:rsidR="001477C9" w:rsidRPr="00CC0227" w14:paraId="4BC7AD1B" w14:textId="77777777" w:rsidTr="00F132ED">
        <w:trPr>
          <w:trHeight w:val="439"/>
          <w:ins w:id="190"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4461A0E8" w14:textId="77777777" w:rsidR="001477C9" w:rsidRDefault="001477C9" w:rsidP="00F132ED">
            <w:pPr>
              <w:rPr>
                <w:ins w:id="191" w:author="Herma Hemmen" w:date="2026-04-21T12:17:00Z"/>
                <w:rFonts w:cstheme="minorHAnsi"/>
                <w:sz w:val="18"/>
                <w:szCs w:val="18"/>
              </w:rPr>
            </w:pPr>
            <w:ins w:id="192" w:author="Herma Hemmen" w:date="2026-04-21T12:17:00Z">
              <w:r>
                <w:rPr>
                  <w:rFonts w:cstheme="minorHAnsi"/>
                  <w:sz w:val="18"/>
                  <w:szCs w:val="18"/>
                </w:rPr>
                <w:t>10 juli 2026</w:t>
              </w:r>
            </w:ins>
          </w:p>
        </w:tc>
        <w:tc>
          <w:tcPr>
            <w:tcW w:w="1769" w:type="dxa"/>
            <w:tcBorders>
              <w:top w:val="single" w:sz="8" w:space="0" w:color="000000"/>
              <w:left w:val="single" w:sz="8" w:space="0" w:color="000000"/>
              <w:bottom w:val="single" w:sz="8" w:space="0" w:color="000000"/>
              <w:right w:val="single" w:sz="8" w:space="0" w:color="000000"/>
            </w:tcBorders>
          </w:tcPr>
          <w:p w14:paraId="7066AE88" w14:textId="77777777" w:rsidR="001477C9" w:rsidRDefault="001477C9" w:rsidP="00F132ED">
            <w:pPr>
              <w:rPr>
                <w:ins w:id="193" w:author="Herma Hemmen" w:date="2026-04-21T12:17:00Z"/>
                <w:rFonts w:cstheme="minorHAnsi"/>
                <w:sz w:val="18"/>
                <w:szCs w:val="18"/>
              </w:rPr>
            </w:pPr>
            <w:ins w:id="194" w:author="Herma Hemmen" w:date="2026-04-21T12:17:00Z">
              <w:r>
                <w:rPr>
                  <w:rFonts w:cstheme="minorHAnsi"/>
                  <w:sz w:val="18"/>
                  <w:szCs w:val="18"/>
                </w:rPr>
                <w:t>Optioneel (9.00 – 17.00 uur op aanvraag (voor alle aanbieders)</w:t>
              </w:r>
            </w:ins>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2E4297D6" w14:textId="77777777" w:rsidR="001477C9" w:rsidRPr="004A43CE" w:rsidRDefault="001477C9" w:rsidP="00F132ED">
            <w:pPr>
              <w:rPr>
                <w:ins w:id="195" w:author="Herma Hemmen" w:date="2026-04-21T12:17:00Z"/>
                <w:rFonts w:cstheme="minorHAnsi"/>
                <w:sz w:val="18"/>
                <w:szCs w:val="18"/>
              </w:rPr>
            </w:pPr>
            <w:ins w:id="196" w:author="Herma Hemmen" w:date="2026-04-21T12:17:00Z">
              <w:r>
                <w:rPr>
                  <w:rFonts w:cstheme="minorHAnsi"/>
                  <w:sz w:val="18"/>
                  <w:szCs w:val="18"/>
                </w:rPr>
                <w:t>Digitale sessie verduidelijking invullen rekentool/indeling functiecategorie</w:t>
              </w:r>
            </w:ins>
          </w:p>
        </w:tc>
      </w:tr>
      <w:tr w:rsidR="001477C9" w:rsidRPr="00CC0227" w14:paraId="26D557E3" w14:textId="77777777" w:rsidTr="00F132ED">
        <w:trPr>
          <w:trHeight w:val="439"/>
          <w:ins w:id="197"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4648BFC5" w14:textId="77777777" w:rsidR="001477C9" w:rsidRDefault="001477C9" w:rsidP="00F132ED">
            <w:pPr>
              <w:rPr>
                <w:ins w:id="198" w:author="Herma Hemmen" w:date="2026-04-21T12:17:00Z"/>
                <w:rFonts w:cstheme="minorHAnsi"/>
                <w:sz w:val="18"/>
                <w:szCs w:val="18"/>
              </w:rPr>
            </w:pPr>
            <w:ins w:id="199" w:author="Herma Hemmen" w:date="2026-04-21T12:17:00Z">
              <w:r>
                <w:rPr>
                  <w:rFonts w:cstheme="minorHAnsi"/>
                  <w:sz w:val="18"/>
                  <w:szCs w:val="18"/>
                </w:rPr>
                <w:t>10 juli 2026</w:t>
              </w:r>
            </w:ins>
          </w:p>
        </w:tc>
        <w:tc>
          <w:tcPr>
            <w:tcW w:w="1769" w:type="dxa"/>
            <w:tcBorders>
              <w:top w:val="single" w:sz="8" w:space="0" w:color="000000"/>
              <w:left w:val="single" w:sz="8" w:space="0" w:color="000000"/>
              <w:bottom w:val="single" w:sz="8" w:space="0" w:color="000000"/>
              <w:right w:val="single" w:sz="8" w:space="0" w:color="000000"/>
            </w:tcBorders>
          </w:tcPr>
          <w:p w14:paraId="6FF1D609" w14:textId="77777777" w:rsidR="001477C9" w:rsidRDefault="001477C9" w:rsidP="00F132ED">
            <w:pPr>
              <w:rPr>
                <w:ins w:id="200" w:author="Herma Hemmen" w:date="2026-04-21T12:17:00Z"/>
                <w:rFonts w:cstheme="minorHAnsi"/>
                <w:sz w:val="18"/>
                <w:szCs w:val="18"/>
              </w:rPr>
            </w:pPr>
            <w:ins w:id="201" w:author="Herma Hemmen" w:date="2026-04-21T12:17:00Z">
              <w:r>
                <w:rPr>
                  <w:rFonts w:cstheme="minorHAnsi"/>
                  <w:sz w:val="18"/>
                  <w:szCs w:val="18"/>
                </w:rPr>
                <w:t>Uiterlijk 17.00 uur</w:t>
              </w:r>
            </w:ins>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2BACFF92" w14:textId="77777777" w:rsidR="001477C9" w:rsidRDefault="001477C9" w:rsidP="00F132ED">
            <w:pPr>
              <w:rPr>
                <w:ins w:id="202" w:author="Herma Hemmen" w:date="2026-04-21T12:17:00Z"/>
                <w:rFonts w:cstheme="minorHAnsi"/>
                <w:b/>
                <w:bCs/>
                <w:sz w:val="18"/>
                <w:szCs w:val="18"/>
              </w:rPr>
            </w:pPr>
            <w:ins w:id="203" w:author="Herma Hemmen" w:date="2026-04-21T12:17:00Z">
              <w:r>
                <w:rPr>
                  <w:rFonts w:cstheme="minorHAnsi"/>
                  <w:sz w:val="18"/>
                  <w:szCs w:val="18"/>
                </w:rPr>
                <w:t>Beantwoording vragen</w:t>
              </w:r>
            </w:ins>
          </w:p>
        </w:tc>
      </w:tr>
      <w:tr w:rsidR="001477C9" w:rsidRPr="00CC0227" w14:paraId="5FA82CDE" w14:textId="77777777" w:rsidTr="00F132ED">
        <w:trPr>
          <w:trHeight w:val="439"/>
          <w:ins w:id="204"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61995CC1" w14:textId="77777777" w:rsidR="001477C9" w:rsidRDefault="001477C9" w:rsidP="00F132ED">
            <w:pPr>
              <w:rPr>
                <w:ins w:id="205" w:author="Herma Hemmen" w:date="2026-04-21T12:17:00Z"/>
                <w:rFonts w:cstheme="minorHAnsi"/>
                <w:sz w:val="18"/>
                <w:szCs w:val="18"/>
              </w:rPr>
            </w:pPr>
            <w:ins w:id="206" w:author="Herma Hemmen" w:date="2026-04-21T12:17:00Z">
              <w:r>
                <w:rPr>
                  <w:rFonts w:cstheme="minorHAnsi"/>
                  <w:b/>
                  <w:bCs/>
                  <w:sz w:val="18"/>
                  <w:szCs w:val="18"/>
                </w:rPr>
                <w:t>8 juli 2026</w:t>
              </w:r>
            </w:ins>
          </w:p>
        </w:tc>
        <w:tc>
          <w:tcPr>
            <w:tcW w:w="1769" w:type="dxa"/>
            <w:tcBorders>
              <w:top w:val="single" w:sz="8" w:space="0" w:color="000000"/>
              <w:left w:val="single" w:sz="8" w:space="0" w:color="000000"/>
              <w:bottom w:val="single" w:sz="8" w:space="0" w:color="000000"/>
              <w:right w:val="single" w:sz="8" w:space="0" w:color="000000"/>
            </w:tcBorders>
          </w:tcPr>
          <w:p w14:paraId="53884848" w14:textId="77777777" w:rsidR="001477C9" w:rsidRPr="00700A49" w:rsidRDefault="001477C9" w:rsidP="00F132ED">
            <w:pPr>
              <w:rPr>
                <w:ins w:id="207" w:author="Herma Hemmen" w:date="2026-04-21T12:17:00Z"/>
                <w:rFonts w:cstheme="minorHAnsi"/>
                <w:b/>
                <w:bCs/>
                <w:sz w:val="18"/>
                <w:szCs w:val="18"/>
              </w:rPr>
            </w:pPr>
            <w:ins w:id="208" w:author="Herma Hemmen" w:date="2026-04-21T12:17:00Z">
              <w:r w:rsidRPr="00700A49">
                <w:rPr>
                  <w:rFonts w:cstheme="minorHAnsi"/>
                  <w:b/>
                  <w:bCs/>
                  <w:sz w:val="18"/>
                  <w:szCs w:val="18"/>
                </w:rPr>
                <w:t>Uiterlijk 9.00 uur</w:t>
              </w:r>
            </w:ins>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2E49C8C6" w14:textId="77777777" w:rsidR="001477C9" w:rsidRDefault="001477C9" w:rsidP="00F132ED">
            <w:pPr>
              <w:rPr>
                <w:ins w:id="209" w:author="Herma Hemmen" w:date="2026-04-21T12:17:00Z"/>
                <w:rFonts w:cstheme="minorHAnsi"/>
                <w:sz w:val="18"/>
                <w:szCs w:val="18"/>
              </w:rPr>
            </w:pPr>
            <w:ins w:id="210" w:author="Herma Hemmen" w:date="2026-04-21T12:17:00Z">
              <w:r>
                <w:rPr>
                  <w:rFonts w:cstheme="minorHAnsi"/>
                  <w:b/>
                  <w:bCs/>
                  <w:sz w:val="18"/>
                  <w:szCs w:val="18"/>
                </w:rPr>
                <w:t>Publicatie definitieve documenten en o</w:t>
              </w:r>
              <w:r w:rsidRPr="00CC0227">
                <w:rPr>
                  <w:rFonts w:cstheme="minorHAnsi"/>
                  <w:b/>
                  <w:bCs/>
                  <w:sz w:val="18"/>
                  <w:szCs w:val="18"/>
                </w:rPr>
                <w:t>penstellen inschrijving voor nieuwe producten</w:t>
              </w:r>
            </w:ins>
          </w:p>
        </w:tc>
      </w:tr>
      <w:tr w:rsidR="001477C9" w:rsidRPr="00CC0227" w14:paraId="26A1D71B" w14:textId="77777777" w:rsidTr="00F132ED">
        <w:trPr>
          <w:trHeight w:val="439"/>
          <w:ins w:id="211"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51CE31CA" w14:textId="77777777" w:rsidR="001477C9" w:rsidRPr="004C1C53" w:rsidRDefault="001477C9" w:rsidP="00F132ED">
            <w:pPr>
              <w:rPr>
                <w:ins w:id="212" w:author="Herma Hemmen" w:date="2026-04-21T12:17:00Z"/>
                <w:rFonts w:cstheme="minorHAnsi"/>
                <w:sz w:val="18"/>
                <w:szCs w:val="18"/>
              </w:rPr>
            </w:pPr>
            <w:ins w:id="213" w:author="Herma Hemmen" w:date="2026-04-21T12:17:00Z">
              <w:r>
                <w:rPr>
                  <w:rFonts w:cstheme="minorHAnsi"/>
                  <w:sz w:val="18"/>
                  <w:szCs w:val="18"/>
                </w:rPr>
                <w:t>26 juni t/m 3 juli 2026</w:t>
              </w:r>
            </w:ins>
          </w:p>
        </w:tc>
        <w:tc>
          <w:tcPr>
            <w:tcW w:w="1769" w:type="dxa"/>
            <w:tcBorders>
              <w:top w:val="single" w:sz="8" w:space="0" w:color="000000"/>
              <w:left w:val="single" w:sz="8" w:space="0" w:color="000000"/>
              <w:bottom w:val="single" w:sz="8" w:space="0" w:color="000000"/>
              <w:right w:val="single" w:sz="8" w:space="0" w:color="000000"/>
            </w:tcBorders>
          </w:tcPr>
          <w:p w14:paraId="6E58F6DC" w14:textId="77777777" w:rsidR="001477C9" w:rsidRPr="004C1C53" w:rsidRDefault="001477C9" w:rsidP="00F132ED">
            <w:pPr>
              <w:rPr>
                <w:ins w:id="214" w:author="Herma Hemmen" w:date="2026-04-21T12:17:00Z"/>
                <w:rFonts w:cstheme="minorHAnsi"/>
                <w:sz w:val="18"/>
                <w:szCs w:val="18"/>
              </w:rPr>
            </w:pPr>
            <w:ins w:id="215" w:author="Herma Hemmen" w:date="2026-04-21T12:17:00Z">
              <w:r>
                <w:rPr>
                  <w:rFonts w:cstheme="minorHAnsi"/>
                  <w:sz w:val="18"/>
                  <w:szCs w:val="18"/>
                </w:rPr>
                <w:t>Uiterlijk 3 juli 17.00 uur</w:t>
              </w:r>
            </w:ins>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66034603" w14:textId="77777777" w:rsidR="001477C9" w:rsidRDefault="001477C9" w:rsidP="00F132ED">
            <w:pPr>
              <w:rPr>
                <w:ins w:id="216" w:author="Herma Hemmen" w:date="2026-04-21T12:17:00Z"/>
                <w:rFonts w:cstheme="minorHAnsi"/>
                <w:sz w:val="18"/>
                <w:szCs w:val="18"/>
              </w:rPr>
            </w:pPr>
            <w:ins w:id="217" w:author="Herma Hemmen" w:date="2026-04-21T12:17:00Z">
              <w:r w:rsidRPr="004C1C53">
                <w:rPr>
                  <w:rFonts w:cstheme="minorHAnsi"/>
                  <w:sz w:val="18"/>
                  <w:szCs w:val="18"/>
                </w:rPr>
                <w:t>Vragenronde (verduidelijking)</w:t>
              </w:r>
            </w:ins>
          </w:p>
        </w:tc>
      </w:tr>
      <w:tr w:rsidR="001477C9" w:rsidRPr="00CC0227" w14:paraId="1D8FFFBF" w14:textId="77777777" w:rsidTr="00F132ED">
        <w:trPr>
          <w:trHeight w:val="439"/>
          <w:ins w:id="218"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29C5DD82" w14:textId="77777777" w:rsidR="001477C9" w:rsidRDefault="001477C9" w:rsidP="00F132ED">
            <w:pPr>
              <w:rPr>
                <w:ins w:id="219" w:author="Herma Hemmen" w:date="2026-04-21T12:17:00Z"/>
                <w:rFonts w:cstheme="minorHAnsi"/>
                <w:sz w:val="18"/>
                <w:szCs w:val="18"/>
              </w:rPr>
            </w:pPr>
            <w:ins w:id="220" w:author="Herma Hemmen" w:date="2026-04-21T12:17:00Z">
              <w:r>
                <w:rPr>
                  <w:rFonts w:cstheme="minorHAnsi"/>
                  <w:sz w:val="18"/>
                  <w:szCs w:val="18"/>
                </w:rPr>
                <w:t>26 juni 2026</w:t>
              </w:r>
            </w:ins>
          </w:p>
        </w:tc>
        <w:tc>
          <w:tcPr>
            <w:tcW w:w="1769" w:type="dxa"/>
            <w:tcBorders>
              <w:top w:val="single" w:sz="8" w:space="0" w:color="000000"/>
              <w:left w:val="single" w:sz="8" w:space="0" w:color="000000"/>
              <w:bottom w:val="single" w:sz="8" w:space="0" w:color="000000"/>
              <w:right w:val="single" w:sz="8" w:space="0" w:color="000000"/>
            </w:tcBorders>
          </w:tcPr>
          <w:p w14:paraId="26CF8EA2" w14:textId="77777777" w:rsidR="001477C9" w:rsidRDefault="001477C9" w:rsidP="00F132ED">
            <w:pPr>
              <w:rPr>
                <w:ins w:id="221"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039F9E7E" w14:textId="77777777" w:rsidR="001477C9" w:rsidRDefault="001477C9" w:rsidP="00F132ED">
            <w:pPr>
              <w:rPr>
                <w:ins w:id="222" w:author="Herma Hemmen" w:date="2026-04-21T12:17:00Z"/>
                <w:rFonts w:cstheme="minorHAnsi"/>
                <w:sz w:val="18"/>
                <w:szCs w:val="18"/>
              </w:rPr>
            </w:pPr>
            <w:ins w:id="223" w:author="Herma Hemmen" w:date="2026-04-21T12:17:00Z">
              <w:r>
                <w:rPr>
                  <w:rFonts w:cstheme="minorHAnsi"/>
                  <w:sz w:val="18"/>
                  <w:szCs w:val="18"/>
                </w:rPr>
                <w:t>Publiceren concept-definitieve documenten onder voorbehoud akkoord colleges van B&amp;W</w:t>
              </w:r>
            </w:ins>
          </w:p>
        </w:tc>
      </w:tr>
      <w:tr w:rsidR="001477C9" w:rsidRPr="00CC0227" w14:paraId="46A9A816" w14:textId="77777777" w:rsidTr="00F132ED">
        <w:trPr>
          <w:trHeight w:val="439"/>
          <w:ins w:id="224"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3853102A" w14:textId="77777777" w:rsidR="001477C9" w:rsidRDefault="001477C9" w:rsidP="00F132ED">
            <w:pPr>
              <w:rPr>
                <w:ins w:id="225" w:author="Herma Hemmen" w:date="2026-04-21T12:17:00Z"/>
                <w:rFonts w:cstheme="minorHAnsi"/>
                <w:sz w:val="18"/>
                <w:szCs w:val="18"/>
              </w:rPr>
            </w:pPr>
            <w:ins w:id="226" w:author="Herma Hemmen" w:date="2026-04-21T12:17:00Z">
              <w:r>
                <w:rPr>
                  <w:rFonts w:cstheme="minorHAnsi"/>
                  <w:sz w:val="18"/>
                  <w:szCs w:val="18"/>
                </w:rPr>
                <w:t>29 mei 2026</w:t>
              </w:r>
            </w:ins>
          </w:p>
        </w:tc>
        <w:tc>
          <w:tcPr>
            <w:tcW w:w="1769" w:type="dxa"/>
            <w:tcBorders>
              <w:top w:val="single" w:sz="8" w:space="0" w:color="000000"/>
              <w:left w:val="single" w:sz="8" w:space="0" w:color="000000"/>
              <w:bottom w:val="single" w:sz="8" w:space="0" w:color="000000"/>
              <w:right w:val="single" w:sz="8" w:space="0" w:color="000000"/>
            </w:tcBorders>
          </w:tcPr>
          <w:p w14:paraId="659FE390" w14:textId="77777777" w:rsidR="001477C9" w:rsidRDefault="001477C9" w:rsidP="00F132ED">
            <w:pPr>
              <w:rPr>
                <w:ins w:id="227"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41E9F004" w14:textId="77777777" w:rsidR="001477C9" w:rsidRPr="00CC0227" w:rsidRDefault="001477C9" w:rsidP="00F132ED">
            <w:pPr>
              <w:rPr>
                <w:ins w:id="228" w:author="Herma Hemmen" w:date="2026-04-21T12:17:00Z"/>
                <w:rFonts w:cstheme="minorHAnsi"/>
                <w:sz w:val="18"/>
                <w:szCs w:val="18"/>
              </w:rPr>
            </w:pPr>
            <w:ins w:id="229" w:author="Herma Hemmen" w:date="2026-04-21T12:17:00Z">
              <w:r w:rsidRPr="00CC0227">
                <w:rPr>
                  <w:rFonts w:cstheme="minorHAnsi"/>
                  <w:sz w:val="18"/>
                  <w:szCs w:val="18"/>
                </w:rPr>
                <w:t xml:space="preserve">Beantwoording </w:t>
              </w:r>
              <w:r>
                <w:rPr>
                  <w:rFonts w:cstheme="minorHAnsi"/>
                  <w:sz w:val="18"/>
                  <w:szCs w:val="18"/>
                </w:rPr>
                <w:t xml:space="preserve">extra </w:t>
              </w:r>
              <w:r w:rsidRPr="00CC0227">
                <w:rPr>
                  <w:rFonts w:cstheme="minorHAnsi"/>
                  <w:sz w:val="18"/>
                  <w:szCs w:val="18"/>
                </w:rPr>
                <w:t>vragenronde</w:t>
              </w:r>
              <w:r>
                <w:rPr>
                  <w:rFonts w:cstheme="minorHAnsi"/>
                  <w:sz w:val="18"/>
                  <w:szCs w:val="18"/>
                </w:rPr>
                <w:t xml:space="preserve"> marktconsultatie</w:t>
              </w:r>
            </w:ins>
          </w:p>
        </w:tc>
      </w:tr>
      <w:tr w:rsidR="001477C9" w:rsidRPr="00CC0227" w14:paraId="509E837D" w14:textId="77777777" w:rsidTr="00F132ED">
        <w:trPr>
          <w:trHeight w:val="439"/>
          <w:ins w:id="230"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75A23DA3" w14:textId="77777777" w:rsidR="001477C9" w:rsidRDefault="001477C9" w:rsidP="00F132ED">
            <w:pPr>
              <w:rPr>
                <w:ins w:id="231" w:author="Herma Hemmen" w:date="2026-04-21T12:17:00Z"/>
                <w:rFonts w:cstheme="minorHAnsi"/>
                <w:sz w:val="18"/>
                <w:szCs w:val="18"/>
              </w:rPr>
            </w:pPr>
            <w:ins w:id="232" w:author="Herma Hemmen" w:date="2026-04-21T12:17:00Z">
              <w:r w:rsidRPr="001334BC">
                <w:rPr>
                  <w:rFonts w:cstheme="minorHAnsi"/>
                  <w:sz w:val="18"/>
                  <w:szCs w:val="18"/>
                </w:rPr>
                <w:lastRenderedPageBreak/>
                <w:t>22 april  – 15 mei</w:t>
              </w:r>
              <w:r>
                <w:rPr>
                  <w:rFonts w:cstheme="minorHAnsi"/>
                  <w:sz w:val="18"/>
                  <w:szCs w:val="18"/>
                </w:rPr>
                <w:t xml:space="preserve"> 2026</w:t>
              </w:r>
            </w:ins>
          </w:p>
        </w:tc>
        <w:tc>
          <w:tcPr>
            <w:tcW w:w="1769" w:type="dxa"/>
            <w:tcBorders>
              <w:top w:val="single" w:sz="8" w:space="0" w:color="000000"/>
              <w:left w:val="single" w:sz="8" w:space="0" w:color="000000"/>
              <w:bottom w:val="single" w:sz="8" w:space="0" w:color="000000"/>
              <w:right w:val="single" w:sz="8" w:space="0" w:color="000000"/>
            </w:tcBorders>
          </w:tcPr>
          <w:p w14:paraId="6C239AC3" w14:textId="77777777" w:rsidR="001477C9" w:rsidRDefault="001477C9" w:rsidP="00F132ED">
            <w:pPr>
              <w:rPr>
                <w:ins w:id="233"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2CF5111E" w14:textId="77777777" w:rsidR="001477C9" w:rsidRDefault="001477C9" w:rsidP="00F132ED">
            <w:pPr>
              <w:rPr>
                <w:ins w:id="234" w:author="Herma Hemmen" w:date="2026-04-21T12:17:00Z"/>
                <w:rFonts w:cstheme="minorHAnsi"/>
                <w:sz w:val="18"/>
                <w:szCs w:val="18"/>
              </w:rPr>
            </w:pPr>
            <w:ins w:id="235" w:author="Herma Hemmen" w:date="2026-04-21T12:17:00Z">
              <w:r w:rsidRPr="001334BC">
                <w:rPr>
                  <w:rFonts w:cstheme="minorHAnsi"/>
                  <w:b/>
                  <w:bCs/>
                  <w:sz w:val="18"/>
                  <w:szCs w:val="18"/>
                </w:rPr>
                <w:t>Extra vragenronde marktconsultatie</w:t>
              </w:r>
            </w:ins>
          </w:p>
        </w:tc>
      </w:tr>
      <w:tr w:rsidR="001477C9" w:rsidRPr="00CC0227" w14:paraId="40D82BCD" w14:textId="77777777" w:rsidTr="00F132ED">
        <w:trPr>
          <w:trHeight w:val="439"/>
          <w:ins w:id="236"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6C273936" w14:textId="77777777" w:rsidR="001477C9" w:rsidRDefault="001477C9" w:rsidP="00F132ED">
            <w:pPr>
              <w:rPr>
                <w:ins w:id="237" w:author="Herma Hemmen" w:date="2026-04-21T12:17:00Z"/>
                <w:rFonts w:cstheme="minorHAnsi"/>
                <w:sz w:val="18"/>
                <w:szCs w:val="18"/>
              </w:rPr>
            </w:pPr>
            <w:ins w:id="238" w:author="Herma Hemmen" w:date="2026-04-21T12:17:00Z">
              <w:r>
                <w:rPr>
                  <w:rFonts w:cstheme="minorHAnsi"/>
                  <w:sz w:val="18"/>
                  <w:szCs w:val="18"/>
                </w:rPr>
                <w:t>22 april 2026</w:t>
              </w:r>
            </w:ins>
          </w:p>
        </w:tc>
        <w:tc>
          <w:tcPr>
            <w:tcW w:w="1769" w:type="dxa"/>
            <w:tcBorders>
              <w:top w:val="single" w:sz="8" w:space="0" w:color="000000"/>
              <w:left w:val="single" w:sz="8" w:space="0" w:color="000000"/>
              <w:bottom w:val="single" w:sz="8" w:space="0" w:color="000000"/>
              <w:right w:val="single" w:sz="8" w:space="0" w:color="000000"/>
            </w:tcBorders>
          </w:tcPr>
          <w:p w14:paraId="37CAAE8D" w14:textId="77777777" w:rsidR="001477C9" w:rsidRDefault="001477C9" w:rsidP="00F132ED">
            <w:pPr>
              <w:rPr>
                <w:ins w:id="239"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75971A48" w14:textId="77777777" w:rsidR="001477C9" w:rsidRDefault="001477C9" w:rsidP="00F132ED">
            <w:pPr>
              <w:rPr>
                <w:ins w:id="240" w:author="Herma Hemmen" w:date="2026-04-21T12:17:00Z"/>
                <w:rFonts w:cstheme="minorHAnsi"/>
                <w:sz w:val="18"/>
                <w:szCs w:val="18"/>
              </w:rPr>
            </w:pPr>
            <w:ins w:id="241" w:author="Herma Hemmen" w:date="2026-04-21T12:17:00Z">
              <w:r w:rsidRPr="00CC0227">
                <w:rPr>
                  <w:rFonts w:cstheme="minorHAnsi"/>
                  <w:sz w:val="18"/>
                  <w:szCs w:val="18"/>
                </w:rPr>
                <w:t xml:space="preserve">Publiceren concept- </w:t>
              </w:r>
              <w:proofErr w:type="spellStart"/>
              <w:r w:rsidRPr="00CC0227">
                <w:rPr>
                  <w:rFonts w:cstheme="minorHAnsi"/>
                  <w:sz w:val="18"/>
                  <w:szCs w:val="18"/>
                </w:rPr>
                <w:t>def</w:t>
              </w:r>
              <w:proofErr w:type="spellEnd"/>
              <w:r w:rsidRPr="00CC0227">
                <w:rPr>
                  <w:rFonts w:cstheme="minorHAnsi"/>
                  <w:sz w:val="18"/>
                  <w:szCs w:val="18"/>
                </w:rPr>
                <w:t xml:space="preserve">. documenten </w:t>
              </w:r>
              <w:r>
                <w:rPr>
                  <w:rFonts w:cstheme="minorHAnsi"/>
                  <w:sz w:val="18"/>
                  <w:szCs w:val="18"/>
                </w:rPr>
                <w:t>voor tweede marktconsultatie</w:t>
              </w:r>
            </w:ins>
          </w:p>
        </w:tc>
      </w:tr>
      <w:tr w:rsidR="001477C9" w:rsidRPr="00CC0227" w14:paraId="38654DAA" w14:textId="77777777" w:rsidTr="00F132ED">
        <w:trPr>
          <w:trHeight w:val="439"/>
          <w:ins w:id="242"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401523D3" w14:textId="77777777" w:rsidR="001477C9" w:rsidRDefault="001477C9" w:rsidP="00F132ED">
            <w:pPr>
              <w:rPr>
                <w:ins w:id="243" w:author="Herma Hemmen" w:date="2026-04-21T12:17:00Z"/>
                <w:rFonts w:cstheme="minorHAnsi"/>
                <w:sz w:val="18"/>
                <w:szCs w:val="18"/>
              </w:rPr>
            </w:pPr>
            <w:ins w:id="244" w:author="Herma Hemmen" w:date="2026-04-21T12:17:00Z">
              <w:r>
                <w:rPr>
                  <w:rFonts w:cstheme="minorHAnsi"/>
                  <w:sz w:val="18"/>
                  <w:szCs w:val="18"/>
                </w:rPr>
                <w:t>17 april 2026</w:t>
              </w:r>
            </w:ins>
          </w:p>
        </w:tc>
        <w:tc>
          <w:tcPr>
            <w:tcW w:w="1769" w:type="dxa"/>
            <w:tcBorders>
              <w:top w:val="single" w:sz="8" w:space="0" w:color="000000"/>
              <w:left w:val="single" w:sz="8" w:space="0" w:color="000000"/>
              <w:bottom w:val="single" w:sz="8" w:space="0" w:color="000000"/>
              <w:right w:val="single" w:sz="8" w:space="0" w:color="000000"/>
            </w:tcBorders>
          </w:tcPr>
          <w:p w14:paraId="060C3304" w14:textId="77777777" w:rsidR="001477C9" w:rsidRDefault="001477C9" w:rsidP="00F132ED">
            <w:pPr>
              <w:rPr>
                <w:ins w:id="245"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1D0DE05F" w14:textId="77777777" w:rsidR="001477C9" w:rsidRDefault="001477C9" w:rsidP="00F132ED">
            <w:pPr>
              <w:rPr>
                <w:ins w:id="246" w:author="Herma Hemmen" w:date="2026-04-21T12:17:00Z"/>
                <w:rFonts w:cstheme="minorHAnsi"/>
                <w:sz w:val="18"/>
                <w:szCs w:val="18"/>
              </w:rPr>
            </w:pPr>
            <w:ins w:id="247" w:author="Herma Hemmen" w:date="2026-04-21T12:17:00Z">
              <w:r>
                <w:rPr>
                  <w:rFonts w:cstheme="minorHAnsi"/>
                  <w:sz w:val="18"/>
                  <w:szCs w:val="18"/>
                </w:rPr>
                <w:t>Publiceren aangepaste planning en tweede consultatieronde</w:t>
              </w:r>
            </w:ins>
          </w:p>
        </w:tc>
      </w:tr>
      <w:tr w:rsidR="001477C9" w:rsidRPr="00CC0227" w14:paraId="56DF52CF" w14:textId="77777777" w:rsidTr="00F132ED">
        <w:trPr>
          <w:trHeight w:val="439"/>
          <w:ins w:id="248"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21615298" w14:textId="77777777" w:rsidR="001477C9" w:rsidRDefault="001477C9" w:rsidP="00F132ED">
            <w:pPr>
              <w:rPr>
                <w:ins w:id="249" w:author="Herma Hemmen" w:date="2026-04-21T12:17:00Z"/>
                <w:rFonts w:cstheme="minorHAnsi"/>
                <w:sz w:val="18"/>
                <w:szCs w:val="18"/>
              </w:rPr>
            </w:pPr>
            <w:ins w:id="250" w:author="Herma Hemmen" w:date="2026-04-21T12:17:00Z">
              <w:r>
                <w:rPr>
                  <w:rFonts w:cstheme="minorHAnsi"/>
                  <w:sz w:val="18"/>
                  <w:szCs w:val="18"/>
                </w:rPr>
                <w:t>16 april 2026</w:t>
              </w:r>
            </w:ins>
          </w:p>
        </w:tc>
        <w:tc>
          <w:tcPr>
            <w:tcW w:w="1769" w:type="dxa"/>
            <w:tcBorders>
              <w:top w:val="single" w:sz="8" w:space="0" w:color="000000"/>
              <w:left w:val="single" w:sz="8" w:space="0" w:color="000000"/>
              <w:bottom w:val="single" w:sz="8" w:space="0" w:color="000000"/>
              <w:right w:val="single" w:sz="8" w:space="0" w:color="000000"/>
            </w:tcBorders>
          </w:tcPr>
          <w:p w14:paraId="2DAA50E9" w14:textId="77777777" w:rsidR="001477C9" w:rsidRDefault="001477C9" w:rsidP="00F132ED">
            <w:pPr>
              <w:rPr>
                <w:ins w:id="251"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tcPr>
          <w:p w14:paraId="79EEBD41" w14:textId="77777777" w:rsidR="001477C9" w:rsidRPr="00CC0227" w:rsidRDefault="001477C9" w:rsidP="00F132ED">
            <w:pPr>
              <w:rPr>
                <w:ins w:id="252" w:author="Herma Hemmen" w:date="2026-04-21T12:17:00Z"/>
                <w:rFonts w:cstheme="minorHAnsi"/>
                <w:sz w:val="18"/>
                <w:szCs w:val="18"/>
              </w:rPr>
            </w:pPr>
            <w:ins w:id="253" w:author="Herma Hemmen" w:date="2026-04-21T12:17:00Z">
              <w:r>
                <w:rPr>
                  <w:rFonts w:cstheme="minorHAnsi"/>
                  <w:sz w:val="18"/>
                  <w:szCs w:val="18"/>
                </w:rPr>
                <w:t>Besluit PFO op concept-</w:t>
              </w:r>
              <w:proofErr w:type="spellStart"/>
              <w:r>
                <w:rPr>
                  <w:rFonts w:cstheme="minorHAnsi"/>
                  <w:sz w:val="18"/>
                  <w:szCs w:val="18"/>
                </w:rPr>
                <w:t>def</w:t>
              </w:r>
              <w:proofErr w:type="spellEnd"/>
              <w:r>
                <w:rPr>
                  <w:rFonts w:cstheme="minorHAnsi"/>
                  <w:sz w:val="18"/>
                  <w:szCs w:val="18"/>
                </w:rPr>
                <w:t>. inkoopdocumenten voor tweede marktconsultatie</w:t>
              </w:r>
            </w:ins>
          </w:p>
        </w:tc>
      </w:tr>
      <w:tr w:rsidR="001477C9" w:rsidRPr="00CC0227" w14:paraId="5FF4B6CE" w14:textId="77777777" w:rsidTr="00F132ED">
        <w:trPr>
          <w:trHeight w:val="439"/>
          <w:ins w:id="254"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5078B420" w14:textId="77777777" w:rsidR="001477C9" w:rsidRPr="00CC0227" w:rsidRDefault="001477C9" w:rsidP="00F132ED">
            <w:pPr>
              <w:rPr>
                <w:ins w:id="255" w:author="Herma Hemmen" w:date="2026-04-21T12:17:00Z"/>
                <w:rFonts w:cstheme="minorHAnsi"/>
                <w:sz w:val="18"/>
                <w:szCs w:val="18"/>
              </w:rPr>
            </w:pPr>
            <w:ins w:id="256" w:author="Herma Hemmen" w:date="2026-04-21T12:17:00Z">
              <w:r w:rsidRPr="00CC0227">
                <w:rPr>
                  <w:rFonts w:cstheme="minorHAnsi"/>
                  <w:sz w:val="18"/>
                  <w:szCs w:val="18"/>
                </w:rPr>
                <w:t>7 april 2026</w:t>
              </w:r>
            </w:ins>
          </w:p>
        </w:tc>
        <w:tc>
          <w:tcPr>
            <w:tcW w:w="1769" w:type="dxa"/>
            <w:tcBorders>
              <w:top w:val="single" w:sz="8" w:space="0" w:color="000000"/>
              <w:left w:val="single" w:sz="8" w:space="0" w:color="000000"/>
              <w:bottom w:val="single" w:sz="8" w:space="0" w:color="000000"/>
              <w:right w:val="single" w:sz="8" w:space="0" w:color="000000"/>
            </w:tcBorders>
          </w:tcPr>
          <w:p w14:paraId="41A3232A" w14:textId="77777777" w:rsidR="001477C9" w:rsidRPr="00CC0227" w:rsidRDefault="001477C9" w:rsidP="00F132ED">
            <w:pPr>
              <w:rPr>
                <w:ins w:id="257"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hideMark/>
          </w:tcPr>
          <w:p w14:paraId="2A88DF8C" w14:textId="77777777" w:rsidR="001477C9" w:rsidRPr="00CC0227" w:rsidRDefault="001477C9" w:rsidP="00F132ED">
            <w:pPr>
              <w:rPr>
                <w:ins w:id="258" w:author="Herma Hemmen" w:date="2026-04-21T12:17:00Z"/>
                <w:rFonts w:cstheme="minorHAnsi"/>
                <w:sz w:val="18"/>
                <w:szCs w:val="18"/>
              </w:rPr>
            </w:pPr>
            <w:ins w:id="259" w:author="Herma Hemmen" w:date="2026-04-21T12:17:00Z">
              <w:r w:rsidRPr="00CC0227">
                <w:rPr>
                  <w:rFonts w:cstheme="minorHAnsi"/>
                  <w:sz w:val="18"/>
                  <w:szCs w:val="18"/>
                </w:rPr>
                <w:t>Digitale sessie met aanbieders (toelichting) - online</w:t>
              </w:r>
            </w:ins>
          </w:p>
        </w:tc>
      </w:tr>
      <w:tr w:rsidR="001477C9" w:rsidRPr="00CC0227" w14:paraId="341019D9" w14:textId="77777777" w:rsidTr="00F132ED">
        <w:trPr>
          <w:trHeight w:val="439"/>
          <w:ins w:id="260"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4A15D879" w14:textId="77777777" w:rsidR="001477C9" w:rsidRPr="00CC0227" w:rsidRDefault="001477C9" w:rsidP="00F132ED">
            <w:pPr>
              <w:rPr>
                <w:ins w:id="261" w:author="Herma Hemmen" w:date="2026-04-21T12:17:00Z"/>
                <w:rFonts w:cstheme="minorHAnsi"/>
                <w:sz w:val="18"/>
                <w:szCs w:val="18"/>
              </w:rPr>
            </w:pPr>
            <w:ins w:id="262" w:author="Herma Hemmen" w:date="2026-04-21T12:17:00Z">
              <w:r w:rsidRPr="00CC0227">
                <w:rPr>
                  <w:rFonts w:cstheme="minorHAnsi"/>
                  <w:sz w:val="18"/>
                  <w:szCs w:val="18"/>
                </w:rPr>
                <w:t>1 april 2026</w:t>
              </w:r>
            </w:ins>
          </w:p>
        </w:tc>
        <w:tc>
          <w:tcPr>
            <w:tcW w:w="1769" w:type="dxa"/>
            <w:tcBorders>
              <w:top w:val="single" w:sz="8" w:space="0" w:color="000000"/>
              <w:left w:val="single" w:sz="8" w:space="0" w:color="000000"/>
              <w:bottom w:val="single" w:sz="8" w:space="0" w:color="000000"/>
              <w:right w:val="single" w:sz="8" w:space="0" w:color="000000"/>
            </w:tcBorders>
          </w:tcPr>
          <w:p w14:paraId="431E796A" w14:textId="77777777" w:rsidR="001477C9" w:rsidRPr="00CC0227" w:rsidRDefault="001477C9" w:rsidP="00F132ED">
            <w:pPr>
              <w:rPr>
                <w:ins w:id="263"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hideMark/>
          </w:tcPr>
          <w:p w14:paraId="0324C116" w14:textId="77777777" w:rsidR="001477C9" w:rsidRPr="00CC0227" w:rsidRDefault="001477C9" w:rsidP="00F132ED">
            <w:pPr>
              <w:rPr>
                <w:ins w:id="264" w:author="Herma Hemmen" w:date="2026-04-21T12:17:00Z"/>
                <w:rFonts w:cstheme="minorHAnsi"/>
                <w:sz w:val="18"/>
                <w:szCs w:val="18"/>
              </w:rPr>
            </w:pPr>
            <w:ins w:id="265" w:author="Herma Hemmen" w:date="2026-04-21T12:17:00Z">
              <w:r w:rsidRPr="00CC0227">
                <w:rPr>
                  <w:rFonts w:cstheme="minorHAnsi"/>
                  <w:sz w:val="18"/>
                  <w:szCs w:val="18"/>
                </w:rPr>
                <w:t>Beantwoording vragen aanbieders</w:t>
              </w:r>
            </w:ins>
          </w:p>
        </w:tc>
      </w:tr>
      <w:tr w:rsidR="001477C9" w:rsidRPr="00CC0227" w14:paraId="7E635F2F" w14:textId="77777777" w:rsidTr="00F132ED">
        <w:trPr>
          <w:trHeight w:val="439"/>
          <w:ins w:id="266"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68BC5DCB" w14:textId="77777777" w:rsidR="001477C9" w:rsidRPr="004A43CE" w:rsidRDefault="001477C9" w:rsidP="00F132ED">
            <w:pPr>
              <w:rPr>
                <w:ins w:id="267" w:author="Herma Hemmen" w:date="2026-04-21T12:17:00Z"/>
                <w:rFonts w:cstheme="minorHAnsi"/>
                <w:sz w:val="18"/>
                <w:szCs w:val="18"/>
              </w:rPr>
            </w:pPr>
            <w:ins w:id="268" w:author="Herma Hemmen" w:date="2026-04-21T12:17:00Z">
              <w:r w:rsidRPr="004A43CE">
                <w:rPr>
                  <w:rFonts w:cstheme="minorHAnsi"/>
                  <w:sz w:val="18"/>
                  <w:szCs w:val="18"/>
                </w:rPr>
                <w:t>25 maart 2026</w:t>
              </w:r>
            </w:ins>
          </w:p>
        </w:tc>
        <w:tc>
          <w:tcPr>
            <w:tcW w:w="1769" w:type="dxa"/>
            <w:tcBorders>
              <w:top w:val="single" w:sz="8" w:space="0" w:color="000000"/>
              <w:left w:val="single" w:sz="8" w:space="0" w:color="000000"/>
              <w:bottom w:val="single" w:sz="8" w:space="0" w:color="000000"/>
              <w:right w:val="single" w:sz="8" w:space="0" w:color="000000"/>
            </w:tcBorders>
          </w:tcPr>
          <w:p w14:paraId="1D671BED" w14:textId="77777777" w:rsidR="001477C9" w:rsidRPr="004A43CE" w:rsidRDefault="001477C9" w:rsidP="00F132ED">
            <w:pPr>
              <w:rPr>
                <w:ins w:id="269"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hideMark/>
          </w:tcPr>
          <w:p w14:paraId="17A70B26" w14:textId="77777777" w:rsidR="001477C9" w:rsidRPr="004A43CE" w:rsidRDefault="001477C9" w:rsidP="00F132ED">
            <w:pPr>
              <w:rPr>
                <w:ins w:id="270" w:author="Herma Hemmen" w:date="2026-04-21T12:17:00Z"/>
                <w:rFonts w:cstheme="minorHAnsi"/>
                <w:sz w:val="18"/>
                <w:szCs w:val="18"/>
              </w:rPr>
            </w:pPr>
            <w:ins w:id="271" w:author="Herma Hemmen" w:date="2026-04-21T12:17:00Z">
              <w:r w:rsidRPr="004A43CE">
                <w:rPr>
                  <w:rFonts w:cstheme="minorHAnsi"/>
                  <w:sz w:val="18"/>
                  <w:szCs w:val="18"/>
                </w:rPr>
                <w:t>Deadline stellen aanvullende vragen van aanbieders</w:t>
              </w:r>
            </w:ins>
          </w:p>
        </w:tc>
      </w:tr>
      <w:tr w:rsidR="001477C9" w:rsidRPr="00CC0227" w14:paraId="53A5C42B" w14:textId="77777777" w:rsidTr="00F132ED">
        <w:trPr>
          <w:trHeight w:val="439"/>
          <w:ins w:id="272"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4547789F" w14:textId="77777777" w:rsidR="001477C9" w:rsidRPr="004A43CE" w:rsidRDefault="001477C9" w:rsidP="00F132ED">
            <w:pPr>
              <w:rPr>
                <w:ins w:id="273" w:author="Herma Hemmen" w:date="2026-04-21T12:17:00Z"/>
                <w:rFonts w:cstheme="minorHAnsi"/>
                <w:sz w:val="18"/>
                <w:szCs w:val="18"/>
              </w:rPr>
            </w:pPr>
            <w:ins w:id="274" w:author="Herma Hemmen" w:date="2026-04-21T12:17:00Z">
              <w:r w:rsidRPr="004A43CE">
                <w:rPr>
                  <w:rFonts w:cstheme="minorHAnsi"/>
                  <w:sz w:val="18"/>
                  <w:szCs w:val="18"/>
                </w:rPr>
                <w:t>11 maart 2026</w:t>
              </w:r>
            </w:ins>
          </w:p>
        </w:tc>
        <w:tc>
          <w:tcPr>
            <w:tcW w:w="1769" w:type="dxa"/>
            <w:tcBorders>
              <w:top w:val="single" w:sz="8" w:space="0" w:color="000000"/>
              <w:left w:val="single" w:sz="8" w:space="0" w:color="000000"/>
              <w:bottom w:val="single" w:sz="8" w:space="0" w:color="000000"/>
              <w:right w:val="single" w:sz="8" w:space="0" w:color="000000"/>
            </w:tcBorders>
          </w:tcPr>
          <w:p w14:paraId="61EB50FD" w14:textId="77777777" w:rsidR="001477C9" w:rsidRPr="004A43CE" w:rsidRDefault="001477C9" w:rsidP="00F132ED">
            <w:pPr>
              <w:rPr>
                <w:ins w:id="275"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hideMark/>
          </w:tcPr>
          <w:p w14:paraId="1B8EE2F6" w14:textId="77777777" w:rsidR="001477C9" w:rsidRPr="004A43CE" w:rsidRDefault="001477C9" w:rsidP="00F132ED">
            <w:pPr>
              <w:rPr>
                <w:ins w:id="276" w:author="Herma Hemmen" w:date="2026-04-21T12:17:00Z"/>
                <w:rFonts w:cstheme="minorHAnsi"/>
                <w:sz w:val="18"/>
                <w:szCs w:val="18"/>
              </w:rPr>
            </w:pPr>
            <w:ins w:id="277" w:author="Herma Hemmen" w:date="2026-04-21T12:17:00Z">
              <w:r w:rsidRPr="004A43CE">
                <w:rPr>
                  <w:rFonts w:cstheme="minorHAnsi"/>
                  <w:sz w:val="18"/>
                  <w:szCs w:val="18"/>
                </w:rPr>
                <w:t>Marktconsultatie concept-tarieven - online</w:t>
              </w:r>
            </w:ins>
          </w:p>
        </w:tc>
      </w:tr>
      <w:tr w:rsidR="001477C9" w:rsidRPr="00CC0227" w14:paraId="59AE0BC3" w14:textId="77777777" w:rsidTr="00F132ED">
        <w:trPr>
          <w:trHeight w:val="439"/>
          <w:ins w:id="278"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1963866E" w14:textId="77777777" w:rsidR="001477C9" w:rsidRPr="00CC0227" w:rsidRDefault="001477C9" w:rsidP="00F132ED">
            <w:pPr>
              <w:rPr>
                <w:ins w:id="279" w:author="Herma Hemmen" w:date="2026-04-21T12:17:00Z"/>
                <w:rFonts w:cstheme="minorHAnsi"/>
                <w:sz w:val="18"/>
                <w:szCs w:val="18"/>
              </w:rPr>
            </w:pPr>
            <w:ins w:id="280" w:author="Herma Hemmen" w:date="2026-04-21T12:17:00Z">
              <w:r w:rsidRPr="00CC0227">
                <w:rPr>
                  <w:rFonts w:cstheme="minorHAnsi"/>
                  <w:sz w:val="18"/>
                  <w:szCs w:val="18"/>
                </w:rPr>
                <w:t>19 februari 2026</w:t>
              </w:r>
            </w:ins>
          </w:p>
        </w:tc>
        <w:tc>
          <w:tcPr>
            <w:tcW w:w="1769" w:type="dxa"/>
            <w:tcBorders>
              <w:top w:val="single" w:sz="8" w:space="0" w:color="000000"/>
              <w:left w:val="single" w:sz="8" w:space="0" w:color="000000"/>
              <w:bottom w:val="single" w:sz="8" w:space="0" w:color="000000"/>
              <w:right w:val="single" w:sz="8" w:space="0" w:color="000000"/>
            </w:tcBorders>
          </w:tcPr>
          <w:p w14:paraId="1A28F784" w14:textId="77777777" w:rsidR="001477C9" w:rsidRPr="00CC0227" w:rsidRDefault="001477C9" w:rsidP="00F132ED">
            <w:pPr>
              <w:rPr>
                <w:ins w:id="281"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hideMark/>
          </w:tcPr>
          <w:p w14:paraId="30AC365B" w14:textId="77777777" w:rsidR="001477C9" w:rsidRPr="00CC0227" w:rsidRDefault="001477C9" w:rsidP="00F132ED">
            <w:pPr>
              <w:rPr>
                <w:ins w:id="282" w:author="Herma Hemmen" w:date="2026-04-21T12:17:00Z"/>
                <w:rFonts w:cstheme="minorHAnsi"/>
                <w:sz w:val="18"/>
                <w:szCs w:val="18"/>
              </w:rPr>
            </w:pPr>
            <w:ins w:id="283" w:author="Herma Hemmen" w:date="2026-04-21T12:17:00Z">
              <w:r w:rsidRPr="00CC0227">
                <w:rPr>
                  <w:rFonts w:cstheme="minorHAnsi"/>
                  <w:sz w:val="18"/>
                  <w:szCs w:val="18"/>
                </w:rPr>
                <w:t>Dialoogsessie aanbieders (Behandeling) - online</w:t>
              </w:r>
            </w:ins>
          </w:p>
        </w:tc>
      </w:tr>
      <w:tr w:rsidR="001477C9" w:rsidRPr="00CC0227" w14:paraId="0920DDF0" w14:textId="77777777" w:rsidTr="00F132ED">
        <w:trPr>
          <w:trHeight w:val="439"/>
          <w:ins w:id="284" w:author="Herma Hemmen" w:date="2026-04-21T12:17:00Z"/>
        </w:trPr>
        <w:tc>
          <w:tcPr>
            <w:tcW w:w="1691" w:type="dxa"/>
            <w:tcBorders>
              <w:top w:val="single" w:sz="8" w:space="0" w:color="000000"/>
              <w:left w:val="single" w:sz="8" w:space="0" w:color="000000"/>
              <w:bottom w:val="single" w:sz="8" w:space="0" w:color="000000"/>
              <w:right w:val="single" w:sz="8" w:space="0" w:color="000000"/>
            </w:tcBorders>
          </w:tcPr>
          <w:p w14:paraId="0506155B" w14:textId="77777777" w:rsidR="001477C9" w:rsidRPr="00CC0227" w:rsidRDefault="001477C9" w:rsidP="00F132ED">
            <w:pPr>
              <w:rPr>
                <w:ins w:id="285" w:author="Herma Hemmen" w:date="2026-04-21T12:17:00Z"/>
                <w:rFonts w:cstheme="minorHAnsi"/>
                <w:sz w:val="18"/>
                <w:szCs w:val="18"/>
              </w:rPr>
            </w:pPr>
            <w:ins w:id="286" w:author="Herma Hemmen" w:date="2026-04-21T12:17:00Z">
              <w:r w:rsidRPr="00CC0227">
                <w:rPr>
                  <w:rFonts w:cstheme="minorHAnsi"/>
                  <w:sz w:val="18"/>
                  <w:szCs w:val="18"/>
                </w:rPr>
                <w:t>17 februari 2026</w:t>
              </w:r>
            </w:ins>
          </w:p>
        </w:tc>
        <w:tc>
          <w:tcPr>
            <w:tcW w:w="1769" w:type="dxa"/>
            <w:tcBorders>
              <w:top w:val="single" w:sz="8" w:space="0" w:color="000000"/>
              <w:left w:val="single" w:sz="8" w:space="0" w:color="000000"/>
              <w:bottom w:val="single" w:sz="8" w:space="0" w:color="000000"/>
              <w:right w:val="single" w:sz="8" w:space="0" w:color="000000"/>
            </w:tcBorders>
          </w:tcPr>
          <w:p w14:paraId="556DEB8B" w14:textId="77777777" w:rsidR="001477C9" w:rsidRPr="00CC0227" w:rsidRDefault="001477C9" w:rsidP="00F132ED">
            <w:pPr>
              <w:rPr>
                <w:ins w:id="287" w:author="Herma Hemmen" w:date="2026-04-21T12:17:00Z"/>
                <w:rFonts w:cstheme="minorHAnsi"/>
                <w:sz w:val="18"/>
                <w:szCs w:val="18"/>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20" w:type="dxa"/>
              <w:left w:w="143" w:type="dxa"/>
              <w:bottom w:w="0" w:type="dxa"/>
              <w:right w:w="143" w:type="dxa"/>
            </w:tcMar>
            <w:hideMark/>
          </w:tcPr>
          <w:p w14:paraId="74F22921" w14:textId="77777777" w:rsidR="001477C9" w:rsidRPr="00CC0227" w:rsidRDefault="001477C9" w:rsidP="00F132ED">
            <w:pPr>
              <w:rPr>
                <w:ins w:id="288" w:author="Herma Hemmen" w:date="2026-04-21T12:17:00Z"/>
                <w:rFonts w:cstheme="minorHAnsi"/>
                <w:sz w:val="18"/>
                <w:szCs w:val="18"/>
              </w:rPr>
            </w:pPr>
            <w:ins w:id="289" w:author="Herma Hemmen" w:date="2026-04-21T12:17:00Z">
              <w:r w:rsidRPr="00CC0227">
                <w:rPr>
                  <w:rFonts w:cstheme="minorHAnsi"/>
                  <w:sz w:val="18"/>
                  <w:szCs w:val="18"/>
                </w:rPr>
                <w:t>Dialoogsessie aanbieders (wonen &amp; Verblijf - online</w:t>
              </w:r>
            </w:ins>
          </w:p>
        </w:tc>
      </w:tr>
    </w:tbl>
    <w:p w14:paraId="4CEEF8E8" w14:textId="77777777" w:rsidR="001477C9" w:rsidRPr="00EE75A9" w:rsidRDefault="001477C9" w:rsidP="001477C9">
      <w:pPr>
        <w:rPr>
          <w:ins w:id="290" w:author="Herma Hemmen" w:date="2026-04-21T12:17:00Z"/>
        </w:rPr>
      </w:pPr>
    </w:p>
    <w:p w14:paraId="53765D7A" w14:textId="77777777" w:rsidR="000615B3" w:rsidRDefault="000615B3" w:rsidP="000615B3">
      <w:pPr>
        <w:rPr>
          <w:ins w:id="291" w:author="Herma Hemmen" w:date="2026-04-08T13:05:00Z"/>
          <w:rFonts w:cstheme="minorHAnsi"/>
          <w:sz w:val="18"/>
          <w:szCs w:val="18"/>
        </w:rPr>
      </w:pPr>
    </w:p>
    <w:p w14:paraId="7EECE277" w14:textId="77777777" w:rsidR="000615B3" w:rsidRDefault="000615B3" w:rsidP="000615B3">
      <w:pPr>
        <w:rPr>
          <w:ins w:id="292" w:author="Herma Hemmen" w:date="2026-04-08T13:05:00Z"/>
          <w:rFonts w:cstheme="minorHAnsi"/>
          <w:sz w:val="18"/>
          <w:szCs w:val="18"/>
        </w:rPr>
      </w:pPr>
    </w:p>
    <w:p w14:paraId="3A105472" w14:textId="43BB52C9" w:rsidR="009E78BC" w:rsidRDefault="009E78BC" w:rsidP="009E78BC">
      <w:pPr>
        <w:rPr>
          <w:rFonts w:eastAsia="Arial" w:cstheme="minorHAnsi"/>
          <w:b/>
          <w:bCs/>
          <w:sz w:val="22"/>
          <w:szCs w:val="22"/>
        </w:rPr>
      </w:pPr>
    </w:p>
    <w:p w14:paraId="28113561" w14:textId="652C1084" w:rsidR="00EF45C9" w:rsidRDefault="00EF45C9" w:rsidP="009E78BC">
      <w:pPr>
        <w:rPr>
          <w:ins w:id="293" w:author="Herma Hemmen" w:date="2026-04-08T13:24:00Z"/>
          <w:rFonts w:eastAsia="Arial" w:cstheme="minorHAnsi"/>
          <w:b/>
          <w:bCs/>
          <w:sz w:val="22"/>
          <w:szCs w:val="22"/>
        </w:rPr>
      </w:pPr>
    </w:p>
    <w:p w14:paraId="66828AAB" w14:textId="77777777" w:rsidR="001232C3" w:rsidRPr="009E78BC" w:rsidRDefault="001232C3" w:rsidP="009E78BC">
      <w:pPr>
        <w:rPr>
          <w:rFonts w:eastAsia="Arial" w:cstheme="minorHAnsi"/>
          <w:b/>
          <w:bCs/>
          <w:sz w:val="22"/>
          <w:szCs w:val="22"/>
        </w:rPr>
      </w:pPr>
    </w:p>
    <w:sectPr w:rsidR="001232C3" w:rsidRPr="009E78BC" w:rsidSect="00351B64">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41DD9" w14:textId="77777777" w:rsidR="00480696" w:rsidRDefault="00480696" w:rsidP="009E78BC">
      <w:r>
        <w:separator/>
      </w:r>
    </w:p>
  </w:endnote>
  <w:endnote w:type="continuationSeparator" w:id="0">
    <w:p w14:paraId="3AFB706C" w14:textId="77777777" w:rsidR="00480696" w:rsidRDefault="00480696" w:rsidP="009E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039686"/>
      <w:docPartObj>
        <w:docPartGallery w:val="Page Numbers (Bottom of Page)"/>
        <w:docPartUnique/>
      </w:docPartObj>
    </w:sdtPr>
    <w:sdtEndPr>
      <w:rPr>
        <w:rStyle w:val="Paginanummer"/>
      </w:rPr>
    </w:sdtEndPr>
    <w:sdtContent>
      <w:p w14:paraId="438E6561" w14:textId="08B77019" w:rsidR="009E78BC" w:rsidRDefault="009E78BC" w:rsidP="00EB26C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04ADD9" w14:textId="77777777" w:rsidR="009E78BC" w:rsidRDefault="009E78BC" w:rsidP="009E78B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97955367"/>
      <w:docPartObj>
        <w:docPartGallery w:val="Page Numbers (Bottom of Page)"/>
        <w:docPartUnique/>
      </w:docPartObj>
    </w:sdtPr>
    <w:sdtEndPr>
      <w:rPr>
        <w:rStyle w:val="Paginanummer"/>
      </w:rPr>
    </w:sdtEndPr>
    <w:sdtContent>
      <w:p w14:paraId="025F84F0" w14:textId="3A4A6DB2" w:rsidR="009E78BC" w:rsidRDefault="009E78BC" w:rsidP="00EB26C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E26678D" w14:textId="77777777" w:rsidR="009E78BC" w:rsidRDefault="009E78BC" w:rsidP="009E78B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8FFAF" w14:textId="77777777" w:rsidR="00480696" w:rsidRDefault="00480696" w:rsidP="009E78BC">
      <w:r>
        <w:separator/>
      </w:r>
    </w:p>
  </w:footnote>
  <w:footnote w:type="continuationSeparator" w:id="0">
    <w:p w14:paraId="284650A1" w14:textId="77777777" w:rsidR="00480696" w:rsidRDefault="00480696" w:rsidP="009E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4DA"/>
    <w:multiLevelType w:val="hybridMultilevel"/>
    <w:tmpl w:val="D85A95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D5A1E13"/>
    <w:multiLevelType w:val="hybridMultilevel"/>
    <w:tmpl w:val="0E960996"/>
    <w:lvl w:ilvl="0" w:tplc="0413000F">
      <w:start w:val="1"/>
      <w:numFmt w:val="decimal"/>
      <w:lvlText w:val="%1."/>
      <w:lvlJc w:val="left"/>
      <w:pPr>
        <w:ind w:left="1423" w:hanging="360"/>
      </w:pPr>
    </w:lvl>
    <w:lvl w:ilvl="1" w:tplc="04130019" w:tentative="1">
      <w:start w:val="1"/>
      <w:numFmt w:val="lowerLetter"/>
      <w:lvlText w:val="%2."/>
      <w:lvlJc w:val="left"/>
      <w:pPr>
        <w:ind w:left="2143" w:hanging="360"/>
      </w:pPr>
    </w:lvl>
    <w:lvl w:ilvl="2" w:tplc="0413001B" w:tentative="1">
      <w:start w:val="1"/>
      <w:numFmt w:val="lowerRoman"/>
      <w:lvlText w:val="%3."/>
      <w:lvlJc w:val="right"/>
      <w:pPr>
        <w:ind w:left="2863" w:hanging="180"/>
      </w:pPr>
    </w:lvl>
    <w:lvl w:ilvl="3" w:tplc="0413000F" w:tentative="1">
      <w:start w:val="1"/>
      <w:numFmt w:val="decimal"/>
      <w:lvlText w:val="%4."/>
      <w:lvlJc w:val="left"/>
      <w:pPr>
        <w:ind w:left="3583" w:hanging="360"/>
      </w:pPr>
    </w:lvl>
    <w:lvl w:ilvl="4" w:tplc="04130019" w:tentative="1">
      <w:start w:val="1"/>
      <w:numFmt w:val="lowerLetter"/>
      <w:lvlText w:val="%5."/>
      <w:lvlJc w:val="left"/>
      <w:pPr>
        <w:ind w:left="4303" w:hanging="360"/>
      </w:pPr>
    </w:lvl>
    <w:lvl w:ilvl="5" w:tplc="0413001B" w:tentative="1">
      <w:start w:val="1"/>
      <w:numFmt w:val="lowerRoman"/>
      <w:lvlText w:val="%6."/>
      <w:lvlJc w:val="right"/>
      <w:pPr>
        <w:ind w:left="5023" w:hanging="180"/>
      </w:pPr>
    </w:lvl>
    <w:lvl w:ilvl="6" w:tplc="0413000F" w:tentative="1">
      <w:start w:val="1"/>
      <w:numFmt w:val="decimal"/>
      <w:lvlText w:val="%7."/>
      <w:lvlJc w:val="left"/>
      <w:pPr>
        <w:ind w:left="5743" w:hanging="360"/>
      </w:pPr>
    </w:lvl>
    <w:lvl w:ilvl="7" w:tplc="04130019" w:tentative="1">
      <w:start w:val="1"/>
      <w:numFmt w:val="lowerLetter"/>
      <w:lvlText w:val="%8."/>
      <w:lvlJc w:val="left"/>
      <w:pPr>
        <w:ind w:left="6463" w:hanging="360"/>
      </w:pPr>
    </w:lvl>
    <w:lvl w:ilvl="8" w:tplc="0413001B" w:tentative="1">
      <w:start w:val="1"/>
      <w:numFmt w:val="lowerRoman"/>
      <w:lvlText w:val="%9."/>
      <w:lvlJc w:val="right"/>
      <w:pPr>
        <w:ind w:left="7183" w:hanging="180"/>
      </w:pPr>
    </w:lvl>
  </w:abstractNum>
  <w:abstractNum w:abstractNumId="2" w15:restartNumberingAfterBreak="0">
    <w:nsid w:val="31E907E9"/>
    <w:multiLevelType w:val="hybridMultilevel"/>
    <w:tmpl w:val="689A33C2"/>
    <w:lvl w:ilvl="0" w:tplc="5E706DA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FF34BC"/>
    <w:multiLevelType w:val="multilevel"/>
    <w:tmpl w:val="8244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9D5D13"/>
    <w:multiLevelType w:val="hybridMultilevel"/>
    <w:tmpl w:val="FAB6B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81147C3"/>
    <w:multiLevelType w:val="hybridMultilevel"/>
    <w:tmpl w:val="6804C6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A303A69"/>
    <w:multiLevelType w:val="hybridMultilevel"/>
    <w:tmpl w:val="58DC4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C71943"/>
    <w:multiLevelType w:val="hybridMultilevel"/>
    <w:tmpl w:val="B0C88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02E038B"/>
    <w:multiLevelType w:val="multilevel"/>
    <w:tmpl w:val="B922E7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860CE1"/>
    <w:multiLevelType w:val="hybridMultilevel"/>
    <w:tmpl w:val="6776B03C"/>
    <w:lvl w:ilvl="0" w:tplc="7D34DA6A">
      <w:start w:val="1"/>
      <w:numFmt w:val="bullet"/>
      <w:lvlText w:val=""/>
      <w:lvlJc w:val="left"/>
      <w:pPr>
        <w:ind w:left="1423"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690B7B"/>
    <w:multiLevelType w:val="hybridMultilevel"/>
    <w:tmpl w:val="2AFE9DF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111331"/>
    <w:multiLevelType w:val="hybridMultilevel"/>
    <w:tmpl w:val="09381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9302647">
    <w:abstractNumId w:val="10"/>
  </w:num>
  <w:num w:numId="2" w16cid:durableId="1127552558">
    <w:abstractNumId w:val="7"/>
  </w:num>
  <w:num w:numId="3" w16cid:durableId="168493117">
    <w:abstractNumId w:val="1"/>
  </w:num>
  <w:num w:numId="4" w16cid:durableId="892814955">
    <w:abstractNumId w:val="9"/>
  </w:num>
  <w:num w:numId="5" w16cid:durableId="104353127">
    <w:abstractNumId w:val="8"/>
  </w:num>
  <w:num w:numId="6" w16cid:durableId="1672945367">
    <w:abstractNumId w:val="2"/>
  </w:num>
  <w:num w:numId="7" w16cid:durableId="32075810">
    <w:abstractNumId w:val="5"/>
  </w:num>
  <w:num w:numId="8" w16cid:durableId="1469320112">
    <w:abstractNumId w:val="6"/>
  </w:num>
  <w:num w:numId="9" w16cid:durableId="930893051">
    <w:abstractNumId w:val="11"/>
  </w:num>
  <w:num w:numId="10" w16cid:durableId="1467158054">
    <w:abstractNumId w:val="0"/>
  </w:num>
  <w:num w:numId="11" w16cid:durableId="17774925">
    <w:abstractNumId w:val="4"/>
  </w:num>
  <w:num w:numId="12" w16cid:durableId="166890103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ma Hemmen">
    <w15:presenceInfo w15:providerId="Windows Live" w15:userId="5a09605168db1e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38A"/>
    <w:rsid w:val="00005EAF"/>
    <w:rsid w:val="0003730D"/>
    <w:rsid w:val="000463D1"/>
    <w:rsid w:val="00051280"/>
    <w:rsid w:val="000615B3"/>
    <w:rsid w:val="00066DDC"/>
    <w:rsid w:val="000A1E05"/>
    <w:rsid w:val="000F3D07"/>
    <w:rsid w:val="001057EE"/>
    <w:rsid w:val="0011438A"/>
    <w:rsid w:val="001232C3"/>
    <w:rsid w:val="0013012B"/>
    <w:rsid w:val="001334BC"/>
    <w:rsid w:val="001408E1"/>
    <w:rsid w:val="001477C9"/>
    <w:rsid w:val="001532F1"/>
    <w:rsid w:val="00181399"/>
    <w:rsid w:val="00195263"/>
    <w:rsid w:val="001D0CDF"/>
    <w:rsid w:val="001E68DB"/>
    <w:rsid w:val="002000FA"/>
    <w:rsid w:val="0020050E"/>
    <w:rsid w:val="002676A6"/>
    <w:rsid w:val="002B0171"/>
    <w:rsid w:val="002C30A7"/>
    <w:rsid w:val="002D1FD4"/>
    <w:rsid w:val="002E08A4"/>
    <w:rsid w:val="003300CC"/>
    <w:rsid w:val="00351B64"/>
    <w:rsid w:val="00375601"/>
    <w:rsid w:val="00424D9F"/>
    <w:rsid w:val="00425E76"/>
    <w:rsid w:val="00466AA4"/>
    <w:rsid w:val="00466DED"/>
    <w:rsid w:val="00480696"/>
    <w:rsid w:val="00482E1C"/>
    <w:rsid w:val="004A4DFE"/>
    <w:rsid w:val="004B7B10"/>
    <w:rsid w:val="004E0D8F"/>
    <w:rsid w:val="00512D56"/>
    <w:rsid w:val="0051468A"/>
    <w:rsid w:val="00527B59"/>
    <w:rsid w:val="00540CE2"/>
    <w:rsid w:val="005442A2"/>
    <w:rsid w:val="00580139"/>
    <w:rsid w:val="00582BAD"/>
    <w:rsid w:val="00582E44"/>
    <w:rsid w:val="00583A8B"/>
    <w:rsid w:val="005847EC"/>
    <w:rsid w:val="005C1EDA"/>
    <w:rsid w:val="005F213E"/>
    <w:rsid w:val="005F3A6C"/>
    <w:rsid w:val="006253C0"/>
    <w:rsid w:val="0064326D"/>
    <w:rsid w:val="0065619C"/>
    <w:rsid w:val="00661A71"/>
    <w:rsid w:val="00667C87"/>
    <w:rsid w:val="00690F5F"/>
    <w:rsid w:val="006931A0"/>
    <w:rsid w:val="006A4995"/>
    <w:rsid w:val="006B1689"/>
    <w:rsid w:val="006C0F60"/>
    <w:rsid w:val="006D5009"/>
    <w:rsid w:val="00700236"/>
    <w:rsid w:val="00730847"/>
    <w:rsid w:val="007368BB"/>
    <w:rsid w:val="007466E0"/>
    <w:rsid w:val="007738C9"/>
    <w:rsid w:val="007B5919"/>
    <w:rsid w:val="007B7E49"/>
    <w:rsid w:val="007D081A"/>
    <w:rsid w:val="007F6F94"/>
    <w:rsid w:val="00810FEF"/>
    <w:rsid w:val="00852D8D"/>
    <w:rsid w:val="008801BC"/>
    <w:rsid w:val="0089473B"/>
    <w:rsid w:val="008E7871"/>
    <w:rsid w:val="009146A2"/>
    <w:rsid w:val="00947659"/>
    <w:rsid w:val="00957747"/>
    <w:rsid w:val="009636A3"/>
    <w:rsid w:val="009B01BA"/>
    <w:rsid w:val="009E0F1F"/>
    <w:rsid w:val="009E1F32"/>
    <w:rsid w:val="009E3DE8"/>
    <w:rsid w:val="009E642E"/>
    <w:rsid w:val="009E78BC"/>
    <w:rsid w:val="00A0101C"/>
    <w:rsid w:val="00A215C1"/>
    <w:rsid w:val="00A54495"/>
    <w:rsid w:val="00A9003B"/>
    <w:rsid w:val="00AA5552"/>
    <w:rsid w:val="00AB0761"/>
    <w:rsid w:val="00AC5FCA"/>
    <w:rsid w:val="00AD46C1"/>
    <w:rsid w:val="00AE65FA"/>
    <w:rsid w:val="00AF55B7"/>
    <w:rsid w:val="00B3639E"/>
    <w:rsid w:val="00B709CC"/>
    <w:rsid w:val="00C32584"/>
    <w:rsid w:val="00C419CD"/>
    <w:rsid w:val="00C548CA"/>
    <w:rsid w:val="00C55D5E"/>
    <w:rsid w:val="00C76237"/>
    <w:rsid w:val="00CA5AFC"/>
    <w:rsid w:val="00CA7997"/>
    <w:rsid w:val="00CB0837"/>
    <w:rsid w:val="00CC74D8"/>
    <w:rsid w:val="00CD5B79"/>
    <w:rsid w:val="00CE76C1"/>
    <w:rsid w:val="00CF1C6B"/>
    <w:rsid w:val="00D11FC5"/>
    <w:rsid w:val="00D4599E"/>
    <w:rsid w:val="00D5050C"/>
    <w:rsid w:val="00D6004C"/>
    <w:rsid w:val="00DD7A51"/>
    <w:rsid w:val="00DF73A2"/>
    <w:rsid w:val="00DF76B4"/>
    <w:rsid w:val="00E159C8"/>
    <w:rsid w:val="00E548E0"/>
    <w:rsid w:val="00E745B3"/>
    <w:rsid w:val="00E82194"/>
    <w:rsid w:val="00EB7E88"/>
    <w:rsid w:val="00EF45C9"/>
    <w:rsid w:val="00F1112B"/>
    <w:rsid w:val="00F132CA"/>
    <w:rsid w:val="00F2401D"/>
    <w:rsid w:val="00F30338"/>
    <w:rsid w:val="00F876AF"/>
    <w:rsid w:val="00F91EAA"/>
    <w:rsid w:val="00FA491D"/>
    <w:rsid w:val="00FB7CDB"/>
    <w:rsid w:val="00FE174B"/>
    <w:rsid w:val="00FF5363"/>
    <w:rsid w:val="00FF5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25EB5"/>
  <w14:defaultImageDpi w14:val="32767"/>
  <w15:chartTrackingRefBased/>
  <w15:docId w15:val="{D0609D36-A101-0444-9AA2-863DCDA1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2">
    <w:name w:val="heading 2"/>
    <w:basedOn w:val="Standaard"/>
    <w:link w:val="Kop2Char"/>
    <w:uiPriority w:val="9"/>
    <w:qFormat/>
    <w:rsid w:val="00852D8D"/>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143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11438A"/>
    <w:pPr>
      <w:ind w:left="720"/>
      <w:contextualSpacing/>
    </w:pPr>
  </w:style>
  <w:style w:type="character" w:styleId="Verwijzingopmerking">
    <w:name w:val="annotation reference"/>
    <w:basedOn w:val="Standaardalinea-lettertype"/>
    <w:uiPriority w:val="99"/>
    <w:semiHidden/>
    <w:unhideWhenUsed/>
    <w:rsid w:val="00005EAF"/>
    <w:rPr>
      <w:sz w:val="16"/>
      <w:szCs w:val="16"/>
    </w:rPr>
  </w:style>
  <w:style w:type="paragraph" w:styleId="Tekstopmerking">
    <w:name w:val="annotation text"/>
    <w:basedOn w:val="Standaard"/>
    <w:link w:val="TekstopmerkingChar"/>
    <w:uiPriority w:val="99"/>
    <w:unhideWhenUsed/>
    <w:rsid w:val="00005EAF"/>
    <w:rPr>
      <w:sz w:val="20"/>
      <w:szCs w:val="20"/>
    </w:rPr>
  </w:style>
  <w:style w:type="character" w:customStyle="1" w:styleId="TekstopmerkingChar">
    <w:name w:val="Tekst opmerking Char"/>
    <w:basedOn w:val="Standaardalinea-lettertype"/>
    <w:link w:val="Tekstopmerking"/>
    <w:uiPriority w:val="99"/>
    <w:rsid w:val="00005EAF"/>
    <w:rPr>
      <w:sz w:val="20"/>
      <w:szCs w:val="20"/>
    </w:rPr>
  </w:style>
  <w:style w:type="paragraph" w:styleId="Onderwerpvanopmerking">
    <w:name w:val="annotation subject"/>
    <w:basedOn w:val="Tekstopmerking"/>
    <w:next w:val="Tekstopmerking"/>
    <w:link w:val="OnderwerpvanopmerkingChar"/>
    <w:uiPriority w:val="99"/>
    <w:semiHidden/>
    <w:unhideWhenUsed/>
    <w:rsid w:val="00005EAF"/>
    <w:rPr>
      <w:b/>
      <w:bCs/>
    </w:rPr>
  </w:style>
  <w:style w:type="character" w:customStyle="1" w:styleId="OnderwerpvanopmerkingChar">
    <w:name w:val="Onderwerp van opmerking Char"/>
    <w:basedOn w:val="TekstopmerkingChar"/>
    <w:link w:val="Onderwerpvanopmerking"/>
    <w:uiPriority w:val="99"/>
    <w:semiHidden/>
    <w:rsid w:val="00005EAF"/>
    <w:rPr>
      <w:b/>
      <w:bCs/>
      <w:sz w:val="20"/>
      <w:szCs w:val="20"/>
    </w:rPr>
  </w:style>
  <w:style w:type="paragraph" w:styleId="Revisie">
    <w:name w:val="Revision"/>
    <w:hidden/>
    <w:uiPriority w:val="99"/>
    <w:semiHidden/>
    <w:rsid w:val="00F1112B"/>
  </w:style>
  <w:style w:type="paragraph" w:styleId="Voettekst">
    <w:name w:val="footer"/>
    <w:basedOn w:val="Standaard"/>
    <w:link w:val="VoettekstChar"/>
    <w:uiPriority w:val="99"/>
    <w:unhideWhenUsed/>
    <w:rsid w:val="009E78BC"/>
    <w:pPr>
      <w:tabs>
        <w:tab w:val="center" w:pos="4536"/>
        <w:tab w:val="right" w:pos="9072"/>
      </w:tabs>
    </w:pPr>
  </w:style>
  <w:style w:type="character" w:customStyle="1" w:styleId="VoettekstChar">
    <w:name w:val="Voettekst Char"/>
    <w:basedOn w:val="Standaardalinea-lettertype"/>
    <w:link w:val="Voettekst"/>
    <w:uiPriority w:val="99"/>
    <w:rsid w:val="009E78BC"/>
  </w:style>
  <w:style w:type="character" w:styleId="Paginanummer">
    <w:name w:val="page number"/>
    <w:basedOn w:val="Standaardalinea-lettertype"/>
    <w:uiPriority w:val="99"/>
    <w:semiHidden/>
    <w:unhideWhenUsed/>
    <w:rsid w:val="009E78BC"/>
  </w:style>
  <w:style w:type="character" w:customStyle="1" w:styleId="Kop2Char">
    <w:name w:val="Kop 2 Char"/>
    <w:basedOn w:val="Standaardalinea-lettertype"/>
    <w:link w:val="Kop2"/>
    <w:uiPriority w:val="9"/>
    <w:rsid w:val="00852D8D"/>
    <w:rPr>
      <w:rFonts w:ascii="Times New Roman" w:eastAsia="Times New Roman" w:hAnsi="Times New Roman" w:cs="Times New Roman"/>
      <w:b/>
      <w:bCs/>
      <w:sz w:val="36"/>
      <w:szCs w:val="36"/>
      <w:lang w:eastAsia="nl-NL"/>
    </w:rPr>
  </w:style>
  <w:style w:type="character" w:styleId="Zwaar">
    <w:name w:val="Strong"/>
    <w:basedOn w:val="Standaardalinea-lettertype"/>
    <w:uiPriority w:val="22"/>
    <w:qFormat/>
    <w:rsid w:val="00852D8D"/>
    <w:rPr>
      <w:b/>
      <w:bCs/>
    </w:rPr>
  </w:style>
  <w:style w:type="paragraph" w:styleId="Normaalweb">
    <w:name w:val="Normal (Web)"/>
    <w:basedOn w:val="Standaard"/>
    <w:uiPriority w:val="99"/>
    <w:semiHidden/>
    <w:unhideWhenUsed/>
    <w:rsid w:val="00852D8D"/>
    <w:pPr>
      <w:spacing w:before="100" w:beforeAutospacing="1" w:after="100" w:afterAutospacing="1"/>
    </w:pPr>
    <w:rPr>
      <w:rFonts w:ascii="Times New Roman" w:eastAsia="Times New Roman" w:hAnsi="Times New Roman" w:cs="Times New Roman"/>
      <w:lang w:eastAsia="nl-NL"/>
    </w:rPr>
  </w:style>
  <w:style w:type="character" w:styleId="Nadruk">
    <w:name w:val="Emphasis"/>
    <w:basedOn w:val="Standaardalinea-lettertype"/>
    <w:uiPriority w:val="20"/>
    <w:qFormat/>
    <w:rsid w:val="00852D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44090">
      <w:bodyDiv w:val="1"/>
      <w:marLeft w:val="0"/>
      <w:marRight w:val="0"/>
      <w:marTop w:val="0"/>
      <w:marBottom w:val="0"/>
      <w:divBdr>
        <w:top w:val="none" w:sz="0" w:space="0" w:color="auto"/>
        <w:left w:val="none" w:sz="0" w:space="0" w:color="auto"/>
        <w:bottom w:val="none" w:sz="0" w:space="0" w:color="auto"/>
        <w:right w:val="none" w:sz="0" w:space="0" w:color="auto"/>
      </w:divBdr>
    </w:div>
    <w:div w:id="322441393">
      <w:bodyDiv w:val="1"/>
      <w:marLeft w:val="0"/>
      <w:marRight w:val="0"/>
      <w:marTop w:val="0"/>
      <w:marBottom w:val="0"/>
      <w:divBdr>
        <w:top w:val="none" w:sz="0" w:space="0" w:color="auto"/>
        <w:left w:val="none" w:sz="0" w:space="0" w:color="auto"/>
        <w:bottom w:val="none" w:sz="0" w:space="0" w:color="auto"/>
        <w:right w:val="none" w:sz="0" w:space="0" w:color="auto"/>
      </w:divBdr>
    </w:div>
    <w:div w:id="418214394">
      <w:bodyDiv w:val="1"/>
      <w:marLeft w:val="0"/>
      <w:marRight w:val="0"/>
      <w:marTop w:val="0"/>
      <w:marBottom w:val="0"/>
      <w:divBdr>
        <w:top w:val="none" w:sz="0" w:space="0" w:color="auto"/>
        <w:left w:val="none" w:sz="0" w:space="0" w:color="auto"/>
        <w:bottom w:val="none" w:sz="0" w:space="0" w:color="auto"/>
        <w:right w:val="none" w:sz="0" w:space="0" w:color="auto"/>
      </w:divBdr>
    </w:div>
    <w:div w:id="1100684649">
      <w:bodyDiv w:val="1"/>
      <w:marLeft w:val="0"/>
      <w:marRight w:val="0"/>
      <w:marTop w:val="0"/>
      <w:marBottom w:val="0"/>
      <w:divBdr>
        <w:top w:val="none" w:sz="0" w:space="0" w:color="auto"/>
        <w:left w:val="none" w:sz="0" w:space="0" w:color="auto"/>
        <w:bottom w:val="none" w:sz="0" w:space="0" w:color="auto"/>
        <w:right w:val="none" w:sz="0" w:space="0" w:color="auto"/>
      </w:divBdr>
    </w:div>
    <w:div w:id="150932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2544</Words>
  <Characters>13997</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Hemmen</dc:creator>
  <cp:keywords/>
  <dc:description/>
  <cp:lastModifiedBy>Bloem - Bartelds, E (Elise)</cp:lastModifiedBy>
  <cp:revision>2</cp:revision>
  <dcterms:created xsi:type="dcterms:W3CDTF">2026-06-26T06:09:00Z</dcterms:created>
  <dcterms:modified xsi:type="dcterms:W3CDTF">2026-06-26T06:09:00Z</dcterms:modified>
</cp:coreProperties>
</file>