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DD087" w14:textId="77777777" w:rsidR="00CE43B9" w:rsidRPr="00D43DFD" w:rsidRDefault="00CE43B9" w:rsidP="007B3BAA">
      <w:pPr>
        <w:spacing w:after="0" w:line="240" w:lineRule="auto"/>
        <w:jc w:val="both"/>
        <w:rPr>
          <w:rFonts w:asciiTheme="majorHAnsi" w:eastAsia="Calibri" w:hAnsiTheme="majorHAnsi" w:cs="Tahoma"/>
          <w:sz w:val="18"/>
          <w:szCs w:val="18"/>
        </w:rPr>
      </w:pPr>
    </w:p>
    <w:p w14:paraId="7785A421" w14:textId="77777777" w:rsidR="00CE43B9" w:rsidRPr="00D43DFD" w:rsidRDefault="00CE43B9" w:rsidP="007B3BAA">
      <w:pPr>
        <w:spacing w:after="0" w:line="240" w:lineRule="auto"/>
        <w:jc w:val="both"/>
        <w:rPr>
          <w:rFonts w:asciiTheme="majorHAnsi" w:eastAsia="Calibri" w:hAnsiTheme="majorHAnsi" w:cs="Tahoma"/>
          <w:sz w:val="18"/>
          <w:szCs w:val="18"/>
        </w:rPr>
      </w:pPr>
    </w:p>
    <w:p w14:paraId="5CF68511" w14:textId="77777777" w:rsidR="00CE43B9" w:rsidRPr="00D43DFD" w:rsidRDefault="00CE43B9" w:rsidP="007B3BAA">
      <w:pPr>
        <w:spacing w:after="0" w:line="240" w:lineRule="auto"/>
        <w:jc w:val="both"/>
        <w:rPr>
          <w:rFonts w:asciiTheme="majorHAnsi" w:eastAsia="Calibri" w:hAnsiTheme="majorHAnsi" w:cs="Tahoma"/>
          <w:sz w:val="18"/>
          <w:szCs w:val="18"/>
        </w:rPr>
      </w:pPr>
    </w:p>
    <w:p w14:paraId="785BB969" w14:textId="77777777" w:rsidR="00CE43B9" w:rsidRPr="00D43DFD" w:rsidRDefault="00CE43B9" w:rsidP="007B3BAA">
      <w:pPr>
        <w:spacing w:after="0" w:line="240" w:lineRule="auto"/>
        <w:jc w:val="both"/>
        <w:rPr>
          <w:rFonts w:asciiTheme="majorHAnsi" w:eastAsia="Calibri" w:hAnsiTheme="majorHAnsi" w:cs="Tahoma"/>
          <w:sz w:val="18"/>
          <w:szCs w:val="18"/>
        </w:rPr>
      </w:pPr>
    </w:p>
    <w:p w14:paraId="71E4E1FC" w14:textId="77777777" w:rsidR="00CE43B9" w:rsidRPr="00D43DFD" w:rsidRDefault="00CE43B9" w:rsidP="007B3BAA">
      <w:pPr>
        <w:spacing w:after="0" w:line="240" w:lineRule="auto"/>
        <w:jc w:val="both"/>
        <w:rPr>
          <w:rFonts w:asciiTheme="majorHAnsi" w:eastAsia="Calibri" w:hAnsiTheme="majorHAnsi" w:cs="Tahoma"/>
          <w:sz w:val="18"/>
          <w:szCs w:val="18"/>
        </w:rPr>
      </w:pPr>
    </w:p>
    <w:tbl>
      <w:tblPr>
        <w:tblStyle w:val="Tabelraster"/>
        <w:tblpPr w:leftFromText="141" w:rightFromText="141" w:vertAnchor="page" w:horzAnchor="margin" w:tblpY="4771"/>
        <w:tblW w:w="9322" w:type="dxa"/>
        <w:tblLook w:val="04A0" w:firstRow="1" w:lastRow="0" w:firstColumn="1" w:lastColumn="0" w:noHBand="0" w:noVBand="1"/>
      </w:tblPr>
      <w:tblGrid>
        <w:gridCol w:w="5920"/>
        <w:gridCol w:w="3402"/>
      </w:tblGrid>
      <w:tr w:rsidR="00CE43B9" w:rsidRPr="00D43DFD" w14:paraId="17FB956A" w14:textId="77777777" w:rsidTr="00CE43B9">
        <w:tc>
          <w:tcPr>
            <w:tcW w:w="9322" w:type="dxa"/>
            <w:gridSpan w:val="2"/>
          </w:tcPr>
          <w:p w14:paraId="74BE6FAA" w14:textId="77777777" w:rsidR="00CE43B9" w:rsidRPr="00D43DFD" w:rsidRDefault="00CE43B9" w:rsidP="007B3BAA">
            <w:pPr>
              <w:jc w:val="both"/>
              <w:rPr>
                <w:rFonts w:asciiTheme="majorHAnsi" w:eastAsia="Calibri" w:hAnsiTheme="majorHAnsi" w:cs="Tahoma"/>
                <w:b/>
                <w:sz w:val="18"/>
                <w:szCs w:val="18"/>
                <w:highlight w:val="yellow"/>
              </w:rPr>
            </w:pPr>
          </w:p>
          <w:p w14:paraId="48CEB4FC" w14:textId="77777777" w:rsidR="00CE43B9" w:rsidRPr="00D43DFD" w:rsidRDefault="00CE43B9" w:rsidP="007B3BAA">
            <w:pPr>
              <w:jc w:val="both"/>
              <w:rPr>
                <w:rFonts w:asciiTheme="majorHAnsi" w:eastAsia="Calibri" w:hAnsiTheme="majorHAnsi" w:cs="Tahoma"/>
                <w:b/>
                <w:sz w:val="18"/>
                <w:szCs w:val="18"/>
                <w:highlight w:val="yellow"/>
              </w:rPr>
            </w:pPr>
            <w:r w:rsidRPr="00D43DFD">
              <w:rPr>
                <w:rFonts w:asciiTheme="majorHAnsi" w:eastAsia="Calibri" w:hAnsiTheme="majorHAnsi" w:cs="Tahoma"/>
                <w:b/>
                <w:noProof/>
                <w:sz w:val="18"/>
                <w:szCs w:val="18"/>
                <w:highlight w:val="yellow"/>
                <w:lang w:eastAsia="nl-NL"/>
              </w:rPr>
              <mc:AlternateContent>
                <mc:Choice Requires="wps">
                  <w:drawing>
                    <wp:anchor distT="45720" distB="45720" distL="114300" distR="114300" simplePos="0" relativeHeight="251658240" behindDoc="0" locked="0" layoutInCell="1" allowOverlap="1" wp14:anchorId="4913B183" wp14:editId="138DCC7A">
                      <wp:simplePos x="0" y="0"/>
                      <wp:positionH relativeFrom="column">
                        <wp:posOffset>1739265</wp:posOffset>
                      </wp:positionH>
                      <wp:positionV relativeFrom="paragraph">
                        <wp:posOffset>20320</wp:posOffset>
                      </wp:positionV>
                      <wp:extent cx="2360930" cy="1404620"/>
                      <wp:effectExtent l="0" t="0" r="1270" b="8890"/>
                      <wp:wrapSquare wrapText="bothSides"/>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9F5CD5" w14:textId="10F26676" w:rsidR="00CE43B9" w:rsidRPr="00172339" w:rsidRDefault="00000000" w:rsidP="00CE43B9">
                                  <w:pPr>
                                    <w:jc w:val="center"/>
                                    <w:rPr>
                                      <w:color w:val="000000"/>
                                      <w:sz w:val="24"/>
                                      <w:szCs w:val="24"/>
                                    </w:rPr>
                                  </w:pPr>
                                  <w:sdt>
                                    <w:sdtPr>
                                      <w:rPr>
                                        <w:rStyle w:val="sjabloonstandaardrood"/>
                                        <w:rFonts w:cs="Tahoma"/>
                                        <w:b/>
                                        <w:color w:val="000000"/>
                                        <w:sz w:val="24"/>
                                        <w:szCs w:val="24"/>
                                        <w:highlight w:val="yellow"/>
                                      </w:rPr>
                                      <w:id w:val="1788997763"/>
                                      <w:placeholder>
                                        <w:docPart w:val="F1D57359C84A4761AA097460FC634C29"/>
                                      </w:placeholder>
                                    </w:sdtPr>
                                    <w:sdtEndPr>
                                      <w:rPr>
                                        <w:rStyle w:val="Standaardalinea-lettertype"/>
                                        <w:rFonts w:asciiTheme="minorHAnsi" w:hAnsiTheme="minorHAnsi"/>
                                      </w:rPr>
                                    </w:sdtEndPr>
                                    <w:sdtContent>
                                      <w:sdt>
                                        <w:sdtPr>
                                          <w:rPr>
                                            <w:rStyle w:val="sjabloonstandaardrood"/>
                                            <w:b/>
                                            <w:color w:val="000000"/>
                                            <w:sz w:val="28"/>
                                            <w:szCs w:val="28"/>
                                          </w:rPr>
                                          <w:id w:val="1322860992"/>
                                        </w:sdtPr>
                                        <w:sdtEndPr>
                                          <w:rPr>
                                            <w:rStyle w:val="Standaardalinea-lettertype"/>
                                            <w:rFonts w:asciiTheme="minorHAnsi" w:hAnsiTheme="minorHAnsi" w:cs="Tahoma"/>
                                          </w:rPr>
                                        </w:sdtEndPr>
                                        <w:sdtContent>
                                          <w:r w:rsidR="00182170" w:rsidRPr="00182170">
                                            <w:rPr>
                                              <w:rStyle w:val="sjabloonstandaardrood"/>
                                              <w:rFonts w:asciiTheme="minorHAnsi" w:hAnsiTheme="minorHAnsi"/>
                                              <w:b/>
                                              <w:color w:val="000000"/>
                                              <w:sz w:val="28"/>
                                              <w:szCs w:val="28"/>
                                            </w:rPr>
                                            <w:t>Gemeente Assen</w:t>
                                          </w:r>
                                        </w:sdtContent>
                                      </w:sdt>
                                    </w:sdtContent>
                                  </w:sdt>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13B183" id="_x0000_t202" coordsize="21600,21600" o:spt="202" path="m,l,21600r21600,l21600,xe">
                      <v:stroke joinstyle="miter"/>
                      <v:path gradientshapeok="t" o:connecttype="rect"/>
                    </v:shapetype>
                    <v:shape id="Tekstvak 2" o:spid="_x0000_s1026" type="#_x0000_t202" style="position:absolute;left:0;text-align:left;margin-left:136.95pt;margin-top:1.6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" stroked="f">
                      <v:textbox style="mso-fit-shape-to-text:t">
                        <w:txbxContent>
                          <w:p w14:paraId="019F5CD5" w14:textId="10F26676" w:rsidR="00CE43B9" w:rsidRPr="00172339" w:rsidRDefault="00BB2C55" w:rsidP="00CE43B9">
                            <w:pPr>
                              <w:jc w:val="center"/>
                              <w:rPr>
                                <w:color w:val="000000"/>
                                <w:sz w:val="24"/>
                                <w:szCs w:val="24"/>
                              </w:rPr>
                            </w:pPr>
                            <w:sdt>
                              <w:sdtPr>
                                <w:rPr>
                                  <w:rStyle w:val="sjabloonstandaardrood"/>
                                  <w:rFonts w:cs="Tahoma"/>
                                  <w:b/>
                                  <w:color w:val="000000"/>
                                  <w:sz w:val="24"/>
                                  <w:szCs w:val="24"/>
                                  <w:highlight w:val="yellow"/>
                                </w:rPr>
                                <w:id w:val="1788997763"/>
                                <w:placeholder>
                                  <w:docPart w:val="F1D57359C84A4761AA097460FC634C29"/>
                                </w:placeholder>
                              </w:sdtPr>
                              <w:sdtEndPr>
                                <w:rPr>
                                  <w:rStyle w:val="Standaardalinea-lettertype"/>
                                  <w:rFonts w:asciiTheme="minorHAnsi" w:hAnsiTheme="minorHAnsi"/>
                                </w:rPr>
                              </w:sdtEndPr>
                              <w:sdtContent>
                                <w:sdt>
                                  <w:sdtPr>
                                    <w:rPr>
                                      <w:rStyle w:val="sjabloonstandaardrood"/>
                                      <w:b/>
                                      <w:color w:val="000000"/>
                                      <w:sz w:val="28"/>
                                      <w:szCs w:val="28"/>
                                    </w:rPr>
                                    <w:id w:val="1322860992"/>
                                  </w:sdtPr>
                                  <w:sdtEndPr>
                                    <w:rPr>
                                      <w:rStyle w:val="Standaardalinea-lettertype"/>
                                      <w:rFonts w:asciiTheme="minorHAnsi" w:hAnsiTheme="minorHAnsi" w:cs="Tahoma"/>
                                    </w:rPr>
                                  </w:sdtEndPr>
                                  <w:sdtContent>
                                    <w:r w:rsidR="00182170" w:rsidRPr="00182170">
                                      <w:rPr>
                                        <w:rStyle w:val="sjabloonstandaardrood"/>
                                        <w:rFonts w:asciiTheme="minorHAnsi" w:hAnsiTheme="minorHAnsi"/>
                                        <w:b/>
                                        <w:color w:val="000000"/>
                                        <w:sz w:val="28"/>
                                        <w:szCs w:val="28"/>
                                      </w:rPr>
                                      <w:t>Gemeente Assen</w:t>
                                    </w:r>
                                  </w:sdtContent>
                                </w:sdt>
                              </w:sdtContent>
                            </w:sdt>
                          </w:p>
                        </w:txbxContent>
                      </v:textbox>
                      <w10:wrap type="square"/>
                    </v:shape>
                  </w:pict>
                </mc:Fallback>
              </mc:AlternateContent>
            </w:r>
          </w:p>
          <w:p w14:paraId="3D01F480" w14:textId="77777777" w:rsidR="00CE43B9" w:rsidRPr="00D43DFD" w:rsidRDefault="00CE43B9" w:rsidP="007B3BAA">
            <w:pPr>
              <w:jc w:val="both"/>
              <w:rPr>
                <w:rFonts w:asciiTheme="majorHAnsi" w:eastAsia="Calibri" w:hAnsiTheme="majorHAnsi" w:cs="Tahoma"/>
                <w:b/>
                <w:sz w:val="18"/>
                <w:szCs w:val="18"/>
                <w:highlight w:val="yellow"/>
              </w:rPr>
            </w:pPr>
          </w:p>
          <w:p w14:paraId="0F0D9AE2" w14:textId="77777777" w:rsidR="00CE43B9" w:rsidRPr="00D43DFD" w:rsidRDefault="00CE43B9" w:rsidP="007B3BAA">
            <w:pPr>
              <w:jc w:val="both"/>
              <w:rPr>
                <w:rFonts w:asciiTheme="majorHAnsi" w:eastAsia="Calibri" w:hAnsiTheme="majorHAnsi" w:cs="Tahoma"/>
                <w:b/>
                <w:sz w:val="18"/>
                <w:szCs w:val="18"/>
              </w:rPr>
            </w:pPr>
          </w:p>
        </w:tc>
      </w:tr>
      <w:tr w:rsidR="00CE43B9" w:rsidRPr="00D43DFD" w14:paraId="74069A3D" w14:textId="77777777" w:rsidTr="00EA517C">
        <w:trPr>
          <w:trHeight w:val="2241"/>
        </w:trPr>
        <w:tc>
          <w:tcPr>
            <w:tcW w:w="9322" w:type="dxa"/>
            <w:gridSpan w:val="2"/>
          </w:tcPr>
          <w:p w14:paraId="299FB7A9" w14:textId="77777777" w:rsidR="00CE43B9" w:rsidRPr="00D43DFD" w:rsidRDefault="00CE43B9" w:rsidP="007B3BAA">
            <w:pPr>
              <w:jc w:val="both"/>
              <w:rPr>
                <w:rFonts w:asciiTheme="majorHAnsi" w:eastAsia="Calibri" w:hAnsiTheme="majorHAnsi" w:cs="Tahoma"/>
                <w:b/>
                <w:sz w:val="18"/>
                <w:szCs w:val="18"/>
              </w:rPr>
            </w:pPr>
            <w:r w:rsidRPr="00D43DFD">
              <w:rPr>
                <w:rFonts w:asciiTheme="majorHAnsi" w:eastAsia="Calibri" w:hAnsiTheme="majorHAnsi" w:cs="Tahoma"/>
                <w:b/>
                <w:noProof/>
                <w:sz w:val="18"/>
                <w:szCs w:val="18"/>
                <w:highlight w:val="yellow"/>
                <w:lang w:eastAsia="nl-NL"/>
              </w:rPr>
              <mc:AlternateContent>
                <mc:Choice Requires="wps">
                  <w:drawing>
                    <wp:anchor distT="45720" distB="45720" distL="114300" distR="114300" simplePos="0" relativeHeight="251658241" behindDoc="0" locked="0" layoutInCell="1" allowOverlap="1" wp14:anchorId="41EA2EA6" wp14:editId="3DC1F114">
                      <wp:simplePos x="0" y="0"/>
                      <wp:positionH relativeFrom="column">
                        <wp:posOffset>970915</wp:posOffset>
                      </wp:positionH>
                      <wp:positionV relativeFrom="paragraph">
                        <wp:posOffset>54610</wp:posOffset>
                      </wp:positionV>
                      <wp:extent cx="3829050" cy="600075"/>
                      <wp:effectExtent l="0" t="0" r="0" b="9525"/>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600075"/>
                              </a:xfrm>
                              <a:prstGeom prst="rect">
                                <a:avLst/>
                              </a:prstGeom>
                              <a:solidFill>
                                <a:srgbClr val="FFFFFF"/>
                              </a:solidFill>
                              <a:ln w="9525">
                                <a:noFill/>
                                <a:miter lim="800000"/>
                                <a:headEnd/>
                                <a:tailEnd/>
                              </a:ln>
                            </wps:spPr>
                            <wps:txbx>
                              <w:txbxContent>
                                <w:p w14:paraId="2D2F8AB9" w14:textId="77777777" w:rsidR="00CE43B9" w:rsidRPr="00121764" w:rsidRDefault="00CE43B9" w:rsidP="00CE43B9">
                                  <w:pPr>
                                    <w:jc w:val="center"/>
                                    <w:rPr>
                                      <w:rFonts w:asciiTheme="majorHAnsi" w:hAnsiTheme="majorHAnsi" w:cs="Tahoma"/>
                                      <w:b/>
                                      <w:sz w:val="24"/>
                                      <w:szCs w:val="24"/>
                                    </w:rPr>
                                  </w:pPr>
                                  <w:r w:rsidRPr="00121764">
                                    <w:rPr>
                                      <w:rFonts w:asciiTheme="majorHAnsi" w:hAnsiTheme="majorHAnsi" w:cs="Tahoma"/>
                                      <w:b/>
                                      <w:sz w:val="24"/>
                                      <w:szCs w:val="24"/>
                                    </w:rPr>
                                    <w:t>Programma van Eisen</w:t>
                                  </w:r>
                                </w:p>
                                <w:p w14:paraId="13E998E0" w14:textId="1ABB1705" w:rsidR="00CE43B9" w:rsidRPr="00121764" w:rsidRDefault="00BE18A3" w:rsidP="00CE43B9">
                                  <w:pPr>
                                    <w:jc w:val="center"/>
                                    <w:rPr>
                                      <w:rFonts w:asciiTheme="majorHAnsi" w:hAnsiTheme="majorHAnsi" w:cs="Tahoma"/>
                                      <w:b/>
                                      <w:sz w:val="24"/>
                                      <w:szCs w:val="24"/>
                                    </w:rPr>
                                  </w:pPr>
                                  <w:r>
                                    <w:rPr>
                                      <w:rFonts w:asciiTheme="majorHAnsi" w:hAnsiTheme="majorHAnsi" w:cs="Tahoma"/>
                                      <w:b/>
                                      <w:sz w:val="24"/>
                                      <w:szCs w:val="24"/>
                                    </w:rPr>
                                    <w:t>Planmatig onderhoud liftins</w:t>
                                  </w:r>
                                  <w:r w:rsidR="00CE43B9" w:rsidRPr="00121764">
                                    <w:rPr>
                                      <w:rFonts w:asciiTheme="majorHAnsi" w:hAnsiTheme="majorHAnsi" w:cs="Tahoma"/>
                                      <w:b/>
                                      <w:sz w:val="24"/>
                                      <w:szCs w:val="24"/>
                                    </w:rPr>
                                    <w:t>tallaties</w:t>
                                  </w:r>
                                  <w:r w:rsidR="00EA517C">
                                    <w:rPr>
                                      <w:rFonts w:asciiTheme="majorHAnsi" w:hAnsiTheme="majorHAnsi" w:cs="Tahoma"/>
                                      <w:b/>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EA2EA6" id="_x0000_s1027" type="#_x0000_t202" style="position:absolute;left:0;text-align:left;margin-left:76.45pt;margin-top:4.3pt;width:301.5pt;height:47.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" stroked="f">
                      <v:textbox>
                        <w:txbxContent>
                          <w:p w14:paraId="2D2F8AB9" w14:textId="77777777" w:rsidR="00CE43B9" w:rsidRPr="00121764" w:rsidRDefault="00CE43B9" w:rsidP="00CE43B9">
                            <w:pPr>
                              <w:jc w:val="center"/>
                              <w:rPr>
                                <w:rFonts w:asciiTheme="majorHAnsi" w:hAnsiTheme="majorHAnsi" w:cs="Tahoma"/>
                                <w:b/>
                                <w:sz w:val="24"/>
                                <w:szCs w:val="24"/>
                              </w:rPr>
                            </w:pPr>
                            <w:r w:rsidRPr="00121764">
                              <w:rPr>
                                <w:rFonts w:asciiTheme="majorHAnsi" w:hAnsiTheme="majorHAnsi" w:cs="Tahoma"/>
                                <w:b/>
                                <w:sz w:val="24"/>
                                <w:szCs w:val="24"/>
                              </w:rPr>
                              <w:t>Programma van Eisen</w:t>
                            </w:r>
                          </w:p>
                          <w:p w14:paraId="13E998E0" w14:textId="1ABB1705" w:rsidR="00CE43B9" w:rsidRPr="00121764" w:rsidRDefault="00BE18A3" w:rsidP="00CE43B9">
                            <w:pPr>
                              <w:jc w:val="center"/>
                              <w:rPr>
                                <w:rFonts w:asciiTheme="majorHAnsi" w:hAnsiTheme="majorHAnsi" w:cs="Tahoma"/>
                                <w:b/>
                                <w:sz w:val="24"/>
                                <w:szCs w:val="24"/>
                              </w:rPr>
                            </w:pPr>
                            <w:r>
                              <w:rPr>
                                <w:rFonts w:asciiTheme="majorHAnsi" w:hAnsiTheme="majorHAnsi" w:cs="Tahoma"/>
                                <w:b/>
                                <w:sz w:val="24"/>
                                <w:szCs w:val="24"/>
                              </w:rPr>
                              <w:t>Planmatig onderhoud liftins</w:t>
                            </w:r>
                            <w:r w:rsidR="00CE43B9" w:rsidRPr="00121764">
                              <w:rPr>
                                <w:rFonts w:asciiTheme="majorHAnsi" w:hAnsiTheme="majorHAnsi" w:cs="Tahoma"/>
                                <w:b/>
                                <w:sz w:val="24"/>
                                <w:szCs w:val="24"/>
                              </w:rPr>
                              <w:t>tallaties</w:t>
                            </w:r>
                            <w:r w:rsidR="00EA517C">
                              <w:rPr>
                                <w:rFonts w:asciiTheme="majorHAnsi" w:hAnsiTheme="majorHAnsi" w:cs="Tahoma"/>
                                <w:b/>
                                <w:sz w:val="24"/>
                                <w:szCs w:val="24"/>
                              </w:rPr>
                              <w:t xml:space="preserve"> </w:t>
                            </w:r>
                          </w:p>
                        </w:txbxContent>
                      </v:textbox>
                      <w10:wrap type="square"/>
                    </v:shape>
                  </w:pict>
                </mc:Fallback>
              </mc:AlternateContent>
            </w:r>
          </w:p>
          <w:p w14:paraId="6F55920D" w14:textId="77777777" w:rsidR="00CE43B9" w:rsidRPr="00D43DFD" w:rsidRDefault="00CE43B9" w:rsidP="007B3BAA">
            <w:pPr>
              <w:jc w:val="both"/>
              <w:rPr>
                <w:rFonts w:asciiTheme="majorHAnsi" w:eastAsia="Calibri" w:hAnsiTheme="majorHAnsi" w:cs="Tahoma"/>
                <w:b/>
                <w:sz w:val="18"/>
                <w:szCs w:val="18"/>
              </w:rPr>
            </w:pPr>
          </w:p>
          <w:p w14:paraId="40D0FDC0" w14:textId="77777777" w:rsidR="00CE43B9" w:rsidRPr="00D43DFD" w:rsidRDefault="00CE43B9" w:rsidP="007B3BAA">
            <w:pPr>
              <w:jc w:val="both"/>
              <w:rPr>
                <w:rFonts w:asciiTheme="majorHAnsi" w:eastAsia="Calibri" w:hAnsiTheme="majorHAnsi" w:cs="Tahoma"/>
                <w:b/>
                <w:sz w:val="18"/>
                <w:szCs w:val="18"/>
              </w:rPr>
            </w:pPr>
          </w:p>
          <w:p w14:paraId="2CA38080" w14:textId="77777777" w:rsidR="00CE43B9" w:rsidRPr="00D43DFD" w:rsidRDefault="00CE43B9" w:rsidP="007B3BAA">
            <w:pPr>
              <w:jc w:val="both"/>
              <w:rPr>
                <w:rFonts w:asciiTheme="majorHAnsi" w:eastAsia="Calibri" w:hAnsiTheme="majorHAnsi" w:cs="Tahoma"/>
                <w:b/>
                <w:sz w:val="18"/>
                <w:szCs w:val="18"/>
              </w:rPr>
            </w:pPr>
          </w:p>
          <w:p w14:paraId="77EC1996" w14:textId="77777777" w:rsidR="00CE43B9" w:rsidRDefault="00CE43B9" w:rsidP="007B3BAA">
            <w:pPr>
              <w:jc w:val="both"/>
              <w:rPr>
                <w:rFonts w:asciiTheme="majorHAnsi" w:eastAsia="Calibri" w:hAnsiTheme="majorHAnsi" w:cs="Tahoma"/>
                <w:b/>
                <w:sz w:val="18"/>
                <w:szCs w:val="18"/>
              </w:rPr>
            </w:pPr>
          </w:p>
          <w:p w14:paraId="0947685A" w14:textId="77777777" w:rsidR="00EA517C" w:rsidRDefault="00EA517C" w:rsidP="00EA517C">
            <w:pPr>
              <w:rPr>
                <w:rFonts w:asciiTheme="majorHAnsi" w:eastAsia="Calibri" w:hAnsiTheme="majorHAnsi" w:cs="Tahoma"/>
                <w:b/>
                <w:sz w:val="18"/>
                <w:szCs w:val="18"/>
              </w:rPr>
            </w:pPr>
          </w:p>
          <w:p w14:paraId="1785687F" w14:textId="3C9890AA" w:rsidR="00EA517C" w:rsidRPr="00EA517C" w:rsidRDefault="00EA517C" w:rsidP="00EA517C">
            <w:pPr>
              <w:jc w:val="center"/>
              <w:rPr>
                <w:rFonts w:asciiTheme="majorHAnsi" w:eastAsia="Calibri" w:hAnsiTheme="majorHAnsi" w:cs="Tahoma"/>
                <w:b/>
                <w:bCs/>
              </w:rPr>
            </w:pPr>
            <w:r>
              <w:rPr>
                <w:rFonts w:asciiTheme="majorHAnsi" w:eastAsia="Calibri" w:hAnsiTheme="majorHAnsi" w:cs="Tahoma"/>
                <w:b/>
                <w:bCs/>
              </w:rPr>
              <w:t>Perceel 1, Perceel 2 en Perceel 3</w:t>
            </w:r>
          </w:p>
        </w:tc>
      </w:tr>
      <w:tr w:rsidR="00CE43B9" w:rsidRPr="00D43DFD" w14:paraId="4477FE4F" w14:textId="77777777" w:rsidTr="00CE43B9">
        <w:tc>
          <w:tcPr>
            <w:tcW w:w="9322" w:type="dxa"/>
            <w:gridSpan w:val="2"/>
          </w:tcPr>
          <w:p w14:paraId="3C5808A7" w14:textId="77777777" w:rsidR="00CE43B9" w:rsidRPr="00D43DFD" w:rsidRDefault="00CE43B9" w:rsidP="007B3BAA">
            <w:pPr>
              <w:jc w:val="both"/>
              <w:rPr>
                <w:rFonts w:asciiTheme="majorHAnsi" w:eastAsia="Calibri" w:hAnsiTheme="majorHAnsi" w:cs="Tahoma"/>
                <w:b/>
                <w:sz w:val="20"/>
                <w:szCs w:val="20"/>
              </w:rPr>
            </w:pPr>
          </w:p>
          <w:p w14:paraId="1850B720" w14:textId="77777777" w:rsidR="00CE43B9" w:rsidRPr="00D43DFD" w:rsidRDefault="00CE43B9" w:rsidP="007B3BAA">
            <w:pPr>
              <w:jc w:val="both"/>
              <w:rPr>
                <w:rFonts w:asciiTheme="majorHAnsi" w:eastAsia="Calibri" w:hAnsiTheme="majorHAnsi" w:cs="Tahoma"/>
                <w:b/>
              </w:rPr>
            </w:pPr>
            <w:r w:rsidRPr="00D43DFD">
              <w:rPr>
                <w:rFonts w:asciiTheme="majorHAnsi" w:eastAsia="Calibri" w:hAnsiTheme="majorHAnsi" w:cs="Tahoma"/>
                <w:b/>
              </w:rPr>
              <w:t>Eisen en wensen ten aanzien van het renoveren van liftinstallaties</w:t>
            </w:r>
          </w:p>
          <w:p w14:paraId="6B8E12E6" w14:textId="77777777" w:rsidR="00CE43B9" w:rsidRPr="00D43DFD" w:rsidRDefault="00CE43B9" w:rsidP="007B3BAA">
            <w:pPr>
              <w:jc w:val="both"/>
              <w:rPr>
                <w:rFonts w:asciiTheme="majorHAnsi" w:eastAsia="Calibri" w:hAnsiTheme="majorHAnsi" w:cs="Tahoma"/>
                <w:b/>
                <w:sz w:val="20"/>
                <w:szCs w:val="20"/>
              </w:rPr>
            </w:pPr>
          </w:p>
        </w:tc>
      </w:tr>
      <w:tr w:rsidR="00CE43B9" w:rsidRPr="008A0550" w14:paraId="4F5AD4F4" w14:textId="77777777" w:rsidTr="00CE43B9">
        <w:trPr>
          <w:trHeight w:val="567"/>
        </w:trPr>
        <w:tc>
          <w:tcPr>
            <w:tcW w:w="5920" w:type="dxa"/>
            <w:vAlign w:val="center"/>
          </w:tcPr>
          <w:p w14:paraId="4A64072C" w14:textId="172B16B5" w:rsidR="00CE43B9" w:rsidRPr="008A0550" w:rsidRDefault="00CE43B9" w:rsidP="007B3BAA">
            <w:pPr>
              <w:jc w:val="both"/>
              <w:rPr>
                <w:rFonts w:asciiTheme="majorHAnsi" w:eastAsia="Calibri" w:hAnsiTheme="majorHAnsi" w:cs="Tahoma"/>
                <w:sz w:val="20"/>
                <w:szCs w:val="20"/>
              </w:rPr>
            </w:pPr>
            <w:r w:rsidRPr="008A0550">
              <w:rPr>
                <w:rFonts w:asciiTheme="majorHAnsi" w:eastAsia="Calibri" w:hAnsiTheme="majorHAnsi" w:cs="Tahoma"/>
                <w:sz w:val="20"/>
                <w:szCs w:val="20"/>
              </w:rPr>
              <w:t>Referentie</w:t>
            </w:r>
            <w:r w:rsidRPr="008A0550">
              <w:rPr>
                <w:rFonts w:asciiTheme="majorHAnsi" w:eastAsia="Calibri" w:hAnsiTheme="majorHAnsi" w:cs="Tahoma"/>
                <w:sz w:val="20"/>
                <w:szCs w:val="20"/>
              </w:rPr>
              <w:tab/>
            </w:r>
            <w:r w:rsidRPr="00886BCD">
              <w:rPr>
                <w:rFonts w:asciiTheme="majorHAnsi" w:eastAsia="Calibri" w:hAnsiTheme="majorHAnsi" w:cs="Tahoma"/>
                <w:sz w:val="20"/>
                <w:szCs w:val="20"/>
              </w:rPr>
              <w:t>:</w:t>
            </w:r>
            <w:r w:rsidRPr="00886BCD">
              <w:rPr>
                <w:rFonts w:asciiTheme="majorHAnsi" w:eastAsia="Times New Roman" w:hAnsiTheme="majorHAnsi" w:cs="Tahoma"/>
                <w:sz w:val="20"/>
                <w:szCs w:val="20"/>
              </w:rPr>
              <w:t xml:space="preserve"> </w:t>
            </w:r>
            <w:sdt>
              <w:sdtPr>
                <w:rPr>
                  <w:rFonts w:asciiTheme="majorHAnsi" w:eastAsia="Times New Roman" w:hAnsiTheme="majorHAnsi" w:cs="Tahoma"/>
                </w:rPr>
                <w:id w:val="864713442"/>
                <w:placeholder>
                  <w:docPart w:val="49D7FFD2141140AAAE04F2A2CC23A736"/>
                </w:placeholder>
                <w:text/>
              </w:sdtPr>
              <w:sdtContent>
                <w:r w:rsidR="00182170" w:rsidRPr="00886BCD">
                  <w:rPr>
                    <w:rFonts w:asciiTheme="majorHAnsi" w:eastAsia="Times New Roman" w:hAnsiTheme="majorHAnsi" w:cs="Tahoma"/>
                  </w:rPr>
                  <w:t xml:space="preserve">  </w:t>
                </w:r>
                <w:r w:rsidR="001C6554">
                  <w:rPr>
                    <w:rFonts w:asciiTheme="majorHAnsi" w:eastAsia="Times New Roman" w:hAnsiTheme="majorHAnsi" w:cs="Tahoma"/>
                  </w:rPr>
                  <w:t>27925-2025</w:t>
                </w:r>
              </w:sdtContent>
            </w:sdt>
            <w:r w:rsidRPr="008A0550">
              <w:rPr>
                <w:rFonts w:asciiTheme="majorHAnsi" w:eastAsia="Calibri" w:hAnsiTheme="majorHAnsi" w:cs="Tahoma"/>
                <w:sz w:val="20"/>
                <w:szCs w:val="20"/>
              </w:rPr>
              <w:t xml:space="preserve"> </w:t>
            </w:r>
          </w:p>
        </w:tc>
        <w:tc>
          <w:tcPr>
            <w:tcW w:w="3402" w:type="dxa"/>
            <w:vAlign w:val="center"/>
          </w:tcPr>
          <w:p w14:paraId="7A740117" w14:textId="70EB4D31" w:rsidR="00CE43B9" w:rsidRPr="008A0550" w:rsidRDefault="00CE43B9" w:rsidP="007B3BAA">
            <w:pPr>
              <w:jc w:val="both"/>
              <w:rPr>
                <w:rFonts w:asciiTheme="majorHAnsi" w:eastAsia="Calibri" w:hAnsiTheme="majorHAnsi" w:cs="Tahoma"/>
                <w:sz w:val="20"/>
                <w:szCs w:val="20"/>
              </w:rPr>
            </w:pPr>
            <w:r w:rsidRPr="008A0550">
              <w:rPr>
                <w:rFonts w:asciiTheme="majorHAnsi" w:eastAsia="Calibri" w:hAnsiTheme="majorHAnsi" w:cs="Tahoma"/>
                <w:sz w:val="20"/>
                <w:szCs w:val="20"/>
              </w:rPr>
              <w:t>Versie</w:t>
            </w:r>
            <w:r w:rsidRPr="008A0550">
              <w:rPr>
                <w:rFonts w:asciiTheme="majorHAnsi" w:eastAsia="Calibri" w:hAnsiTheme="majorHAnsi" w:cs="Tahoma"/>
                <w:sz w:val="20"/>
                <w:szCs w:val="20"/>
              </w:rPr>
              <w:tab/>
              <w:t xml:space="preserve">: </w:t>
            </w:r>
            <w:r w:rsidR="008A0550" w:rsidRPr="008A0550">
              <w:rPr>
                <w:rFonts w:asciiTheme="majorHAnsi" w:eastAsia="Calibri" w:hAnsiTheme="majorHAnsi" w:cs="Tahoma"/>
                <w:sz w:val="20"/>
                <w:szCs w:val="20"/>
              </w:rPr>
              <w:t>1</w:t>
            </w:r>
            <w:r w:rsidRPr="008A0550">
              <w:rPr>
                <w:rFonts w:asciiTheme="majorHAnsi" w:eastAsia="Calibri" w:hAnsiTheme="majorHAnsi" w:cs="Tahoma"/>
                <w:sz w:val="20"/>
                <w:szCs w:val="20"/>
              </w:rPr>
              <w:t>.</w:t>
            </w:r>
            <w:r w:rsidR="008A0550" w:rsidRPr="008A0550">
              <w:rPr>
                <w:rFonts w:asciiTheme="majorHAnsi" w:eastAsia="Calibri" w:hAnsiTheme="majorHAnsi" w:cs="Tahoma"/>
                <w:sz w:val="20"/>
                <w:szCs w:val="20"/>
              </w:rPr>
              <w:t>0</w:t>
            </w:r>
          </w:p>
        </w:tc>
      </w:tr>
      <w:tr w:rsidR="00CE43B9" w:rsidRPr="008A0550" w14:paraId="77B4F9E1" w14:textId="77777777" w:rsidTr="00CE43B9">
        <w:trPr>
          <w:trHeight w:val="567"/>
        </w:trPr>
        <w:tc>
          <w:tcPr>
            <w:tcW w:w="5920" w:type="dxa"/>
            <w:vAlign w:val="center"/>
          </w:tcPr>
          <w:p w14:paraId="6AA86962" w14:textId="3665EC89" w:rsidR="00CE43B9" w:rsidRPr="008A0550" w:rsidRDefault="00CE43B9" w:rsidP="007B3BAA">
            <w:pPr>
              <w:jc w:val="both"/>
              <w:rPr>
                <w:rFonts w:asciiTheme="majorHAnsi" w:eastAsia="Calibri" w:hAnsiTheme="majorHAnsi" w:cs="Tahoma"/>
                <w:sz w:val="20"/>
                <w:szCs w:val="20"/>
              </w:rPr>
            </w:pPr>
            <w:r w:rsidRPr="008A0550">
              <w:rPr>
                <w:rFonts w:asciiTheme="majorHAnsi" w:eastAsia="Calibri" w:hAnsiTheme="majorHAnsi" w:cs="Tahoma"/>
                <w:sz w:val="20"/>
                <w:szCs w:val="20"/>
              </w:rPr>
              <w:t>Auteur</w:t>
            </w:r>
            <w:r w:rsidRPr="008A0550">
              <w:rPr>
                <w:rFonts w:asciiTheme="majorHAnsi" w:eastAsia="Calibri" w:hAnsiTheme="majorHAnsi" w:cs="Tahoma"/>
                <w:sz w:val="20"/>
                <w:szCs w:val="20"/>
              </w:rPr>
              <w:tab/>
            </w:r>
            <w:r w:rsidRPr="008A0550">
              <w:rPr>
                <w:rFonts w:asciiTheme="majorHAnsi" w:eastAsia="Calibri" w:hAnsiTheme="majorHAnsi" w:cs="Tahoma"/>
                <w:sz w:val="20"/>
                <w:szCs w:val="20"/>
              </w:rPr>
              <w:tab/>
              <w:t>: DLR Eurlicon</w:t>
            </w:r>
          </w:p>
        </w:tc>
        <w:tc>
          <w:tcPr>
            <w:tcW w:w="3402" w:type="dxa"/>
            <w:vAlign w:val="center"/>
          </w:tcPr>
          <w:p w14:paraId="59DFBF26" w14:textId="0FD1F37E" w:rsidR="00CE43B9" w:rsidRPr="008A0550" w:rsidRDefault="00CE43B9" w:rsidP="007B3BAA">
            <w:pPr>
              <w:jc w:val="both"/>
              <w:rPr>
                <w:rFonts w:asciiTheme="majorHAnsi" w:eastAsia="Calibri" w:hAnsiTheme="majorHAnsi" w:cs="Tahoma"/>
                <w:sz w:val="20"/>
                <w:szCs w:val="20"/>
              </w:rPr>
            </w:pPr>
            <w:r w:rsidRPr="00886BCD">
              <w:rPr>
                <w:rFonts w:asciiTheme="majorHAnsi" w:eastAsia="Calibri" w:hAnsiTheme="majorHAnsi" w:cs="Tahoma"/>
                <w:sz w:val="20"/>
                <w:szCs w:val="20"/>
              </w:rPr>
              <w:t>Datum</w:t>
            </w:r>
            <w:r w:rsidRPr="00886BCD">
              <w:rPr>
                <w:rFonts w:asciiTheme="majorHAnsi" w:eastAsia="Calibri" w:hAnsiTheme="majorHAnsi" w:cs="Tahoma"/>
                <w:sz w:val="20"/>
                <w:szCs w:val="20"/>
              </w:rPr>
              <w:tab/>
              <w:t xml:space="preserve">: </w:t>
            </w:r>
            <w:sdt>
              <w:sdtPr>
                <w:rPr>
                  <w:rFonts w:asciiTheme="majorHAnsi" w:eastAsia="Calibri" w:hAnsiTheme="majorHAnsi" w:cs="Tahoma"/>
                </w:rPr>
                <w:alias w:val="Datum"/>
                <w:tag w:val="Datum"/>
                <w:id w:val="-1795975069"/>
                <w:placeholder>
                  <w:docPart w:val="8972675469FB4AD6A78533484DB97B94"/>
                </w:placeholder>
                <w:date w:fullDate="2025-10-01T00:00:00Z">
                  <w:dateFormat w:val="d MMMM yyyy"/>
                  <w:lid w:val="nl-NL"/>
                  <w:storeMappedDataAs w:val="dateTime"/>
                  <w:calendar w:val="gregorian"/>
                </w:date>
              </w:sdtPr>
              <w:sdtContent>
                <w:r w:rsidR="000A6287">
                  <w:rPr>
                    <w:rFonts w:asciiTheme="majorHAnsi" w:eastAsia="Calibri" w:hAnsiTheme="majorHAnsi" w:cs="Tahoma"/>
                  </w:rPr>
                  <w:t>1 oktober 2025</w:t>
                </w:r>
              </w:sdtContent>
            </w:sdt>
          </w:p>
        </w:tc>
      </w:tr>
    </w:tbl>
    <w:p w14:paraId="74E32E36" w14:textId="77777777" w:rsidR="00CE43B9" w:rsidRPr="008A0550" w:rsidRDefault="00CE43B9" w:rsidP="007B3BAA">
      <w:pPr>
        <w:spacing w:after="0" w:line="240" w:lineRule="auto"/>
        <w:jc w:val="both"/>
        <w:rPr>
          <w:rFonts w:asciiTheme="majorHAnsi" w:eastAsia="Calibri" w:hAnsiTheme="majorHAnsi" w:cs="Tahoma"/>
        </w:rPr>
      </w:pPr>
    </w:p>
    <w:p w14:paraId="4A70C906" w14:textId="77777777" w:rsidR="00CE43B9" w:rsidRPr="008A0550" w:rsidRDefault="00CE43B9" w:rsidP="007B3BAA">
      <w:pPr>
        <w:spacing w:after="0" w:line="240" w:lineRule="auto"/>
        <w:jc w:val="both"/>
        <w:rPr>
          <w:rFonts w:asciiTheme="majorHAnsi" w:eastAsia="Calibri" w:hAnsiTheme="majorHAnsi" w:cs="Tahoma"/>
        </w:rPr>
      </w:pPr>
    </w:p>
    <w:p w14:paraId="63DCCB50" w14:textId="77777777" w:rsidR="00CE43B9" w:rsidRPr="008A0550" w:rsidRDefault="00CE43B9" w:rsidP="007B3BAA">
      <w:pPr>
        <w:spacing w:after="0" w:line="240" w:lineRule="auto"/>
        <w:jc w:val="both"/>
        <w:rPr>
          <w:rFonts w:asciiTheme="majorHAnsi" w:eastAsia="Calibri" w:hAnsiTheme="majorHAnsi" w:cs="Tahoma"/>
          <w:b/>
        </w:rPr>
      </w:pPr>
    </w:p>
    <w:p w14:paraId="287097A0" w14:textId="5B4DC305" w:rsidR="00CE43B9" w:rsidRPr="00D43DFD" w:rsidRDefault="00CE43B9" w:rsidP="007B3BAA">
      <w:pPr>
        <w:spacing w:after="0" w:line="240" w:lineRule="auto"/>
        <w:jc w:val="both"/>
        <w:rPr>
          <w:rFonts w:asciiTheme="majorHAnsi" w:eastAsia="Calibri" w:hAnsiTheme="majorHAnsi" w:cs="Tahoma"/>
          <w:b/>
          <w:sz w:val="18"/>
          <w:szCs w:val="18"/>
        </w:rPr>
      </w:pPr>
    </w:p>
    <w:p w14:paraId="0275AD9F" w14:textId="77777777" w:rsidR="00CE43B9" w:rsidRPr="00D43DFD" w:rsidRDefault="00CE43B9" w:rsidP="007B3BAA">
      <w:pPr>
        <w:spacing w:after="0" w:line="240" w:lineRule="auto"/>
        <w:jc w:val="both"/>
        <w:rPr>
          <w:rFonts w:asciiTheme="majorHAnsi" w:eastAsia="Calibri" w:hAnsiTheme="majorHAnsi" w:cs="Tahoma"/>
          <w:b/>
          <w:sz w:val="18"/>
          <w:szCs w:val="18"/>
        </w:rPr>
      </w:pPr>
    </w:p>
    <w:p w14:paraId="77924DBA" w14:textId="014FC123" w:rsidR="00CE43B9" w:rsidRPr="00D43DFD" w:rsidRDefault="00CE43B9" w:rsidP="007B3BAA">
      <w:pPr>
        <w:spacing w:after="0" w:line="240" w:lineRule="auto"/>
        <w:jc w:val="both"/>
        <w:rPr>
          <w:rFonts w:asciiTheme="majorHAnsi" w:eastAsia="Calibri" w:hAnsiTheme="majorHAnsi" w:cs="Tahoma"/>
          <w:b/>
          <w:sz w:val="18"/>
          <w:szCs w:val="18"/>
        </w:rPr>
      </w:pPr>
    </w:p>
    <w:p w14:paraId="42BCD5C7" w14:textId="4462A150" w:rsidR="00CE43B9" w:rsidRPr="00D43DFD" w:rsidRDefault="00CE43B9" w:rsidP="007B3BAA">
      <w:pPr>
        <w:spacing w:after="0" w:line="240" w:lineRule="auto"/>
        <w:jc w:val="both"/>
        <w:rPr>
          <w:rFonts w:asciiTheme="majorHAnsi" w:eastAsia="Calibri" w:hAnsiTheme="majorHAnsi" w:cs="Tahoma"/>
          <w:b/>
          <w:sz w:val="18"/>
          <w:szCs w:val="18"/>
        </w:rPr>
      </w:pPr>
    </w:p>
    <w:p w14:paraId="616211C7" w14:textId="3E6B2465" w:rsidR="00CE43B9" w:rsidRPr="00D43DFD" w:rsidRDefault="00182170" w:rsidP="00F57EF9">
      <w:pPr>
        <w:spacing w:after="0" w:line="240" w:lineRule="auto"/>
        <w:jc w:val="center"/>
        <w:rPr>
          <w:rFonts w:asciiTheme="majorHAnsi" w:eastAsia="Calibri" w:hAnsiTheme="majorHAnsi" w:cs="Tahoma"/>
          <w:b/>
          <w:sz w:val="18"/>
          <w:szCs w:val="18"/>
        </w:rPr>
      </w:pPr>
      <w:r>
        <w:rPr>
          <w:rFonts w:asciiTheme="majorHAnsi" w:eastAsia="Calibri" w:hAnsiTheme="majorHAnsi" w:cs="Tahoma"/>
          <w:b/>
          <w:noProof/>
          <w:sz w:val="18"/>
          <w:szCs w:val="18"/>
        </w:rPr>
        <w:drawing>
          <wp:inline distT="0" distB="0" distL="0" distR="0" wp14:anchorId="1D041B69" wp14:editId="525E478C">
            <wp:extent cx="3255645" cy="749935"/>
            <wp:effectExtent l="0" t="0" r="1905" b="0"/>
            <wp:docPr id="24134537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5645" cy="749935"/>
                    </a:xfrm>
                    <a:prstGeom prst="rect">
                      <a:avLst/>
                    </a:prstGeom>
                    <a:noFill/>
                  </pic:spPr>
                </pic:pic>
              </a:graphicData>
            </a:graphic>
          </wp:inline>
        </w:drawing>
      </w:r>
    </w:p>
    <w:p w14:paraId="0A50DB02" w14:textId="77777777" w:rsidR="00CE43B9" w:rsidRPr="00D43DFD" w:rsidRDefault="00CE43B9" w:rsidP="007B3BAA">
      <w:pPr>
        <w:spacing w:after="0" w:line="240" w:lineRule="auto"/>
        <w:jc w:val="both"/>
        <w:rPr>
          <w:rFonts w:asciiTheme="majorHAnsi" w:eastAsia="Calibri" w:hAnsiTheme="majorHAnsi" w:cs="Tahoma"/>
          <w:b/>
          <w:sz w:val="18"/>
          <w:szCs w:val="18"/>
        </w:rPr>
      </w:pPr>
    </w:p>
    <w:p w14:paraId="694D697C" w14:textId="77777777" w:rsidR="00207AC3" w:rsidRDefault="00CE43B9">
      <w:pPr>
        <w:pStyle w:val="Kopvaninhoudsopgave"/>
        <w:rPr>
          <w:rFonts w:eastAsia="Calibri" w:cs="Tahoma"/>
          <w:sz w:val="18"/>
          <w:szCs w:val="18"/>
        </w:rPr>
      </w:pPr>
      <w:r w:rsidRPr="00D43DFD">
        <w:rPr>
          <w:rFonts w:eastAsia="Calibri" w:cs="Tahoma"/>
          <w:noProof/>
          <w:sz w:val="18"/>
          <w:szCs w:val="18"/>
          <w:lang w:eastAsia="nl-NL"/>
        </w:rPr>
        <mc:AlternateContent>
          <mc:Choice Requires="wps">
            <w:drawing>
              <wp:anchor distT="45720" distB="45720" distL="114300" distR="114300" simplePos="0" relativeHeight="251658242" behindDoc="0" locked="1" layoutInCell="1" allowOverlap="1" wp14:anchorId="052567CB" wp14:editId="070B8355">
                <wp:simplePos x="0" y="0"/>
                <wp:positionH relativeFrom="margin">
                  <wp:posOffset>-17780</wp:posOffset>
                </wp:positionH>
                <wp:positionV relativeFrom="page">
                  <wp:posOffset>8782050</wp:posOffset>
                </wp:positionV>
                <wp:extent cx="5723890" cy="744220"/>
                <wp:effectExtent l="0" t="0" r="10160" b="14605"/>
                <wp:wrapNone/>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744220"/>
                        </a:xfrm>
                        <a:prstGeom prst="rect">
                          <a:avLst/>
                        </a:prstGeom>
                        <a:solidFill>
                          <a:srgbClr val="FFFFFF"/>
                        </a:solidFill>
                        <a:ln w="9525">
                          <a:solidFill>
                            <a:sysClr val="window" lastClr="FFFFFF"/>
                          </a:solidFill>
                          <a:miter lim="800000"/>
                          <a:headEnd/>
                          <a:tailEnd/>
                        </a:ln>
                      </wps:spPr>
                      <wps:txbx>
                        <w:txbxContent>
                          <w:p w14:paraId="6B4FE52F" w14:textId="6BCB376C" w:rsidR="00CE43B9" w:rsidRPr="007B3BAA" w:rsidRDefault="00CE43B9" w:rsidP="00CE43B9">
                            <w:pPr>
                              <w:shd w:val="clear" w:color="auto" w:fill="FFFFFF"/>
                              <w:ind w:right="-21"/>
                              <w:rPr>
                                <w:rFonts w:asciiTheme="majorHAnsi" w:hAnsiTheme="majorHAnsi" w:cs="Tahoma"/>
                                <w:i/>
                                <w:iCs/>
                                <w:sz w:val="18"/>
                                <w:szCs w:val="18"/>
                              </w:rPr>
                            </w:pPr>
                            <w:r w:rsidRPr="007B3BAA">
                              <w:rPr>
                                <w:rFonts w:asciiTheme="majorHAnsi" w:hAnsiTheme="majorHAnsi" w:cs="Tahoma"/>
                                <w:i/>
                                <w:iCs/>
                                <w:color w:val="000000"/>
                                <w:sz w:val="18"/>
                                <w:szCs w:val="18"/>
                              </w:rPr>
                              <w:t xml:space="preserve">Dit document </w:t>
                            </w:r>
                            <w:r w:rsidRPr="00F57EF9">
                              <w:rPr>
                                <w:rFonts w:asciiTheme="majorHAnsi" w:hAnsiTheme="majorHAnsi" w:cs="Tahoma"/>
                                <w:i/>
                                <w:iCs/>
                                <w:color w:val="000000"/>
                                <w:sz w:val="18"/>
                                <w:szCs w:val="18"/>
                              </w:rPr>
                              <w:t xml:space="preserve">is opgesteld door DLR Eurlicon in </w:t>
                            </w:r>
                            <w:r w:rsidRPr="00F57EF9">
                              <w:rPr>
                                <w:rFonts w:asciiTheme="majorHAnsi" w:hAnsiTheme="majorHAnsi" w:cs="Tahoma"/>
                                <w:i/>
                                <w:iCs/>
                                <w:sz w:val="18"/>
                                <w:szCs w:val="18"/>
                              </w:rPr>
                              <w:t xml:space="preserve">opdracht van </w:t>
                            </w:r>
                            <w:sdt>
                              <w:sdtPr>
                                <w:rPr>
                                  <w:rStyle w:val="sjabloonstandaardrood"/>
                                  <w:rFonts w:asciiTheme="majorHAnsi" w:hAnsiTheme="majorHAnsi" w:cs="Tahoma"/>
                                  <w:i/>
                                  <w:iCs/>
                                  <w:szCs w:val="18"/>
                                </w:rPr>
                                <w:id w:val="-202560571"/>
                                <w:temporary/>
                                <w:showingPlcHdr/>
                                <w15:color w:val="000000"/>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en mag gebruikt worden door </w:t>
                            </w:r>
                            <w:sdt>
                              <w:sdtPr>
                                <w:rPr>
                                  <w:rStyle w:val="sjabloonstandaardrood"/>
                                  <w:rFonts w:asciiTheme="majorHAnsi" w:hAnsiTheme="majorHAnsi" w:cs="Tahoma"/>
                                  <w:i/>
                                  <w:iCs/>
                                  <w:szCs w:val="18"/>
                                </w:rPr>
                                <w:id w:val="-2021306741"/>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en door namens </w:t>
                            </w:r>
                            <w:sdt>
                              <w:sdtPr>
                                <w:rPr>
                                  <w:rStyle w:val="sjabloonstandaardrood"/>
                                  <w:rFonts w:asciiTheme="majorHAnsi" w:hAnsiTheme="majorHAnsi" w:cs="Tahoma"/>
                                  <w:i/>
                                  <w:iCs/>
                                  <w:szCs w:val="18"/>
                                </w:rPr>
                                <w:id w:val="1908415234"/>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ingeschakelde partijen ten behoeve van de installaties van </w:t>
                            </w:r>
                            <w:sdt>
                              <w:sdtPr>
                                <w:rPr>
                                  <w:rStyle w:val="sjabloonstandaardrood"/>
                                  <w:rFonts w:asciiTheme="majorHAnsi" w:hAnsiTheme="majorHAnsi" w:cs="Tahoma"/>
                                  <w:i/>
                                  <w:iCs/>
                                  <w:szCs w:val="18"/>
                                </w:rPr>
                                <w:id w:val="1735430940"/>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Gebruik van dit document, of delen van dit document, mag slechts na toestemming van DLR Eurlicon</w:t>
                            </w:r>
                            <w:r w:rsidRPr="007B3BAA">
                              <w:rPr>
                                <w:rFonts w:asciiTheme="majorHAnsi" w:hAnsiTheme="majorHAnsi" w:cs="Tahoma"/>
                                <w:i/>
                                <w:iCs/>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567CB" id="_x0000_s1028" type="#_x0000_t202" style="position:absolute;margin-left:-1.4pt;margin-top:691.5pt;width:450.7pt;height:58.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" strokecolor="window">
                <v:textbox style="mso-fit-shape-to-text:t">
                  <w:txbxContent>
                    <w:p w14:paraId="6B4FE52F" w14:textId="6BCB376C" w:rsidR="00CE43B9" w:rsidRPr="007B3BAA" w:rsidRDefault="00CE43B9" w:rsidP="00CE43B9">
                      <w:pPr>
                        <w:shd w:val="clear" w:color="auto" w:fill="FFFFFF"/>
                        <w:ind w:right="-21"/>
                        <w:rPr>
                          <w:rFonts w:asciiTheme="majorHAnsi" w:hAnsiTheme="majorHAnsi" w:cs="Tahoma"/>
                          <w:i/>
                          <w:iCs/>
                          <w:sz w:val="18"/>
                          <w:szCs w:val="18"/>
                        </w:rPr>
                      </w:pPr>
                      <w:r w:rsidRPr="007B3BAA">
                        <w:rPr>
                          <w:rFonts w:asciiTheme="majorHAnsi" w:hAnsiTheme="majorHAnsi" w:cs="Tahoma"/>
                          <w:i/>
                          <w:iCs/>
                          <w:color w:val="000000"/>
                          <w:sz w:val="18"/>
                          <w:szCs w:val="18"/>
                        </w:rPr>
                        <w:t xml:space="preserve">Dit document </w:t>
                      </w:r>
                      <w:r w:rsidRPr="00F57EF9">
                        <w:rPr>
                          <w:rFonts w:asciiTheme="majorHAnsi" w:hAnsiTheme="majorHAnsi" w:cs="Tahoma"/>
                          <w:i/>
                          <w:iCs/>
                          <w:color w:val="000000"/>
                          <w:sz w:val="18"/>
                          <w:szCs w:val="18"/>
                        </w:rPr>
                        <w:t xml:space="preserve">is opgesteld door DLR Eurlicon in </w:t>
                      </w:r>
                      <w:r w:rsidRPr="00F57EF9">
                        <w:rPr>
                          <w:rFonts w:asciiTheme="majorHAnsi" w:hAnsiTheme="majorHAnsi" w:cs="Tahoma"/>
                          <w:i/>
                          <w:iCs/>
                          <w:sz w:val="18"/>
                          <w:szCs w:val="18"/>
                        </w:rPr>
                        <w:t xml:space="preserve">opdracht van </w:t>
                      </w:r>
                      <w:sdt>
                        <w:sdtPr>
                          <w:rPr>
                            <w:rStyle w:val="sjabloonstandaardrood"/>
                            <w:rFonts w:asciiTheme="majorHAnsi" w:hAnsiTheme="majorHAnsi" w:cs="Tahoma"/>
                            <w:i/>
                            <w:iCs/>
                            <w:szCs w:val="18"/>
                          </w:rPr>
                          <w:id w:val="-202560571"/>
                          <w:temporary/>
                          <w:showingPlcHdr/>
                          <w15:color w:val="000000"/>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en mag gebruikt worden door </w:t>
                      </w:r>
                      <w:sdt>
                        <w:sdtPr>
                          <w:rPr>
                            <w:rStyle w:val="sjabloonstandaardrood"/>
                            <w:rFonts w:asciiTheme="majorHAnsi" w:hAnsiTheme="majorHAnsi" w:cs="Tahoma"/>
                            <w:i/>
                            <w:iCs/>
                            <w:szCs w:val="18"/>
                          </w:rPr>
                          <w:id w:val="-2021306741"/>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en door namens </w:t>
                      </w:r>
                      <w:sdt>
                        <w:sdtPr>
                          <w:rPr>
                            <w:rStyle w:val="sjabloonstandaardrood"/>
                            <w:rFonts w:asciiTheme="majorHAnsi" w:hAnsiTheme="majorHAnsi" w:cs="Tahoma"/>
                            <w:i/>
                            <w:iCs/>
                            <w:szCs w:val="18"/>
                          </w:rPr>
                          <w:id w:val="1908415234"/>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xml:space="preserve"> ingeschakelde partijen ten behoeve van de installaties van </w:t>
                      </w:r>
                      <w:sdt>
                        <w:sdtPr>
                          <w:rPr>
                            <w:rStyle w:val="sjabloonstandaardrood"/>
                            <w:rFonts w:asciiTheme="majorHAnsi" w:hAnsiTheme="majorHAnsi" w:cs="Tahoma"/>
                            <w:i/>
                            <w:iCs/>
                            <w:szCs w:val="18"/>
                          </w:rPr>
                          <w:id w:val="1735430940"/>
                          <w:showingPlcHdr/>
                        </w:sdtPr>
                        <w:sdtEndPr>
                          <w:rPr>
                            <w:rStyle w:val="Standaardalinea-lettertype"/>
                            <w:color w:val="auto"/>
                            <w:sz w:val="20"/>
                          </w:rPr>
                        </w:sdtEndPr>
                        <w:sdtContent>
                          <w:r w:rsidRPr="00F57EF9">
                            <w:rPr>
                              <w:rFonts w:asciiTheme="majorHAnsi" w:hAnsiTheme="majorHAnsi" w:cs="Tahoma"/>
                              <w:i/>
                              <w:iCs/>
                              <w:sz w:val="18"/>
                              <w:szCs w:val="18"/>
                            </w:rPr>
                            <w:t>Opdrachtgever</w:t>
                          </w:r>
                        </w:sdtContent>
                      </w:sdt>
                      <w:r w:rsidRPr="00F57EF9">
                        <w:rPr>
                          <w:rFonts w:asciiTheme="majorHAnsi" w:hAnsiTheme="majorHAnsi" w:cs="Tahoma"/>
                          <w:i/>
                          <w:iCs/>
                          <w:sz w:val="18"/>
                          <w:szCs w:val="18"/>
                        </w:rPr>
                        <w:t>. Gebruik van dit document, of delen van dit document, mag slechts na toestemming van DLR Eurlicon</w:t>
                      </w:r>
                      <w:r w:rsidRPr="007B3BAA">
                        <w:rPr>
                          <w:rFonts w:asciiTheme="majorHAnsi" w:hAnsiTheme="majorHAnsi" w:cs="Tahoma"/>
                          <w:i/>
                          <w:iCs/>
                          <w:sz w:val="18"/>
                          <w:szCs w:val="18"/>
                        </w:rPr>
                        <w:t>.</w:t>
                      </w:r>
                    </w:p>
                  </w:txbxContent>
                </v:textbox>
                <w10:wrap anchorx="margin" anchory="page"/>
                <w10:anchorlock/>
              </v:shape>
            </w:pict>
          </mc:Fallback>
        </mc:AlternateContent>
      </w:r>
      <w:r w:rsidRPr="00D43DFD">
        <w:rPr>
          <w:rFonts w:eastAsia="Calibri" w:cs="Tahoma"/>
          <w:sz w:val="18"/>
          <w:szCs w:val="18"/>
        </w:rPr>
        <w:br w:type="page"/>
      </w:r>
      <w:bookmarkStart w:id="0" w:name="_Toc29195204"/>
      <w:bookmarkStart w:id="1" w:name="_Ref384816353"/>
      <w:bookmarkStart w:id="2" w:name="_Ref384816349"/>
      <w:bookmarkStart w:id="3" w:name="_Toc337583993"/>
    </w:p>
    <w:sdt>
      <w:sdtPr>
        <w:rPr>
          <w:b/>
        </w:rPr>
        <w:id w:val="-1758137200"/>
        <w:docPartObj>
          <w:docPartGallery w:val="Table of Contents"/>
          <w:docPartUnique/>
        </w:docPartObj>
      </w:sdtPr>
      <w:sdtEndPr>
        <w:rPr>
          <w:b w:val="0"/>
          <w:bCs/>
        </w:rPr>
      </w:sdtEndPr>
      <w:sdtContent>
        <w:p w14:paraId="19A100B9" w14:textId="42845213" w:rsidR="00F12483" w:rsidRDefault="00F12483" w:rsidP="00207AC3">
          <w:pPr>
            <w:spacing w:after="200" w:line="276" w:lineRule="auto"/>
            <w:jc w:val="both"/>
          </w:pPr>
          <w:r>
            <w:t>Inhoudsopgave</w:t>
          </w:r>
        </w:p>
        <w:p w14:paraId="4576FB3F" w14:textId="097977BB" w:rsidR="005F7118" w:rsidRDefault="00F12483">
          <w:pPr>
            <w:pStyle w:val="Inhopg1"/>
            <w:rPr>
              <w:rFonts w:asciiTheme="minorHAnsi" w:eastAsiaTheme="minorEastAsia" w:hAnsiTheme="minorHAnsi" w:cstheme="minorBidi"/>
              <w:b w:val="0"/>
              <w:caps w:val="0"/>
              <w:noProof/>
              <w:kern w:val="2"/>
              <w:sz w:val="24"/>
              <w:szCs w:val="24"/>
              <w:lang w:eastAsia="nl-NL"/>
              <w14:ligatures w14:val="standardContextual"/>
            </w:rPr>
          </w:pPr>
          <w:r>
            <w:fldChar w:fldCharType="begin"/>
          </w:r>
          <w:r>
            <w:instrText xml:space="preserve"> TOC \o "1-3" \h \z \u </w:instrText>
          </w:r>
          <w:r>
            <w:fldChar w:fldCharType="separate"/>
          </w:r>
          <w:hyperlink w:anchor="_Toc201844633" w:history="1">
            <w:r w:rsidR="005F7118" w:rsidRPr="00C11733">
              <w:rPr>
                <w:rStyle w:val="Hyperlink"/>
                <w:rFonts w:eastAsia="Times New Roman"/>
                <w:noProof/>
              </w:rPr>
              <w:t>1.</w:t>
            </w:r>
            <w:r w:rsidR="005F7118">
              <w:rPr>
                <w:rFonts w:asciiTheme="minorHAnsi" w:eastAsiaTheme="minorEastAsia" w:hAnsiTheme="minorHAnsi" w:cstheme="minorBidi"/>
                <w:b w:val="0"/>
                <w:caps w:val="0"/>
                <w:noProof/>
                <w:kern w:val="2"/>
                <w:sz w:val="24"/>
                <w:szCs w:val="24"/>
                <w:lang w:eastAsia="nl-NL"/>
                <w14:ligatures w14:val="standardContextual"/>
              </w:rPr>
              <w:tab/>
            </w:r>
            <w:r w:rsidR="005F7118" w:rsidRPr="00C11733">
              <w:rPr>
                <w:rStyle w:val="Hyperlink"/>
                <w:rFonts w:eastAsia="Times New Roman"/>
                <w:noProof/>
              </w:rPr>
              <w:t>Definities</w:t>
            </w:r>
            <w:r w:rsidR="005F7118">
              <w:rPr>
                <w:noProof/>
                <w:webHidden/>
              </w:rPr>
              <w:tab/>
            </w:r>
            <w:r w:rsidR="005F7118">
              <w:rPr>
                <w:noProof/>
                <w:webHidden/>
              </w:rPr>
              <w:fldChar w:fldCharType="begin"/>
            </w:r>
            <w:r w:rsidR="005F7118">
              <w:rPr>
                <w:noProof/>
                <w:webHidden/>
              </w:rPr>
              <w:instrText xml:space="preserve"> PAGEREF _Toc201844633 \h </w:instrText>
            </w:r>
            <w:r w:rsidR="005F7118">
              <w:rPr>
                <w:noProof/>
                <w:webHidden/>
              </w:rPr>
            </w:r>
            <w:r w:rsidR="005F7118">
              <w:rPr>
                <w:noProof/>
                <w:webHidden/>
              </w:rPr>
              <w:fldChar w:fldCharType="separate"/>
            </w:r>
            <w:r w:rsidR="00A40071">
              <w:rPr>
                <w:noProof/>
                <w:webHidden/>
              </w:rPr>
              <w:t>4</w:t>
            </w:r>
            <w:r w:rsidR="005F7118">
              <w:rPr>
                <w:noProof/>
                <w:webHidden/>
              </w:rPr>
              <w:fldChar w:fldCharType="end"/>
            </w:r>
          </w:hyperlink>
        </w:p>
        <w:p w14:paraId="009175AF" w14:textId="62BB2825"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34" w:history="1">
            <w:r w:rsidRPr="00C11733">
              <w:rPr>
                <w:rStyle w:val="Hyperlink"/>
                <w:rFonts w:eastAsia="Times New Roman"/>
                <w:noProof/>
              </w:rPr>
              <w:t>2.</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Contactgegevens opdrachtgever</w:t>
            </w:r>
            <w:r>
              <w:rPr>
                <w:noProof/>
                <w:webHidden/>
              </w:rPr>
              <w:tab/>
            </w:r>
            <w:r>
              <w:rPr>
                <w:noProof/>
                <w:webHidden/>
              </w:rPr>
              <w:fldChar w:fldCharType="begin"/>
            </w:r>
            <w:r>
              <w:rPr>
                <w:noProof/>
                <w:webHidden/>
              </w:rPr>
              <w:instrText xml:space="preserve"> PAGEREF _Toc201844634 \h </w:instrText>
            </w:r>
            <w:r>
              <w:rPr>
                <w:noProof/>
                <w:webHidden/>
              </w:rPr>
            </w:r>
            <w:r>
              <w:rPr>
                <w:noProof/>
                <w:webHidden/>
              </w:rPr>
              <w:fldChar w:fldCharType="separate"/>
            </w:r>
            <w:r w:rsidR="00A40071">
              <w:rPr>
                <w:noProof/>
                <w:webHidden/>
              </w:rPr>
              <w:t>5</w:t>
            </w:r>
            <w:r>
              <w:rPr>
                <w:noProof/>
                <w:webHidden/>
              </w:rPr>
              <w:fldChar w:fldCharType="end"/>
            </w:r>
          </w:hyperlink>
        </w:p>
        <w:p w14:paraId="675C6D39" w14:textId="38ED8A69"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35" w:history="1">
            <w:r w:rsidRPr="00C11733">
              <w:rPr>
                <w:rStyle w:val="Hyperlink"/>
                <w:rFonts w:eastAsia="Times New Roman"/>
                <w:noProof/>
              </w:rPr>
              <w:t>3.</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Omschrijving van de opdracht</w:t>
            </w:r>
            <w:r>
              <w:rPr>
                <w:noProof/>
                <w:webHidden/>
              </w:rPr>
              <w:tab/>
            </w:r>
            <w:r>
              <w:rPr>
                <w:noProof/>
                <w:webHidden/>
              </w:rPr>
              <w:fldChar w:fldCharType="begin"/>
            </w:r>
            <w:r>
              <w:rPr>
                <w:noProof/>
                <w:webHidden/>
              </w:rPr>
              <w:instrText xml:space="preserve"> PAGEREF _Toc201844635 \h </w:instrText>
            </w:r>
            <w:r>
              <w:rPr>
                <w:noProof/>
                <w:webHidden/>
              </w:rPr>
            </w:r>
            <w:r>
              <w:rPr>
                <w:noProof/>
                <w:webHidden/>
              </w:rPr>
              <w:fldChar w:fldCharType="separate"/>
            </w:r>
            <w:r w:rsidR="00A40071">
              <w:rPr>
                <w:noProof/>
                <w:webHidden/>
              </w:rPr>
              <w:t>6</w:t>
            </w:r>
            <w:r>
              <w:rPr>
                <w:noProof/>
                <w:webHidden/>
              </w:rPr>
              <w:fldChar w:fldCharType="end"/>
            </w:r>
          </w:hyperlink>
        </w:p>
        <w:p w14:paraId="5FD71BD1" w14:textId="38ABE084"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36" w:history="1">
            <w:r w:rsidRPr="00C11733">
              <w:rPr>
                <w:rStyle w:val="Hyperlink"/>
                <w:rFonts w:eastAsia="Times New Roman"/>
              </w:rPr>
              <w:t>3.1.</w:t>
            </w:r>
            <w:r>
              <w:rPr>
                <w:rFonts w:asciiTheme="minorHAnsi" w:eastAsiaTheme="minorEastAsia" w:hAnsiTheme="minorHAnsi" w:cstheme="minorBidi"/>
                <w:b w:val="0"/>
                <w:kern w:val="2"/>
                <w:sz w:val="24"/>
                <w:szCs w:val="24"/>
                <w:lang w:eastAsia="nl-NL"/>
                <w14:ligatures w14:val="standardContextual"/>
              </w:rPr>
              <w:tab/>
            </w:r>
            <w:r w:rsidRPr="00C11733">
              <w:rPr>
                <w:rStyle w:val="Hyperlink"/>
                <w:rFonts w:eastAsia="Times New Roman"/>
              </w:rPr>
              <w:t>Opdrachtomschrijving</w:t>
            </w:r>
            <w:r>
              <w:rPr>
                <w:webHidden/>
              </w:rPr>
              <w:tab/>
            </w:r>
            <w:r>
              <w:rPr>
                <w:webHidden/>
              </w:rPr>
              <w:fldChar w:fldCharType="begin"/>
            </w:r>
            <w:r>
              <w:rPr>
                <w:webHidden/>
              </w:rPr>
              <w:instrText xml:space="preserve"> PAGEREF _Toc201844636 \h </w:instrText>
            </w:r>
            <w:r>
              <w:rPr>
                <w:webHidden/>
              </w:rPr>
            </w:r>
            <w:r>
              <w:rPr>
                <w:webHidden/>
              </w:rPr>
              <w:fldChar w:fldCharType="separate"/>
            </w:r>
            <w:r w:rsidR="00A40071">
              <w:rPr>
                <w:webHidden/>
              </w:rPr>
              <w:t>6</w:t>
            </w:r>
            <w:r>
              <w:rPr>
                <w:webHidden/>
              </w:rPr>
              <w:fldChar w:fldCharType="end"/>
            </w:r>
          </w:hyperlink>
        </w:p>
        <w:p w14:paraId="5A530CBF" w14:textId="4E8139F9"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37" w:history="1">
            <w:r w:rsidRPr="00C11733">
              <w:rPr>
                <w:rStyle w:val="Hyperlink"/>
              </w:rPr>
              <w:t>3.2.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Omvang opdracht</w:t>
            </w:r>
            <w:r>
              <w:rPr>
                <w:webHidden/>
              </w:rPr>
              <w:tab/>
            </w:r>
            <w:r>
              <w:rPr>
                <w:webHidden/>
              </w:rPr>
              <w:fldChar w:fldCharType="begin"/>
            </w:r>
            <w:r>
              <w:rPr>
                <w:webHidden/>
              </w:rPr>
              <w:instrText xml:space="preserve"> PAGEREF _Toc201844637 \h </w:instrText>
            </w:r>
            <w:r>
              <w:rPr>
                <w:webHidden/>
              </w:rPr>
            </w:r>
            <w:r>
              <w:rPr>
                <w:webHidden/>
              </w:rPr>
              <w:fldChar w:fldCharType="separate"/>
            </w:r>
            <w:r w:rsidR="00A40071">
              <w:rPr>
                <w:webHidden/>
              </w:rPr>
              <w:t>6</w:t>
            </w:r>
            <w:r>
              <w:rPr>
                <w:webHidden/>
              </w:rPr>
              <w:fldChar w:fldCharType="end"/>
            </w:r>
          </w:hyperlink>
        </w:p>
        <w:p w14:paraId="3F1CE3D6" w14:textId="013D6B18"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38" w:history="1">
            <w:r w:rsidRPr="00C11733">
              <w:rPr>
                <w:rStyle w:val="Hyperlink"/>
                <w:rFonts w:eastAsia="Times New Roman"/>
                <w:noProof/>
              </w:rPr>
              <w:t>4.</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Algemeen</w:t>
            </w:r>
            <w:r>
              <w:rPr>
                <w:noProof/>
                <w:webHidden/>
              </w:rPr>
              <w:tab/>
            </w:r>
            <w:r>
              <w:rPr>
                <w:noProof/>
                <w:webHidden/>
              </w:rPr>
              <w:fldChar w:fldCharType="begin"/>
            </w:r>
            <w:r>
              <w:rPr>
                <w:noProof/>
                <w:webHidden/>
              </w:rPr>
              <w:instrText xml:space="preserve"> PAGEREF _Toc201844638 \h </w:instrText>
            </w:r>
            <w:r>
              <w:rPr>
                <w:noProof/>
                <w:webHidden/>
              </w:rPr>
            </w:r>
            <w:r>
              <w:rPr>
                <w:noProof/>
                <w:webHidden/>
              </w:rPr>
              <w:fldChar w:fldCharType="separate"/>
            </w:r>
            <w:r w:rsidR="00A40071">
              <w:rPr>
                <w:noProof/>
                <w:webHidden/>
              </w:rPr>
              <w:t>6</w:t>
            </w:r>
            <w:r>
              <w:rPr>
                <w:noProof/>
                <w:webHidden/>
              </w:rPr>
              <w:fldChar w:fldCharType="end"/>
            </w:r>
          </w:hyperlink>
        </w:p>
        <w:p w14:paraId="525D6A86" w14:textId="01ADECC6"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39" w:history="1">
            <w:r w:rsidRPr="00C11733">
              <w:rPr>
                <w:rStyle w:val="Hyperlink"/>
              </w:rPr>
              <w:t>4.1.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Tijden toegankelijkheid liftinstallaties</w:t>
            </w:r>
            <w:r>
              <w:rPr>
                <w:webHidden/>
              </w:rPr>
              <w:tab/>
            </w:r>
            <w:r>
              <w:rPr>
                <w:webHidden/>
              </w:rPr>
              <w:fldChar w:fldCharType="begin"/>
            </w:r>
            <w:r>
              <w:rPr>
                <w:webHidden/>
              </w:rPr>
              <w:instrText xml:space="preserve"> PAGEREF _Toc201844639 \h </w:instrText>
            </w:r>
            <w:r>
              <w:rPr>
                <w:webHidden/>
              </w:rPr>
            </w:r>
            <w:r>
              <w:rPr>
                <w:webHidden/>
              </w:rPr>
              <w:fldChar w:fldCharType="separate"/>
            </w:r>
            <w:r w:rsidR="00A40071">
              <w:rPr>
                <w:webHidden/>
              </w:rPr>
              <w:t>6</w:t>
            </w:r>
            <w:r>
              <w:rPr>
                <w:webHidden/>
              </w:rPr>
              <w:fldChar w:fldCharType="end"/>
            </w:r>
          </w:hyperlink>
        </w:p>
        <w:p w14:paraId="64CC7217" w14:textId="0DEB62FA"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0" w:history="1">
            <w:r w:rsidRPr="00C11733">
              <w:rPr>
                <w:rStyle w:val="Hyperlink"/>
              </w:rPr>
              <w:t>4.2.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Contactpersoon Opdrachtnemer</w:t>
            </w:r>
            <w:r>
              <w:rPr>
                <w:webHidden/>
              </w:rPr>
              <w:tab/>
            </w:r>
            <w:r>
              <w:rPr>
                <w:webHidden/>
              </w:rPr>
              <w:fldChar w:fldCharType="begin"/>
            </w:r>
            <w:r>
              <w:rPr>
                <w:webHidden/>
              </w:rPr>
              <w:instrText xml:space="preserve"> PAGEREF _Toc201844640 \h </w:instrText>
            </w:r>
            <w:r>
              <w:rPr>
                <w:webHidden/>
              </w:rPr>
            </w:r>
            <w:r>
              <w:rPr>
                <w:webHidden/>
              </w:rPr>
              <w:fldChar w:fldCharType="separate"/>
            </w:r>
            <w:r w:rsidR="00A40071">
              <w:rPr>
                <w:webHidden/>
              </w:rPr>
              <w:t>6</w:t>
            </w:r>
            <w:r>
              <w:rPr>
                <w:webHidden/>
              </w:rPr>
              <w:fldChar w:fldCharType="end"/>
            </w:r>
          </w:hyperlink>
        </w:p>
        <w:p w14:paraId="1241CD47" w14:textId="406B0C3F"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1" w:history="1">
            <w:r w:rsidRPr="00C11733">
              <w:rPr>
                <w:rStyle w:val="Hyperlink"/>
              </w:rPr>
              <w:t>4.3.</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Communicatie over uitvoering werkzaamheden</w:t>
            </w:r>
            <w:r>
              <w:rPr>
                <w:webHidden/>
              </w:rPr>
              <w:tab/>
            </w:r>
            <w:r>
              <w:rPr>
                <w:webHidden/>
              </w:rPr>
              <w:fldChar w:fldCharType="begin"/>
            </w:r>
            <w:r>
              <w:rPr>
                <w:webHidden/>
              </w:rPr>
              <w:instrText xml:space="preserve"> PAGEREF _Toc201844641 \h </w:instrText>
            </w:r>
            <w:r>
              <w:rPr>
                <w:webHidden/>
              </w:rPr>
            </w:r>
            <w:r>
              <w:rPr>
                <w:webHidden/>
              </w:rPr>
              <w:fldChar w:fldCharType="separate"/>
            </w:r>
            <w:r w:rsidR="00A40071">
              <w:rPr>
                <w:webHidden/>
              </w:rPr>
              <w:t>6</w:t>
            </w:r>
            <w:r>
              <w:rPr>
                <w:webHidden/>
              </w:rPr>
              <w:fldChar w:fldCharType="end"/>
            </w:r>
          </w:hyperlink>
        </w:p>
        <w:p w14:paraId="016CC602" w14:textId="4DE184E0"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2" w:history="1">
            <w:r w:rsidRPr="00C11733">
              <w:rPr>
                <w:rStyle w:val="Hyperlink"/>
              </w:rPr>
              <w:t>4.4.</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Minimum overlast</w:t>
            </w:r>
            <w:r>
              <w:rPr>
                <w:webHidden/>
              </w:rPr>
              <w:tab/>
            </w:r>
            <w:r>
              <w:rPr>
                <w:webHidden/>
              </w:rPr>
              <w:fldChar w:fldCharType="begin"/>
            </w:r>
            <w:r>
              <w:rPr>
                <w:webHidden/>
              </w:rPr>
              <w:instrText xml:space="preserve"> PAGEREF _Toc201844642 \h </w:instrText>
            </w:r>
            <w:r>
              <w:rPr>
                <w:webHidden/>
              </w:rPr>
            </w:r>
            <w:r>
              <w:rPr>
                <w:webHidden/>
              </w:rPr>
              <w:fldChar w:fldCharType="separate"/>
            </w:r>
            <w:r w:rsidR="00A40071">
              <w:rPr>
                <w:webHidden/>
              </w:rPr>
              <w:t>6</w:t>
            </w:r>
            <w:r>
              <w:rPr>
                <w:webHidden/>
              </w:rPr>
              <w:fldChar w:fldCharType="end"/>
            </w:r>
          </w:hyperlink>
        </w:p>
        <w:p w14:paraId="44F4EA75" w14:textId="00C5A23B"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43" w:history="1">
            <w:r w:rsidRPr="00C11733">
              <w:rPr>
                <w:rStyle w:val="Hyperlink"/>
                <w:rFonts w:eastAsia="Times New Roman"/>
                <w:noProof/>
              </w:rPr>
              <w:t>5.</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Renoveren liftinstallaties</w:t>
            </w:r>
            <w:r>
              <w:rPr>
                <w:noProof/>
                <w:webHidden/>
              </w:rPr>
              <w:tab/>
            </w:r>
            <w:r>
              <w:rPr>
                <w:noProof/>
                <w:webHidden/>
              </w:rPr>
              <w:fldChar w:fldCharType="begin"/>
            </w:r>
            <w:r>
              <w:rPr>
                <w:noProof/>
                <w:webHidden/>
              </w:rPr>
              <w:instrText xml:space="preserve"> PAGEREF _Toc201844643 \h </w:instrText>
            </w:r>
            <w:r>
              <w:rPr>
                <w:noProof/>
                <w:webHidden/>
              </w:rPr>
            </w:r>
            <w:r>
              <w:rPr>
                <w:noProof/>
                <w:webHidden/>
              </w:rPr>
              <w:fldChar w:fldCharType="separate"/>
            </w:r>
            <w:r w:rsidR="00A40071">
              <w:rPr>
                <w:noProof/>
                <w:webHidden/>
              </w:rPr>
              <w:t>7</w:t>
            </w:r>
            <w:r>
              <w:rPr>
                <w:noProof/>
                <w:webHidden/>
              </w:rPr>
              <w:fldChar w:fldCharType="end"/>
            </w:r>
          </w:hyperlink>
        </w:p>
        <w:p w14:paraId="02D35909" w14:textId="0841D96E"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4" w:history="1">
            <w:r w:rsidRPr="00C11733">
              <w:rPr>
                <w:rStyle w:val="Hyperlink"/>
              </w:rPr>
              <w:t>5.1.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Renovatiewerkzaamheden DLR Eurlicon Productinformatiebladen</w:t>
            </w:r>
            <w:r>
              <w:rPr>
                <w:webHidden/>
              </w:rPr>
              <w:tab/>
            </w:r>
            <w:r>
              <w:rPr>
                <w:webHidden/>
              </w:rPr>
              <w:fldChar w:fldCharType="begin"/>
            </w:r>
            <w:r>
              <w:rPr>
                <w:webHidden/>
              </w:rPr>
              <w:instrText xml:space="preserve"> PAGEREF _Toc201844644 \h </w:instrText>
            </w:r>
            <w:r>
              <w:rPr>
                <w:webHidden/>
              </w:rPr>
            </w:r>
            <w:r>
              <w:rPr>
                <w:webHidden/>
              </w:rPr>
              <w:fldChar w:fldCharType="separate"/>
            </w:r>
            <w:r w:rsidR="00A40071">
              <w:rPr>
                <w:webHidden/>
              </w:rPr>
              <w:t>7</w:t>
            </w:r>
            <w:r>
              <w:rPr>
                <w:webHidden/>
              </w:rPr>
              <w:fldChar w:fldCharType="end"/>
            </w:r>
          </w:hyperlink>
        </w:p>
        <w:p w14:paraId="010B54A3" w14:textId="4B2C7C41"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5" w:history="1">
            <w:r w:rsidRPr="00C11733">
              <w:rPr>
                <w:rStyle w:val="Hyperlink"/>
              </w:rPr>
              <w:t>5.2.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Projectplanning</w:t>
            </w:r>
            <w:r>
              <w:rPr>
                <w:webHidden/>
              </w:rPr>
              <w:tab/>
            </w:r>
            <w:r>
              <w:rPr>
                <w:webHidden/>
              </w:rPr>
              <w:fldChar w:fldCharType="begin"/>
            </w:r>
            <w:r>
              <w:rPr>
                <w:webHidden/>
              </w:rPr>
              <w:instrText xml:space="preserve"> PAGEREF _Toc201844645 \h </w:instrText>
            </w:r>
            <w:r>
              <w:rPr>
                <w:webHidden/>
              </w:rPr>
            </w:r>
            <w:r>
              <w:rPr>
                <w:webHidden/>
              </w:rPr>
              <w:fldChar w:fldCharType="separate"/>
            </w:r>
            <w:r w:rsidR="00A40071">
              <w:rPr>
                <w:webHidden/>
              </w:rPr>
              <w:t>7</w:t>
            </w:r>
            <w:r>
              <w:rPr>
                <w:webHidden/>
              </w:rPr>
              <w:fldChar w:fldCharType="end"/>
            </w:r>
          </w:hyperlink>
        </w:p>
        <w:p w14:paraId="2ABAA4B2" w14:textId="2DEBAE2D"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6" w:history="1">
            <w:r w:rsidRPr="00C11733">
              <w:rPr>
                <w:rStyle w:val="Hyperlink"/>
              </w:rPr>
              <w:t>5.3.</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Werkterrein/Bouwplaats inrichting</w:t>
            </w:r>
            <w:r>
              <w:rPr>
                <w:webHidden/>
              </w:rPr>
              <w:tab/>
            </w:r>
            <w:r>
              <w:rPr>
                <w:webHidden/>
              </w:rPr>
              <w:fldChar w:fldCharType="begin"/>
            </w:r>
            <w:r>
              <w:rPr>
                <w:webHidden/>
              </w:rPr>
              <w:instrText xml:space="preserve"> PAGEREF _Toc201844646 \h </w:instrText>
            </w:r>
            <w:r>
              <w:rPr>
                <w:webHidden/>
              </w:rPr>
            </w:r>
            <w:r>
              <w:rPr>
                <w:webHidden/>
              </w:rPr>
              <w:fldChar w:fldCharType="separate"/>
            </w:r>
            <w:r w:rsidR="00A40071">
              <w:rPr>
                <w:webHidden/>
              </w:rPr>
              <w:t>7</w:t>
            </w:r>
            <w:r>
              <w:rPr>
                <w:webHidden/>
              </w:rPr>
              <w:fldChar w:fldCharType="end"/>
            </w:r>
          </w:hyperlink>
        </w:p>
        <w:p w14:paraId="554D02F8" w14:textId="3801E798"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7" w:history="1">
            <w:r w:rsidRPr="00C11733">
              <w:rPr>
                <w:rStyle w:val="Hyperlink"/>
              </w:rPr>
              <w:t>5.4.</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Schadelijke voorwerpen of stoffen</w:t>
            </w:r>
            <w:r>
              <w:rPr>
                <w:webHidden/>
              </w:rPr>
              <w:tab/>
            </w:r>
            <w:r>
              <w:rPr>
                <w:webHidden/>
              </w:rPr>
              <w:fldChar w:fldCharType="begin"/>
            </w:r>
            <w:r>
              <w:rPr>
                <w:webHidden/>
              </w:rPr>
              <w:instrText xml:space="preserve"> PAGEREF _Toc201844647 \h </w:instrText>
            </w:r>
            <w:r>
              <w:rPr>
                <w:webHidden/>
              </w:rPr>
            </w:r>
            <w:r>
              <w:rPr>
                <w:webHidden/>
              </w:rPr>
              <w:fldChar w:fldCharType="separate"/>
            </w:r>
            <w:r w:rsidR="00A40071">
              <w:rPr>
                <w:webHidden/>
              </w:rPr>
              <w:t>7</w:t>
            </w:r>
            <w:r>
              <w:rPr>
                <w:webHidden/>
              </w:rPr>
              <w:fldChar w:fldCharType="end"/>
            </w:r>
          </w:hyperlink>
        </w:p>
        <w:p w14:paraId="0677C7A4" w14:textId="7B0CABD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48" w:history="1">
            <w:r w:rsidRPr="00C11733">
              <w:rPr>
                <w:rStyle w:val="Hyperlink"/>
              </w:rPr>
              <w:t>5.5.</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Opleveren</w:t>
            </w:r>
            <w:r>
              <w:rPr>
                <w:webHidden/>
              </w:rPr>
              <w:tab/>
            </w:r>
            <w:r>
              <w:rPr>
                <w:webHidden/>
              </w:rPr>
              <w:fldChar w:fldCharType="begin"/>
            </w:r>
            <w:r>
              <w:rPr>
                <w:webHidden/>
              </w:rPr>
              <w:instrText xml:space="preserve"> PAGEREF _Toc201844648 \h </w:instrText>
            </w:r>
            <w:r>
              <w:rPr>
                <w:webHidden/>
              </w:rPr>
            </w:r>
            <w:r>
              <w:rPr>
                <w:webHidden/>
              </w:rPr>
              <w:fldChar w:fldCharType="separate"/>
            </w:r>
            <w:r w:rsidR="00A40071">
              <w:rPr>
                <w:webHidden/>
              </w:rPr>
              <w:t>8</w:t>
            </w:r>
            <w:r>
              <w:rPr>
                <w:webHidden/>
              </w:rPr>
              <w:fldChar w:fldCharType="end"/>
            </w:r>
          </w:hyperlink>
        </w:p>
        <w:p w14:paraId="3C328AC9" w14:textId="2589D1FF"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49" w:history="1">
            <w:r w:rsidRPr="00C11733">
              <w:rPr>
                <w:rStyle w:val="Hyperlink"/>
                <w:rFonts w:eastAsia="Times New Roman"/>
                <w:noProof/>
              </w:rPr>
              <w:t>6.</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Evaluatie en contractmanagement</w:t>
            </w:r>
            <w:r>
              <w:rPr>
                <w:noProof/>
                <w:webHidden/>
              </w:rPr>
              <w:tab/>
            </w:r>
            <w:r>
              <w:rPr>
                <w:noProof/>
                <w:webHidden/>
              </w:rPr>
              <w:fldChar w:fldCharType="begin"/>
            </w:r>
            <w:r>
              <w:rPr>
                <w:noProof/>
                <w:webHidden/>
              </w:rPr>
              <w:instrText xml:space="preserve"> PAGEREF _Toc201844649 \h </w:instrText>
            </w:r>
            <w:r>
              <w:rPr>
                <w:noProof/>
                <w:webHidden/>
              </w:rPr>
            </w:r>
            <w:r>
              <w:rPr>
                <w:noProof/>
                <w:webHidden/>
              </w:rPr>
              <w:fldChar w:fldCharType="separate"/>
            </w:r>
            <w:r w:rsidR="00A40071">
              <w:rPr>
                <w:noProof/>
                <w:webHidden/>
              </w:rPr>
              <w:t>8</w:t>
            </w:r>
            <w:r>
              <w:rPr>
                <w:noProof/>
                <w:webHidden/>
              </w:rPr>
              <w:fldChar w:fldCharType="end"/>
            </w:r>
          </w:hyperlink>
        </w:p>
        <w:p w14:paraId="7A03214D" w14:textId="37F5A9D9"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0" w:history="1">
            <w:r w:rsidRPr="00C11733">
              <w:rPr>
                <w:rStyle w:val="Hyperlink"/>
              </w:rPr>
              <w:t>6.1.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Prestatie-eisen</w:t>
            </w:r>
            <w:r>
              <w:rPr>
                <w:webHidden/>
              </w:rPr>
              <w:tab/>
            </w:r>
            <w:r>
              <w:rPr>
                <w:webHidden/>
              </w:rPr>
              <w:fldChar w:fldCharType="begin"/>
            </w:r>
            <w:r>
              <w:rPr>
                <w:webHidden/>
              </w:rPr>
              <w:instrText xml:space="preserve"> PAGEREF _Toc201844650 \h </w:instrText>
            </w:r>
            <w:r>
              <w:rPr>
                <w:webHidden/>
              </w:rPr>
            </w:r>
            <w:r>
              <w:rPr>
                <w:webHidden/>
              </w:rPr>
              <w:fldChar w:fldCharType="separate"/>
            </w:r>
            <w:r w:rsidR="00A40071">
              <w:rPr>
                <w:webHidden/>
              </w:rPr>
              <w:t>8</w:t>
            </w:r>
            <w:r>
              <w:rPr>
                <w:webHidden/>
              </w:rPr>
              <w:fldChar w:fldCharType="end"/>
            </w:r>
          </w:hyperlink>
        </w:p>
        <w:p w14:paraId="65217078" w14:textId="1967E43D"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1" w:history="1">
            <w:r w:rsidRPr="00C11733">
              <w:rPr>
                <w:rStyle w:val="Hyperlink"/>
              </w:rPr>
              <w:t>6.2.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Periodieke overleggen</w:t>
            </w:r>
            <w:r>
              <w:rPr>
                <w:webHidden/>
              </w:rPr>
              <w:tab/>
            </w:r>
            <w:r>
              <w:rPr>
                <w:webHidden/>
              </w:rPr>
              <w:fldChar w:fldCharType="begin"/>
            </w:r>
            <w:r>
              <w:rPr>
                <w:webHidden/>
              </w:rPr>
              <w:instrText xml:space="preserve"> PAGEREF _Toc201844651 \h </w:instrText>
            </w:r>
            <w:r>
              <w:rPr>
                <w:webHidden/>
              </w:rPr>
            </w:r>
            <w:r>
              <w:rPr>
                <w:webHidden/>
              </w:rPr>
              <w:fldChar w:fldCharType="separate"/>
            </w:r>
            <w:r w:rsidR="00A40071">
              <w:rPr>
                <w:webHidden/>
              </w:rPr>
              <w:t>8</w:t>
            </w:r>
            <w:r>
              <w:rPr>
                <w:webHidden/>
              </w:rPr>
              <w:fldChar w:fldCharType="end"/>
            </w:r>
          </w:hyperlink>
        </w:p>
        <w:p w14:paraId="4EE4A234" w14:textId="74C15CE8"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2" w:history="1">
            <w:r w:rsidRPr="00C11733">
              <w:rPr>
                <w:rStyle w:val="Hyperlink"/>
              </w:rPr>
              <w:t>6.3.</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Inspecties</w:t>
            </w:r>
            <w:r>
              <w:rPr>
                <w:webHidden/>
              </w:rPr>
              <w:tab/>
            </w:r>
            <w:r>
              <w:rPr>
                <w:webHidden/>
              </w:rPr>
              <w:fldChar w:fldCharType="begin"/>
            </w:r>
            <w:r>
              <w:rPr>
                <w:webHidden/>
              </w:rPr>
              <w:instrText xml:space="preserve"> PAGEREF _Toc201844652 \h </w:instrText>
            </w:r>
            <w:r>
              <w:rPr>
                <w:webHidden/>
              </w:rPr>
            </w:r>
            <w:r>
              <w:rPr>
                <w:webHidden/>
              </w:rPr>
              <w:fldChar w:fldCharType="separate"/>
            </w:r>
            <w:r w:rsidR="00A40071">
              <w:rPr>
                <w:webHidden/>
              </w:rPr>
              <w:t>8</w:t>
            </w:r>
            <w:r>
              <w:rPr>
                <w:webHidden/>
              </w:rPr>
              <w:fldChar w:fldCharType="end"/>
            </w:r>
          </w:hyperlink>
        </w:p>
        <w:p w14:paraId="342F9356" w14:textId="20FBD17E"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53" w:history="1">
            <w:r w:rsidRPr="00C11733">
              <w:rPr>
                <w:rStyle w:val="Hyperlink"/>
                <w:rFonts w:eastAsia="Times New Roman"/>
                <w:noProof/>
              </w:rPr>
              <w:t>7.</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(Lift)technische voorwaarden</w:t>
            </w:r>
            <w:r>
              <w:rPr>
                <w:noProof/>
                <w:webHidden/>
              </w:rPr>
              <w:tab/>
            </w:r>
            <w:r>
              <w:rPr>
                <w:noProof/>
                <w:webHidden/>
              </w:rPr>
              <w:fldChar w:fldCharType="begin"/>
            </w:r>
            <w:r>
              <w:rPr>
                <w:noProof/>
                <w:webHidden/>
              </w:rPr>
              <w:instrText xml:space="preserve"> PAGEREF _Toc201844653 \h </w:instrText>
            </w:r>
            <w:r>
              <w:rPr>
                <w:noProof/>
                <w:webHidden/>
              </w:rPr>
            </w:r>
            <w:r>
              <w:rPr>
                <w:noProof/>
                <w:webHidden/>
              </w:rPr>
              <w:fldChar w:fldCharType="separate"/>
            </w:r>
            <w:r w:rsidR="00A40071">
              <w:rPr>
                <w:noProof/>
                <w:webHidden/>
              </w:rPr>
              <w:t>9</w:t>
            </w:r>
            <w:r>
              <w:rPr>
                <w:noProof/>
                <w:webHidden/>
              </w:rPr>
              <w:fldChar w:fldCharType="end"/>
            </w:r>
          </w:hyperlink>
        </w:p>
        <w:p w14:paraId="20341A0B" w14:textId="64FC340C"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4" w:history="1">
            <w:r w:rsidRPr="00C11733">
              <w:rPr>
                <w:rStyle w:val="Hyperlink"/>
              </w:rPr>
              <w:t>7.1.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(Lift)technische voorschriften en normen</w:t>
            </w:r>
            <w:r>
              <w:rPr>
                <w:webHidden/>
              </w:rPr>
              <w:tab/>
            </w:r>
            <w:r>
              <w:rPr>
                <w:webHidden/>
              </w:rPr>
              <w:fldChar w:fldCharType="begin"/>
            </w:r>
            <w:r>
              <w:rPr>
                <w:webHidden/>
              </w:rPr>
              <w:instrText xml:space="preserve"> PAGEREF _Toc201844654 \h </w:instrText>
            </w:r>
            <w:r>
              <w:rPr>
                <w:webHidden/>
              </w:rPr>
            </w:r>
            <w:r>
              <w:rPr>
                <w:webHidden/>
              </w:rPr>
              <w:fldChar w:fldCharType="separate"/>
            </w:r>
            <w:r w:rsidR="00A40071">
              <w:rPr>
                <w:webHidden/>
              </w:rPr>
              <w:t>9</w:t>
            </w:r>
            <w:r>
              <w:rPr>
                <w:webHidden/>
              </w:rPr>
              <w:fldChar w:fldCharType="end"/>
            </w:r>
          </w:hyperlink>
        </w:p>
        <w:p w14:paraId="09D7DCA2" w14:textId="681CAE09"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5" w:history="1">
            <w:r w:rsidRPr="00C11733">
              <w:rPr>
                <w:rStyle w:val="Hyperlink"/>
              </w:rPr>
              <w:t>7.2.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Boren, lassen, slijpen en aanwerken</w:t>
            </w:r>
            <w:r>
              <w:rPr>
                <w:webHidden/>
              </w:rPr>
              <w:tab/>
            </w:r>
            <w:r>
              <w:rPr>
                <w:webHidden/>
              </w:rPr>
              <w:fldChar w:fldCharType="begin"/>
            </w:r>
            <w:r>
              <w:rPr>
                <w:webHidden/>
              </w:rPr>
              <w:instrText xml:space="preserve"> PAGEREF _Toc201844655 \h </w:instrText>
            </w:r>
            <w:r>
              <w:rPr>
                <w:webHidden/>
              </w:rPr>
            </w:r>
            <w:r>
              <w:rPr>
                <w:webHidden/>
              </w:rPr>
              <w:fldChar w:fldCharType="separate"/>
            </w:r>
            <w:r w:rsidR="00A40071">
              <w:rPr>
                <w:webHidden/>
              </w:rPr>
              <w:t>9</w:t>
            </w:r>
            <w:r>
              <w:rPr>
                <w:webHidden/>
              </w:rPr>
              <w:fldChar w:fldCharType="end"/>
            </w:r>
          </w:hyperlink>
        </w:p>
        <w:p w14:paraId="3937F504" w14:textId="4D57E8B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6" w:history="1">
            <w:r w:rsidRPr="00C11733">
              <w:rPr>
                <w:rStyle w:val="Hyperlink"/>
                <w:rFonts w:cs="Tahoma"/>
              </w:rPr>
              <w:t>7.3.</w:t>
            </w:r>
            <w:r>
              <w:rPr>
                <w:rFonts w:asciiTheme="minorHAnsi" w:eastAsiaTheme="minorEastAsia" w:hAnsiTheme="minorHAnsi" w:cstheme="minorBidi"/>
                <w:b w:val="0"/>
                <w:kern w:val="2"/>
                <w:sz w:val="24"/>
                <w:szCs w:val="24"/>
                <w:lang w:eastAsia="nl-NL"/>
                <w14:ligatures w14:val="standardContextual"/>
              </w:rPr>
              <w:tab/>
            </w:r>
            <w:r w:rsidRPr="00C11733">
              <w:rPr>
                <w:rStyle w:val="Hyperlink"/>
                <w:rFonts w:eastAsia="Times New Roman"/>
              </w:rPr>
              <w:t>Asbest</w:t>
            </w:r>
            <w:r>
              <w:rPr>
                <w:webHidden/>
              </w:rPr>
              <w:tab/>
            </w:r>
            <w:r>
              <w:rPr>
                <w:webHidden/>
              </w:rPr>
              <w:fldChar w:fldCharType="begin"/>
            </w:r>
            <w:r>
              <w:rPr>
                <w:webHidden/>
              </w:rPr>
              <w:instrText xml:space="preserve"> PAGEREF _Toc201844656 \h </w:instrText>
            </w:r>
            <w:r>
              <w:rPr>
                <w:webHidden/>
              </w:rPr>
            </w:r>
            <w:r>
              <w:rPr>
                <w:webHidden/>
              </w:rPr>
              <w:fldChar w:fldCharType="separate"/>
            </w:r>
            <w:r w:rsidR="00A40071">
              <w:rPr>
                <w:webHidden/>
              </w:rPr>
              <w:t>9</w:t>
            </w:r>
            <w:r>
              <w:rPr>
                <w:webHidden/>
              </w:rPr>
              <w:fldChar w:fldCharType="end"/>
            </w:r>
          </w:hyperlink>
        </w:p>
        <w:p w14:paraId="32BF5CD7" w14:textId="12BD8DB9"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7" w:history="1">
            <w:r w:rsidRPr="00C11733">
              <w:rPr>
                <w:rStyle w:val="Hyperlink"/>
              </w:rPr>
              <w:t>7.4.</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Balancering</w:t>
            </w:r>
            <w:r>
              <w:rPr>
                <w:webHidden/>
              </w:rPr>
              <w:tab/>
            </w:r>
            <w:r>
              <w:rPr>
                <w:webHidden/>
              </w:rPr>
              <w:fldChar w:fldCharType="begin"/>
            </w:r>
            <w:r>
              <w:rPr>
                <w:webHidden/>
              </w:rPr>
              <w:instrText xml:space="preserve"> PAGEREF _Toc201844657 \h </w:instrText>
            </w:r>
            <w:r>
              <w:rPr>
                <w:webHidden/>
              </w:rPr>
            </w:r>
            <w:r>
              <w:rPr>
                <w:webHidden/>
              </w:rPr>
              <w:fldChar w:fldCharType="separate"/>
            </w:r>
            <w:r w:rsidR="00A40071">
              <w:rPr>
                <w:webHidden/>
              </w:rPr>
              <w:t>9</w:t>
            </w:r>
            <w:r>
              <w:rPr>
                <w:webHidden/>
              </w:rPr>
              <w:fldChar w:fldCharType="end"/>
            </w:r>
          </w:hyperlink>
        </w:p>
        <w:p w14:paraId="72597B65" w14:textId="54607585"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8" w:history="1">
            <w:r w:rsidRPr="00C11733">
              <w:rPr>
                <w:rStyle w:val="Hyperlink"/>
              </w:rPr>
              <w:t>7.5.</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Draagmiddelen</w:t>
            </w:r>
            <w:r>
              <w:rPr>
                <w:webHidden/>
              </w:rPr>
              <w:tab/>
            </w:r>
            <w:r>
              <w:rPr>
                <w:webHidden/>
              </w:rPr>
              <w:fldChar w:fldCharType="begin"/>
            </w:r>
            <w:r>
              <w:rPr>
                <w:webHidden/>
              </w:rPr>
              <w:instrText xml:space="preserve"> PAGEREF _Toc201844658 \h </w:instrText>
            </w:r>
            <w:r>
              <w:rPr>
                <w:webHidden/>
              </w:rPr>
            </w:r>
            <w:r>
              <w:rPr>
                <w:webHidden/>
              </w:rPr>
              <w:fldChar w:fldCharType="separate"/>
            </w:r>
            <w:r w:rsidR="00A40071">
              <w:rPr>
                <w:webHidden/>
              </w:rPr>
              <w:t>10</w:t>
            </w:r>
            <w:r>
              <w:rPr>
                <w:webHidden/>
              </w:rPr>
              <w:fldChar w:fldCharType="end"/>
            </w:r>
          </w:hyperlink>
        </w:p>
        <w:p w14:paraId="6DDFC2FB" w14:textId="17187A91"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59" w:history="1">
            <w:r w:rsidRPr="00C11733">
              <w:rPr>
                <w:rStyle w:val="Hyperlink"/>
              </w:rPr>
              <w:t>7.6.</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Vang</w:t>
            </w:r>
            <w:r>
              <w:rPr>
                <w:webHidden/>
              </w:rPr>
              <w:tab/>
            </w:r>
            <w:r>
              <w:rPr>
                <w:webHidden/>
              </w:rPr>
              <w:fldChar w:fldCharType="begin"/>
            </w:r>
            <w:r>
              <w:rPr>
                <w:webHidden/>
              </w:rPr>
              <w:instrText xml:space="preserve"> PAGEREF _Toc201844659 \h </w:instrText>
            </w:r>
            <w:r>
              <w:rPr>
                <w:webHidden/>
              </w:rPr>
            </w:r>
            <w:r>
              <w:rPr>
                <w:webHidden/>
              </w:rPr>
              <w:fldChar w:fldCharType="separate"/>
            </w:r>
            <w:r w:rsidR="00A40071">
              <w:rPr>
                <w:webHidden/>
              </w:rPr>
              <w:t>10</w:t>
            </w:r>
            <w:r>
              <w:rPr>
                <w:webHidden/>
              </w:rPr>
              <w:fldChar w:fldCharType="end"/>
            </w:r>
          </w:hyperlink>
        </w:p>
        <w:p w14:paraId="3C48099A" w14:textId="4C637327"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0" w:history="1">
            <w:r w:rsidRPr="00C11733">
              <w:rPr>
                <w:rStyle w:val="Hyperlink"/>
              </w:rPr>
              <w:t>7.7.</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Vrij programmeerbaar</w:t>
            </w:r>
            <w:r>
              <w:rPr>
                <w:webHidden/>
              </w:rPr>
              <w:tab/>
            </w:r>
            <w:r>
              <w:rPr>
                <w:webHidden/>
              </w:rPr>
              <w:fldChar w:fldCharType="begin"/>
            </w:r>
            <w:r>
              <w:rPr>
                <w:webHidden/>
              </w:rPr>
              <w:instrText xml:space="preserve"> PAGEREF _Toc201844660 \h </w:instrText>
            </w:r>
            <w:r>
              <w:rPr>
                <w:webHidden/>
              </w:rPr>
            </w:r>
            <w:r>
              <w:rPr>
                <w:webHidden/>
              </w:rPr>
              <w:fldChar w:fldCharType="separate"/>
            </w:r>
            <w:r w:rsidR="00A40071">
              <w:rPr>
                <w:webHidden/>
              </w:rPr>
              <w:t>10</w:t>
            </w:r>
            <w:r>
              <w:rPr>
                <w:webHidden/>
              </w:rPr>
              <w:fldChar w:fldCharType="end"/>
            </w:r>
          </w:hyperlink>
        </w:p>
        <w:p w14:paraId="32A51A82" w14:textId="68A7E5C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1" w:history="1">
            <w:r w:rsidRPr="00C11733">
              <w:rPr>
                <w:rStyle w:val="Hyperlink"/>
              </w:rPr>
              <w:t>7.8.</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Bedrading</w:t>
            </w:r>
            <w:r>
              <w:rPr>
                <w:webHidden/>
              </w:rPr>
              <w:tab/>
            </w:r>
            <w:r>
              <w:rPr>
                <w:webHidden/>
              </w:rPr>
              <w:fldChar w:fldCharType="begin"/>
            </w:r>
            <w:r>
              <w:rPr>
                <w:webHidden/>
              </w:rPr>
              <w:instrText xml:space="preserve"> PAGEREF _Toc201844661 \h </w:instrText>
            </w:r>
            <w:r>
              <w:rPr>
                <w:webHidden/>
              </w:rPr>
            </w:r>
            <w:r>
              <w:rPr>
                <w:webHidden/>
              </w:rPr>
              <w:fldChar w:fldCharType="separate"/>
            </w:r>
            <w:r w:rsidR="00A40071">
              <w:rPr>
                <w:webHidden/>
              </w:rPr>
              <w:t>10</w:t>
            </w:r>
            <w:r>
              <w:rPr>
                <w:webHidden/>
              </w:rPr>
              <w:fldChar w:fldCharType="end"/>
            </w:r>
          </w:hyperlink>
        </w:p>
        <w:p w14:paraId="02F6C499" w14:textId="3463ABD9"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2" w:history="1">
            <w:r w:rsidRPr="00C11733">
              <w:rPr>
                <w:rStyle w:val="Hyperlink"/>
              </w:rPr>
              <w:t>7.9.</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Elektrisch schema</w:t>
            </w:r>
            <w:r>
              <w:rPr>
                <w:webHidden/>
              </w:rPr>
              <w:tab/>
            </w:r>
            <w:r>
              <w:rPr>
                <w:webHidden/>
              </w:rPr>
              <w:fldChar w:fldCharType="begin"/>
            </w:r>
            <w:r>
              <w:rPr>
                <w:webHidden/>
              </w:rPr>
              <w:instrText xml:space="preserve"> PAGEREF _Toc201844662 \h </w:instrText>
            </w:r>
            <w:r>
              <w:rPr>
                <w:webHidden/>
              </w:rPr>
            </w:r>
            <w:r>
              <w:rPr>
                <w:webHidden/>
              </w:rPr>
              <w:fldChar w:fldCharType="separate"/>
            </w:r>
            <w:r w:rsidR="00A40071">
              <w:rPr>
                <w:webHidden/>
              </w:rPr>
              <w:t>10</w:t>
            </w:r>
            <w:r>
              <w:rPr>
                <w:webHidden/>
              </w:rPr>
              <w:fldChar w:fldCharType="end"/>
            </w:r>
          </w:hyperlink>
        </w:p>
        <w:p w14:paraId="4FE0CD1D" w14:textId="012D5725"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3" w:history="1">
            <w:r w:rsidRPr="00C11733">
              <w:rPr>
                <w:rStyle w:val="Hyperlink"/>
              </w:rPr>
              <w:t>7.10.</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RVS</w:t>
            </w:r>
            <w:r>
              <w:rPr>
                <w:webHidden/>
              </w:rPr>
              <w:tab/>
            </w:r>
            <w:r>
              <w:rPr>
                <w:webHidden/>
              </w:rPr>
              <w:fldChar w:fldCharType="begin"/>
            </w:r>
            <w:r>
              <w:rPr>
                <w:webHidden/>
              </w:rPr>
              <w:instrText xml:space="preserve"> PAGEREF _Toc201844663 \h </w:instrText>
            </w:r>
            <w:r>
              <w:rPr>
                <w:webHidden/>
              </w:rPr>
            </w:r>
            <w:r>
              <w:rPr>
                <w:webHidden/>
              </w:rPr>
              <w:fldChar w:fldCharType="separate"/>
            </w:r>
            <w:r w:rsidR="00A40071">
              <w:rPr>
                <w:webHidden/>
              </w:rPr>
              <w:t>10</w:t>
            </w:r>
            <w:r>
              <w:rPr>
                <w:webHidden/>
              </w:rPr>
              <w:fldChar w:fldCharType="end"/>
            </w:r>
          </w:hyperlink>
        </w:p>
        <w:p w14:paraId="7E29BFD4" w14:textId="7648CD7D"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4" w:history="1">
            <w:r w:rsidRPr="00C11733">
              <w:rPr>
                <w:rStyle w:val="Hyperlink"/>
              </w:rPr>
              <w:t>7.11.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Uitvoering</w:t>
            </w:r>
            <w:r>
              <w:rPr>
                <w:webHidden/>
              </w:rPr>
              <w:tab/>
            </w:r>
            <w:r>
              <w:rPr>
                <w:webHidden/>
              </w:rPr>
              <w:fldChar w:fldCharType="begin"/>
            </w:r>
            <w:r>
              <w:rPr>
                <w:webHidden/>
              </w:rPr>
              <w:instrText xml:space="preserve"> PAGEREF _Toc201844664 \h </w:instrText>
            </w:r>
            <w:r>
              <w:rPr>
                <w:webHidden/>
              </w:rPr>
            </w:r>
            <w:r>
              <w:rPr>
                <w:webHidden/>
              </w:rPr>
              <w:fldChar w:fldCharType="separate"/>
            </w:r>
            <w:r w:rsidR="00A40071">
              <w:rPr>
                <w:webHidden/>
              </w:rPr>
              <w:t>10</w:t>
            </w:r>
            <w:r>
              <w:rPr>
                <w:webHidden/>
              </w:rPr>
              <w:fldChar w:fldCharType="end"/>
            </w:r>
          </w:hyperlink>
        </w:p>
        <w:p w14:paraId="22B1273F" w14:textId="3A45FB82"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5" w:history="1">
            <w:r w:rsidRPr="00C11733">
              <w:rPr>
                <w:rStyle w:val="Hyperlink"/>
              </w:rPr>
              <w:t>7.12.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Energieverbruik</w:t>
            </w:r>
            <w:r>
              <w:rPr>
                <w:webHidden/>
              </w:rPr>
              <w:tab/>
            </w:r>
            <w:r>
              <w:rPr>
                <w:webHidden/>
              </w:rPr>
              <w:fldChar w:fldCharType="begin"/>
            </w:r>
            <w:r>
              <w:rPr>
                <w:webHidden/>
              </w:rPr>
              <w:instrText xml:space="preserve"> PAGEREF _Toc201844665 \h </w:instrText>
            </w:r>
            <w:r>
              <w:rPr>
                <w:webHidden/>
              </w:rPr>
            </w:r>
            <w:r>
              <w:rPr>
                <w:webHidden/>
              </w:rPr>
              <w:fldChar w:fldCharType="separate"/>
            </w:r>
            <w:r w:rsidR="00A40071">
              <w:rPr>
                <w:webHidden/>
              </w:rPr>
              <w:t>10</w:t>
            </w:r>
            <w:r>
              <w:rPr>
                <w:webHidden/>
              </w:rPr>
              <w:fldChar w:fldCharType="end"/>
            </w:r>
          </w:hyperlink>
        </w:p>
        <w:p w14:paraId="013B5FDA" w14:textId="71967E64"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6" w:history="1">
            <w:r w:rsidRPr="00C11733">
              <w:rPr>
                <w:rStyle w:val="Hyperlink"/>
              </w:rPr>
              <w:t>7.13.</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Weersinvloeden</w:t>
            </w:r>
            <w:r>
              <w:rPr>
                <w:webHidden/>
              </w:rPr>
              <w:tab/>
            </w:r>
            <w:r>
              <w:rPr>
                <w:webHidden/>
              </w:rPr>
              <w:fldChar w:fldCharType="begin"/>
            </w:r>
            <w:r>
              <w:rPr>
                <w:webHidden/>
              </w:rPr>
              <w:instrText xml:space="preserve"> PAGEREF _Toc201844666 \h </w:instrText>
            </w:r>
            <w:r>
              <w:rPr>
                <w:webHidden/>
              </w:rPr>
            </w:r>
            <w:r>
              <w:rPr>
                <w:webHidden/>
              </w:rPr>
              <w:fldChar w:fldCharType="separate"/>
            </w:r>
            <w:r w:rsidR="00A40071">
              <w:rPr>
                <w:webHidden/>
              </w:rPr>
              <w:t>11</w:t>
            </w:r>
            <w:r>
              <w:rPr>
                <w:webHidden/>
              </w:rPr>
              <w:fldChar w:fldCharType="end"/>
            </w:r>
          </w:hyperlink>
        </w:p>
        <w:p w14:paraId="5DD8D801" w14:textId="647BB44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7" w:history="1">
            <w:r w:rsidRPr="00C11733">
              <w:rPr>
                <w:rStyle w:val="Hyperlink"/>
              </w:rPr>
              <w:t>7.14.</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Bescherming</w:t>
            </w:r>
            <w:r>
              <w:rPr>
                <w:webHidden/>
              </w:rPr>
              <w:tab/>
            </w:r>
            <w:r>
              <w:rPr>
                <w:webHidden/>
              </w:rPr>
              <w:fldChar w:fldCharType="begin"/>
            </w:r>
            <w:r>
              <w:rPr>
                <w:webHidden/>
              </w:rPr>
              <w:instrText xml:space="preserve"> PAGEREF _Toc201844667 \h </w:instrText>
            </w:r>
            <w:r>
              <w:rPr>
                <w:webHidden/>
              </w:rPr>
            </w:r>
            <w:r>
              <w:rPr>
                <w:webHidden/>
              </w:rPr>
              <w:fldChar w:fldCharType="separate"/>
            </w:r>
            <w:r w:rsidR="00A40071">
              <w:rPr>
                <w:webHidden/>
              </w:rPr>
              <w:t>11</w:t>
            </w:r>
            <w:r>
              <w:rPr>
                <w:webHidden/>
              </w:rPr>
              <w:fldChar w:fldCharType="end"/>
            </w:r>
          </w:hyperlink>
        </w:p>
        <w:p w14:paraId="62E385D7" w14:textId="60575AD1"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68" w:history="1">
            <w:r w:rsidRPr="00C11733">
              <w:rPr>
                <w:rStyle w:val="Hyperlink"/>
                <w:rFonts w:eastAsia="Times New Roman"/>
                <w:noProof/>
              </w:rPr>
              <w:t>8.</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Aanvullende voorwaarden</w:t>
            </w:r>
            <w:r>
              <w:rPr>
                <w:noProof/>
                <w:webHidden/>
              </w:rPr>
              <w:tab/>
            </w:r>
            <w:r>
              <w:rPr>
                <w:noProof/>
                <w:webHidden/>
              </w:rPr>
              <w:fldChar w:fldCharType="begin"/>
            </w:r>
            <w:r>
              <w:rPr>
                <w:noProof/>
                <w:webHidden/>
              </w:rPr>
              <w:instrText xml:space="preserve"> PAGEREF _Toc201844668 \h </w:instrText>
            </w:r>
            <w:r>
              <w:rPr>
                <w:noProof/>
                <w:webHidden/>
              </w:rPr>
            </w:r>
            <w:r>
              <w:rPr>
                <w:noProof/>
                <w:webHidden/>
              </w:rPr>
              <w:fldChar w:fldCharType="separate"/>
            </w:r>
            <w:r w:rsidR="00A40071">
              <w:rPr>
                <w:noProof/>
                <w:webHidden/>
              </w:rPr>
              <w:t>11</w:t>
            </w:r>
            <w:r>
              <w:rPr>
                <w:noProof/>
                <w:webHidden/>
              </w:rPr>
              <w:fldChar w:fldCharType="end"/>
            </w:r>
          </w:hyperlink>
        </w:p>
        <w:p w14:paraId="4D92687D" w14:textId="53349C21"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69" w:history="1">
            <w:r w:rsidRPr="00C11733">
              <w:rPr>
                <w:rStyle w:val="Hyperlink"/>
              </w:rPr>
              <w:t>8.1.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Prijzen</w:t>
            </w:r>
            <w:r>
              <w:rPr>
                <w:webHidden/>
              </w:rPr>
              <w:tab/>
            </w:r>
            <w:r>
              <w:rPr>
                <w:webHidden/>
              </w:rPr>
              <w:fldChar w:fldCharType="begin"/>
            </w:r>
            <w:r>
              <w:rPr>
                <w:webHidden/>
              </w:rPr>
              <w:instrText xml:space="preserve"> PAGEREF _Toc201844669 \h </w:instrText>
            </w:r>
            <w:r>
              <w:rPr>
                <w:webHidden/>
              </w:rPr>
            </w:r>
            <w:r>
              <w:rPr>
                <w:webHidden/>
              </w:rPr>
              <w:fldChar w:fldCharType="separate"/>
            </w:r>
            <w:r w:rsidR="00A40071">
              <w:rPr>
                <w:webHidden/>
              </w:rPr>
              <w:t>11</w:t>
            </w:r>
            <w:r>
              <w:rPr>
                <w:webHidden/>
              </w:rPr>
              <w:fldChar w:fldCharType="end"/>
            </w:r>
          </w:hyperlink>
        </w:p>
        <w:p w14:paraId="04BF6605" w14:textId="25DDBF11"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0" w:history="1">
            <w:r w:rsidRPr="00C11733">
              <w:rPr>
                <w:rStyle w:val="Hyperlink"/>
              </w:rPr>
              <w:t>8.2.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Boeteclausule</w:t>
            </w:r>
            <w:r>
              <w:rPr>
                <w:webHidden/>
              </w:rPr>
              <w:tab/>
            </w:r>
            <w:r>
              <w:rPr>
                <w:webHidden/>
              </w:rPr>
              <w:fldChar w:fldCharType="begin"/>
            </w:r>
            <w:r>
              <w:rPr>
                <w:webHidden/>
              </w:rPr>
              <w:instrText xml:space="preserve"> PAGEREF _Toc201844670 \h </w:instrText>
            </w:r>
            <w:r>
              <w:rPr>
                <w:webHidden/>
              </w:rPr>
            </w:r>
            <w:r>
              <w:rPr>
                <w:webHidden/>
              </w:rPr>
              <w:fldChar w:fldCharType="separate"/>
            </w:r>
            <w:r w:rsidR="00A40071">
              <w:rPr>
                <w:webHidden/>
              </w:rPr>
              <w:t>12</w:t>
            </w:r>
            <w:r>
              <w:rPr>
                <w:webHidden/>
              </w:rPr>
              <w:fldChar w:fldCharType="end"/>
            </w:r>
          </w:hyperlink>
        </w:p>
        <w:p w14:paraId="3DB982CB" w14:textId="28244FF1"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71" w:history="1">
            <w:r w:rsidRPr="00C11733">
              <w:rPr>
                <w:rStyle w:val="Hyperlink"/>
                <w:rFonts w:eastAsia="Times New Roman"/>
                <w:noProof/>
              </w:rPr>
              <w:t>9.</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Facturering en betaling</w:t>
            </w:r>
            <w:r>
              <w:rPr>
                <w:noProof/>
                <w:webHidden/>
              </w:rPr>
              <w:tab/>
            </w:r>
            <w:r>
              <w:rPr>
                <w:noProof/>
                <w:webHidden/>
              </w:rPr>
              <w:fldChar w:fldCharType="begin"/>
            </w:r>
            <w:r>
              <w:rPr>
                <w:noProof/>
                <w:webHidden/>
              </w:rPr>
              <w:instrText xml:space="preserve"> PAGEREF _Toc201844671 \h </w:instrText>
            </w:r>
            <w:r>
              <w:rPr>
                <w:noProof/>
                <w:webHidden/>
              </w:rPr>
            </w:r>
            <w:r>
              <w:rPr>
                <w:noProof/>
                <w:webHidden/>
              </w:rPr>
              <w:fldChar w:fldCharType="separate"/>
            </w:r>
            <w:r w:rsidR="00A40071">
              <w:rPr>
                <w:noProof/>
                <w:webHidden/>
              </w:rPr>
              <w:t>12</w:t>
            </w:r>
            <w:r>
              <w:rPr>
                <w:noProof/>
                <w:webHidden/>
              </w:rPr>
              <w:fldChar w:fldCharType="end"/>
            </w:r>
          </w:hyperlink>
        </w:p>
        <w:p w14:paraId="10DB6956" w14:textId="010636CD"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2" w:history="1">
            <w:r w:rsidRPr="00C11733">
              <w:rPr>
                <w:rStyle w:val="Hyperlink"/>
              </w:rPr>
              <w:t>9.1.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Factuurtermijnen</w:t>
            </w:r>
            <w:r>
              <w:rPr>
                <w:webHidden/>
              </w:rPr>
              <w:tab/>
            </w:r>
            <w:r>
              <w:rPr>
                <w:webHidden/>
              </w:rPr>
              <w:fldChar w:fldCharType="begin"/>
            </w:r>
            <w:r>
              <w:rPr>
                <w:webHidden/>
              </w:rPr>
              <w:instrText xml:space="preserve"> PAGEREF _Toc201844672 \h </w:instrText>
            </w:r>
            <w:r>
              <w:rPr>
                <w:webHidden/>
              </w:rPr>
            </w:r>
            <w:r>
              <w:rPr>
                <w:webHidden/>
              </w:rPr>
              <w:fldChar w:fldCharType="separate"/>
            </w:r>
            <w:r w:rsidR="00A40071">
              <w:rPr>
                <w:webHidden/>
              </w:rPr>
              <w:t>12</w:t>
            </w:r>
            <w:r>
              <w:rPr>
                <w:webHidden/>
              </w:rPr>
              <w:fldChar w:fldCharType="end"/>
            </w:r>
          </w:hyperlink>
        </w:p>
        <w:p w14:paraId="4C64B593" w14:textId="1AD3B2BA"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3" w:history="1">
            <w:r w:rsidRPr="00C11733">
              <w:rPr>
                <w:rStyle w:val="Hyperlink"/>
              </w:rPr>
              <w:t>9.2.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Factuurvoorschriften</w:t>
            </w:r>
            <w:r>
              <w:rPr>
                <w:webHidden/>
              </w:rPr>
              <w:tab/>
            </w:r>
            <w:r>
              <w:rPr>
                <w:webHidden/>
              </w:rPr>
              <w:fldChar w:fldCharType="begin"/>
            </w:r>
            <w:r>
              <w:rPr>
                <w:webHidden/>
              </w:rPr>
              <w:instrText xml:space="preserve"> PAGEREF _Toc201844673 \h </w:instrText>
            </w:r>
            <w:r>
              <w:rPr>
                <w:webHidden/>
              </w:rPr>
            </w:r>
            <w:r>
              <w:rPr>
                <w:webHidden/>
              </w:rPr>
              <w:fldChar w:fldCharType="separate"/>
            </w:r>
            <w:r w:rsidR="00A40071">
              <w:rPr>
                <w:webHidden/>
              </w:rPr>
              <w:t>12</w:t>
            </w:r>
            <w:r>
              <w:rPr>
                <w:webHidden/>
              </w:rPr>
              <w:fldChar w:fldCharType="end"/>
            </w:r>
          </w:hyperlink>
        </w:p>
        <w:p w14:paraId="4E969E1F" w14:textId="29F387DE"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4" w:history="1">
            <w:r w:rsidRPr="00C11733">
              <w:rPr>
                <w:rStyle w:val="Hyperlink"/>
              </w:rPr>
              <w:t>9.3.</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Facturering meer- en minderwerk</w:t>
            </w:r>
            <w:r>
              <w:rPr>
                <w:webHidden/>
              </w:rPr>
              <w:tab/>
            </w:r>
            <w:r>
              <w:rPr>
                <w:webHidden/>
              </w:rPr>
              <w:fldChar w:fldCharType="begin"/>
            </w:r>
            <w:r>
              <w:rPr>
                <w:webHidden/>
              </w:rPr>
              <w:instrText xml:space="preserve"> PAGEREF _Toc201844674 \h </w:instrText>
            </w:r>
            <w:r>
              <w:rPr>
                <w:webHidden/>
              </w:rPr>
            </w:r>
            <w:r>
              <w:rPr>
                <w:webHidden/>
              </w:rPr>
              <w:fldChar w:fldCharType="separate"/>
            </w:r>
            <w:r w:rsidR="00A40071">
              <w:rPr>
                <w:webHidden/>
              </w:rPr>
              <w:t>13</w:t>
            </w:r>
            <w:r>
              <w:rPr>
                <w:webHidden/>
              </w:rPr>
              <w:fldChar w:fldCharType="end"/>
            </w:r>
          </w:hyperlink>
        </w:p>
        <w:p w14:paraId="033CDD50" w14:textId="42074DB4"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5" w:history="1">
            <w:r w:rsidRPr="00C11733">
              <w:rPr>
                <w:rStyle w:val="Hyperlink"/>
              </w:rPr>
              <w:t>9.4.</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Betalingscondities</w:t>
            </w:r>
            <w:r>
              <w:rPr>
                <w:webHidden/>
              </w:rPr>
              <w:tab/>
            </w:r>
            <w:r>
              <w:rPr>
                <w:webHidden/>
              </w:rPr>
              <w:fldChar w:fldCharType="begin"/>
            </w:r>
            <w:r>
              <w:rPr>
                <w:webHidden/>
              </w:rPr>
              <w:instrText xml:space="preserve"> PAGEREF _Toc201844675 \h </w:instrText>
            </w:r>
            <w:r>
              <w:rPr>
                <w:webHidden/>
              </w:rPr>
            </w:r>
            <w:r>
              <w:rPr>
                <w:webHidden/>
              </w:rPr>
              <w:fldChar w:fldCharType="separate"/>
            </w:r>
            <w:r w:rsidR="00A40071">
              <w:rPr>
                <w:webHidden/>
              </w:rPr>
              <w:t>13</w:t>
            </w:r>
            <w:r>
              <w:rPr>
                <w:webHidden/>
              </w:rPr>
              <w:fldChar w:fldCharType="end"/>
            </w:r>
          </w:hyperlink>
        </w:p>
        <w:p w14:paraId="5102F591" w14:textId="0DA52571"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6" w:history="1">
            <w:r w:rsidRPr="00C11733">
              <w:rPr>
                <w:rStyle w:val="Hyperlink"/>
              </w:rPr>
              <w:t>9.5.</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Verleggingsbesluit omzetbelasting</w:t>
            </w:r>
            <w:r>
              <w:rPr>
                <w:webHidden/>
              </w:rPr>
              <w:tab/>
            </w:r>
            <w:r>
              <w:rPr>
                <w:webHidden/>
              </w:rPr>
              <w:fldChar w:fldCharType="begin"/>
            </w:r>
            <w:r>
              <w:rPr>
                <w:webHidden/>
              </w:rPr>
              <w:instrText xml:space="preserve"> PAGEREF _Toc201844676 \h </w:instrText>
            </w:r>
            <w:r>
              <w:rPr>
                <w:webHidden/>
              </w:rPr>
            </w:r>
            <w:r>
              <w:rPr>
                <w:webHidden/>
              </w:rPr>
              <w:fldChar w:fldCharType="separate"/>
            </w:r>
            <w:r w:rsidR="00A40071">
              <w:rPr>
                <w:webHidden/>
              </w:rPr>
              <w:t>13</w:t>
            </w:r>
            <w:r>
              <w:rPr>
                <w:webHidden/>
              </w:rPr>
              <w:fldChar w:fldCharType="end"/>
            </w:r>
          </w:hyperlink>
        </w:p>
        <w:p w14:paraId="79939BA8" w14:textId="1805FE10"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7" w:history="1">
            <w:r w:rsidRPr="00C11733">
              <w:rPr>
                <w:rStyle w:val="Hyperlink"/>
              </w:rPr>
              <w:t>9.6.</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Wet Ketenaansprakelijkheid</w:t>
            </w:r>
            <w:r>
              <w:rPr>
                <w:webHidden/>
              </w:rPr>
              <w:tab/>
            </w:r>
            <w:r>
              <w:rPr>
                <w:webHidden/>
              </w:rPr>
              <w:fldChar w:fldCharType="begin"/>
            </w:r>
            <w:r>
              <w:rPr>
                <w:webHidden/>
              </w:rPr>
              <w:instrText xml:space="preserve"> PAGEREF _Toc201844677 \h </w:instrText>
            </w:r>
            <w:r>
              <w:rPr>
                <w:webHidden/>
              </w:rPr>
            </w:r>
            <w:r>
              <w:rPr>
                <w:webHidden/>
              </w:rPr>
              <w:fldChar w:fldCharType="separate"/>
            </w:r>
            <w:r w:rsidR="00A40071">
              <w:rPr>
                <w:webHidden/>
              </w:rPr>
              <w:t>13</w:t>
            </w:r>
            <w:r>
              <w:rPr>
                <w:webHidden/>
              </w:rPr>
              <w:fldChar w:fldCharType="end"/>
            </w:r>
          </w:hyperlink>
        </w:p>
        <w:p w14:paraId="2EC78706" w14:textId="7BDD050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8" w:history="1">
            <w:r w:rsidRPr="00C11733">
              <w:rPr>
                <w:rStyle w:val="Hyperlink"/>
              </w:rPr>
              <w:t>9.7.</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Inzet personeel</w:t>
            </w:r>
            <w:r>
              <w:rPr>
                <w:webHidden/>
              </w:rPr>
              <w:tab/>
            </w:r>
            <w:r>
              <w:rPr>
                <w:webHidden/>
              </w:rPr>
              <w:fldChar w:fldCharType="begin"/>
            </w:r>
            <w:r>
              <w:rPr>
                <w:webHidden/>
              </w:rPr>
              <w:instrText xml:space="preserve"> PAGEREF _Toc201844678 \h </w:instrText>
            </w:r>
            <w:r>
              <w:rPr>
                <w:webHidden/>
              </w:rPr>
            </w:r>
            <w:r>
              <w:rPr>
                <w:webHidden/>
              </w:rPr>
              <w:fldChar w:fldCharType="separate"/>
            </w:r>
            <w:r w:rsidR="00A40071">
              <w:rPr>
                <w:webHidden/>
              </w:rPr>
              <w:t>13</w:t>
            </w:r>
            <w:r>
              <w:rPr>
                <w:webHidden/>
              </w:rPr>
              <w:fldChar w:fldCharType="end"/>
            </w:r>
          </w:hyperlink>
        </w:p>
        <w:p w14:paraId="3793C8EC" w14:textId="1624448C"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79" w:history="1">
            <w:r w:rsidRPr="00C11733">
              <w:rPr>
                <w:rStyle w:val="Hyperlink"/>
              </w:rPr>
              <w:t>9.8.</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Verwijdering van het werk</w:t>
            </w:r>
            <w:r>
              <w:rPr>
                <w:webHidden/>
              </w:rPr>
              <w:tab/>
            </w:r>
            <w:r>
              <w:rPr>
                <w:webHidden/>
              </w:rPr>
              <w:fldChar w:fldCharType="begin"/>
            </w:r>
            <w:r>
              <w:rPr>
                <w:webHidden/>
              </w:rPr>
              <w:instrText xml:space="preserve"> PAGEREF _Toc201844679 \h </w:instrText>
            </w:r>
            <w:r>
              <w:rPr>
                <w:webHidden/>
              </w:rPr>
            </w:r>
            <w:r>
              <w:rPr>
                <w:webHidden/>
              </w:rPr>
              <w:fldChar w:fldCharType="separate"/>
            </w:r>
            <w:r w:rsidR="00A40071">
              <w:rPr>
                <w:webHidden/>
              </w:rPr>
              <w:t>13</w:t>
            </w:r>
            <w:r>
              <w:rPr>
                <w:webHidden/>
              </w:rPr>
              <w:fldChar w:fldCharType="end"/>
            </w:r>
          </w:hyperlink>
        </w:p>
        <w:p w14:paraId="3B8FD41C" w14:textId="5D7AD085"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0" w:history="1">
            <w:r w:rsidRPr="00C11733">
              <w:rPr>
                <w:rStyle w:val="Hyperlink"/>
              </w:rPr>
              <w:t>9.9.</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Specifieke (complex)instructies</w:t>
            </w:r>
            <w:r>
              <w:rPr>
                <w:webHidden/>
              </w:rPr>
              <w:tab/>
            </w:r>
            <w:r>
              <w:rPr>
                <w:webHidden/>
              </w:rPr>
              <w:fldChar w:fldCharType="begin"/>
            </w:r>
            <w:r>
              <w:rPr>
                <w:webHidden/>
              </w:rPr>
              <w:instrText xml:space="preserve"> PAGEREF _Toc201844680 \h </w:instrText>
            </w:r>
            <w:r>
              <w:rPr>
                <w:webHidden/>
              </w:rPr>
            </w:r>
            <w:r>
              <w:rPr>
                <w:webHidden/>
              </w:rPr>
              <w:fldChar w:fldCharType="separate"/>
            </w:r>
            <w:r w:rsidR="00A40071">
              <w:rPr>
                <w:webHidden/>
              </w:rPr>
              <w:t>14</w:t>
            </w:r>
            <w:r>
              <w:rPr>
                <w:webHidden/>
              </w:rPr>
              <w:fldChar w:fldCharType="end"/>
            </w:r>
          </w:hyperlink>
        </w:p>
        <w:p w14:paraId="17C90FDD" w14:textId="18EFF6EF"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1" w:history="1">
            <w:r w:rsidRPr="00C11733">
              <w:rPr>
                <w:rStyle w:val="Hyperlink"/>
              </w:rPr>
              <w:t>9.10.</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Bijzondere bepalingen</w:t>
            </w:r>
            <w:r>
              <w:rPr>
                <w:webHidden/>
              </w:rPr>
              <w:tab/>
            </w:r>
            <w:r>
              <w:rPr>
                <w:webHidden/>
              </w:rPr>
              <w:fldChar w:fldCharType="begin"/>
            </w:r>
            <w:r>
              <w:rPr>
                <w:webHidden/>
              </w:rPr>
              <w:instrText xml:space="preserve"> PAGEREF _Toc201844681 \h </w:instrText>
            </w:r>
            <w:r>
              <w:rPr>
                <w:webHidden/>
              </w:rPr>
            </w:r>
            <w:r>
              <w:rPr>
                <w:webHidden/>
              </w:rPr>
              <w:fldChar w:fldCharType="separate"/>
            </w:r>
            <w:r w:rsidR="00A40071">
              <w:rPr>
                <w:webHidden/>
              </w:rPr>
              <w:t>14</w:t>
            </w:r>
            <w:r>
              <w:rPr>
                <w:webHidden/>
              </w:rPr>
              <w:fldChar w:fldCharType="end"/>
            </w:r>
          </w:hyperlink>
        </w:p>
        <w:p w14:paraId="17725506" w14:textId="76AF91A2"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2" w:history="1">
            <w:r w:rsidRPr="00C11733">
              <w:rPr>
                <w:rStyle w:val="Hyperlink"/>
              </w:rPr>
              <w:t>9.11.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Inspectie</w:t>
            </w:r>
            <w:r>
              <w:rPr>
                <w:webHidden/>
              </w:rPr>
              <w:tab/>
            </w:r>
            <w:r>
              <w:rPr>
                <w:webHidden/>
              </w:rPr>
              <w:fldChar w:fldCharType="begin"/>
            </w:r>
            <w:r>
              <w:rPr>
                <w:webHidden/>
              </w:rPr>
              <w:instrText xml:space="preserve"> PAGEREF _Toc201844682 \h </w:instrText>
            </w:r>
            <w:r>
              <w:rPr>
                <w:webHidden/>
              </w:rPr>
            </w:r>
            <w:r>
              <w:rPr>
                <w:webHidden/>
              </w:rPr>
              <w:fldChar w:fldCharType="separate"/>
            </w:r>
            <w:r w:rsidR="00A40071">
              <w:rPr>
                <w:webHidden/>
              </w:rPr>
              <w:t>14</w:t>
            </w:r>
            <w:r>
              <w:rPr>
                <w:webHidden/>
              </w:rPr>
              <w:fldChar w:fldCharType="end"/>
            </w:r>
          </w:hyperlink>
        </w:p>
        <w:p w14:paraId="18348273" w14:textId="7B128563"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3" w:history="1">
            <w:r w:rsidRPr="00C11733">
              <w:rPr>
                <w:rStyle w:val="Hyperlink"/>
              </w:rPr>
              <w:t>9.12.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Bankgarantie</w:t>
            </w:r>
            <w:r>
              <w:rPr>
                <w:webHidden/>
              </w:rPr>
              <w:tab/>
            </w:r>
            <w:r>
              <w:rPr>
                <w:webHidden/>
              </w:rPr>
              <w:fldChar w:fldCharType="begin"/>
            </w:r>
            <w:r>
              <w:rPr>
                <w:webHidden/>
              </w:rPr>
              <w:instrText xml:space="preserve"> PAGEREF _Toc201844683 \h </w:instrText>
            </w:r>
            <w:r>
              <w:rPr>
                <w:webHidden/>
              </w:rPr>
            </w:r>
            <w:r>
              <w:rPr>
                <w:webHidden/>
              </w:rPr>
              <w:fldChar w:fldCharType="separate"/>
            </w:r>
            <w:r w:rsidR="00A40071">
              <w:rPr>
                <w:webHidden/>
              </w:rPr>
              <w:t>14</w:t>
            </w:r>
            <w:r>
              <w:rPr>
                <w:webHidden/>
              </w:rPr>
              <w:fldChar w:fldCharType="end"/>
            </w:r>
          </w:hyperlink>
        </w:p>
        <w:p w14:paraId="317D4341" w14:textId="1D761C8B" w:rsidR="005F7118" w:rsidRDefault="005F7118">
          <w:pPr>
            <w:pStyle w:val="Inhopg1"/>
            <w:rPr>
              <w:rFonts w:asciiTheme="minorHAnsi" w:eastAsiaTheme="minorEastAsia" w:hAnsiTheme="minorHAnsi" w:cstheme="minorBidi"/>
              <w:b w:val="0"/>
              <w:caps w:val="0"/>
              <w:noProof/>
              <w:kern w:val="2"/>
              <w:sz w:val="24"/>
              <w:szCs w:val="24"/>
              <w:lang w:eastAsia="nl-NL"/>
              <w14:ligatures w14:val="standardContextual"/>
            </w:rPr>
          </w:pPr>
          <w:hyperlink w:anchor="_Toc201844684" w:history="1">
            <w:r w:rsidRPr="00C11733">
              <w:rPr>
                <w:rStyle w:val="Hyperlink"/>
                <w:rFonts w:eastAsia="Times New Roman"/>
                <w:noProof/>
              </w:rPr>
              <w:t>10.</w:t>
            </w:r>
            <w:r>
              <w:rPr>
                <w:rFonts w:asciiTheme="minorHAnsi" w:eastAsiaTheme="minorEastAsia" w:hAnsiTheme="minorHAnsi" w:cstheme="minorBidi"/>
                <w:b w:val="0"/>
                <w:caps w:val="0"/>
                <w:noProof/>
                <w:kern w:val="2"/>
                <w:sz w:val="24"/>
                <w:szCs w:val="24"/>
                <w:lang w:eastAsia="nl-NL"/>
                <w14:ligatures w14:val="standardContextual"/>
              </w:rPr>
              <w:tab/>
            </w:r>
            <w:r w:rsidRPr="00C11733">
              <w:rPr>
                <w:rStyle w:val="Hyperlink"/>
                <w:rFonts w:eastAsia="Times New Roman"/>
                <w:noProof/>
              </w:rPr>
              <w:t>Verplichtingen Opdrachtgever</w:t>
            </w:r>
            <w:r>
              <w:rPr>
                <w:noProof/>
                <w:webHidden/>
              </w:rPr>
              <w:tab/>
            </w:r>
            <w:r>
              <w:rPr>
                <w:noProof/>
                <w:webHidden/>
              </w:rPr>
              <w:fldChar w:fldCharType="begin"/>
            </w:r>
            <w:r>
              <w:rPr>
                <w:noProof/>
                <w:webHidden/>
              </w:rPr>
              <w:instrText xml:space="preserve"> PAGEREF _Toc201844684 \h </w:instrText>
            </w:r>
            <w:r>
              <w:rPr>
                <w:noProof/>
                <w:webHidden/>
              </w:rPr>
            </w:r>
            <w:r>
              <w:rPr>
                <w:noProof/>
                <w:webHidden/>
              </w:rPr>
              <w:fldChar w:fldCharType="separate"/>
            </w:r>
            <w:r w:rsidR="00A40071">
              <w:rPr>
                <w:noProof/>
                <w:webHidden/>
              </w:rPr>
              <w:t>14</w:t>
            </w:r>
            <w:r>
              <w:rPr>
                <w:noProof/>
                <w:webHidden/>
              </w:rPr>
              <w:fldChar w:fldCharType="end"/>
            </w:r>
          </w:hyperlink>
        </w:p>
        <w:p w14:paraId="2D89E769" w14:textId="292B451F"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5" w:history="1">
            <w:r w:rsidRPr="00C11733">
              <w:rPr>
                <w:rStyle w:val="Hyperlink"/>
              </w:rPr>
              <w:t>10.1.</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Op locatie</w:t>
            </w:r>
            <w:r>
              <w:rPr>
                <w:webHidden/>
              </w:rPr>
              <w:tab/>
            </w:r>
            <w:r>
              <w:rPr>
                <w:webHidden/>
              </w:rPr>
              <w:fldChar w:fldCharType="begin"/>
            </w:r>
            <w:r>
              <w:rPr>
                <w:webHidden/>
              </w:rPr>
              <w:instrText xml:space="preserve"> PAGEREF _Toc201844685 \h </w:instrText>
            </w:r>
            <w:r>
              <w:rPr>
                <w:webHidden/>
              </w:rPr>
            </w:r>
            <w:r>
              <w:rPr>
                <w:webHidden/>
              </w:rPr>
              <w:fldChar w:fldCharType="separate"/>
            </w:r>
            <w:r w:rsidR="00A40071">
              <w:rPr>
                <w:webHidden/>
              </w:rPr>
              <w:t>14</w:t>
            </w:r>
            <w:r>
              <w:rPr>
                <w:webHidden/>
              </w:rPr>
              <w:fldChar w:fldCharType="end"/>
            </w:r>
          </w:hyperlink>
        </w:p>
        <w:p w14:paraId="1E7F75F9" w14:textId="4738FDC0" w:rsidR="005F7118" w:rsidRDefault="005F7118">
          <w:pPr>
            <w:pStyle w:val="Inhopg2"/>
            <w:rPr>
              <w:rFonts w:asciiTheme="minorHAnsi" w:eastAsiaTheme="minorEastAsia" w:hAnsiTheme="minorHAnsi" w:cstheme="minorBidi"/>
              <w:b w:val="0"/>
              <w:kern w:val="2"/>
              <w:sz w:val="24"/>
              <w:szCs w:val="24"/>
              <w:lang w:eastAsia="nl-NL"/>
              <w14:ligatures w14:val="standardContextual"/>
            </w:rPr>
          </w:pPr>
          <w:hyperlink w:anchor="_Toc201844686" w:history="1">
            <w:r w:rsidRPr="00C11733">
              <w:rPr>
                <w:rStyle w:val="Hyperlink"/>
              </w:rPr>
              <w:t>10.2.</w:t>
            </w:r>
            <w:r>
              <w:rPr>
                <w:rFonts w:asciiTheme="minorHAnsi" w:eastAsiaTheme="minorEastAsia" w:hAnsiTheme="minorHAnsi" w:cstheme="minorBidi"/>
                <w:b w:val="0"/>
                <w:kern w:val="2"/>
                <w:sz w:val="24"/>
                <w:szCs w:val="24"/>
                <w:lang w:eastAsia="nl-NL"/>
                <w14:ligatures w14:val="standardContextual"/>
              </w:rPr>
              <w:tab/>
            </w:r>
            <w:r w:rsidRPr="00C11733">
              <w:rPr>
                <w:rStyle w:val="Hyperlink"/>
              </w:rPr>
              <w:t>Werkzaamheden door derden</w:t>
            </w:r>
            <w:r>
              <w:rPr>
                <w:webHidden/>
              </w:rPr>
              <w:tab/>
            </w:r>
            <w:r>
              <w:rPr>
                <w:webHidden/>
              </w:rPr>
              <w:fldChar w:fldCharType="begin"/>
            </w:r>
            <w:r>
              <w:rPr>
                <w:webHidden/>
              </w:rPr>
              <w:instrText xml:space="preserve"> PAGEREF _Toc201844686 \h </w:instrText>
            </w:r>
            <w:r>
              <w:rPr>
                <w:webHidden/>
              </w:rPr>
            </w:r>
            <w:r>
              <w:rPr>
                <w:webHidden/>
              </w:rPr>
              <w:fldChar w:fldCharType="separate"/>
            </w:r>
            <w:r w:rsidR="00A40071">
              <w:rPr>
                <w:webHidden/>
              </w:rPr>
              <w:t>15</w:t>
            </w:r>
            <w:r>
              <w:rPr>
                <w:webHidden/>
              </w:rPr>
              <w:fldChar w:fldCharType="end"/>
            </w:r>
          </w:hyperlink>
        </w:p>
        <w:p w14:paraId="50A581F6" w14:textId="1ADD883B" w:rsidR="00F12483" w:rsidRDefault="00F12483">
          <w:r>
            <w:rPr>
              <w:b/>
              <w:bCs/>
            </w:rPr>
            <w:fldChar w:fldCharType="end"/>
          </w:r>
        </w:p>
      </w:sdtContent>
    </w:sdt>
    <w:p w14:paraId="266B1B3B" w14:textId="77777777" w:rsidR="00922BAB" w:rsidRDefault="00922BAB">
      <w:pPr>
        <w:rPr>
          <w:rFonts w:asciiTheme="majorHAnsi" w:eastAsia="Times New Roman" w:hAnsiTheme="majorHAnsi" w:cstheme="majorBidi"/>
          <w:b/>
          <w:color w:val="17113C" w:themeColor="accent1" w:themeShade="BF"/>
        </w:rPr>
      </w:pPr>
      <w:r>
        <w:rPr>
          <w:rFonts w:eastAsia="Times New Roman"/>
        </w:rPr>
        <w:br w:type="page"/>
      </w:r>
    </w:p>
    <w:p w14:paraId="409327E0" w14:textId="52EB42B6" w:rsidR="00CE43B9" w:rsidRDefault="00CE43B9" w:rsidP="0022505E">
      <w:pPr>
        <w:pStyle w:val="Kop1"/>
        <w:numPr>
          <w:ilvl w:val="0"/>
          <w:numId w:val="42"/>
        </w:numPr>
        <w:rPr>
          <w:rFonts w:eastAsia="Times New Roman"/>
          <w:szCs w:val="20"/>
        </w:rPr>
      </w:pPr>
      <w:bookmarkStart w:id="4" w:name="_Toc201844633"/>
      <w:r w:rsidRPr="00D43DFD">
        <w:rPr>
          <w:rFonts w:eastAsia="Times New Roman"/>
          <w:szCs w:val="20"/>
        </w:rPr>
        <w:lastRenderedPageBreak/>
        <w:t>Definities</w:t>
      </w:r>
      <w:bookmarkEnd w:id="0"/>
      <w:bookmarkEnd w:id="1"/>
      <w:bookmarkEnd w:id="2"/>
      <w:bookmarkEnd w:id="4"/>
    </w:p>
    <w:p w14:paraId="0B8DD762" w14:textId="77777777" w:rsidR="00922BAB" w:rsidRPr="00922BAB" w:rsidRDefault="00922BAB" w:rsidP="00922B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7"/>
      </w:tblGrid>
      <w:tr w:rsidR="00CE43B9" w:rsidRPr="00D43DFD" w14:paraId="53FB1A87" w14:textId="77777777" w:rsidTr="00CE43B9">
        <w:tc>
          <w:tcPr>
            <w:tcW w:w="2263" w:type="dxa"/>
          </w:tcPr>
          <w:bookmarkEnd w:id="3"/>
          <w:p w14:paraId="4CEF6742"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Beheerder</w:t>
            </w:r>
          </w:p>
        </w:tc>
        <w:tc>
          <w:tcPr>
            <w:tcW w:w="6797" w:type="dxa"/>
          </w:tcPr>
          <w:p w14:paraId="175932B5"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natuurlijk of rechtspersoon aan wie Opdrachtgever het beheer van de installatie(s) heeft overgedragen.</w:t>
            </w:r>
          </w:p>
        </w:tc>
      </w:tr>
      <w:tr w:rsidR="00CE43B9" w:rsidRPr="00D43DFD" w14:paraId="18A8BA25" w14:textId="77777777" w:rsidTr="00CE43B9">
        <w:tc>
          <w:tcPr>
            <w:tcW w:w="2263" w:type="dxa"/>
          </w:tcPr>
          <w:p w14:paraId="63357F8A"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Garantie</w:t>
            </w:r>
          </w:p>
          <w:p w14:paraId="166AAA73"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1519C509"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Een waarborg voor het goed functioneren van een artikel.</w:t>
            </w:r>
          </w:p>
        </w:tc>
      </w:tr>
      <w:tr w:rsidR="00CE43B9" w:rsidRPr="00D43DFD" w14:paraId="671D452D" w14:textId="77777777" w:rsidTr="00CE43B9">
        <w:tc>
          <w:tcPr>
            <w:tcW w:w="2263" w:type="dxa"/>
          </w:tcPr>
          <w:p w14:paraId="1BF9E90C" w14:textId="77777777" w:rsidR="00CE43B9" w:rsidRPr="00D43DFD"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Garantieonderhoud</w:t>
            </w:r>
          </w:p>
        </w:tc>
        <w:tc>
          <w:tcPr>
            <w:tcW w:w="6797" w:type="dxa"/>
          </w:tcPr>
          <w:p w14:paraId="5D6E2F66"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Het geheel van activiteiten waarmee de functionele kwaliteit van de installatie (of een onderdeel ervan) op het gewenste kwaliteitsniveau wordt gehouden.</w:t>
            </w:r>
          </w:p>
        </w:tc>
      </w:tr>
      <w:tr w:rsidR="00CE43B9" w:rsidRPr="00D43DFD" w14:paraId="74691A6F" w14:textId="77777777" w:rsidTr="00CE43B9">
        <w:tc>
          <w:tcPr>
            <w:tcW w:w="2263" w:type="dxa"/>
          </w:tcPr>
          <w:p w14:paraId="68F3C97B"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Gebrek</w:t>
            </w:r>
          </w:p>
        </w:tc>
        <w:tc>
          <w:tcPr>
            <w:tcW w:w="6797" w:type="dxa"/>
          </w:tcPr>
          <w:p w14:paraId="6B85505E"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Omstandigheid van een bouw- of installatiedeel waarbij de (technische) toestand op een lager niveau ligt dan de (technische) toestand die bij oplevering van het bouw- of installatiedeel werd beoogd.</w:t>
            </w:r>
          </w:p>
        </w:tc>
      </w:tr>
      <w:tr w:rsidR="00CE43B9" w:rsidRPr="00D43DFD" w14:paraId="313E5A44" w14:textId="77777777" w:rsidTr="00CE43B9">
        <w:tc>
          <w:tcPr>
            <w:tcW w:w="2263" w:type="dxa"/>
          </w:tcPr>
          <w:p w14:paraId="7F2810ED"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Gebeurtenis</w:t>
            </w:r>
          </w:p>
          <w:p w14:paraId="3F1E56FF"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09FC5B11"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Een gebeurtenis is elk voorval waarop Opdrachtnemer wordt geacht te reageren. Voorbeelden hiervan zijn (ver)storingen, klachten, keuringsrapporten.</w:t>
            </w:r>
          </w:p>
        </w:tc>
      </w:tr>
      <w:tr w:rsidR="00CE43B9" w:rsidRPr="00D43DFD" w14:paraId="399A1C3C" w14:textId="77777777" w:rsidTr="00CE43B9">
        <w:tc>
          <w:tcPr>
            <w:tcW w:w="2263" w:type="dxa"/>
          </w:tcPr>
          <w:p w14:paraId="4019BA4B" w14:textId="77777777" w:rsidR="00CE43B9" w:rsidRPr="00D43DFD"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Inschrijver</w:t>
            </w:r>
          </w:p>
          <w:p w14:paraId="360CB60C"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20B0CC4B"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De natuurlijke of rechtspersoon die een offerte heeft uitgebracht of gaat uitbrengen, op basis van dit bestek.</w:t>
            </w:r>
          </w:p>
        </w:tc>
      </w:tr>
      <w:tr w:rsidR="00CE43B9" w:rsidRPr="00D43DFD" w14:paraId="234FDD30" w14:textId="77777777" w:rsidTr="00CE43B9">
        <w:tc>
          <w:tcPr>
            <w:tcW w:w="2263" w:type="dxa"/>
          </w:tcPr>
          <w:p w14:paraId="6839EC1B"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Installatie(s)</w:t>
            </w:r>
          </w:p>
        </w:tc>
        <w:tc>
          <w:tcPr>
            <w:tcW w:w="6797" w:type="dxa"/>
          </w:tcPr>
          <w:p w14:paraId="1123BE80"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De door Opdrachtnemer te renoveren en te onderhouden installaties zoals omschreven in dit document.</w:t>
            </w:r>
          </w:p>
        </w:tc>
      </w:tr>
      <w:tr w:rsidR="00CE43B9" w:rsidRPr="00D43DFD" w14:paraId="4CAD22AA" w14:textId="77777777" w:rsidTr="00CE43B9">
        <w:tc>
          <w:tcPr>
            <w:tcW w:w="2263" w:type="dxa"/>
          </w:tcPr>
          <w:p w14:paraId="49E5461D"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Keuringspunten</w:t>
            </w:r>
          </w:p>
          <w:p w14:paraId="7BBFB1E7"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0418F64A"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Alle opmerkingen gemaakt door de keurende instantie die in het keuringsrapport staan vermeld.</w:t>
            </w:r>
          </w:p>
        </w:tc>
      </w:tr>
      <w:tr w:rsidR="00CE43B9" w:rsidRPr="00D43DFD" w14:paraId="364315FD" w14:textId="77777777" w:rsidTr="00CE43B9">
        <w:tc>
          <w:tcPr>
            <w:tcW w:w="2263" w:type="dxa"/>
          </w:tcPr>
          <w:p w14:paraId="2917ACED" w14:textId="77777777" w:rsidR="00CE43B9" w:rsidRPr="00D43DFD" w:rsidRDefault="00CE43B9" w:rsidP="007B3BAA">
            <w:p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Meer- en minderwerk</w:t>
            </w:r>
          </w:p>
        </w:tc>
        <w:tc>
          <w:tcPr>
            <w:tcW w:w="6797" w:type="dxa"/>
          </w:tcPr>
          <w:p w14:paraId="0C51B96C" w14:textId="77777777" w:rsidR="00CE43B9" w:rsidRPr="00D43DFD" w:rsidRDefault="00CE43B9" w:rsidP="007B3BAA">
            <w:pPr>
              <w:tabs>
                <w:tab w:val="left" w:pos="851"/>
              </w:tabs>
              <w:spacing w:after="0" w:line="240" w:lineRule="auto"/>
              <w:jc w:val="both"/>
              <w:rPr>
                <w:rFonts w:asciiTheme="majorHAnsi" w:eastAsia="Times New Roman" w:hAnsiTheme="majorHAnsi" w:cs="Tahoma"/>
                <w:sz w:val="18"/>
                <w:szCs w:val="18"/>
                <w:lang w:eastAsia="nl-NL"/>
              </w:rPr>
            </w:pPr>
            <w:r w:rsidRPr="00D43DFD">
              <w:rPr>
                <w:rFonts w:asciiTheme="majorHAnsi" w:eastAsia="Times New Roman" w:hAnsiTheme="majorHAnsi" w:cs="Tahoma"/>
                <w:bCs/>
                <w:sz w:val="18"/>
                <w:szCs w:val="18"/>
                <w:lang w:eastAsia="nl-NL"/>
              </w:rPr>
              <w:t>Onder meer- en minderwerk</w:t>
            </w:r>
            <w:r w:rsidRPr="00D43DFD">
              <w:rPr>
                <w:rFonts w:asciiTheme="majorHAnsi" w:eastAsia="Times New Roman" w:hAnsiTheme="majorHAnsi" w:cs="Tahoma"/>
                <w:sz w:val="18"/>
                <w:szCs w:val="18"/>
                <w:lang w:eastAsia="nl-NL"/>
              </w:rPr>
              <w:t xml:space="preserve"> wordt verstaan alle niet voorziene veranderingen in het project.</w:t>
            </w:r>
          </w:p>
        </w:tc>
      </w:tr>
      <w:tr w:rsidR="00CE43B9" w:rsidRPr="00D43DFD" w14:paraId="34F18ACC" w14:textId="77777777" w:rsidTr="00FD7866">
        <w:trPr>
          <w:trHeight w:val="339"/>
        </w:trPr>
        <w:tc>
          <w:tcPr>
            <w:tcW w:w="2263" w:type="dxa"/>
          </w:tcPr>
          <w:p w14:paraId="4F7A0549" w14:textId="1DDD7C92" w:rsidR="00CE43B9" w:rsidRPr="00FD7866"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Onderhoud</w:t>
            </w:r>
          </w:p>
        </w:tc>
        <w:tc>
          <w:tcPr>
            <w:tcW w:w="6797" w:type="dxa"/>
          </w:tcPr>
          <w:p w14:paraId="1729AD7E" w14:textId="77777777" w:rsidR="00CE43B9" w:rsidRPr="00D43DFD" w:rsidRDefault="00CE43B9" w:rsidP="007B3BAA">
            <w:p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rPr>
              <w:t>Het geheel van correctief en preventief onderhoud.</w:t>
            </w:r>
          </w:p>
        </w:tc>
      </w:tr>
      <w:tr w:rsidR="00CE43B9" w:rsidRPr="00D43DFD" w14:paraId="4459C01B" w14:textId="77777777" w:rsidTr="00CE43B9">
        <w:tc>
          <w:tcPr>
            <w:tcW w:w="2263" w:type="dxa"/>
          </w:tcPr>
          <w:p w14:paraId="31668DA6" w14:textId="77777777" w:rsidR="00CE43B9" w:rsidRPr="00D43DFD"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Onjuist gebruik</w:t>
            </w:r>
          </w:p>
        </w:tc>
        <w:tc>
          <w:tcPr>
            <w:tcW w:w="6797" w:type="dxa"/>
          </w:tcPr>
          <w:p w14:paraId="4654F577"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Er is sprake van onjuist gebruik van de liftinstallatie als er een (ver)storing of beschadiging, niet zijnde een technische storing of gebrek, wordt veroorzaakt door gebruikers zonder dat hierbij sprake is van opzet.</w:t>
            </w:r>
          </w:p>
        </w:tc>
      </w:tr>
      <w:tr w:rsidR="00CE43B9" w:rsidRPr="00D43DFD" w14:paraId="761CC757" w14:textId="77777777" w:rsidTr="00CE43B9">
        <w:tc>
          <w:tcPr>
            <w:tcW w:w="2263" w:type="dxa"/>
          </w:tcPr>
          <w:p w14:paraId="422B9889"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Opdrachtgever</w:t>
            </w:r>
          </w:p>
        </w:tc>
        <w:tc>
          <w:tcPr>
            <w:tcW w:w="6797" w:type="dxa"/>
          </w:tcPr>
          <w:p w14:paraId="1D87999C"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De natuurlijke of rechtspersoon door wie het werk is opgedragen aan Opdrachtnemer.</w:t>
            </w:r>
          </w:p>
        </w:tc>
      </w:tr>
      <w:tr w:rsidR="00CE43B9" w:rsidRPr="00D43DFD" w14:paraId="6C595AED" w14:textId="77777777" w:rsidTr="00CE43B9">
        <w:tc>
          <w:tcPr>
            <w:tcW w:w="2263" w:type="dxa"/>
          </w:tcPr>
          <w:p w14:paraId="4918545C"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Opdrachtnemer</w:t>
            </w:r>
          </w:p>
        </w:tc>
        <w:tc>
          <w:tcPr>
            <w:tcW w:w="6797" w:type="dxa"/>
          </w:tcPr>
          <w:p w14:paraId="45691BB9"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natuurlijke- of rechtspersoon aan wie het werk is opgedragen inclusief de in zijn of haar opdracht werkende derden.</w:t>
            </w:r>
          </w:p>
        </w:tc>
      </w:tr>
      <w:tr w:rsidR="00CE43B9" w:rsidRPr="00D43DFD" w14:paraId="6F1AA271" w14:textId="77777777" w:rsidTr="00CE43B9">
        <w:tc>
          <w:tcPr>
            <w:tcW w:w="2263" w:type="dxa"/>
          </w:tcPr>
          <w:p w14:paraId="3B022451"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Oplevering</w:t>
            </w:r>
          </w:p>
        </w:tc>
        <w:tc>
          <w:tcPr>
            <w:tcW w:w="6797" w:type="dxa"/>
          </w:tcPr>
          <w:p w14:paraId="5C3818C2"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Onder oplevering wordt verstaan het moment waarop de renovatie van een liftinstallatie goed is voltooid en wordt vrijgegeven aan de (nieuwe) eigenaar.</w:t>
            </w:r>
          </w:p>
        </w:tc>
      </w:tr>
      <w:tr w:rsidR="002154A9" w:rsidRPr="00D43DFD" w14:paraId="2744D390" w14:textId="77777777" w:rsidTr="00CE43B9">
        <w:tc>
          <w:tcPr>
            <w:tcW w:w="2263" w:type="dxa"/>
          </w:tcPr>
          <w:p w14:paraId="63634621" w14:textId="7C458F4E" w:rsidR="002154A9" w:rsidRPr="00D43DFD" w:rsidRDefault="002154A9" w:rsidP="007B3BAA">
            <w:pPr>
              <w:spacing w:after="0" w:line="240" w:lineRule="auto"/>
              <w:jc w:val="both"/>
              <w:rPr>
                <w:rFonts w:asciiTheme="majorHAnsi" w:eastAsia="Calibri" w:hAnsiTheme="majorHAnsi" w:cs="Tahoma"/>
                <w:sz w:val="18"/>
                <w:szCs w:val="18"/>
              </w:rPr>
            </w:pPr>
            <w:r>
              <w:rPr>
                <w:rFonts w:asciiTheme="majorHAnsi" w:eastAsia="Calibri" w:hAnsiTheme="majorHAnsi" w:cs="Tahoma"/>
                <w:sz w:val="18"/>
                <w:szCs w:val="18"/>
              </w:rPr>
              <w:t>PI</w:t>
            </w:r>
            <w:r w:rsidR="006E5862">
              <w:rPr>
                <w:rFonts w:asciiTheme="majorHAnsi" w:eastAsia="Calibri" w:hAnsiTheme="majorHAnsi" w:cs="Tahoma"/>
                <w:sz w:val="18"/>
                <w:szCs w:val="18"/>
              </w:rPr>
              <w:t>B</w:t>
            </w:r>
          </w:p>
        </w:tc>
        <w:tc>
          <w:tcPr>
            <w:tcW w:w="6797" w:type="dxa"/>
          </w:tcPr>
          <w:p w14:paraId="72865A58" w14:textId="66D0D973" w:rsidR="002154A9" w:rsidRPr="00D43DFD" w:rsidRDefault="006E5862" w:rsidP="007B3BAA">
            <w:pPr>
              <w:spacing w:after="0" w:line="240" w:lineRule="auto"/>
              <w:jc w:val="both"/>
              <w:rPr>
                <w:rFonts w:asciiTheme="majorHAnsi" w:eastAsia="Calibri" w:hAnsiTheme="majorHAnsi" w:cs="Tahoma"/>
                <w:sz w:val="18"/>
                <w:szCs w:val="18"/>
              </w:rPr>
            </w:pPr>
            <w:r>
              <w:rPr>
                <w:rFonts w:asciiTheme="majorHAnsi" w:eastAsia="Calibri" w:hAnsiTheme="majorHAnsi" w:cs="Tahoma"/>
                <w:sz w:val="18"/>
                <w:szCs w:val="18"/>
              </w:rPr>
              <w:t xml:space="preserve">PIB is de afkorting voor </w:t>
            </w:r>
            <w:r w:rsidRPr="00827D15">
              <w:rPr>
                <w:rFonts w:asciiTheme="majorHAnsi" w:eastAsia="Times New Roman" w:hAnsiTheme="majorHAnsi" w:cs="Tahoma"/>
                <w:sz w:val="18"/>
                <w:szCs w:val="18"/>
                <w:lang w:eastAsia="nl-NL"/>
              </w:rPr>
              <w:t>Productinformatiebladen,</w:t>
            </w:r>
            <w:r>
              <w:rPr>
                <w:rFonts w:asciiTheme="majorHAnsi" w:eastAsia="Times New Roman" w:hAnsiTheme="majorHAnsi" w:cs="Tahoma"/>
                <w:sz w:val="18"/>
                <w:szCs w:val="18"/>
                <w:lang w:eastAsia="nl-NL"/>
              </w:rPr>
              <w:t xml:space="preserve"> hiermee wordt ook Werkomschrijving</w:t>
            </w:r>
            <w:r w:rsidR="008604B3">
              <w:rPr>
                <w:rFonts w:asciiTheme="majorHAnsi" w:eastAsia="Times New Roman" w:hAnsiTheme="majorHAnsi" w:cs="Tahoma"/>
                <w:sz w:val="18"/>
                <w:szCs w:val="18"/>
                <w:lang w:eastAsia="nl-NL"/>
              </w:rPr>
              <w:t>(en)</w:t>
            </w:r>
            <w:r>
              <w:rPr>
                <w:rFonts w:asciiTheme="majorHAnsi" w:eastAsia="Times New Roman" w:hAnsiTheme="majorHAnsi" w:cs="Tahoma"/>
                <w:sz w:val="18"/>
                <w:szCs w:val="18"/>
                <w:lang w:eastAsia="nl-NL"/>
              </w:rPr>
              <w:t xml:space="preserve"> bedoelt.</w:t>
            </w:r>
          </w:p>
        </w:tc>
      </w:tr>
      <w:tr w:rsidR="00CE43B9" w:rsidRPr="00D43DFD" w14:paraId="3A63C40F" w14:textId="77777777" w:rsidTr="00CE43B9">
        <w:tc>
          <w:tcPr>
            <w:tcW w:w="2263" w:type="dxa"/>
          </w:tcPr>
          <w:p w14:paraId="6BD6AC54"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Renoveren</w:t>
            </w:r>
          </w:p>
        </w:tc>
        <w:tc>
          <w:tcPr>
            <w:tcW w:w="6797" w:type="dxa"/>
          </w:tcPr>
          <w:p w14:paraId="259E0648"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Het herstellen en zo nodig gedeeltelijk vernieuwen van een liftinstallatie, met als doel het conditieniveau te verbeteren.</w:t>
            </w:r>
          </w:p>
        </w:tc>
      </w:tr>
      <w:tr w:rsidR="00CE43B9" w:rsidRPr="00D43DFD" w14:paraId="19EA47DE" w14:textId="77777777" w:rsidTr="00CE43B9">
        <w:tc>
          <w:tcPr>
            <w:tcW w:w="2263" w:type="dxa"/>
          </w:tcPr>
          <w:p w14:paraId="20654D5E"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Reparatie</w:t>
            </w:r>
          </w:p>
        </w:tc>
        <w:tc>
          <w:tcPr>
            <w:tcW w:w="6797" w:type="dxa"/>
          </w:tcPr>
          <w:p w14:paraId="6955C16C"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Het geheel van activiteiten, na een (ver)storing en/of gebrek, waarmee de functionele kwaliteit van de liftinstallatie (of een onderdeel ervan) wordt teruggebracht tot het gewenste conditieniveau.</w:t>
            </w:r>
          </w:p>
        </w:tc>
      </w:tr>
      <w:tr w:rsidR="00CE43B9" w:rsidRPr="00D43DFD" w14:paraId="3F0A74A1" w14:textId="77777777" w:rsidTr="00CE43B9">
        <w:tc>
          <w:tcPr>
            <w:tcW w:w="2263" w:type="dxa"/>
          </w:tcPr>
          <w:p w14:paraId="4BD3DE3F" w14:textId="77777777" w:rsidR="00CE43B9" w:rsidRPr="00D43DFD"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Storing</w:t>
            </w:r>
          </w:p>
          <w:p w14:paraId="1A02057C"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5A991D6B"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 xml:space="preserve">Er is sprake van een storing op het moment dat een liftinstallatie (of een deel ervan) het vereiste niveau van functioneren niet meer kan realiseren en de installatie niet meer bruikbaar is. </w:t>
            </w:r>
          </w:p>
        </w:tc>
      </w:tr>
      <w:tr w:rsidR="00CE43B9" w:rsidRPr="00D43DFD" w14:paraId="0D02CE4A" w14:textId="77777777" w:rsidTr="00CE43B9">
        <w:tc>
          <w:tcPr>
            <w:tcW w:w="2263" w:type="dxa"/>
          </w:tcPr>
          <w:p w14:paraId="0F290767"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Testen</w:t>
            </w:r>
          </w:p>
        </w:tc>
        <w:tc>
          <w:tcPr>
            <w:tcW w:w="6797" w:type="dxa"/>
          </w:tcPr>
          <w:p w14:paraId="340DB5C3"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Activiteiten zoals meten, onderzoeken, beproeven, keuren met kalibers van één of meer kenmerken van een product of dienst en het vergelijken van de uitkomsten met de gestelde eisen, om te bepalen of aan deze voorwaarde is voldaan. (Definitie volgens de standaard ISO 8402.)</w:t>
            </w:r>
          </w:p>
        </w:tc>
      </w:tr>
      <w:tr w:rsidR="00CE43B9" w:rsidRPr="00D43DFD" w14:paraId="22518F30" w14:textId="77777777" w:rsidTr="00CE43B9">
        <w:tc>
          <w:tcPr>
            <w:tcW w:w="2263" w:type="dxa"/>
          </w:tcPr>
          <w:p w14:paraId="3FB09532" w14:textId="77777777" w:rsidR="00CE43B9" w:rsidRPr="00D43DFD" w:rsidRDefault="00CE43B9" w:rsidP="007B3BAA">
            <w:pPr>
              <w:tabs>
                <w:tab w:val="left" w:pos="851"/>
              </w:tabs>
              <w:spacing w:after="0" w:line="240" w:lineRule="auto"/>
              <w:jc w:val="both"/>
              <w:rPr>
                <w:rFonts w:asciiTheme="majorHAnsi" w:eastAsia="Calibri" w:hAnsiTheme="majorHAnsi" w:cs="Tahoma"/>
                <w:iCs/>
                <w:sz w:val="18"/>
              </w:rPr>
            </w:pPr>
            <w:r w:rsidRPr="00D43DFD">
              <w:rPr>
                <w:rFonts w:asciiTheme="majorHAnsi" w:eastAsia="Calibri" w:hAnsiTheme="majorHAnsi" w:cs="Tahoma"/>
                <w:iCs/>
                <w:sz w:val="18"/>
              </w:rPr>
              <w:t>Vandalisme</w:t>
            </w:r>
          </w:p>
          <w:p w14:paraId="74586E5C"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7F8EBF65"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Er is sprake van vandalisme als er een bewuste handeling wordt gepleegd om de liftinstallatie te beschadigen en/of de functionaliteit van de installatie (of een onderdeel ervan) te onderbreken.</w:t>
            </w:r>
          </w:p>
        </w:tc>
      </w:tr>
      <w:tr w:rsidR="00CE43B9" w:rsidRPr="00D43DFD" w14:paraId="5216639D" w14:textId="77777777" w:rsidTr="00CE43B9">
        <w:tc>
          <w:tcPr>
            <w:tcW w:w="2263" w:type="dxa"/>
          </w:tcPr>
          <w:p w14:paraId="2DEEE3E7"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lastRenderedPageBreak/>
              <w:t>Verstoring</w:t>
            </w:r>
          </w:p>
          <w:p w14:paraId="40A9E8FD" w14:textId="77777777" w:rsidR="00CE43B9" w:rsidRPr="00D43DFD" w:rsidRDefault="00CE43B9" w:rsidP="007B3BAA">
            <w:pPr>
              <w:spacing w:after="0" w:line="240" w:lineRule="auto"/>
              <w:jc w:val="both"/>
              <w:rPr>
                <w:rFonts w:asciiTheme="majorHAnsi" w:eastAsia="Calibri" w:hAnsiTheme="majorHAnsi" w:cs="Tahoma"/>
                <w:sz w:val="18"/>
                <w:szCs w:val="18"/>
              </w:rPr>
            </w:pPr>
          </w:p>
        </w:tc>
        <w:tc>
          <w:tcPr>
            <w:tcW w:w="6797" w:type="dxa"/>
          </w:tcPr>
          <w:p w14:paraId="515C041B"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Er is sprake van een verstoring op het moment dat een installatie (of een deel ervan) het gewenste niveau van functioneren niet meer kan realiseren, maar de installatie nog wel bruikbaar is.</w:t>
            </w:r>
            <w:r w:rsidRPr="00D43DFD">
              <w:rPr>
                <w:rFonts w:asciiTheme="majorHAnsi" w:eastAsia="Calibri" w:hAnsiTheme="majorHAnsi" w:cs="Tahoma"/>
                <w:sz w:val="18"/>
              </w:rPr>
              <w:br w:type="page"/>
            </w:r>
          </w:p>
        </w:tc>
      </w:tr>
    </w:tbl>
    <w:p w14:paraId="2BF52D4D" w14:textId="4B31DA84" w:rsidR="00CE43B9" w:rsidRPr="00D43DFD" w:rsidRDefault="00CE43B9" w:rsidP="0022505E">
      <w:pPr>
        <w:pStyle w:val="Kop1"/>
        <w:numPr>
          <w:ilvl w:val="0"/>
          <w:numId w:val="42"/>
        </w:numPr>
        <w:rPr>
          <w:rFonts w:eastAsia="Times New Roman"/>
          <w:szCs w:val="20"/>
        </w:rPr>
      </w:pPr>
      <w:bookmarkStart w:id="5" w:name="_Toc29195205"/>
      <w:bookmarkStart w:id="6" w:name="_Toc201844634"/>
      <w:bookmarkStart w:id="7" w:name="_Ref384817061"/>
      <w:r w:rsidRPr="00D43DFD">
        <w:rPr>
          <w:rFonts w:eastAsia="Times New Roman"/>
          <w:szCs w:val="20"/>
        </w:rPr>
        <w:t>Contactgegevens opdrachtgever</w:t>
      </w:r>
      <w:bookmarkEnd w:id="5"/>
      <w:bookmarkEnd w:id="6"/>
    </w:p>
    <w:p w14:paraId="77D79E3D" w14:textId="5FC2F128" w:rsidR="00CE43B9" w:rsidRDefault="00CE43B9" w:rsidP="007B3BAA">
      <w:pPr>
        <w:spacing w:after="0" w:line="240" w:lineRule="auto"/>
        <w:ind w:left="-25"/>
        <w:jc w:val="both"/>
        <w:rPr>
          <w:rFonts w:asciiTheme="majorHAnsi" w:eastAsia="Calibri" w:hAnsiTheme="majorHAnsi" w:cs="Tahoma"/>
          <w:sz w:val="18"/>
          <w:szCs w:val="18"/>
        </w:rPr>
      </w:pPr>
    </w:p>
    <w:tbl>
      <w:tblPr>
        <w:tblW w:w="92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6482"/>
      </w:tblGrid>
      <w:tr w:rsidR="009D3BBC" w:rsidRPr="00504EFD" w14:paraId="3752730B" w14:textId="77777777" w:rsidTr="00230484">
        <w:tc>
          <w:tcPr>
            <w:tcW w:w="2721" w:type="dxa"/>
          </w:tcPr>
          <w:p w14:paraId="4B67BCF2" w14:textId="77777777" w:rsidR="009D3BBC" w:rsidRPr="00504EFD" w:rsidRDefault="009D3BBC" w:rsidP="00DD3B57">
            <w:pPr>
              <w:spacing w:after="0" w:line="240" w:lineRule="auto"/>
              <w:rPr>
                <w:rFonts w:eastAsia="Calibri" w:cs="Tahoma"/>
                <w:b/>
                <w:color w:val="000000"/>
                <w:sz w:val="18"/>
                <w:szCs w:val="18"/>
              </w:rPr>
            </w:pPr>
            <w:bookmarkStart w:id="8" w:name="_Hlk92815562"/>
            <w:r w:rsidRPr="00504EFD">
              <w:rPr>
                <w:rFonts w:eastAsia="Calibri" w:cs="Tahoma"/>
                <w:b/>
                <w:color w:val="000000"/>
                <w:sz w:val="18"/>
                <w:szCs w:val="18"/>
              </w:rPr>
              <w:t>Opdrachtgever</w:t>
            </w:r>
          </w:p>
        </w:tc>
        <w:tc>
          <w:tcPr>
            <w:tcW w:w="6482" w:type="dxa"/>
          </w:tcPr>
          <w:p w14:paraId="523ADD8E" w14:textId="176B6CFA" w:rsidR="009D3BBC" w:rsidRPr="00504EFD" w:rsidRDefault="00230484" w:rsidP="00DD3B57">
            <w:pPr>
              <w:spacing w:after="0" w:line="240" w:lineRule="auto"/>
              <w:rPr>
                <w:rFonts w:eastAsia="Calibri" w:cs="Tahoma"/>
                <w:color w:val="000000"/>
                <w:sz w:val="18"/>
                <w:szCs w:val="18"/>
                <w:highlight w:val="yellow"/>
              </w:rPr>
            </w:pPr>
            <w:r w:rsidRPr="00230484">
              <w:rPr>
                <w:rFonts w:eastAsia="Calibri" w:cs="Tahoma"/>
                <w:color w:val="000000"/>
                <w:sz w:val="18"/>
                <w:szCs w:val="18"/>
              </w:rPr>
              <w:t>Gemeente Assen</w:t>
            </w:r>
          </w:p>
        </w:tc>
      </w:tr>
      <w:bookmarkEnd w:id="8"/>
      <w:tr w:rsidR="00230484" w:rsidRPr="008616BC" w14:paraId="245BAC7A" w14:textId="77777777" w:rsidTr="00230484">
        <w:tc>
          <w:tcPr>
            <w:tcW w:w="2721" w:type="dxa"/>
            <w:tcBorders>
              <w:top w:val="single" w:sz="4" w:space="0" w:color="auto"/>
              <w:left w:val="single" w:sz="4" w:space="0" w:color="auto"/>
              <w:bottom w:val="single" w:sz="4" w:space="0" w:color="auto"/>
              <w:right w:val="single" w:sz="4" w:space="0" w:color="auto"/>
            </w:tcBorders>
          </w:tcPr>
          <w:p w14:paraId="694079A5" w14:textId="77777777" w:rsidR="00230484" w:rsidRPr="008616BC" w:rsidRDefault="00230484" w:rsidP="00E445C3">
            <w:pPr>
              <w:spacing w:after="0" w:line="240" w:lineRule="auto"/>
              <w:rPr>
                <w:rFonts w:eastAsia="Calibri" w:cs="Tahoma"/>
                <w:color w:val="000000"/>
                <w:sz w:val="18"/>
                <w:szCs w:val="18"/>
              </w:rPr>
            </w:pPr>
            <w:r>
              <w:rPr>
                <w:rFonts w:eastAsia="Calibri" w:cs="Tahoma"/>
                <w:color w:val="000000"/>
                <w:sz w:val="18"/>
                <w:szCs w:val="18"/>
              </w:rPr>
              <w:t>Bezoekadres</w:t>
            </w:r>
          </w:p>
        </w:tc>
        <w:tc>
          <w:tcPr>
            <w:tcW w:w="6482" w:type="dxa"/>
            <w:tcBorders>
              <w:top w:val="single" w:sz="4" w:space="0" w:color="auto"/>
              <w:left w:val="single" w:sz="4" w:space="0" w:color="auto"/>
              <w:bottom w:val="single" w:sz="4" w:space="0" w:color="auto"/>
              <w:right w:val="single" w:sz="4" w:space="0" w:color="auto"/>
            </w:tcBorders>
          </w:tcPr>
          <w:p w14:paraId="69879777" w14:textId="77777777" w:rsidR="00230484" w:rsidRPr="00230484" w:rsidRDefault="00230484" w:rsidP="00E445C3">
            <w:pPr>
              <w:spacing w:after="0" w:line="240" w:lineRule="auto"/>
              <w:rPr>
                <w:rFonts w:eastAsia="Calibri" w:cs="Tahoma"/>
                <w:color w:val="000000"/>
                <w:sz w:val="18"/>
                <w:szCs w:val="18"/>
              </w:rPr>
            </w:pPr>
            <w:r w:rsidRPr="00230484">
              <w:rPr>
                <w:rFonts w:eastAsia="Calibri" w:cs="Tahoma"/>
                <w:color w:val="000000"/>
                <w:sz w:val="18"/>
                <w:szCs w:val="18"/>
              </w:rPr>
              <w:t>Noordersingel 33</w:t>
            </w:r>
          </w:p>
          <w:p w14:paraId="11CA98FC" w14:textId="77777777" w:rsidR="00230484" w:rsidRPr="008616BC" w:rsidRDefault="00230484" w:rsidP="00E445C3">
            <w:pPr>
              <w:spacing w:after="0" w:line="240" w:lineRule="auto"/>
              <w:rPr>
                <w:rFonts w:eastAsia="Calibri" w:cs="Tahoma"/>
                <w:color w:val="000000"/>
                <w:sz w:val="18"/>
                <w:szCs w:val="18"/>
              </w:rPr>
            </w:pPr>
            <w:r w:rsidRPr="00230484">
              <w:rPr>
                <w:rFonts w:eastAsia="Calibri" w:cs="Tahoma"/>
                <w:color w:val="000000"/>
                <w:sz w:val="18"/>
                <w:szCs w:val="18"/>
              </w:rPr>
              <w:t>9401 JW Assen</w:t>
            </w:r>
          </w:p>
        </w:tc>
      </w:tr>
      <w:tr w:rsidR="00230484" w:rsidRPr="008616BC" w14:paraId="4683AFE6" w14:textId="77777777" w:rsidTr="00230484">
        <w:tc>
          <w:tcPr>
            <w:tcW w:w="2721" w:type="dxa"/>
            <w:tcBorders>
              <w:top w:val="single" w:sz="4" w:space="0" w:color="auto"/>
              <w:left w:val="single" w:sz="4" w:space="0" w:color="auto"/>
              <w:bottom w:val="single" w:sz="4" w:space="0" w:color="auto"/>
              <w:right w:val="single" w:sz="4" w:space="0" w:color="auto"/>
            </w:tcBorders>
          </w:tcPr>
          <w:p w14:paraId="6BF48F3F"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Telefoonnummer</w:t>
            </w:r>
          </w:p>
        </w:tc>
        <w:tc>
          <w:tcPr>
            <w:tcW w:w="6482" w:type="dxa"/>
            <w:tcBorders>
              <w:top w:val="single" w:sz="4" w:space="0" w:color="auto"/>
              <w:left w:val="single" w:sz="4" w:space="0" w:color="auto"/>
              <w:bottom w:val="single" w:sz="4" w:space="0" w:color="auto"/>
              <w:right w:val="single" w:sz="4" w:space="0" w:color="auto"/>
            </w:tcBorders>
          </w:tcPr>
          <w:p w14:paraId="2028564E" w14:textId="77777777" w:rsidR="00230484" w:rsidRPr="008616BC" w:rsidRDefault="00000000" w:rsidP="00E445C3">
            <w:pPr>
              <w:spacing w:after="0" w:line="240" w:lineRule="auto"/>
              <w:rPr>
                <w:rFonts w:eastAsia="Calibri" w:cs="Tahoma"/>
                <w:color w:val="000000"/>
                <w:sz w:val="18"/>
                <w:szCs w:val="18"/>
              </w:rPr>
            </w:pPr>
            <w:sdt>
              <w:sdtPr>
                <w:rPr>
                  <w:rFonts w:eastAsia="Calibri" w:cs="Tahoma"/>
                  <w:color w:val="000000"/>
                  <w:sz w:val="18"/>
                  <w:szCs w:val="18"/>
                </w:rPr>
                <w:id w:val="-825823735"/>
                <w:placeholder>
                  <w:docPart w:val="3A3D25E00E7E414F831926DE5DA4E4EB"/>
                </w:placeholder>
              </w:sdtPr>
              <w:sdtContent>
                <w:r w:rsidR="00230484" w:rsidRPr="00230484">
                  <w:rPr>
                    <w:rFonts w:eastAsia="Calibri" w:cs="Tahoma"/>
                    <w:color w:val="000000"/>
                    <w:sz w:val="18"/>
                    <w:szCs w:val="18"/>
                  </w:rPr>
                  <w:t>14 0592</w:t>
                </w:r>
              </w:sdtContent>
            </w:sdt>
          </w:p>
        </w:tc>
      </w:tr>
      <w:tr w:rsidR="00230484" w:rsidRPr="008616BC" w14:paraId="17A4CAC9" w14:textId="77777777" w:rsidTr="00230484">
        <w:tc>
          <w:tcPr>
            <w:tcW w:w="2721" w:type="dxa"/>
            <w:tcBorders>
              <w:top w:val="single" w:sz="4" w:space="0" w:color="auto"/>
              <w:left w:val="single" w:sz="4" w:space="0" w:color="auto"/>
              <w:bottom w:val="single" w:sz="4" w:space="0" w:color="auto"/>
              <w:right w:val="single" w:sz="4" w:space="0" w:color="auto"/>
            </w:tcBorders>
          </w:tcPr>
          <w:p w14:paraId="44FFE1EC"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E-mail</w:t>
            </w:r>
          </w:p>
        </w:tc>
        <w:tc>
          <w:tcPr>
            <w:tcW w:w="6482" w:type="dxa"/>
            <w:tcBorders>
              <w:top w:val="single" w:sz="4" w:space="0" w:color="auto"/>
              <w:left w:val="single" w:sz="4" w:space="0" w:color="auto"/>
              <w:bottom w:val="single" w:sz="4" w:space="0" w:color="auto"/>
              <w:right w:val="single" w:sz="4" w:space="0" w:color="auto"/>
            </w:tcBorders>
          </w:tcPr>
          <w:p w14:paraId="278AECA2" w14:textId="77777777" w:rsidR="00230484" w:rsidRPr="008616BC" w:rsidRDefault="00000000" w:rsidP="00E445C3">
            <w:pPr>
              <w:spacing w:after="0" w:line="240" w:lineRule="auto"/>
              <w:rPr>
                <w:rFonts w:eastAsia="Calibri" w:cs="Tahoma"/>
                <w:color w:val="000000"/>
                <w:sz w:val="18"/>
                <w:szCs w:val="18"/>
              </w:rPr>
            </w:pPr>
            <w:sdt>
              <w:sdtPr>
                <w:rPr>
                  <w:rFonts w:eastAsia="Calibri" w:cs="Tahoma"/>
                  <w:color w:val="000000"/>
                  <w:sz w:val="18"/>
                  <w:szCs w:val="18"/>
                </w:rPr>
                <w:id w:val="-1199078216"/>
                <w:placeholder>
                  <w:docPart w:val="71AE463C75104C0987005B5A21069F2C"/>
                </w:placeholder>
              </w:sdtPr>
              <w:sdtContent>
                <w:hyperlink r:id="rId12" w:history="1">
                  <w:r w:rsidR="00230484" w:rsidRPr="00230484">
                    <w:rPr>
                      <w:rStyle w:val="Hyperlink"/>
                      <w:rFonts w:eastAsia="Calibri" w:cs="Tahoma"/>
                      <w:sz w:val="18"/>
                      <w:szCs w:val="18"/>
                    </w:rPr>
                    <w:t>info@assen.nl</w:t>
                  </w:r>
                </w:hyperlink>
                <w:r w:rsidR="00230484" w:rsidRPr="00230484">
                  <w:rPr>
                    <w:rFonts w:eastAsia="Calibri" w:cs="Tahoma"/>
                    <w:color w:val="000000"/>
                    <w:sz w:val="18"/>
                    <w:szCs w:val="18"/>
                  </w:rPr>
                  <w:t xml:space="preserve"> </w:t>
                </w:r>
              </w:sdtContent>
            </w:sdt>
          </w:p>
        </w:tc>
      </w:tr>
      <w:tr w:rsidR="00230484" w:rsidRPr="008616BC" w14:paraId="3673F299" w14:textId="77777777" w:rsidTr="00230484">
        <w:tc>
          <w:tcPr>
            <w:tcW w:w="2721" w:type="dxa"/>
            <w:tcBorders>
              <w:top w:val="single" w:sz="4" w:space="0" w:color="auto"/>
              <w:left w:val="single" w:sz="4" w:space="0" w:color="auto"/>
              <w:bottom w:val="single" w:sz="4" w:space="0" w:color="auto"/>
              <w:right w:val="single" w:sz="4" w:space="0" w:color="auto"/>
            </w:tcBorders>
          </w:tcPr>
          <w:p w14:paraId="280442E2"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Website</w:t>
            </w:r>
          </w:p>
        </w:tc>
        <w:tc>
          <w:tcPr>
            <w:tcW w:w="6482" w:type="dxa"/>
            <w:tcBorders>
              <w:top w:val="single" w:sz="4" w:space="0" w:color="auto"/>
              <w:left w:val="single" w:sz="4" w:space="0" w:color="auto"/>
              <w:bottom w:val="single" w:sz="4" w:space="0" w:color="auto"/>
              <w:right w:val="single" w:sz="4" w:space="0" w:color="auto"/>
            </w:tcBorders>
          </w:tcPr>
          <w:p w14:paraId="4686A4FA" w14:textId="77777777" w:rsidR="00230484" w:rsidRPr="008616BC" w:rsidRDefault="00000000" w:rsidP="00E445C3">
            <w:pPr>
              <w:spacing w:after="0" w:line="240" w:lineRule="auto"/>
              <w:rPr>
                <w:rFonts w:eastAsia="Calibri" w:cs="Tahoma"/>
                <w:color w:val="000000"/>
                <w:sz w:val="18"/>
                <w:szCs w:val="18"/>
              </w:rPr>
            </w:pPr>
            <w:sdt>
              <w:sdtPr>
                <w:rPr>
                  <w:rFonts w:eastAsia="Calibri" w:cs="Tahoma"/>
                  <w:color w:val="000000"/>
                  <w:sz w:val="18"/>
                  <w:szCs w:val="18"/>
                </w:rPr>
                <w:id w:val="-1997567837"/>
                <w:placeholder>
                  <w:docPart w:val="1D8D50D85F7E47E181D033D6E476BCEA"/>
                </w:placeholder>
              </w:sdtPr>
              <w:sdtContent>
                <w:hyperlink r:id="rId13" w:history="1">
                  <w:r w:rsidR="00230484" w:rsidRPr="00230484">
                    <w:rPr>
                      <w:rStyle w:val="Hyperlink"/>
                      <w:rFonts w:eastAsia="Calibri" w:cs="Tahoma"/>
                      <w:sz w:val="18"/>
                      <w:szCs w:val="18"/>
                    </w:rPr>
                    <w:t>www.assen.nl</w:t>
                  </w:r>
                </w:hyperlink>
                <w:r w:rsidR="00230484" w:rsidRPr="00230484">
                  <w:rPr>
                    <w:rFonts w:eastAsia="Calibri" w:cs="Tahoma"/>
                    <w:color w:val="000000"/>
                    <w:sz w:val="18"/>
                    <w:szCs w:val="18"/>
                  </w:rPr>
                  <w:t xml:space="preserve"> </w:t>
                </w:r>
              </w:sdtContent>
            </w:sdt>
          </w:p>
        </w:tc>
      </w:tr>
      <w:tr w:rsidR="00230484" w:rsidRPr="008616BC" w14:paraId="2CE3CA3B" w14:textId="77777777" w:rsidTr="00230484">
        <w:trPr>
          <w:trHeight w:hRule="exact" w:val="144"/>
        </w:trPr>
        <w:tc>
          <w:tcPr>
            <w:tcW w:w="9203" w:type="dxa"/>
            <w:gridSpan w:val="2"/>
          </w:tcPr>
          <w:p w14:paraId="192EA104" w14:textId="77777777" w:rsidR="00230484" w:rsidRPr="008616BC" w:rsidRDefault="00230484" w:rsidP="00E445C3">
            <w:pPr>
              <w:spacing w:after="0" w:line="240" w:lineRule="auto"/>
              <w:rPr>
                <w:rFonts w:eastAsia="Calibri" w:cs="Tahoma"/>
                <w:color w:val="000000"/>
                <w:sz w:val="18"/>
                <w:szCs w:val="18"/>
              </w:rPr>
            </w:pPr>
          </w:p>
        </w:tc>
      </w:tr>
      <w:tr w:rsidR="00230484" w:rsidRPr="008616BC" w14:paraId="50BD5E0F" w14:textId="77777777" w:rsidTr="00230484">
        <w:trPr>
          <w:trHeight w:val="299"/>
        </w:trPr>
        <w:tc>
          <w:tcPr>
            <w:tcW w:w="2721" w:type="dxa"/>
          </w:tcPr>
          <w:p w14:paraId="39D2009E" w14:textId="77777777" w:rsidR="00230484" w:rsidRPr="008616BC" w:rsidRDefault="00230484" w:rsidP="00E445C3">
            <w:pPr>
              <w:spacing w:after="0" w:line="240" w:lineRule="auto"/>
              <w:rPr>
                <w:rFonts w:eastAsia="Calibri" w:cs="Tahoma"/>
                <w:b/>
                <w:color w:val="000000"/>
                <w:sz w:val="18"/>
                <w:szCs w:val="18"/>
              </w:rPr>
            </w:pPr>
            <w:r w:rsidRPr="008616BC">
              <w:rPr>
                <w:rFonts w:eastAsia="Calibri" w:cs="Tahoma"/>
                <w:b/>
                <w:color w:val="000000"/>
                <w:sz w:val="18"/>
                <w:szCs w:val="18"/>
              </w:rPr>
              <w:t>Contactpersoon</w:t>
            </w:r>
          </w:p>
        </w:tc>
        <w:tc>
          <w:tcPr>
            <w:tcW w:w="6482" w:type="dxa"/>
          </w:tcPr>
          <w:p w14:paraId="486E764E" w14:textId="26510B33" w:rsidR="00230484" w:rsidRPr="008616BC" w:rsidRDefault="00000000" w:rsidP="00E445C3">
            <w:pPr>
              <w:spacing w:after="0" w:line="240" w:lineRule="auto"/>
              <w:rPr>
                <w:rFonts w:eastAsia="Calibri" w:cs="Tahoma"/>
                <w:color w:val="000000"/>
                <w:sz w:val="18"/>
                <w:szCs w:val="18"/>
              </w:rPr>
            </w:pPr>
            <w:sdt>
              <w:sdtPr>
                <w:rPr>
                  <w:rFonts w:eastAsia="Calibri" w:cs="Tahoma"/>
                  <w:color w:val="000000"/>
                  <w:sz w:val="18"/>
                  <w:szCs w:val="18"/>
                </w:rPr>
                <w:id w:val="1505550725"/>
                <w:placeholder>
                  <w:docPart w:val="545DF777B80841EAA4FF44A655E57A74"/>
                </w:placeholder>
              </w:sdtPr>
              <w:sdtContent>
                <w:r w:rsidR="00207AC3">
                  <w:rPr>
                    <w:rFonts w:eastAsia="Calibri" w:cs="Tahoma"/>
                    <w:color w:val="000000"/>
                    <w:sz w:val="18"/>
                    <w:szCs w:val="18"/>
                  </w:rPr>
                  <w:t>Ger Derks</w:t>
                </w:r>
              </w:sdtContent>
            </w:sdt>
          </w:p>
        </w:tc>
      </w:tr>
      <w:tr w:rsidR="00230484" w:rsidRPr="008616BC" w14:paraId="1F1C211C" w14:textId="77777777" w:rsidTr="00230484">
        <w:tc>
          <w:tcPr>
            <w:tcW w:w="2721" w:type="dxa"/>
          </w:tcPr>
          <w:p w14:paraId="0BCE497B"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Functie</w:t>
            </w:r>
          </w:p>
        </w:tc>
        <w:tc>
          <w:tcPr>
            <w:tcW w:w="6482" w:type="dxa"/>
          </w:tcPr>
          <w:p w14:paraId="03E5B9F8" w14:textId="5746D808" w:rsidR="00230484" w:rsidRPr="008616BC" w:rsidRDefault="00000000" w:rsidP="00E445C3">
            <w:pPr>
              <w:spacing w:after="0" w:line="240" w:lineRule="auto"/>
              <w:rPr>
                <w:rFonts w:eastAsia="Calibri" w:cs="Tahoma"/>
                <w:color w:val="000000"/>
                <w:sz w:val="18"/>
                <w:szCs w:val="18"/>
              </w:rPr>
            </w:pPr>
            <w:sdt>
              <w:sdtPr>
                <w:rPr>
                  <w:rFonts w:eastAsia="Calibri" w:cs="Tahoma"/>
                  <w:color w:val="000000"/>
                  <w:sz w:val="18"/>
                  <w:szCs w:val="18"/>
                </w:rPr>
                <w:id w:val="144326082"/>
                <w:placeholder>
                  <w:docPart w:val="FD8802ED2E6E4F32899D055C6BDE36C9"/>
                </w:placeholder>
              </w:sdtPr>
              <w:sdtContent>
                <w:r w:rsidR="00CE2140">
                  <w:rPr>
                    <w:rFonts w:eastAsia="Calibri" w:cs="Tahoma"/>
                    <w:color w:val="000000"/>
                    <w:sz w:val="18"/>
                    <w:szCs w:val="18"/>
                  </w:rPr>
                  <w:t xml:space="preserve">Regisseur vastgoed </w:t>
                </w:r>
                <w:r w:rsidR="003817C9">
                  <w:rPr>
                    <w:rFonts w:eastAsia="Calibri" w:cs="Tahoma"/>
                    <w:color w:val="000000"/>
                    <w:sz w:val="18"/>
                    <w:szCs w:val="18"/>
                  </w:rPr>
                  <w:t>onderhoud</w:t>
                </w:r>
              </w:sdtContent>
            </w:sdt>
          </w:p>
        </w:tc>
      </w:tr>
      <w:tr w:rsidR="00230484" w:rsidRPr="008616BC" w14:paraId="06666FCB" w14:textId="77777777" w:rsidTr="00230484">
        <w:tc>
          <w:tcPr>
            <w:tcW w:w="2721" w:type="dxa"/>
          </w:tcPr>
          <w:p w14:paraId="152EE3A0"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Telefoonnummer</w:t>
            </w:r>
          </w:p>
        </w:tc>
        <w:tc>
          <w:tcPr>
            <w:tcW w:w="6482" w:type="dxa"/>
          </w:tcPr>
          <w:sdt>
            <w:sdtPr>
              <w:rPr>
                <w:rFonts w:eastAsia="Calibri" w:cs="Tahoma"/>
                <w:color w:val="000000"/>
                <w:sz w:val="18"/>
                <w:szCs w:val="18"/>
              </w:rPr>
              <w:id w:val="-1912993540"/>
              <w:placeholder>
                <w:docPart w:val="45C454D42D6B482D84A7758312CE1B7E"/>
              </w:placeholder>
            </w:sdtPr>
            <w:sdtContent>
              <w:p w14:paraId="42DF2A4C" w14:textId="11B7759A" w:rsidR="00230484" w:rsidRPr="008616BC" w:rsidRDefault="00230484" w:rsidP="00E445C3">
                <w:pPr>
                  <w:spacing w:after="0" w:line="240" w:lineRule="auto"/>
                  <w:rPr>
                    <w:rFonts w:eastAsia="Calibri" w:cs="Tahoma"/>
                    <w:color w:val="000000"/>
                    <w:sz w:val="18"/>
                    <w:szCs w:val="18"/>
                  </w:rPr>
                </w:pPr>
                <w:r w:rsidRPr="00234787">
                  <w:rPr>
                    <w:rFonts w:eastAsia="Calibri" w:cs="Tahoma"/>
                    <w:color w:val="000000"/>
                    <w:sz w:val="18"/>
                    <w:szCs w:val="18"/>
                  </w:rPr>
                  <w:t xml:space="preserve">+31 6 </w:t>
                </w:r>
                <w:r w:rsidR="00BB2C55">
                  <w:rPr>
                    <w:rFonts w:eastAsia="Calibri" w:cs="Tahoma"/>
                    <w:color w:val="000000"/>
                    <w:sz w:val="18"/>
                    <w:szCs w:val="18"/>
                  </w:rPr>
                  <w:t>4297</w:t>
                </w:r>
                <w:r>
                  <w:rPr>
                    <w:rFonts w:eastAsia="Calibri" w:cs="Tahoma"/>
                    <w:color w:val="000000"/>
                    <w:sz w:val="18"/>
                    <w:szCs w:val="18"/>
                  </w:rPr>
                  <w:t xml:space="preserve"> </w:t>
                </w:r>
                <w:r w:rsidR="00BB2C55">
                  <w:rPr>
                    <w:rFonts w:eastAsia="Calibri" w:cs="Tahoma"/>
                    <w:color w:val="000000"/>
                    <w:sz w:val="18"/>
                    <w:szCs w:val="18"/>
                  </w:rPr>
                  <w:t>8269</w:t>
                </w:r>
              </w:p>
            </w:sdtContent>
          </w:sdt>
        </w:tc>
      </w:tr>
      <w:tr w:rsidR="00230484" w:rsidRPr="008616BC" w14:paraId="483B1678" w14:textId="77777777" w:rsidTr="00230484">
        <w:tc>
          <w:tcPr>
            <w:tcW w:w="2721" w:type="dxa"/>
          </w:tcPr>
          <w:p w14:paraId="22DB6B7B" w14:textId="77777777" w:rsidR="00230484" w:rsidRPr="008616BC" w:rsidRDefault="00230484" w:rsidP="00E445C3">
            <w:pPr>
              <w:spacing w:after="0" w:line="240" w:lineRule="auto"/>
              <w:rPr>
                <w:rFonts w:eastAsia="Calibri" w:cs="Tahoma"/>
                <w:color w:val="000000"/>
                <w:sz w:val="18"/>
                <w:szCs w:val="18"/>
              </w:rPr>
            </w:pPr>
            <w:r w:rsidRPr="008616BC">
              <w:rPr>
                <w:rFonts w:eastAsia="Calibri" w:cs="Tahoma"/>
                <w:color w:val="000000"/>
                <w:sz w:val="18"/>
                <w:szCs w:val="18"/>
              </w:rPr>
              <w:t>E-mail</w:t>
            </w:r>
          </w:p>
        </w:tc>
        <w:tc>
          <w:tcPr>
            <w:tcW w:w="6482" w:type="dxa"/>
          </w:tcPr>
          <w:p w14:paraId="56B71204" w14:textId="7F666BEE" w:rsidR="00230484" w:rsidRPr="008616BC" w:rsidRDefault="00BB2C55" w:rsidP="00E445C3">
            <w:pPr>
              <w:spacing w:after="0" w:line="240" w:lineRule="auto"/>
              <w:rPr>
                <w:rFonts w:eastAsia="Calibri" w:cs="Tahoma"/>
                <w:color w:val="000000"/>
                <w:sz w:val="18"/>
                <w:szCs w:val="18"/>
              </w:rPr>
            </w:pPr>
            <w:r>
              <w:rPr>
                <w:rFonts w:eastAsia="Calibri" w:cs="Tahoma"/>
                <w:color w:val="000000"/>
                <w:sz w:val="18"/>
                <w:szCs w:val="18"/>
              </w:rPr>
              <w:t>g.derks@assen.nl</w:t>
            </w:r>
          </w:p>
        </w:tc>
      </w:tr>
    </w:tbl>
    <w:p w14:paraId="11C12C5D" w14:textId="77777777" w:rsidR="009D3BBC" w:rsidRPr="00504EFD" w:rsidRDefault="009D3BBC" w:rsidP="009D3BBC">
      <w:pPr>
        <w:tabs>
          <w:tab w:val="num" w:pos="225"/>
        </w:tabs>
        <w:spacing w:after="0" w:line="240" w:lineRule="auto"/>
        <w:rPr>
          <w:rFonts w:eastAsia="Calibri" w:cs="Tahoma"/>
          <w:color w:val="000000"/>
          <w:sz w:val="18"/>
          <w:szCs w:val="18"/>
        </w:rPr>
      </w:pPr>
    </w:p>
    <w:p w14:paraId="4E397E8C" w14:textId="77777777" w:rsidR="00DB3B1A" w:rsidRPr="00CE43B9" w:rsidRDefault="00DB3B1A" w:rsidP="00DB3B1A">
      <w:pPr>
        <w:spacing w:after="0" w:line="240" w:lineRule="auto"/>
        <w:ind w:left="-25"/>
        <w:jc w:val="both"/>
        <w:rPr>
          <w:rFonts w:eastAsia="Calibri" w:cs="Tahoma"/>
          <w:noProof/>
          <w:sz w:val="18"/>
          <w:szCs w:val="18"/>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6482"/>
      </w:tblGrid>
      <w:tr w:rsidR="00DB3B1A" w:rsidRPr="00CE43B9" w14:paraId="2E4FBFFE" w14:textId="77777777" w:rsidTr="00380C67">
        <w:tc>
          <w:tcPr>
            <w:tcW w:w="2716" w:type="dxa"/>
          </w:tcPr>
          <w:p w14:paraId="0EB89D40" w14:textId="77777777" w:rsidR="00DB3B1A" w:rsidRPr="00CE43B9" w:rsidRDefault="00DB3B1A" w:rsidP="00380C67">
            <w:pPr>
              <w:spacing w:after="0" w:line="240" w:lineRule="auto"/>
              <w:jc w:val="both"/>
              <w:rPr>
                <w:rFonts w:eastAsia="Calibri" w:cs="Tahoma"/>
                <w:b/>
                <w:sz w:val="18"/>
                <w:szCs w:val="18"/>
              </w:rPr>
            </w:pPr>
            <w:r w:rsidRPr="00CE43B9">
              <w:rPr>
                <w:rFonts w:eastAsia="Calibri" w:cs="Tahoma"/>
                <w:b/>
                <w:sz w:val="18"/>
                <w:szCs w:val="18"/>
              </w:rPr>
              <w:t>Adviesbureau</w:t>
            </w:r>
          </w:p>
        </w:tc>
        <w:tc>
          <w:tcPr>
            <w:tcW w:w="6482" w:type="dxa"/>
          </w:tcPr>
          <w:p w14:paraId="5B75524D" w14:textId="77777777" w:rsidR="00DB3B1A" w:rsidRPr="00800FF0" w:rsidRDefault="00DB3B1A" w:rsidP="00380C67">
            <w:pPr>
              <w:spacing w:after="0" w:line="240" w:lineRule="auto"/>
              <w:jc w:val="both"/>
              <w:rPr>
                <w:rFonts w:eastAsia="Calibri" w:cs="Tahoma"/>
                <w:sz w:val="18"/>
                <w:szCs w:val="18"/>
              </w:rPr>
            </w:pPr>
            <w:r w:rsidRPr="00800FF0">
              <w:rPr>
                <w:rFonts w:eastAsia="Calibri" w:cs="Tahoma"/>
                <w:sz w:val="18"/>
                <w:szCs w:val="18"/>
              </w:rPr>
              <w:t>DLR Eurlicon</w:t>
            </w:r>
          </w:p>
          <w:p w14:paraId="3EE33AB3" w14:textId="77777777" w:rsidR="00DB3B1A" w:rsidRPr="00800FF0" w:rsidRDefault="00DB3B1A" w:rsidP="00380C67">
            <w:pPr>
              <w:spacing w:after="0" w:line="240" w:lineRule="auto"/>
              <w:jc w:val="both"/>
              <w:rPr>
                <w:rFonts w:eastAsia="Calibri" w:cs="Tahoma"/>
                <w:sz w:val="18"/>
                <w:szCs w:val="18"/>
              </w:rPr>
            </w:pPr>
          </w:p>
        </w:tc>
      </w:tr>
      <w:tr w:rsidR="00DB3B1A" w:rsidRPr="00CE43B9" w14:paraId="754C18FA" w14:textId="77777777" w:rsidTr="00380C67">
        <w:tc>
          <w:tcPr>
            <w:tcW w:w="2716" w:type="dxa"/>
          </w:tcPr>
          <w:p w14:paraId="44853A61"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Postadres</w:t>
            </w:r>
          </w:p>
        </w:tc>
        <w:tc>
          <w:tcPr>
            <w:tcW w:w="6482" w:type="dxa"/>
          </w:tcPr>
          <w:p w14:paraId="461D838A" w14:textId="63C0E613" w:rsidR="00DB3B1A" w:rsidRPr="00800FF0" w:rsidRDefault="00DB3B1A" w:rsidP="00380C67">
            <w:pPr>
              <w:spacing w:after="0" w:line="240" w:lineRule="auto"/>
              <w:jc w:val="both"/>
              <w:rPr>
                <w:rFonts w:eastAsia="Calibri" w:cs="Tahoma"/>
                <w:sz w:val="18"/>
                <w:szCs w:val="18"/>
              </w:rPr>
            </w:pPr>
            <w:r w:rsidRPr="00800FF0">
              <w:rPr>
                <w:rFonts w:eastAsia="Calibri" w:cs="Tahoma"/>
                <w:sz w:val="18"/>
                <w:szCs w:val="18"/>
              </w:rPr>
              <w:t xml:space="preserve">Postbus </w:t>
            </w:r>
            <w:r w:rsidR="001D5483" w:rsidRPr="00800FF0">
              <w:rPr>
                <w:rFonts w:eastAsia="Calibri" w:cs="Tahoma"/>
                <w:sz w:val="18"/>
                <w:szCs w:val="18"/>
              </w:rPr>
              <w:t>2</w:t>
            </w:r>
            <w:r w:rsidR="001D5483" w:rsidRPr="00800FF0">
              <w:rPr>
                <w:sz w:val="18"/>
                <w:szCs w:val="18"/>
              </w:rPr>
              <w:t>06</w:t>
            </w:r>
          </w:p>
        </w:tc>
      </w:tr>
      <w:tr w:rsidR="00DB3B1A" w:rsidRPr="00CE43B9" w14:paraId="44440DFC" w14:textId="77777777" w:rsidTr="00380C67">
        <w:tc>
          <w:tcPr>
            <w:tcW w:w="2716" w:type="dxa"/>
          </w:tcPr>
          <w:p w14:paraId="0367127B"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Postcode, plaats</w:t>
            </w:r>
          </w:p>
        </w:tc>
        <w:tc>
          <w:tcPr>
            <w:tcW w:w="6482" w:type="dxa"/>
          </w:tcPr>
          <w:p w14:paraId="243C9C47" w14:textId="589ED422" w:rsidR="00DB3B1A" w:rsidRPr="00800FF0" w:rsidRDefault="001D5483" w:rsidP="00380C67">
            <w:pPr>
              <w:spacing w:after="0" w:line="240" w:lineRule="auto"/>
              <w:jc w:val="both"/>
              <w:rPr>
                <w:rFonts w:eastAsia="Calibri" w:cs="Tahoma"/>
                <w:sz w:val="18"/>
                <w:szCs w:val="18"/>
              </w:rPr>
            </w:pPr>
            <w:r w:rsidRPr="00800FF0">
              <w:rPr>
                <w:rFonts w:eastAsia="Calibri" w:cs="Tahoma"/>
                <w:sz w:val="18"/>
                <w:szCs w:val="18"/>
              </w:rPr>
              <w:t>2</w:t>
            </w:r>
            <w:r w:rsidRPr="00800FF0">
              <w:rPr>
                <w:sz w:val="18"/>
                <w:szCs w:val="18"/>
              </w:rPr>
              <w:t>650 AE Berkel en Rodenrijs</w:t>
            </w:r>
          </w:p>
        </w:tc>
      </w:tr>
      <w:tr w:rsidR="00DB3B1A" w:rsidRPr="00CE43B9" w14:paraId="138F00F3" w14:textId="77777777" w:rsidTr="00380C67">
        <w:tc>
          <w:tcPr>
            <w:tcW w:w="2716" w:type="dxa"/>
          </w:tcPr>
          <w:p w14:paraId="01D94D40"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Bezoekadres</w:t>
            </w:r>
          </w:p>
        </w:tc>
        <w:tc>
          <w:tcPr>
            <w:tcW w:w="6482" w:type="dxa"/>
          </w:tcPr>
          <w:p w14:paraId="0875356B" w14:textId="193C99D9" w:rsidR="00DB3B1A" w:rsidRPr="00800FF0" w:rsidRDefault="001D5483" w:rsidP="00380C67">
            <w:pPr>
              <w:spacing w:after="0" w:line="240" w:lineRule="auto"/>
              <w:jc w:val="both"/>
              <w:rPr>
                <w:rFonts w:eastAsia="Calibri" w:cs="Tahoma"/>
                <w:sz w:val="18"/>
                <w:szCs w:val="18"/>
              </w:rPr>
            </w:pPr>
            <w:r w:rsidRPr="00800FF0">
              <w:rPr>
                <w:rFonts w:eastAsia="Calibri" w:cs="Tahoma"/>
                <w:sz w:val="18"/>
                <w:szCs w:val="18"/>
              </w:rPr>
              <w:t>Morseweg 20a</w:t>
            </w:r>
          </w:p>
        </w:tc>
      </w:tr>
      <w:tr w:rsidR="00DB3B1A" w:rsidRPr="00CE43B9" w14:paraId="39384B5E" w14:textId="77777777" w:rsidTr="00380C67">
        <w:tc>
          <w:tcPr>
            <w:tcW w:w="2716" w:type="dxa"/>
          </w:tcPr>
          <w:p w14:paraId="702421CA"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Postcode, plaats</w:t>
            </w:r>
          </w:p>
        </w:tc>
        <w:tc>
          <w:tcPr>
            <w:tcW w:w="6482" w:type="dxa"/>
          </w:tcPr>
          <w:p w14:paraId="353123D4" w14:textId="63FA86F2" w:rsidR="00DB3B1A" w:rsidRPr="00800FF0" w:rsidRDefault="001D5483" w:rsidP="00380C67">
            <w:pPr>
              <w:spacing w:after="0" w:line="240" w:lineRule="auto"/>
              <w:jc w:val="both"/>
              <w:rPr>
                <w:rFonts w:eastAsia="Calibri" w:cs="Tahoma"/>
                <w:sz w:val="18"/>
                <w:szCs w:val="18"/>
              </w:rPr>
            </w:pPr>
            <w:r w:rsidRPr="00800FF0">
              <w:rPr>
                <w:rFonts w:eastAsia="Calibri" w:cs="Tahoma"/>
                <w:sz w:val="18"/>
                <w:szCs w:val="18"/>
              </w:rPr>
              <w:t>Berkel en Rodenrijs</w:t>
            </w:r>
          </w:p>
        </w:tc>
      </w:tr>
      <w:tr w:rsidR="00DB3B1A" w:rsidRPr="00CE43B9" w14:paraId="311F247E" w14:textId="77777777" w:rsidTr="00380C67">
        <w:tc>
          <w:tcPr>
            <w:tcW w:w="2716" w:type="dxa"/>
          </w:tcPr>
          <w:p w14:paraId="3FB01656"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Telefoonnummer</w:t>
            </w:r>
          </w:p>
        </w:tc>
        <w:tc>
          <w:tcPr>
            <w:tcW w:w="6482" w:type="dxa"/>
          </w:tcPr>
          <w:p w14:paraId="6155BC21" w14:textId="77777777" w:rsidR="00DB3B1A" w:rsidRPr="00800FF0" w:rsidRDefault="00DB3B1A" w:rsidP="00380C67">
            <w:pPr>
              <w:spacing w:after="0" w:line="240" w:lineRule="auto"/>
              <w:jc w:val="both"/>
              <w:rPr>
                <w:rFonts w:eastAsia="Calibri" w:cs="Tahoma"/>
                <w:sz w:val="18"/>
                <w:szCs w:val="18"/>
              </w:rPr>
            </w:pPr>
            <w:r w:rsidRPr="00800FF0">
              <w:rPr>
                <w:rFonts w:eastAsia="Calibri" w:cs="Tahoma"/>
                <w:sz w:val="18"/>
                <w:szCs w:val="18"/>
              </w:rPr>
              <w:t>015 – 256 66 66</w:t>
            </w:r>
          </w:p>
        </w:tc>
      </w:tr>
      <w:tr w:rsidR="00DB3B1A" w:rsidRPr="00CE43B9" w14:paraId="57834502" w14:textId="77777777" w:rsidTr="00380C67">
        <w:tc>
          <w:tcPr>
            <w:tcW w:w="2716" w:type="dxa"/>
          </w:tcPr>
          <w:p w14:paraId="12C7BBD6"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E-mail</w:t>
            </w:r>
          </w:p>
        </w:tc>
        <w:tc>
          <w:tcPr>
            <w:tcW w:w="6482" w:type="dxa"/>
          </w:tcPr>
          <w:p w14:paraId="137DADDA" w14:textId="0FE4A25B" w:rsidR="00DB3B1A" w:rsidRPr="00CE43B9" w:rsidRDefault="00DB3B1A" w:rsidP="00380C67">
            <w:pPr>
              <w:spacing w:after="0" w:line="240" w:lineRule="auto"/>
              <w:jc w:val="both"/>
              <w:rPr>
                <w:rFonts w:eastAsia="Calibri" w:cs="Tahoma"/>
                <w:sz w:val="18"/>
                <w:szCs w:val="18"/>
              </w:rPr>
            </w:pPr>
            <w:hyperlink r:id="rId14" w:history="1">
              <w:r w:rsidRPr="00CE43B9">
                <w:rPr>
                  <w:rStyle w:val="Hyperlink"/>
                  <w:rFonts w:eastAsia="Calibri" w:cs="Tahoma"/>
                  <w:color w:val="auto"/>
                  <w:sz w:val="18"/>
                  <w:szCs w:val="18"/>
                </w:rPr>
                <w:t>info@DLR.nl</w:t>
              </w:r>
            </w:hyperlink>
          </w:p>
        </w:tc>
      </w:tr>
      <w:tr w:rsidR="00DB3B1A" w:rsidRPr="00CE43B9" w14:paraId="4D0F760D" w14:textId="77777777" w:rsidTr="00380C67">
        <w:tc>
          <w:tcPr>
            <w:tcW w:w="2716" w:type="dxa"/>
          </w:tcPr>
          <w:p w14:paraId="61FB3C22"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Website</w:t>
            </w:r>
          </w:p>
        </w:tc>
        <w:tc>
          <w:tcPr>
            <w:tcW w:w="6482" w:type="dxa"/>
          </w:tcPr>
          <w:p w14:paraId="7E3EDF75" w14:textId="77777777" w:rsidR="00DB3B1A" w:rsidRPr="00CE43B9" w:rsidRDefault="00DB3B1A" w:rsidP="00380C67">
            <w:pPr>
              <w:spacing w:after="0" w:line="240" w:lineRule="auto"/>
              <w:jc w:val="both"/>
              <w:rPr>
                <w:rFonts w:eastAsia="Calibri" w:cs="Tahoma"/>
                <w:sz w:val="18"/>
                <w:szCs w:val="18"/>
              </w:rPr>
            </w:pPr>
            <w:hyperlink r:id="rId15" w:history="1">
              <w:r w:rsidRPr="00CE43B9">
                <w:rPr>
                  <w:rStyle w:val="Hyperlink"/>
                  <w:rFonts w:eastAsia="Calibri" w:cs="Tahoma"/>
                  <w:color w:val="auto"/>
                  <w:sz w:val="18"/>
                  <w:szCs w:val="18"/>
                </w:rPr>
                <w:t>www.DLR.nl</w:t>
              </w:r>
            </w:hyperlink>
          </w:p>
        </w:tc>
      </w:tr>
      <w:tr w:rsidR="00DB3B1A" w:rsidRPr="00CE43B9" w14:paraId="18C11454" w14:textId="77777777" w:rsidTr="00380C67">
        <w:trPr>
          <w:trHeight w:hRule="exact" w:val="144"/>
        </w:trPr>
        <w:tc>
          <w:tcPr>
            <w:tcW w:w="9198" w:type="dxa"/>
            <w:gridSpan w:val="2"/>
          </w:tcPr>
          <w:p w14:paraId="6530B5F3" w14:textId="77777777" w:rsidR="00DB3B1A" w:rsidRPr="00CE43B9" w:rsidRDefault="00DB3B1A" w:rsidP="00380C67">
            <w:pPr>
              <w:spacing w:after="0" w:line="240" w:lineRule="auto"/>
              <w:jc w:val="both"/>
              <w:rPr>
                <w:rFonts w:eastAsia="Calibri" w:cs="Tahoma"/>
                <w:sz w:val="18"/>
                <w:szCs w:val="18"/>
              </w:rPr>
            </w:pPr>
          </w:p>
        </w:tc>
      </w:tr>
      <w:tr w:rsidR="00DB3B1A" w:rsidRPr="00CE43B9" w14:paraId="43435619" w14:textId="77777777" w:rsidTr="00230484">
        <w:trPr>
          <w:trHeight w:val="209"/>
        </w:trPr>
        <w:tc>
          <w:tcPr>
            <w:tcW w:w="2716" w:type="dxa"/>
          </w:tcPr>
          <w:p w14:paraId="4235A751" w14:textId="77777777" w:rsidR="00DB3B1A" w:rsidRPr="00CE43B9" w:rsidRDefault="00DB3B1A" w:rsidP="00380C67">
            <w:pPr>
              <w:spacing w:after="0" w:line="240" w:lineRule="auto"/>
              <w:jc w:val="both"/>
              <w:rPr>
                <w:rFonts w:eastAsia="Calibri" w:cs="Tahoma"/>
                <w:b/>
                <w:sz w:val="18"/>
                <w:szCs w:val="18"/>
              </w:rPr>
            </w:pPr>
            <w:r w:rsidRPr="00CE43B9">
              <w:rPr>
                <w:rFonts w:eastAsia="Calibri" w:cs="Tahoma"/>
                <w:b/>
                <w:sz w:val="18"/>
                <w:szCs w:val="18"/>
              </w:rPr>
              <w:t>Contactpersoon</w:t>
            </w:r>
          </w:p>
        </w:tc>
        <w:tc>
          <w:tcPr>
            <w:tcW w:w="6482" w:type="dxa"/>
          </w:tcPr>
          <w:p w14:paraId="5B2F5E59" w14:textId="000874D0" w:rsidR="00DB3B1A" w:rsidRPr="00230484" w:rsidRDefault="00000000" w:rsidP="00230484">
            <w:pPr>
              <w:spacing w:after="0" w:line="240" w:lineRule="auto"/>
              <w:rPr>
                <w:rFonts w:eastAsia="Calibri" w:cs="Tahoma"/>
                <w:sz w:val="18"/>
                <w:szCs w:val="18"/>
              </w:rPr>
            </w:pPr>
            <w:sdt>
              <w:sdtPr>
                <w:rPr>
                  <w:rFonts w:eastAsia="Calibri" w:cs="Tahoma"/>
                  <w:sz w:val="18"/>
                  <w:szCs w:val="18"/>
                </w:rPr>
                <w:alias w:val="Naam medewerker Eurlicon"/>
                <w:tag w:val="Naam medewerker Eurlicon"/>
                <w:id w:val="57681241"/>
                <w:placeholder>
                  <w:docPart w:val="045587D518EF48DF97A91571C143C2BC"/>
                </w:placeholder>
                <w:dropDownList>
                  <w:listItem w:displayText="ondergetekende" w:value="ondergetekende"/>
                  <w:listItem w:displayText="H.N.F. Bosman" w:value="H.N.F. Bosman"/>
                  <w:listItem w:displayText="R. Brugmans" w:value="R. Brugmans"/>
                  <w:listItem w:displayText="ing. J. de Bruin" w:value="ing. J. de Bruin"/>
                  <w:listItem w:displayText="I. Cildavil" w:value="I. Cildavil"/>
                  <w:listItem w:displayText="P.J.Q.M. Creemers" w:value="P.J.Q.M. Creemers"/>
                  <w:listItem w:displayText="J.P. Daniëls" w:value="J.P. Daniëls"/>
                  <w:listItem w:displayText="P.F.M.A. Goossens" w:value="P.F.M.A. Goossens"/>
                  <w:listItem w:displayText="H.W. Grüne" w:value="H.W. Grüne"/>
                  <w:listItem w:displayText="E. Hissink" w:value="E. Hissink"/>
                  <w:listItem w:displayText="T. Hospers" w:value="T. Hospers"/>
                  <w:listItem w:displayText="ing. A. Kooij" w:value="ing. A. Kooij"/>
                  <w:listItem w:displayText="ing. F.J.W. Stevens" w:value="ing. F.J.W. Stevens"/>
                  <w:listItem w:displayText="ing. S.H. Villerius" w:value="ing. S.H. Villerius"/>
                  <w:listItem w:displayText="M. Vogel" w:value="M. Vogel"/>
                  <w:listItem w:displayText="K.J. Wierenga" w:value="K.J. Wierenga"/>
                  <w:listItem w:displayText="A.A. van der Wijk" w:value="A.A. van der Wijk"/>
                  <w:listItem w:displayText="ing. J. van Zijtveld" w:value="ing. J. van Zijtveld"/>
                  <w:listItem w:displayText="ing. P. Zweiphenning" w:value="ing. P. Zweiphenning"/>
                </w:dropDownList>
              </w:sdtPr>
              <w:sdtContent>
                <w:r w:rsidR="00DB3B1A">
                  <w:rPr>
                    <w:rFonts w:eastAsia="Calibri" w:cs="Tahoma"/>
                    <w:sz w:val="18"/>
                    <w:szCs w:val="18"/>
                  </w:rPr>
                  <w:t>H.N.F. Bosman</w:t>
                </w:r>
              </w:sdtContent>
            </w:sdt>
          </w:p>
        </w:tc>
      </w:tr>
      <w:tr w:rsidR="00DB3B1A" w:rsidRPr="00CE43B9" w14:paraId="54C7FA41" w14:textId="77777777" w:rsidTr="00380C67">
        <w:tc>
          <w:tcPr>
            <w:tcW w:w="2716" w:type="dxa"/>
          </w:tcPr>
          <w:p w14:paraId="094AC7CA"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Functie</w:t>
            </w:r>
          </w:p>
        </w:tc>
        <w:tc>
          <w:tcPr>
            <w:tcW w:w="6482" w:type="dxa"/>
          </w:tcPr>
          <w:p w14:paraId="14DF4788" w14:textId="77777777" w:rsidR="00DB3B1A" w:rsidRPr="00CE43B9" w:rsidRDefault="00000000" w:rsidP="00380C67">
            <w:pPr>
              <w:spacing w:after="0" w:line="240" w:lineRule="auto"/>
              <w:jc w:val="both"/>
              <w:rPr>
                <w:rFonts w:eastAsia="Calibri" w:cs="Tahoma"/>
                <w:sz w:val="18"/>
                <w:szCs w:val="18"/>
                <w:highlight w:val="yellow"/>
              </w:rPr>
            </w:pPr>
            <w:sdt>
              <w:sdtPr>
                <w:rPr>
                  <w:rFonts w:eastAsia="Calibri" w:cs="Tahoma"/>
                  <w:sz w:val="18"/>
                  <w:szCs w:val="16"/>
                </w:rPr>
                <w:id w:val="-910221926"/>
                <w:placeholder>
                  <w:docPart w:val="D9E306B4A0E44ABA9445708EE2AA1322"/>
                </w:placeholder>
                <w:dropDownList>
                  <w:listItem w:displayText="Adviseur" w:value="Adviseur"/>
                  <w:listItem w:displayText="Accountmanager" w:value="Accountmanager"/>
                  <w:listItem w:displayText="Regiomanager Noordoost-Nederland/Accountmanager" w:value="Regiomanager Noordoost-Nederland/Accountmanager"/>
                  <w:listItem w:displayText="Regiomanager Noordoost-Nederland" w:value="Regiomanager Noordoost-Nederland"/>
                  <w:listItem w:displayText="Regiomanager West-Nederland" w:value="Regiomanager West-Nederland"/>
                  <w:listItem w:displayText="Regiomanager Zuid-Nederland" w:value="Regiomanager Zuid-Nederland"/>
                </w:dropDownList>
              </w:sdtPr>
              <w:sdtContent>
                <w:r w:rsidR="00DB3B1A" w:rsidRPr="009D3BBC">
                  <w:rPr>
                    <w:rFonts w:eastAsia="Calibri" w:cs="Tahoma"/>
                    <w:sz w:val="18"/>
                    <w:szCs w:val="16"/>
                  </w:rPr>
                  <w:t>Regiomanager Noordoost-Nederland</w:t>
                </w:r>
              </w:sdtContent>
            </w:sdt>
          </w:p>
        </w:tc>
      </w:tr>
      <w:tr w:rsidR="00DB3B1A" w:rsidRPr="00CE43B9" w14:paraId="4D317263" w14:textId="77777777" w:rsidTr="00380C67">
        <w:tc>
          <w:tcPr>
            <w:tcW w:w="2716" w:type="dxa"/>
          </w:tcPr>
          <w:p w14:paraId="16D88541"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Telefoonnummer</w:t>
            </w:r>
          </w:p>
        </w:tc>
        <w:tc>
          <w:tcPr>
            <w:tcW w:w="6482" w:type="dxa"/>
          </w:tcPr>
          <w:p w14:paraId="0B7CC8D6" w14:textId="77777777" w:rsidR="00DB3B1A" w:rsidRPr="00CE43B9" w:rsidRDefault="00000000" w:rsidP="00380C67">
            <w:pPr>
              <w:spacing w:after="0" w:line="240" w:lineRule="auto"/>
              <w:jc w:val="both"/>
              <w:rPr>
                <w:rFonts w:eastAsia="Calibri" w:cs="Tahoma"/>
                <w:sz w:val="18"/>
                <w:szCs w:val="18"/>
                <w:highlight w:val="yellow"/>
              </w:rPr>
            </w:pPr>
            <w:sdt>
              <w:sdtPr>
                <w:rPr>
                  <w:rFonts w:eastAsia="Calibri" w:cs="Tahoma"/>
                  <w:sz w:val="18"/>
                  <w:szCs w:val="18"/>
                  <w:highlight w:val="yellow"/>
                </w:rPr>
                <w:id w:val="253792416"/>
                <w:placeholder>
                  <w:docPart w:val="5E9454B33FBD4476B777DDF670603322"/>
                </w:placeholder>
              </w:sdtPr>
              <w:sdtContent>
                <w:r w:rsidR="00DB3B1A" w:rsidRPr="000575B9">
                  <w:rPr>
                    <w:rFonts w:eastAsia="Calibri" w:cs="Tahoma"/>
                    <w:sz w:val="18"/>
                    <w:szCs w:val="18"/>
                  </w:rPr>
                  <w:t>06 5208 4106</w:t>
                </w:r>
              </w:sdtContent>
            </w:sdt>
          </w:p>
        </w:tc>
      </w:tr>
      <w:tr w:rsidR="00DB3B1A" w:rsidRPr="00CE43B9" w14:paraId="7E31BBD5" w14:textId="77777777" w:rsidTr="00380C67">
        <w:tc>
          <w:tcPr>
            <w:tcW w:w="2716" w:type="dxa"/>
          </w:tcPr>
          <w:p w14:paraId="7CFE2617" w14:textId="77777777" w:rsidR="00DB3B1A" w:rsidRPr="00CE43B9" w:rsidRDefault="00DB3B1A" w:rsidP="00380C67">
            <w:pPr>
              <w:spacing w:after="0" w:line="240" w:lineRule="auto"/>
              <w:jc w:val="both"/>
              <w:rPr>
                <w:rFonts w:eastAsia="Calibri" w:cs="Tahoma"/>
                <w:sz w:val="18"/>
                <w:szCs w:val="18"/>
              </w:rPr>
            </w:pPr>
            <w:r w:rsidRPr="00CE43B9">
              <w:rPr>
                <w:rFonts w:eastAsia="Calibri" w:cs="Tahoma"/>
                <w:sz w:val="18"/>
                <w:szCs w:val="18"/>
              </w:rPr>
              <w:t>E-mail</w:t>
            </w:r>
          </w:p>
        </w:tc>
        <w:tc>
          <w:tcPr>
            <w:tcW w:w="6482" w:type="dxa"/>
          </w:tcPr>
          <w:p w14:paraId="3D08304D" w14:textId="77777777" w:rsidR="00DB3B1A" w:rsidRPr="00CE43B9" w:rsidRDefault="00DB3B1A" w:rsidP="00380C67">
            <w:pPr>
              <w:spacing w:after="0" w:line="240" w:lineRule="auto"/>
              <w:jc w:val="both"/>
              <w:rPr>
                <w:rFonts w:eastAsia="Calibri" w:cs="Tahoma"/>
                <w:sz w:val="18"/>
                <w:szCs w:val="18"/>
              </w:rPr>
            </w:pPr>
            <w:hyperlink r:id="rId16" w:history="1">
              <w:r w:rsidRPr="004C3DA7">
                <w:rPr>
                  <w:rStyle w:val="Hyperlink"/>
                  <w:rFonts w:eastAsia="Calibri" w:cs="Tahoma"/>
                  <w:sz w:val="18"/>
                  <w:szCs w:val="18"/>
                </w:rPr>
                <w:t>n.bosman@dlr.nl</w:t>
              </w:r>
            </w:hyperlink>
            <w:r>
              <w:rPr>
                <w:rFonts w:eastAsia="Calibri" w:cs="Tahoma"/>
                <w:color w:val="000000"/>
                <w:sz w:val="18"/>
                <w:szCs w:val="18"/>
              </w:rPr>
              <w:t xml:space="preserve"> </w:t>
            </w:r>
          </w:p>
        </w:tc>
      </w:tr>
    </w:tbl>
    <w:p w14:paraId="71BE7B6F" w14:textId="77777777" w:rsidR="00CE43B9" w:rsidRPr="00D43DFD" w:rsidRDefault="00CE43B9" w:rsidP="007B3BAA">
      <w:pPr>
        <w:tabs>
          <w:tab w:val="num" w:pos="225"/>
        </w:tabs>
        <w:spacing w:after="0" w:line="240" w:lineRule="auto"/>
        <w:jc w:val="both"/>
        <w:rPr>
          <w:rFonts w:asciiTheme="majorHAnsi" w:eastAsia="Calibri" w:hAnsiTheme="majorHAnsi" w:cs="Tahoma"/>
          <w:sz w:val="18"/>
          <w:szCs w:val="18"/>
        </w:rPr>
      </w:pPr>
    </w:p>
    <w:p w14:paraId="33925221" w14:textId="77777777" w:rsidR="00CE43B9" w:rsidRPr="00D43DFD" w:rsidRDefault="00CE43B9" w:rsidP="007B3BAA">
      <w:pPr>
        <w:spacing w:after="0" w:line="240" w:lineRule="auto"/>
        <w:ind w:left="-25"/>
        <w:jc w:val="both"/>
        <w:rPr>
          <w:rFonts w:asciiTheme="majorHAnsi" w:eastAsia="Calibri" w:hAnsiTheme="majorHAnsi" w:cs="Tahoma"/>
          <w:noProof/>
          <w:sz w:val="18"/>
          <w:szCs w:val="18"/>
        </w:rPr>
      </w:pPr>
    </w:p>
    <w:p w14:paraId="374D35FB" w14:textId="77777777" w:rsidR="00CE43B9" w:rsidRPr="00D43DFD" w:rsidRDefault="00CE43B9" w:rsidP="007B3BAA">
      <w:pPr>
        <w:spacing w:after="0" w:line="240" w:lineRule="auto"/>
        <w:ind w:left="-25"/>
        <w:jc w:val="both"/>
        <w:rPr>
          <w:rFonts w:asciiTheme="majorHAnsi" w:eastAsia="Calibri" w:hAnsiTheme="majorHAnsi" w:cs="Tahoma"/>
          <w:noProof/>
          <w:sz w:val="18"/>
          <w:szCs w:val="18"/>
        </w:rPr>
      </w:pPr>
    </w:p>
    <w:p w14:paraId="281CAE5C" w14:textId="77777777" w:rsidR="00CE43B9" w:rsidRPr="00D43DFD" w:rsidRDefault="00CE43B9" w:rsidP="007B3BAA">
      <w:pPr>
        <w:spacing w:after="200" w:line="276" w:lineRule="auto"/>
        <w:jc w:val="both"/>
        <w:rPr>
          <w:rFonts w:asciiTheme="majorHAnsi" w:eastAsia="Times New Roman" w:hAnsiTheme="majorHAnsi" w:cs="Tahoma"/>
          <w:b/>
          <w:bCs/>
          <w:caps/>
          <w:sz w:val="18"/>
          <w:szCs w:val="18"/>
        </w:rPr>
      </w:pPr>
      <w:r w:rsidRPr="00D43DFD">
        <w:rPr>
          <w:rFonts w:asciiTheme="majorHAnsi" w:eastAsia="Calibri" w:hAnsiTheme="majorHAnsi" w:cs="Tahoma"/>
          <w:sz w:val="18"/>
          <w:szCs w:val="18"/>
        </w:rPr>
        <w:br w:type="page"/>
      </w:r>
    </w:p>
    <w:p w14:paraId="10F8F1B1" w14:textId="6C1FDFB9" w:rsidR="0022505E" w:rsidRPr="00D43DFD" w:rsidRDefault="00CE43B9" w:rsidP="0022505E">
      <w:pPr>
        <w:pStyle w:val="Kop1"/>
        <w:numPr>
          <w:ilvl w:val="0"/>
          <w:numId w:val="42"/>
        </w:numPr>
        <w:rPr>
          <w:rFonts w:eastAsia="Times New Roman"/>
        </w:rPr>
      </w:pPr>
      <w:bookmarkStart w:id="9" w:name="_Toc29195206"/>
      <w:bookmarkStart w:id="10" w:name="_Toc201844635"/>
      <w:r w:rsidRPr="00D43DFD">
        <w:rPr>
          <w:rFonts w:eastAsia="Times New Roman"/>
        </w:rPr>
        <w:lastRenderedPageBreak/>
        <w:t>Omschrijving van de opdracht</w:t>
      </w:r>
      <w:bookmarkStart w:id="11" w:name="_Toc29195207"/>
      <w:bookmarkEnd w:id="7"/>
      <w:bookmarkEnd w:id="9"/>
      <w:bookmarkEnd w:id="10"/>
    </w:p>
    <w:p w14:paraId="7331B4A7" w14:textId="77777777" w:rsidR="0022505E" w:rsidRPr="00D43DFD" w:rsidRDefault="0022505E" w:rsidP="0022505E">
      <w:pPr>
        <w:rPr>
          <w:rFonts w:asciiTheme="majorHAnsi" w:hAnsiTheme="majorHAnsi"/>
        </w:rPr>
      </w:pPr>
    </w:p>
    <w:p w14:paraId="62F3E7E7" w14:textId="45F0818C" w:rsidR="00CE43B9" w:rsidRPr="00D43DFD" w:rsidRDefault="00CE43B9" w:rsidP="0022505E">
      <w:pPr>
        <w:pStyle w:val="Kop2"/>
        <w:numPr>
          <w:ilvl w:val="1"/>
          <w:numId w:val="42"/>
        </w:numPr>
        <w:rPr>
          <w:rFonts w:eastAsia="Times New Roman"/>
          <w:color w:val="17113C" w:themeColor="accent1" w:themeShade="BF"/>
          <w:sz w:val="12"/>
          <w:szCs w:val="20"/>
        </w:rPr>
      </w:pPr>
      <w:bookmarkStart w:id="12" w:name="_Toc201844636"/>
      <w:r w:rsidRPr="00D43DFD">
        <w:rPr>
          <w:rFonts w:eastAsia="Times New Roman"/>
          <w:szCs w:val="18"/>
        </w:rPr>
        <w:t>Opdrachtomschrijving</w:t>
      </w:r>
      <w:bookmarkEnd w:id="11"/>
      <w:bookmarkEnd w:id="12"/>
    </w:p>
    <w:p w14:paraId="421462E8" w14:textId="77777777" w:rsidR="00CE43B9" w:rsidRPr="00D43DFD" w:rsidRDefault="00CE43B9" w:rsidP="007B3BAA">
      <w:pPr>
        <w:autoSpaceDE w:val="0"/>
        <w:autoSpaceDN w:val="0"/>
        <w:adjustRightInd w:val="0"/>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opdracht omvat:</w:t>
      </w:r>
    </w:p>
    <w:p w14:paraId="23233DE4"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renoveren van de liftinstallaties;</w:t>
      </w:r>
    </w:p>
    <w:p w14:paraId="1A0A24FA"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verlenen van assistentie bij opleverkeuringen;</w:t>
      </w:r>
    </w:p>
    <w:p w14:paraId="123959CC"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opleveren van de liftinstallaties middels een blanco Procesverbaal van Oplevering;</w:t>
      </w:r>
    </w:p>
    <w:p w14:paraId="3D36ABD2"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verzorgen van gebruikersinstructie;</w:t>
      </w:r>
    </w:p>
    <w:p w14:paraId="756A606B"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aanleveren van rapportages en documentatie;</w:t>
      </w:r>
    </w:p>
    <w:p w14:paraId="0D01CD81" w14:textId="77777777" w:rsidR="00CE43B9" w:rsidRPr="00D43DFD"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voeren van periodieke overleggen;</w:t>
      </w:r>
    </w:p>
    <w:p w14:paraId="19357F3E" w14:textId="77777777" w:rsidR="00CE43B9" w:rsidRPr="00A73A37" w:rsidRDefault="00CE43B9" w:rsidP="007B3BAA">
      <w:pPr>
        <w:numPr>
          <w:ilvl w:val="0"/>
          <w:numId w:val="14"/>
        </w:numPr>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A73A37">
        <w:rPr>
          <w:rFonts w:asciiTheme="majorHAnsi" w:eastAsia="Times New Roman" w:hAnsiTheme="majorHAnsi" w:cs="Tahoma"/>
          <w:sz w:val="18"/>
          <w:szCs w:val="18"/>
          <w:lang w:val="nl" w:eastAsia="nl-NL"/>
        </w:rPr>
        <w:t>Het verlenen van garantie;</w:t>
      </w:r>
    </w:p>
    <w:p w14:paraId="4489C03E" w14:textId="6FB4B7B8" w:rsidR="00CE43B9" w:rsidRPr="008A0550" w:rsidRDefault="00CE43B9" w:rsidP="007B3BAA">
      <w:pPr>
        <w:spacing w:after="0" w:line="240" w:lineRule="auto"/>
        <w:jc w:val="both"/>
        <w:rPr>
          <w:rFonts w:asciiTheme="majorHAnsi" w:eastAsia="Calibri" w:hAnsiTheme="majorHAnsi" w:cs="Tahoma"/>
          <w:sz w:val="18"/>
          <w:szCs w:val="18"/>
        </w:rPr>
      </w:pPr>
      <w:bookmarkStart w:id="13" w:name="_Hlk11332958"/>
      <w:r w:rsidRPr="00A73A37">
        <w:rPr>
          <w:rFonts w:asciiTheme="majorHAnsi" w:eastAsia="Calibri" w:hAnsiTheme="majorHAnsi" w:cs="Tahoma"/>
          <w:sz w:val="18"/>
          <w:szCs w:val="18"/>
          <w:lang w:val="nl"/>
        </w:rPr>
        <w:t xml:space="preserve">Voorgaande is geheel </w:t>
      </w:r>
      <w:r w:rsidRPr="00A73A37">
        <w:rPr>
          <w:rFonts w:asciiTheme="majorHAnsi" w:eastAsia="Calibri" w:hAnsiTheme="majorHAnsi" w:cs="Tahoma"/>
          <w:sz w:val="18"/>
          <w:szCs w:val="18"/>
        </w:rPr>
        <w:t xml:space="preserve">conform de eisen en wensen </w:t>
      </w:r>
      <w:r w:rsidRPr="008A0550">
        <w:rPr>
          <w:rFonts w:asciiTheme="majorHAnsi" w:eastAsia="Calibri" w:hAnsiTheme="majorHAnsi" w:cs="Tahoma"/>
          <w:sz w:val="18"/>
          <w:szCs w:val="18"/>
        </w:rPr>
        <w:t xml:space="preserve">geformuleerd in dit Programma van Eisen en van toepassing op de liftinstallaties zoals weergegeven in </w:t>
      </w:r>
      <w:r w:rsidRPr="00DB4CEF">
        <w:rPr>
          <w:rFonts w:asciiTheme="majorHAnsi" w:eastAsia="Calibri" w:hAnsiTheme="majorHAnsi" w:cs="Tahoma"/>
          <w:sz w:val="18"/>
          <w:szCs w:val="18"/>
        </w:rPr>
        <w:t>Excelbestand</w:t>
      </w:r>
      <w:r w:rsidRPr="00DB4CEF">
        <w:rPr>
          <w:rFonts w:asciiTheme="majorHAnsi" w:eastAsia="Times New Roman" w:hAnsiTheme="majorHAnsi" w:cs="Tahoma"/>
          <w:sz w:val="18"/>
          <w:szCs w:val="18"/>
        </w:rPr>
        <w:t xml:space="preserve"> </w:t>
      </w:r>
      <w:sdt>
        <w:sdtPr>
          <w:rPr>
            <w:rFonts w:asciiTheme="majorHAnsi" w:eastAsia="Calibri" w:hAnsiTheme="majorHAnsi" w:cs="Tahoma"/>
            <w:color w:val="000000"/>
            <w:sz w:val="18"/>
            <w:szCs w:val="18"/>
          </w:rPr>
          <w:id w:val="-285657959"/>
          <w:placeholder>
            <w:docPart w:val="7C8B5A288EBF4072883E754D7CE109B0"/>
          </w:placeholder>
          <w:text/>
        </w:sdtPr>
        <w:sdtContent>
          <w:r w:rsidR="00FC4BDB" w:rsidRPr="00DB4CEF">
            <w:rPr>
              <w:rFonts w:asciiTheme="majorHAnsi" w:eastAsia="Calibri" w:hAnsiTheme="majorHAnsi" w:cs="Tahoma"/>
              <w:color w:val="000000"/>
              <w:sz w:val="18"/>
              <w:szCs w:val="18"/>
            </w:rPr>
            <w:t xml:space="preserve">Bijlage </w:t>
          </w:r>
          <w:r w:rsidR="00537C7C" w:rsidRPr="00DB4CEF">
            <w:rPr>
              <w:rFonts w:asciiTheme="majorHAnsi" w:eastAsia="Calibri" w:hAnsiTheme="majorHAnsi" w:cs="Tahoma"/>
              <w:color w:val="000000"/>
              <w:sz w:val="18"/>
              <w:szCs w:val="18"/>
            </w:rPr>
            <w:t>7.2 Inschrijfbestand Planmatig onderhoud</w:t>
          </w:r>
        </w:sdtContent>
      </w:sdt>
      <w:r w:rsidRPr="00DB4CEF">
        <w:rPr>
          <w:rFonts w:asciiTheme="majorHAnsi" w:eastAsia="Calibri" w:hAnsiTheme="majorHAnsi" w:cs="Tahoma"/>
          <w:sz w:val="18"/>
          <w:szCs w:val="18"/>
        </w:rPr>
        <w:t xml:space="preserve">, hierna te noemen Inschrijfbestand </w:t>
      </w:r>
      <w:r w:rsidR="00DB4CEF" w:rsidRPr="00DB4CEF">
        <w:rPr>
          <w:rFonts w:asciiTheme="majorHAnsi" w:eastAsia="Calibri" w:hAnsiTheme="majorHAnsi" w:cs="Tahoma"/>
          <w:sz w:val="18"/>
          <w:szCs w:val="18"/>
        </w:rPr>
        <w:t>Planmatig onderhoud</w:t>
      </w:r>
      <w:r w:rsidRPr="008A0550">
        <w:rPr>
          <w:rFonts w:asciiTheme="majorHAnsi" w:eastAsia="Calibri" w:hAnsiTheme="majorHAnsi" w:cs="Tahoma"/>
          <w:sz w:val="18"/>
          <w:szCs w:val="18"/>
        </w:rPr>
        <w:t xml:space="preserve">. </w:t>
      </w:r>
    </w:p>
    <w:p w14:paraId="73A0F49E" w14:textId="77777777" w:rsidR="00CE43B9" w:rsidRPr="008A0550" w:rsidRDefault="00CE43B9" w:rsidP="007B3BAA">
      <w:pPr>
        <w:spacing w:after="0" w:line="240" w:lineRule="auto"/>
        <w:jc w:val="both"/>
        <w:rPr>
          <w:rFonts w:asciiTheme="majorHAnsi" w:eastAsia="Calibri" w:hAnsiTheme="majorHAnsi" w:cs="Times New Roman"/>
          <w:sz w:val="18"/>
        </w:rPr>
      </w:pPr>
    </w:p>
    <w:p w14:paraId="3C87B64F" w14:textId="77777777" w:rsidR="00DB3B1A" w:rsidRPr="008A0550" w:rsidRDefault="00DB3B1A" w:rsidP="00DB3B1A">
      <w:pPr>
        <w:spacing w:after="0" w:line="240" w:lineRule="auto"/>
        <w:jc w:val="both"/>
        <w:rPr>
          <w:rFonts w:asciiTheme="majorHAnsi" w:eastAsia="Calibri" w:hAnsiTheme="majorHAnsi" w:cs="Tahoma"/>
          <w:color w:val="000000"/>
          <w:sz w:val="18"/>
          <w:szCs w:val="18"/>
        </w:rPr>
      </w:pPr>
      <w:r w:rsidRPr="008A0550">
        <w:rPr>
          <w:rFonts w:asciiTheme="majorHAnsi" w:eastAsia="Calibri" w:hAnsiTheme="majorHAnsi" w:cs="Tahoma"/>
          <w:color w:val="000000"/>
          <w:sz w:val="18"/>
          <w:szCs w:val="18"/>
        </w:rPr>
        <w:t>Belangrijke randvoorwaarden zijn:</w:t>
      </w:r>
    </w:p>
    <w:p w14:paraId="1C11B93E" w14:textId="6A5990D3" w:rsidR="00DB3B1A" w:rsidRPr="00800FF0" w:rsidRDefault="00DB3B1A" w:rsidP="00DB3B1A">
      <w:pPr>
        <w:numPr>
          <w:ilvl w:val="0"/>
          <w:numId w:val="11"/>
        </w:numPr>
        <w:spacing w:after="0" w:line="240" w:lineRule="auto"/>
        <w:contextualSpacing/>
        <w:jc w:val="both"/>
        <w:rPr>
          <w:rFonts w:asciiTheme="majorHAnsi" w:eastAsia="Times New Roman" w:hAnsiTheme="majorHAnsi" w:cs="Tahoma"/>
          <w:color w:val="000000"/>
          <w:sz w:val="18"/>
          <w:szCs w:val="18"/>
          <w:lang w:eastAsia="nl-NL"/>
        </w:rPr>
      </w:pPr>
      <w:r w:rsidRPr="008A0550">
        <w:rPr>
          <w:rFonts w:asciiTheme="majorHAnsi" w:eastAsia="Times New Roman" w:hAnsiTheme="majorHAnsi" w:cs="Tahoma"/>
          <w:color w:val="000000"/>
          <w:sz w:val="18"/>
          <w:szCs w:val="18"/>
          <w:lang w:eastAsia="nl-NL"/>
        </w:rPr>
        <w:t xml:space="preserve">Er mag maar 1 lift buiten bedrijf zijn </w:t>
      </w:r>
      <w:r w:rsidRPr="00800FF0">
        <w:rPr>
          <w:rFonts w:asciiTheme="majorHAnsi" w:eastAsia="Times New Roman" w:hAnsiTheme="majorHAnsi" w:cs="Tahoma"/>
          <w:color w:val="000000"/>
          <w:sz w:val="18"/>
          <w:szCs w:val="18"/>
          <w:lang w:eastAsia="nl-NL"/>
        </w:rPr>
        <w:t>per gebouw;</w:t>
      </w:r>
    </w:p>
    <w:p w14:paraId="414D2E17" w14:textId="77777777" w:rsidR="00CE43B9" w:rsidRPr="007D446D" w:rsidRDefault="00CE43B9" w:rsidP="007B3BAA">
      <w:pPr>
        <w:spacing w:after="0" w:line="240" w:lineRule="auto"/>
        <w:ind w:left="360"/>
        <w:contextualSpacing/>
        <w:jc w:val="both"/>
        <w:rPr>
          <w:rFonts w:asciiTheme="majorHAnsi" w:eastAsia="Times New Roman" w:hAnsiTheme="majorHAnsi" w:cs="Tahoma"/>
          <w:sz w:val="18"/>
          <w:szCs w:val="18"/>
          <w:lang w:eastAsia="nl-NL"/>
        </w:rPr>
      </w:pPr>
    </w:p>
    <w:p w14:paraId="48EDEE27" w14:textId="58478111" w:rsidR="00CE43B9" w:rsidRPr="008A0550" w:rsidRDefault="00CE43B9" w:rsidP="0022505E">
      <w:pPr>
        <w:pStyle w:val="Kop2"/>
        <w:numPr>
          <w:ilvl w:val="1"/>
          <w:numId w:val="42"/>
        </w:numPr>
      </w:pPr>
      <w:bookmarkStart w:id="14" w:name="_Toc29195208"/>
      <w:bookmarkStart w:id="15" w:name="_Toc201844637"/>
      <w:bookmarkEnd w:id="13"/>
      <w:r w:rsidRPr="008A0550">
        <w:t>Omvang opdracht</w:t>
      </w:r>
      <w:bookmarkEnd w:id="14"/>
      <w:bookmarkEnd w:id="15"/>
    </w:p>
    <w:p w14:paraId="6AD61C64" w14:textId="19053C66" w:rsidR="00CE43B9" w:rsidRPr="008A0550" w:rsidRDefault="00CE43B9" w:rsidP="007B3BAA">
      <w:pPr>
        <w:widowControl w:val="0"/>
        <w:numPr>
          <w:ilvl w:val="12"/>
          <w:numId w:val="0"/>
        </w:numPr>
        <w:autoSpaceDE w:val="0"/>
        <w:autoSpaceDN w:val="0"/>
        <w:adjustRightInd w:val="0"/>
        <w:spacing w:after="0" w:line="240" w:lineRule="auto"/>
        <w:jc w:val="both"/>
        <w:rPr>
          <w:rFonts w:asciiTheme="majorHAnsi" w:eastAsia="Times New Roman" w:hAnsiTheme="majorHAnsi" w:cs="Tahoma"/>
          <w:sz w:val="18"/>
          <w:szCs w:val="18"/>
          <w:lang w:eastAsia="nl-NL"/>
        </w:rPr>
      </w:pPr>
      <w:r w:rsidRPr="008A0550">
        <w:rPr>
          <w:rFonts w:asciiTheme="majorHAnsi" w:eastAsia="Times New Roman" w:hAnsiTheme="majorHAnsi" w:cs="Tahoma"/>
          <w:sz w:val="18"/>
          <w:szCs w:val="18"/>
          <w:lang w:eastAsia="nl-NL"/>
        </w:rPr>
        <w:t xml:space="preserve">Het gaat om het aantal liftinstallaties zoals weergegeven in Inschrijfbestand </w:t>
      </w:r>
      <w:r w:rsidR="00DB4CEF">
        <w:rPr>
          <w:rFonts w:asciiTheme="majorHAnsi" w:eastAsia="Times New Roman" w:hAnsiTheme="majorHAnsi" w:cs="Tahoma"/>
          <w:sz w:val="18"/>
          <w:szCs w:val="18"/>
          <w:lang w:eastAsia="nl-NL"/>
        </w:rPr>
        <w:t>Planmatig onderhoud</w:t>
      </w:r>
      <w:r w:rsidRPr="008A0550">
        <w:rPr>
          <w:rFonts w:asciiTheme="majorHAnsi" w:eastAsia="Times New Roman" w:hAnsiTheme="majorHAnsi" w:cs="Tahoma"/>
          <w:sz w:val="18"/>
          <w:szCs w:val="18"/>
          <w:lang w:eastAsia="nl-NL"/>
        </w:rPr>
        <w:t xml:space="preserve">, tabblad Bladen van toepassing. In deze weergave wordt tevens per liftinstallatie aangegeven wat de omvang van de renovatie is door aanduiding van welke </w:t>
      </w:r>
      <w:r w:rsidRPr="00823B42">
        <w:rPr>
          <w:rFonts w:asciiTheme="majorHAnsi" w:eastAsia="Times New Roman" w:hAnsiTheme="majorHAnsi" w:cs="Tahoma"/>
          <w:sz w:val="18"/>
          <w:szCs w:val="18"/>
          <w:lang w:eastAsia="nl-NL"/>
        </w:rPr>
        <w:t>Productinformatiebladen</w:t>
      </w:r>
      <w:r w:rsidR="008310A8">
        <w:rPr>
          <w:rFonts w:asciiTheme="majorHAnsi" w:eastAsia="Times New Roman" w:hAnsiTheme="majorHAnsi" w:cs="Tahoma"/>
          <w:sz w:val="18"/>
          <w:szCs w:val="18"/>
          <w:lang w:eastAsia="nl-NL"/>
        </w:rPr>
        <w:t xml:space="preserve"> bij perceel 1, 2 en 3 </w:t>
      </w:r>
      <w:r w:rsidRPr="00823B42">
        <w:rPr>
          <w:rFonts w:asciiTheme="majorHAnsi" w:eastAsia="Times New Roman" w:hAnsiTheme="majorHAnsi" w:cs="Tahoma"/>
          <w:sz w:val="18"/>
          <w:szCs w:val="18"/>
          <w:lang w:eastAsia="nl-NL"/>
        </w:rPr>
        <w:t>van toepassing zijn. In een PIB worden per activiteit de renovatiewerkzaamheden in detail beschreven.</w:t>
      </w:r>
      <w:r w:rsidRPr="008A0550">
        <w:rPr>
          <w:rFonts w:asciiTheme="majorHAnsi" w:eastAsia="Times New Roman" w:hAnsiTheme="majorHAnsi" w:cs="Tahoma"/>
          <w:sz w:val="18"/>
          <w:szCs w:val="18"/>
          <w:lang w:eastAsia="nl-NL"/>
        </w:rPr>
        <w:t xml:space="preserve"> </w:t>
      </w:r>
    </w:p>
    <w:p w14:paraId="330C1A72" w14:textId="77777777" w:rsidR="00CE43B9" w:rsidRPr="008A0550" w:rsidRDefault="00CE43B9" w:rsidP="007B3BAA">
      <w:pPr>
        <w:widowControl w:val="0"/>
        <w:numPr>
          <w:ilvl w:val="12"/>
          <w:numId w:val="0"/>
        </w:numPr>
        <w:autoSpaceDE w:val="0"/>
        <w:autoSpaceDN w:val="0"/>
        <w:adjustRightInd w:val="0"/>
        <w:spacing w:after="0" w:line="240" w:lineRule="auto"/>
        <w:jc w:val="both"/>
        <w:rPr>
          <w:rFonts w:asciiTheme="majorHAnsi" w:eastAsia="Times New Roman" w:hAnsiTheme="majorHAnsi" w:cs="Tahoma"/>
          <w:sz w:val="18"/>
          <w:szCs w:val="18"/>
          <w:lang w:eastAsia="nl-NL"/>
        </w:rPr>
      </w:pPr>
    </w:p>
    <w:p w14:paraId="59E5E3A6" w14:textId="5E2FD64F" w:rsidR="00CE43B9" w:rsidRPr="00670BF9" w:rsidRDefault="00CE43B9" w:rsidP="0022505E">
      <w:pPr>
        <w:pStyle w:val="Kop1"/>
        <w:numPr>
          <w:ilvl w:val="0"/>
          <w:numId w:val="42"/>
        </w:numPr>
        <w:rPr>
          <w:rFonts w:eastAsia="Times New Roman"/>
        </w:rPr>
      </w:pPr>
      <w:bookmarkStart w:id="16" w:name="_Toc460579750"/>
      <w:bookmarkStart w:id="17" w:name="_Toc29195211"/>
      <w:bookmarkStart w:id="18" w:name="_Toc201844638"/>
      <w:bookmarkStart w:id="19" w:name="_Ref384816268"/>
      <w:bookmarkStart w:id="20" w:name="_Ref384816279"/>
      <w:bookmarkStart w:id="21" w:name="_Ref384816291"/>
      <w:bookmarkStart w:id="22" w:name="_Ref384816307"/>
      <w:bookmarkStart w:id="23" w:name="_Ref384816317"/>
      <w:bookmarkStart w:id="24" w:name="_Ref384816323"/>
      <w:bookmarkStart w:id="25" w:name="_Ref384816328"/>
      <w:bookmarkStart w:id="26" w:name="_Ref384816335"/>
      <w:bookmarkStart w:id="27" w:name="_Ref384816521"/>
      <w:bookmarkStart w:id="28" w:name="_Ref384816528"/>
      <w:bookmarkStart w:id="29" w:name="_Ref384816550"/>
      <w:bookmarkStart w:id="30" w:name="_Ref384816557"/>
      <w:bookmarkStart w:id="31" w:name="_Ref384816789"/>
      <w:bookmarkStart w:id="32" w:name="_Ref384816822"/>
      <w:bookmarkStart w:id="33" w:name="_Ref384816864"/>
      <w:bookmarkStart w:id="34" w:name="_Ref384816875"/>
      <w:bookmarkStart w:id="35" w:name="_Ref384816909"/>
      <w:bookmarkStart w:id="36" w:name="_Ref384816913"/>
      <w:bookmarkStart w:id="37" w:name="_Ref384816935"/>
      <w:bookmarkStart w:id="38" w:name="_Ref384816942"/>
      <w:bookmarkStart w:id="39" w:name="_Ref384816973"/>
      <w:bookmarkStart w:id="40" w:name="_Ref384816992"/>
      <w:bookmarkStart w:id="41" w:name="_Ref384816998"/>
      <w:bookmarkStart w:id="42" w:name="_Ref384817016"/>
      <w:bookmarkStart w:id="43" w:name="_Ref384817021"/>
      <w:bookmarkStart w:id="44" w:name="_Ref384817033"/>
      <w:bookmarkStart w:id="45" w:name="_Ref384817037"/>
      <w:bookmarkStart w:id="46" w:name="_Ref384817096"/>
      <w:bookmarkStart w:id="47" w:name="_Ref384817106"/>
      <w:bookmarkStart w:id="48" w:name="_Ref384818295"/>
      <w:bookmarkStart w:id="49" w:name="_Ref384818301"/>
      <w:r w:rsidRPr="00670BF9">
        <w:rPr>
          <w:rFonts w:eastAsia="Times New Roman"/>
        </w:rPr>
        <w:t>Algemeen</w:t>
      </w:r>
      <w:bookmarkEnd w:id="16"/>
      <w:bookmarkEnd w:id="17"/>
      <w:bookmarkEnd w:id="18"/>
    </w:p>
    <w:p w14:paraId="1F9C98B4" w14:textId="77777777" w:rsidR="007B3BAA" w:rsidRPr="00D43DFD" w:rsidRDefault="007B3BAA" w:rsidP="007B3BAA">
      <w:pPr>
        <w:rPr>
          <w:rFonts w:asciiTheme="majorHAnsi" w:hAnsiTheme="majorHAnsi"/>
        </w:rPr>
      </w:pPr>
    </w:p>
    <w:p w14:paraId="635B43E0" w14:textId="4F88AF0B" w:rsidR="00CE43B9" w:rsidRPr="00670BF9" w:rsidRDefault="00CE43B9" w:rsidP="0022505E">
      <w:pPr>
        <w:pStyle w:val="Kop2"/>
        <w:numPr>
          <w:ilvl w:val="1"/>
          <w:numId w:val="42"/>
        </w:numPr>
      </w:pPr>
      <w:bookmarkStart w:id="50" w:name="_Toc460579751"/>
      <w:bookmarkStart w:id="51" w:name="_Toc29195212"/>
      <w:bookmarkStart w:id="52" w:name="_Toc201844639"/>
      <w:r w:rsidRPr="00D43DFD">
        <w:t xml:space="preserve">Tijden toegankelijkheid </w:t>
      </w:r>
      <w:r w:rsidRPr="00670BF9">
        <w:t>liftinstallaties</w:t>
      </w:r>
      <w:bookmarkEnd w:id="50"/>
      <w:bookmarkEnd w:id="51"/>
      <w:bookmarkEnd w:id="52"/>
    </w:p>
    <w:p w14:paraId="3F47C9C8" w14:textId="3F7385BA" w:rsidR="00CE43B9" w:rsidRPr="00670BF9" w:rsidRDefault="00CE43B9" w:rsidP="007B3BAA">
      <w:pPr>
        <w:spacing w:after="0" w:line="240" w:lineRule="auto"/>
        <w:jc w:val="both"/>
        <w:rPr>
          <w:rFonts w:asciiTheme="majorHAnsi" w:eastAsia="Calibri" w:hAnsiTheme="majorHAnsi" w:cs="Tahoma"/>
          <w:sz w:val="18"/>
          <w:szCs w:val="18"/>
        </w:rPr>
      </w:pPr>
      <w:r w:rsidRPr="00670BF9">
        <w:rPr>
          <w:rFonts w:asciiTheme="majorHAnsi" w:eastAsia="Calibri" w:hAnsiTheme="majorHAnsi" w:cs="Tahoma"/>
          <w:sz w:val="18"/>
          <w:szCs w:val="18"/>
        </w:rPr>
        <w:t>Maandag tot en met vrijdag van 8:00 tot 18:00 uur.</w:t>
      </w:r>
    </w:p>
    <w:p w14:paraId="4DDE198B" w14:textId="77777777" w:rsidR="007B3BAA" w:rsidRPr="00670BF9" w:rsidRDefault="007B3BAA" w:rsidP="007B3BAA">
      <w:pPr>
        <w:spacing w:after="0" w:line="240" w:lineRule="auto"/>
        <w:jc w:val="both"/>
        <w:rPr>
          <w:rFonts w:asciiTheme="majorHAnsi" w:eastAsia="Calibri" w:hAnsiTheme="majorHAnsi" w:cs="Tahoma"/>
          <w:sz w:val="18"/>
          <w:szCs w:val="18"/>
        </w:rPr>
      </w:pPr>
    </w:p>
    <w:p w14:paraId="4014DC97" w14:textId="474C40BD" w:rsidR="00CE43B9" w:rsidRPr="00670BF9" w:rsidRDefault="00CE43B9" w:rsidP="0022505E">
      <w:pPr>
        <w:pStyle w:val="Kop2"/>
        <w:numPr>
          <w:ilvl w:val="1"/>
          <w:numId w:val="42"/>
        </w:numPr>
      </w:pPr>
      <w:bookmarkStart w:id="53" w:name="_Toc460579752"/>
      <w:bookmarkStart w:id="54" w:name="_Toc29195213"/>
      <w:bookmarkStart w:id="55" w:name="_Toc201844640"/>
      <w:r w:rsidRPr="00670BF9">
        <w:t>Contactpersoon Opdrachtnemer</w:t>
      </w:r>
      <w:bookmarkEnd w:id="53"/>
      <w:bookmarkEnd w:id="54"/>
      <w:bookmarkEnd w:id="55"/>
    </w:p>
    <w:p w14:paraId="7B5F6C03" w14:textId="535C6AB3"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Opdrachtnemer wijst één medewerker aan als contactpersoon voor Opdrachtgever. Bij afwezigheid van deze persoon wordt hij of zij adequaat vervangen. Opdrachtnemer dient op alle werkdagen tijdens kantooruren telefonisch bereikbaar te zijn voor Opdrachtgever. </w:t>
      </w:r>
    </w:p>
    <w:p w14:paraId="1B763F47" w14:textId="77777777" w:rsidR="0022505E" w:rsidRPr="00D43DFD" w:rsidRDefault="0022505E" w:rsidP="007B3BAA">
      <w:pPr>
        <w:spacing w:after="0" w:line="240" w:lineRule="auto"/>
        <w:jc w:val="both"/>
        <w:rPr>
          <w:rFonts w:asciiTheme="majorHAnsi" w:eastAsia="Calibri" w:hAnsiTheme="majorHAnsi" w:cs="Tahoma"/>
          <w:sz w:val="18"/>
          <w:szCs w:val="18"/>
        </w:rPr>
      </w:pPr>
    </w:p>
    <w:p w14:paraId="16BFA328" w14:textId="6C885DC0" w:rsidR="00CE43B9" w:rsidRPr="00D43DFD" w:rsidRDefault="00CE43B9" w:rsidP="0022505E">
      <w:pPr>
        <w:pStyle w:val="Kop2"/>
        <w:numPr>
          <w:ilvl w:val="1"/>
          <w:numId w:val="42"/>
        </w:numPr>
      </w:pPr>
      <w:bookmarkStart w:id="56" w:name="_Toc29195214"/>
      <w:bookmarkStart w:id="57" w:name="_Toc201844641"/>
      <w:r w:rsidRPr="00D43DFD">
        <w:t>Communicatie over uitvoering werkzaamheden</w:t>
      </w:r>
      <w:bookmarkEnd w:id="56"/>
      <w:bookmarkEnd w:id="57"/>
    </w:p>
    <w:p w14:paraId="50E2F6F1" w14:textId="4525BAF3" w:rsidR="00CE43B9" w:rsidRPr="00D43DFD" w:rsidRDefault="00CE43B9" w:rsidP="007B3BAA">
      <w:p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Opdrachtnemer informeert Opdrachtgever en de beheerder van het complex ten minste 15 werkdagen van tevoren over de geplande liftrenovatie.</w:t>
      </w:r>
    </w:p>
    <w:p w14:paraId="5381C40F" w14:textId="77777777" w:rsidR="007B3BAA" w:rsidRPr="00D43DFD" w:rsidRDefault="007B3BAA" w:rsidP="007B3BAA">
      <w:pPr>
        <w:tabs>
          <w:tab w:val="left" w:pos="851"/>
        </w:tabs>
        <w:spacing w:after="0" w:line="240" w:lineRule="auto"/>
        <w:jc w:val="both"/>
        <w:rPr>
          <w:rFonts w:asciiTheme="majorHAnsi" w:eastAsia="Calibri" w:hAnsiTheme="majorHAnsi" w:cs="Tahoma"/>
          <w:strike/>
          <w:sz w:val="18"/>
          <w:szCs w:val="18"/>
        </w:rPr>
      </w:pPr>
    </w:p>
    <w:p w14:paraId="2E286B58" w14:textId="3C7C082C" w:rsidR="00CE43B9" w:rsidRPr="00D43DFD" w:rsidRDefault="00CE43B9" w:rsidP="0022505E">
      <w:pPr>
        <w:pStyle w:val="Kop2"/>
        <w:numPr>
          <w:ilvl w:val="1"/>
          <w:numId w:val="42"/>
        </w:numPr>
      </w:pPr>
      <w:bookmarkStart w:id="58" w:name="_Toc29195215"/>
      <w:bookmarkStart w:id="59" w:name="_Toc201844642"/>
      <w:r w:rsidRPr="00D43DFD">
        <w:t>Minimum overlast</w:t>
      </w:r>
      <w:bookmarkEnd w:id="58"/>
      <w:bookmarkEnd w:id="59"/>
      <w:r w:rsidRPr="00D43DFD">
        <w:t xml:space="preserve"> </w:t>
      </w:r>
    </w:p>
    <w:p w14:paraId="5FAAE91B"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werkzaamheden dienen zodanig plaats te vinden dat gebruikers een minimum aan overlast ondervinden:</w:t>
      </w:r>
    </w:p>
    <w:p w14:paraId="3ABD9E5B" w14:textId="7FC9304C"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60"/>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De werkzaamheden dienen per lift aaneengesloten te worden uitgevoerd;</w:t>
      </w:r>
    </w:p>
    <w:p w14:paraId="1770D1F7" w14:textId="4B987A1D"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60"/>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Er moet worden gestreefd naar een zo kort mogelijke montagetijd en stilstandtijd van de lift;</w:t>
      </w:r>
    </w:p>
    <w:p w14:paraId="5E33C074" w14:textId="77777777"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60"/>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Tijdens de renovatie van meerdere liften in een complex mag maximaal 1 lift buiten bedrijf zijn. Bij uitzondering kan in overleg en met toestemming van de gebruikers hiervan worden afgeweken;</w:t>
      </w:r>
    </w:p>
    <w:p w14:paraId="026B062D" w14:textId="77777777"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60"/>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In voor publiek toegankelijke ruimtes mag gedurende de uitvoering van het werk de normale gang van zaken niet worden belemmerd;</w:t>
      </w:r>
    </w:p>
    <w:p w14:paraId="5ED88C44" w14:textId="77777777"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60"/>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zonder toestemming van de beheerder of Opdrachtgever in- of uitschakelen van de installaties van het object is niet toegestaan;</w:t>
      </w:r>
    </w:p>
    <w:p w14:paraId="3489F515" w14:textId="77777777" w:rsidR="00CE43B9" w:rsidRPr="00D43DFD" w:rsidRDefault="00CE43B9" w:rsidP="007B3BAA">
      <w:pPr>
        <w:numPr>
          <w:ilvl w:val="0"/>
          <w:numId w:val="25"/>
        </w:numPr>
        <w:tabs>
          <w:tab w:val="left" w:pos="851"/>
        </w:tabs>
        <w:overflowPunct w:val="0"/>
        <w:autoSpaceDE w:val="0"/>
        <w:autoSpaceDN w:val="0"/>
        <w:adjustRightInd w:val="0"/>
        <w:spacing w:after="0" w:line="240" w:lineRule="auto"/>
        <w:ind w:left="357" w:hanging="357"/>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lastRenderedPageBreak/>
        <w:t>Met betrekking tot de uitvoering van het werk moet Opdrachtnemer de nodige maatregelen treffen ter voorkoming dan wel beperking van de kans op schade aan personen, gebouwen, goederen en het milieu.</w:t>
      </w:r>
    </w:p>
    <w:p w14:paraId="2B8BF215" w14:textId="77777777" w:rsidR="00CE43B9" w:rsidRPr="00D43DFD" w:rsidRDefault="00CE43B9" w:rsidP="007B3BAA">
      <w:pPr>
        <w:tabs>
          <w:tab w:val="left" w:pos="851"/>
        </w:tabs>
        <w:overflowPunct w:val="0"/>
        <w:autoSpaceDE w:val="0"/>
        <w:autoSpaceDN w:val="0"/>
        <w:adjustRightInd w:val="0"/>
        <w:spacing w:after="0" w:line="240" w:lineRule="auto"/>
        <w:ind w:left="357"/>
        <w:contextualSpacing/>
        <w:jc w:val="both"/>
        <w:rPr>
          <w:rFonts w:asciiTheme="majorHAnsi" w:eastAsia="Times New Roman" w:hAnsiTheme="majorHAnsi" w:cs="Tahoma"/>
          <w:sz w:val="18"/>
          <w:szCs w:val="18"/>
          <w:lang w:val="nl" w:eastAsia="nl-NL"/>
        </w:rPr>
      </w:pPr>
    </w:p>
    <w:p w14:paraId="32D2E619" w14:textId="1C1D0594" w:rsidR="00CE43B9" w:rsidRPr="00D43DFD" w:rsidRDefault="0022505E" w:rsidP="0022505E">
      <w:pPr>
        <w:pStyle w:val="Kop1"/>
        <w:numPr>
          <w:ilvl w:val="0"/>
          <w:numId w:val="42"/>
        </w:numPr>
        <w:rPr>
          <w:rFonts w:eastAsia="Times New Roman"/>
          <w:caps/>
        </w:rPr>
      </w:pPr>
      <w:bookmarkStart w:id="60" w:name="_Toc29195216"/>
      <w:r w:rsidRPr="00D43DFD">
        <w:rPr>
          <w:rFonts w:eastAsia="Times New Roman"/>
        </w:rPr>
        <w:t xml:space="preserve"> </w:t>
      </w:r>
      <w:bookmarkStart w:id="61" w:name="_Toc201844643"/>
      <w:r w:rsidRPr="00D43DFD">
        <w:rPr>
          <w:rFonts w:eastAsia="Times New Roman"/>
        </w:rPr>
        <w:t>Renoveren liftinstallaties</w:t>
      </w:r>
      <w:bookmarkEnd w:id="60"/>
      <w:bookmarkEnd w:id="61"/>
    </w:p>
    <w:p w14:paraId="66E048E6" w14:textId="77777777" w:rsidR="007B3BAA" w:rsidRPr="00D43DFD" w:rsidRDefault="007B3BAA" w:rsidP="007B3BAA">
      <w:pPr>
        <w:keepNext/>
        <w:keepLines/>
        <w:spacing w:before="120" w:after="0" w:line="240" w:lineRule="auto"/>
        <w:ind w:left="-277"/>
        <w:jc w:val="both"/>
        <w:outlineLvl w:val="0"/>
        <w:rPr>
          <w:rFonts w:asciiTheme="majorHAnsi" w:eastAsia="Times New Roman" w:hAnsiTheme="majorHAnsi" w:cs="Tahoma"/>
          <w:b/>
          <w:caps/>
          <w:sz w:val="18"/>
          <w:szCs w:val="18"/>
        </w:rPr>
      </w:pPr>
    </w:p>
    <w:p w14:paraId="5FD21815" w14:textId="54B4B6E1" w:rsidR="00CE43B9" w:rsidRPr="00D43DFD" w:rsidRDefault="00CE43B9" w:rsidP="0022505E">
      <w:pPr>
        <w:pStyle w:val="Kop2"/>
        <w:numPr>
          <w:ilvl w:val="1"/>
          <w:numId w:val="42"/>
        </w:numPr>
      </w:pPr>
      <w:bookmarkStart w:id="62" w:name="_Toc404536337"/>
      <w:bookmarkStart w:id="63" w:name="_Toc29195217"/>
      <w:bookmarkStart w:id="64" w:name="_Toc201844644"/>
      <w:r w:rsidRPr="00D43DFD">
        <w:t>Renovatiewerkzaamheden DLR Eurlicon Productinformatiebladen</w:t>
      </w:r>
      <w:bookmarkEnd w:id="62"/>
      <w:bookmarkEnd w:id="63"/>
      <w:bookmarkEnd w:id="64"/>
    </w:p>
    <w:p w14:paraId="19F2D704" w14:textId="6FBF061E"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Het renoveren van de liftinstallaties wordt per activiteit verwoord in de </w:t>
      </w:r>
      <w:r w:rsidRPr="00B21D0F">
        <w:rPr>
          <w:rFonts w:asciiTheme="majorHAnsi" w:eastAsia="Calibri" w:hAnsiTheme="majorHAnsi" w:cs="Times New Roman"/>
          <w:sz w:val="18"/>
        </w:rPr>
        <w:t>Productinformatiebladen</w:t>
      </w:r>
      <w:r w:rsidR="003A5BE1">
        <w:rPr>
          <w:rFonts w:asciiTheme="majorHAnsi" w:eastAsia="Calibri" w:hAnsiTheme="majorHAnsi" w:cs="Times New Roman"/>
          <w:sz w:val="18"/>
        </w:rPr>
        <w:t xml:space="preserve"> van Perceel 1, 2 en 3</w:t>
      </w:r>
      <w:r w:rsidRPr="00D43DFD">
        <w:rPr>
          <w:rFonts w:asciiTheme="majorHAnsi" w:eastAsia="Calibri" w:hAnsiTheme="majorHAnsi" w:cs="Times New Roman"/>
          <w:sz w:val="18"/>
        </w:rPr>
        <w:t xml:space="preserve">. Alle voor de opdracht van toepassing zijnde </w:t>
      </w:r>
      <w:r w:rsidR="001D6CFD" w:rsidRPr="001D6CFD">
        <w:rPr>
          <w:rFonts w:asciiTheme="majorHAnsi" w:eastAsia="Calibri" w:hAnsiTheme="majorHAnsi" w:cs="Times New Roman"/>
          <w:sz w:val="18"/>
        </w:rPr>
        <w:t xml:space="preserve">Werkomschrijvingen </w:t>
      </w:r>
      <w:r w:rsidRPr="00D43DFD">
        <w:rPr>
          <w:rFonts w:asciiTheme="majorHAnsi" w:eastAsia="Calibri" w:hAnsiTheme="majorHAnsi" w:cs="Times New Roman"/>
          <w:sz w:val="18"/>
        </w:rPr>
        <w:t xml:space="preserve">zijn separaat bij dit Programma van Eisen bijgevoegd en maken integraal deel uit van dit Programma van Eisen. In Inschrijfbestand </w:t>
      </w:r>
      <w:r w:rsidR="00EC4434">
        <w:rPr>
          <w:rFonts w:asciiTheme="majorHAnsi" w:eastAsia="Calibri" w:hAnsiTheme="majorHAnsi" w:cs="Times New Roman"/>
          <w:sz w:val="18"/>
        </w:rPr>
        <w:t>Planmatig onderhoud</w:t>
      </w:r>
      <w:r w:rsidRPr="00D43DFD">
        <w:rPr>
          <w:rFonts w:asciiTheme="majorHAnsi" w:eastAsia="Calibri" w:hAnsiTheme="majorHAnsi" w:cs="Times New Roman"/>
          <w:sz w:val="18"/>
        </w:rPr>
        <w:t xml:space="preserve">, tabblad Bladen van toepassing is per liftinstallatie aangeduid welke </w:t>
      </w:r>
      <w:r w:rsidR="001D6CFD" w:rsidRPr="001D6CFD">
        <w:rPr>
          <w:rFonts w:asciiTheme="majorHAnsi" w:eastAsia="Calibri" w:hAnsiTheme="majorHAnsi" w:cs="Times New Roman"/>
          <w:sz w:val="18"/>
        </w:rPr>
        <w:t xml:space="preserve">Werkomschrijvingen </w:t>
      </w:r>
      <w:r w:rsidRPr="00D43DFD">
        <w:rPr>
          <w:rFonts w:asciiTheme="majorHAnsi" w:eastAsia="Calibri" w:hAnsiTheme="majorHAnsi" w:cs="Times New Roman"/>
          <w:sz w:val="18"/>
        </w:rPr>
        <w:t xml:space="preserve">van toepassing zijn. </w:t>
      </w:r>
    </w:p>
    <w:p w14:paraId="142F71D3" w14:textId="77777777" w:rsidR="00CE43B9" w:rsidRPr="00D43DFD" w:rsidRDefault="00CE43B9" w:rsidP="007B3BAA">
      <w:pPr>
        <w:spacing w:after="0" w:line="240" w:lineRule="auto"/>
        <w:jc w:val="both"/>
        <w:rPr>
          <w:rFonts w:asciiTheme="majorHAnsi" w:eastAsia="Calibri" w:hAnsiTheme="majorHAnsi" w:cs="Times New Roman"/>
          <w:sz w:val="18"/>
        </w:rPr>
      </w:pPr>
    </w:p>
    <w:p w14:paraId="7B2E560F" w14:textId="5053A50A"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Naast de in de </w:t>
      </w:r>
      <w:r w:rsidR="001D6CFD" w:rsidRPr="001D6CFD">
        <w:rPr>
          <w:rFonts w:asciiTheme="majorHAnsi" w:eastAsia="Calibri" w:hAnsiTheme="majorHAnsi" w:cs="Times New Roman"/>
          <w:sz w:val="18"/>
        </w:rPr>
        <w:t>Werkomschrijvingen</w:t>
      </w:r>
      <w:r w:rsidRPr="00D43DFD">
        <w:rPr>
          <w:rFonts w:asciiTheme="majorHAnsi" w:eastAsia="Calibri" w:hAnsiTheme="majorHAnsi" w:cs="Times New Roman"/>
          <w:sz w:val="18"/>
        </w:rPr>
        <w:t xml:space="preserve"> omschreven werkzaamheden omvat het werk eveneens het leveren van de benodigde materialen, hulpmiddelen, eventuele steigers, arbeidskrachten en het verzorgen van onder meer alle transport, (de)montage, het inregelen en het keuren inclusief V.O.K.-check.</w:t>
      </w:r>
    </w:p>
    <w:p w14:paraId="3BA8764F" w14:textId="77777777" w:rsidR="00CE43B9" w:rsidRPr="00D43DFD" w:rsidRDefault="00CE43B9" w:rsidP="007B3BAA">
      <w:pPr>
        <w:spacing w:after="0" w:line="240" w:lineRule="auto"/>
        <w:jc w:val="both"/>
        <w:rPr>
          <w:rFonts w:asciiTheme="majorHAnsi" w:eastAsia="Calibri" w:hAnsiTheme="majorHAnsi" w:cs="Times New Roman"/>
        </w:rPr>
      </w:pPr>
    </w:p>
    <w:p w14:paraId="48CF8E17" w14:textId="059FF395" w:rsidR="00CE43B9" w:rsidRPr="00D43DFD" w:rsidRDefault="00CE43B9" w:rsidP="0022505E">
      <w:pPr>
        <w:pStyle w:val="Kop2"/>
        <w:numPr>
          <w:ilvl w:val="1"/>
          <w:numId w:val="42"/>
        </w:numPr>
      </w:pPr>
      <w:bookmarkStart w:id="65" w:name="_Toc29195218"/>
      <w:bookmarkStart w:id="66" w:name="_Toc201844645"/>
      <w:r w:rsidRPr="00D43DFD">
        <w:t>Projectplanning</w:t>
      </w:r>
      <w:bookmarkEnd w:id="65"/>
      <w:bookmarkEnd w:id="66"/>
    </w:p>
    <w:p w14:paraId="5D8AD694" w14:textId="28EE6E9D"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renovatiewerkzaamheden dienen conform de geoffreerde en op de dag nauwkeurige bindende projectplanning plaats te vinden.</w:t>
      </w:r>
    </w:p>
    <w:p w14:paraId="3256DDE2" w14:textId="77777777" w:rsidR="00CE43B9" w:rsidRPr="00D43DFD" w:rsidRDefault="00CE43B9" w:rsidP="007B3BAA">
      <w:pPr>
        <w:spacing w:after="0" w:line="240" w:lineRule="auto"/>
        <w:jc w:val="both"/>
        <w:rPr>
          <w:rFonts w:asciiTheme="majorHAnsi" w:eastAsia="Calibri" w:hAnsiTheme="majorHAnsi" w:cs="Tahoma"/>
          <w:sz w:val="18"/>
          <w:szCs w:val="18"/>
        </w:rPr>
      </w:pPr>
    </w:p>
    <w:p w14:paraId="498AF314" w14:textId="77777777" w:rsidR="00CE43B9" w:rsidRPr="00D43DFD" w:rsidRDefault="00CE43B9" w:rsidP="007B3BAA">
      <w:pPr>
        <w:spacing w:after="0" w:line="240" w:lineRule="auto"/>
        <w:jc w:val="both"/>
        <w:rPr>
          <w:rFonts w:asciiTheme="majorHAnsi" w:eastAsia="Calibri" w:hAnsiTheme="majorHAnsi" w:cs="Tahoma"/>
          <w:bCs/>
          <w:sz w:val="18"/>
          <w:szCs w:val="18"/>
        </w:rPr>
      </w:pPr>
      <w:r w:rsidRPr="00D43DFD">
        <w:rPr>
          <w:rFonts w:asciiTheme="majorHAnsi" w:eastAsia="Calibri" w:hAnsiTheme="majorHAnsi" w:cs="Tahoma"/>
          <w:bCs/>
          <w:sz w:val="18"/>
          <w:szCs w:val="18"/>
        </w:rPr>
        <w:t xml:space="preserve">Indien van de </w:t>
      </w:r>
      <w:commentRangeStart w:id="67"/>
      <w:r w:rsidRPr="00D43DFD">
        <w:rPr>
          <w:rFonts w:asciiTheme="majorHAnsi" w:eastAsia="Calibri" w:hAnsiTheme="majorHAnsi" w:cs="Tahoma"/>
          <w:bCs/>
          <w:sz w:val="18"/>
          <w:szCs w:val="18"/>
        </w:rPr>
        <w:t>projectplanning</w:t>
      </w:r>
      <w:commentRangeEnd w:id="67"/>
      <w:r w:rsidR="00956778">
        <w:rPr>
          <w:rStyle w:val="Verwijzingopmerking"/>
          <w:rFonts w:ascii="Tahoma" w:eastAsiaTheme="minorHAnsi" w:hAnsi="Tahoma"/>
        </w:rPr>
        <w:commentReference w:id="67"/>
      </w:r>
      <w:r w:rsidRPr="00D43DFD">
        <w:rPr>
          <w:rFonts w:asciiTheme="majorHAnsi" w:eastAsia="Calibri" w:hAnsiTheme="majorHAnsi" w:cs="Tahoma"/>
          <w:bCs/>
          <w:sz w:val="18"/>
          <w:szCs w:val="18"/>
        </w:rPr>
        <w:t xml:space="preserve"> wordt afgeweken, is het de taak van Opdrachtnemer om alle betrokkenen volledig te informeren, waaronder:</w:t>
      </w:r>
    </w:p>
    <w:p w14:paraId="729C2725" w14:textId="77777777" w:rsidR="00CE43B9" w:rsidRPr="00D43DFD" w:rsidRDefault="00CE43B9" w:rsidP="007B3BAA">
      <w:pPr>
        <w:numPr>
          <w:ilvl w:val="0"/>
          <w:numId w:val="30"/>
        </w:numPr>
        <w:tabs>
          <w:tab w:val="left" w:pos="284"/>
        </w:tabs>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bCs/>
          <w:sz w:val="18"/>
          <w:szCs w:val="18"/>
          <w:lang w:val="nl" w:eastAsia="nl-NL"/>
        </w:rPr>
        <w:t>Opdrachtgever;</w:t>
      </w:r>
    </w:p>
    <w:p w14:paraId="6B96B152" w14:textId="77777777" w:rsidR="00CE43B9" w:rsidRPr="00D43DFD" w:rsidRDefault="00CE43B9" w:rsidP="007B3BAA">
      <w:pPr>
        <w:numPr>
          <w:ilvl w:val="0"/>
          <w:numId w:val="30"/>
        </w:numPr>
        <w:tabs>
          <w:tab w:val="left" w:pos="284"/>
        </w:tabs>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bCs/>
          <w:sz w:val="18"/>
          <w:szCs w:val="18"/>
          <w:lang w:val="nl" w:eastAsia="nl-NL"/>
        </w:rPr>
        <w:t>De adviseur;</w:t>
      </w:r>
    </w:p>
    <w:p w14:paraId="0F1D92CC" w14:textId="77777777" w:rsidR="00CE43B9" w:rsidRPr="00D43DFD" w:rsidRDefault="00CE43B9" w:rsidP="007B3BAA">
      <w:pPr>
        <w:numPr>
          <w:ilvl w:val="0"/>
          <w:numId w:val="30"/>
        </w:numPr>
        <w:tabs>
          <w:tab w:val="left" w:pos="284"/>
        </w:tabs>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bCs/>
          <w:sz w:val="18"/>
          <w:szCs w:val="18"/>
          <w:lang w:val="nl" w:eastAsia="nl-NL"/>
        </w:rPr>
        <w:t>De beheerder;</w:t>
      </w:r>
    </w:p>
    <w:p w14:paraId="7C956742" w14:textId="77777777" w:rsidR="00CE43B9" w:rsidRPr="00D43DFD" w:rsidRDefault="00CE43B9" w:rsidP="007B3BAA">
      <w:pPr>
        <w:numPr>
          <w:ilvl w:val="0"/>
          <w:numId w:val="30"/>
        </w:numPr>
        <w:tabs>
          <w:tab w:val="left" w:pos="284"/>
        </w:tabs>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bCs/>
          <w:sz w:val="18"/>
          <w:szCs w:val="18"/>
          <w:lang w:val="nl" w:eastAsia="nl-NL"/>
        </w:rPr>
        <w:t>De gebruikers.</w:t>
      </w:r>
    </w:p>
    <w:p w14:paraId="50A67D3F" w14:textId="59C7167F" w:rsidR="00CE43B9"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Afwijkingen die toe te rekenen zijn aan Opdrachtnemer kunnen tot boetes lijden.</w:t>
      </w:r>
    </w:p>
    <w:p w14:paraId="45B6E5BF" w14:textId="77777777" w:rsidR="0017696F" w:rsidRPr="00D43DFD" w:rsidRDefault="0017696F" w:rsidP="007B3BAA">
      <w:pPr>
        <w:spacing w:after="0" w:line="240" w:lineRule="auto"/>
        <w:jc w:val="both"/>
        <w:rPr>
          <w:rFonts w:asciiTheme="majorHAnsi" w:eastAsia="Calibri" w:hAnsiTheme="majorHAnsi" w:cs="Times New Roman"/>
          <w:sz w:val="18"/>
        </w:rPr>
      </w:pPr>
    </w:p>
    <w:p w14:paraId="42164E8B" w14:textId="0D45A94C" w:rsidR="00CE43B9" w:rsidRPr="00D43DFD" w:rsidRDefault="00CE43B9" w:rsidP="0022505E">
      <w:pPr>
        <w:pStyle w:val="Kop2"/>
        <w:numPr>
          <w:ilvl w:val="1"/>
          <w:numId w:val="42"/>
        </w:numPr>
      </w:pPr>
      <w:bookmarkStart w:id="68" w:name="_Toc25245201"/>
      <w:bookmarkStart w:id="69" w:name="_Toc29195219"/>
      <w:bookmarkStart w:id="70" w:name="_Toc201844646"/>
      <w:r w:rsidRPr="00D43DFD">
        <w:t>Werkterrein/Bouwplaats inrichting</w:t>
      </w:r>
      <w:bookmarkEnd w:id="68"/>
      <w:bookmarkEnd w:id="69"/>
      <w:bookmarkEnd w:id="70"/>
    </w:p>
    <w:p w14:paraId="6CD001B6"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Als werkterrein is beschikbaar dat gedeelte van het object waarvoor Opdrachtnemer vooraf toestemming krijgt.</w:t>
      </w:r>
    </w:p>
    <w:p w14:paraId="02DE8D72"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Overal waar verontreiniging, beschadiging, vernieling of het verloren gaan van bouwstoffen van het werk of van de daarmee in verband staande eigendommen en werken van Opdrachtgever en van derden te verwachten is, treft Opdrachtnemer afdoende beschermingsmaatregelen.</w:t>
      </w:r>
    </w:p>
    <w:p w14:paraId="2EE4F84D"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Alle noodzakelijke werkvloeren en eventuele steigers in de schacht en beveiligingen van de schachttoegangen worden voor zover noodzakelijk verzorgd door Opdrachtnemer.</w:t>
      </w:r>
    </w:p>
    <w:p w14:paraId="21166A0F"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Het opslaan van materialen, containers en dergelijke dient in overleg en met toestemming van Opdrachtgever te geschieden.</w:t>
      </w:r>
    </w:p>
    <w:p w14:paraId="73EF81E2"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Opslag, transport en verwerking op de bouwplaats dienen in overeenstemming met de voorschriften te zijn. In elk geval zodanig dat de tijdens de fabricage verkregen eigenschappen behouden blijven.</w:t>
      </w:r>
    </w:p>
    <w:p w14:paraId="4656C365"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Opdrachtnemer dient er zorg voor te dragen dat hij tijdig kan beschikken over de vergunningen, ontheffingen of dergelijke beschikkingen met betrekking tot (hijs)werkzaamheden. Opdrachtgever zal zijn volledige medewerking hieraan geven.</w:t>
      </w:r>
      <w:bookmarkStart w:id="71" w:name="_Toc530053749"/>
    </w:p>
    <w:bookmarkEnd w:id="71"/>
    <w:p w14:paraId="0992E31F" w14:textId="77777777" w:rsidR="00CE43B9" w:rsidRPr="00D43DFD" w:rsidRDefault="00CE43B9" w:rsidP="007B3BAA">
      <w:pPr>
        <w:numPr>
          <w:ilvl w:val="0"/>
          <w:numId w:val="25"/>
        </w:numPr>
        <w:spacing w:after="0" w:line="240" w:lineRule="auto"/>
        <w:ind w:left="284" w:hanging="284"/>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Voor eetgelegenheid en toiletvoorzieningen voor het personeel worden voor zover noodzakelijk verzorgd door Opdrachtnemer.</w:t>
      </w:r>
    </w:p>
    <w:p w14:paraId="631FBF2D" w14:textId="77777777" w:rsidR="00CE43B9" w:rsidRPr="00D43DFD" w:rsidRDefault="00CE43B9" w:rsidP="007B3BAA">
      <w:pPr>
        <w:spacing w:after="0" w:line="240" w:lineRule="auto"/>
        <w:ind w:left="284"/>
        <w:contextualSpacing/>
        <w:jc w:val="both"/>
        <w:rPr>
          <w:rFonts w:asciiTheme="majorHAnsi" w:eastAsia="Times New Roman" w:hAnsiTheme="majorHAnsi" w:cs="Tahoma"/>
          <w:sz w:val="18"/>
          <w:szCs w:val="18"/>
          <w:lang w:val="nl" w:eastAsia="nl-NL"/>
        </w:rPr>
      </w:pPr>
    </w:p>
    <w:p w14:paraId="53F613EA" w14:textId="4EE36119" w:rsidR="00CE43B9" w:rsidRPr="00D43DFD" w:rsidRDefault="00CE43B9" w:rsidP="0022505E">
      <w:pPr>
        <w:pStyle w:val="Kop2"/>
        <w:numPr>
          <w:ilvl w:val="1"/>
          <w:numId w:val="42"/>
        </w:numPr>
      </w:pPr>
      <w:bookmarkStart w:id="72" w:name="_Toc25245202"/>
      <w:bookmarkStart w:id="73" w:name="_Toc29195220"/>
      <w:bookmarkStart w:id="74" w:name="_Toc201844647"/>
      <w:r w:rsidRPr="00D43DFD">
        <w:t>Schadelijke voorwerpen of stoffen</w:t>
      </w:r>
      <w:bookmarkEnd w:id="72"/>
      <w:bookmarkEnd w:id="73"/>
      <w:bookmarkEnd w:id="74"/>
    </w:p>
    <w:p w14:paraId="365FA459" w14:textId="725F9C07" w:rsidR="007B3BAA"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Wanneer bij de uitvoering van het werk voorwerpen of stoffen worden aangetroffen waarvan de aanwezigheid niet in dit bestek is vermeld, en waarvan redelijkerwijs geacht kan worden dat deze </w:t>
      </w:r>
      <w:r w:rsidRPr="00D43DFD">
        <w:rPr>
          <w:rFonts w:asciiTheme="majorHAnsi" w:eastAsia="Calibri" w:hAnsiTheme="majorHAnsi" w:cs="Tahoma"/>
          <w:sz w:val="18"/>
          <w:szCs w:val="18"/>
        </w:rPr>
        <w:lastRenderedPageBreak/>
        <w:t>schade kunnen toebrengen aan personen, goederen of het milieu, brengt Opdrachtnemer dit onmiddellijk ter kennis van Opdrachtgever. Opdrachtnemer neemt direct, in overleg met Opdrachtgever, de vereiste veiligheidsmaatregelen.</w:t>
      </w:r>
    </w:p>
    <w:p w14:paraId="58F1B958" w14:textId="77777777" w:rsidR="007B3BAA" w:rsidRPr="00D43DFD" w:rsidRDefault="007B3BAA" w:rsidP="007B3BAA">
      <w:pPr>
        <w:spacing w:after="0" w:line="240" w:lineRule="auto"/>
        <w:jc w:val="both"/>
        <w:rPr>
          <w:rFonts w:asciiTheme="majorHAnsi" w:eastAsia="Calibri" w:hAnsiTheme="majorHAnsi" w:cs="Tahoma"/>
          <w:sz w:val="18"/>
          <w:szCs w:val="18"/>
        </w:rPr>
      </w:pPr>
    </w:p>
    <w:p w14:paraId="5BFDB57B" w14:textId="271C9572" w:rsidR="00CE43B9" w:rsidRPr="00D43DFD" w:rsidRDefault="00CE43B9" w:rsidP="0022505E">
      <w:pPr>
        <w:pStyle w:val="Kop2"/>
        <w:numPr>
          <w:ilvl w:val="1"/>
          <w:numId w:val="42"/>
        </w:numPr>
      </w:pPr>
      <w:bookmarkStart w:id="75" w:name="_Toc29195221"/>
      <w:bookmarkStart w:id="76" w:name="_Toc201844648"/>
      <w:r w:rsidRPr="00D43DFD">
        <w:t>Opleveren</w:t>
      </w:r>
      <w:bookmarkEnd w:id="75"/>
      <w:bookmarkEnd w:id="76"/>
    </w:p>
    <w:p w14:paraId="2F280674" w14:textId="372523C9"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Aanvullend op de</w:t>
      </w:r>
      <w:r w:rsidR="001D6CFD" w:rsidRPr="001D6CFD">
        <w:t xml:space="preserve"> </w:t>
      </w:r>
      <w:r w:rsidR="001D6CFD" w:rsidRPr="001D6CFD">
        <w:rPr>
          <w:rFonts w:asciiTheme="majorHAnsi" w:eastAsia="Calibri" w:hAnsiTheme="majorHAnsi" w:cs="Times New Roman"/>
          <w:sz w:val="18"/>
        </w:rPr>
        <w:t xml:space="preserve">Werkomschrijvingen </w:t>
      </w:r>
      <w:r w:rsidRPr="00D43DFD">
        <w:rPr>
          <w:rFonts w:asciiTheme="majorHAnsi" w:eastAsia="Calibri" w:hAnsiTheme="majorHAnsi" w:cs="Times New Roman"/>
          <w:sz w:val="18"/>
        </w:rPr>
        <w:t xml:space="preserve">geldt dat Opdrachtnemer zorgt voor de nodige testen, opleveringen en eindoplevering. </w:t>
      </w:r>
    </w:p>
    <w:p w14:paraId="2D8C50A8"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Tijdens de opleveringen worden de renovatiewerkzaamheden per liftinstallatie door Opdrachtgever beoordeeld. </w:t>
      </w:r>
    </w:p>
    <w:p w14:paraId="7AFEFF90" w14:textId="77777777" w:rsidR="00CE43B9" w:rsidRPr="00D43DFD" w:rsidRDefault="00CE43B9" w:rsidP="007B3BAA">
      <w:pPr>
        <w:spacing w:after="0" w:line="240" w:lineRule="auto"/>
        <w:jc w:val="both"/>
        <w:rPr>
          <w:rFonts w:asciiTheme="majorHAnsi" w:eastAsia="Calibri" w:hAnsiTheme="majorHAnsi" w:cs="Times New Roman"/>
          <w:sz w:val="18"/>
        </w:rPr>
      </w:pPr>
    </w:p>
    <w:p w14:paraId="239F42E8"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Door Opdrachtnemer wordt gestreefd naar een blanco Procesverbaal van Oplevering door het uitvoeren van een vooropname. Anders zal binnen </w:t>
      </w:r>
      <w:r w:rsidRPr="00D43DFD">
        <w:rPr>
          <w:rFonts w:asciiTheme="majorHAnsi" w:eastAsia="Calibri" w:hAnsiTheme="majorHAnsi" w:cs="Times New Roman"/>
          <w:bCs/>
          <w:sz w:val="18"/>
        </w:rPr>
        <w:t xml:space="preserve">3 </w:t>
      </w:r>
      <w:r w:rsidRPr="00670BF9">
        <w:rPr>
          <w:rFonts w:asciiTheme="majorHAnsi" w:eastAsia="Calibri" w:hAnsiTheme="majorHAnsi" w:cs="Times New Roman"/>
          <w:bCs/>
          <w:sz w:val="18"/>
        </w:rPr>
        <w:t>weken nogmaals een inspectie van de restpunten plaatsvinden.</w:t>
      </w:r>
      <w:r w:rsidRPr="00670BF9">
        <w:rPr>
          <w:rFonts w:asciiTheme="majorHAnsi" w:eastAsia="Calibri" w:hAnsiTheme="majorHAnsi" w:cs="Times New Roman"/>
          <w:sz w:val="18"/>
        </w:rPr>
        <w:t xml:space="preserve"> Uitgangspunt is dat de eindoplevering uiterlijk na een 2</w:t>
      </w:r>
      <w:r w:rsidRPr="00670BF9">
        <w:rPr>
          <w:rFonts w:asciiTheme="majorHAnsi" w:eastAsia="Calibri" w:hAnsiTheme="majorHAnsi" w:cs="Times New Roman"/>
          <w:sz w:val="18"/>
          <w:vertAlign w:val="superscript"/>
        </w:rPr>
        <w:t>e</w:t>
      </w:r>
      <w:r w:rsidRPr="00670BF9">
        <w:rPr>
          <w:rFonts w:asciiTheme="majorHAnsi" w:eastAsia="Calibri" w:hAnsiTheme="majorHAnsi" w:cs="Times New Roman"/>
          <w:sz w:val="18"/>
        </w:rPr>
        <w:t> </w:t>
      </w:r>
      <w:proofErr w:type="spellStart"/>
      <w:r w:rsidRPr="00670BF9">
        <w:rPr>
          <w:rFonts w:asciiTheme="majorHAnsi" w:eastAsia="Calibri" w:hAnsiTheme="majorHAnsi" w:cs="Times New Roman"/>
          <w:sz w:val="18"/>
        </w:rPr>
        <w:t>gereedmelding</w:t>
      </w:r>
      <w:proofErr w:type="spellEnd"/>
      <w:r w:rsidRPr="00670BF9">
        <w:rPr>
          <w:rFonts w:asciiTheme="majorHAnsi" w:eastAsia="Calibri" w:hAnsiTheme="majorHAnsi" w:cs="Times New Roman"/>
          <w:sz w:val="18"/>
        </w:rPr>
        <w:t xml:space="preserve"> plaats zal vinden. </w:t>
      </w:r>
      <w:r w:rsidRPr="00670BF9">
        <w:rPr>
          <w:rFonts w:asciiTheme="majorHAnsi" w:eastAsia="Calibri" w:hAnsiTheme="majorHAnsi" w:cs="Times New Roman"/>
          <w:bCs/>
          <w:sz w:val="18"/>
        </w:rPr>
        <w:t>Als er sprake mocht zijn van een 3</w:t>
      </w:r>
      <w:r w:rsidRPr="00670BF9">
        <w:rPr>
          <w:rFonts w:asciiTheme="majorHAnsi" w:eastAsia="Calibri" w:hAnsiTheme="majorHAnsi" w:cs="Times New Roman"/>
          <w:bCs/>
          <w:sz w:val="18"/>
          <w:vertAlign w:val="superscript"/>
        </w:rPr>
        <w:t>e</w:t>
      </w:r>
      <w:r w:rsidRPr="00670BF9">
        <w:rPr>
          <w:rFonts w:asciiTheme="majorHAnsi" w:eastAsia="Calibri" w:hAnsiTheme="majorHAnsi" w:cs="Times New Roman"/>
          <w:bCs/>
          <w:sz w:val="18"/>
        </w:rPr>
        <w:t> oplevering als gevolg van restopmerkingen uit eerdere opleveringsrapporten, of het opleveren van opmerkingen die voortvloeien uit werkzaamheden na een eerdere oplevering, kunnen de kosten</w:t>
      </w:r>
      <w:r w:rsidRPr="00D43DFD">
        <w:rPr>
          <w:rFonts w:asciiTheme="majorHAnsi" w:eastAsia="Calibri" w:hAnsiTheme="majorHAnsi" w:cs="Times New Roman"/>
          <w:bCs/>
          <w:sz w:val="18"/>
        </w:rPr>
        <w:t xml:space="preserve"> hiervoor door Opdrachtgever bij Opdrachtnemer in rekening worden gebracht. Eventueel kan het betreffende bedrag gekort worden op de uitstaande vorderingen van Opdrachtnemer. Deze procedure zal bij herhaling worden gevolgd totdat er een blanco Procesverbaal van Oplevering wordt verkregen.</w:t>
      </w:r>
    </w:p>
    <w:p w14:paraId="2FD6810B" w14:textId="77777777" w:rsidR="00CE43B9" w:rsidRPr="00D43DFD" w:rsidRDefault="00CE43B9" w:rsidP="007B3BAA">
      <w:pPr>
        <w:spacing w:after="0" w:line="240" w:lineRule="auto"/>
        <w:jc w:val="both"/>
        <w:rPr>
          <w:rFonts w:asciiTheme="majorHAnsi" w:eastAsia="Calibri" w:hAnsiTheme="majorHAnsi" w:cs="Times New Roman"/>
          <w:sz w:val="18"/>
        </w:rPr>
      </w:pPr>
    </w:p>
    <w:p w14:paraId="532156C4" w14:textId="77777777" w:rsidR="00CE43B9" w:rsidRPr="00D43DFD" w:rsidRDefault="00CE43B9" w:rsidP="007B3BAA">
      <w:pPr>
        <w:spacing w:after="0" w:line="240" w:lineRule="auto"/>
        <w:jc w:val="both"/>
        <w:rPr>
          <w:rFonts w:asciiTheme="majorHAnsi" w:eastAsia="Calibri" w:hAnsiTheme="majorHAnsi" w:cs="Times New Roman"/>
          <w:bCs/>
          <w:sz w:val="18"/>
        </w:rPr>
      </w:pPr>
      <w:r w:rsidRPr="00D43DFD">
        <w:rPr>
          <w:rFonts w:asciiTheme="majorHAnsi" w:eastAsia="Calibri" w:hAnsiTheme="majorHAnsi" w:cs="Times New Roman"/>
          <w:sz w:val="18"/>
        </w:rPr>
        <w:t>De eindoplevering is een feit zodra er sprake is van een blanco Procesverbaal van Oplevering van alle liftinstallaties.</w:t>
      </w:r>
      <w:r w:rsidRPr="00D43DFD">
        <w:rPr>
          <w:rFonts w:asciiTheme="majorHAnsi" w:eastAsia="Calibri" w:hAnsiTheme="majorHAnsi" w:cs="Times New Roman"/>
          <w:bCs/>
          <w:sz w:val="18"/>
        </w:rPr>
        <w:t xml:space="preserve"> </w:t>
      </w:r>
    </w:p>
    <w:p w14:paraId="410A79E4" w14:textId="77777777" w:rsidR="00CE43B9" w:rsidRPr="00D43DFD" w:rsidRDefault="00CE43B9" w:rsidP="007B3BAA">
      <w:pPr>
        <w:spacing w:after="0" w:line="240" w:lineRule="auto"/>
        <w:jc w:val="both"/>
        <w:rPr>
          <w:rFonts w:asciiTheme="majorHAnsi" w:eastAsia="Calibri" w:hAnsiTheme="majorHAnsi" w:cs="Times New Roman"/>
          <w:sz w:val="18"/>
        </w:rPr>
      </w:pPr>
    </w:p>
    <w:p w14:paraId="49F2EDC1" w14:textId="77777777" w:rsidR="00CE43B9" w:rsidRPr="00D43DFD" w:rsidRDefault="00CE43B9" w:rsidP="007B3BAA">
      <w:pPr>
        <w:spacing w:after="0" w:line="240" w:lineRule="auto"/>
        <w:jc w:val="both"/>
        <w:rPr>
          <w:rFonts w:asciiTheme="majorHAnsi" w:eastAsia="Calibri" w:hAnsiTheme="majorHAnsi" w:cs="Times New Roman"/>
        </w:rPr>
      </w:pPr>
      <w:r w:rsidRPr="00D43DFD">
        <w:rPr>
          <w:rFonts w:asciiTheme="majorHAnsi" w:eastAsia="Calibri" w:hAnsiTheme="majorHAnsi" w:cs="Times New Roman"/>
          <w:sz w:val="18"/>
        </w:rPr>
        <w:t xml:space="preserve">Opdrachtnemer dient het voltooide werk, het werkterrein, de in gebruik gegeven ruimten en de ten gevolge van de uitvoering van het werk verontreinigde eigendommen en werken van Opdrachtgever en van derden ingebruikname gereed (veegschoon) op te leveren. Eventuele ruiten moeten zijn gezeemd, en de deurbalken en het </w:t>
      </w:r>
      <w:proofErr w:type="spellStart"/>
      <w:r w:rsidRPr="00D43DFD">
        <w:rPr>
          <w:rFonts w:asciiTheme="majorHAnsi" w:eastAsia="Calibri" w:hAnsiTheme="majorHAnsi" w:cs="Times New Roman"/>
          <w:sz w:val="18"/>
        </w:rPr>
        <w:t>cabinedak</w:t>
      </w:r>
      <w:proofErr w:type="spellEnd"/>
      <w:r w:rsidRPr="00D43DFD">
        <w:rPr>
          <w:rFonts w:asciiTheme="majorHAnsi" w:eastAsia="Calibri" w:hAnsiTheme="majorHAnsi" w:cs="Times New Roman"/>
          <w:sz w:val="18"/>
        </w:rPr>
        <w:t xml:space="preserve"> moeten zijn gestofzuigd.</w:t>
      </w:r>
    </w:p>
    <w:p w14:paraId="24BACCD6" w14:textId="1498A189" w:rsidR="00CE43B9" w:rsidRPr="00D43DFD" w:rsidRDefault="00CE43B9" w:rsidP="0022505E">
      <w:pPr>
        <w:rPr>
          <w:rFonts w:asciiTheme="majorHAnsi" w:eastAsia="Calibri" w:hAnsiTheme="majorHAnsi" w:cs="Tahoma"/>
          <w:sz w:val="18"/>
          <w:szCs w:val="18"/>
        </w:rPr>
      </w:pPr>
    </w:p>
    <w:p w14:paraId="67C70E85" w14:textId="1C0806C0" w:rsidR="00CE43B9" w:rsidRPr="00D43DFD" w:rsidRDefault="0022505E" w:rsidP="0022505E">
      <w:pPr>
        <w:pStyle w:val="Kop1"/>
        <w:numPr>
          <w:ilvl w:val="0"/>
          <w:numId w:val="42"/>
        </w:numPr>
        <w:rPr>
          <w:rFonts w:eastAsia="Times New Roman"/>
          <w:caps/>
        </w:rPr>
      </w:pPr>
      <w:bookmarkStart w:id="77" w:name="_Toc351019918"/>
      <w:bookmarkStart w:id="78" w:name="_Toc29195222"/>
      <w:bookmarkStart w:id="79" w:name="_Toc201844649"/>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D43DFD">
        <w:rPr>
          <w:rFonts w:eastAsia="Times New Roman"/>
        </w:rPr>
        <w:t>Evaluatie en contractmanagement</w:t>
      </w:r>
      <w:bookmarkEnd w:id="77"/>
      <w:bookmarkEnd w:id="78"/>
      <w:bookmarkEnd w:id="79"/>
    </w:p>
    <w:p w14:paraId="11D0870B" w14:textId="77777777" w:rsidR="007B3BAA" w:rsidRPr="00D43DFD" w:rsidRDefault="007B3BAA" w:rsidP="007B3BAA">
      <w:pPr>
        <w:keepNext/>
        <w:keepLines/>
        <w:spacing w:before="120" w:after="0" w:line="240" w:lineRule="auto"/>
        <w:ind w:left="432"/>
        <w:jc w:val="both"/>
        <w:outlineLvl w:val="0"/>
        <w:rPr>
          <w:rFonts w:asciiTheme="majorHAnsi" w:eastAsia="Times New Roman" w:hAnsiTheme="majorHAnsi" w:cs="Tahoma"/>
          <w:b/>
          <w:caps/>
          <w:sz w:val="18"/>
          <w:szCs w:val="18"/>
        </w:rPr>
      </w:pPr>
    </w:p>
    <w:p w14:paraId="5A84E3B3" w14:textId="252F988E" w:rsidR="00CE43B9" w:rsidRPr="00D43DFD" w:rsidRDefault="00CE43B9" w:rsidP="0022505E">
      <w:pPr>
        <w:pStyle w:val="Kop2"/>
        <w:numPr>
          <w:ilvl w:val="1"/>
          <w:numId w:val="42"/>
        </w:numPr>
      </w:pPr>
      <w:bookmarkStart w:id="80" w:name="_Toc351019919"/>
      <w:bookmarkStart w:id="81" w:name="_Toc29195223"/>
      <w:bookmarkStart w:id="82" w:name="_Toc201844650"/>
      <w:r w:rsidRPr="00D43DFD">
        <w:t>Prestatie-eisen</w:t>
      </w:r>
      <w:bookmarkEnd w:id="80"/>
      <w:bookmarkEnd w:id="81"/>
      <w:bookmarkEnd w:id="82"/>
    </w:p>
    <w:p w14:paraId="37202CA2"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werkzaamheden van Opdrachtnemer worden geëvalueerd in periodieke overleggen. De prestaties van Opdrachtnemer worden beoordeeld op basis van onderstaande:</w:t>
      </w:r>
    </w:p>
    <w:p w14:paraId="685D1E30" w14:textId="77777777" w:rsidR="00CE43B9" w:rsidRPr="00D43DFD" w:rsidRDefault="00CE43B9" w:rsidP="007B3BAA">
      <w:pPr>
        <w:numPr>
          <w:ilvl w:val="0"/>
          <w:numId w:val="13"/>
        </w:numPr>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Voortgang: de werkzaamheden dienen te verlopen volgens de projectplanning zoals deze door Opdrachtnemer is geoffreerd;</w:t>
      </w:r>
    </w:p>
    <w:p w14:paraId="575C0163" w14:textId="77777777" w:rsidR="00CE43B9" w:rsidRPr="00D43DFD" w:rsidRDefault="00CE43B9" w:rsidP="007B3BAA">
      <w:pPr>
        <w:numPr>
          <w:ilvl w:val="0"/>
          <w:numId w:val="13"/>
        </w:numPr>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Kwaliteit: de levering dient te voldoen aan de gestelde eisen in dit Programma van Eisen.</w:t>
      </w:r>
    </w:p>
    <w:p w14:paraId="7FAE06A8" w14:textId="77777777" w:rsidR="00CE43B9" w:rsidRPr="00D43DFD" w:rsidRDefault="00CE43B9" w:rsidP="001D6CFD">
      <w:pPr>
        <w:spacing w:after="0" w:line="240" w:lineRule="auto"/>
        <w:ind w:left="360"/>
        <w:contextualSpacing/>
        <w:jc w:val="both"/>
        <w:rPr>
          <w:rFonts w:asciiTheme="majorHAnsi" w:eastAsia="Times New Roman" w:hAnsiTheme="majorHAnsi" w:cs="Tahoma"/>
          <w:sz w:val="18"/>
          <w:szCs w:val="18"/>
          <w:lang w:val="nl" w:eastAsia="nl-NL"/>
        </w:rPr>
      </w:pPr>
    </w:p>
    <w:p w14:paraId="5242571D" w14:textId="1EF30BC1" w:rsidR="00CE43B9" w:rsidRPr="00D43DFD" w:rsidRDefault="00CE43B9" w:rsidP="0022505E">
      <w:pPr>
        <w:pStyle w:val="Kop2"/>
        <w:numPr>
          <w:ilvl w:val="1"/>
          <w:numId w:val="42"/>
        </w:numPr>
      </w:pPr>
      <w:bookmarkStart w:id="83" w:name="_Toc331422960"/>
      <w:bookmarkStart w:id="84" w:name="_Toc29195224"/>
      <w:bookmarkStart w:id="85" w:name="_Toc201844651"/>
      <w:bookmarkStart w:id="86" w:name="_Toc351019922"/>
      <w:r w:rsidRPr="00D43DFD">
        <w:t>Periodieke overleggen</w:t>
      </w:r>
      <w:bookmarkEnd w:id="83"/>
      <w:bookmarkEnd w:id="84"/>
      <w:bookmarkEnd w:id="85"/>
    </w:p>
    <w:p w14:paraId="5614C595"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Gedurende de opdracht is Opdrachtgever gerechtigd een kick-off-overleg, bouwbezoek(en), oplevering(en), eindoplevering(en) en, indien noodzakelijk, aanvullende periodieke overleggen te agenderen. In dit overleg worden de voortgang van de renovatiewerkzaamheden, de kwaliteit en de prestatie van Opdrachtnemer beoordeeld. Opdrachtnemer levert ten behoeve van dit overleg een overzicht aan van de deelprestaties. Deze dient vooraf schriftelijk te worden ingediend.</w:t>
      </w:r>
    </w:p>
    <w:p w14:paraId="3427A977" w14:textId="77777777" w:rsidR="00CE43B9" w:rsidRPr="00D43DFD" w:rsidRDefault="00CE43B9" w:rsidP="007B3BAA">
      <w:pPr>
        <w:spacing w:after="0" w:line="240" w:lineRule="auto"/>
        <w:jc w:val="both"/>
        <w:rPr>
          <w:rFonts w:asciiTheme="majorHAnsi" w:eastAsia="Calibri" w:hAnsiTheme="majorHAnsi" w:cs="Times New Roman"/>
          <w:sz w:val="18"/>
        </w:rPr>
      </w:pPr>
    </w:p>
    <w:p w14:paraId="709CFB91" w14:textId="5D2746B2" w:rsidR="00CE43B9" w:rsidRPr="00D43DFD" w:rsidRDefault="00CE43B9" w:rsidP="0022505E">
      <w:pPr>
        <w:pStyle w:val="Kop2"/>
        <w:numPr>
          <w:ilvl w:val="1"/>
          <w:numId w:val="42"/>
        </w:numPr>
      </w:pPr>
      <w:bookmarkStart w:id="87" w:name="_Toc29195225"/>
      <w:bookmarkStart w:id="88" w:name="_Toc201844652"/>
      <w:r w:rsidRPr="00D43DFD">
        <w:t>Inspecties</w:t>
      </w:r>
      <w:bookmarkEnd w:id="86"/>
      <w:bookmarkEnd w:id="87"/>
      <w:bookmarkEnd w:id="88"/>
    </w:p>
    <w:p w14:paraId="516BD280"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Door Opdrachtgever worden inspecties verricht ter beoordeling van de uitgevoerde werkzaamheden. De door Opdrachtgever gemaakte opmerkingen dienen door Opdrachtnemer te worden verwerkt. Een dergelijk toezicht vermindert geenszins de verantwoordelijkheid van Opdrachtnemer.</w:t>
      </w:r>
    </w:p>
    <w:p w14:paraId="307756D6" w14:textId="77777777" w:rsidR="00CE43B9" w:rsidRPr="00D43DFD" w:rsidRDefault="00CE43B9" w:rsidP="007B3BAA">
      <w:pPr>
        <w:spacing w:after="0" w:line="276" w:lineRule="auto"/>
        <w:jc w:val="both"/>
        <w:rPr>
          <w:rFonts w:asciiTheme="majorHAnsi" w:eastAsia="Times New Roman" w:hAnsiTheme="majorHAnsi" w:cs="Tahoma"/>
          <w:b/>
          <w:bCs/>
          <w:caps/>
          <w:sz w:val="18"/>
          <w:szCs w:val="18"/>
        </w:rPr>
      </w:pPr>
    </w:p>
    <w:p w14:paraId="6D4B1D84" w14:textId="1542B3B4" w:rsidR="00CE43B9" w:rsidRPr="00D43DFD" w:rsidRDefault="0022505E" w:rsidP="0022505E">
      <w:pPr>
        <w:pStyle w:val="Kop1"/>
        <w:numPr>
          <w:ilvl w:val="0"/>
          <w:numId w:val="42"/>
        </w:numPr>
        <w:rPr>
          <w:rFonts w:eastAsia="Times New Roman"/>
          <w:caps/>
        </w:rPr>
      </w:pPr>
      <w:bookmarkStart w:id="89" w:name="_Toc29195226"/>
      <w:bookmarkStart w:id="90" w:name="_Toc201844653"/>
      <w:r w:rsidRPr="00D43DFD">
        <w:rPr>
          <w:rFonts w:eastAsia="Times New Roman"/>
        </w:rPr>
        <w:lastRenderedPageBreak/>
        <w:t>(Lift)technische voorwaarden</w:t>
      </w:r>
      <w:bookmarkEnd w:id="89"/>
      <w:bookmarkEnd w:id="90"/>
    </w:p>
    <w:p w14:paraId="6203F2B3" w14:textId="77777777" w:rsidR="007B3BAA" w:rsidRPr="00D43DFD" w:rsidRDefault="007B3BAA" w:rsidP="007B3BAA">
      <w:pPr>
        <w:keepNext/>
        <w:keepLines/>
        <w:spacing w:before="120" w:after="0" w:line="240" w:lineRule="auto"/>
        <w:ind w:left="432"/>
        <w:jc w:val="both"/>
        <w:outlineLvl w:val="0"/>
        <w:rPr>
          <w:rFonts w:asciiTheme="majorHAnsi" w:eastAsia="Times New Roman" w:hAnsiTheme="majorHAnsi" w:cs="Tahoma"/>
          <w:b/>
          <w:caps/>
          <w:sz w:val="18"/>
          <w:szCs w:val="18"/>
        </w:rPr>
      </w:pPr>
    </w:p>
    <w:p w14:paraId="75B83F9F" w14:textId="71C8EF82" w:rsidR="00CE43B9" w:rsidRPr="00D43DFD" w:rsidRDefault="00CE43B9" w:rsidP="0022505E">
      <w:pPr>
        <w:pStyle w:val="Kop2"/>
        <w:numPr>
          <w:ilvl w:val="1"/>
          <w:numId w:val="42"/>
        </w:numPr>
      </w:pPr>
      <w:bookmarkStart w:id="91" w:name="_Toc29195227"/>
      <w:bookmarkStart w:id="92" w:name="_Toc201844654"/>
      <w:r w:rsidRPr="00D43DFD">
        <w:t>(Lift)technische voorschriften en normen</w:t>
      </w:r>
      <w:bookmarkEnd w:id="91"/>
      <w:bookmarkEnd w:id="92"/>
    </w:p>
    <w:p w14:paraId="386D9B8B"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De gerenoveerde liftinstallatie moet voldoen aan de geldende voorschriften en normen, waaronder onderstaande punten bij ‘Wetgeving’ en ‘Normering’. Opdrachtnemer wordt geacht met alle genoemde voorwaarden, voorschriften en normen bekend te zijn.</w:t>
      </w:r>
    </w:p>
    <w:p w14:paraId="5FF4E2CF" w14:textId="77777777" w:rsidR="00CE43B9" w:rsidRPr="00D43DFD" w:rsidRDefault="00CE43B9" w:rsidP="007B3BAA">
      <w:pPr>
        <w:spacing w:after="0" w:line="240" w:lineRule="auto"/>
        <w:jc w:val="both"/>
        <w:rPr>
          <w:rFonts w:asciiTheme="majorHAnsi" w:eastAsia="Calibri" w:hAnsiTheme="majorHAnsi" w:cs="Times New Roman"/>
          <w:sz w:val="18"/>
          <w:u w:val="single"/>
        </w:rPr>
      </w:pPr>
      <w:bookmarkStart w:id="93" w:name="_Ref495727822"/>
      <w:bookmarkStart w:id="94" w:name="_Toc495731471"/>
      <w:bookmarkStart w:id="95" w:name="_Toc495820205"/>
      <w:bookmarkStart w:id="96" w:name="_Toc497535365"/>
    </w:p>
    <w:p w14:paraId="50AE0BB2" w14:textId="77777777" w:rsidR="00CE43B9" w:rsidRPr="00D43DFD" w:rsidRDefault="00CE43B9" w:rsidP="007B3BAA">
      <w:pPr>
        <w:spacing w:after="0" w:line="240" w:lineRule="auto"/>
        <w:jc w:val="both"/>
        <w:rPr>
          <w:rFonts w:asciiTheme="majorHAnsi" w:eastAsia="Calibri" w:hAnsiTheme="majorHAnsi" w:cs="Times New Roman"/>
          <w:sz w:val="18"/>
          <w:u w:val="single"/>
        </w:rPr>
      </w:pPr>
      <w:r w:rsidRPr="00D43DFD">
        <w:rPr>
          <w:rFonts w:asciiTheme="majorHAnsi" w:eastAsia="Calibri" w:hAnsiTheme="majorHAnsi" w:cs="Times New Roman"/>
          <w:sz w:val="18"/>
          <w:u w:val="single"/>
        </w:rPr>
        <w:t>Wetgeving</w:t>
      </w:r>
      <w:bookmarkStart w:id="97" w:name="_Ref495727829"/>
      <w:bookmarkStart w:id="98" w:name="_Toc495731473"/>
      <w:bookmarkStart w:id="99" w:name="_Toc495820207"/>
      <w:bookmarkStart w:id="100" w:name="_Toc497535367"/>
      <w:bookmarkEnd w:id="93"/>
      <w:bookmarkEnd w:id="94"/>
      <w:bookmarkEnd w:id="95"/>
      <w:bookmarkEnd w:id="96"/>
    </w:p>
    <w:p w14:paraId="4003861A" w14:textId="77777777" w:rsidR="00CE43B9" w:rsidRPr="00D43DFD" w:rsidRDefault="00CE43B9" w:rsidP="007B3BAA">
      <w:pPr>
        <w:numPr>
          <w:ilvl w:val="0"/>
          <w:numId w:val="32"/>
        </w:numPr>
        <w:tabs>
          <w:tab w:val="left" w:pos="851"/>
        </w:tabs>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Bouwbesluit.</w:t>
      </w:r>
    </w:p>
    <w:p w14:paraId="623C7680" w14:textId="77777777" w:rsidR="00CE43B9" w:rsidRPr="00D43DFD" w:rsidRDefault="00CE43B9" w:rsidP="007B3BAA">
      <w:pPr>
        <w:numPr>
          <w:ilvl w:val="0"/>
          <w:numId w:val="32"/>
        </w:numPr>
        <w:tabs>
          <w:tab w:val="left" w:pos="851"/>
        </w:tabs>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Gebruiksbesluit.</w:t>
      </w:r>
    </w:p>
    <w:p w14:paraId="449AEB49" w14:textId="77777777" w:rsidR="00CE43B9" w:rsidRPr="00D43DFD" w:rsidRDefault="00CE43B9" w:rsidP="007B3BAA">
      <w:pPr>
        <w:numPr>
          <w:ilvl w:val="0"/>
          <w:numId w:val="32"/>
        </w:numPr>
        <w:tabs>
          <w:tab w:val="left" w:pos="851"/>
        </w:tabs>
        <w:overflowPunct w:val="0"/>
        <w:autoSpaceDE w:val="0"/>
        <w:autoSpaceDN w:val="0"/>
        <w:adjustRightInd w:val="0"/>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Warenwetbesluit liften.</w:t>
      </w:r>
    </w:p>
    <w:p w14:paraId="064120BF" w14:textId="77777777" w:rsidR="00CE43B9" w:rsidRPr="00D43DFD" w:rsidRDefault="00CE43B9" w:rsidP="007B3BAA">
      <w:pPr>
        <w:numPr>
          <w:ilvl w:val="0"/>
          <w:numId w:val="32"/>
        </w:numPr>
        <w:tabs>
          <w:tab w:val="left" w:pos="851"/>
        </w:tabs>
        <w:overflowPunct w:val="0"/>
        <w:autoSpaceDE w:val="0"/>
        <w:autoSpaceDN w:val="0"/>
        <w:adjustRightInd w:val="0"/>
        <w:spacing w:after="0" w:line="240" w:lineRule="auto"/>
        <w:contextualSpacing/>
        <w:jc w:val="both"/>
        <w:rPr>
          <w:rFonts w:asciiTheme="majorHAnsi" w:eastAsia="Times New Roman" w:hAnsiTheme="majorHAnsi" w:cs="Times New Roman"/>
          <w:sz w:val="18"/>
          <w:lang w:val="nl" w:eastAsia="nl-NL"/>
        </w:rPr>
      </w:pPr>
      <w:r w:rsidRPr="00D43DFD">
        <w:rPr>
          <w:rFonts w:asciiTheme="majorHAnsi" w:eastAsia="Times New Roman" w:hAnsiTheme="majorHAnsi" w:cs="Tahoma"/>
          <w:sz w:val="18"/>
          <w:szCs w:val="18"/>
          <w:lang w:val="nl" w:eastAsia="nl-NL"/>
        </w:rPr>
        <w:t>Voorschriften van Arbowet/Arbo-besluit.</w:t>
      </w:r>
    </w:p>
    <w:p w14:paraId="0B91EEF8" w14:textId="77777777" w:rsidR="00CE43B9" w:rsidRPr="00D43DFD" w:rsidRDefault="00CE43B9" w:rsidP="007B3BAA">
      <w:pPr>
        <w:numPr>
          <w:ilvl w:val="0"/>
          <w:numId w:val="32"/>
        </w:numPr>
        <w:tabs>
          <w:tab w:val="left" w:pos="851"/>
        </w:tabs>
        <w:overflowPunct w:val="0"/>
        <w:autoSpaceDE w:val="0"/>
        <w:autoSpaceDN w:val="0"/>
        <w:adjustRightInd w:val="0"/>
        <w:spacing w:after="0" w:line="240" w:lineRule="auto"/>
        <w:contextualSpacing/>
        <w:jc w:val="both"/>
        <w:rPr>
          <w:rFonts w:asciiTheme="majorHAnsi" w:eastAsia="Times New Roman" w:hAnsiTheme="majorHAnsi" w:cs="Times New Roman"/>
          <w:sz w:val="18"/>
          <w:lang w:val="nl" w:eastAsia="nl-NL"/>
        </w:rPr>
      </w:pPr>
      <w:bookmarkStart w:id="101" w:name="_Hlk11333619"/>
      <w:r w:rsidRPr="00D43DFD">
        <w:rPr>
          <w:rFonts w:asciiTheme="majorHAnsi" w:eastAsia="Times New Roman" w:hAnsiTheme="majorHAnsi" w:cs="Times New Roman"/>
          <w:sz w:val="18"/>
          <w:lang w:val="nl" w:eastAsia="nl-NL"/>
        </w:rPr>
        <w:t>Asbestverwijderingsbesluit.</w:t>
      </w:r>
    </w:p>
    <w:bookmarkEnd w:id="101"/>
    <w:p w14:paraId="788960AE" w14:textId="77777777" w:rsidR="00CE43B9" w:rsidRPr="00D43DFD" w:rsidRDefault="00CE43B9" w:rsidP="007B3BAA">
      <w:pPr>
        <w:spacing w:after="0" w:line="240" w:lineRule="auto"/>
        <w:jc w:val="both"/>
        <w:rPr>
          <w:rFonts w:asciiTheme="majorHAnsi" w:eastAsia="Calibri" w:hAnsiTheme="majorHAnsi" w:cs="Times New Roman"/>
          <w:sz w:val="18"/>
          <w:u w:val="single"/>
        </w:rPr>
      </w:pPr>
    </w:p>
    <w:p w14:paraId="494EE314" w14:textId="77777777" w:rsidR="00CE43B9" w:rsidRPr="00D43DFD" w:rsidRDefault="00CE43B9" w:rsidP="007B3BAA">
      <w:pPr>
        <w:spacing w:after="0" w:line="240" w:lineRule="auto"/>
        <w:jc w:val="both"/>
        <w:rPr>
          <w:rFonts w:asciiTheme="majorHAnsi" w:eastAsia="Calibri" w:hAnsiTheme="majorHAnsi" w:cs="Times New Roman"/>
          <w:sz w:val="18"/>
          <w:u w:val="single"/>
        </w:rPr>
      </w:pPr>
      <w:r w:rsidRPr="00D43DFD">
        <w:rPr>
          <w:rFonts w:asciiTheme="majorHAnsi" w:eastAsia="Calibri" w:hAnsiTheme="majorHAnsi" w:cs="Times New Roman"/>
          <w:sz w:val="18"/>
          <w:u w:val="single"/>
        </w:rPr>
        <w:t>Normering</w:t>
      </w:r>
      <w:bookmarkEnd w:id="97"/>
      <w:bookmarkEnd w:id="98"/>
      <w:bookmarkEnd w:id="99"/>
      <w:bookmarkEnd w:id="100"/>
    </w:p>
    <w:p w14:paraId="726A5772" w14:textId="77777777" w:rsidR="00CE43B9" w:rsidRPr="00D43DFD" w:rsidRDefault="00CE43B9" w:rsidP="007B3BAA">
      <w:pPr>
        <w:numPr>
          <w:ilvl w:val="0"/>
          <w:numId w:val="33"/>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De vervaardigingvoorschriften waaronder de installatie is gebouwd.</w:t>
      </w:r>
    </w:p>
    <w:p w14:paraId="74A9A0CE" w14:textId="77777777" w:rsidR="00CE43B9" w:rsidRPr="00D43DFD" w:rsidRDefault="00CE43B9" w:rsidP="007B3BAA">
      <w:pPr>
        <w:numPr>
          <w:ilvl w:val="0"/>
          <w:numId w:val="33"/>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Nieuw aan te brengen installatiedelen dienen minimaal te voldoen aan de NEN-EN 81-1/2 (1998).</w:t>
      </w:r>
    </w:p>
    <w:p w14:paraId="2A8AEA5C" w14:textId="77777777" w:rsidR="00CE43B9" w:rsidRPr="00D43DFD" w:rsidRDefault="00CE43B9" w:rsidP="007B3BAA">
      <w:pPr>
        <w:numPr>
          <w:ilvl w:val="0"/>
          <w:numId w:val="33"/>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Van toepassing is de laatste versie van de NEN 1010 en de NEN 3140.</w:t>
      </w:r>
    </w:p>
    <w:p w14:paraId="2E4D9813" w14:textId="77777777" w:rsidR="00CE43B9" w:rsidRPr="00D43DFD" w:rsidRDefault="00CE43B9" w:rsidP="007B3BAA">
      <w:pPr>
        <w:numPr>
          <w:ilvl w:val="0"/>
          <w:numId w:val="33"/>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Na oplevering dient de lift te voldoen aan alle eisen uit de Arbo-checklist SBCL met risicocategorie 1, 2 en 3.</w:t>
      </w:r>
    </w:p>
    <w:p w14:paraId="71CFE3C5" w14:textId="77777777" w:rsidR="00CE43B9" w:rsidRPr="00D43DFD" w:rsidRDefault="00CE43B9" w:rsidP="007B3BAA">
      <w:pPr>
        <w:tabs>
          <w:tab w:val="left" w:pos="851"/>
        </w:tabs>
        <w:spacing w:after="0" w:line="240" w:lineRule="auto"/>
        <w:ind w:left="360"/>
        <w:jc w:val="both"/>
        <w:rPr>
          <w:rFonts w:asciiTheme="majorHAnsi" w:eastAsia="Calibri" w:hAnsiTheme="majorHAnsi" w:cs="Tahoma"/>
          <w:sz w:val="18"/>
        </w:rPr>
      </w:pPr>
    </w:p>
    <w:p w14:paraId="4F61F8B9" w14:textId="16E59BFC" w:rsidR="00CE43B9" w:rsidRPr="00D43DFD" w:rsidRDefault="00CE43B9" w:rsidP="0022505E">
      <w:pPr>
        <w:pStyle w:val="Kop2"/>
        <w:numPr>
          <w:ilvl w:val="1"/>
          <w:numId w:val="42"/>
        </w:numPr>
      </w:pPr>
      <w:bookmarkStart w:id="102" w:name="_Toc29195228"/>
      <w:bookmarkStart w:id="103" w:name="_Toc201844655"/>
      <w:bookmarkStart w:id="104" w:name="_Toc450894120"/>
      <w:bookmarkStart w:id="105" w:name="_Toc50864731"/>
      <w:bookmarkStart w:id="106" w:name="_Toc50866666"/>
      <w:bookmarkStart w:id="107" w:name="_Toc50949816"/>
      <w:bookmarkStart w:id="108" w:name="_Toc50966187"/>
      <w:bookmarkStart w:id="109" w:name="_Toc50973261"/>
      <w:bookmarkStart w:id="110" w:name="_Toc51378882"/>
      <w:r w:rsidRPr="00D43DFD">
        <w:t>Boren, lassen, slijpen en aanwerken</w:t>
      </w:r>
      <w:bookmarkEnd w:id="102"/>
      <w:bookmarkEnd w:id="103"/>
    </w:p>
    <w:bookmarkEnd w:id="104"/>
    <w:p w14:paraId="41F6C5CE" w14:textId="758A6C16" w:rsidR="0022505E" w:rsidRDefault="00CE43B9" w:rsidP="0022505E">
      <w:p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Het boren van gaten in- en het lassen en slijpen aan bouwkundige constructies behoort tot de werkzaamheden van Opdrachtnemer, maar is alleen na toestemming van Opdrachtgever toegestaan. Opdrachtnemer is verantwoordelijk voor het aanwerken van gaten, sleuven, sparingen en dergelijke die door of vanwege hem zijn gemaakt.</w:t>
      </w:r>
      <w:bookmarkStart w:id="111" w:name="_Toc29195229"/>
    </w:p>
    <w:p w14:paraId="5A6176E3" w14:textId="77777777" w:rsidR="008A0550" w:rsidRPr="00D43DFD" w:rsidRDefault="008A0550" w:rsidP="0022505E">
      <w:pPr>
        <w:tabs>
          <w:tab w:val="left" w:pos="851"/>
        </w:tabs>
        <w:spacing w:after="0" w:line="240" w:lineRule="auto"/>
        <w:jc w:val="both"/>
        <w:rPr>
          <w:rFonts w:asciiTheme="majorHAnsi" w:eastAsia="Calibri" w:hAnsiTheme="majorHAnsi" w:cs="Tahoma"/>
          <w:sz w:val="18"/>
          <w:szCs w:val="18"/>
        </w:rPr>
      </w:pPr>
    </w:p>
    <w:p w14:paraId="3F1D9264" w14:textId="3735D929" w:rsidR="00CE43B9" w:rsidRPr="00D43DFD" w:rsidRDefault="0022505E" w:rsidP="0022505E">
      <w:pPr>
        <w:pStyle w:val="Kop2"/>
        <w:numPr>
          <w:ilvl w:val="1"/>
          <w:numId w:val="42"/>
        </w:numPr>
        <w:rPr>
          <w:rFonts w:eastAsia="Calibri" w:cs="Tahoma"/>
        </w:rPr>
      </w:pPr>
      <w:r w:rsidRPr="00D43DFD">
        <w:rPr>
          <w:rFonts w:eastAsia="Times New Roman"/>
        </w:rPr>
        <w:t xml:space="preserve"> </w:t>
      </w:r>
      <w:bookmarkStart w:id="112" w:name="_Toc201844656"/>
      <w:r w:rsidR="00CE43B9" w:rsidRPr="00D43DFD">
        <w:rPr>
          <w:rFonts w:eastAsia="Times New Roman"/>
        </w:rPr>
        <w:t>Asbest</w:t>
      </w:r>
      <w:bookmarkEnd w:id="111"/>
      <w:bookmarkEnd w:id="112"/>
    </w:p>
    <w:p w14:paraId="6C85D0CE" w14:textId="77777777" w:rsidR="00CE43B9" w:rsidRPr="00D43DFD" w:rsidRDefault="00CE43B9" w:rsidP="007B3BAA">
      <w:pPr>
        <w:spacing w:after="0" w:line="240" w:lineRule="auto"/>
        <w:jc w:val="both"/>
        <w:rPr>
          <w:rFonts w:asciiTheme="majorHAnsi" w:eastAsia="Calibri" w:hAnsiTheme="majorHAnsi" w:cs="Times New Roman"/>
          <w:sz w:val="18"/>
          <w:lang w:eastAsia="nl-NL"/>
        </w:rPr>
      </w:pPr>
      <w:r w:rsidRPr="00D43DFD">
        <w:rPr>
          <w:rFonts w:asciiTheme="majorHAnsi" w:eastAsia="Calibri" w:hAnsiTheme="majorHAnsi" w:cs="Times New Roman"/>
          <w:sz w:val="18"/>
          <w:lang w:eastAsia="nl-NL"/>
        </w:rPr>
        <w:t>Voor de start van renovatie- of sloopwerkzaamheden moet duidelijk zijn of er asbest in het gebouw zit. Tevens moet duidelijk zijn waar het asbest zit en hoe de situatie is. Dit is ook van toepassing op de liftmachinekamer en de liftschacht.</w:t>
      </w:r>
    </w:p>
    <w:p w14:paraId="64A85DCE" w14:textId="77777777" w:rsidR="00CE43B9" w:rsidRPr="00D43DFD" w:rsidRDefault="00CE43B9" w:rsidP="007B3BAA">
      <w:pPr>
        <w:spacing w:after="0" w:line="240" w:lineRule="auto"/>
        <w:jc w:val="both"/>
        <w:rPr>
          <w:rFonts w:asciiTheme="majorHAnsi" w:eastAsia="Calibri" w:hAnsiTheme="majorHAnsi" w:cs="Times New Roman"/>
          <w:sz w:val="18"/>
          <w:lang w:eastAsia="nl-NL"/>
        </w:rPr>
      </w:pPr>
    </w:p>
    <w:p w14:paraId="2A238220" w14:textId="5C2343FD" w:rsidR="00CE43B9" w:rsidRPr="00D43DFD" w:rsidRDefault="00000000" w:rsidP="007B3BAA">
      <w:pPr>
        <w:spacing w:after="0" w:line="240" w:lineRule="auto"/>
        <w:jc w:val="both"/>
        <w:rPr>
          <w:rFonts w:asciiTheme="majorHAnsi" w:eastAsia="Calibri" w:hAnsiTheme="majorHAnsi" w:cs="Times New Roman"/>
          <w:sz w:val="18"/>
        </w:rPr>
      </w:pPr>
      <w:sdt>
        <w:sdtPr>
          <w:rPr>
            <w:rFonts w:asciiTheme="majorHAnsi" w:eastAsia="Calibri" w:hAnsiTheme="majorHAnsi" w:cs="Times New Roman"/>
            <w:sz w:val="18"/>
          </w:rPr>
          <w:id w:val="565846175"/>
          <w:placeholder>
            <w:docPart w:val="FA0A10B5C67A46448A15DA0AA10D95B6"/>
          </w:placeholder>
          <w:comboBox>
            <w:listItem w:value="Kies een item."/>
            <w:listItem w:displayText="Opdrachtgever schakelt voor de asbestinventarisatie een gecertificeerd asbestinventarisatie bedrijf in. Dit bedrijf geeft aan hoe groot de risico’s zijn van de geplande werkzaamheden." w:value="Opdrachtgever schakelt voor de asbestinventarisatie een gecertificeerd asbestinventarisatie bedrijf in. Dit bedrijf geeft aan hoe groot de risico’s zijn van de geplande werkzaamheden."/>
            <w:listItem w:displayText="Opdrachtnemer schakelt voor de asbestinventarisatie een gecertificeerd asbestinventarisatie bedrijf in. Dit bedrijf geeft aan hoe groot de risico’s zijn van de geplande werkzaamheden. Zie Eurlicon Product Informatieblad  01.009." w:value="Opdrachtnemer schakelt voor de asbestinventarisatie een gecertificeerd asbestinventarisatie bedrijf in. Dit bedrijf geeft aan hoe groot de risico’s zijn van de geplande werkzaamheden. Zie Eurlicon Product Informatieblad  01.009."/>
            <w:listItem w:displayText="Opdrachtgever heeft in de liftmachinekamer en in de liftschacht een asbestinventarisatie laten uitvoeren, door een gecertificeerd bedrijf. Deze ruimten zijn asbest vrij verklaard. Op verzoek kan een kopie van de rapportage worden opgestuurd." w:value="Opdrachtgever heeft in de liftmachinekamer en in de liftschacht een asbestinventarisatie laten uitvoeren, door een gecertificeerd bedrijf. Deze ruimten zijn asbest vrij verklaard. Op verzoek kan een kopie van de rapportage worden opgestuurd."/>
            <w:listItem w:displayText="Het gebouw is na 1 juni 1993 gebouwd en er is geen asbest toegepast." w:value="Het gebouw is na 1 juni 1993 gebouwd en er is geen asbest toegepast."/>
            <w:listItem w:displayText="De werkzaamheden zijn van dien aard dat er geen asbestrisico's zijn voorzien. Als Opdrachtnemer deze risico's wel ziet dient dit gespecificeerd te worden aangegeven. Opdrachtgever zal dan maatregelen treffen." w:value="De werkzaamheden zijn van dien aard dat er geen asbestrisico's zijn voorzien. Als Opdrachtnemer deze risico's wel ziet dient dit gespecificeerd te worden aangegeven. Opdrachtgever zal dan maatregelen treffen."/>
          </w:comboBox>
        </w:sdtPr>
        <w:sdtContent>
          <w:r w:rsidR="00B9583C">
            <w:rPr>
              <w:rFonts w:asciiTheme="majorHAnsi" w:eastAsia="Calibri" w:hAnsiTheme="majorHAnsi" w:cs="Times New Roman"/>
              <w:sz w:val="18"/>
            </w:rPr>
            <w:t>Opdrachtgever heeft in de liftmachinekamer en in de liftschacht een asbestinventarisatie laten uitvoeren, door een gecertificeerd bedrijf. Deze ruimten zijn asbest vrij verklaard. Op verzoek kan een kopie van de rapportage worden opgestuurd.</w:t>
          </w:r>
        </w:sdtContent>
      </w:sdt>
    </w:p>
    <w:p w14:paraId="2F43DABF" w14:textId="6772F2B7" w:rsidR="00CE43B9" w:rsidRPr="00D43DFD" w:rsidRDefault="00000000" w:rsidP="007B3BAA">
      <w:pPr>
        <w:spacing w:after="0" w:line="240" w:lineRule="auto"/>
        <w:jc w:val="both"/>
        <w:rPr>
          <w:rFonts w:asciiTheme="majorHAnsi" w:eastAsia="Calibri" w:hAnsiTheme="majorHAnsi" w:cs="Times New Roman"/>
          <w:sz w:val="18"/>
        </w:rPr>
      </w:pPr>
      <w:sdt>
        <w:sdtPr>
          <w:rPr>
            <w:rFonts w:asciiTheme="majorHAnsi" w:eastAsia="Calibri" w:hAnsiTheme="majorHAnsi" w:cs="Times New Roman"/>
            <w:sz w:val="18"/>
          </w:rPr>
          <w:id w:val="-1752042418"/>
          <w:placeholder>
            <w:docPart w:val="BEFE626B81AE4727A19AE429AB81038E"/>
          </w:placeholder>
          <w:comboBox>
            <w:listItem w:value="Kies een item."/>
            <w:listItem w:displayText=" " w:value=" "/>
            <w:listItem w:displayText="Indien uit de rapportage blijkt dat er een asbestbesmetting is dan zal Opdrachtgever voor aanvang van de lifttechnische werkzaamheden het asbest laten verwijderen en de ruimten laten saneren." w:value="Indien uit de rapportage blijkt dat er een asbestbesmetting is dan zal Opdrachtgever voor aanvang van de lifttechnische werkzaamheden het asbest laten verwijderen en de ruimten laten saneren."/>
          </w:comboBox>
        </w:sdtPr>
        <w:sdtContent>
          <w:r w:rsidR="00B9583C">
            <w:rPr>
              <w:rFonts w:asciiTheme="majorHAnsi" w:eastAsia="Calibri" w:hAnsiTheme="majorHAnsi" w:cs="Times New Roman"/>
              <w:sz w:val="18"/>
            </w:rPr>
            <w:t xml:space="preserve">Indien uit de rapportage blijkt dat er een asbestbesmetting is dan zal Opdrachtgever voor aanvang van de </w:t>
          </w:r>
          <w:proofErr w:type="spellStart"/>
          <w:r w:rsidR="00B9583C">
            <w:rPr>
              <w:rFonts w:asciiTheme="majorHAnsi" w:eastAsia="Calibri" w:hAnsiTheme="majorHAnsi" w:cs="Times New Roman"/>
              <w:sz w:val="18"/>
            </w:rPr>
            <w:t>lifttechnische</w:t>
          </w:r>
          <w:proofErr w:type="spellEnd"/>
          <w:r w:rsidR="00B9583C">
            <w:rPr>
              <w:rFonts w:asciiTheme="majorHAnsi" w:eastAsia="Calibri" w:hAnsiTheme="majorHAnsi" w:cs="Times New Roman"/>
              <w:sz w:val="18"/>
            </w:rPr>
            <w:t xml:space="preserve"> werkzaamheden het asbest laten verwijderen en de ruimten laten saneren.</w:t>
          </w:r>
        </w:sdtContent>
      </w:sdt>
    </w:p>
    <w:p w14:paraId="592B920C" w14:textId="40BAADA9" w:rsidR="00CE43B9" w:rsidRPr="00D43DFD" w:rsidRDefault="00CE43B9" w:rsidP="007B3BAA">
      <w:pPr>
        <w:spacing w:after="0" w:line="240" w:lineRule="auto"/>
        <w:jc w:val="both"/>
        <w:rPr>
          <w:rFonts w:asciiTheme="majorHAnsi" w:eastAsia="Calibri" w:hAnsiTheme="majorHAnsi" w:cs="Times New Roman"/>
        </w:rPr>
      </w:pPr>
    </w:p>
    <w:p w14:paraId="2B6271BF" w14:textId="77777777" w:rsidR="00C32251" w:rsidRPr="005A1A74" w:rsidRDefault="00C32251" w:rsidP="00C32251">
      <w:pPr>
        <w:pStyle w:val="Kop2"/>
        <w:numPr>
          <w:ilvl w:val="1"/>
          <w:numId w:val="42"/>
        </w:numPr>
        <w:rPr>
          <w:color w:val="auto"/>
        </w:rPr>
      </w:pPr>
      <w:bookmarkStart w:id="113" w:name="_Toc181194757"/>
      <w:bookmarkStart w:id="114" w:name="_Toc198980978"/>
      <w:bookmarkStart w:id="115" w:name="_Toc201844657"/>
      <w:r w:rsidRPr="005A1A74">
        <w:rPr>
          <w:color w:val="auto"/>
        </w:rPr>
        <w:t>Balancering</w:t>
      </w:r>
      <w:bookmarkEnd w:id="113"/>
      <w:bookmarkEnd w:id="114"/>
      <w:bookmarkEnd w:id="115"/>
    </w:p>
    <w:p w14:paraId="7AB2675A" w14:textId="77777777" w:rsidR="00C32251" w:rsidRPr="005A1A74" w:rsidRDefault="00C32251" w:rsidP="00C32251">
      <w:pPr>
        <w:spacing w:after="0"/>
        <w:jc w:val="both"/>
        <w:rPr>
          <w:sz w:val="18"/>
          <w:szCs w:val="18"/>
        </w:rPr>
      </w:pPr>
      <w:r w:rsidRPr="005A1A74">
        <w:rPr>
          <w:sz w:val="18"/>
          <w:szCs w:val="18"/>
        </w:rPr>
        <w:t xml:space="preserve">Bij alle werkzaamheden waarbij het gewicht van de cabine of het tegengewicht wijzigt, dient de installatie te worden gebalanceerd. Indien noodzakelijk moet de massa van de cabine of het tegengewicht worden aangepast. </w:t>
      </w:r>
    </w:p>
    <w:p w14:paraId="2933E607" w14:textId="77777777" w:rsidR="00C32251" w:rsidRPr="005A1A74" w:rsidRDefault="00C32251" w:rsidP="00C32251">
      <w:pPr>
        <w:spacing w:after="0"/>
        <w:jc w:val="both"/>
        <w:rPr>
          <w:sz w:val="18"/>
          <w:szCs w:val="18"/>
        </w:rPr>
      </w:pPr>
    </w:p>
    <w:p w14:paraId="470C579C" w14:textId="77777777" w:rsidR="00C32251" w:rsidRPr="005A1A74" w:rsidRDefault="00C32251" w:rsidP="00C32251">
      <w:pPr>
        <w:spacing w:after="0"/>
        <w:jc w:val="both"/>
        <w:rPr>
          <w:sz w:val="18"/>
          <w:szCs w:val="18"/>
        </w:rPr>
      </w:pPr>
      <w:r w:rsidRPr="005A1A74">
        <w:rPr>
          <w:sz w:val="18"/>
          <w:szCs w:val="18"/>
        </w:rPr>
        <w:t xml:space="preserve">Na het vervangen van de aandrijving dient de installatie te worden gebalanceerd. Indien noodzakelijk moet de massa van de cabine of het tegengewicht worden aangepast. </w:t>
      </w:r>
    </w:p>
    <w:p w14:paraId="3F89D6EF" w14:textId="77777777" w:rsidR="00C32251" w:rsidRPr="005A1A74" w:rsidRDefault="00C32251" w:rsidP="00C32251">
      <w:pPr>
        <w:keepNext/>
        <w:keepLines/>
        <w:contextualSpacing/>
        <w:rPr>
          <w:rFonts w:asciiTheme="majorHAnsi" w:eastAsia="Times New Roman" w:hAnsiTheme="majorHAnsi" w:cs="Tahoma"/>
          <w:sz w:val="18"/>
          <w:szCs w:val="18"/>
        </w:rPr>
      </w:pPr>
    </w:p>
    <w:p w14:paraId="260771CE" w14:textId="77777777" w:rsidR="00C32251" w:rsidRPr="005A1A74" w:rsidRDefault="00C32251" w:rsidP="00C32251">
      <w:pPr>
        <w:rPr>
          <w:rFonts w:asciiTheme="majorHAnsi" w:eastAsia="Times New Roman" w:hAnsiTheme="majorHAnsi" w:cs="Tahoma"/>
          <w:sz w:val="18"/>
          <w:szCs w:val="18"/>
        </w:rPr>
      </w:pPr>
      <w:r w:rsidRPr="005A1A74">
        <w:rPr>
          <w:rFonts w:asciiTheme="majorHAnsi" w:eastAsia="Times New Roman" w:hAnsiTheme="majorHAnsi" w:cs="Tahoma"/>
          <w:sz w:val="18"/>
          <w:szCs w:val="18"/>
        </w:rPr>
        <w:t xml:space="preserve">De opdrachtnemer toont aan dat minimaal de volgende zaken in de nieuwe situatie voldoen: </w:t>
      </w:r>
      <w:r w:rsidRPr="005A1A74">
        <w:rPr>
          <w:rFonts w:asciiTheme="majorHAnsi" w:eastAsia="Times New Roman" w:hAnsiTheme="majorHAnsi" w:cs="Tahoma"/>
          <w:sz w:val="18"/>
          <w:szCs w:val="18"/>
        </w:rPr>
        <w:br/>
        <w:t xml:space="preserve">- tractie (bij tractieliften) </w:t>
      </w:r>
      <w:r w:rsidRPr="005A1A74">
        <w:rPr>
          <w:rFonts w:asciiTheme="majorHAnsi" w:eastAsia="Times New Roman" w:hAnsiTheme="majorHAnsi" w:cs="Tahoma"/>
          <w:sz w:val="18"/>
          <w:szCs w:val="18"/>
        </w:rPr>
        <w:br/>
        <w:t xml:space="preserve">- breukveiligheid van de draagkabels (ook indien aanwezig bij hydraulische liften) </w:t>
      </w:r>
      <w:r w:rsidRPr="005A1A74">
        <w:rPr>
          <w:rFonts w:asciiTheme="majorHAnsi" w:eastAsia="Times New Roman" w:hAnsiTheme="majorHAnsi" w:cs="Tahoma"/>
          <w:sz w:val="18"/>
          <w:szCs w:val="18"/>
        </w:rPr>
        <w:br/>
        <w:t xml:space="preserve">- sterkte tractie-as </w:t>
      </w:r>
      <w:r w:rsidRPr="005A1A74">
        <w:rPr>
          <w:rFonts w:asciiTheme="majorHAnsi" w:eastAsia="Times New Roman" w:hAnsiTheme="majorHAnsi" w:cs="Tahoma"/>
          <w:sz w:val="18"/>
          <w:szCs w:val="18"/>
        </w:rPr>
        <w:br/>
        <w:t xml:space="preserve">- sterkte leidwielas (indien aanwezig bij hydraulische liften) </w:t>
      </w:r>
      <w:r w:rsidRPr="005A1A74">
        <w:rPr>
          <w:rFonts w:asciiTheme="majorHAnsi" w:eastAsia="Times New Roman" w:hAnsiTheme="majorHAnsi" w:cs="Tahoma"/>
          <w:sz w:val="18"/>
          <w:szCs w:val="18"/>
        </w:rPr>
        <w:br/>
        <w:t xml:space="preserve">- vang indien aanwezig </w:t>
      </w:r>
    </w:p>
    <w:p w14:paraId="06A5C3A8" w14:textId="77777777" w:rsidR="00C32251" w:rsidRPr="005A1A74" w:rsidRDefault="00C32251" w:rsidP="00C32251">
      <w:pPr>
        <w:spacing w:after="0"/>
        <w:rPr>
          <w:sz w:val="18"/>
          <w:szCs w:val="18"/>
        </w:rPr>
      </w:pPr>
      <w:r w:rsidRPr="005A1A74">
        <w:rPr>
          <w:rFonts w:asciiTheme="majorHAnsi" w:eastAsia="Times New Roman" w:hAnsiTheme="majorHAnsi" w:cs="Tahoma"/>
          <w:sz w:val="18"/>
          <w:szCs w:val="18"/>
        </w:rPr>
        <w:lastRenderedPageBreak/>
        <w:br/>
      </w:r>
      <w:r w:rsidRPr="005A1A74">
        <w:rPr>
          <w:sz w:val="18"/>
          <w:szCs w:val="18"/>
        </w:rPr>
        <w:t xml:space="preserve">Alle berekeningen, weegrapporten, enzovoort moeten in het liftboek worden opgeborgen </w:t>
      </w:r>
    </w:p>
    <w:p w14:paraId="204FB303" w14:textId="77777777" w:rsidR="00C32251" w:rsidRPr="005A1A74" w:rsidRDefault="00C32251" w:rsidP="00C32251">
      <w:pPr>
        <w:spacing w:after="0"/>
        <w:jc w:val="both"/>
        <w:rPr>
          <w:sz w:val="18"/>
          <w:szCs w:val="18"/>
        </w:rPr>
      </w:pPr>
      <w:r w:rsidRPr="005A1A74">
        <w:rPr>
          <w:sz w:val="18"/>
          <w:szCs w:val="18"/>
        </w:rPr>
        <w:t>dan wel worden vermeld.</w:t>
      </w:r>
    </w:p>
    <w:p w14:paraId="2C934FA9" w14:textId="77777777" w:rsidR="00C32251" w:rsidRPr="005A1A74" w:rsidRDefault="00C32251" w:rsidP="00C32251">
      <w:pPr>
        <w:pStyle w:val="Kop2"/>
        <w:numPr>
          <w:ilvl w:val="1"/>
          <w:numId w:val="42"/>
        </w:numPr>
        <w:rPr>
          <w:color w:val="auto"/>
        </w:rPr>
      </w:pPr>
      <w:bookmarkStart w:id="116" w:name="_Toc181194758"/>
      <w:bookmarkStart w:id="117" w:name="_Toc198980979"/>
      <w:bookmarkStart w:id="118" w:name="_Toc201844658"/>
      <w:r w:rsidRPr="005A1A74">
        <w:rPr>
          <w:color w:val="auto"/>
        </w:rPr>
        <w:t>Draagmiddelen</w:t>
      </w:r>
      <w:bookmarkEnd w:id="116"/>
      <w:bookmarkEnd w:id="117"/>
      <w:bookmarkEnd w:id="118"/>
    </w:p>
    <w:p w14:paraId="2A63CA82" w14:textId="77777777" w:rsidR="00C32251" w:rsidRPr="005A1A74" w:rsidRDefault="00C32251" w:rsidP="00C32251">
      <w:pPr>
        <w:spacing w:after="0"/>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 xml:space="preserve">Na het vervangen van de draagmiddelen moeten deze na circa 6 maanden op rek en spanning worden gecontroleerd. En indien noodzakelijk moeten draagmiddelen worden ingekort of blokken worden verwijderd. </w:t>
      </w:r>
    </w:p>
    <w:p w14:paraId="515C94F9" w14:textId="77777777" w:rsidR="00C32251" w:rsidRPr="005A1A74" w:rsidRDefault="00C32251" w:rsidP="00C32251">
      <w:pPr>
        <w:spacing w:after="0"/>
        <w:rPr>
          <w:sz w:val="18"/>
          <w:szCs w:val="18"/>
          <w:lang w:eastAsia="nl-NL"/>
        </w:rPr>
      </w:pPr>
    </w:p>
    <w:p w14:paraId="67CBF3B0" w14:textId="77777777" w:rsidR="00C32251" w:rsidRPr="005A1A74" w:rsidRDefault="00C32251" w:rsidP="00C32251">
      <w:pPr>
        <w:spacing w:after="0"/>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De draagmiddelen dienen, indien noodzakelijk, te worden geleverd inclusief middelen om de kwaliteit van de draagmiddelen tijdens gebruik te controleren.</w:t>
      </w:r>
    </w:p>
    <w:p w14:paraId="1650A1F9" w14:textId="77777777" w:rsidR="00C32251" w:rsidRPr="005A1A74" w:rsidRDefault="00C32251" w:rsidP="00C32251">
      <w:pPr>
        <w:pStyle w:val="Kop2"/>
        <w:numPr>
          <w:ilvl w:val="1"/>
          <w:numId w:val="42"/>
        </w:numPr>
        <w:rPr>
          <w:color w:val="auto"/>
        </w:rPr>
      </w:pPr>
      <w:bookmarkStart w:id="119" w:name="_Toc181194759"/>
      <w:bookmarkStart w:id="120" w:name="_Toc198980980"/>
      <w:bookmarkStart w:id="121" w:name="_Toc201844659"/>
      <w:r w:rsidRPr="005A1A74">
        <w:rPr>
          <w:color w:val="auto"/>
        </w:rPr>
        <w:t>Vang</w:t>
      </w:r>
      <w:bookmarkEnd w:id="119"/>
      <w:bookmarkEnd w:id="120"/>
      <w:bookmarkEnd w:id="121"/>
      <w:r w:rsidRPr="005A1A74">
        <w:rPr>
          <w:color w:val="auto"/>
        </w:rPr>
        <w:t xml:space="preserve"> </w:t>
      </w:r>
    </w:p>
    <w:p w14:paraId="2E628AAD"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Bij het vervangen van de vanginstallatie dient deze bij tractie altijd in op- en neerwaartse richting te worden uitgevoerd. Ook moet eventueel aangebrachte externe opwaartse valbeveiliging worden verwijderd (bijvoorbeeld een EBRA).</w:t>
      </w:r>
    </w:p>
    <w:p w14:paraId="156ED1B0" w14:textId="77777777" w:rsidR="00C32251" w:rsidRPr="005A1A74" w:rsidRDefault="00C32251" w:rsidP="00C32251">
      <w:pPr>
        <w:pStyle w:val="Kop2"/>
        <w:numPr>
          <w:ilvl w:val="1"/>
          <w:numId w:val="42"/>
        </w:numPr>
        <w:rPr>
          <w:color w:val="auto"/>
        </w:rPr>
      </w:pPr>
      <w:bookmarkStart w:id="122" w:name="_Toc181194760"/>
      <w:bookmarkStart w:id="123" w:name="_Toc198980981"/>
      <w:bookmarkStart w:id="124" w:name="_Toc201844660"/>
      <w:r w:rsidRPr="005A1A74">
        <w:rPr>
          <w:color w:val="auto"/>
        </w:rPr>
        <w:t>Vrij programmeerbaar</w:t>
      </w:r>
      <w:bookmarkEnd w:id="122"/>
      <w:bookmarkEnd w:id="123"/>
      <w:bookmarkEnd w:id="124"/>
    </w:p>
    <w:p w14:paraId="576F0150"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 xml:space="preserve">Alle software dient door onafhankelijke onderhoudspartijen te allen tijde, in alle situaties vrij programmeerbaar te zijn. Onafhankelijk van merk of type. Eventueel noodzakelijke besturings-en programmeerhulpmiddelen dienen bij de lift te zijn meegeleverd en in de machinekamer te worden achtergelaten als onderdeel van de liftinstallatie. </w:t>
      </w:r>
    </w:p>
    <w:p w14:paraId="589232A0" w14:textId="77777777" w:rsidR="00C32251" w:rsidRPr="005A1A74" w:rsidRDefault="00C32251" w:rsidP="00C32251">
      <w:pPr>
        <w:pStyle w:val="Kop2"/>
        <w:numPr>
          <w:ilvl w:val="1"/>
          <w:numId w:val="42"/>
        </w:numPr>
        <w:rPr>
          <w:color w:val="auto"/>
        </w:rPr>
      </w:pPr>
      <w:bookmarkStart w:id="125" w:name="_Toc181194761"/>
      <w:bookmarkStart w:id="126" w:name="_Toc198980982"/>
      <w:bookmarkStart w:id="127" w:name="_Toc201844661"/>
      <w:r w:rsidRPr="005A1A74">
        <w:rPr>
          <w:color w:val="auto"/>
        </w:rPr>
        <w:t>Bedrading</w:t>
      </w:r>
      <w:bookmarkEnd w:id="125"/>
      <w:bookmarkEnd w:id="126"/>
      <w:bookmarkEnd w:id="127"/>
    </w:p>
    <w:p w14:paraId="7BAD18C9" w14:textId="77777777" w:rsidR="00C32251" w:rsidRPr="005A1A74" w:rsidRDefault="00C32251" w:rsidP="00C32251">
      <w:pPr>
        <w:rPr>
          <w:rFonts w:asciiTheme="majorHAnsi" w:hAnsiTheme="majorHAnsi"/>
          <w:sz w:val="18"/>
          <w:szCs w:val="18"/>
        </w:rPr>
      </w:pPr>
      <w:r w:rsidRPr="005A1A74">
        <w:rPr>
          <w:rFonts w:asciiTheme="majorHAnsi" w:hAnsiTheme="majorHAnsi"/>
          <w:sz w:val="18"/>
          <w:szCs w:val="18"/>
        </w:rPr>
        <w:t xml:space="preserve">Bedrading en kabels dienen dusdanig te worden opgehangen/bevestigd dat: </w:t>
      </w:r>
    </w:p>
    <w:p w14:paraId="3A9CD01B" w14:textId="77777777" w:rsidR="00C32251" w:rsidRPr="005A1A74" w:rsidRDefault="00C32251" w:rsidP="00C32251">
      <w:pPr>
        <w:pStyle w:val="Lijstalinea"/>
        <w:numPr>
          <w:ilvl w:val="0"/>
          <w:numId w:val="48"/>
        </w:numPr>
        <w:spacing w:after="60" w:line="240" w:lineRule="auto"/>
        <w:rPr>
          <w:rFonts w:asciiTheme="majorHAnsi" w:eastAsia="Calibri" w:hAnsiTheme="majorHAnsi" w:cs="Tahoma"/>
          <w:sz w:val="18"/>
          <w:szCs w:val="18"/>
        </w:rPr>
      </w:pPr>
      <w:r w:rsidRPr="005A1A74">
        <w:rPr>
          <w:rFonts w:asciiTheme="majorHAnsi" w:eastAsia="Calibri" w:hAnsiTheme="majorHAnsi" w:cs="Tahoma"/>
          <w:sz w:val="18"/>
          <w:szCs w:val="18"/>
        </w:rPr>
        <w:t>er geen trekkrachten op de aansluitklemmen optreden;</w:t>
      </w:r>
    </w:p>
    <w:p w14:paraId="2CE863AB" w14:textId="77777777" w:rsidR="00C32251" w:rsidRPr="005A1A74" w:rsidRDefault="00C32251" w:rsidP="00C32251">
      <w:pPr>
        <w:pStyle w:val="Lijstalinea"/>
        <w:numPr>
          <w:ilvl w:val="0"/>
          <w:numId w:val="48"/>
        </w:numPr>
        <w:spacing w:after="60" w:line="240" w:lineRule="auto"/>
        <w:rPr>
          <w:rFonts w:asciiTheme="majorHAnsi" w:eastAsia="Calibri" w:hAnsiTheme="majorHAnsi" w:cs="Tahoma"/>
          <w:sz w:val="18"/>
          <w:szCs w:val="18"/>
        </w:rPr>
      </w:pPr>
      <w:r w:rsidRPr="005A1A74">
        <w:rPr>
          <w:rFonts w:asciiTheme="majorHAnsi" w:eastAsia="Calibri" w:hAnsiTheme="majorHAnsi" w:cs="Tahoma"/>
          <w:sz w:val="18"/>
          <w:szCs w:val="18"/>
        </w:rPr>
        <w:t>er geen beschadiging kan optreden.</w:t>
      </w:r>
    </w:p>
    <w:p w14:paraId="6A445203" w14:textId="77777777" w:rsidR="00C32251" w:rsidRPr="005A1A74" w:rsidRDefault="00C32251" w:rsidP="00C32251">
      <w:pPr>
        <w:pStyle w:val="Lijstalinea"/>
        <w:spacing w:after="60" w:line="240" w:lineRule="auto"/>
        <w:rPr>
          <w:rFonts w:asciiTheme="majorHAnsi" w:eastAsia="Calibri" w:hAnsiTheme="majorHAnsi" w:cs="Tahoma"/>
          <w:sz w:val="18"/>
          <w:szCs w:val="18"/>
        </w:rPr>
      </w:pPr>
    </w:p>
    <w:p w14:paraId="5A0B3473" w14:textId="77777777" w:rsidR="00C32251" w:rsidRPr="005A1A74" w:rsidRDefault="00C32251" w:rsidP="00C32251">
      <w:pPr>
        <w:pStyle w:val="Kop2"/>
        <w:numPr>
          <w:ilvl w:val="1"/>
          <w:numId w:val="42"/>
        </w:numPr>
        <w:rPr>
          <w:color w:val="auto"/>
        </w:rPr>
      </w:pPr>
      <w:bookmarkStart w:id="128" w:name="_Toc181194762"/>
      <w:bookmarkStart w:id="129" w:name="_Toc198980983"/>
      <w:bookmarkStart w:id="130" w:name="_Toc201844662"/>
      <w:r w:rsidRPr="005A1A74">
        <w:rPr>
          <w:color w:val="auto"/>
        </w:rPr>
        <w:t>Elektrisch schema</w:t>
      </w:r>
      <w:bookmarkEnd w:id="128"/>
      <w:bookmarkEnd w:id="129"/>
      <w:bookmarkEnd w:id="130"/>
    </w:p>
    <w:p w14:paraId="7AE8072D"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 xml:space="preserve">Het elektrisch schema dient na de renovatie te worden aangepast aan de nieuwe situatie van de installatie en worden toegevoegd aan het liftboek. </w:t>
      </w:r>
    </w:p>
    <w:p w14:paraId="32683CAA" w14:textId="77777777" w:rsidR="00C32251" w:rsidRPr="005A1A74" w:rsidRDefault="00C32251" w:rsidP="00C32251">
      <w:pPr>
        <w:pStyle w:val="Kop2"/>
        <w:numPr>
          <w:ilvl w:val="1"/>
          <w:numId w:val="42"/>
        </w:numPr>
        <w:rPr>
          <w:color w:val="auto"/>
        </w:rPr>
      </w:pPr>
      <w:bookmarkStart w:id="131" w:name="_Toc181194763"/>
      <w:bookmarkStart w:id="132" w:name="_Toc198980984"/>
      <w:bookmarkStart w:id="133" w:name="_Toc201844663"/>
      <w:r w:rsidRPr="005A1A74">
        <w:rPr>
          <w:color w:val="auto"/>
        </w:rPr>
        <w:t>RVS</w:t>
      </w:r>
      <w:bookmarkEnd w:id="131"/>
      <w:bookmarkEnd w:id="132"/>
      <w:bookmarkEnd w:id="133"/>
      <w:r w:rsidRPr="005A1A74">
        <w:rPr>
          <w:color w:val="auto"/>
        </w:rPr>
        <w:t xml:space="preserve"> </w:t>
      </w:r>
    </w:p>
    <w:p w14:paraId="63EC0E36"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Alle toegepaste RVS dient minimaal van kwaliteit AISI 304 te zijn.</w:t>
      </w:r>
    </w:p>
    <w:p w14:paraId="71EA2041" w14:textId="77777777" w:rsidR="00C32251" w:rsidRPr="005A1A74" w:rsidRDefault="00C32251" w:rsidP="00C32251">
      <w:pPr>
        <w:jc w:val="both"/>
      </w:pPr>
      <w:r w:rsidRPr="005A1A74">
        <w:rPr>
          <w:rFonts w:asciiTheme="majorHAnsi" w:eastAsia="Times New Roman" w:hAnsiTheme="majorHAnsi" w:cs="Tahoma"/>
          <w:spacing w:val="-5"/>
          <w:sz w:val="18"/>
          <w:szCs w:val="18"/>
          <w:lang w:eastAsia="nl-NL"/>
        </w:rPr>
        <w:t>Indien een lift of installatiedeel in een buitenopstelling staat of aan de buitenzijde van een gebouw respectievelijk onder invloed is van temperatuur</w:t>
      </w:r>
      <w:r w:rsidRPr="005A1A74">
        <w:t xml:space="preserve"> </w:t>
      </w:r>
      <w:r w:rsidRPr="005A1A74">
        <w:rPr>
          <w:rFonts w:asciiTheme="majorHAnsi" w:eastAsia="Times New Roman" w:hAnsiTheme="majorHAnsi" w:cs="Tahoma"/>
          <w:spacing w:val="-5"/>
          <w:sz w:val="18"/>
          <w:szCs w:val="18"/>
          <w:lang w:eastAsia="nl-NL"/>
        </w:rPr>
        <w:t xml:space="preserve">en/of vocht-/weersinvloeden dient alle RVS van kwaliteit AISI 316 te zijn. </w:t>
      </w:r>
      <w:bookmarkStart w:id="134" w:name="_Hlk121732503"/>
      <w:r w:rsidRPr="005A1A74">
        <w:rPr>
          <w:rFonts w:asciiTheme="majorHAnsi" w:eastAsia="Times New Roman" w:hAnsiTheme="majorHAnsi" w:cs="Tahoma"/>
          <w:spacing w:val="-5"/>
          <w:sz w:val="18"/>
          <w:szCs w:val="18"/>
          <w:lang w:eastAsia="nl-NL"/>
        </w:rPr>
        <w:t>Uitvoering: Geborsteld/ ledermotief/ linnenmotief.</w:t>
      </w:r>
    </w:p>
    <w:p w14:paraId="3DE45A5F" w14:textId="77777777" w:rsidR="00C32251" w:rsidRPr="005A1A74" w:rsidRDefault="00C32251" w:rsidP="00C32251">
      <w:pPr>
        <w:pStyle w:val="Kop2"/>
        <w:numPr>
          <w:ilvl w:val="1"/>
          <w:numId w:val="42"/>
        </w:numPr>
        <w:rPr>
          <w:color w:val="auto"/>
        </w:rPr>
      </w:pPr>
      <w:bookmarkStart w:id="135" w:name="_Toc181194764"/>
      <w:bookmarkStart w:id="136" w:name="_Toc198980985"/>
      <w:bookmarkStart w:id="137" w:name="_Toc201844664"/>
      <w:bookmarkEnd w:id="134"/>
      <w:r w:rsidRPr="005A1A74">
        <w:rPr>
          <w:color w:val="auto"/>
        </w:rPr>
        <w:t>Uitvoering</w:t>
      </w:r>
      <w:bookmarkEnd w:id="135"/>
      <w:bookmarkEnd w:id="136"/>
      <w:bookmarkEnd w:id="137"/>
    </w:p>
    <w:p w14:paraId="7C6BB29E"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Alle visuele aspecten dienen ter goedkeuring aan de opdrachtgever te worden voorgelegd. Dit betreft bijvoorbeeld: cabine-interieur, drukknoppen en tableaus.</w:t>
      </w:r>
    </w:p>
    <w:p w14:paraId="4AB05BDF" w14:textId="77777777" w:rsidR="00C32251" w:rsidRPr="005A1A74" w:rsidRDefault="00C32251" w:rsidP="00C32251">
      <w:pPr>
        <w:pStyle w:val="Kop2"/>
        <w:numPr>
          <w:ilvl w:val="1"/>
          <w:numId w:val="42"/>
        </w:numPr>
        <w:rPr>
          <w:color w:val="auto"/>
        </w:rPr>
      </w:pPr>
      <w:bookmarkStart w:id="138" w:name="_Toc181194765"/>
      <w:bookmarkStart w:id="139" w:name="_Toc198980986"/>
      <w:bookmarkStart w:id="140" w:name="_Toc201844665"/>
      <w:r w:rsidRPr="005A1A74">
        <w:rPr>
          <w:color w:val="auto"/>
        </w:rPr>
        <w:t>Energieverbruik</w:t>
      </w:r>
      <w:bookmarkEnd w:id="138"/>
      <w:bookmarkEnd w:id="139"/>
      <w:bookmarkEnd w:id="140"/>
    </w:p>
    <w:p w14:paraId="6AC1593E" w14:textId="77777777" w:rsidR="00C32251" w:rsidRPr="005A1A74" w:rsidRDefault="00C32251" w:rsidP="00C32251">
      <w:pPr>
        <w:spacing w:after="0"/>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De totale aansluitwaarde van de gerenoveerde installatie dient zodanig te zijn dat de huidige maximale aansluitwaarde volstaat. Waar mogelijk dienen zekeringen met lagere waarde toegepast te worden.</w:t>
      </w:r>
    </w:p>
    <w:p w14:paraId="16899A8F" w14:textId="77777777" w:rsidR="00C32251" w:rsidRPr="005A1A74" w:rsidRDefault="00C32251" w:rsidP="00C32251">
      <w:pPr>
        <w:spacing w:after="0"/>
        <w:jc w:val="both"/>
        <w:rPr>
          <w:rFonts w:asciiTheme="majorHAnsi" w:eastAsia="Times New Roman" w:hAnsiTheme="majorHAnsi" w:cs="Tahoma"/>
          <w:spacing w:val="-5"/>
          <w:sz w:val="18"/>
          <w:szCs w:val="18"/>
          <w:lang w:eastAsia="nl-NL"/>
        </w:rPr>
      </w:pPr>
      <w:bookmarkStart w:id="141" w:name="_Hlk121732339"/>
      <w:r w:rsidRPr="005A1A74">
        <w:rPr>
          <w:rFonts w:asciiTheme="majorHAnsi" w:eastAsia="Times New Roman" w:hAnsiTheme="majorHAnsi" w:cs="Tahoma"/>
          <w:spacing w:val="-5"/>
          <w:sz w:val="18"/>
          <w:szCs w:val="18"/>
          <w:lang w:eastAsia="nl-NL"/>
        </w:rPr>
        <w:t>Bij vervangen van verlichting dient altijd energiezuinige ledverlichting te worden toegepast.</w:t>
      </w:r>
    </w:p>
    <w:p w14:paraId="37FB1D2B"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Bij vervangen van een hydraulisch aggregaat dient altijd een energiezuinige frequentieregeling aangedreven pomp te worden toegepast.</w:t>
      </w:r>
    </w:p>
    <w:p w14:paraId="379ABD75"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Bij vervangen van besturing en/of snelheidsregeling dient altijd een energiezuinige uitvoering te worden toegepast. Deze dienen minimaal te bestaan uit:</w:t>
      </w:r>
    </w:p>
    <w:bookmarkEnd w:id="141"/>
    <w:p w14:paraId="46630C3E" w14:textId="77777777" w:rsidR="00C32251" w:rsidRPr="005A1A74" w:rsidRDefault="00C32251" w:rsidP="00C32251">
      <w:pPr>
        <w:numPr>
          <w:ilvl w:val="0"/>
          <w:numId w:val="49"/>
        </w:numPr>
        <w:spacing w:after="60" w:line="240" w:lineRule="auto"/>
        <w:contextualSpacing/>
        <w:rPr>
          <w:rFonts w:ascii="Verdana" w:eastAsia="Times New Roman" w:hAnsi="Verdana" w:cs="Tahoma"/>
          <w:spacing w:val="-5"/>
          <w:sz w:val="18"/>
          <w:szCs w:val="18"/>
          <w:lang w:eastAsia="nl-NL"/>
        </w:rPr>
      </w:pPr>
      <w:r w:rsidRPr="005A1A74">
        <w:rPr>
          <w:rFonts w:ascii="Verdana" w:eastAsia="Times New Roman" w:hAnsi="Verdana" w:cs="Tahoma"/>
          <w:spacing w:val="-5"/>
          <w:sz w:val="18"/>
          <w:szCs w:val="18"/>
          <w:lang w:eastAsia="nl-NL"/>
        </w:rPr>
        <w:t>stand-by schakeling voor de besturing en snelheidsregeling;</w:t>
      </w:r>
    </w:p>
    <w:p w14:paraId="60D97F16" w14:textId="77777777" w:rsidR="00C32251" w:rsidRPr="005A1A74" w:rsidRDefault="00C32251" w:rsidP="00C32251">
      <w:pPr>
        <w:numPr>
          <w:ilvl w:val="0"/>
          <w:numId w:val="49"/>
        </w:numPr>
        <w:spacing w:after="60" w:line="240" w:lineRule="auto"/>
        <w:contextualSpacing/>
        <w:rPr>
          <w:rFonts w:ascii="Verdana" w:eastAsia="Times New Roman" w:hAnsi="Verdana" w:cs="Tahoma"/>
          <w:spacing w:val="-5"/>
          <w:sz w:val="18"/>
          <w:szCs w:val="18"/>
          <w:lang w:eastAsia="nl-NL"/>
        </w:rPr>
      </w:pPr>
      <w:r w:rsidRPr="005A1A74">
        <w:rPr>
          <w:rFonts w:ascii="Verdana" w:eastAsia="Times New Roman" w:hAnsi="Verdana" w:cs="Tahoma"/>
          <w:spacing w:val="-5"/>
          <w:sz w:val="18"/>
          <w:szCs w:val="18"/>
          <w:lang w:eastAsia="nl-NL"/>
        </w:rPr>
        <w:t>automatisch in-/uitschakelen van de cabineverlichting;</w:t>
      </w:r>
    </w:p>
    <w:p w14:paraId="12ED63A9" w14:textId="77777777" w:rsidR="00C32251" w:rsidRPr="005A1A74" w:rsidRDefault="00C32251" w:rsidP="00C32251">
      <w:pPr>
        <w:numPr>
          <w:ilvl w:val="0"/>
          <w:numId w:val="49"/>
        </w:numPr>
        <w:spacing w:after="60" w:line="240" w:lineRule="auto"/>
        <w:contextualSpacing/>
        <w:rPr>
          <w:rFonts w:ascii="Verdana" w:eastAsia="Times New Roman" w:hAnsi="Verdana" w:cs="Tahoma"/>
          <w:spacing w:val="-5"/>
          <w:sz w:val="18"/>
          <w:szCs w:val="18"/>
          <w:lang w:eastAsia="nl-NL"/>
        </w:rPr>
      </w:pPr>
      <w:r w:rsidRPr="005A1A74">
        <w:rPr>
          <w:rFonts w:ascii="Verdana" w:eastAsia="Times New Roman" w:hAnsi="Verdana" w:cs="Tahoma"/>
          <w:spacing w:val="-5"/>
          <w:sz w:val="18"/>
          <w:szCs w:val="18"/>
          <w:lang w:eastAsia="nl-NL"/>
        </w:rPr>
        <w:t xml:space="preserve">regeneratie/ </w:t>
      </w:r>
      <w:proofErr w:type="spellStart"/>
      <w:r w:rsidRPr="005A1A74">
        <w:rPr>
          <w:rFonts w:ascii="Verdana" w:eastAsia="Times New Roman" w:hAnsi="Verdana" w:cs="Tahoma"/>
          <w:spacing w:val="-5"/>
          <w:sz w:val="18"/>
          <w:szCs w:val="18"/>
          <w:lang w:eastAsia="nl-NL"/>
        </w:rPr>
        <w:t>teruglevering</w:t>
      </w:r>
      <w:proofErr w:type="spellEnd"/>
      <w:r w:rsidRPr="005A1A74">
        <w:rPr>
          <w:rFonts w:ascii="Verdana" w:eastAsia="Times New Roman" w:hAnsi="Verdana" w:cs="Tahoma"/>
          <w:spacing w:val="-5"/>
          <w:sz w:val="18"/>
          <w:szCs w:val="18"/>
          <w:lang w:eastAsia="nl-NL"/>
        </w:rPr>
        <w:t xml:space="preserve"> aan het net.</w:t>
      </w:r>
    </w:p>
    <w:p w14:paraId="3814F6C1" w14:textId="77777777" w:rsidR="00C32251" w:rsidRPr="005A1A74" w:rsidRDefault="00C32251" w:rsidP="00C32251">
      <w:pPr>
        <w:spacing w:after="60" w:line="240" w:lineRule="auto"/>
        <w:contextualSpacing/>
        <w:rPr>
          <w:rFonts w:ascii="Verdana" w:eastAsia="Times New Roman" w:hAnsi="Verdana" w:cs="Tahoma"/>
          <w:spacing w:val="-5"/>
          <w:sz w:val="18"/>
          <w:szCs w:val="18"/>
          <w:lang w:eastAsia="nl-NL"/>
        </w:rPr>
      </w:pPr>
    </w:p>
    <w:p w14:paraId="174B11F9" w14:textId="77777777" w:rsidR="00C32251" w:rsidRPr="005A1A74" w:rsidRDefault="00C32251" w:rsidP="00C32251">
      <w:pPr>
        <w:pStyle w:val="Kop2"/>
        <w:numPr>
          <w:ilvl w:val="1"/>
          <w:numId w:val="42"/>
        </w:numPr>
        <w:rPr>
          <w:color w:val="auto"/>
        </w:rPr>
      </w:pPr>
      <w:bookmarkStart w:id="142" w:name="_Toc181194766"/>
      <w:bookmarkStart w:id="143" w:name="_Toc198980987"/>
      <w:bookmarkStart w:id="144" w:name="_Toc201844666"/>
      <w:r w:rsidRPr="005A1A74">
        <w:rPr>
          <w:color w:val="auto"/>
        </w:rPr>
        <w:t>Weersinvloeden</w:t>
      </w:r>
      <w:bookmarkEnd w:id="142"/>
      <w:bookmarkEnd w:id="143"/>
      <w:bookmarkEnd w:id="144"/>
    </w:p>
    <w:p w14:paraId="35FD385A" w14:textId="77777777" w:rsidR="00C32251" w:rsidRPr="005A1A74"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 xml:space="preserve">De voorzieningen dienen (doorgaans) probleemloos te kunnen functioneren bij: </w:t>
      </w:r>
    </w:p>
    <w:p w14:paraId="4E67A5B1" w14:textId="77777777" w:rsidR="00C32251" w:rsidRPr="005A1A74" w:rsidRDefault="00C32251" w:rsidP="00C32251">
      <w:pPr>
        <w:pStyle w:val="Lijstalinea"/>
        <w:numPr>
          <w:ilvl w:val="0"/>
          <w:numId w:val="47"/>
        </w:numPr>
        <w:spacing w:after="60" w:line="240" w:lineRule="auto"/>
        <w:jc w:val="both"/>
        <w:rPr>
          <w:rFonts w:asciiTheme="majorHAnsi" w:eastAsia="Times New Roman" w:hAnsiTheme="majorHAnsi" w:cs="Tahoma"/>
          <w:sz w:val="18"/>
          <w:szCs w:val="18"/>
          <w:lang w:eastAsia="nl-NL"/>
        </w:rPr>
      </w:pPr>
      <w:r w:rsidRPr="005A1A74">
        <w:rPr>
          <w:rFonts w:asciiTheme="majorHAnsi" w:eastAsia="Times New Roman" w:hAnsiTheme="majorHAnsi" w:cs="Tahoma"/>
          <w:sz w:val="18"/>
          <w:szCs w:val="18"/>
          <w:lang w:eastAsia="nl-NL"/>
        </w:rPr>
        <w:t>een omgevingstemperatuur van minimaal +5°C en maximaal +40°C;</w:t>
      </w:r>
    </w:p>
    <w:p w14:paraId="794C5EB3" w14:textId="77777777" w:rsidR="00C32251" w:rsidRPr="005A1A74" w:rsidRDefault="00C32251" w:rsidP="00C32251">
      <w:pPr>
        <w:pStyle w:val="Lijstalinea"/>
        <w:numPr>
          <w:ilvl w:val="0"/>
          <w:numId w:val="47"/>
        </w:numPr>
        <w:spacing w:after="60" w:line="240" w:lineRule="auto"/>
        <w:jc w:val="both"/>
        <w:rPr>
          <w:rFonts w:asciiTheme="majorHAnsi" w:eastAsia="Times New Roman" w:hAnsiTheme="majorHAnsi" w:cs="Tahoma"/>
          <w:sz w:val="18"/>
          <w:szCs w:val="18"/>
          <w:lang w:eastAsia="nl-NL"/>
        </w:rPr>
      </w:pPr>
      <w:r w:rsidRPr="005A1A74">
        <w:rPr>
          <w:rFonts w:asciiTheme="majorHAnsi" w:eastAsia="Times New Roman" w:hAnsiTheme="majorHAnsi" w:cs="Tahoma"/>
          <w:sz w:val="18"/>
          <w:szCs w:val="18"/>
          <w:lang w:eastAsia="nl-NL"/>
        </w:rPr>
        <w:t>licht vochtige omstandigheden veroorzaakt door condensatie.</w:t>
      </w:r>
    </w:p>
    <w:p w14:paraId="01D9EC59" w14:textId="77777777" w:rsidR="00C32251" w:rsidRPr="005A1A74" w:rsidRDefault="00C32251" w:rsidP="00C32251">
      <w:pPr>
        <w:jc w:val="both"/>
        <w:rPr>
          <w:rFonts w:asciiTheme="majorHAnsi" w:eastAsia="Times New Roman" w:hAnsiTheme="majorHAnsi" w:cs="Tahoma"/>
          <w:sz w:val="18"/>
          <w:szCs w:val="18"/>
          <w:lang w:eastAsia="nl-NL"/>
        </w:rPr>
      </w:pPr>
      <w:r w:rsidRPr="005A1A74">
        <w:rPr>
          <w:rFonts w:asciiTheme="majorHAnsi" w:eastAsia="Times New Roman" w:hAnsiTheme="majorHAnsi" w:cs="Tahoma"/>
          <w:sz w:val="18"/>
          <w:szCs w:val="18"/>
          <w:lang w:eastAsia="nl-NL"/>
        </w:rPr>
        <w:t>De opdrachtnemer dient te controleren of schacht en machinekamer hieraan voldoen.</w:t>
      </w:r>
    </w:p>
    <w:p w14:paraId="204CB46D" w14:textId="77777777" w:rsidR="00C32251" w:rsidRPr="005A1A74" w:rsidRDefault="00C32251" w:rsidP="00C32251">
      <w:pPr>
        <w:pStyle w:val="Kop2"/>
        <w:numPr>
          <w:ilvl w:val="1"/>
          <w:numId w:val="42"/>
        </w:numPr>
        <w:rPr>
          <w:color w:val="auto"/>
        </w:rPr>
      </w:pPr>
      <w:bookmarkStart w:id="145" w:name="_Toc181194767"/>
      <w:bookmarkStart w:id="146" w:name="_Toc198980988"/>
      <w:bookmarkStart w:id="147" w:name="_Toc201844667"/>
      <w:r w:rsidRPr="005A1A74">
        <w:rPr>
          <w:color w:val="auto"/>
        </w:rPr>
        <w:t>Bescherming</w:t>
      </w:r>
      <w:bookmarkEnd w:id="145"/>
      <w:bookmarkEnd w:id="146"/>
      <w:bookmarkEnd w:id="147"/>
    </w:p>
    <w:p w14:paraId="39B285E1" w14:textId="77777777" w:rsidR="00C32251" w:rsidRPr="00C32251" w:rsidRDefault="00C32251" w:rsidP="00C32251">
      <w:pPr>
        <w:jc w:val="both"/>
        <w:rPr>
          <w:rFonts w:asciiTheme="majorHAnsi" w:eastAsia="Times New Roman" w:hAnsiTheme="majorHAnsi" w:cs="Tahoma"/>
          <w:spacing w:val="-5"/>
          <w:sz w:val="18"/>
          <w:szCs w:val="18"/>
          <w:lang w:eastAsia="nl-NL"/>
        </w:rPr>
      </w:pPr>
      <w:r w:rsidRPr="005A1A74">
        <w:rPr>
          <w:rFonts w:asciiTheme="majorHAnsi" w:eastAsia="Times New Roman" w:hAnsiTheme="majorHAnsi" w:cs="Tahoma"/>
          <w:spacing w:val="-5"/>
          <w:sz w:val="18"/>
          <w:szCs w:val="18"/>
          <w:lang w:eastAsia="nl-NL"/>
        </w:rPr>
        <w:t>Elektrische onderdelen dienen doelmatig tegen aanraking beschermd te zijn door middel van behuizingen met een beschermingsgraad van ten minste IP 2X.</w:t>
      </w:r>
    </w:p>
    <w:p w14:paraId="62BD0B18" w14:textId="77777777" w:rsidR="0017696F" w:rsidRPr="00D43DFD" w:rsidRDefault="0017696F" w:rsidP="007B3BAA">
      <w:pPr>
        <w:tabs>
          <w:tab w:val="left" w:pos="851"/>
        </w:tabs>
        <w:spacing w:after="0" w:line="240" w:lineRule="auto"/>
        <w:jc w:val="both"/>
        <w:rPr>
          <w:rFonts w:asciiTheme="majorHAnsi" w:eastAsia="Calibri" w:hAnsiTheme="majorHAnsi" w:cs="Tahoma"/>
          <w:sz w:val="18"/>
          <w:szCs w:val="18"/>
        </w:rPr>
      </w:pPr>
    </w:p>
    <w:p w14:paraId="3C62D427" w14:textId="3D9BBCF1" w:rsidR="00CE43B9" w:rsidRPr="00D43DFD" w:rsidRDefault="0022505E" w:rsidP="0022505E">
      <w:pPr>
        <w:pStyle w:val="Kop1"/>
        <w:numPr>
          <w:ilvl w:val="0"/>
          <w:numId w:val="42"/>
        </w:numPr>
        <w:rPr>
          <w:rFonts w:eastAsia="Times New Roman"/>
        </w:rPr>
      </w:pPr>
      <w:bookmarkStart w:id="148" w:name="_Toc29195230"/>
      <w:bookmarkStart w:id="149" w:name="_Toc201844668"/>
      <w:bookmarkEnd w:id="105"/>
      <w:bookmarkEnd w:id="106"/>
      <w:bookmarkEnd w:id="107"/>
      <w:bookmarkEnd w:id="108"/>
      <w:bookmarkEnd w:id="109"/>
      <w:bookmarkEnd w:id="110"/>
      <w:r w:rsidRPr="00D43DFD">
        <w:rPr>
          <w:rFonts w:eastAsia="Times New Roman"/>
        </w:rPr>
        <w:t>Aanvullende voorwaarden</w:t>
      </w:r>
      <w:bookmarkEnd w:id="148"/>
      <w:bookmarkEnd w:id="149"/>
    </w:p>
    <w:p w14:paraId="3AEB690D" w14:textId="0051D345" w:rsidR="0022505E" w:rsidRPr="00D43DFD" w:rsidRDefault="0022505E" w:rsidP="0022505E">
      <w:pPr>
        <w:rPr>
          <w:rFonts w:asciiTheme="majorHAnsi" w:hAnsiTheme="majorHAnsi"/>
        </w:rPr>
      </w:pPr>
    </w:p>
    <w:p w14:paraId="39F0D512" w14:textId="70E7402F" w:rsidR="00CE43B9" w:rsidRPr="00D43DFD" w:rsidRDefault="00CE43B9" w:rsidP="000F226A">
      <w:pPr>
        <w:pStyle w:val="Kop2"/>
        <w:numPr>
          <w:ilvl w:val="1"/>
          <w:numId w:val="42"/>
        </w:numPr>
      </w:pPr>
      <w:bookmarkStart w:id="150" w:name="_Toc402899928"/>
      <w:bookmarkStart w:id="151" w:name="_Toc29195232"/>
      <w:bookmarkStart w:id="152" w:name="_Toc201844669"/>
      <w:r w:rsidRPr="00D43DFD">
        <w:t>Prijzen</w:t>
      </w:r>
      <w:bookmarkEnd w:id="150"/>
      <w:bookmarkEnd w:id="151"/>
      <w:bookmarkEnd w:id="152"/>
    </w:p>
    <w:p w14:paraId="672AECC7" w14:textId="6F94656A" w:rsidR="00CE43B9" w:rsidRPr="00D43DFD" w:rsidRDefault="00CE43B9" w:rsidP="0017696F">
      <w:pPr>
        <w:pStyle w:val="Kop3"/>
        <w:numPr>
          <w:ilvl w:val="2"/>
          <w:numId w:val="42"/>
        </w:numPr>
        <w:rPr>
          <w:rFonts w:asciiTheme="majorHAnsi" w:hAnsiTheme="majorHAnsi"/>
          <w:i/>
          <w:iCs/>
          <w:u w:val="none"/>
        </w:rPr>
      </w:pPr>
      <w:bookmarkStart w:id="153" w:name="_Toc29195233"/>
      <w:r w:rsidRPr="00D43DFD">
        <w:rPr>
          <w:rFonts w:asciiTheme="majorHAnsi" w:hAnsiTheme="majorHAnsi"/>
          <w:i/>
          <w:iCs/>
          <w:u w:val="none"/>
        </w:rPr>
        <w:t>Prijzen renoveren liftinstallaties</w:t>
      </w:r>
      <w:bookmarkEnd w:id="153"/>
    </w:p>
    <w:p w14:paraId="74CA74F1" w14:textId="2E4CBB49"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De kosten per liftinstallatie zijn conform hetgeen Opdrachtnemer in Inschrijfbestand </w:t>
      </w:r>
      <w:r w:rsidR="00EC4434">
        <w:rPr>
          <w:rFonts w:asciiTheme="majorHAnsi" w:eastAsia="Calibri" w:hAnsiTheme="majorHAnsi" w:cs="Tahoma"/>
          <w:sz w:val="18"/>
          <w:szCs w:val="18"/>
        </w:rPr>
        <w:t>Planmatig onderhoud</w:t>
      </w:r>
      <w:r w:rsidRPr="00D43DFD">
        <w:rPr>
          <w:rFonts w:asciiTheme="majorHAnsi" w:eastAsia="Calibri" w:hAnsiTheme="majorHAnsi" w:cs="Tahoma"/>
          <w:sz w:val="18"/>
          <w:szCs w:val="18"/>
        </w:rPr>
        <w:t xml:space="preserve"> heeft geoffreerd. Het totaalbedrag voor de opdracht is de optelling van de kosten van de in opdracht gegeven liftinstallaties.</w:t>
      </w:r>
    </w:p>
    <w:p w14:paraId="15F53BE9" w14:textId="77777777" w:rsidR="00CE43B9" w:rsidRPr="00D43DFD" w:rsidRDefault="00CE43B9" w:rsidP="007B3BAA">
      <w:pPr>
        <w:spacing w:after="0" w:line="240" w:lineRule="auto"/>
        <w:jc w:val="both"/>
        <w:rPr>
          <w:rFonts w:asciiTheme="majorHAnsi" w:eastAsia="Calibri" w:hAnsiTheme="majorHAnsi" w:cs="Tahoma"/>
          <w:sz w:val="18"/>
          <w:szCs w:val="18"/>
        </w:rPr>
      </w:pPr>
    </w:p>
    <w:p w14:paraId="7C0824F2" w14:textId="23B50525" w:rsidR="00CE43B9" w:rsidRPr="00D43DFD" w:rsidRDefault="00CE43B9" w:rsidP="0017696F">
      <w:pPr>
        <w:pStyle w:val="Kop3"/>
        <w:numPr>
          <w:ilvl w:val="2"/>
          <w:numId w:val="42"/>
        </w:numPr>
        <w:rPr>
          <w:rFonts w:asciiTheme="majorHAnsi" w:hAnsiTheme="majorHAnsi"/>
          <w:i/>
          <w:iCs/>
          <w:u w:val="none"/>
        </w:rPr>
      </w:pPr>
      <w:bookmarkStart w:id="154" w:name="_Toc29195234"/>
      <w:bookmarkStart w:id="155" w:name="_Hlk201302618"/>
      <w:r w:rsidRPr="00D43DFD">
        <w:rPr>
          <w:rFonts w:asciiTheme="majorHAnsi" w:hAnsiTheme="majorHAnsi"/>
          <w:i/>
          <w:iCs/>
          <w:u w:val="none"/>
        </w:rPr>
        <w:t>Buitencontractuele werkzaamheden</w:t>
      </w:r>
      <w:bookmarkEnd w:id="154"/>
    </w:p>
    <w:bookmarkEnd w:id="155"/>
    <w:p w14:paraId="5F7E46CE" w14:textId="76A08313"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Voor alle niet voorziene veranderingen geldt dat er alleen sprake kan zijn van buitencontractuele werkzaamheden na schriftelijke toestemming, additioneel op Inschrijfbestand </w:t>
      </w:r>
      <w:r w:rsidR="00F66437">
        <w:rPr>
          <w:rFonts w:asciiTheme="majorHAnsi" w:eastAsia="Calibri" w:hAnsiTheme="majorHAnsi" w:cs="Tahoma"/>
          <w:sz w:val="18"/>
          <w:szCs w:val="18"/>
        </w:rPr>
        <w:t>Planmatig onderhoud</w:t>
      </w:r>
      <w:r w:rsidRPr="00D43DFD">
        <w:rPr>
          <w:rFonts w:asciiTheme="majorHAnsi" w:eastAsia="Calibri" w:hAnsiTheme="majorHAnsi" w:cs="Tahoma"/>
          <w:sz w:val="18"/>
          <w:szCs w:val="18"/>
        </w:rPr>
        <w:t>. De offerte voor deze werkzaamheden dient als een open begroting te worden opgesteld conform de tarieven in de Verrekenprijzen, waarin ten minste het volgende wordt gespecificeerd:</w:t>
      </w:r>
    </w:p>
    <w:p w14:paraId="0A6F4673" w14:textId="77777777" w:rsidR="00CE43B9" w:rsidRPr="00D43DFD" w:rsidRDefault="00CE43B9" w:rsidP="007B3BAA">
      <w:pPr>
        <w:numPr>
          <w:ilvl w:val="0"/>
          <w:numId w:val="19"/>
        </w:numPr>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De kosten en aantallen per onderdeel;</w:t>
      </w:r>
    </w:p>
    <w:p w14:paraId="69EE55AF" w14:textId="77777777" w:rsidR="00CE43B9" w:rsidRPr="00D43DFD" w:rsidRDefault="00CE43B9" w:rsidP="007B3BAA">
      <w:pPr>
        <w:numPr>
          <w:ilvl w:val="0"/>
          <w:numId w:val="19"/>
        </w:numPr>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De kosten en aantallen uren en materiaal;</w:t>
      </w:r>
    </w:p>
    <w:p w14:paraId="775A0558" w14:textId="77777777" w:rsidR="00CE43B9" w:rsidRPr="00D43DFD" w:rsidRDefault="00CE43B9" w:rsidP="007B3BAA">
      <w:pPr>
        <w:numPr>
          <w:ilvl w:val="0"/>
          <w:numId w:val="19"/>
        </w:numPr>
        <w:spacing w:after="0" w:line="240" w:lineRule="auto"/>
        <w:contextualSpacing/>
        <w:jc w:val="both"/>
        <w:rPr>
          <w:rFonts w:asciiTheme="majorHAnsi" w:eastAsia="Times New Roman" w:hAnsiTheme="majorHAnsi" w:cs="Tahoma"/>
          <w:sz w:val="18"/>
          <w:szCs w:val="18"/>
          <w:lang w:val="nl" w:eastAsia="nl-NL"/>
        </w:rPr>
      </w:pPr>
      <w:r w:rsidRPr="00D43DFD">
        <w:rPr>
          <w:rFonts w:asciiTheme="majorHAnsi" w:eastAsia="Times New Roman" w:hAnsiTheme="majorHAnsi" w:cs="Tahoma"/>
          <w:sz w:val="18"/>
          <w:szCs w:val="18"/>
          <w:lang w:val="nl" w:eastAsia="nl-NL"/>
        </w:rPr>
        <w:t>Inzicht in het toegepaste opslag-/winstgedeelte.</w:t>
      </w:r>
    </w:p>
    <w:p w14:paraId="538BFAF3" w14:textId="77777777" w:rsidR="00CE43B9" w:rsidRPr="00D43DFD" w:rsidRDefault="00CE43B9" w:rsidP="007B3BAA">
      <w:pPr>
        <w:spacing w:after="0" w:line="240" w:lineRule="auto"/>
        <w:jc w:val="both"/>
        <w:rPr>
          <w:rFonts w:asciiTheme="majorHAnsi" w:eastAsia="Calibri" w:hAnsiTheme="majorHAnsi" w:cs="Times New Roman"/>
          <w:sz w:val="18"/>
          <w:highlight w:val="magenta"/>
          <w:lang w:val="nl"/>
        </w:rPr>
      </w:pPr>
    </w:p>
    <w:p w14:paraId="3C273164" w14:textId="77777777" w:rsidR="00CE43B9"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Voor de tarieven in de Verrekenprijzen geldt dat er geen kosten in rekening kunnen worden gebracht voor verpakking, transport en engineering. Daarnaast geldt dat geen andere uurtarieven kunnen worden gehanteerd </w:t>
      </w:r>
      <w:r w:rsidRPr="00670BF9">
        <w:rPr>
          <w:rFonts w:asciiTheme="majorHAnsi" w:eastAsia="Calibri" w:hAnsiTheme="majorHAnsi" w:cs="Times New Roman"/>
          <w:sz w:val="18"/>
        </w:rPr>
        <w:t>dan hierin genoemd. Tevens geldt dat de tarieven gestand blijven tot en met het einde van de opdracht. OPTIONEEL: Het eventueel toegepaste opslag-/winstpercentage wordt berekend over de kostprijs.</w:t>
      </w:r>
    </w:p>
    <w:p w14:paraId="4C1D8934" w14:textId="77777777" w:rsidR="00DE645F" w:rsidRDefault="00DE645F" w:rsidP="007B3BAA">
      <w:pPr>
        <w:spacing w:after="0" w:line="240" w:lineRule="auto"/>
        <w:jc w:val="both"/>
        <w:rPr>
          <w:rFonts w:asciiTheme="majorHAnsi" w:eastAsia="Calibri" w:hAnsiTheme="majorHAnsi" w:cs="Times New Roman"/>
          <w:sz w:val="18"/>
        </w:rPr>
      </w:pPr>
    </w:p>
    <w:p w14:paraId="624BA7B5" w14:textId="6122FB67" w:rsidR="00DE645F" w:rsidRPr="00D43DFD" w:rsidRDefault="00DE645F" w:rsidP="00DE645F">
      <w:pPr>
        <w:pStyle w:val="Kop3"/>
        <w:numPr>
          <w:ilvl w:val="2"/>
          <w:numId w:val="42"/>
        </w:numPr>
        <w:rPr>
          <w:rFonts w:asciiTheme="majorHAnsi" w:hAnsiTheme="majorHAnsi"/>
          <w:i/>
          <w:iCs/>
          <w:u w:val="none"/>
        </w:rPr>
      </w:pPr>
      <w:r>
        <w:rPr>
          <w:rFonts w:asciiTheme="majorHAnsi" w:hAnsiTheme="majorHAnsi"/>
          <w:i/>
          <w:iCs/>
          <w:u w:val="none"/>
        </w:rPr>
        <w:t>Indexering</w:t>
      </w:r>
    </w:p>
    <w:p w14:paraId="00FE361E" w14:textId="77777777" w:rsidR="00DE645F" w:rsidRDefault="00DE645F" w:rsidP="007B3BAA">
      <w:pPr>
        <w:spacing w:after="0" w:line="240" w:lineRule="auto"/>
        <w:jc w:val="both"/>
        <w:rPr>
          <w:rFonts w:asciiTheme="majorHAnsi" w:eastAsia="Calibri" w:hAnsiTheme="majorHAnsi" w:cs="Times New Roman"/>
          <w:sz w:val="18"/>
        </w:rPr>
      </w:pPr>
    </w:p>
    <w:p w14:paraId="5DCBE1B3" w14:textId="77777777" w:rsidR="000665CC" w:rsidRPr="00504EFD" w:rsidRDefault="000665CC" w:rsidP="000665CC">
      <w:pPr>
        <w:spacing w:after="0" w:line="240" w:lineRule="auto"/>
        <w:rPr>
          <w:rFonts w:eastAsia="Calibri" w:cs="Tahoma"/>
          <w:color w:val="000000"/>
          <w:sz w:val="18"/>
          <w:szCs w:val="18"/>
        </w:rPr>
      </w:pPr>
      <w:r w:rsidRPr="00504EFD">
        <w:rPr>
          <w:rFonts w:eastAsia="Calibri" w:cs="Tahoma"/>
          <w:color w:val="000000"/>
          <w:sz w:val="18"/>
          <w:szCs w:val="18"/>
        </w:rPr>
        <w:t xml:space="preserve">De overeengekomen tarieven genoemd in </w:t>
      </w:r>
      <w:r w:rsidRPr="00F24C67">
        <w:rPr>
          <w:rFonts w:eastAsia="Calibri" w:cs="Tahoma"/>
          <w:color w:val="000000"/>
          <w:sz w:val="18"/>
          <w:szCs w:val="18"/>
        </w:rPr>
        <w:t xml:space="preserve">Prijzenblad Onderhoud en Verrekenprijzen worden jaarlijks en voor het eerst geïndexeerd </w:t>
      </w:r>
      <w:r w:rsidRPr="00374AF0">
        <w:rPr>
          <w:rFonts w:eastAsia="Calibri" w:cs="Tahoma"/>
          <w:color w:val="000000"/>
          <w:sz w:val="18"/>
          <w:szCs w:val="18"/>
        </w:rPr>
        <w:t>per 1 januari 2027.</w:t>
      </w:r>
      <w:r w:rsidRPr="00F24C67">
        <w:rPr>
          <w:rFonts w:eastAsia="Calibri" w:cs="Tahoma"/>
          <w:color w:val="000000"/>
          <w:sz w:val="18"/>
          <w:szCs w:val="18"/>
        </w:rPr>
        <w:t xml:space="preserve"> De maximale prijsaanpassing vindt plaats overeenkomstig door CBS gepubliceerde kostenindexen</w:t>
      </w:r>
      <w:r w:rsidRPr="00504EFD">
        <w:rPr>
          <w:rFonts w:eastAsia="Calibri" w:cs="Tahoma"/>
          <w:color w:val="000000"/>
          <w:sz w:val="18"/>
          <w:szCs w:val="18"/>
        </w:rPr>
        <w:t xml:space="preserve"> van augustus van het lopende (kalender)jaar</w:t>
      </w:r>
      <w:r>
        <w:rPr>
          <w:rFonts w:eastAsia="Calibri" w:cs="Tahoma"/>
          <w:color w:val="000000"/>
          <w:sz w:val="18"/>
          <w:szCs w:val="18"/>
        </w:rPr>
        <w:t xml:space="preserve"> voor de indexering van het daaropvolgende jaar</w:t>
      </w:r>
      <w:r w:rsidRPr="00504EFD">
        <w:rPr>
          <w:rFonts w:eastAsia="Calibri" w:cs="Tahoma"/>
          <w:color w:val="000000"/>
          <w:sz w:val="18"/>
          <w:szCs w:val="18"/>
        </w:rPr>
        <w:t xml:space="preserve">: </w:t>
      </w:r>
    </w:p>
    <w:p w14:paraId="719E6AC3" w14:textId="77777777" w:rsidR="000665CC" w:rsidRPr="00504EFD" w:rsidRDefault="000665CC" w:rsidP="000665CC">
      <w:pPr>
        <w:numPr>
          <w:ilvl w:val="0"/>
          <w:numId w:val="19"/>
        </w:numPr>
        <w:spacing w:after="0" w:line="240" w:lineRule="auto"/>
        <w:rPr>
          <w:rFonts w:eastAsia="Times New Roman" w:cs="Tahoma"/>
          <w:i/>
          <w:iCs/>
          <w:color w:val="002060"/>
        </w:rPr>
      </w:pPr>
      <w:r w:rsidRPr="00F24C67">
        <w:rPr>
          <w:rFonts w:eastAsia="Times New Roman" w:cs="Tahoma"/>
          <w:i/>
          <w:iCs/>
          <w:color w:val="000000" w:themeColor="text1"/>
          <w:sz w:val="18"/>
        </w:rPr>
        <w:t>70% loonkosten (Jaarmutatie cijfer: Voor index van het loondeel word de cao lonen voor ‘24-30, 33 metaal-</w:t>
      </w:r>
      <w:proofErr w:type="spellStart"/>
      <w:r w:rsidRPr="00F24C67">
        <w:rPr>
          <w:rFonts w:eastAsia="Times New Roman" w:cs="Tahoma"/>
          <w:i/>
          <w:iCs/>
          <w:color w:val="000000" w:themeColor="text1"/>
          <w:sz w:val="18"/>
        </w:rPr>
        <w:t>electro</w:t>
      </w:r>
      <w:proofErr w:type="spellEnd"/>
      <w:r w:rsidRPr="00F24C67">
        <w:rPr>
          <w:rFonts w:eastAsia="Times New Roman" w:cs="Tahoma"/>
          <w:color w:val="000000" w:themeColor="text1"/>
          <w:sz w:val="18"/>
        </w:rPr>
        <w:t xml:space="preserve"> </w:t>
      </w:r>
      <w:r w:rsidRPr="00F24C67">
        <w:rPr>
          <w:rFonts w:eastAsia="Times New Roman" w:cs="Tahoma"/>
          <w:i/>
          <w:iCs/>
          <w:color w:val="000000" w:themeColor="text1"/>
          <w:sz w:val="18"/>
        </w:rPr>
        <w:t>aangehouden’ totaal CAO lonen per maand metaal/</w:t>
      </w:r>
      <w:proofErr w:type="spellStart"/>
      <w:r w:rsidRPr="00F24C67">
        <w:rPr>
          <w:rFonts w:eastAsia="Times New Roman" w:cs="Tahoma"/>
          <w:i/>
          <w:iCs/>
          <w:color w:val="000000" w:themeColor="text1"/>
          <w:sz w:val="18"/>
        </w:rPr>
        <w:t>electro</w:t>
      </w:r>
      <w:proofErr w:type="spellEnd"/>
      <w:r w:rsidRPr="00F24C67">
        <w:rPr>
          <w:rFonts w:eastAsia="Times New Roman" w:cs="Tahoma"/>
          <w:i/>
          <w:iCs/>
          <w:color w:val="000000" w:themeColor="text1"/>
          <w:sz w:val="18"/>
        </w:rPr>
        <w:t xml:space="preserve"> </w:t>
      </w:r>
      <w:proofErr w:type="spellStart"/>
      <w:r w:rsidRPr="00F24C67">
        <w:rPr>
          <w:rFonts w:eastAsia="Times New Roman" w:cs="Tahoma"/>
          <w:i/>
          <w:iCs/>
          <w:color w:val="000000" w:themeColor="text1"/>
          <w:sz w:val="18"/>
        </w:rPr>
        <w:t>techn</w:t>
      </w:r>
      <w:proofErr w:type="spellEnd"/>
      <w:r w:rsidRPr="00F24C67">
        <w:rPr>
          <w:rFonts w:eastAsia="Times New Roman" w:cs="Tahoma"/>
          <w:i/>
          <w:iCs/>
          <w:color w:val="000000" w:themeColor="text1"/>
          <w:sz w:val="18"/>
        </w:rPr>
        <w:t xml:space="preserve"> industrie ex bijz. beloningen)</w:t>
      </w:r>
      <w:r w:rsidRPr="00F24C67">
        <w:rPr>
          <w:rFonts w:eastAsia="Times New Roman" w:cs="Tahoma"/>
          <w:color w:val="000000" w:themeColor="text1"/>
          <w:sz w:val="18"/>
        </w:rPr>
        <w:t xml:space="preserve"> </w:t>
      </w:r>
      <w:r w:rsidRPr="00F24C67">
        <w:rPr>
          <w:rFonts w:eastAsia="Times New Roman" w:cs="Tahoma"/>
          <w:i/>
          <w:iCs/>
          <w:color w:val="000000" w:themeColor="text1"/>
          <w:sz w:val="18"/>
        </w:rPr>
        <w:t>momenteel te vinden via:</w:t>
      </w:r>
      <w:r w:rsidRPr="00F24C67">
        <w:rPr>
          <w:rFonts w:eastAsia="Times New Roman" w:cs="Times New Roman"/>
          <w:color w:val="000000" w:themeColor="text1"/>
          <w:sz w:val="18"/>
        </w:rPr>
        <w:t xml:space="preserve"> </w:t>
      </w:r>
      <w:hyperlink r:id="rId21" w:anchor="/CBS/nl/dataset/82838NED/table?fromstatweb" w:history="1">
        <w:r w:rsidRPr="00504EFD">
          <w:rPr>
            <w:rFonts w:eastAsia="Times New Roman" w:cs="Tahoma"/>
            <w:i/>
            <w:iCs/>
            <w:color w:val="0000FF"/>
            <w:sz w:val="18"/>
            <w:u w:val="single"/>
          </w:rPr>
          <w:t>https://opendata.cbs.nl/statline/#/CBS/nl/dataset/82838NED/table?fromstatweb</w:t>
        </w:r>
      </w:hyperlink>
    </w:p>
    <w:p w14:paraId="6572B9C4" w14:textId="77777777" w:rsidR="000665CC" w:rsidRPr="00504EFD" w:rsidRDefault="000665CC" w:rsidP="000665CC">
      <w:pPr>
        <w:numPr>
          <w:ilvl w:val="0"/>
          <w:numId w:val="19"/>
        </w:numPr>
        <w:spacing w:after="0" w:line="240" w:lineRule="auto"/>
        <w:rPr>
          <w:rFonts w:eastAsia="Times New Roman" w:cs="Tahoma"/>
          <w:color w:val="002060"/>
          <w:sz w:val="18"/>
        </w:rPr>
      </w:pPr>
      <w:r w:rsidRPr="00F24C67">
        <w:rPr>
          <w:rFonts w:eastAsia="Times New Roman" w:cs="Tahoma"/>
          <w:i/>
          <w:iCs/>
          <w:color w:val="000000" w:themeColor="text1"/>
          <w:sz w:val="18"/>
        </w:rPr>
        <w:t xml:space="preserve">30% prijskosten (Jaarmutatie cijfer: algemeen CPI cijfer, totaal bestedingen) momenteel te vinden via: </w:t>
      </w:r>
      <w:r w:rsidRPr="00F24C67">
        <w:rPr>
          <w:rFonts w:eastAsia="Times New Roman" w:cs="Tahoma"/>
          <w:color w:val="000000" w:themeColor="text1"/>
          <w:sz w:val="18"/>
        </w:rPr>
        <w:t xml:space="preserve">algemeen CPI is nu met nieuw start index vanaf 2015=100 zie link: </w:t>
      </w:r>
      <w:hyperlink r:id="rId22" w:anchor="/CBS/nl/dataset/83131NED/table?ts=1537362184033" w:history="1">
        <w:r w:rsidRPr="00504EFD">
          <w:rPr>
            <w:rFonts w:eastAsia="Times New Roman" w:cs="Tahoma"/>
            <w:color w:val="0000FF"/>
            <w:sz w:val="18"/>
            <w:u w:val="single"/>
          </w:rPr>
          <w:t>https://opendata.cbs.nl/statline/#/CBS/nl/dataset/83131NED/table?ts=1537362184033</w:t>
        </w:r>
      </w:hyperlink>
    </w:p>
    <w:p w14:paraId="7D4D8903" w14:textId="77777777" w:rsidR="000665CC" w:rsidRPr="00504EFD" w:rsidRDefault="000665CC" w:rsidP="000665CC">
      <w:pPr>
        <w:spacing w:before="120" w:after="0" w:line="240" w:lineRule="auto"/>
        <w:rPr>
          <w:rFonts w:eastAsia="Calibri" w:cs="Tahoma"/>
          <w:color w:val="000000"/>
          <w:sz w:val="18"/>
          <w:szCs w:val="18"/>
        </w:rPr>
      </w:pPr>
      <w:r w:rsidRPr="00504EFD">
        <w:rPr>
          <w:rFonts w:eastAsia="Calibri" w:cs="Tahoma"/>
          <w:color w:val="000000"/>
          <w:sz w:val="18"/>
          <w:szCs w:val="18"/>
        </w:rPr>
        <w:t xml:space="preserve">Het voorstel voor prijsaanpassing wordt jaarlijks </w:t>
      </w:r>
      <w:r w:rsidRPr="00F24C67">
        <w:rPr>
          <w:rFonts w:eastAsia="Calibri" w:cs="Tahoma"/>
          <w:color w:val="000000"/>
          <w:sz w:val="18"/>
          <w:szCs w:val="18"/>
        </w:rPr>
        <w:t>uiterlijk 1 december schriftelijk aan Opdrachtgever gemeld. Opdrachtgever geeft bij juiste</w:t>
      </w:r>
      <w:r w:rsidRPr="00504EFD">
        <w:rPr>
          <w:rFonts w:eastAsia="Calibri" w:cs="Tahoma"/>
          <w:color w:val="000000"/>
          <w:sz w:val="18"/>
          <w:szCs w:val="18"/>
        </w:rPr>
        <w:t xml:space="preserve"> toepassing van de prijsaanpassing binnen 2 weken akkoord. </w:t>
      </w:r>
    </w:p>
    <w:p w14:paraId="228E3F1D" w14:textId="77777777" w:rsidR="000665CC" w:rsidRPr="00504EFD" w:rsidRDefault="000665CC" w:rsidP="000665CC">
      <w:pPr>
        <w:spacing w:before="120" w:after="0" w:line="240" w:lineRule="auto"/>
        <w:rPr>
          <w:rFonts w:eastAsia="Calibri" w:cs="Tahoma"/>
          <w:color w:val="000000"/>
          <w:sz w:val="18"/>
          <w:szCs w:val="18"/>
        </w:rPr>
      </w:pPr>
      <w:r w:rsidRPr="00504EFD">
        <w:rPr>
          <w:rFonts w:eastAsia="Calibri" w:cs="Tahoma"/>
          <w:color w:val="000000"/>
          <w:sz w:val="18"/>
          <w:szCs w:val="18"/>
        </w:rPr>
        <w:lastRenderedPageBreak/>
        <w:t>Het voorstel prijsaanpassingen dient conform de prijsopbouw gehanteerd in het Prijzenblad Onderhoud te worden opgesteld.</w:t>
      </w:r>
    </w:p>
    <w:p w14:paraId="4878D213" w14:textId="77777777" w:rsidR="00DE645F" w:rsidRPr="00D43DFD" w:rsidRDefault="00DE645F" w:rsidP="007B3BAA">
      <w:pPr>
        <w:spacing w:after="0" w:line="240" w:lineRule="auto"/>
        <w:jc w:val="both"/>
        <w:rPr>
          <w:rFonts w:asciiTheme="majorHAnsi" w:eastAsia="Calibri" w:hAnsiTheme="majorHAnsi" w:cs="Times New Roman"/>
          <w:sz w:val="18"/>
        </w:rPr>
      </w:pPr>
    </w:p>
    <w:p w14:paraId="469E9F7F" w14:textId="77777777" w:rsidR="00CE43B9" w:rsidRPr="00D43DFD" w:rsidRDefault="00CE43B9" w:rsidP="007B3BAA">
      <w:pPr>
        <w:spacing w:after="0" w:line="240" w:lineRule="auto"/>
        <w:jc w:val="both"/>
        <w:rPr>
          <w:rFonts w:asciiTheme="majorHAnsi" w:eastAsia="Calibri" w:hAnsiTheme="majorHAnsi" w:cs="Times New Roman"/>
          <w:sz w:val="18"/>
        </w:rPr>
      </w:pPr>
    </w:p>
    <w:p w14:paraId="4E59A0A1" w14:textId="0C838CD5" w:rsidR="00CE43B9" w:rsidRPr="00D43DFD" w:rsidRDefault="00CE43B9" w:rsidP="00DE645F">
      <w:pPr>
        <w:pStyle w:val="Kop2"/>
        <w:numPr>
          <w:ilvl w:val="1"/>
          <w:numId w:val="42"/>
        </w:numPr>
      </w:pPr>
      <w:bookmarkStart w:id="156" w:name="_Toc402899930"/>
      <w:bookmarkStart w:id="157" w:name="_Toc29195235"/>
      <w:bookmarkStart w:id="158" w:name="_Toc201844670"/>
      <w:r w:rsidRPr="00D43DFD">
        <w:t>Boeteclausule</w:t>
      </w:r>
      <w:bookmarkEnd w:id="156"/>
      <w:bookmarkEnd w:id="157"/>
      <w:bookmarkEnd w:id="158"/>
    </w:p>
    <w:p w14:paraId="5F7423FE" w14:textId="5490EFAD" w:rsidR="00CE43B9" w:rsidRPr="00D43DFD" w:rsidRDefault="00CE43B9" w:rsidP="00DE645F">
      <w:pPr>
        <w:pStyle w:val="Kop3"/>
        <w:numPr>
          <w:ilvl w:val="2"/>
          <w:numId w:val="42"/>
        </w:numPr>
        <w:rPr>
          <w:rFonts w:asciiTheme="majorHAnsi" w:hAnsiTheme="majorHAnsi"/>
          <w:i/>
          <w:iCs/>
          <w:u w:val="none"/>
        </w:rPr>
      </w:pPr>
      <w:bookmarkStart w:id="159" w:name="_Toc29195236"/>
      <w:bookmarkStart w:id="160" w:name="_Toc50864766"/>
      <w:bookmarkStart w:id="161" w:name="_Toc50866707"/>
      <w:bookmarkStart w:id="162" w:name="_Toc50949851"/>
      <w:bookmarkStart w:id="163" w:name="_Toc50966222"/>
      <w:bookmarkStart w:id="164" w:name="_Toc50973296"/>
      <w:bookmarkStart w:id="165" w:name="_Toc51378917"/>
      <w:bookmarkStart w:id="166" w:name="_Toc78794688"/>
      <w:bookmarkStart w:id="167" w:name="_Toc78794966"/>
      <w:bookmarkStart w:id="168" w:name="_Toc331423000"/>
      <w:bookmarkStart w:id="169" w:name="_Ref340648112"/>
      <w:bookmarkStart w:id="170" w:name="_Ref340648116"/>
      <w:r w:rsidRPr="00D43DFD">
        <w:rPr>
          <w:rFonts w:asciiTheme="majorHAnsi" w:hAnsiTheme="majorHAnsi"/>
          <w:i/>
          <w:iCs/>
          <w:u w:val="none"/>
        </w:rPr>
        <w:t>Doorlooptijd</w:t>
      </w:r>
      <w:bookmarkEnd w:id="159"/>
    </w:p>
    <w:p w14:paraId="0595A982" w14:textId="2DBE8C2A" w:rsidR="00CE43B9" w:rsidRPr="00670BF9" w:rsidRDefault="00CE43B9" w:rsidP="007B3BAA">
      <w:pPr>
        <w:spacing w:after="0" w:line="240" w:lineRule="auto"/>
        <w:jc w:val="both"/>
        <w:rPr>
          <w:rFonts w:asciiTheme="majorHAnsi" w:eastAsia="Calibri" w:hAnsiTheme="majorHAnsi" w:cs="Tahoma"/>
          <w:bCs/>
          <w:sz w:val="18"/>
          <w:szCs w:val="18"/>
        </w:rPr>
      </w:pPr>
      <w:r w:rsidRPr="00D43DFD">
        <w:rPr>
          <w:rFonts w:asciiTheme="majorHAnsi" w:eastAsia="Calibri" w:hAnsiTheme="majorHAnsi" w:cs="Tahoma"/>
          <w:bCs/>
          <w:sz w:val="18"/>
          <w:szCs w:val="18"/>
        </w:rPr>
        <w:t xml:space="preserve">Wanneer de doorlooptijd in de projectplanning, verwijtbaar aan Opdrachtnemer, niet wordt gehaald </w:t>
      </w:r>
      <w:r w:rsidRPr="00D43DFD">
        <w:rPr>
          <w:rFonts w:asciiTheme="majorHAnsi" w:eastAsia="Calibri" w:hAnsiTheme="majorHAnsi" w:cs="Tahoma"/>
          <w:sz w:val="18"/>
          <w:szCs w:val="18"/>
        </w:rPr>
        <w:t xml:space="preserve">is een </w:t>
      </w:r>
      <w:r w:rsidRPr="00670BF9">
        <w:rPr>
          <w:rFonts w:asciiTheme="majorHAnsi" w:eastAsia="Calibri" w:hAnsiTheme="majorHAnsi" w:cs="Tahoma"/>
          <w:sz w:val="18"/>
          <w:szCs w:val="18"/>
        </w:rPr>
        <w:t>boeteclausule van toepassing.</w:t>
      </w:r>
      <w:r w:rsidRPr="00670BF9">
        <w:rPr>
          <w:rFonts w:asciiTheme="majorHAnsi" w:eastAsia="Calibri" w:hAnsiTheme="majorHAnsi" w:cs="Tahoma"/>
          <w:bCs/>
          <w:sz w:val="18"/>
          <w:szCs w:val="18"/>
        </w:rPr>
        <w:t xml:space="preserve"> </w:t>
      </w:r>
      <w:r w:rsidRPr="00670BF9">
        <w:rPr>
          <w:rFonts w:asciiTheme="majorHAnsi" w:eastAsia="Calibri" w:hAnsiTheme="majorHAnsi" w:cs="Tahoma"/>
          <w:sz w:val="18"/>
          <w:szCs w:val="18"/>
        </w:rPr>
        <w:t xml:space="preserve">Opdrachtgever is gerechtigd per te laat opgeleverde dag </w:t>
      </w:r>
      <w:r w:rsidRPr="00670BF9">
        <w:rPr>
          <w:rFonts w:asciiTheme="majorHAnsi" w:eastAsia="Calibri" w:hAnsiTheme="majorHAnsi" w:cs="Tahoma"/>
          <w:bCs/>
          <w:sz w:val="18"/>
          <w:szCs w:val="18"/>
        </w:rPr>
        <w:t>€ 50,00 te korten op</w:t>
      </w:r>
      <w:r w:rsidRPr="00670BF9">
        <w:rPr>
          <w:rFonts w:asciiTheme="majorHAnsi" w:eastAsia="Calibri" w:hAnsiTheme="majorHAnsi" w:cs="Tahoma"/>
          <w:sz w:val="18"/>
          <w:szCs w:val="18"/>
        </w:rPr>
        <w:t xml:space="preserve"> het genoemde totaalbedrag van de opdracht, zoals dit geldt op de datum van opdrachtverstrekking.</w:t>
      </w:r>
      <w:r w:rsidRPr="00670BF9">
        <w:rPr>
          <w:rFonts w:asciiTheme="majorHAnsi" w:eastAsia="Calibri" w:hAnsiTheme="majorHAnsi" w:cs="Tahoma"/>
          <w:bCs/>
          <w:sz w:val="18"/>
          <w:szCs w:val="18"/>
        </w:rPr>
        <w:t xml:space="preserve"> Tevens worden eventuele noodzakelijk extra gemaakte kosten door Opdrachtgever bij Opdrachtnemer in rekening gebracht. </w:t>
      </w:r>
    </w:p>
    <w:p w14:paraId="599498B9" w14:textId="77777777" w:rsidR="00CE43B9" w:rsidRPr="00670BF9" w:rsidRDefault="00CE43B9" w:rsidP="007B3BAA">
      <w:pPr>
        <w:spacing w:after="0" w:line="240" w:lineRule="auto"/>
        <w:jc w:val="both"/>
        <w:rPr>
          <w:rFonts w:asciiTheme="majorHAnsi" w:eastAsia="Calibri" w:hAnsiTheme="majorHAnsi" w:cs="Tahoma"/>
          <w:bCs/>
          <w:sz w:val="18"/>
          <w:szCs w:val="18"/>
        </w:rPr>
      </w:pPr>
    </w:p>
    <w:p w14:paraId="34B3C966" w14:textId="46C1F095" w:rsidR="00CE43B9" w:rsidRPr="00670BF9" w:rsidRDefault="00CE43B9" w:rsidP="00DE645F">
      <w:pPr>
        <w:pStyle w:val="Kop3"/>
        <w:numPr>
          <w:ilvl w:val="2"/>
          <w:numId w:val="42"/>
        </w:numPr>
        <w:rPr>
          <w:rFonts w:asciiTheme="majorHAnsi" w:hAnsiTheme="majorHAnsi"/>
          <w:i/>
          <w:iCs/>
          <w:u w:val="none"/>
        </w:rPr>
      </w:pPr>
      <w:bookmarkStart w:id="171" w:name="_Toc29195237"/>
      <w:proofErr w:type="spellStart"/>
      <w:r w:rsidRPr="00670BF9">
        <w:rPr>
          <w:rFonts w:asciiTheme="majorHAnsi" w:hAnsiTheme="majorHAnsi"/>
          <w:i/>
          <w:iCs/>
          <w:u w:val="none"/>
        </w:rPr>
        <w:t>Stilstandtijd</w:t>
      </w:r>
      <w:bookmarkEnd w:id="171"/>
      <w:proofErr w:type="spellEnd"/>
    </w:p>
    <w:p w14:paraId="33CDBBB4" w14:textId="7A390207" w:rsidR="00CE43B9" w:rsidRPr="00670BF9" w:rsidRDefault="003C6A80" w:rsidP="007B3BAA">
      <w:pPr>
        <w:spacing w:after="0" w:line="240" w:lineRule="auto"/>
        <w:jc w:val="both"/>
        <w:rPr>
          <w:rFonts w:asciiTheme="majorHAnsi" w:eastAsia="Calibri" w:hAnsiTheme="majorHAnsi" w:cs="Tahoma"/>
          <w:bCs/>
          <w:sz w:val="18"/>
          <w:szCs w:val="18"/>
        </w:rPr>
      </w:pPr>
      <w:r w:rsidRPr="00D43DFD">
        <w:rPr>
          <w:rFonts w:asciiTheme="majorHAnsi" w:eastAsia="Calibri" w:hAnsiTheme="majorHAnsi" w:cs="Tahoma"/>
          <w:sz w:val="18"/>
          <w:szCs w:val="18"/>
        </w:rPr>
        <w:t>De werkzaamheden dienen zodanig plaats te vinden dat gebruikers een minimum aan overlast ondervinden</w:t>
      </w:r>
      <w:r w:rsidR="00640F08">
        <w:rPr>
          <w:rFonts w:asciiTheme="majorHAnsi" w:eastAsia="Calibri" w:hAnsiTheme="majorHAnsi" w:cs="Tahoma"/>
          <w:bCs/>
          <w:sz w:val="18"/>
          <w:szCs w:val="18"/>
        </w:rPr>
        <w:t>.</w:t>
      </w:r>
    </w:p>
    <w:p w14:paraId="76A6AE72" w14:textId="1BA32C82" w:rsidR="00CE43B9" w:rsidRPr="00670BF9" w:rsidRDefault="00CE43B9" w:rsidP="00DE645F">
      <w:pPr>
        <w:pStyle w:val="Kop3"/>
        <w:numPr>
          <w:ilvl w:val="2"/>
          <w:numId w:val="42"/>
        </w:numPr>
        <w:rPr>
          <w:rFonts w:asciiTheme="majorHAnsi" w:hAnsiTheme="majorHAnsi"/>
          <w:i/>
          <w:iCs/>
          <w:u w:val="none"/>
        </w:rPr>
      </w:pPr>
      <w:bookmarkStart w:id="172" w:name="_Toc29195238"/>
      <w:bookmarkStart w:id="173" w:name="_Hlk25247521"/>
      <w:r w:rsidRPr="00670BF9">
        <w:rPr>
          <w:rFonts w:asciiTheme="majorHAnsi" w:hAnsiTheme="majorHAnsi"/>
          <w:i/>
          <w:iCs/>
          <w:u w:val="none"/>
        </w:rPr>
        <w:t>Totaal aan boete</w:t>
      </w:r>
      <w:bookmarkEnd w:id="172"/>
    </w:p>
    <w:p w14:paraId="737F453F" w14:textId="77777777" w:rsidR="00CE43B9" w:rsidRPr="00670BF9" w:rsidRDefault="00CE43B9" w:rsidP="007B3BAA">
      <w:pPr>
        <w:spacing w:after="0" w:line="240" w:lineRule="auto"/>
        <w:jc w:val="both"/>
        <w:rPr>
          <w:rFonts w:asciiTheme="majorHAnsi" w:eastAsia="Calibri" w:hAnsiTheme="majorHAnsi" w:cs="Tahoma"/>
          <w:sz w:val="18"/>
          <w:szCs w:val="18"/>
        </w:rPr>
      </w:pPr>
      <w:r w:rsidRPr="00670BF9">
        <w:rPr>
          <w:rFonts w:asciiTheme="majorHAnsi" w:eastAsia="Calibri" w:hAnsiTheme="majorHAnsi" w:cs="Tahoma"/>
          <w:sz w:val="18"/>
          <w:szCs w:val="18"/>
        </w:rPr>
        <w:t>Opdrachtgever informeert Opdrachtnemer over de op te leggen boete. Deze wordt verrekend met openstaande facturen, dan wel door Opdrachtnemer verminderd op in rekening te brengen werkzaamheden.</w:t>
      </w:r>
    </w:p>
    <w:p w14:paraId="74906936" w14:textId="77777777" w:rsidR="00CE43B9" w:rsidRPr="00670BF9" w:rsidRDefault="00CE43B9" w:rsidP="007B3BAA">
      <w:pPr>
        <w:spacing w:after="0" w:line="240" w:lineRule="auto"/>
        <w:jc w:val="both"/>
        <w:rPr>
          <w:rFonts w:asciiTheme="majorHAnsi" w:eastAsia="Calibri" w:hAnsiTheme="majorHAnsi" w:cs="Tahoma"/>
          <w:sz w:val="18"/>
          <w:szCs w:val="18"/>
        </w:rPr>
      </w:pPr>
    </w:p>
    <w:p w14:paraId="63212909" w14:textId="756BB497" w:rsidR="000F226A" w:rsidRPr="00D43DFD" w:rsidRDefault="00CE43B9" w:rsidP="007B3BAA">
      <w:pPr>
        <w:spacing w:after="0" w:line="240" w:lineRule="auto"/>
        <w:jc w:val="both"/>
        <w:rPr>
          <w:rFonts w:asciiTheme="majorHAnsi" w:eastAsia="Calibri" w:hAnsiTheme="majorHAnsi" w:cs="Times New Roman"/>
          <w:sz w:val="18"/>
        </w:rPr>
      </w:pPr>
      <w:r w:rsidRPr="00670BF9">
        <w:rPr>
          <w:rFonts w:asciiTheme="majorHAnsi" w:eastAsia="Calibri" w:hAnsiTheme="majorHAnsi" w:cs="Times New Roman"/>
          <w:sz w:val="18"/>
        </w:rPr>
        <w:t>Het bedrag aan boetes dat door Opdrachtgever aan Opdrachtnemer kan worden opgelegd uit hoofde van deze opdracht is in totaal beperkt tot 5% van</w:t>
      </w:r>
      <w:r w:rsidRPr="00D43DFD">
        <w:rPr>
          <w:rFonts w:asciiTheme="majorHAnsi" w:eastAsia="Calibri" w:hAnsiTheme="majorHAnsi" w:cs="Times New Roman"/>
          <w:sz w:val="18"/>
        </w:rPr>
        <w:t xml:space="preserve"> het genoemde totaalbedrag in Inschrijfbestand </w:t>
      </w:r>
      <w:r w:rsidR="00F66437">
        <w:rPr>
          <w:rFonts w:asciiTheme="majorHAnsi" w:eastAsia="Calibri" w:hAnsiTheme="majorHAnsi" w:cs="Times New Roman"/>
          <w:sz w:val="18"/>
        </w:rPr>
        <w:t>Planmatig onderhoud</w:t>
      </w:r>
      <w:r w:rsidRPr="00D43DFD">
        <w:rPr>
          <w:rFonts w:asciiTheme="majorHAnsi" w:eastAsia="Calibri" w:hAnsiTheme="majorHAnsi" w:cs="Times New Roman"/>
          <w:sz w:val="18"/>
        </w:rPr>
        <w:t xml:space="preserve">, zoals dit geldt op de datum van opdrachtverlening. </w:t>
      </w:r>
    </w:p>
    <w:p w14:paraId="575CFDCD" w14:textId="05E1AF9F" w:rsidR="000F226A" w:rsidRPr="00D43DFD" w:rsidRDefault="000F226A">
      <w:pPr>
        <w:rPr>
          <w:rFonts w:asciiTheme="majorHAnsi" w:eastAsia="Calibri" w:hAnsiTheme="majorHAnsi" w:cs="Times New Roman"/>
          <w:sz w:val="18"/>
        </w:rPr>
      </w:pPr>
    </w:p>
    <w:p w14:paraId="0A30382E" w14:textId="32D6B9DE" w:rsidR="00CE43B9" w:rsidRPr="00D43DFD" w:rsidRDefault="00CE43B9" w:rsidP="00DE645F">
      <w:pPr>
        <w:pStyle w:val="Kop3"/>
        <w:numPr>
          <w:ilvl w:val="2"/>
          <w:numId w:val="42"/>
        </w:numPr>
        <w:rPr>
          <w:rFonts w:asciiTheme="majorHAnsi" w:hAnsiTheme="majorHAnsi"/>
          <w:i/>
          <w:iCs/>
          <w:u w:val="none"/>
        </w:rPr>
      </w:pPr>
      <w:bookmarkStart w:id="174" w:name="_Toc29195239"/>
      <w:r w:rsidRPr="00D43DFD">
        <w:rPr>
          <w:rFonts w:asciiTheme="majorHAnsi" w:hAnsiTheme="majorHAnsi"/>
          <w:i/>
          <w:iCs/>
          <w:u w:val="none"/>
        </w:rPr>
        <w:t>Verzuim</w:t>
      </w:r>
      <w:bookmarkEnd w:id="174"/>
    </w:p>
    <w:p w14:paraId="76E8047D" w14:textId="7DDD84DF" w:rsidR="00CE43B9" w:rsidRPr="00D43DFD" w:rsidRDefault="00CE43B9" w:rsidP="007B3BAA">
      <w:pPr>
        <w:keepNext/>
        <w:keepLine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Indien de termijnen als </w:t>
      </w:r>
      <w:r w:rsidRPr="00B9583C">
        <w:rPr>
          <w:rFonts w:asciiTheme="majorHAnsi" w:eastAsia="Calibri" w:hAnsiTheme="majorHAnsi" w:cs="Tahoma"/>
          <w:sz w:val="18"/>
          <w:szCs w:val="18"/>
        </w:rPr>
        <w:t>bedoeld in paragraaf 8.</w:t>
      </w:r>
      <w:r w:rsidR="009C2DA6">
        <w:rPr>
          <w:rFonts w:asciiTheme="majorHAnsi" w:eastAsia="Calibri" w:hAnsiTheme="majorHAnsi" w:cs="Tahoma"/>
          <w:sz w:val="18"/>
          <w:szCs w:val="18"/>
        </w:rPr>
        <w:t>2</w:t>
      </w:r>
      <w:r w:rsidRPr="00B9583C">
        <w:rPr>
          <w:rFonts w:asciiTheme="majorHAnsi" w:eastAsia="Calibri" w:hAnsiTheme="majorHAnsi" w:cs="Tahoma"/>
          <w:sz w:val="18"/>
          <w:szCs w:val="18"/>
        </w:rPr>
        <w:t>.1 niet worden gehaald, is Opdrachtnemer direct in verzuim, zonder dat daarvoor een ingebrekestelling is vereist (ex art. 6:83 sub a BW).</w:t>
      </w:r>
      <w:r w:rsidRPr="00D43DFD">
        <w:rPr>
          <w:rFonts w:asciiTheme="majorHAnsi" w:eastAsia="Calibri" w:hAnsiTheme="majorHAnsi" w:cs="Tahoma"/>
          <w:sz w:val="18"/>
          <w:szCs w:val="18"/>
        </w:rPr>
        <w:t xml:space="preserve"> </w:t>
      </w:r>
    </w:p>
    <w:p w14:paraId="3E013010" w14:textId="77777777" w:rsidR="00CE43B9" w:rsidRPr="00D43DFD" w:rsidRDefault="00CE43B9" w:rsidP="007B3BAA">
      <w:pPr>
        <w:keepNext/>
        <w:keepLines/>
        <w:spacing w:after="0" w:line="240" w:lineRule="auto"/>
        <w:jc w:val="both"/>
        <w:rPr>
          <w:rFonts w:asciiTheme="majorHAnsi" w:eastAsia="Calibri" w:hAnsiTheme="majorHAnsi" w:cs="Tahoma"/>
          <w:sz w:val="18"/>
          <w:szCs w:val="18"/>
        </w:rPr>
      </w:pPr>
    </w:p>
    <w:p w14:paraId="4E9DAB01" w14:textId="580EA976" w:rsidR="00CE43B9" w:rsidRPr="00D43DFD" w:rsidRDefault="00CE43B9" w:rsidP="00DE645F">
      <w:pPr>
        <w:pStyle w:val="Kop3"/>
        <w:numPr>
          <w:ilvl w:val="2"/>
          <w:numId w:val="42"/>
        </w:numPr>
        <w:rPr>
          <w:rFonts w:asciiTheme="majorHAnsi" w:hAnsiTheme="majorHAnsi"/>
          <w:i/>
          <w:iCs/>
          <w:u w:val="none"/>
        </w:rPr>
      </w:pPr>
      <w:bookmarkStart w:id="175" w:name="_Toc29195240"/>
      <w:r w:rsidRPr="00D43DFD">
        <w:rPr>
          <w:rFonts w:asciiTheme="majorHAnsi" w:hAnsiTheme="majorHAnsi"/>
          <w:i/>
          <w:iCs/>
          <w:u w:val="none"/>
        </w:rPr>
        <w:t>(Gedeeltelijke) Ontbinding en schadevergoeding</w:t>
      </w:r>
      <w:bookmarkEnd w:id="175"/>
    </w:p>
    <w:p w14:paraId="11B6335C" w14:textId="68A2E49D" w:rsidR="00CE43B9" w:rsidRPr="00D43DFD" w:rsidRDefault="00CE43B9" w:rsidP="007B3BAA">
      <w:pPr>
        <w:keepNext/>
        <w:keepLine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Indien het totaalbedrag aan boetes, dat door Opdrachtgever aan Opdrachtnemer is opgelegd, het genoemde maximum aan boetes</w:t>
      </w:r>
      <w:ins w:id="176" w:author="Hajo Feeringa" w:date="2025-06-26T14:04:00Z" w16du:dateUtc="2025-06-26T12:04:00Z">
        <w:r w:rsidR="00E067C1">
          <w:rPr>
            <w:rFonts w:asciiTheme="majorHAnsi" w:eastAsia="Calibri" w:hAnsiTheme="majorHAnsi" w:cs="Tahoma"/>
            <w:sz w:val="18"/>
            <w:szCs w:val="18"/>
          </w:rPr>
          <w:t xml:space="preserve"> (zie 8.2.3.)</w:t>
        </w:r>
      </w:ins>
      <w:r w:rsidRPr="00D43DFD">
        <w:rPr>
          <w:rFonts w:asciiTheme="majorHAnsi" w:eastAsia="Calibri" w:hAnsiTheme="majorHAnsi" w:cs="Tahoma"/>
          <w:sz w:val="18"/>
          <w:szCs w:val="18"/>
        </w:rPr>
        <w:t xml:space="preserve"> heeft bereikt, is Opdrachtgever gerechtigd deze overeenkomst van opdracht geheel of gedeeltelijk te ontbinden. In dit geval is Opdrachtgever gerechtigd schadevergoeding te vorderen ten gevolge van de ontbinding. </w:t>
      </w:r>
    </w:p>
    <w:p w14:paraId="15DD1CC7" w14:textId="77777777" w:rsidR="00CE43B9" w:rsidRPr="00D43DFD" w:rsidRDefault="00CE43B9" w:rsidP="007B3BAA">
      <w:pPr>
        <w:keepNext/>
        <w:keepLines/>
        <w:spacing w:after="0" w:line="240" w:lineRule="auto"/>
        <w:jc w:val="both"/>
        <w:rPr>
          <w:rFonts w:asciiTheme="majorHAnsi" w:eastAsia="Calibri" w:hAnsiTheme="majorHAnsi" w:cs="Tahoma"/>
          <w:sz w:val="18"/>
          <w:szCs w:val="18"/>
        </w:rPr>
      </w:pPr>
    </w:p>
    <w:p w14:paraId="5EA5B54A" w14:textId="25819756" w:rsidR="00CE43B9" w:rsidRPr="00670BF9" w:rsidRDefault="00CE43B9" w:rsidP="007B3BAA">
      <w:pPr>
        <w:keepNext/>
        <w:keepLine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Deze schadevergoeding betreft, maar is niet beperkt tot, de kosten die Opdrachtgever moet maken om de renovatie te voltooien of te doen voltooien door derden. Het bereiken van het maximum wordt aangemerkt als </w:t>
      </w:r>
      <w:r w:rsidRPr="00670BF9">
        <w:rPr>
          <w:rFonts w:asciiTheme="majorHAnsi" w:eastAsia="Calibri" w:hAnsiTheme="majorHAnsi" w:cs="Tahoma"/>
          <w:sz w:val="18"/>
          <w:szCs w:val="18"/>
        </w:rPr>
        <w:t>een toerekenbare tekortkoming aan de zijde van Opdrachtnemer.</w:t>
      </w:r>
    </w:p>
    <w:p w14:paraId="77978D5D" w14:textId="77777777" w:rsidR="000F226A" w:rsidRPr="00670BF9" w:rsidRDefault="000F226A" w:rsidP="007B3BAA">
      <w:pPr>
        <w:keepNext/>
        <w:keepLines/>
        <w:spacing w:after="0" w:line="240" w:lineRule="auto"/>
        <w:jc w:val="both"/>
        <w:rPr>
          <w:rFonts w:asciiTheme="majorHAnsi" w:eastAsia="Calibri" w:hAnsiTheme="majorHAnsi" w:cs="Tahoma"/>
          <w:sz w:val="18"/>
          <w:szCs w:val="18"/>
        </w:rPr>
      </w:pPr>
    </w:p>
    <w:p w14:paraId="4EFA7D23" w14:textId="239D8EFB" w:rsidR="00CE43B9" w:rsidRPr="00670BF9" w:rsidRDefault="00CE43B9" w:rsidP="00DE645F">
      <w:pPr>
        <w:pStyle w:val="Kop1"/>
        <w:numPr>
          <w:ilvl w:val="0"/>
          <w:numId w:val="42"/>
        </w:numPr>
        <w:rPr>
          <w:rFonts w:eastAsia="Times New Roman"/>
        </w:rPr>
      </w:pPr>
      <w:bookmarkStart w:id="177" w:name="_Toc402899931"/>
      <w:bookmarkStart w:id="178" w:name="_Toc29195242"/>
      <w:bookmarkStart w:id="179" w:name="_Toc201844671"/>
      <w:bookmarkEnd w:id="160"/>
      <w:bookmarkEnd w:id="161"/>
      <w:bookmarkEnd w:id="162"/>
      <w:bookmarkEnd w:id="163"/>
      <w:bookmarkEnd w:id="164"/>
      <w:bookmarkEnd w:id="165"/>
      <w:bookmarkEnd w:id="166"/>
      <w:bookmarkEnd w:id="167"/>
      <w:bookmarkEnd w:id="168"/>
      <w:bookmarkEnd w:id="169"/>
      <w:bookmarkEnd w:id="170"/>
      <w:bookmarkEnd w:id="173"/>
      <w:r w:rsidRPr="00670BF9">
        <w:rPr>
          <w:rFonts w:eastAsia="Times New Roman"/>
        </w:rPr>
        <w:t>Facturering en betaling</w:t>
      </w:r>
      <w:bookmarkEnd w:id="177"/>
      <w:bookmarkEnd w:id="178"/>
      <w:bookmarkEnd w:id="179"/>
    </w:p>
    <w:p w14:paraId="756C2556" w14:textId="77777777" w:rsidR="007B3BAA" w:rsidRPr="00670BF9" w:rsidRDefault="007B3BAA" w:rsidP="007B3BAA">
      <w:pPr>
        <w:rPr>
          <w:rFonts w:asciiTheme="majorHAnsi" w:hAnsiTheme="majorHAnsi"/>
        </w:rPr>
      </w:pPr>
    </w:p>
    <w:p w14:paraId="7A9F7B7B" w14:textId="5C805C24" w:rsidR="00CE43B9" w:rsidRPr="00670BF9" w:rsidRDefault="00CE43B9" w:rsidP="00DE645F">
      <w:pPr>
        <w:pStyle w:val="Kop2"/>
        <w:numPr>
          <w:ilvl w:val="1"/>
          <w:numId w:val="42"/>
        </w:numPr>
      </w:pPr>
      <w:bookmarkStart w:id="180" w:name="_Toc29195243"/>
      <w:bookmarkStart w:id="181" w:name="_Toc201844672"/>
      <w:r w:rsidRPr="00670BF9">
        <w:t>Factuurtermijnen</w:t>
      </w:r>
      <w:bookmarkEnd w:id="180"/>
      <w:bookmarkEnd w:id="181"/>
    </w:p>
    <w:p w14:paraId="535120BB" w14:textId="77777777" w:rsidR="00CE43B9" w:rsidRPr="00670BF9" w:rsidRDefault="00CE43B9" w:rsidP="007B3BAA">
      <w:pPr>
        <w:spacing w:after="0" w:line="240" w:lineRule="auto"/>
        <w:jc w:val="both"/>
        <w:rPr>
          <w:rFonts w:asciiTheme="majorHAnsi" w:eastAsia="Calibri" w:hAnsiTheme="majorHAnsi" w:cs="Tahoma"/>
          <w:sz w:val="18"/>
        </w:rPr>
      </w:pPr>
      <w:r w:rsidRPr="00670BF9">
        <w:rPr>
          <w:rFonts w:asciiTheme="majorHAnsi" w:eastAsia="Calibri" w:hAnsiTheme="majorHAnsi" w:cs="Tahoma"/>
          <w:sz w:val="18"/>
        </w:rPr>
        <w:t>Facturering van de aanneemsom dient per complex volgens de volgende 4 termijnen te worden ingediend:</w:t>
      </w:r>
    </w:p>
    <w:p w14:paraId="6A619A4C" w14:textId="77777777" w:rsidR="00CE43B9" w:rsidRPr="00670BF9" w:rsidRDefault="00CE43B9" w:rsidP="007B3BAA">
      <w:pPr>
        <w:numPr>
          <w:ilvl w:val="0"/>
          <w:numId w:val="36"/>
        </w:numPr>
        <w:tabs>
          <w:tab w:val="left" w:pos="4395"/>
        </w:tabs>
        <w:spacing w:after="0" w:line="240" w:lineRule="auto"/>
        <w:ind w:left="357" w:hanging="357"/>
        <w:contextualSpacing/>
        <w:jc w:val="both"/>
        <w:rPr>
          <w:rFonts w:asciiTheme="majorHAnsi" w:eastAsia="Times New Roman" w:hAnsiTheme="majorHAnsi" w:cs="Tahoma"/>
          <w:sz w:val="18"/>
          <w:szCs w:val="18"/>
          <w:lang w:val="nl" w:eastAsia="nl-NL"/>
        </w:rPr>
      </w:pPr>
      <w:r w:rsidRPr="00670BF9">
        <w:rPr>
          <w:rFonts w:asciiTheme="majorHAnsi" w:eastAsia="Times New Roman" w:hAnsiTheme="majorHAnsi" w:cs="Tahoma"/>
          <w:sz w:val="18"/>
          <w:lang w:val="nl" w:eastAsia="nl-NL"/>
        </w:rPr>
        <w:t>1</w:t>
      </w:r>
      <w:r w:rsidRPr="00670BF9">
        <w:rPr>
          <w:rFonts w:asciiTheme="majorHAnsi" w:eastAsia="Times New Roman" w:hAnsiTheme="majorHAnsi" w:cs="Tahoma"/>
          <w:sz w:val="18"/>
          <w:vertAlign w:val="superscript"/>
          <w:lang w:val="nl" w:eastAsia="nl-NL"/>
        </w:rPr>
        <w:t>e</w:t>
      </w:r>
      <w:r w:rsidRPr="00670BF9">
        <w:rPr>
          <w:rFonts w:asciiTheme="majorHAnsi" w:eastAsia="Times New Roman" w:hAnsiTheme="majorHAnsi" w:cs="Tahoma"/>
          <w:sz w:val="18"/>
          <w:lang w:val="nl" w:eastAsia="nl-NL"/>
        </w:rPr>
        <w:t xml:space="preserve"> termijn: bij opdracht </w:t>
      </w:r>
      <w:r w:rsidRPr="00670BF9">
        <w:rPr>
          <w:rFonts w:asciiTheme="majorHAnsi" w:eastAsia="Times New Roman" w:hAnsiTheme="majorHAnsi" w:cs="Tahoma"/>
          <w:sz w:val="18"/>
          <w:lang w:val="nl" w:eastAsia="nl-NL"/>
        </w:rPr>
        <w:tab/>
        <w:t>30%</w:t>
      </w:r>
    </w:p>
    <w:p w14:paraId="3D6932D2" w14:textId="3A549208" w:rsidR="00CE43B9" w:rsidRPr="00670BF9" w:rsidRDefault="00CE43B9" w:rsidP="007B3BAA">
      <w:pPr>
        <w:numPr>
          <w:ilvl w:val="0"/>
          <w:numId w:val="36"/>
        </w:numPr>
        <w:tabs>
          <w:tab w:val="left" w:pos="4395"/>
        </w:tabs>
        <w:spacing w:after="0" w:line="240" w:lineRule="auto"/>
        <w:ind w:left="357" w:hanging="357"/>
        <w:contextualSpacing/>
        <w:jc w:val="both"/>
        <w:rPr>
          <w:rFonts w:asciiTheme="majorHAnsi" w:eastAsia="Times New Roman" w:hAnsiTheme="majorHAnsi" w:cs="Tahoma"/>
          <w:sz w:val="18"/>
          <w:szCs w:val="18"/>
          <w:lang w:val="nl" w:eastAsia="nl-NL"/>
        </w:rPr>
      </w:pPr>
      <w:r w:rsidRPr="00670BF9">
        <w:rPr>
          <w:rFonts w:asciiTheme="majorHAnsi" w:eastAsia="Times New Roman" w:hAnsiTheme="majorHAnsi" w:cs="Tahoma"/>
          <w:sz w:val="18"/>
          <w:szCs w:val="18"/>
          <w:lang w:val="nl" w:eastAsia="nl-NL"/>
        </w:rPr>
        <w:t>2</w:t>
      </w:r>
      <w:r w:rsidRPr="00670BF9">
        <w:rPr>
          <w:rFonts w:asciiTheme="majorHAnsi" w:eastAsia="Times New Roman" w:hAnsiTheme="majorHAnsi" w:cs="Tahoma"/>
          <w:sz w:val="18"/>
          <w:szCs w:val="18"/>
          <w:vertAlign w:val="superscript"/>
          <w:lang w:val="nl" w:eastAsia="nl-NL"/>
        </w:rPr>
        <w:t>e</w:t>
      </w:r>
      <w:r w:rsidRPr="00670BF9">
        <w:rPr>
          <w:rFonts w:asciiTheme="majorHAnsi" w:eastAsia="Times New Roman" w:hAnsiTheme="majorHAnsi" w:cs="Tahoma"/>
          <w:sz w:val="18"/>
          <w:szCs w:val="18"/>
          <w:lang w:val="nl" w:eastAsia="nl-NL"/>
        </w:rPr>
        <w:t xml:space="preserve"> termijn: </w:t>
      </w:r>
      <w:sdt>
        <w:sdtPr>
          <w:rPr>
            <w:rFonts w:asciiTheme="majorHAnsi" w:eastAsia="Times New Roman" w:hAnsiTheme="majorHAnsi" w:cs="Tahoma"/>
            <w:sz w:val="18"/>
            <w:szCs w:val="18"/>
            <w:lang w:val="nl" w:eastAsia="nl-NL"/>
          </w:rPr>
          <w:id w:val="-527333359"/>
          <w:placeholder>
            <w:docPart w:val="165CBBA475224A1E9282C4D2C759EDDD"/>
          </w:placeholder>
          <w:dropDownList>
            <w:listItem w:displayText="Kies een item" w:value="Kies een item"/>
            <w:listItem w:displayText="6 weken voor" w:value="6 weken voor"/>
            <w:listItem w:displayText="bij" w:value="bij"/>
          </w:dropDownList>
        </w:sdtPr>
        <w:sdtContent>
          <w:r w:rsidR="00684F42" w:rsidRPr="00670BF9">
            <w:rPr>
              <w:rFonts w:asciiTheme="majorHAnsi" w:eastAsia="Times New Roman" w:hAnsiTheme="majorHAnsi" w:cs="Tahoma"/>
              <w:sz w:val="18"/>
              <w:szCs w:val="18"/>
              <w:lang w:val="nl" w:eastAsia="nl-NL"/>
            </w:rPr>
            <w:t>bij</w:t>
          </w:r>
        </w:sdtContent>
      </w:sdt>
      <w:r w:rsidRPr="00670BF9">
        <w:rPr>
          <w:rFonts w:asciiTheme="majorHAnsi" w:eastAsia="Times New Roman" w:hAnsiTheme="majorHAnsi" w:cs="Tahoma"/>
          <w:sz w:val="18"/>
          <w:szCs w:val="18"/>
          <w:lang w:val="nl" w:eastAsia="nl-NL"/>
        </w:rPr>
        <w:t xml:space="preserve"> aanvang montage</w:t>
      </w:r>
      <w:r w:rsidRPr="00670BF9">
        <w:rPr>
          <w:rFonts w:asciiTheme="majorHAnsi" w:eastAsia="Times New Roman" w:hAnsiTheme="majorHAnsi" w:cs="Tahoma"/>
          <w:sz w:val="18"/>
          <w:szCs w:val="18"/>
          <w:lang w:val="nl" w:eastAsia="nl-NL"/>
        </w:rPr>
        <w:tab/>
        <w:t>35%</w:t>
      </w:r>
    </w:p>
    <w:p w14:paraId="07CF7AA2" w14:textId="77777777" w:rsidR="00CE43B9" w:rsidRPr="00670BF9" w:rsidRDefault="00CE43B9" w:rsidP="007B3BAA">
      <w:pPr>
        <w:numPr>
          <w:ilvl w:val="0"/>
          <w:numId w:val="36"/>
        </w:numPr>
        <w:tabs>
          <w:tab w:val="left" w:pos="4395"/>
        </w:tabs>
        <w:spacing w:after="0" w:line="240" w:lineRule="auto"/>
        <w:contextualSpacing/>
        <w:jc w:val="both"/>
        <w:rPr>
          <w:rFonts w:asciiTheme="majorHAnsi" w:eastAsia="Times New Roman" w:hAnsiTheme="majorHAnsi" w:cs="Tahoma"/>
          <w:sz w:val="18"/>
          <w:lang w:val="nl" w:eastAsia="nl-NL"/>
        </w:rPr>
      </w:pPr>
      <w:r w:rsidRPr="00670BF9">
        <w:rPr>
          <w:rFonts w:asciiTheme="majorHAnsi" w:eastAsia="Times New Roman" w:hAnsiTheme="majorHAnsi" w:cs="Tahoma"/>
          <w:sz w:val="18"/>
          <w:lang w:val="nl" w:eastAsia="nl-NL"/>
        </w:rPr>
        <w:t>3</w:t>
      </w:r>
      <w:r w:rsidRPr="00670BF9">
        <w:rPr>
          <w:rFonts w:asciiTheme="majorHAnsi" w:eastAsia="Times New Roman" w:hAnsiTheme="majorHAnsi" w:cs="Tahoma"/>
          <w:sz w:val="18"/>
          <w:vertAlign w:val="superscript"/>
          <w:lang w:val="nl" w:eastAsia="nl-NL"/>
        </w:rPr>
        <w:t>e</w:t>
      </w:r>
      <w:r w:rsidRPr="00670BF9">
        <w:rPr>
          <w:rFonts w:asciiTheme="majorHAnsi" w:eastAsia="Times New Roman" w:hAnsiTheme="majorHAnsi" w:cs="Tahoma"/>
          <w:sz w:val="18"/>
          <w:lang w:val="nl" w:eastAsia="nl-NL"/>
        </w:rPr>
        <w:t xml:space="preserve"> termijn: na gereed montage</w:t>
      </w:r>
      <w:r w:rsidRPr="00670BF9">
        <w:rPr>
          <w:rFonts w:asciiTheme="majorHAnsi" w:eastAsia="Times New Roman" w:hAnsiTheme="majorHAnsi" w:cs="Tahoma"/>
          <w:sz w:val="18"/>
          <w:lang w:val="nl" w:eastAsia="nl-NL"/>
        </w:rPr>
        <w:tab/>
        <w:t>25%</w:t>
      </w:r>
    </w:p>
    <w:p w14:paraId="3DA0523F" w14:textId="77777777" w:rsidR="00CE43B9" w:rsidRPr="00670BF9" w:rsidRDefault="00CE43B9" w:rsidP="007B3BAA">
      <w:pPr>
        <w:numPr>
          <w:ilvl w:val="0"/>
          <w:numId w:val="36"/>
        </w:numPr>
        <w:tabs>
          <w:tab w:val="left" w:pos="4395"/>
        </w:tabs>
        <w:spacing w:after="0" w:line="240" w:lineRule="auto"/>
        <w:contextualSpacing/>
        <w:jc w:val="both"/>
        <w:rPr>
          <w:rFonts w:asciiTheme="majorHAnsi" w:eastAsia="Times New Roman" w:hAnsiTheme="majorHAnsi" w:cs="Tahoma"/>
          <w:sz w:val="18"/>
          <w:lang w:val="nl" w:eastAsia="nl-NL"/>
        </w:rPr>
      </w:pPr>
      <w:r w:rsidRPr="00670BF9">
        <w:rPr>
          <w:rFonts w:asciiTheme="majorHAnsi" w:eastAsia="Times New Roman" w:hAnsiTheme="majorHAnsi" w:cs="Tahoma"/>
          <w:sz w:val="18"/>
          <w:lang w:val="nl" w:eastAsia="nl-NL"/>
        </w:rPr>
        <w:t>4</w:t>
      </w:r>
      <w:r w:rsidRPr="00670BF9">
        <w:rPr>
          <w:rFonts w:asciiTheme="majorHAnsi" w:eastAsia="Times New Roman" w:hAnsiTheme="majorHAnsi" w:cs="Tahoma"/>
          <w:sz w:val="18"/>
          <w:vertAlign w:val="superscript"/>
          <w:lang w:val="nl" w:eastAsia="nl-NL"/>
        </w:rPr>
        <w:t>e</w:t>
      </w:r>
      <w:r w:rsidRPr="00670BF9">
        <w:rPr>
          <w:rFonts w:asciiTheme="majorHAnsi" w:eastAsia="Times New Roman" w:hAnsiTheme="majorHAnsi" w:cs="Tahoma"/>
          <w:sz w:val="18"/>
          <w:lang w:val="nl" w:eastAsia="nl-NL"/>
        </w:rPr>
        <w:t xml:space="preserve"> termijn: na puntloze oplevering</w:t>
      </w:r>
      <w:r w:rsidRPr="00670BF9">
        <w:rPr>
          <w:rFonts w:asciiTheme="majorHAnsi" w:eastAsia="Times New Roman" w:hAnsiTheme="majorHAnsi" w:cs="Tahoma"/>
          <w:sz w:val="18"/>
          <w:lang w:val="nl" w:eastAsia="nl-NL"/>
        </w:rPr>
        <w:tab/>
        <w:t>10%</w:t>
      </w:r>
    </w:p>
    <w:p w14:paraId="4A8019F8" w14:textId="77777777" w:rsidR="00CE43B9" w:rsidRPr="00670BF9" w:rsidRDefault="00CE43B9" w:rsidP="007B3BAA">
      <w:pPr>
        <w:spacing w:after="0" w:line="240" w:lineRule="auto"/>
        <w:jc w:val="both"/>
        <w:rPr>
          <w:rFonts w:asciiTheme="majorHAnsi" w:eastAsia="Calibri" w:hAnsiTheme="majorHAnsi" w:cs="Times New Roman"/>
          <w:sz w:val="18"/>
        </w:rPr>
      </w:pPr>
    </w:p>
    <w:p w14:paraId="0F0AE16E" w14:textId="26F4126A" w:rsidR="00CE43B9" w:rsidRPr="00D43DFD" w:rsidRDefault="00CE43B9" w:rsidP="00DE645F">
      <w:pPr>
        <w:pStyle w:val="Kop2"/>
        <w:numPr>
          <w:ilvl w:val="1"/>
          <w:numId w:val="42"/>
        </w:numPr>
      </w:pPr>
      <w:bookmarkStart w:id="182" w:name="_Toc29195244"/>
      <w:bookmarkStart w:id="183" w:name="_Toc201844673"/>
      <w:r w:rsidRPr="00D43DFD">
        <w:t>Factuurvoorschriften</w:t>
      </w:r>
      <w:bookmarkEnd w:id="182"/>
      <w:bookmarkEnd w:id="183"/>
    </w:p>
    <w:p w14:paraId="2F76F461" w14:textId="77777777" w:rsidR="00CE43B9" w:rsidRPr="00D43DFD" w:rsidRDefault="00CE43B9" w:rsidP="007B3BAA">
      <w:pPr>
        <w:tabs>
          <w:tab w:val="left" w:pos="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Facturen moeten voldoen aan de gestelde voorwaarden door Opdrachtgever. Facturen die niet voldoen aan deze voorwaarden worden door Opdrachtgever niet geaccepteerd en onder aangegeven reden van weigering aan Opdrachtnemer geretourneerd.</w:t>
      </w:r>
    </w:p>
    <w:p w14:paraId="018A08A8" w14:textId="77777777" w:rsidR="00CE43B9" w:rsidRPr="00D43DFD" w:rsidRDefault="00CE43B9" w:rsidP="007B3BAA">
      <w:pPr>
        <w:tabs>
          <w:tab w:val="left" w:pos="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spacing w:after="0" w:line="240" w:lineRule="auto"/>
        <w:jc w:val="both"/>
        <w:rPr>
          <w:rFonts w:asciiTheme="majorHAnsi" w:eastAsia="Calibri" w:hAnsiTheme="majorHAnsi" w:cs="Tahoma"/>
          <w:sz w:val="18"/>
        </w:rPr>
      </w:pPr>
    </w:p>
    <w:p w14:paraId="277AB939" w14:textId="42754179" w:rsidR="00CE43B9" w:rsidRPr="00D43DFD" w:rsidRDefault="00CE43B9" w:rsidP="00DE645F">
      <w:pPr>
        <w:pStyle w:val="Kop2"/>
        <w:numPr>
          <w:ilvl w:val="1"/>
          <w:numId w:val="42"/>
        </w:numPr>
      </w:pPr>
      <w:bookmarkStart w:id="184" w:name="_Toc234121838"/>
      <w:bookmarkStart w:id="185" w:name="_Toc29195245"/>
      <w:bookmarkStart w:id="186" w:name="_Toc201844674"/>
      <w:r w:rsidRPr="00D43DFD">
        <w:t>Facturering meer- en minderwerk</w:t>
      </w:r>
      <w:bookmarkEnd w:id="184"/>
      <w:bookmarkEnd w:id="185"/>
      <w:bookmarkEnd w:id="186"/>
    </w:p>
    <w:p w14:paraId="2A208F49"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Meer- en minderwerk dat schriftelijk is overeengekomen kan achteraf, nadat het werk verricht is, worden gefactureerd. </w:t>
      </w:r>
    </w:p>
    <w:p w14:paraId="3E259EC0" w14:textId="77777777" w:rsidR="00CE43B9" w:rsidRPr="00D43DFD" w:rsidRDefault="00CE43B9" w:rsidP="007B3BAA">
      <w:pPr>
        <w:spacing w:after="0" w:line="240" w:lineRule="auto"/>
        <w:jc w:val="both"/>
        <w:rPr>
          <w:rFonts w:asciiTheme="majorHAnsi" w:eastAsia="Calibri" w:hAnsiTheme="majorHAnsi" w:cs="Times New Roman"/>
          <w:sz w:val="18"/>
        </w:rPr>
      </w:pPr>
    </w:p>
    <w:p w14:paraId="444808EC"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De gehanteerde tarieven in de factuur dienen in overeenstemming te zijn met de door Opdrachtnemer aangeleverde verrekenstaat. </w:t>
      </w:r>
    </w:p>
    <w:p w14:paraId="1A8B2DBD" w14:textId="77777777" w:rsidR="00CE43B9" w:rsidRPr="00D43DFD" w:rsidRDefault="00CE43B9" w:rsidP="007B3BAA">
      <w:pPr>
        <w:spacing w:after="0" w:line="240" w:lineRule="auto"/>
        <w:jc w:val="both"/>
        <w:rPr>
          <w:rFonts w:asciiTheme="majorHAnsi" w:eastAsia="Calibri" w:hAnsiTheme="majorHAnsi" w:cs="Times New Roman"/>
          <w:sz w:val="18"/>
        </w:rPr>
      </w:pPr>
    </w:p>
    <w:p w14:paraId="686663A1" w14:textId="7FAAFBCA" w:rsidR="00CE43B9" w:rsidRPr="00D43DFD" w:rsidRDefault="00CE43B9" w:rsidP="00DE645F">
      <w:pPr>
        <w:pStyle w:val="Kop2"/>
        <w:numPr>
          <w:ilvl w:val="1"/>
          <w:numId w:val="42"/>
        </w:numPr>
      </w:pPr>
      <w:bookmarkStart w:id="187" w:name="_Toc29195246"/>
      <w:bookmarkStart w:id="188" w:name="_Toc201844675"/>
      <w:r w:rsidRPr="00D43DFD">
        <w:t>Betalingscondities</w:t>
      </w:r>
      <w:bookmarkEnd w:id="187"/>
      <w:bookmarkEnd w:id="188"/>
    </w:p>
    <w:p w14:paraId="3B090BA1" w14:textId="77777777" w:rsidR="00CE43B9" w:rsidRPr="00670BF9"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Betaling van de factuur </w:t>
      </w:r>
      <w:r w:rsidRPr="00670BF9">
        <w:rPr>
          <w:rFonts w:asciiTheme="majorHAnsi" w:eastAsia="Calibri" w:hAnsiTheme="majorHAnsi" w:cs="Tahoma"/>
          <w:sz w:val="18"/>
          <w:szCs w:val="18"/>
        </w:rPr>
        <w:t>vindt plaats binnen 30 dagen na ontvangst van de factuur. In geval Opdrachtgever niet tot accordering overgaat informeert zij Opdrachtnemer daarover met vermelding van de reden binnen deze termijn.</w:t>
      </w:r>
    </w:p>
    <w:p w14:paraId="650FE7CB" w14:textId="77777777" w:rsidR="00CE43B9" w:rsidRPr="00670BF9" w:rsidRDefault="00CE43B9" w:rsidP="007B3BAA">
      <w:pPr>
        <w:spacing w:after="0" w:line="240" w:lineRule="auto"/>
        <w:jc w:val="both"/>
        <w:rPr>
          <w:rFonts w:asciiTheme="majorHAnsi" w:eastAsia="Calibri" w:hAnsiTheme="majorHAnsi" w:cs="Times New Roman"/>
          <w:sz w:val="18"/>
        </w:rPr>
      </w:pPr>
    </w:p>
    <w:p w14:paraId="2E3C3B73" w14:textId="77777777" w:rsidR="00CE43B9" w:rsidRPr="00670BF9" w:rsidRDefault="00CE43B9" w:rsidP="007B3BAA">
      <w:pPr>
        <w:spacing w:after="0" w:line="240" w:lineRule="auto"/>
        <w:jc w:val="both"/>
        <w:rPr>
          <w:rFonts w:asciiTheme="majorHAnsi" w:eastAsia="Calibri" w:hAnsiTheme="majorHAnsi" w:cs="Times New Roman"/>
          <w:sz w:val="18"/>
        </w:rPr>
      </w:pPr>
      <w:r w:rsidRPr="00670BF9">
        <w:rPr>
          <w:rFonts w:asciiTheme="majorHAnsi" w:eastAsia="Calibri" w:hAnsiTheme="majorHAnsi" w:cs="Times New Roman"/>
          <w:sz w:val="18"/>
        </w:rPr>
        <w:t>Opdrachtgever is gerechtigd de betaling op te schorten indien de factuur gemotiveerd wordt betwist.</w:t>
      </w:r>
    </w:p>
    <w:p w14:paraId="57C18969" w14:textId="77777777" w:rsidR="00CE43B9" w:rsidRPr="00670BF9" w:rsidRDefault="00CE43B9" w:rsidP="007B3BAA">
      <w:pPr>
        <w:spacing w:after="0" w:line="240" w:lineRule="auto"/>
        <w:jc w:val="both"/>
        <w:rPr>
          <w:rFonts w:asciiTheme="majorHAnsi" w:eastAsia="Calibri" w:hAnsiTheme="majorHAnsi" w:cs="Times New Roman"/>
          <w:sz w:val="18"/>
        </w:rPr>
      </w:pPr>
    </w:p>
    <w:p w14:paraId="36C16ACB" w14:textId="04652F29" w:rsidR="00CE43B9" w:rsidRPr="00670BF9" w:rsidRDefault="00CE43B9" w:rsidP="00DE645F">
      <w:pPr>
        <w:pStyle w:val="Kop2"/>
        <w:numPr>
          <w:ilvl w:val="1"/>
          <w:numId w:val="42"/>
        </w:numPr>
      </w:pPr>
      <w:bookmarkStart w:id="189" w:name="_Toc29195247"/>
      <w:bookmarkStart w:id="190" w:name="_Toc201844676"/>
      <w:bookmarkStart w:id="191" w:name="_Toc523927558"/>
      <w:bookmarkStart w:id="192" w:name="_Toc234121836"/>
      <w:r w:rsidRPr="00670BF9">
        <w:t>Verleggingsbesluit omzetbelasting</w:t>
      </w:r>
      <w:bookmarkEnd w:id="189"/>
      <w:bookmarkEnd w:id="190"/>
    </w:p>
    <w:bookmarkEnd w:id="191"/>
    <w:bookmarkEnd w:id="192"/>
    <w:p w14:paraId="352ACBEF" w14:textId="37F715EC" w:rsidR="00CE43B9" w:rsidRPr="00D43DFD" w:rsidRDefault="00CE43B9" w:rsidP="007B3BAA">
      <w:pPr>
        <w:tabs>
          <w:tab w:val="left" w:pos="851"/>
        </w:tabs>
        <w:suppressAutoHyphens/>
        <w:spacing w:after="0" w:line="240" w:lineRule="auto"/>
        <w:jc w:val="both"/>
        <w:rPr>
          <w:rFonts w:asciiTheme="majorHAnsi" w:eastAsia="Calibri" w:hAnsiTheme="majorHAnsi" w:cs="Tahoma"/>
          <w:sz w:val="18"/>
        </w:rPr>
      </w:pPr>
      <w:r w:rsidRPr="00670BF9">
        <w:rPr>
          <w:rFonts w:asciiTheme="majorHAnsi" w:eastAsia="Calibri" w:hAnsiTheme="majorHAnsi" w:cs="Tahoma"/>
          <w:sz w:val="18"/>
        </w:rPr>
        <w:t xml:space="preserve">De verleggingsregeling omzetbelasting is </w:t>
      </w:r>
      <w:sdt>
        <w:sdtPr>
          <w:rPr>
            <w:rFonts w:asciiTheme="majorHAnsi" w:eastAsia="Calibri" w:hAnsiTheme="majorHAnsi" w:cs="Tahoma"/>
            <w:sz w:val="18"/>
          </w:rPr>
          <w:alias w:val="Kies een item"/>
          <w:tag w:val="Kies een item"/>
          <w:id w:val="15282937"/>
          <w:placeholder>
            <w:docPart w:val="AE4B6A8D323F473BA6827AC0163B6B00"/>
          </w:placeholder>
          <w:dropDownList>
            <w:listItem w:displayText="Kies: wel of niet" w:value="Kies: wel of niet"/>
            <w:listItem w:displayText="wel" w:value="wel"/>
            <w:listItem w:displayText="niet" w:value="niet"/>
          </w:dropDownList>
        </w:sdtPr>
        <w:sdtContent>
          <w:r w:rsidR="00684F42" w:rsidRPr="00670BF9">
            <w:rPr>
              <w:rFonts w:asciiTheme="majorHAnsi" w:eastAsia="Calibri" w:hAnsiTheme="majorHAnsi" w:cs="Tahoma"/>
              <w:sz w:val="18"/>
            </w:rPr>
            <w:t>niet</w:t>
          </w:r>
        </w:sdtContent>
      </w:sdt>
      <w:r w:rsidRPr="00670BF9">
        <w:rPr>
          <w:rFonts w:asciiTheme="majorHAnsi" w:eastAsia="Calibri" w:hAnsiTheme="majorHAnsi" w:cs="Tahoma"/>
          <w:sz w:val="18"/>
        </w:rPr>
        <w:t xml:space="preserve"> van toepassing, tenzij een verklaring kan worden overlegd waaruit blijkt dat deze regeling </w:t>
      </w:r>
      <w:sdt>
        <w:sdtPr>
          <w:rPr>
            <w:rFonts w:asciiTheme="majorHAnsi" w:eastAsia="Calibri" w:hAnsiTheme="majorHAnsi" w:cs="Tahoma"/>
            <w:sz w:val="18"/>
          </w:rPr>
          <w:alias w:val="Kies een item"/>
          <w:tag w:val="Kies een item"/>
          <w:id w:val="15282938"/>
          <w:placeholder>
            <w:docPart w:val="279A8EF0C39048D1848E899D276513A9"/>
          </w:placeholder>
          <w:dropDownList>
            <w:listItem w:displayText="Kies: wel of niet" w:value="Kies: wel of niet"/>
            <w:listItem w:displayText="wel" w:value="wel"/>
            <w:listItem w:displayText="niet" w:value="niet"/>
          </w:dropDownList>
        </w:sdtPr>
        <w:sdtContent>
          <w:r w:rsidR="00684F42" w:rsidRPr="00670BF9">
            <w:rPr>
              <w:rFonts w:asciiTheme="majorHAnsi" w:eastAsia="Calibri" w:hAnsiTheme="majorHAnsi" w:cs="Tahoma"/>
              <w:sz w:val="18"/>
            </w:rPr>
            <w:t>wel</w:t>
          </w:r>
        </w:sdtContent>
      </w:sdt>
      <w:r w:rsidRPr="00670BF9">
        <w:rPr>
          <w:rFonts w:asciiTheme="majorHAnsi" w:eastAsia="Calibri" w:hAnsiTheme="majorHAnsi" w:cs="Tahoma"/>
          <w:sz w:val="18"/>
        </w:rPr>
        <w:t xml:space="preserve"> van toepassing is.</w:t>
      </w:r>
    </w:p>
    <w:p w14:paraId="1E2FFC42" w14:textId="77777777" w:rsidR="007B3BAA" w:rsidRPr="00D43DFD" w:rsidRDefault="007B3BAA" w:rsidP="007B3BAA">
      <w:pPr>
        <w:tabs>
          <w:tab w:val="left" w:pos="851"/>
        </w:tabs>
        <w:suppressAutoHyphens/>
        <w:spacing w:after="0" w:line="240" w:lineRule="auto"/>
        <w:jc w:val="both"/>
        <w:rPr>
          <w:rFonts w:asciiTheme="majorHAnsi" w:eastAsia="Calibri" w:hAnsiTheme="majorHAnsi" w:cs="Tahoma"/>
          <w:sz w:val="18"/>
        </w:rPr>
      </w:pPr>
    </w:p>
    <w:p w14:paraId="45DE4FAA" w14:textId="082C5010" w:rsidR="00CE43B9" w:rsidRPr="00D43DFD" w:rsidRDefault="00CE43B9" w:rsidP="00DE645F">
      <w:pPr>
        <w:pStyle w:val="Kop2"/>
        <w:numPr>
          <w:ilvl w:val="1"/>
          <w:numId w:val="42"/>
        </w:numPr>
      </w:pPr>
      <w:bookmarkStart w:id="193" w:name="_Toc29195248"/>
      <w:bookmarkStart w:id="194" w:name="_Toc201844677"/>
      <w:r w:rsidRPr="00D43DFD">
        <w:t>Wet Ketenaansprakelijkheid</w:t>
      </w:r>
      <w:bookmarkEnd w:id="193"/>
      <w:bookmarkEnd w:id="194"/>
    </w:p>
    <w:p w14:paraId="7CA2FD4D" w14:textId="77777777" w:rsidR="00CE43B9" w:rsidRPr="00D43DFD" w:rsidRDefault="00CE43B9" w:rsidP="007B3BAA">
      <w:pPr>
        <w:spacing w:after="0" w:line="240" w:lineRule="auto"/>
        <w:jc w:val="both"/>
        <w:rPr>
          <w:rFonts w:asciiTheme="majorHAnsi" w:eastAsia="Calibri" w:hAnsiTheme="majorHAnsi" w:cs="Times New Roman"/>
        </w:rPr>
      </w:pPr>
      <w:r w:rsidRPr="00D43DFD">
        <w:rPr>
          <w:rFonts w:asciiTheme="majorHAnsi" w:eastAsia="Calibri" w:hAnsiTheme="majorHAnsi" w:cs="Times New Roman"/>
          <w:sz w:val="18"/>
        </w:rPr>
        <w:t>Opdrachtgever zal het gedeelte van de aanneemsom dat betrekking heeft op de door Opdrachtnemer verschuldigde loonbelasting en sociale premies storten op een geblokkeerde rekening zoals bedoeld in het G</w:t>
      </w:r>
      <w:r w:rsidRPr="00D43DFD">
        <w:rPr>
          <w:rFonts w:asciiTheme="majorHAnsi" w:eastAsia="Calibri" w:hAnsiTheme="majorHAnsi" w:cs="Times New Roman"/>
          <w:sz w:val="18"/>
        </w:rPr>
        <w:noBreakHyphen/>
        <w:t>rekeningenbesluit.</w:t>
      </w:r>
    </w:p>
    <w:p w14:paraId="13DC7D4B" w14:textId="77777777" w:rsidR="00CE43B9" w:rsidRPr="00D43DFD" w:rsidRDefault="00CE43B9" w:rsidP="007B3BAA">
      <w:pPr>
        <w:spacing w:after="0" w:line="240" w:lineRule="auto"/>
        <w:jc w:val="both"/>
        <w:rPr>
          <w:rFonts w:asciiTheme="majorHAnsi" w:eastAsia="Calibri" w:hAnsiTheme="majorHAnsi" w:cs="Times New Roman"/>
          <w:sz w:val="18"/>
        </w:rPr>
      </w:pPr>
    </w:p>
    <w:p w14:paraId="0CBF65B7"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Opdrachtnemer vrijwaart Opdrachtgever voor alle aanspraken die door het UWV en/of de Belastingdienst ter zake zullen worden gemaakt, evenals voor verhaalaanspraken van eventuele onderaannemers die met (een deel van) het werk zullen worden belast.</w:t>
      </w:r>
    </w:p>
    <w:p w14:paraId="25ADCB30" w14:textId="77777777" w:rsidR="00CE43B9" w:rsidRPr="00D43DFD" w:rsidRDefault="00CE43B9" w:rsidP="007B3BAA">
      <w:pPr>
        <w:spacing w:after="0" w:line="240" w:lineRule="auto"/>
        <w:jc w:val="both"/>
        <w:rPr>
          <w:rFonts w:asciiTheme="majorHAnsi" w:eastAsia="Calibri" w:hAnsiTheme="majorHAnsi" w:cs="Times New Roman"/>
          <w:sz w:val="18"/>
        </w:rPr>
      </w:pPr>
    </w:p>
    <w:p w14:paraId="1758C2A3"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In de door hem af te sluiten </w:t>
      </w:r>
      <w:proofErr w:type="spellStart"/>
      <w:r w:rsidRPr="00D43DFD">
        <w:rPr>
          <w:rFonts w:asciiTheme="majorHAnsi" w:eastAsia="Calibri" w:hAnsiTheme="majorHAnsi" w:cs="Times New Roman"/>
          <w:sz w:val="18"/>
        </w:rPr>
        <w:t>onderaanneming</w:t>
      </w:r>
      <w:proofErr w:type="spellEnd"/>
      <w:r w:rsidRPr="00D43DFD">
        <w:rPr>
          <w:rFonts w:asciiTheme="majorHAnsi" w:eastAsia="Calibri" w:hAnsiTheme="majorHAnsi" w:cs="Times New Roman"/>
          <w:sz w:val="18"/>
        </w:rPr>
        <w:t xml:space="preserve"> overeenkomst zal Opdrachtnemer alle bepalingen opnemen met betrekking tot de WKA en de Verleggingsregeling omzetbelasting, met dien verstande dat in de genoemde bepalingen in plaats van ‘Opdrachtgever’ zal worden vermeld ‘Opdrachtnemer’ en in plaats van ‘Opdrachtnemer’ ‘onderaannemer’.</w:t>
      </w:r>
    </w:p>
    <w:p w14:paraId="432FA4A8" w14:textId="77777777" w:rsidR="00CE43B9" w:rsidRPr="00D43DFD" w:rsidRDefault="00CE43B9" w:rsidP="007B3BAA">
      <w:pPr>
        <w:spacing w:after="0" w:line="240" w:lineRule="auto"/>
        <w:jc w:val="both"/>
        <w:rPr>
          <w:rFonts w:asciiTheme="majorHAnsi" w:eastAsia="Calibri" w:hAnsiTheme="majorHAnsi" w:cs="Times New Roman"/>
          <w:sz w:val="18"/>
        </w:rPr>
      </w:pPr>
    </w:p>
    <w:p w14:paraId="15CC98C6" w14:textId="088E00AE" w:rsidR="00CE43B9" w:rsidRPr="00D43DFD" w:rsidRDefault="00CE43B9" w:rsidP="00DE645F">
      <w:pPr>
        <w:pStyle w:val="Kop2"/>
        <w:numPr>
          <w:ilvl w:val="1"/>
          <w:numId w:val="42"/>
        </w:numPr>
      </w:pPr>
      <w:bookmarkStart w:id="195" w:name="_Toc402899933"/>
      <w:bookmarkStart w:id="196" w:name="_Toc29195249"/>
      <w:bookmarkStart w:id="197" w:name="_Toc201844678"/>
      <w:r w:rsidRPr="00D43DFD">
        <w:t>Inzet personeel</w:t>
      </w:r>
      <w:bookmarkEnd w:id="195"/>
      <w:bookmarkEnd w:id="196"/>
      <w:bookmarkEnd w:id="197"/>
    </w:p>
    <w:p w14:paraId="650DB24E"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Opdrachtnemer garandeert voor de uitvoering van de werkzaamheden uitsluitend ter zake deskundig en gediplomeerd personeel in te zetten. Het voor de werkzaamheden door of namens hem in te zetten personeel is de Nederlandse taal voldoende machtig.</w:t>
      </w:r>
    </w:p>
    <w:p w14:paraId="597E3406" w14:textId="77777777" w:rsidR="00CE43B9" w:rsidRPr="00D43DFD" w:rsidRDefault="00CE43B9" w:rsidP="007B3BAA">
      <w:pPr>
        <w:spacing w:after="0" w:line="240" w:lineRule="auto"/>
        <w:jc w:val="both"/>
        <w:rPr>
          <w:rFonts w:asciiTheme="majorHAnsi" w:eastAsia="Calibri" w:hAnsiTheme="majorHAnsi" w:cs="Times New Roman"/>
          <w:sz w:val="18"/>
        </w:rPr>
      </w:pPr>
    </w:p>
    <w:p w14:paraId="599EB447"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Opdrachtnemer draagt er zorg voor dat het geselecteerde personeel dat bij de uitvoering van deze opdracht op de specifieke locatie(s) is betrokken zo min mogelijk wijzigt en zich uitsluitend ophoudt op plaatsen waar de werkzaamheden dit noodzaken.</w:t>
      </w:r>
    </w:p>
    <w:p w14:paraId="3876E96D" w14:textId="77777777" w:rsidR="00CE43B9" w:rsidRPr="00D43DFD" w:rsidRDefault="00CE43B9" w:rsidP="007B3BAA">
      <w:pPr>
        <w:spacing w:after="0" w:line="240" w:lineRule="auto"/>
        <w:jc w:val="both"/>
        <w:rPr>
          <w:rFonts w:asciiTheme="majorHAnsi" w:eastAsia="Calibri" w:hAnsiTheme="majorHAnsi" w:cs="Times New Roman"/>
          <w:sz w:val="18"/>
        </w:rPr>
      </w:pPr>
    </w:p>
    <w:p w14:paraId="44E5C813"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 xml:space="preserve">Opdrachtnemer draagt zorg voor adequate aansturing van het personeel van de eventueel door Opdrachtnemer ingezette onderaannemers en bewaking van de kwaliteit van de werkzaamheden. Opdrachtnemer is het enige aanspreekpunt voor Opdrachtgever, en is als hoofdaannemer verantwoordelijk voor de uitvoering van de opgedragen werkzaamheden. </w:t>
      </w:r>
    </w:p>
    <w:p w14:paraId="3E3953B3" w14:textId="77777777" w:rsidR="00CE43B9" w:rsidRPr="00D43DFD" w:rsidRDefault="00CE43B9" w:rsidP="007B3BAA">
      <w:pPr>
        <w:spacing w:after="0" w:line="240" w:lineRule="auto"/>
        <w:jc w:val="both"/>
        <w:rPr>
          <w:rFonts w:asciiTheme="majorHAnsi" w:eastAsia="Calibri" w:hAnsiTheme="majorHAnsi" w:cs="Times New Roman"/>
          <w:sz w:val="18"/>
        </w:rPr>
      </w:pPr>
    </w:p>
    <w:p w14:paraId="384CC8DA" w14:textId="63E87C30" w:rsidR="00CE43B9" w:rsidRPr="00D43DFD" w:rsidRDefault="00CE43B9" w:rsidP="00DE645F">
      <w:pPr>
        <w:pStyle w:val="Kop2"/>
        <w:numPr>
          <w:ilvl w:val="1"/>
          <w:numId w:val="42"/>
        </w:numPr>
      </w:pPr>
      <w:bookmarkStart w:id="198" w:name="_Toc29195250"/>
      <w:bookmarkStart w:id="199" w:name="_Toc201844679"/>
      <w:r w:rsidRPr="00D43DFD">
        <w:t>Verwijdering van het werk</w:t>
      </w:r>
      <w:bookmarkEnd w:id="198"/>
      <w:bookmarkEnd w:id="199"/>
    </w:p>
    <w:p w14:paraId="74C23054" w14:textId="77777777" w:rsidR="00CE43B9" w:rsidRPr="00D43DFD" w:rsidRDefault="00CE43B9" w:rsidP="007B3BAA">
      <w:p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Degenen die zich niet houden aan de gegeven aanwijzingen van Opdrachtgever of de beheerder/huismeester, worden van het werk verwijderd, onverminderd eventuele strafrechtelijke gevolgen. Vertragingen hierdoor in de uitvoering van het werk vormen voor Opdrachtgever geen grond voor verlening van uitstel van oplevering, schadevergoeding of betaling aan Opdrachtnemer.</w:t>
      </w:r>
    </w:p>
    <w:p w14:paraId="58C4FE40" w14:textId="77777777" w:rsidR="00CE43B9" w:rsidRPr="00D43DFD" w:rsidRDefault="00CE43B9" w:rsidP="007B3BAA">
      <w:pPr>
        <w:tabs>
          <w:tab w:val="left" w:pos="851"/>
        </w:tabs>
        <w:spacing w:after="0" w:line="240" w:lineRule="auto"/>
        <w:jc w:val="both"/>
        <w:rPr>
          <w:rFonts w:asciiTheme="majorHAnsi" w:eastAsia="Calibri" w:hAnsiTheme="majorHAnsi" w:cs="Tahoma"/>
          <w:sz w:val="18"/>
          <w:szCs w:val="18"/>
        </w:rPr>
      </w:pPr>
    </w:p>
    <w:p w14:paraId="185AC148" w14:textId="28126AF1" w:rsidR="00CE43B9" w:rsidRPr="00D43DFD" w:rsidRDefault="00CE43B9" w:rsidP="00DE645F">
      <w:pPr>
        <w:pStyle w:val="Kop2"/>
        <w:numPr>
          <w:ilvl w:val="1"/>
          <w:numId w:val="42"/>
        </w:numPr>
      </w:pPr>
      <w:bookmarkStart w:id="200" w:name="_Toc402899934"/>
      <w:bookmarkStart w:id="201" w:name="_Toc460579799"/>
      <w:bookmarkStart w:id="202" w:name="_Toc29195251"/>
      <w:bookmarkStart w:id="203" w:name="_Toc201844680"/>
      <w:bookmarkStart w:id="204" w:name="_Toc402899935"/>
      <w:r w:rsidRPr="00D43DFD">
        <w:lastRenderedPageBreak/>
        <w:t>Specifieke (complex)instructies</w:t>
      </w:r>
      <w:bookmarkEnd w:id="200"/>
      <w:bookmarkEnd w:id="201"/>
      <w:bookmarkEnd w:id="202"/>
      <w:bookmarkEnd w:id="203"/>
    </w:p>
    <w:p w14:paraId="6CB5AD70"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Voor zover noodzakelijk worden specifieke (complex)instructies door Opdrachtgever beschikbaar gesteld.</w:t>
      </w:r>
    </w:p>
    <w:p w14:paraId="10CB8A11" w14:textId="77777777" w:rsidR="00CE43B9" w:rsidRPr="00D43DFD" w:rsidRDefault="00CE43B9" w:rsidP="007B3BAA">
      <w:pPr>
        <w:spacing w:after="0" w:line="240" w:lineRule="auto"/>
        <w:jc w:val="both"/>
        <w:rPr>
          <w:rFonts w:asciiTheme="majorHAnsi" w:eastAsia="Calibri" w:hAnsiTheme="majorHAnsi" w:cs="Tahoma"/>
          <w:sz w:val="18"/>
          <w:szCs w:val="18"/>
        </w:rPr>
      </w:pPr>
    </w:p>
    <w:p w14:paraId="6B7C62B3" w14:textId="3866154B" w:rsidR="00CE43B9" w:rsidRPr="00D43DFD" w:rsidRDefault="00CE43B9" w:rsidP="00DE645F">
      <w:pPr>
        <w:pStyle w:val="Kop2"/>
        <w:numPr>
          <w:ilvl w:val="1"/>
          <w:numId w:val="42"/>
        </w:numPr>
        <w:ind w:left="567" w:hanging="207"/>
      </w:pPr>
      <w:bookmarkStart w:id="205" w:name="_Toc29195252"/>
      <w:bookmarkStart w:id="206" w:name="_Toc201844681"/>
      <w:r w:rsidRPr="00D43DFD">
        <w:t>Bijzondere bepalingen</w:t>
      </w:r>
      <w:bookmarkEnd w:id="204"/>
      <w:bookmarkEnd w:id="205"/>
      <w:bookmarkEnd w:id="206"/>
    </w:p>
    <w:p w14:paraId="1DE35388"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Verplichtingen die naar hun aard bestemd zijn om ook na beëindiging van de opdracht voort te duren, blijven na beëindiging van de opdracht in stand.</w:t>
      </w:r>
    </w:p>
    <w:p w14:paraId="35084E77" w14:textId="77777777" w:rsidR="00CE43B9" w:rsidRPr="00D43DFD" w:rsidRDefault="00CE43B9" w:rsidP="007B3BAA">
      <w:pPr>
        <w:spacing w:after="0" w:line="240" w:lineRule="auto"/>
        <w:jc w:val="both"/>
        <w:rPr>
          <w:rFonts w:asciiTheme="majorHAnsi" w:eastAsia="Calibri" w:hAnsiTheme="majorHAnsi" w:cs="Times New Roman"/>
          <w:sz w:val="18"/>
        </w:rPr>
      </w:pPr>
    </w:p>
    <w:p w14:paraId="1AB6FEB4"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Opdrachtnemer stemt de werkzaamheden af met Opdrachtnemer, en verklaart zich bereid om in goed overleg samen te werken met andere dienstverleners en leveranciers van Opdrachtgever met het oog op een soepele bedrijfsvoering van Opdrachtgever.</w:t>
      </w:r>
    </w:p>
    <w:p w14:paraId="79560033" w14:textId="77777777" w:rsidR="00CE43B9" w:rsidRPr="00D43DFD" w:rsidRDefault="00CE43B9" w:rsidP="007B3BAA">
      <w:pPr>
        <w:spacing w:after="0" w:line="240" w:lineRule="auto"/>
        <w:jc w:val="both"/>
        <w:rPr>
          <w:rFonts w:asciiTheme="majorHAnsi" w:eastAsia="Calibri" w:hAnsiTheme="majorHAnsi" w:cs="Times New Roman"/>
          <w:sz w:val="18"/>
        </w:rPr>
      </w:pPr>
    </w:p>
    <w:p w14:paraId="7352A94C" w14:textId="77777777"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Bij beëindiging van de opdracht zal Opdrachtnemer de werkzaamheden met goed vakmanschap afronden, en vervolgens overdragen aan Opdrachtgever of een door Opdrachtgever aan te wijzen derde. De continuïteit van de bedrijfsvoering wordt door Opdrachtnemer gewaarborgd.</w:t>
      </w:r>
    </w:p>
    <w:p w14:paraId="4535C3B7" w14:textId="77777777" w:rsidR="00CE43B9" w:rsidRPr="00D43DFD" w:rsidRDefault="00CE43B9" w:rsidP="007B3BAA">
      <w:pPr>
        <w:spacing w:after="0" w:line="240" w:lineRule="auto"/>
        <w:jc w:val="both"/>
        <w:rPr>
          <w:rFonts w:asciiTheme="majorHAnsi" w:eastAsia="Calibri" w:hAnsiTheme="majorHAnsi" w:cs="Times New Roman"/>
          <w:sz w:val="18"/>
        </w:rPr>
      </w:pPr>
    </w:p>
    <w:p w14:paraId="3AA22E1B" w14:textId="4772DFDE" w:rsidR="00CE43B9" w:rsidRPr="00D43DFD" w:rsidRDefault="00CE43B9" w:rsidP="007B3BAA">
      <w:pPr>
        <w:spacing w:after="0" w:line="240" w:lineRule="auto"/>
        <w:jc w:val="both"/>
        <w:rPr>
          <w:rFonts w:asciiTheme="majorHAnsi" w:eastAsia="Calibri" w:hAnsiTheme="majorHAnsi" w:cs="Times New Roman"/>
          <w:sz w:val="18"/>
        </w:rPr>
      </w:pPr>
      <w:r w:rsidRPr="00D43DFD">
        <w:rPr>
          <w:rFonts w:asciiTheme="majorHAnsi" w:eastAsia="Calibri" w:hAnsiTheme="majorHAnsi" w:cs="Times New Roman"/>
          <w:sz w:val="18"/>
        </w:rPr>
        <w:t>Zonder schriftelijke toestemming van Opdrachtgever zal Opdrachtnemer geen rechten of verplichtingen uit de opdracht overdragen aan een derde. Eventuele toestemming voor overdracht bevrijdt Opdrachtnemer niet van enige verplichting volgens deze opdracht. Opdrachtgever kan desgewenst verhaal halen op Opdrachtnemer (als ware hij hoofdelijk verbonden met de verkrijger).</w:t>
      </w:r>
    </w:p>
    <w:p w14:paraId="1D031461" w14:textId="77777777" w:rsidR="000F226A" w:rsidRPr="00D43DFD" w:rsidRDefault="000F226A" w:rsidP="007B3BAA">
      <w:pPr>
        <w:spacing w:after="0" w:line="240" w:lineRule="auto"/>
        <w:jc w:val="both"/>
        <w:rPr>
          <w:rFonts w:asciiTheme="majorHAnsi" w:eastAsia="Calibri" w:hAnsiTheme="majorHAnsi" w:cs="Times New Roman"/>
          <w:sz w:val="18"/>
        </w:rPr>
      </w:pPr>
    </w:p>
    <w:p w14:paraId="3A7646DA" w14:textId="112EB217" w:rsidR="00CE43B9" w:rsidRPr="00D43DFD" w:rsidRDefault="00CE43B9" w:rsidP="00DE645F">
      <w:pPr>
        <w:pStyle w:val="Kop2"/>
        <w:numPr>
          <w:ilvl w:val="1"/>
          <w:numId w:val="42"/>
        </w:numPr>
      </w:pPr>
      <w:bookmarkStart w:id="207" w:name="_Toc402899936"/>
      <w:bookmarkStart w:id="208" w:name="_Toc29195253"/>
      <w:bookmarkStart w:id="209" w:name="_Toc201844682"/>
      <w:r w:rsidRPr="00D43DFD">
        <w:t>Inspectie</w:t>
      </w:r>
      <w:bookmarkEnd w:id="207"/>
      <w:bookmarkEnd w:id="208"/>
      <w:bookmarkEnd w:id="209"/>
    </w:p>
    <w:p w14:paraId="6688F80D" w14:textId="77777777" w:rsidR="00CE43B9" w:rsidRPr="00D43DFD" w:rsidRDefault="00CE43B9" w:rsidP="007B3BAA">
      <w:pPr>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Opdrachtgever heeft het recht de werkzaamheden van Opdrachtnemer en eventuele onderaannemers te (doen) inspecteren. Opdrachtnemer biedt daartoe binnen redelijke grenzen de nodige hulp en faciliteiten aan.</w:t>
      </w:r>
    </w:p>
    <w:p w14:paraId="4FEDBA9D" w14:textId="4FA6B22F" w:rsidR="00CE43B9" w:rsidRPr="00D43DFD" w:rsidRDefault="00CE43B9" w:rsidP="007B3BAA">
      <w:pPr>
        <w:spacing w:before="120"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 xml:space="preserve">Indien door de inspectie blijkt dat de werkzaamheden niet conform de opdracht zijn uitgevoerd, dan komen de kosten voor deze inspectie voor rekening van Opdrachtnemer of de eventuele onderaannemer. De werkzaamheden worden in dit geval binnen 2 weken kosteloos opnieuw uitgevoerd en geïnspecteerd. De kosten van de inspectie voor Opdrachtgever kunnen door Opdrachtgever verrekend worden met openstaande facturen. </w:t>
      </w:r>
    </w:p>
    <w:p w14:paraId="5A4B5F9D" w14:textId="77777777" w:rsidR="00CE43B9" w:rsidRPr="00D43DFD" w:rsidRDefault="00CE43B9" w:rsidP="007B3BAA">
      <w:pPr>
        <w:spacing w:after="0" w:line="240" w:lineRule="auto"/>
        <w:jc w:val="both"/>
        <w:rPr>
          <w:rFonts w:asciiTheme="majorHAnsi" w:eastAsia="Calibri" w:hAnsiTheme="majorHAnsi" w:cs="Times New Roman"/>
          <w:sz w:val="18"/>
        </w:rPr>
      </w:pPr>
      <w:bookmarkStart w:id="210" w:name="_Hlk25247673"/>
    </w:p>
    <w:p w14:paraId="189FF51C" w14:textId="59F47C34" w:rsidR="00CE43B9" w:rsidRPr="00D43DFD" w:rsidRDefault="00CE43B9" w:rsidP="00DE645F">
      <w:pPr>
        <w:pStyle w:val="Kop2"/>
        <w:numPr>
          <w:ilvl w:val="1"/>
          <w:numId w:val="42"/>
        </w:numPr>
      </w:pPr>
      <w:bookmarkStart w:id="211" w:name="_Toc29195258"/>
      <w:bookmarkStart w:id="212" w:name="_Toc201844683"/>
      <w:bookmarkEnd w:id="210"/>
      <w:r w:rsidRPr="00D43DFD">
        <w:t>Bankgarantie</w:t>
      </w:r>
      <w:bookmarkEnd w:id="211"/>
      <w:bookmarkEnd w:id="212"/>
    </w:p>
    <w:p w14:paraId="4B8AFC4D" w14:textId="77777777" w:rsidR="00CE43B9" w:rsidRPr="00D43DFD" w:rsidRDefault="00CE43B9" w:rsidP="007B3BAA">
      <w:pPr>
        <w:autoSpaceDE w:val="0"/>
        <w:autoSpaceDN w:val="0"/>
        <w:spacing w:after="0" w:line="240" w:lineRule="auto"/>
        <w:jc w:val="both"/>
        <w:rPr>
          <w:rFonts w:asciiTheme="majorHAnsi" w:eastAsia="Calibri" w:hAnsiTheme="majorHAnsi" w:cs="Tahoma"/>
        </w:rPr>
      </w:pPr>
      <w:r w:rsidRPr="00D43DFD">
        <w:rPr>
          <w:rFonts w:asciiTheme="majorHAnsi" w:eastAsia="Calibri" w:hAnsiTheme="majorHAnsi" w:cs="Tahoma"/>
          <w:sz w:val="18"/>
          <w:szCs w:val="18"/>
          <w:lang w:eastAsia="nl-NL"/>
        </w:rPr>
        <w:t xml:space="preserve">Opdrachtnemer dient aan Opdrachtgever, voor of gelijktijdig met het versturen van de factuur, een originele bankgarantie te doen toekomen ter grootte van factuur termijn 1, exclusief btw (indien termijn 2 circa 6 weken voor aanvang van het werk wordt verstuurd, dan dient ook voor termijn 2 een </w:t>
      </w:r>
      <w:r w:rsidRPr="00670BF9">
        <w:rPr>
          <w:rFonts w:asciiTheme="majorHAnsi" w:eastAsia="Calibri" w:hAnsiTheme="majorHAnsi" w:cs="Tahoma"/>
          <w:sz w:val="18"/>
          <w:szCs w:val="18"/>
          <w:lang w:eastAsia="nl-NL"/>
        </w:rPr>
        <w:t>bankgarantie te worden afgegeven). Een en ander is geldig voor een totale opdrachtsom boven € 15.000,00. De tijdsduur waarvoor de bankgarantie zal moeten gelden, loopt vanaf de datum van schriftelijke opdracht</w:t>
      </w:r>
      <w:r w:rsidRPr="00D43DFD">
        <w:rPr>
          <w:rFonts w:asciiTheme="majorHAnsi" w:eastAsia="Calibri" w:hAnsiTheme="majorHAnsi" w:cs="Tahoma"/>
          <w:sz w:val="18"/>
          <w:szCs w:val="18"/>
          <w:lang w:eastAsia="nl-NL"/>
        </w:rPr>
        <w:t xml:space="preserve"> tot en met het einde van de uitvoering van de werkzaamheden</w:t>
      </w:r>
      <w:r w:rsidRPr="00D43DFD">
        <w:rPr>
          <w:rFonts w:asciiTheme="majorHAnsi" w:eastAsia="Calibri" w:hAnsiTheme="majorHAnsi" w:cs="Tahoma"/>
          <w:sz w:val="18"/>
          <w:lang w:eastAsia="nl-NL"/>
        </w:rPr>
        <w:t>.</w:t>
      </w:r>
    </w:p>
    <w:p w14:paraId="2DFDFA9A" w14:textId="77777777" w:rsidR="00CE43B9" w:rsidRDefault="00CE43B9" w:rsidP="007B3BAA">
      <w:pPr>
        <w:spacing w:after="0" w:line="240" w:lineRule="auto"/>
        <w:jc w:val="both"/>
        <w:rPr>
          <w:rFonts w:asciiTheme="majorHAnsi" w:eastAsia="Calibri" w:hAnsiTheme="majorHAnsi" w:cs="Times New Roman"/>
          <w:sz w:val="18"/>
        </w:rPr>
      </w:pPr>
    </w:p>
    <w:p w14:paraId="21FA808F" w14:textId="77777777" w:rsidR="005A3C4D" w:rsidRPr="00D43DFD" w:rsidRDefault="005A3C4D" w:rsidP="007B3BAA">
      <w:pPr>
        <w:spacing w:after="0" w:line="240" w:lineRule="auto"/>
        <w:jc w:val="both"/>
        <w:rPr>
          <w:rFonts w:asciiTheme="majorHAnsi" w:eastAsia="Calibri" w:hAnsiTheme="majorHAnsi" w:cs="Times New Roman"/>
          <w:sz w:val="18"/>
        </w:rPr>
      </w:pPr>
    </w:p>
    <w:p w14:paraId="0383BD9E" w14:textId="112E9CDA" w:rsidR="00CE43B9" w:rsidRPr="00D43DFD" w:rsidRDefault="00CE43B9" w:rsidP="00DE645F">
      <w:pPr>
        <w:pStyle w:val="Kop1"/>
        <w:numPr>
          <w:ilvl w:val="0"/>
          <w:numId w:val="42"/>
        </w:numPr>
        <w:rPr>
          <w:rFonts w:eastAsia="Times New Roman"/>
        </w:rPr>
      </w:pPr>
      <w:bookmarkStart w:id="213" w:name="_Toc29195259"/>
      <w:bookmarkStart w:id="214" w:name="_Toc201844684"/>
      <w:r w:rsidRPr="00D43DFD">
        <w:rPr>
          <w:rFonts w:eastAsia="Times New Roman"/>
        </w:rPr>
        <w:t>Verplichtingen Opdrachtgever</w:t>
      </w:r>
      <w:bookmarkEnd w:id="213"/>
      <w:bookmarkEnd w:id="214"/>
    </w:p>
    <w:p w14:paraId="2328A64C" w14:textId="77777777" w:rsidR="003240C5" w:rsidRPr="00D43DFD" w:rsidRDefault="003240C5" w:rsidP="003240C5">
      <w:pPr>
        <w:keepNext/>
        <w:keepLines/>
        <w:spacing w:before="120" w:after="0" w:line="240" w:lineRule="auto"/>
        <w:ind w:left="432"/>
        <w:jc w:val="both"/>
        <w:outlineLvl w:val="0"/>
        <w:rPr>
          <w:rFonts w:asciiTheme="majorHAnsi" w:eastAsia="Times New Roman" w:hAnsiTheme="majorHAnsi" w:cs="Tahoma"/>
          <w:b/>
          <w:caps/>
          <w:sz w:val="18"/>
          <w:szCs w:val="18"/>
        </w:rPr>
      </w:pPr>
    </w:p>
    <w:p w14:paraId="700DF770" w14:textId="7074BDA4" w:rsidR="00CE43B9" w:rsidRPr="00D43DFD" w:rsidRDefault="00CE43B9" w:rsidP="00DE645F">
      <w:pPr>
        <w:pStyle w:val="Kop2"/>
        <w:numPr>
          <w:ilvl w:val="1"/>
          <w:numId w:val="42"/>
        </w:numPr>
      </w:pPr>
      <w:bookmarkStart w:id="215" w:name="_Toc29195260"/>
      <w:bookmarkStart w:id="216" w:name="_Toc201844685"/>
      <w:r w:rsidRPr="00D43DFD">
        <w:t>Op locatie</w:t>
      </w:r>
      <w:bookmarkEnd w:id="215"/>
      <w:bookmarkEnd w:id="216"/>
    </w:p>
    <w:p w14:paraId="62DA87DC" w14:textId="77777777" w:rsidR="00CE43B9" w:rsidRPr="00D43DFD" w:rsidRDefault="00CE43B9" w:rsidP="007B3BAA">
      <w:pPr>
        <w:keepNext/>
        <w:keepLines/>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Opdrachtgever draagt zorg voor:</w:t>
      </w:r>
    </w:p>
    <w:p w14:paraId="749AECA5" w14:textId="77777777" w:rsidR="00CE43B9" w:rsidRPr="00D43DFD" w:rsidRDefault="00CE43B9" w:rsidP="007B3BAA">
      <w:pPr>
        <w:numPr>
          <w:ilvl w:val="0"/>
          <w:numId w:val="38"/>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Eén of meerdere gemakkelijk en veilig begaanbare en van voldoende vast aangebrachte lichtpunten voorziene toegangswegen naar de bovenste schachttoegang en/of machinekamer. Ter plekke moet door Opdrachtnemer worden gecontroleerd of deze toegangswegen voldoende ruim zijn, in het bijzonder de toegang naar de machinekamer;</w:t>
      </w:r>
    </w:p>
    <w:p w14:paraId="76755B17" w14:textId="77777777" w:rsidR="00CE43B9" w:rsidRPr="00D43DFD" w:rsidRDefault="00CE43B9" w:rsidP="007B3BAA">
      <w:pPr>
        <w:numPr>
          <w:ilvl w:val="0"/>
          <w:numId w:val="38"/>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Eén of meerdere bestaande machinekamers met liftmachine, besturing en aanverwanten;</w:t>
      </w:r>
    </w:p>
    <w:p w14:paraId="0F3489F4" w14:textId="77777777" w:rsidR="00CE43B9" w:rsidRPr="00D43DFD" w:rsidRDefault="00CE43B9" w:rsidP="007B3BAA">
      <w:pPr>
        <w:numPr>
          <w:ilvl w:val="0"/>
          <w:numId w:val="38"/>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Eén of meerdere bestaande bouwkundige schachtkokers met een liftcabine en tegengewicht en aanverwanten;</w:t>
      </w:r>
    </w:p>
    <w:p w14:paraId="6D9D0E36" w14:textId="77777777" w:rsidR="00CE43B9" w:rsidRPr="00D43DFD" w:rsidRDefault="00CE43B9" w:rsidP="007B3BAA">
      <w:pPr>
        <w:numPr>
          <w:ilvl w:val="0"/>
          <w:numId w:val="38"/>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lastRenderedPageBreak/>
        <w:t>Eén of meerdere (gecombineerde) voedingsleidingen voor kracht en lichtstroom. Ter plekke wordt door Opdrachtnemer gecontroleerd of de bestaande leidingen in de nieuwe situatie kunnen voldoen.</w:t>
      </w:r>
    </w:p>
    <w:p w14:paraId="3D370CC7" w14:textId="77777777" w:rsidR="00CE43B9" w:rsidRPr="00D43DFD" w:rsidRDefault="00CE43B9" w:rsidP="007B3BAA">
      <w:pPr>
        <w:tabs>
          <w:tab w:val="left" w:pos="851"/>
        </w:tabs>
        <w:spacing w:after="0" w:line="240" w:lineRule="auto"/>
        <w:ind w:left="360"/>
        <w:jc w:val="both"/>
        <w:rPr>
          <w:rFonts w:asciiTheme="majorHAnsi" w:eastAsia="Calibri" w:hAnsiTheme="majorHAnsi" w:cs="Tahoma"/>
          <w:sz w:val="18"/>
        </w:rPr>
      </w:pPr>
    </w:p>
    <w:p w14:paraId="03F1FC26" w14:textId="18F45D37" w:rsidR="00CE43B9" w:rsidRPr="00D43DFD" w:rsidRDefault="00CE43B9" w:rsidP="00DE645F">
      <w:pPr>
        <w:pStyle w:val="Kop2"/>
        <w:numPr>
          <w:ilvl w:val="1"/>
          <w:numId w:val="42"/>
        </w:numPr>
      </w:pPr>
      <w:bookmarkStart w:id="217" w:name="_Toc29195261"/>
      <w:bookmarkStart w:id="218" w:name="_Toc201844686"/>
      <w:r w:rsidRPr="00D43DFD">
        <w:t>Werkzaamheden door derden</w:t>
      </w:r>
      <w:bookmarkEnd w:id="217"/>
      <w:bookmarkEnd w:id="218"/>
    </w:p>
    <w:p w14:paraId="7562E6B6" w14:textId="77777777" w:rsidR="00CE43B9" w:rsidRPr="00D43DFD" w:rsidRDefault="00CE43B9" w:rsidP="007B3BAA">
      <w:p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Opdrachtgever draagt, indien van toepassing, zorg voor het uitvoeren van de volgende werkzaamheden door derden:</w:t>
      </w:r>
    </w:p>
    <w:p w14:paraId="6E39DB10" w14:textId="77777777" w:rsidR="00CE43B9" w:rsidRPr="00D43DFD" w:rsidRDefault="00CE43B9" w:rsidP="007B3BAA">
      <w:pPr>
        <w:numPr>
          <w:ilvl w:val="0"/>
          <w:numId w:val="39"/>
        </w:numPr>
        <w:tabs>
          <w:tab w:val="left" w:pos="851"/>
        </w:tabs>
        <w:spacing w:after="0" w:line="240" w:lineRule="auto"/>
        <w:jc w:val="both"/>
        <w:rPr>
          <w:rFonts w:asciiTheme="majorHAnsi" w:eastAsia="Calibri" w:hAnsiTheme="majorHAnsi" w:cs="Tahoma"/>
          <w:sz w:val="18"/>
          <w:szCs w:val="18"/>
        </w:rPr>
      </w:pPr>
      <w:r w:rsidRPr="00D43DFD">
        <w:rPr>
          <w:rFonts w:asciiTheme="majorHAnsi" w:eastAsia="Calibri" w:hAnsiTheme="majorHAnsi" w:cs="Tahoma"/>
          <w:sz w:val="18"/>
          <w:szCs w:val="18"/>
        </w:rPr>
        <w:t>De telefoonleidingen/datalijnen naar de bestaande machinekamers;</w:t>
      </w:r>
    </w:p>
    <w:p w14:paraId="20DDBE61" w14:textId="6656A932" w:rsidR="00CE43B9" w:rsidRPr="00F705EC" w:rsidRDefault="00CE43B9" w:rsidP="00F705EC">
      <w:pPr>
        <w:numPr>
          <w:ilvl w:val="0"/>
          <w:numId w:val="39"/>
        </w:numPr>
        <w:tabs>
          <w:tab w:val="left" w:pos="851"/>
        </w:tabs>
        <w:spacing w:after="0" w:line="240" w:lineRule="auto"/>
        <w:jc w:val="both"/>
        <w:rPr>
          <w:rFonts w:asciiTheme="majorHAnsi" w:eastAsia="Calibri" w:hAnsiTheme="majorHAnsi" w:cs="Tahoma"/>
          <w:sz w:val="18"/>
        </w:rPr>
      </w:pPr>
      <w:r w:rsidRPr="00D43DFD">
        <w:rPr>
          <w:rFonts w:asciiTheme="majorHAnsi" w:eastAsia="Calibri" w:hAnsiTheme="majorHAnsi" w:cs="Tahoma"/>
          <w:sz w:val="18"/>
        </w:rPr>
        <w:t>Het stroomverbruik tijdens de montage kan geschieden door middel van de bestaande voedingsleidingen. De energiekosten zijn voor rekening van Opdrachtgever. Een sleutel van de laagspanningsruimte wordt ter beschikking gesteld ten behoeve van het spanningsvrij maken van deze leidingen.</w:t>
      </w:r>
    </w:p>
    <w:sectPr w:rsidR="00CE43B9" w:rsidRPr="00F705EC" w:rsidSect="00FB539C">
      <w:headerReference w:type="even" r:id="rId23"/>
      <w:headerReference w:type="default" r:id="rId24"/>
      <w:footerReference w:type="even" r:id="rId25"/>
      <w:footerReference w:type="default" r:id="rId26"/>
      <w:headerReference w:type="first" r:id="rId27"/>
      <w:footerReference w:type="first" r:id="rId28"/>
      <w:pgSz w:w="11906" w:h="16838" w:code="9"/>
      <w:pgMar w:top="3119" w:right="1418" w:bottom="1418" w:left="1418" w:header="709" w:footer="709" w:gutter="0"/>
      <w:pgNumType w:chapStyle="1" w:chapSep="enDash"/>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7" w:author="Ruth Bischoff - Koops" w:date="2025-06-04T10:34:00Z" w:initials="RB">
    <w:p w14:paraId="614CCDD8" w14:textId="77777777" w:rsidR="00956778" w:rsidRDefault="00956778" w:rsidP="00956778">
      <w:pPr>
        <w:pStyle w:val="Tekstopmerking"/>
      </w:pPr>
      <w:r>
        <w:rPr>
          <w:rStyle w:val="Verwijzingopmerking"/>
        </w:rPr>
        <w:annotationRef/>
      </w:r>
      <w:r>
        <w:t>Opmerking Nico 24-5; Evt toevoegen aanvullende voorwaarden DNK en scholen voor de uitvoering in vakantie 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4CCDD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908EF7" w16cex:dateUtc="2025-06-04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4CCDD8" w16cid:durableId="52908E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A84D" w14:textId="77777777" w:rsidR="00566E7C" w:rsidRDefault="00566E7C" w:rsidP="00190B12">
      <w:pPr>
        <w:spacing w:after="0" w:line="240" w:lineRule="auto"/>
      </w:pPr>
      <w:r>
        <w:separator/>
      </w:r>
    </w:p>
  </w:endnote>
  <w:endnote w:type="continuationSeparator" w:id="0">
    <w:p w14:paraId="6B9100AF" w14:textId="77777777" w:rsidR="00566E7C" w:rsidRDefault="00566E7C" w:rsidP="0019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2204" w14:textId="77777777" w:rsidR="006F6517" w:rsidRDefault="006F65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C7771" w14:textId="77777777" w:rsidR="00E66FD3" w:rsidRPr="00B115AA" w:rsidRDefault="00B115AA" w:rsidP="00B115AA">
    <w:pPr>
      <w:tabs>
        <w:tab w:val="center" w:pos="4550"/>
        <w:tab w:val="left" w:pos="5818"/>
      </w:tabs>
      <w:ind w:right="260"/>
      <w:jc w:val="right"/>
      <w:rPr>
        <w:color w:val="323E4F" w:themeColor="text2" w:themeShade="BF"/>
        <w:sz w:val="16"/>
        <w:szCs w:val="16"/>
      </w:rPr>
    </w:pPr>
    <w:r w:rsidRPr="00B115AA">
      <w:rPr>
        <w:color w:val="10CFC9"/>
        <w:spacing w:val="60"/>
        <w:sz w:val="16"/>
        <w:szCs w:val="16"/>
      </w:rPr>
      <w:t>Pagina</w:t>
    </w:r>
    <w:r w:rsidRPr="00B115AA">
      <w:rPr>
        <w:color w:val="8496B0" w:themeColor="text2" w:themeTint="99"/>
        <w:sz w:val="16"/>
        <w:szCs w:val="16"/>
      </w:rPr>
      <w:t xml:space="preserve"> </w:t>
    </w:r>
    <w:r w:rsidRPr="00B115AA">
      <w:rPr>
        <w:color w:val="323E4F" w:themeColor="text2" w:themeShade="BF"/>
        <w:sz w:val="16"/>
        <w:szCs w:val="16"/>
      </w:rPr>
      <w:fldChar w:fldCharType="begin"/>
    </w:r>
    <w:r w:rsidRPr="00B115AA">
      <w:rPr>
        <w:color w:val="323E4F" w:themeColor="text2" w:themeShade="BF"/>
        <w:sz w:val="16"/>
        <w:szCs w:val="16"/>
      </w:rPr>
      <w:instrText>PAGE   \* MERGEFORMAT</w:instrText>
    </w:r>
    <w:r w:rsidRPr="00B115AA">
      <w:rPr>
        <w:color w:val="323E4F" w:themeColor="text2" w:themeShade="BF"/>
        <w:sz w:val="16"/>
        <w:szCs w:val="16"/>
      </w:rPr>
      <w:fldChar w:fldCharType="separate"/>
    </w:r>
    <w:r>
      <w:rPr>
        <w:color w:val="323E4F" w:themeColor="text2" w:themeShade="BF"/>
        <w:sz w:val="16"/>
        <w:szCs w:val="16"/>
      </w:rPr>
      <w:t>1</w:t>
    </w:r>
    <w:r w:rsidRPr="00B115AA">
      <w:rPr>
        <w:color w:val="323E4F" w:themeColor="text2" w:themeShade="BF"/>
        <w:sz w:val="16"/>
        <w:szCs w:val="16"/>
      </w:rPr>
      <w:fldChar w:fldCharType="end"/>
    </w:r>
    <w:r w:rsidRPr="00B115AA">
      <w:rPr>
        <w:color w:val="323E4F" w:themeColor="text2" w:themeShade="BF"/>
        <w:sz w:val="16"/>
        <w:szCs w:val="16"/>
      </w:rPr>
      <w:t xml:space="preserve"> | </w:t>
    </w:r>
    <w:r w:rsidRPr="00B115AA">
      <w:rPr>
        <w:color w:val="323E4F" w:themeColor="text2" w:themeShade="BF"/>
        <w:sz w:val="16"/>
        <w:szCs w:val="16"/>
      </w:rPr>
      <w:fldChar w:fldCharType="begin"/>
    </w:r>
    <w:r w:rsidRPr="00B115AA">
      <w:rPr>
        <w:color w:val="323E4F" w:themeColor="text2" w:themeShade="BF"/>
        <w:sz w:val="16"/>
        <w:szCs w:val="16"/>
      </w:rPr>
      <w:instrText>NUMPAGES  \* Arabic  \* MERGEFORMAT</w:instrText>
    </w:r>
    <w:r w:rsidRPr="00B115AA">
      <w:rPr>
        <w:color w:val="323E4F" w:themeColor="text2" w:themeShade="BF"/>
        <w:sz w:val="16"/>
        <w:szCs w:val="16"/>
      </w:rPr>
      <w:fldChar w:fldCharType="separate"/>
    </w:r>
    <w:r>
      <w:rPr>
        <w:color w:val="323E4F" w:themeColor="text2" w:themeShade="BF"/>
        <w:sz w:val="16"/>
        <w:szCs w:val="16"/>
      </w:rPr>
      <w:t>3</w:t>
    </w:r>
    <w:r w:rsidRPr="00B115AA">
      <w:rPr>
        <w:color w:val="323E4F" w:themeColor="text2" w:themeShade="B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7E13" w14:textId="77777777" w:rsidR="00B115AA" w:rsidRPr="00B115AA" w:rsidRDefault="00B115AA" w:rsidP="00B115AA">
    <w:pPr>
      <w:tabs>
        <w:tab w:val="center" w:pos="4550"/>
        <w:tab w:val="left" w:pos="5818"/>
      </w:tabs>
      <w:ind w:right="260"/>
      <w:jc w:val="right"/>
      <w:rPr>
        <w:color w:val="323E4F" w:themeColor="text2" w:themeShade="BF"/>
        <w:sz w:val="16"/>
        <w:szCs w:val="16"/>
      </w:rPr>
    </w:pPr>
    <w:r w:rsidRPr="00B115AA">
      <w:rPr>
        <w:color w:val="10CFC9"/>
        <w:spacing w:val="60"/>
        <w:sz w:val="16"/>
        <w:szCs w:val="16"/>
      </w:rPr>
      <w:t>Pagina</w:t>
    </w:r>
    <w:r w:rsidRPr="00B115AA">
      <w:rPr>
        <w:color w:val="8496B0" w:themeColor="text2" w:themeTint="99"/>
        <w:sz w:val="16"/>
        <w:szCs w:val="16"/>
      </w:rPr>
      <w:t xml:space="preserve"> </w:t>
    </w:r>
    <w:r w:rsidRPr="00B115AA">
      <w:rPr>
        <w:color w:val="323E4F" w:themeColor="text2" w:themeShade="BF"/>
        <w:sz w:val="16"/>
        <w:szCs w:val="16"/>
      </w:rPr>
      <w:fldChar w:fldCharType="begin"/>
    </w:r>
    <w:r w:rsidRPr="00B115AA">
      <w:rPr>
        <w:color w:val="323E4F" w:themeColor="text2" w:themeShade="BF"/>
        <w:sz w:val="16"/>
        <w:szCs w:val="16"/>
      </w:rPr>
      <w:instrText>PAGE   \* MERGEFORMAT</w:instrText>
    </w:r>
    <w:r w:rsidRPr="00B115AA">
      <w:rPr>
        <w:color w:val="323E4F" w:themeColor="text2" w:themeShade="BF"/>
        <w:sz w:val="16"/>
        <w:szCs w:val="16"/>
      </w:rPr>
      <w:fldChar w:fldCharType="separate"/>
    </w:r>
    <w:r w:rsidRPr="00B115AA">
      <w:rPr>
        <w:color w:val="323E4F" w:themeColor="text2" w:themeShade="BF"/>
        <w:sz w:val="16"/>
        <w:szCs w:val="16"/>
      </w:rPr>
      <w:t>2</w:t>
    </w:r>
    <w:r w:rsidRPr="00B115AA">
      <w:rPr>
        <w:color w:val="323E4F" w:themeColor="text2" w:themeShade="BF"/>
        <w:sz w:val="16"/>
        <w:szCs w:val="16"/>
      </w:rPr>
      <w:fldChar w:fldCharType="end"/>
    </w:r>
    <w:r w:rsidRPr="00B115AA">
      <w:rPr>
        <w:color w:val="323E4F" w:themeColor="text2" w:themeShade="BF"/>
        <w:sz w:val="16"/>
        <w:szCs w:val="16"/>
      </w:rPr>
      <w:t xml:space="preserve"> | </w:t>
    </w:r>
    <w:r w:rsidRPr="00B115AA">
      <w:rPr>
        <w:color w:val="323E4F" w:themeColor="text2" w:themeShade="BF"/>
        <w:sz w:val="16"/>
        <w:szCs w:val="16"/>
      </w:rPr>
      <w:fldChar w:fldCharType="begin"/>
    </w:r>
    <w:r w:rsidRPr="00B115AA">
      <w:rPr>
        <w:color w:val="323E4F" w:themeColor="text2" w:themeShade="BF"/>
        <w:sz w:val="16"/>
        <w:szCs w:val="16"/>
      </w:rPr>
      <w:instrText>NUMPAGES  \* Arabic  \* MERGEFORMAT</w:instrText>
    </w:r>
    <w:r w:rsidRPr="00B115AA">
      <w:rPr>
        <w:color w:val="323E4F" w:themeColor="text2" w:themeShade="BF"/>
        <w:sz w:val="16"/>
        <w:szCs w:val="16"/>
      </w:rPr>
      <w:fldChar w:fldCharType="separate"/>
    </w:r>
    <w:r w:rsidRPr="00B115AA">
      <w:rPr>
        <w:color w:val="323E4F" w:themeColor="text2" w:themeShade="BF"/>
        <w:sz w:val="16"/>
        <w:szCs w:val="16"/>
      </w:rPr>
      <w:t>3</w:t>
    </w:r>
    <w:r w:rsidRPr="00B115AA">
      <w:rPr>
        <w:color w:val="323E4F" w:themeColor="text2"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E6D2" w14:textId="77777777" w:rsidR="00566E7C" w:rsidRDefault="00566E7C" w:rsidP="00190B12">
      <w:pPr>
        <w:spacing w:after="0" w:line="240" w:lineRule="auto"/>
      </w:pPr>
      <w:r>
        <w:separator/>
      </w:r>
    </w:p>
  </w:footnote>
  <w:footnote w:type="continuationSeparator" w:id="0">
    <w:p w14:paraId="0A9EA114" w14:textId="77777777" w:rsidR="00566E7C" w:rsidRDefault="00566E7C" w:rsidP="00190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C7DB" w14:textId="77777777" w:rsidR="006F6517" w:rsidRDefault="006F65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5169" w14:textId="77777777" w:rsidR="00190B12" w:rsidRDefault="00B115AA">
    <w:pPr>
      <w:pStyle w:val="Koptekst"/>
    </w:pPr>
    <w:r>
      <w:rPr>
        <w:noProof/>
      </w:rPr>
      <w:drawing>
        <wp:anchor distT="0" distB="0" distL="114300" distR="114300" simplePos="0" relativeHeight="251658240" behindDoc="1" locked="0" layoutInCell="1" allowOverlap="1" wp14:anchorId="019AB293" wp14:editId="26C15BAA">
          <wp:simplePos x="0" y="0"/>
          <wp:positionH relativeFrom="column">
            <wp:posOffset>-879698</wp:posOffset>
          </wp:positionH>
          <wp:positionV relativeFrom="paragraph">
            <wp:posOffset>-418684</wp:posOffset>
          </wp:positionV>
          <wp:extent cx="7560538" cy="1069911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538" cy="10699115"/>
                  </a:xfrm>
                  <a:prstGeom prst="rect">
                    <a:avLst/>
                  </a:prstGeom>
                </pic:spPr>
              </pic:pic>
            </a:graphicData>
          </a:graphic>
          <wp14:sizeRelH relativeFrom="margin">
            <wp14:pctWidth>0</wp14:pctWidth>
          </wp14:sizeRelH>
          <wp14:sizeRelV relativeFrom="margin">
            <wp14:pctHeight>0</wp14:pctHeight>
          </wp14:sizeRelV>
        </wp:anchor>
      </w:drawing>
    </w:r>
  </w:p>
  <w:p w14:paraId="0F970FBA" w14:textId="77777777" w:rsidR="00190B12" w:rsidRDefault="00190B12" w:rsidP="00FB539C">
    <w:pPr>
      <w:pStyle w:val="Koptekst"/>
      <w:tabs>
        <w:tab w:val="clear" w:pos="4536"/>
        <w:tab w:val="clear" w:pos="9072"/>
        <w:tab w:val="left" w:pos="1010"/>
      </w:tabs>
    </w:pPr>
    <w:r>
      <w:rPr>
        <w:noProof/>
      </w:rPr>
      <w:drawing>
        <wp:anchor distT="0" distB="0" distL="114300" distR="114300" simplePos="0" relativeHeight="251658241" behindDoc="1" locked="1" layoutInCell="1" allowOverlap="1" wp14:anchorId="62E64D51" wp14:editId="3831097C">
          <wp:simplePos x="629392" y="605642"/>
          <wp:positionH relativeFrom="page">
            <wp:posOffset>540385</wp:posOffset>
          </wp:positionH>
          <wp:positionV relativeFrom="page">
            <wp:posOffset>504190</wp:posOffset>
          </wp:positionV>
          <wp:extent cx="2520000" cy="4788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2520000" cy="478800"/>
                  </a:xfrm>
                  <a:prstGeom prst="rect">
                    <a:avLst/>
                  </a:prstGeom>
                </pic:spPr>
              </pic:pic>
            </a:graphicData>
          </a:graphic>
          <wp14:sizeRelH relativeFrom="margin">
            <wp14:pctWidth>0</wp14:pctWidth>
          </wp14:sizeRelH>
          <wp14:sizeRelV relativeFrom="margin">
            <wp14:pctHeight>0</wp14:pctHeight>
          </wp14:sizeRelV>
        </wp:anchor>
      </w:drawing>
    </w:r>
    <w:r w:rsidR="00FB539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70E8" w14:textId="77777777" w:rsidR="00FB539C" w:rsidRDefault="006F6517">
    <w:pPr>
      <w:pStyle w:val="Koptekst"/>
    </w:pPr>
    <w:r>
      <w:rPr>
        <w:noProof/>
      </w:rPr>
      <w:drawing>
        <wp:anchor distT="0" distB="0" distL="114300" distR="114300" simplePos="0" relativeHeight="251658243" behindDoc="1" locked="0" layoutInCell="1" allowOverlap="1" wp14:anchorId="4C45AF2A" wp14:editId="285DC549">
          <wp:simplePos x="0" y="0"/>
          <wp:positionH relativeFrom="column">
            <wp:posOffset>-936525</wp:posOffset>
          </wp:positionH>
          <wp:positionV relativeFrom="paragraph">
            <wp:posOffset>-462247</wp:posOffset>
          </wp:positionV>
          <wp:extent cx="7579895" cy="10723437"/>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9306" cy="10736750"/>
                  </a:xfrm>
                  <a:prstGeom prst="rect">
                    <a:avLst/>
                  </a:prstGeom>
                </pic:spPr>
              </pic:pic>
            </a:graphicData>
          </a:graphic>
          <wp14:sizeRelH relativeFrom="page">
            <wp14:pctWidth>0</wp14:pctWidth>
          </wp14:sizeRelH>
          <wp14:sizeRelV relativeFrom="page">
            <wp14:pctHeight>0</wp14:pctHeight>
          </wp14:sizeRelV>
        </wp:anchor>
      </w:drawing>
    </w:r>
    <w:r w:rsidR="00FB539C">
      <w:rPr>
        <w:noProof/>
      </w:rPr>
      <w:drawing>
        <wp:anchor distT="0" distB="0" distL="114300" distR="114300" simplePos="0" relativeHeight="251658242" behindDoc="1" locked="1" layoutInCell="1" allowOverlap="1" wp14:anchorId="306651FE" wp14:editId="60645A42">
          <wp:simplePos x="0" y="0"/>
          <wp:positionH relativeFrom="page">
            <wp:posOffset>540385</wp:posOffset>
          </wp:positionH>
          <wp:positionV relativeFrom="page">
            <wp:posOffset>504190</wp:posOffset>
          </wp:positionV>
          <wp:extent cx="2520000" cy="4788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2520000" cy="47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95.45pt;height:320.65pt;visibility:visible;mso-wrap-style:square" o:bullet="t">
        <v:imagedata r:id="rId1" o:title=""/>
      </v:shape>
    </w:pict>
  </w:numPicBullet>
  <w:numPicBullet w:numPicBulletId="1">
    <w:pict>
      <v:shape id="_x0000_i1045" type="#_x0000_t75" style="width:295.45pt;height:320.65pt;visibility:visible;mso-wrap-style:square" o:bullet="t">
        <v:imagedata r:id="rId2" o:title=""/>
      </v:shape>
    </w:pict>
  </w:numPicBullet>
  <w:numPicBullet w:numPicBulletId="2">
    <w:pict>
      <v:shape id="_x0000_i1046" type="#_x0000_t75" style="width:295.45pt;height:320.95pt;visibility:visible;mso-wrap-style:square" o:bullet="t">
        <v:imagedata r:id="rId3" o:title=""/>
      </v:shape>
    </w:pict>
  </w:numPicBullet>
  <w:abstractNum w:abstractNumId="0" w15:restartNumberingAfterBreak="0">
    <w:nsid w:val="009615CA"/>
    <w:multiLevelType w:val="multilevel"/>
    <w:tmpl w:val="3BCEE178"/>
    <w:lvl w:ilvl="0">
      <w:start w:val="1"/>
      <w:numFmt w:val="bullet"/>
      <w:lvlText w:val=""/>
      <w:lvlJc w:val="left"/>
      <w:pPr>
        <w:ind w:left="720" w:hanging="360"/>
      </w:pPr>
      <w:rPr>
        <w:rFonts w:ascii="Symbol" w:hAnsi="Symbol" w:hint="default"/>
        <w:sz w:val="20"/>
        <w:szCs w:val="20"/>
      </w:rPr>
    </w:lvl>
    <w:lvl w:ilvl="1">
      <w:numFmt w:val="none"/>
      <w:lvlText w:val="·"/>
      <w:legacy w:legacy="1" w:legacySpace="120" w:legacyIndent="360"/>
      <w:lvlJc w:val="left"/>
      <w:pPr>
        <w:ind w:left="1080" w:hanging="360"/>
      </w:p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1" w15:restartNumberingAfterBreak="0">
    <w:nsid w:val="024538D4"/>
    <w:multiLevelType w:val="hybridMultilevel"/>
    <w:tmpl w:val="A4BAEAF0"/>
    <w:lvl w:ilvl="0" w:tplc="425AC7EE">
      <w:start w:val="1"/>
      <w:numFmt w:val="bullet"/>
      <w:lvlText w:val=""/>
      <w:lvlPicBulletId w:val="2"/>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992CB6"/>
    <w:multiLevelType w:val="hybridMultilevel"/>
    <w:tmpl w:val="F59AD300"/>
    <w:lvl w:ilvl="0" w:tplc="8C02A5B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6383AB2"/>
    <w:multiLevelType w:val="hybridMultilevel"/>
    <w:tmpl w:val="0EECF9A8"/>
    <w:lvl w:ilvl="0" w:tplc="EA9AB344">
      <w:start w:val="1"/>
      <w:numFmt w:val="bullet"/>
      <w:lvlText w:val="-"/>
      <w:lvlJc w:val="left"/>
      <w:pPr>
        <w:ind w:left="360" w:hanging="360"/>
      </w:pPr>
      <w:rPr>
        <w:rFonts w:ascii="Segoe UI" w:hAnsi="Segoe U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8E57197"/>
    <w:multiLevelType w:val="hybridMultilevel"/>
    <w:tmpl w:val="E444C91E"/>
    <w:lvl w:ilvl="0" w:tplc="447224C0">
      <w:start w:val="1"/>
      <w:numFmt w:val="bullet"/>
      <w:lvlText w:val=""/>
      <w:lvlPicBulletId w:val="2"/>
      <w:lvlJc w:val="left"/>
      <w:pPr>
        <w:ind w:left="720" w:hanging="360"/>
      </w:pPr>
      <w:rPr>
        <w:rFonts w:ascii="Symbol" w:hAnsi="Symbol"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6D5CCD"/>
    <w:multiLevelType w:val="hybridMultilevel"/>
    <w:tmpl w:val="D9B471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13125F"/>
    <w:multiLevelType w:val="hybridMultilevel"/>
    <w:tmpl w:val="344E19D4"/>
    <w:lvl w:ilvl="0" w:tplc="323C8568">
      <w:start w:val="1"/>
      <w:numFmt w:val="bullet"/>
      <w:lvlText w:val=""/>
      <w:lvlPicBulletId w:val="1"/>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BDB6F46"/>
    <w:multiLevelType w:val="hybridMultilevel"/>
    <w:tmpl w:val="3E6872A6"/>
    <w:lvl w:ilvl="0" w:tplc="8C02A5B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01B01B5"/>
    <w:multiLevelType w:val="hybridMultilevel"/>
    <w:tmpl w:val="51746618"/>
    <w:lvl w:ilvl="0" w:tplc="8C02A5B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50F18F4"/>
    <w:multiLevelType w:val="hybridMultilevel"/>
    <w:tmpl w:val="E25EC638"/>
    <w:lvl w:ilvl="0" w:tplc="8C02A5BC">
      <w:start w:val="1"/>
      <w:numFmt w:val="bullet"/>
      <w:lvlText w:val="-"/>
      <w:lvlJc w:val="left"/>
      <w:pPr>
        <w:ind w:left="360" w:hanging="360"/>
      </w:pPr>
      <w:rPr>
        <w:rFonts w:ascii="Tahoma" w:hAnsi="Tahoma"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0" w15:restartNumberingAfterBreak="0">
    <w:nsid w:val="18B92548"/>
    <w:multiLevelType w:val="hybridMultilevel"/>
    <w:tmpl w:val="D556FE00"/>
    <w:lvl w:ilvl="0" w:tplc="C2ACCD2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C273825"/>
    <w:multiLevelType w:val="multilevel"/>
    <w:tmpl w:val="2CCA9148"/>
    <w:lvl w:ilvl="0">
      <w:start w:val="8"/>
      <w:numFmt w:val="decimal"/>
      <w:lvlText w:val="%1"/>
      <w:lvlJc w:val="left"/>
      <w:pPr>
        <w:ind w:left="480" w:hanging="480"/>
      </w:pPr>
      <w:rPr>
        <w:rFonts w:hint="default"/>
      </w:rPr>
    </w:lvl>
    <w:lvl w:ilvl="1">
      <w:start w:val="2"/>
      <w:numFmt w:val="decimal"/>
      <w:lvlText w:val="%1.%2"/>
      <w:lvlJc w:val="left"/>
      <w:pPr>
        <w:ind w:left="820" w:hanging="480"/>
      </w:pPr>
      <w:rPr>
        <w:rFonts w:hint="default"/>
      </w:rPr>
    </w:lvl>
    <w:lvl w:ilvl="2">
      <w:start w:val="2"/>
      <w:numFmt w:val="decimal"/>
      <w:lvlText w:val="%1.%2.%3"/>
      <w:lvlJc w:val="left"/>
      <w:pPr>
        <w:ind w:left="1400" w:hanging="720"/>
      </w:pPr>
      <w:rPr>
        <w:rFonts w:hint="default"/>
      </w:rPr>
    </w:lvl>
    <w:lvl w:ilvl="3">
      <w:start w:val="1"/>
      <w:numFmt w:val="decimal"/>
      <w:lvlText w:val="%1.%2.%3.%4"/>
      <w:lvlJc w:val="left"/>
      <w:pPr>
        <w:ind w:left="2100" w:hanging="108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3140" w:hanging="144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4180" w:hanging="1800"/>
      </w:pPr>
      <w:rPr>
        <w:rFonts w:hint="default"/>
      </w:rPr>
    </w:lvl>
    <w:lvl w:ilvl="8">
      <w:start w:val="1"/>
      <w:numFmt w:val="decimal"/>
      <w:lvlText w:val="%1.%2.%3.%4.%5.%6.%7.%8.%9"/>
      <w:lvlJc w:val="left"/>
      <w:pPr>
        <w:ind w:left="4880" w:hanging="2160"/>
      </w:pPr>
      <w:rPr>
        <w:rFonts w:hint="default"/>
      </w:rPr>
    </w:lvl>
  </w:abstractNum>
  <w:abstractNum w:abstractNumId="12" w15:restartNumberingAfterBreak="0">
    <w:nsid w:val="1D0D2872"/>
    <w:multiLevelType w:val="hybridMultilevel"/>
    <w:tmpl w:val="A09271B2"/>
    <w:lvl w:ilvl="0" w:tplc="8C02A5B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DC70E6B"/>
    <w:multiLevelType w:val="hybridMultilevel"/>
    <w:tmpl w:val="BB38C9C8"/>
    <w:lvl w:ilvl="0" w:tplc="EA9AB344">
      <w:start w:val="1"/>
      <w:numFmt w:val="bullet"/>
      <w:lvlText w:val="-"/>
      <w:lvlJc w:val="left"/>
      <w:pPr>
        <w:ind w:left="360" w:hanging="360"/>
      </w:pPr>
      <w:rPr>
        <w:rFonts w:ascii="Segoe UI" w:hAnsi="Segoe U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6BC376E"/>
    <w:multiLevelType w:val="hybridMultilevel"/>
    <w:tmpl w:val="401E3B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90F5C66"/>
    <w:multiLevelType w:val="hybridMultilevel"/>
    <w:tmpl w:val="AFC00286"/>
    <w:lvl w:ilvl="0" w:tplc="323C8568">
      <w:start w:val="1"/>
      <w:numFmt w:val="bullet"/>
      <w:lvlText w:val=""/>
      <w:lvlPicBulletId w:val="1"/>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2DC80DC8"/>
    <w:multiLevelType w:val="hybridMultilevel"/>
    <w:tmpl w:val="B3A412B2"/>
    <w:lvl w:ilvl="0" w:tplc="323C8568">
      <w:start w:val="1"/>
      <w:numFmt w:val="bullet"/>
      <w:lvlText w:val=""/>
      <w:lvlPicBulletId w:val="1"/>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824F3D"/>
    <w:multiLevelType w:val="multilevel"/>
    <w:tmpl w:val="BC5A672A"/>
    <w:lvl w:ilvl="0">
      <w:start w:val="1"/>
      <w:numFmt w:val="decimal"/>
      <w:lvlText w:val="%1"/>
      <w:lvlJc w:val="left"/>
      <w:pPr>
        <w:ind w:left="432" w:hanging="432"/>
      </w:pPr>
      <w:rPr>
        <w:color w:val="auto"/>
        <w:sz w:val="18"/>
        <w:szCs w:val="18"/>
      </w:rPr>
    </w:lvl>
    <w:lvl w:ilvl="1">
      <w:start w:val="1"/>
      <w:numFmt w:val="decimal"/>
      <w:lvlText w:val="%1.%2"/>
      <w:lvlJc w:val="left"/>
      <w:pPr>
        <w:ind w:left="576" w:hanging="576"/>
      </w:pPr>
      <w:rPr>
        <w:color w:val="auto"/>
        <w:sz w:val="18"/>
        <w:szCs w:val="18"/>
      </w:rPr>
    </w:lvl>
    <w:lvl w:ilvl="2">
      <w:start w:val="1"/>
      <w:numFmt w:val="decimal"/>
      <w:lvlText w:val="%1.%2.%3"/>
      <w:lvlJc w:val="left"/>
      <w:pPr>
        <w:ind w:left="862" w:hanging="720"/>
      </w:pPr>
      <w:rPr>
        <w:b w:val="0"/>
        <w:bCs w:val="0"/>
        <w:i w:val="0"/>
        <w:iCs w:val="0"/>
        <w:caps w:val="0"/>
        <w:smallCaps w:val="0"/>
        <w:strike w:val="0"/>
        <w:dstrike w:val="0"/>
        <w:noProof w:val="0"/>
        <w:vanish w:val="0"/>
        <w:color w:val="000000"/>
        <w:spacing w:val="0"/>
        <w:kern w:val="0"/>
        <w:position w:val="0"/>
        <w:sz w:val="18"/>
        <w:szCs w:val="18"/>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1820C88"/>
    <w:multiLevelType w:val="multilevel"/>
    <w:tmpl w:val="3BCEE178"/>
    <w:lvl w:ilvl="0">
      <w:start w:val="1"/>
      <w:numFmt w:val="bullet"/>
      <w:lvlText w:val=""/>
      <w:lvlJc w:val="left"/>
      <w:pPr>
        <w:ind w:left="720" w:hanging="360"/>
      </w:pPr>
      <w:rPr>
        <w:rFonts w:ascii="Symbol" w:hAnsi="Symbol" w:hint="default"/>
        <w:sz w:val="20"/>
        <w:szCs w:val="20"/>
      </w:rPr>
    </w:lvl>
    <w:lvl w:ilvl="1">
      <w:numFmt w:val="none"/>
      <w:lvlText w:val="·"/>
      <w:legacy w:legacy="1" w:legacySpace="120" w:legacyIndent="360"/>
      <w:lvlJc w:val="left"/>
      <w:pPr>
        <w:ind w:left="1080" w:hanging="360"/>
      </w:p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19" w15:restartNumberingAfterBreak="0">
    <w:nsid w:val="32006F6D"/>
    <w:multiLevelType w:val="multilevel"/>
    <w:tmpl w:val="A19A0D00"/>
    <w:lvl w:ilvl="0">
      <w:start w:val="1"/>
      <w:numFmt w:val="bullet"/>
      <w:lvlText w:val=""/>
      <w:lvlPicBulletId w:val="1"/>
      <w:lvlJc w:val="left"/>
      <w:pPr>
        <w:ind w:left="360" w:hanging="360"/>
      </w:pPr>
      <w:rPr>
        <w:rFonts w:ascii="Symbol" w:hAnsi="Symbol" w:hint="default"/>
        <w:color w:val="auto"/>
        <w:sz w:val="20"/>
        <w:szCs w:val="20"/>
      </w:rPr>
    </w:lvl>
    <w:lvl w:ilvl="1">
      <w:numFmt w:val="none"/>
      <w:lvlText w:val="·"/>
      <w:legacy w:legacy="1" w:legacySpace="120" w:legacyIndent="360"/>
      <w:lvlJc w:val="left"/>
      <w:pPr>
        <w:ind w:left="720" w:hanging="360"/>
      </w:p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321C1F86"/>
    <w:multiLevelType w:val="hybridMultilevel"/>
    <w:tmpl w:val="06544006"/>
    <w:lvl w:ilvl="0" w:tplc="361ACF7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3283939"/>
    <w:multiLevelType w:val="hybridMultilevel"/>
    <w:tmpl w:val="F1A87AB6"/>
    <w:lvl w:ilvl="0" w:tplc="3EF0DD9E">
      <w:numFmt w:val="bullet"/>
      <w:lvlText w:val="-"/>
      <w:lvlJc w:val="left"/>
      <w:pPr>
        <w:ind w:left="360" w:hanging="360"/>
      </w:pPr>
      <w:rPr>
        <w:rFonts w:ascii="Helvetica" w:eastAsia="Calibri" w:hAnsi="Helvetica" w:cs="Helvetic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6867161"/>
    <w:multiLevelType w:val="multilevel"/>
    <w:tmpl w:val="A8F8C5DE"/>
    <w:lvl w:ilvl="0">
      <w:start w:val="7"/>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175105"/>
    <w:multiLevelType w:val="hybridMultilevel"/>
    <w:tmpl w:val="781C6D58"/>
    <w:lvl w:ilvl="0" w:tplc="323C8568">
      <w:start w:val="1"/>
      <w:numFmt w:val="bullet"/>
      <w:lvlText w:val=""/>
      <w:lvlPicBulletId w:val="1"/>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22E1CDE"/>
    <w:multiLevelType w:val="hybridMultilevel"/>
    <w:tmpl w:val="3E2A5E68"/>
    <w:lvl w:ilvl="0" w:tplc="54EAE936">
      <w:start w:val="13"/>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3E0587"/>
    <w:multiLevelType w:val="multilevel"/>
    <w:tmpl w:val="3230E1D8"/>
    <w:lvl w:ilvl="0">
      <w:start w:val="1"/>
      <w:numFmt w:val="decimal"/>
      <w:lvlText w:val="%1."/>
      <w:lvlJc w:val="left"/>
      <w:pPr>
        <w:ind w:left="570" w:hanging="570"/>
      </w:pPr>
      <w:rPr>
        <w:rFonts w:hint="default"/>
        <w:color w:val="404040" w:themeColor="text1" w:themeTint="BF"/>
        <w:sz w:val="28"/>
      </w:rPr>
    </w:lvl>
    <w:lvl w:ilvl="1">
      <w:start w:val="1"/>
      <w:numFmt w:val="decimal"/>
      <w:lvlText w:val="%1.%2."/>
      <w:lvlJc w:val="left"/>
      <w:pPr>
        <w:ind w:left="720" w:hanging="720"/>
      </w:pPr>
      <w:rPr>
        <w:rFonts w:hint="default"/>
        <w:color w:val="404040" w:themeColor="text1" w:themeTint="BF"/>
        <w:sz w:val="18"/>
        <w:szCs w:val="12"/>
      </w:rPr>
    </w:lvl>
    <w:lvl w:ilvl="2">
      <w:start w:val="1"/>
      <w:numFmt w:val="decimal"/>
      <w:lvlText w:val="%1.%2.%3."/>
      <w:lvlJc w:val="left"/>
      <w:pPr>
        <w:ind w:left="720" w:hanging="720"/>
      </w:pPr>
      <w:rPr>
        <w:rFonts w:hint="default"/>
        <w:color w:val="404040" w:themeColor="text1" w:themeTint="BF"/>
        <w:sz w:val="28"/>
      </w:rPr>
    </w:lvl>
    <w:lvl w:ilvl="3">
      <w:start w:val="1"/>
      <w:numFmt w:val="decimal"/>
      <w:lvlText w:val="%1.%2.%3.%4."/>
      <w:lvlJc w:val="left"/>
      <w:pPr>
        <w:ind w:left="1080" w:hanging="1080"/>
      </w:pPr>
      <w:rPr>
        <w:rFonts w:hint="default"/>
        <w:color w:val="404040" w:themeColor="text1" w:themeTint="BF"/>
        <w:sz w:val="28"/>
      </w:rPr>
    </w:lvl>
    <w:lvl w:ilvl="4">
      <w:start w:val="1"/>
      <w:numFmt w:val="decimal"/>
      <w:lvlText w:val="%1.%2.%3.%4.%5."/>
      <w:lvlJc w:val="left"/>
      <w:pPr>
        <w:ind w:left="1440" w:hanging="1440"/>
      </w:pPr>
      <w:rPr>
        <w:rFonts w:hint="default"/>
        <w:color w:val="404040" w:themeColor="text1" w:themeTint="BF"/>
        <w:sz w:val="28"/>
      </w:rPr>
    </w:lvl>
    <w:lvl w:ilvl="5">
      <w:start w:val="1"/>
      <w:numFmt w:val="decimal"/>
      <w:lvlText w:val="%1.%2.%3.%4.%5.%6."/>
      <w:lvlJc w:val="left"/>
      <w:pPr>
        <w:ind w:left="1440" w:hanging="1440"/>
      </w:pPr>
      <w:rPr>
        <w:rFonts w:hint="default"/>
        <w:color w:val="404040" w:themeColor="text1" w:themeTint="BF"/>
        <w:sz w:val="28"/>
      </w:rPr>
    </w:lvl>
    <w:lvl w:ilvl="6">
      <w:start w:val="1"/>
      <w:numFmt w:val="decimal"/>
      <w:lvlText w:val="%1.%2.%3.%4.%5.%6.%7."/>
      <w:lvlJc w:val="left"/>
      <w:pPr>
        <w:ind w:left="1800" w:hanging="1800"/>
      </w:pPr>
      <w:rPr>
        <w:rFonts w:hint="default"/>
        <w:color w:val="404040" w:themeColor="text1" w:themeTint="BF"/>
        <w:sz w:val="28"/>
      </w:rPr>
    </w:lvl>
    <w:lvl w:ilvl="7">
      <w:start w:val="1"/>
      <w:numFmt w:val="decimal"/>
      <w:lvlText w:val="%1.%2.%3.%4.%5.%6.%7.%8."/>
      <w:lvlJc w:val="left"/>
      <w:pPr>
        <w:ind w:left="2160" w:hanging="2160"/>
      </w:pPr>
      <w:rPr>
        <w:rFonts w:hint="default"/>
        <w:color w:val="404040" w:themeColor="text1" w:themeTint="BF"/>
        <w:sz w:val="28"/>
      </w:rPr>
    </w:lvl>
    <w:lvl w:ilvl="8">
      <w:start w:val="1"/>
      <w:numFmt w:val="decimal"/>
      <w:lvlText w:val="%1.%2.%3.%4.%5.%6.%7.%8.%9."/>
      <w:lvlJc w:val="left"/>
      <w:pPr>
        <w:ind w:left="2160" w:hanging="2160"/>
      </w:pPr>
      <w:rPr>
        <w:rFonts w:hint="default"/>
        <w:color w:val="404040" w:themeColor="text1" w:themeTint="BF"/>
        <w:sz w:val="28"/>
      </w:rPr>
    </w:lvl>
  </w:abstractNum>
  <w:abstractNum w:abstractNumId="26" w15:restartNumberingAfterBreak="0">
    <w:nsid w:val="4A0D140E"/>
    <w:multiLevelType w:val="hybridMultilevel"/>
    <w:tmpl w:val="002E647E"/>
    <w:lvl w:ilvl="0" w:tplc="8C02A5BC">
      <w:start w:val="1"/>
      <w:numFmt w:val="bullet"/>
      <w:lvlText w:val="-"/>
      <w:lvlJc w:val="left"/>
      <w:pPr>
        <w:ind w:left="360" w:hanging="360"/>
      </w:pPr>
      <w:rPr>
        <w:rFonts w:ascii="Tahoma" w:hAnsi="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AEA3BE2"/>
    <w:multiLevelType w:val="hybridMultilevel"/>
    <w:tmpl w:val="5EAA294C"/>
    <w:lvl w:ilvl="0" w:tplc="323C8568">
      <w:start w:val="1"/>
      <w:numFmt w:val="bullet"/>
      <w:lvlText w:val=""/>
      <w:lvlPicBulletId w:val="1"/>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38C64BF"/>
    <w:multiLevelType w:val="hybridMultilevel"/>
    <w:tmpl w:val="F9C462FE"/>
    <w:lvl w:ilvl="0" w:tplc="EA9AB344">
      <w:start w:val="1"/>
      <w:numFmt w:val="bullet"/>
      <w:lvlText w:val="-"/>
      <w:lvlJc w:val="left"/>
      <w:pPr>
        <w:ind w:left="360" w:hanging="360"/>
      </w:pPr>
      <w:rPr>
        <w:rFonts w:ascii="Segoe UI" w:hAnsi="Segoe U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3A412EB"/>
    <w:multiLevelType w:val="multilevel"/>
    <w:tmpl w:val="6D4C6AAE"/>
    <w:lvl w:ilvl="0">
      <w:start w:val="1"/>
      <w:numFmt w:val="decimal"/>
      <w:lvlText w:val="%1."/>
      <w:lvlJc w:val="left"/>
      <w:pPr>
        <w:ind w:left="1080" w:hanging="720"/>
      </w:pPr>
      <w:rPr>
        <w:rFonts w:hint="default"/>
      </w:rPr>
    </w:lvl>
    <w:lvl w:ilvl="1">
      <w:start w:val="1"/>
      <w:numFmt w:val="decimal"/>
      <w:isLgl/>
      <w:lvlText w:val="%1.%2."/>
      <w:lvlJc w:val="left"/>
      <w:pPr>
        <w:ind w:left="750" w:hanging="390"/>
      </w:pPr>
      <w:rPr>
        <w:rFonts w:hint="default"/>
        <w:color w:val="404040" w:themeColor="text1" w:themeTint="BF"/>
        <w:sz w:val="18"/>
      </w:rPr>
    </w:lvl>
    <w:lvl w:ilvl="2">
      <w:start w:val="1"/>
      <w:numFmt w:val="decimal"/>
      <w:isLgl/>
      <w:lvlText w:val="%1.%2.%3."/>
      <w:lvlJc w:val="left"/>
      <w:pPr>
        <w:ind w:left="1080" w:hanging="720"/>
      </w:pPr>
      <w:rPr>
        <w:rFonts w:hint="default"/>
        <w:color w:val="404040" w:themeColor="text1" w:themeTint="BF"/>
        <w:sz w:val="18"/>
      </w:rPr>
    </w:lvl>
    <w:lvl w:ilvl="3">
      <w:start w:val="1"/>
      <w:numFmt w:val="decimal"/>
      <w:isLgl/>
      <w:lvlText w:val="%1.%2.%3.%4."/>
      <w:lvlJc w:val="left"/>
      <w:pPr>
        <w:ind w:left="1080" w:hanging="720"/>
      </w:pPr>
      <w:rPr>
        <w:rFonts w:hint="default"/>
        <w:color w:val="404040" w:themeColor="text1" w:themeTint="BF"/>
        <w:sz w:val="18"/>
      </w:rPr>
    </w:lvl>
    <w:lvl w:ilvl="4">
      <w:start w:val="1"/>
      <w:numFmt w:val="decimal"/>
      <w:isLgl/>
      <w:lvlText w:val="%1.%2.%3.%4.%5."/>
      <w:lvlJc w:val="left"/>
      <w:pPr>
        <w:ind w:left="1440" w:hanging="1080"/>
      </w:pPr>
      <w:rPr>
        <w:rFonts w:hint="default"/>
        <w:color w:val="404040" w:themeColor="text1" w:themeTint="BF"/>
        <w:sz w:val="18"/>
      </w:rPr>
    </w:lvl>
    <w:lvl w:ilvl="5">
      <w:start w:val="1"/>
      <w:numFmt w:val="decimal"/>
      <w:isLgl/>
      <w:lvlText w:val="%1.%2.%3.%4.%5.%6."/>
      <w:lvlJc w:val="left"/>
      <w:pPr>
        <w:ind w:left="1440" w:hanging="1080"/>
      </w:pPr>
      <w:rPr>
        <w:rFonts w:hint="default"/>
        <w:color w:val="404040" w:themeColor="text1" w:themeTint="BF"/>
        <w:sz w:val="18"/>
      </w:rPr>
    </w:lvl>
    <w:lvl w:ilvl="6">
      <w:start w:val="1"/>
      <w:numFmt w:val="decimal"/>
      <w:isLgl/>
      <w:lvlText w:val="%1.%2.%3.%4.%5.%6.%7."/>
      <w:lvlJc w:val="left"/>
      <w:pPr>
        <w:ind w:left="1440" w:hanging="1080"/>
      </w:pPr>
      <w:rPr>
        <w:rFonts w:hint="default"/>
        <w:color w:val="404040" w:themeColor="text1" w:themeTint="BF"/>
        <w:sz w:val="18"/>
      </w:rPr>
    </w:lvl>
    <w:lvl w:ilvl="7">
      <w:start w:val="1"/>
      <w:numFmt w:val="decimal"/>
      <w:isLgl/>
      <w:lvlText w:val="%1.%2.%3.%4.%5.%6.%7.%8."/>
      <w:lvlJc w:val="left"/>
      <w:pPr>
        <w:ind w:left="1800" w:hanging="1440"/>
      </w:pPr>
      <w:rPr>
        <w:rFonts w:hint="default"/>
        <w:color w:val="404040" w:themeColor="text1" w:themeTint="BF"/>
        <w:sz w:val="18"/>
      </w:rPr>
    </w:lvl>
    <w:lvl w:ilvl="8">
      <w:start w:val="1"/>
      <w:numFmt w:val="decimal"/>
      <w:isLgl/>
      <w:lvlText w:val="%1.%2.%3.%4.%5.%6.%7.%8.%9."/>
      <w:lvlJc w:val="left"/>
      <w:pPr>
        <w:ind w:left="1800" w:hanging="1440"/>
      </w:pPr>
      <w:rPr>
        <w:rFonts w:hint="default"/>
        <w:color w:val="404040" w:themeColor="text1" w:themeTint="BF"/>
        <w:sz w:val="18"/>
      </w:rPr>
    </w:lvl>
  </w:abstractNum>
  <w:abstractNum w:abstractNumId="30" w15:restartNumberingAfterBreak="0">
    <w:nsid w:val="572160F7"/>
    <w:multiLevelType w:val="multilevel"/>
    <w:tmpl w:val="53E61716"/>
    <w:lvl w:ilvl="0">
      <w:start w:val="9"/>
      <w:numFmt w:val="decimal"/>
      <w:lvlText w:val="%1"/>
      <w:lvlJc w:val="left"/>
      <w:pPr>
        <w:ind w:left="465" w:hanging="46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76A53FF"/>
    <w:multiLevelType w:val="hybridMultilevel"/>
    <w:tmpl w:val="434ACC48"/>
    <w:lvl w:ilvl="0" w:tplc="46F0E5E8">
      <w:start w:val="1"/>
      <w:numFmt w:val="bullet"/>
      <w:lvlText w:val="-"/>
      <w:lvlJc w:val="left"/>
      <w:pPr>
        <w:ind w:left="360" w:hanging="360"/>
      </w:pPr>
      <w:rPr>
        <w:rFonts w:ascii="Courier New" w:hAnsi="Courier New"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2" w15:restartNumberingAfterBreak="0">
    <w:nsid w:val="5AD85B93"/>
    <w:multiLevelType w:val="multilevel"/>
    <w:tmpl w:val="BA828C08"/>
    <w:lvl w:ilvl="0">
      <w:start w:val="1"/>
      <w:numFmt w:val="bullet"/>
      <w:lvlText w:val="-"/>
      <w:lvlJc w:val="left"/>
      <w:pPr>
        <w:ind w:left="360" w:hanging="360"/>
      </w:pPr>
      <w:rPr>
        <w:rFonts w:ascii="Segoe UI" w:hAnsi="Segoe UI" w:hint="default"/>
        <w:sz w:val="20"/>
        <w:szCs w:val="20"/>
      </w:rPr>
    </w:lvl>
    <w:lvl w:ilvl="1">
      <w:numFmt w:val="none"/>
      <w:lvlText w:val="·"/>
      <w:legacy w:legacy="1" w:legacySpace="120" w:legacyIndent="360"/>
      <w:lvlJc w:val="left"/>
      <w:pPr>
        <w:ind w:left="720" w:hanging="360"/>
      </w:p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3" w15:restartNumberingAfterBreak="0">
    <w:nsid w:val="5BDE2EDB"/>
    <w:multiLevelType w:val="hybridMultilevel"/>
    <w:tmpl w:val="7D9C70B6"/>
    <w:lvl w:ilvl="0" w:tplc="8C02A5BC">
      <w:start w:val="1"/>
      <w:numFmt w:val="bullet"/>
      <w:lvlText w:val="-"/>
      <w:lvlJc w:val="left"/>
      <w:pPr>
        <w:ind w:left="360" w:hanging="360"/>
      </w:pPr>
      <w:rPr>
        <w:rFonts w:ascii="Tahoma" w:hAnsi="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BE2480E"/>
    <w:multiLevelType w:val="hybridMultilevel"/>
    <w:tmpl w:val="22D8FAB2"/>
    <w:lvl w:ilvl="0" w:tplc="C7A4843E">
      <w:start w:val="3"/>
      <w:numFmt w:val="bullet"/>
      <w:lvlText w:val="-"/>
      <w:lvlJc w:val="left"/>
      <w:pPr>
        <w:ind w:left="360" w:hanging="360"/>
      </w:pPr>
      <w:rPr>
        <w:rFonts w:ascii="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0FD0EF9"/>
    <w:multiLevelType w:val="hybridMultilevel"/>
    <w:tmpl w:val="4CFCB1F8"/>
    <w:lvl w:ilvl="0" w:tplc="0413000F">
      <w:start w:val="1"/>
      <w:numFmt w:val="decimal"/>
      <w:pStyle w:val="Kop2Eurlicon"/>
      <w:lvlText w:val="1.%1."/>
      <w:lvlJc w:val="left"/>
      <w:pPr>
        <w:ind w:left="720" w:hanging="360"/>
      </w:pPr>
      <w:rPr>
        <w:rFonts w:hint="default"/>
        <w:sz w:val="22"/>
      </w:rPr>
    </w:lvl>
    <w:lvl w:ilvl="1" w:tplc="5CA21E10" w:tentative="1">
      <w:start w:val="1"/>
      <w:numFmt w:val="lowerLetter"/>
      <w:lvlText w:val="%2."/>
      <w:lvlJc w:val="left"/>
      <w:pPr>
        <w:ind w:left="1440" w:hanging="360"/>
      </w:pPr>
    </w:lvl>
    <w:lvl w:ilvl="2" w:tplc="0413000F"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747864"/>
    <w:multiLevelType w:val="hybridMultilevel"/>
    <w:tmpl w:val="AA284024"/>
    <w:lvl w:ilvl="0" w:tplc="1ECAB41A">
      <w:start w:val="1"/>
      <w:numFmt w:val="decimal"/>
      <w:pStyle w:val="Kop3"/>
      <w:lvlText w:val="1.1.%1"/>
      <w:lvlJc w:val="left"/>
      <w:pPr>
        <w:ind w:left="720" w:hanging="360"/>
      </w:pPr>
      <w:rPr>
        <w:rFonts w:ascii="Arial" w:hAnsi="Arial" w:cs="Arial" w:hint="default"/>
        <w:i/>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9466FB8"/>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C913881"/>
    <w:multiLevelType w:val="multilevel"/>
    <w:tmpl w:val="6D4C6AAE"/>
    <w:lvl w:ilvl="0">
      <w:start w:val="1"/>
      <w:numFmt w:val="decimal"/>
      <w:lvlText w:val="%1."/>
      <w:lvlJc w:val="left"/>
      <w:pPr>
        <w:ind w:left="1080" w:hanging="720"/>
      </w:pPr>
      <w:rPr>
        <w:rFonts w:hint="default"/>
      </w:rPr>
    </w:lvl>
    <w:lvl w:ilvl="1">
      <w:start w:val="1"/>
      <w:numFmt w:val="decimal"/>
      <w:isLgl/>
      <w:lvlText w:val="%1.%2."/>
      <w:lvlJc w:val="left"/>
      <w:pPr>
        <w:ind w:left="750" w:hanging="390"/>
      </w:pPr>
      <w:rPr>
        <w:rFonts w:hint="default"/>
        <w:color w:val="404040" w:themeColor="text1" w:themeTint="BF"/>
        <w:sz w:val="18"/>
      </w:rPr>
    </w:lvl>
    <w:lvl w:ilvl="2">
      <w:start w:val="1"/>
      <w:numFmt w:val="decimal"/>
      <w:isLgl/>
      <w:lvlText w:val="%1.%2.%3."/>
      <w:lvlJc w:val="left"/>
      <w:pPr>
        <w:ind w:left="1080" w:hanging="720"/>
      </w:pPr>
      <w:rPr>
        <w:rFonts w:hint="default"/>
        <w:color w:val="404040" w:themeColor="text1" w:themeTint="BF"/>
        <w:sz w:val="18"/>
      </w:rPr>
    </w:lvl>
    <w:lvl w:ilvl="3">
      <w:start w:val="1"/>
      <w:numFmt w:val="decimal"/>
      <w:isLgl/>
      <w:lvlText w:val="%1.%2.%3.%4."/>
      <w:lvlJc w:val="left"/>
      <w:pPr>
        <w:ind w:left="1080" w:hanging="720"/>
      </w:pPr>
      <w:rPr>
        <w:rFonts w:hint="default"/>
        <w:color w:val="404040" w:themeColor="text1" w:themeTint="BF"/>
        <w:sz w:val="18"/>
      </w:rPr>
    </w:lvl>
    <w:lvl w:ilvl="4">
      <w:start w:val="1"/>
      <w:numFmt w:val="decimal"/>
      <w:isLgl/>
      <w:lvlText w:val="%1.%2.%3.%4.%5."/>
      <w:lvlJc w:val="left"/>
      <w:pPr>
        <w:ind w:left="1440" w:hanging="1080"/>
      </w:pPr>
      <w:rPr>
        <w:rFonts w:hint="default"/>
        <w:color w:val="404040" w:themeColor="text1" w:themeTint="BF"/>
        <w:sz w:val="18"/>
      </w:rPr>
    </w:lvl>
    <w:lvl w:ilvl="5">
      <w:start w:val="1"/>
      <w:numFmt w:val="decimal"/>
      <w:isLgl/>
      <w:lvlText w:val="%1.%2.%3.%4.%5.%6."/>
      <w:lvlJc w:val="left"/>
      <w:pPr>
        <w:ind w:left="1440" w:hanging="1080"/>
      </w:pPr>
      <w:rPr>
        <w:rFonts w:hint="default"/>
        <w:color w:val="404040" w:themeColor="text1" w:themeTint="BF"/>
        <w:sz w:val="18"/>
      </w:rPr>
    </w:lvl>
    <w:lvl w:ilvl="6">
      <w:start w:val="1"/>
      <w:numFmt w:val="decimal"/>
      <w:isLgl/>
      <w:lvlText w:val="%1.%2.%3.%4.%5.%6.%7."/>
      <w:lvlJc w:val="left"/>
      <w:pPr>
        <w:ind w:left="1440" w:hanging="1080"/>
      </w:pPr>
      <w:rPr>
        <w:rFonts w:hint="default"/>
        <w:color w:val="404040" w:themeColor="text1" w:themeTint="BF"/>
        <w:sz w:val="18"/>
      </w:rPr>
    </w:lvl>
    <w:lvl w:ilvl="7">
      <w:start w:val="1"/>
      <w:numFmt w:val="decimal"/>
      <w:isLgl/>
      <w:lvlText w:val="%1.%2.%3.%4.%5.%6.%7.%8."/>
      <w:lvlJc w:val="left"/>
      <w:pPr>
        <w:ind w:left="1800" w:hanging="1440"/>
      </w:pPr>
      <w:rPr>
        <w:rFonts w:hint="default"/>
        <w:color w:val="404040" w:themeColor="text1" w:themeTint="BF"/>
        <w:sz w:val="18"/>
      </w:rPr>
    </w:lvl>
    <w:lvl w:ilvl="8">
      <w:start w:val="1"/>
      <w:numFmt w:val="decimal"/>
      <w:isLgl/>
      <w:lvlText w:val="%1.%2.%3.%4.%5.%6.%7.%8.%9."/>
      <w:lvlJc w:val="left"/>
      <w:pPr>
        <w:ind w:left="1800" w:hanging="1440"/>
      </w:pPr>
      <w:rPr>
        <w:rFonts w:hint="default"/>
        <w:color w:val="404040" w:themeColor="text1" w:themeTint="BF"/>
        <w:sz w:val="18"/>
      </w:rPr>
    </w:lvl>
  </w:abstractNum>
  <w:abstractNum w:abstractNumId="39" w15:restartNumberingAfterBreak="0">
    <w:nsid w:val="6CCB66F4"/>
    <w:multiLevelType w:val="hybridMultilevel"/>
    <w:tmpl w:val="BB02CD0E"/>
    <w:lvl w:ilvl="0" w:tplc="A90A8188">
      <w:start w:val="1"/>
      <w:numFmt w:val="bullet"/>
      <w:lvlText w:val="-"/>
      <w:lvlJc w:val="left"/>
      <w:pPr>
        <w:ind w:left="1440" w:hanging="360"/>
      </w:pPr>
      <w:rPr>
        <w:rFonts w:ascii="Times New Roman" w:hAnsi="Times New Roman"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0" w15:restartNumberingAfterBreak="0">
    <w:nsid w:val="6FCD5B28"/>
    <w:multiLevelType w:val="hybridMultilevel"/>
    <w:tmpl w:val="AA46E562"/>
    <w:lvl w:ilvl="0" w:tplc="323C8568">
      <w:start w:val="1"/>
      <w:numFmt w:val="bullet"/>
      <w:lvlText w:val=""/>
      <w:lvlPicBulletId w:val="1"/>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4734F7"/>
    <w:multiLevelType w:val="hybridMultilevel"/>
    <w:tmpl w:val="51301372"/>
    <w:lvl w:ilvl="0" w:tplc="A56A7492">
      <w:start w:val="1"/>
      <w:numFmt w:val="bullet"/>
      <w:lvlText w:val="-"/>
      <w:lvlJc w:val="left"/>
      <w:pPr>
        <w:ind w:left="720" w:hanging="360"/>
      </w:pPr>
      <w:rPr>
        <w:rFonts w:ascii="Tahoma" w:hAnsi="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3A67484"/>
    <w:multiLevelType w:val="hybridMultilevel"/>
    <w:tmpl w:val="FA7AD8DC"/>
    <w:lvl w:ilvl="0" w:tplc="323C8568">
      <w:start w:val="1"/>
      <w:numFmt w:val="bullet"/>
      <w:lvlText w:val=""/>
      <w:lvlPicBulletId w:val="1"/>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87A2317"/>
    <w:multiLevelType w:val="hybridMultilevel"/>
    <w:tmpl w:val="AF3646AA"/>
    <w:lvl w:ilvl="0" w:tplc="A9FA80AE">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BA312B"/>
    <w:multiLevelType w:val="hybridMultilevel"/>
    <w:tmpl w:val="A3DA6A14"/>
    <w:lvl w:ilvl="0" w:tplc="323C8568">
      <w:start w:val="1"/>
      <w:numFmt w:val="bullet"/>
      <w:lvlText w:val=""/>
      <w:lvlPicBulletId w:val="1"/>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A0907AF"/>
    <w:multiLevelType w:val="hybridMultilevel"/>
    <w:tmpl w:val="C5FAB190"/>
    <w:lvl w:ilvl="0" w:tplc="361ACF7C">
      <w:start w:val="1"/>
      <w:numFmt w:val="bullet"/>
      <w:lvlText w:val="-"/>
      <w:lvlJc w:val="left"/>
      <w:pPr>
        <w:tabs>
          <w:tab w:val="num" w:pos="360"/>
        </w:tabs>
        <w:ind w:left="360" w:hanging="360"/>
      </w:pPr>
      <w:rPr>
        <w:rFonts w:ascii="Tahoma" w:hAnsi="Tahoma"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decimal"/>
      <w:lvlText w:val="%3."/>
      <w:lvlJc w:val="left"/>
      <w:pPr>
        <w:tabs>
          <w:tab w:val="num" w:pos="1800"/>
        </w:tabs>
        <w:ind w:left="1800" w:hanging="360"/>
      </w:pPr>
    </w:lvl>
    <w:lvl w:ilvl="3" w:tplc="04130001">
      <w:start w:val="1"/>
      <w:numFmt w:val="decimal"/>
      <w:lvlText w:val="%4."/>
      <w:lvlJc w:val="left"/>
      <w:pPr>
        <w:tabs>
          <w:tab w:val="num" w:pos="2520"/>
        </w:tabs>
        <w:ind w:left="2520" w:hanging="360"/>
      </w:pPr>
    </w:lvl>
    <w:lvl w:ilvl="4" w:tplc="04130003">
      <w:start w:val="1"/>
      <w:numFmt w:val="decimal"/>
      <w:lvlText w:val="%5."/>
      <w:lvlJc w:val="left"/>
      <w:pPr>
        <w:tabs>
          <w:tab w:val="num" w:pos="3240"/>
        </w:tabs>
        <w:ind w:left="3240" w:hanging="360"/>
      </w:pPr>
    </w:lvl>
    <w:lvl w:ilvl="5" w:tplc="04130005">
      <w:start w:val="1"/>
      <w:numFmt w:val="decimal"/>
      <w:lvlText w:val="%6."/>
      <w:lvlJc w:val="left"/>
      <w:pPr>
        <w:tabs>
          <w:tab w:val="num" w:pos="3960"/>
        </w:tabs>
        <w:ind w:left="3960" w:hanging="360"/>
      </w:pPr>
    </w:lvl>
    <w:lvl w:ilvl="6" w:tplc="04130001">
      <w:start w:val="1"/>
      <w:numFmt w:val="decimal"/>
      <w:lvlText w:val="%7."/>
      <w:lvlJc w:val="left"/>
      <w:pPr>
        <w:tabs>
          <w:tab w:val="num" w:pos="4680"/>
        </w:tabs>
        <w:ind w:left="4680" w:hanging="360"/>
      </w:pPr>
    </w:lvl>
    <w:lvl w:ilvl="7" w:tplc="04130003">
      <w:start w:val="1"/>
      <w:numFmt w:val="decimal"/>
      <w:lvlText w:val="%8."/>
      <w:lvlJc w:val="left"/>
      <w:pPr>
        <w:tabs>
          <w:tab w:val="num" w:pos="5400"/>
        </w:tabs>
        <w:ind w:left="5400" w:hanging="360"/>
      </w:pPr>
    </w:lvl>
    <w:lvl w:ilvl="8" w:tplc="04130005">
      <w:start w:val="1"/>
      <w:numFmt w:val="decimal"/>
      <w:lvlText w:val="%9."/>
      <w:lvlJc w:val="left"/>
      <w:pPr>
        <w:tabs>
          <w:tab w:val="num" w:pos="6120"/>
        </w:tabs>
        <w:ind w:left="6120" w:hanging="360"/>
      </w:pPr>
    </w:lvl>
  </w:abstractNum>
  <w:abstractNum w:abstractNumId="46" w15:restartNumberingAfterBreak="0">
    <w:nsid w:val="7B4006C8"/>
    <w:multiLevelType w:val="multilevel"/>
    <w:tmpl w:val="44E475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sz w:val="18"/>
        <w:szCs w:val="18"/>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7EB53BB4"/>
    <w:multiLevelType w:val="multilevel"/>
    <w:tmpl w:val="A8F8C5DE"/>
    <w:lvl w:ilvl="0">
      <w:start w:val="7"/>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405957953">
    <w:abstractNumId w:val="45"/>
  </w:num>
  <w:num w:numId="2" w16cid:durableId="404569857">
    <w:abstractNumId w:val="20"/>
  </w:num>
  <w:num w:numId="3" w16cid:durableId="510686041">
    <w:abstractNumId w:val="10"/>
  </w:num>
  <w:num w:numId="4" w16cid:durableId="1052073852">
    <w:abstractNumId w:val="43"/>
  </w:num>
  <w:num w:numId="5" w16cid:durableId="727260671">
    <w:abstractNumId w:val="36"/>
  </w:num>
  <w:num w:numId="6" w16cid:durableId="1571963006">
    <w:abstractNumId w:val="35"/>
  </w:num>
  <w:num w:numId="7" w16cid:durableId="1337265147">
    <w:abstractNumId w:val="17"/>
  </w:num>
  <w:num w:numId="8" w16cid:durableId="344095531">
    <w:abstractNumId w:val="24"/>
  </w:num>
  <w:num w:numId="9" w16cid:durableId="1475175659">
    <w:abstractNumId w:val="6"/>
  </w:num>
  <w:num w:numId="10" w16cid:durableId="1096706551">
    <w:abstractNumId w:val="13"/>
  </w:num>
  <w:num w:numId="11" w16cid:durableId="378435941">
    <w:abstractNumId w:val="21"/>
  </w:num>
  <w:num w:numId="12" w16cid:durableId="137010933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7181598">
    <w:abstractNumId w:val="34"/>
  </w:num>
  <w:num w:numId="14" w16cid:durableId="484587483">
    <w:abstractNumId w:val="23"/>
  </w:num>
  <w:num w:numId="15" w16cid:durableId="1852332262">
    <w:abstractNumId w:val="46"/>
  </w:num>
  <w:num w:numId="16" w16cid:durableId="693772718">
    <w:abstractNumId w:val="22"/>
  </w:num>
  <w:num w:numId="17" w16cid:durableId="1164978561">
    <w:abstractNumId w:val="28"/>
  </w:num>
  <w:num w:numId="18" w16cid:durableId="1263760605">
    <w:abstractNumId w:val="47"/>
  </w:num>
  <w:num w:numId="19" w16cid:durableId="1953396148">
    <w:abstractNumId w:val="44"/>
  </w:num>
  <w:num w:numId="20" w16cid:durableId="1685127532">
    <w:abstractNumId w:val="8"/>
  </w:num>
  <w:num w:numId="21" w16cid:durableId="86317163">
    <w:abstractNumId w:val="0"/>
  </w:num>
  <w:num w:numId="22" w16cid:durableId="1863008221">
    <w:abstractNumId w:val="37"/>
  </w:num>
  <w:num w:numId="23" w16cid:durableId="418530453">
    <w:abstractNumId w:val="7"/>
  </w:num>
  <w:num w:numId="24" w16cid:durableId="876165256">
    <w:abstractNumId w:val="5"/>
  </w:num>
  <w:num w:numId="25" w16cid:durableId="486558494">
    <w:abstractNumId w:val="40"/>
  </w:num>
  <w:num w:numId="26" w16cid:durableId="1547833109">
    <w:abstractNumId w:val="3"/>
  </w:num>
  <w:num w:numId="27" w16cid:durableId="1523861904">
    <w:abstractNumId w:val="18"/>
  </w:num>
  <w:num w:numId="28" w16cid:durableId="456879528">
    <w:abstractNumId w:val="32"/>
  </w:num>
  <w:num w:numId="29" w16cid:durableId="1424229488">
    <w:abstractNumId w:val="31"/>
  </w:num>
  <w:num w:numId="30" w16cid:durableId="95449499">
    <w:abstractNumId w:val="9"/>
  </w:num>
  <w:num w:numId="31" w16cid:durableId="1763261205">
    <w:abstractNumId w:val="12"/>
  </w:num>
  <w:num w:numId="32" w16cid:durableId="1305742614">
    <w:abstractNumId w:val="16"/>
  </w:num>
  <w:num w:numId="33" w16cid:durableId="382952499">
    <w:abstractNumId w:val="19"/>
  </w:num>
  <w:num w:numId="34" w16cid:durableId="1958027121">
    <w:abstractNumId w:val="2"/>
  </w:num>
  <w:num w:numId="35" w16cid:durableId="4958756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7923181">
    <w:abstractNumId w:val="15"/>
  </w:num>
  <w:num w:numId="37" w16cid:durableId="833572410">
    <w:abstractNumId w:val="33"/>
  </w:num>
  <w:num w:numId="38" w16cid:durableId="266231977">
    <w:abstractNumId w:val="42"/>
  </w:num>
  <w:num w:numId="39" w16cid:durableId="1985036889">
    <w:abstractNumId w:val="27"/>
  </w:num>
  <w:num w:numId="40" w16cid:durableId="1413968359">
    <w:abstractNumId w:val="26"/>
  </w:num>
  <w:num w:numId="41" w16cid:durableId="1234465997">
    <w:abstractNumId w:val="39"/>
  </w:num>
  <w:num w:numId="42" w16cid:durableId="1905679719">
    <w:abstractNumId w:val="29"/>
  </w:num>
  <w:num w:numId="43" w16cid:durableId="1929463295">
    <w:abstractNumId w:val="25"/>
  </w:num>
  <w:num w:numId="44" w16cid:durableId="480464170">
    <w:abstractNumId w:val="14"/>
  </w:num>
  <w:num w:numId="45" w16cid:durableId="1003554964">
    <w:abstractNumId w:val="30"/>
  </w:num>
  <w:num w:numId="46" w16cid:durableId="57019850">
    <w:abstractNumId w:val="11"/>
  </w:num>
  <w:num w:numId="47" w16cid:durableId="1390885178">
    <w:abstractNumId w:val="4"/>
  </w:num>
  <w:num w:numId="48" w16cid:durableId="1388652998">
    <w:abstractNumId w:val="1"/>
  </w:num>
  <w:num w:numId="49" w16cid:durableId="1202133471">
    <w:abstractNumId w:val="41"/>
  </w:num>
  <w:num w:numId="50" w16cid:durableId="1697609567">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th Bischoff - Koops">
    <w15:presenceInfo w15:providerId="AD" w15:userId="S::r.koops@assen.nl::b51ee4a6-72ac-4a2b-8ae6-e71b6e402146"/>
  </w15:person>
  <w15:person w15:author="Hajo Feeringa">
    <w15:presenceInfo w15:providerId="AD" w15:userId="S::H.Feeringa@assen.nl::f74a3d36-a198-4ea6-ada8-529d968df3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B9"/>
    <w:rsid w:val="0000250C"/>
    <w:rsid w:val="00035119"/>
    <w:rsid w:val="000363CE"/>
    <w:rsid w:val="00041183"/>
    <w:rsid w:val="0004142C"/>
    <w:rsid w:val="00044697"/>
    <w:rsid w:val="0005004F"/>
    <w:rsid w:val="000665CC"/>
    <w:rsid w:val="00071778"/>
    <w:rsid w:val="00071EAD"/>
    <w:rsid w:val="000A085B"/>
    <w:rsid w:val="000A6287"/>
    <w:rsid w:val="000F226A"/>
    <w:rsid w:val="00100502"/>
    <w:rsid w:val="00121764"/>
    <w:rsid w:val="00127768"/>
    <w:rsid w:val="001429BC"/>
    <w:rsid w:val="00154823"/>
    <w:rsid w:val="00156DC9"/>
    <w:rsid w:val="00162F70"/>
    <w:rsid w:val="0017696F"/>
    <w:rsid w:val="00182170"/>
    <w:rsid w:val="00184C71"/>
    <w:rsid w:val="00190B12"/>
    <w:rsid w:val="00191063"/>
    <w:rsid w:val="001918BC"/>
    <w:rsid w:val="00192111"/>
    <w:rsid w:val="001970B3"/>
    <w:rsid w:val="001B6468"/>
    <w:rsid w:val="001C6554"/>
    <w:rsid w:val="001D5483"/>
    <w:rsid w:val="001D6CFD"/>
    <w:rsid w:val="001E6A81"/>
    <w:rsid w:val="001F1A89"/>
    <w:rsid w:val="00207AC3"/>
    <w:rsid w:val="002154A9"/>
    <w:rsid w:val="0022457D"/>
    <w:rsid w:val="0022505E"/>
    <w:rsid w:val="00226F94"/>
    <w:rsid w:val="002274B6"/>
    <w:rsid w:val="00230484"/>
    <w:rsid w:val="0024763B"/>
    <w:rsid w:val="002729C0"/>
    <w:rsid w:val="0029041B"/>
    <w:rsid w:val="00290893"/>
    <w:rsid w:val="002929CC"/>
    <w:rsid w:val="002A27FE"/>
    <w:rsid w:val="002B21CD"/>
    <w:rsid w:val="003240C5"/>
    <w:rsid w:val="00357B2D"/>
    <w:rsid w:val="003817C9"/>
    <w:rsid w:val="00391C21"/>
    <w:rsid w:val="003A5BE1"/>
    <w:rsid w:val="003C6A80"/>
    <w:rsid w:val="003F2227"/>
    <w:rsid w:val="00411AF9"/>
    <w:rsid w:val="00420B4E"/>
    <w:rsid w:val="004604B1"/>
    <w:rsid w:val="0046277B"/>
    <w:rsid w:val="00487CD9"/>
    <w:rsid w:val="00490E4F"/>
    <w:rsid w:val="00497DD0"/>
    <w:rsid w:val="004B41EA"/>
    <w:rsid w:val="004B6B6C"/>
    <w:rsid w:val="004E3C3F"/>
    <w:rsid w:val="00533060"/>
    <w:rsid w:val="00537C7C"/>
    <w:rsid w:val="00542F99"/>
    <w:rsid w:val="00552216"/>
    <w:rsid w:val="00566E7C"/>
    <w:rsid w:val="00577D2A"/>
    <w:rsid w:val="005A094A"/>
    <w:rsid w:val="005A1A74"/>
    <w:rsid w:val="005A3C4D"/>
    <w:rsid w:val="005E5A38"/>
    <w:rsid w:val="005F7118"/>
    <w:rsid w:val="00640F08"/>
    <w:rsid w:val="00670BF9"/>
    <w:rsid w:val="00684F42"/>
    <w:rsid w:val="006864BA"/>
    <w:rsid w:val="006B006C"/>
    <w:rsid w:val="006C5E1D"/>
    <w:rsid w:val="006E5862"/>
    <w:rsid w:val="006F10C5"/>
    <w:rsid w:val="006F6517"/>
    <w:rsid w:val="00701AAC"/>
    <w:rsid w:val="00703DF0"/>
    <w:rsid w:val="00712DAC"/>
    <w:rsid w:val="007418B5"/>
    <w:rsid w:val="007A31F1"/>
    <w:rsid w:val="007B3BAA"/>
    <w:rsid w:val="007D446D"/>
    <w:rsid w:val="007E3E2A"/>
    <w:rsid w:val="007F6C43"/>
    <w:rsid w:val="00800FF0"/>
    <w:rsid w:val="0080203D"/>
    <w:rsid w:val="00820DFC"/>
    <w:rsid w:val="00823B1D"/>
    <w:rsid w:val="00823B42"/>
    <w:rsid w:val="00824AD3"/>
    <w:rsid w:val="00827D15"/>
    <w:rsid w:val="008305AE"/>
    <w:rsid w:val="008310A8"/>
    <w:rsid w:val="008604B3"/>
    <w:rsid w:val="008867AF"/>
    <w:rsid w:val="00886BCD"/>
    <w:rsid w:val="008A0550"/>
    <w:rsid w:val="008D01D2"/>
    <w:rsid w:val="008E5044"/>
    <w:rsid w:val="008F4EE2"/>
    <w:rsid w:val="008F5684"/>
    <w:rsid w:val="0091446D"/>
    <w:rsid w:val="0092211E"/>
    <w:rsid w:val="00922BAB"/>
    <w:rsid w:val="00933AA8"/>
    <w:rsid w:val="0094352A"/>
    <w:rsid w:val="00956778"/>
    <w:rsid w:val="00961B23"/>
    <w:rsid w:val="009910F4"/>
    <w:rsid w:val="009A5545"/>
    <w:rsid w:val="009C2DA6"/>
    <w:rsid w:val="009D3BBC"/>
    <w:rsid w:val="00A25A31"/>
    <w:rsid w:val="00A40071"/>
    <w:rsid w:val="00A73A37"/>
    <w:rsid w:val="00A76FC4"/>
    <w:rsid w:val="00AA7159"/>
    <w:rsid w:val="00AC7206"/>
    <w:rsid w:val="00AE3067"/>
    <w:rsid w:val="00B115AA"/>
    <w:rsid w:val="00B21D0F"/>
    <w:rsid w:val="00B55552"/>
    <w:rsid w:val="00B5754B"/>
    <w:rsid w:val="00B75195"/>
    <w:rsid w:val="00B75B16"/>
    <w:rsid w:val="00B8284E"/>
    <w:rsid w:val="00B9422C"/>
    <w:rsid w:val="00B9583C"/>
    <w:rsid w:val="00BB2C55"/>
    <w:rsid w:val="00BC1C9F"/>
    <w:rsid w:val="00BC3EDA"/>
    <w:rsid w:val="00BE18A3"/>
    <w:rsid w:val="00BE24A8"/>
    <w:rsid w:val="00C24CC2"/>
    <w:rsid w:val="00C32251"/>
    <w:rsid w:val="00C33E5B"/>
    <w:rsid w:val="00C54E7E"/>
    <w:rsid w:val="00C66522"/>
    <w:rsid w:val="00CD0BCB"/>
    <w:rsid w:val="00CD691A"/>
    <w:rsid w:val="00CE2140"/>
    <w:rsid w:val="00CE43B9"/>
    <w:rsid w:val="00CF49EB"/>
    <w:rsid w:val="00D43DFD"/>
    <w:rsid w:val="00D71A46"/>
    <w:rsid w:val="00D76CEC"/>
    <w:rsid w:val="00D81CE5"/>
    <w:rsid w:val="00D8743C"/>
    <w:rsid w:val="00D93D41"/>
    <w:rsid w:val="00DB3B1A"/>
    <w:rsid w:val="00DB4CEF"/>
    <w:rsid w:val="00DE54B5"/>
    <w:rsid w:val="00DE645F"/>
    <w:rsid w:val="00DF49D0"/>
    <w:rsid w:val="00E067C1"/>
    <w:rsid w:val="00E27752"/>
    <w:rsid w:val="00E66FD3"/>
    <w:rsid w:val="00E70A99"/>
    <w:rsid w:val="00E75CBA"/>
    <w:rsid w:val="00E8173F"/>
    <w:rsid w:val="00E931D6"/>
    <w:rsid w:val="00EA154D"/>
    <w:rsid w:val="00EA517C"/>
    <w:rsid w:val="00EC1CC4"/>
    <w:rsid w:val="00EC4434"/>
    <w:rsid w:val="00EE3C03"/>
    <w:rsid w:val="00EF3377"/>
    <w:rsid w:val="00F11997"/>
    <w:rsid w:val="00F12483"/>
    <w:rsid w:val="00F432A5"/>
    <w:rsid w:val="00F57EF9"/>
    <w:rsid w:val="00F63BE0"/>
    <w:rsid w:val="00F66437"/>
    <w:rsid w:val="00F705EC"/>
    <w:rsid w:val="00F823F4"/>
    <w:rsid w:val="00FA0F58"/>
    <w:rsid w:val="00FB539C"/>
    <w:rsid w:val="00FC4BDB"/>
    <w:rsid w:val="00FD7866"/>
    <w:rsid w:val="00FE43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BB0D"/>
  <w15:chartTrackingRefBased/>
  <w15:docId w15:val="{A8EB7742-C348-4295-8F5D-E89B57E6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0E4F"/>
  </w:style>
  <w:style w:type="paragraph" w:styleId="Kop1">
    <w:name w:val="heading 1"/>
    <w:aliases w:val="Kop 1 Eurlicon v2,Section Heading,Hoofdstuk,hoofdstuk,sectionHeading"/>
    <w:basedOn w:val="Standaard"/>
    <w:next w:val="Standaard"/>
    <w:link w:val="Kop1Char"/>
    <w:uiPriority w:val="1"/>
    <w:qFormat/>
    <w:rsid w:val="0022505E"/>
    <w:pPr>
      <w:keepNext/>
      <w:keepLines/>
      <w:spacing w:before="320" w:after="0" w:line="240" w:lineRule="auto"/>
      <w:outlineLvl w:val="0"/>
    </w:pPr>
    <w:rPr>
      <w:rFonts w:asciiTheme="majorHAnsi" w:eastAsiaTheme="majorEastAsia" w:hAnsiTheme="majorHAnsi" w:cstheme="majorBidi"/>
      <w:b/>
      <w:color w:val="17113C" w:themeColor="accent1" w:themeShade="BF"/>
      <w:szCs w:val="32"/>
    </w:rPr>
  </w:style>
  <w:style w:type="paragraph" w:styleId="Kop2">
    <w:name w:val="heading 2"/>
    <w:aliases w:val="Kop 2 Eurlicon v2,Kop 2 Aanbesteding,Reset numbering,Bijlage,paragraaf,Paragraaf"/>
    <w:basedOn w:val="Standaard"/>
    <w:next w:val="Standaard"/>
    <w:link w:val="Kop2Char"/>
    <w:uiPriority w:val="1"/>
    <w:unhideWhenUsed/>
    <w:qFormat/>
    <w:rsid w:val="0022505E"/>
    <w:pPr>
      <w:keepNext/>
      <w:keepLines/>
      <w:spacing w:before="80" w:after="0" w:line="240" w:lineRule="auto"/>
      <w:outlineLvl w:val="1"/>
    </w:pPr>
    <w:rPr>
      <w:rFonts w:asciiTheme="majorHAnsi" w:eastAsiaTheme="majorEastAsia" w:hAnsiTheme="majorHAnsi" w:cstheme="majorBidi"/>
      <w:b/>
      <w:color w:val="404040" w:themeColor="text1" w:themeTint="BF"/>
      <w:sz w:val="18"/>
      <w:szCs w:val="28"/>
    </w:rPr>
  </w:style>
  <w:style w:type="paragraph" w:styleId="Kop30">
    <w:name w:val="heading 3"/>
    <w:basedOn w:val="Standaard"/>
    <w:next w:val="Standaard"/>
    <w:link w:val="Kop3Char"/>
    <w:uiPriority w:val="9"/>
    <w:unhideWhenUsed/>
    <w:qFormat/>
    <w:rsid w:val="00490E4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490E4F"/>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490E4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490E4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semiHidden/>
    <w:unhideWhenUsed/>
    <w:qFormat/>
    <w:rsid w:val="00490E4F"/>
    <w:pPr>
      <w:keepNext/>
      <w:keepLines/>
      <w:spacing w:before="40" w:after="0"/>
      <w:outlineLvl w:val="6"/>
    </w:pPr>
    <w:rPr>
      <w:rFonts w:asciiTheme="majorHAnsi" w:eastAsiaTheme="majorEastAsia" w:hAnsiTheme="majorHAnsi" w:cstheme="majorBidi"/>
      <w:i/>
      <w:iCs/>
      <w:color w:val="100B28" w:themeColor="accent1" w:themeShade="80"/>
      <w:sz w:val="21"/>
      <w:szCs w:val="21"/>
    </w:rPr>
  </w:style>
  <w:style w:type="paragraph" w:styleId="Kop8">
    <w:name w:val="heading 8"/>
    <w:basedOn w:val="Standaard"/>
    <w:next w:val="Standaard"/>
    <w:link w:val="Kop8Char"/>
    <w:uiPriority w:val="9"/>
    <w:semiHidden/>
    <w:unhideWhenUsed/>
    <w:qFormat/>
    <w:rsid w:val="00490E4F"/>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490E4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Eurlicon v2 Char,Section Heading Char,Hoofdstuk Char,hoofdstuk Char,sectionHeading Char"/>
    <w:basedOn w:val="Standaardalinea-lettertype"/>
    <w:link w:val="Kop1"/>
    <w:uiPriority w:val="1"/>
    <w:rsid w:val="0022505E"/>
    <w:rPr>
      <w:rFonts w:asciiTheme="majorHAnsi" w:eastAsiaTheme="majorEastAsia" w:hAnsiTheme="majorHAnsi" w:cstheme="majorBidi"/>
      <w:b/>
      <w:color w:val="17113C" w:themeColor="accent1" w:themeShade="BF"/>
      <w:szCs w:val="32"/>
    </w:rPr>
  </w:style>
  <w:style w:type="character" w:customStyle="1" w:styleId="Kop2Char">
    <w:name w:val="Kop 2 Char"/>
    <w:aliases w:val="Kop 2 Eurlicon v2 Char,Kop 2 Aanbesteding Char,Reset numbering Char,Bijlage Char,paragraaf Char,Paragraaf Char"/>
    <w:basedOn w:val="Standaardalinea-lettertype"/>
    <w:link w:val="Kop2"/>
    <w:uiPriority w:val="1"/>
    <w:rsid w:val="0022505E"/>
    <w:rPr>
      <w:rFonts w:asciiTheme="majorHAnsi" w:eastAsiaTheme="majorEastAsia" w:hAnsiTheme="majorHAnsi" w:cstheme="majorBidi"/>
      <w:b/>
      <w:color w:val="404040" w:themeColor="text1" w:themeTint="BF"/>
      <w:sz w:val="18"/>
      <w:szCs w:val="28"/>
    </w:rPr>
  </w:style>
  <w:style w:type="character" w:customStyle="1" w:styleId="Kop3Char">
    <w:name w:val="Kop 3 Char"/>
    <w:basedOn w:val="Standaardalinea-lettertype"/>
    <w:link w:val="Kop30"/>
    <w:uiPriority w:val="9"/>
    <w:rsid w:val="00490E4F"/>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rsid w:val="00490E4F"/>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rsid w:val="00490E4F"/>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rsid w:val="00490E4F"/>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rsid w:val="00490E4F"/>
    <w:rPr>
      <w:rFonts w:asciiTheme="majorHAnsi" w:eastAsiaTheme="majorEastAsia" w:hAnsiTheme="majorHAnsi" w:cstheme="majorBidi"/>
      <w:i/>
      <w:iCs/>
      <w:color w:val="100B28" w:themeColor="accent1" w:themeShade="80"/>
      <w:sz w:val="21"/>
      <w:szCs w:val="21"/>
    </w:rPr>
  </w:style>
  <w:style w:type="character" w:customStyle="1" w:styleId="Kop8Char">
    <w:name w:val="Kop 8 Char"/>
    <w:basedOn w:val="Standaardalinea-lettertype"/>
    <w:link w:val="Kop8"/>
    <w:uiPriority w:val="9"/>
    <w:rsid w:val="00490E4F"/>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rsid w:val="00490E4F"/>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490E4F"/>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490E4F"/>
    <w:pPr>
      <w:spacing w:after="0" w:line="240" w:lineRule="auto"/>
      <w:contextualSpacing/>
    </w:pPr>
    <w:rPr>
      <w:rFonts w:asciiTheme="majorHAnsi" w:eastAsiaTheme="majorEastAsia" w:hAnsiTheme="majorHAnsi" w:cstheme="majorBidi"/>
      <w:color w:val="201751" w:themeColor="accent1"/>
      <w:spacing w:val="-10"/>
      <w:sz w:val="56"/>
      <w:szCs w:val="56"/>
    </w:rPr>
  </w:style>
  <w:style w:type="character" w:customStyle="1" w:styleId="TitelChar">
    <w:name w:val="Titel Char"/>
    <w:basedOn w:val="Standaardalinea-lettertype"/>
    <w:link w:val="Titel"/>
    <w:uiPriority w:val="10"/>
    <w:rsid w:val="00490E4F"/>
    <w:rPr>
      <w:rFonts w:asciiTheme="majorHAnsi" w:eastAsiaTheme="majorEastAsia" w:hAnsiTheme="majorHAnsi" w:cstheme="majorBidi"/>
      <w:color w:val="201751" w:themeColor="accent1"/>
      <w:spacing w:val="-10"/>
      <w:sz w:val="56"/>
      <w:szCs w:val="56"/>
    </w:rPr>
  </w:style>
  <w:style w:type="paragraph" w:styleId="Ondertitel">
    <w:name w:val="Subtitle"/>
    <w:basedOn w:val="Standaard"/>
    <w:next w:val="Standaard"/>
    <w:link w:val="OndertitelChar"/>
    <w:uiPriority w:val="11"/>
    <w:qFormat/>
    <w:rsid w:val="00490E4F"/>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490E4F"/>
    <w:rPr>
      <w:rFonts w:asciiTheme="majorHAnsi" w:eastAsiaTheme="majorEastAsia" w:hAnsiTheme="majorHAnsi" w:cstheme="majorBidi"/>
      <w:sz w:val="24"/>
      <w:szCs w:val="24"/>
    </w:rPr>
  </w:style>
  <w:style w:type="character" w:styleId="Zwaar">
    <w:name w:val="Strong"/>
    <w:basedOn w:val="Standaardalinea-lettertype"/>
    <w:uiPriority w:val="22"/>
    <w:qFormat/>
    <w:rsid w:val="00490E4F"/>
    <w:rPr>
      <w:b/>
      <w:bCs/>
    </w:rPr>
  </w:style>
  <w:style w:type="character" w:styleId="Nadruk">
    <w:name w:val="Emphasis"/>
    <w:basedOn w:val="Standaardalinea-lettertype"/>
    <w:uiPriority w:val="20"/>
    <w:qFormat/>
    <w:rsid w:val="00490E4F"/>
    <w:rPr>
      <w:i/>
      <w:iCs/>
    </w:rPr>
  </w:style>
  <w:style w:type="paragraph" w:styleId="Geenafstand">
    <w:name w:val="No Spacing"/>
    <w:uiPriority w:val="1"/>
    <w:qFormat/>
    <w:rsid w:val="00490E4F"/>
    <w:pPr>
      <w:spacing w:after="0" w:line="240" w:lineRule="auto"/>
    </w:pPr>
  </w:style>
  <w:style w:type="paragraph" w:styleId="Lijstalinea">
    <w:name w:val="List Paragraph"/>
    <w:basedOn w:val="Standaard"/>
    <w:uiPriority w:val="34"/>
    <w:qFormat/>
    <w:rsid w:val="003F2227"/>
    <w:pPr>
      <w:ind w:left="720"/>
      <w:contextualSpacing/>
    </w:pPr>
  </w:style>
  <w:style w:type="paragraph" w:styleId="Citaat">
    <w:name w:val="Quote"/>
    <w:basedOn w:val="Standaard"/>
    <w:next w:val="Standaard"/>
    <w:link w:val="CitaatChar"/>
    <w:uiPriority w:val="29"/>
    <w:qFormat/>
    <w:rsid w:val="00490E4F"/>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490E4F"/>
    <w:rPr>
      <w:i/>
      <w:iCs/>
      <w:color w:val="404040" w:themeColor="text1" w:themeTint="BF"/>
    </w:rPr>
  </w:style>
  <w:style w:type="paragraph" w:styleId="Duidelijkcitaat">
    <w:name w:val="Intense Quote"/>
    <w:basedOn w:val="Standaard"/>
    <w:next w:val="Standaard"/>
    <w:link w:val="DuidelijkcitaatChar"/>
    <w:uiPriority w:val="30"/>
    <w:qFormat/>
    <w:rsid w:val="00490E4F"/>
    <w:pPr>
      <w:pBdr>
        <w:left w:val="single" w:sz="18" w:space="12" w:color="201751" w:themeColor="accent1"/>
      </w:pBdr>
      <w:spacing w:before="100" w:beforeAutospacing="1" w:line="300" w:lineRule="auto"/>
      <w:ind w:left="1224" w:right="1224"/>
    </w:pPr>
    <w:rPr>
      <w:rFonts w:asciiTheme="majorHAnsi" w:eastAsiaTheme="majorEastAsia" w:hAnsiTheme="majorHAnsi" w:cstheme="majorBidi"/>
      <w:color w:val="201751" w:themeColor="accent1"/>
      <w:sz w:val="28"/>
      <w:szCs w:val="28"/>
    </w:rPr>
  </w:style>
  <w:style w:type="character" w:customStyle="1" w:styleId="DuidelijkcitaatChar">
    <w:name w:val="Duidelijk citaat Char"/>
    <w:basedOn w:val="Standaardalinea-lettertype"/>
    <w:link w:val="Duidelijkcitaat"/>
    <w:uiPriority w:val="30"/>
    <w:rsid w:val="00490E4F"/>
    <w:rPr>
      <w:rFonts w:asciiTheme="majorHAnsi" w:eastAsiaTheme="majorEastAsia" w:hAnsiTheme="majorHAnsi" w:cstheme="majorBidi"/>
      <w:color w:val="201751" w:themeColor="accent1"/>
      <w:sz w:val="28"/>
      <w:szCs w:val="28"/>
    </w:rPr>
  </w:style>
  <w:style w:type="character" w:styleId="Subtielebenadrukking">
    <w:name w:val="Subtle Emphasis"/>
    <w:basedOn w:val="Standaardalinea-lettertype"/>
    <w:uiPriority w:val="19"/>
    <w:qFormat/>
    <w:rsid w:val="00490E4F"/>
    <w:rPr>
      <w:i/>
      <w:iCs/>
      <w:color w:val="404040" w:themeColor="text1" w:themeTint="BF"/>
    </w:rPr>
  </w:style>
  <w:style w:type="character" w:styleId="Intensievebenadrukking">
    <w:name w:val="Intense Emphasis"/>
    <w:basedOn w:val="Standaardalinea-lettertype"/>
    <w:uiPriority w:val="21"/>
    <w:qFormat/>
    <w:rsid w:val="00490E4F"/>
    <w:rPr>
      <w:b/>
      <w:bCs/>
      <w:i/>
      <w:iCs/>
    </w:rPr>
  </w:style>
  <w:style w:type="character" w:styleId="Subtieleverwijzing">
    <w:name w:val="Subtle Reference"/>
    <w:basedOn w:val="Standaardalinea-lettertype"/>
    <w:uiPriority w:val="31"/>
    <w:qFormat/>
    <w:rsid w:val="00490E4F"/>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490E4F"/>
    <w:rPr>
      <w:b/>
      <w:bCs/>
      <w:smallCaps/>
      <w:spacing w:val="5"/>
      <w:u w:val="single"/>
    </w:rPr>
  </w:style>
  <w:style w:type="character" w:styleId="Titelvanboek">
    <w:name w:val="Book Title"/>
    <w:basedOn w:val="Standaardalinea-lettertype"/>
    <w:uiPriority w:val="33"/>
    <w:qFormat/>
    <w:rsid w:val="00490E4F"/>
    <w:rPr>
      <w:b/>
      <w:bCs/>
      <w:smallCaps/>
    </w:rPr>
  </w:style>
  <w:style w:type="paragraph" w:styleId="Kopvaninhoudsopgave">
    <w:name w:val="TOC Heading"/>
    <w:basedOn w:val="Kop1"/>
    <w:next w:val="Standaard"/>
    <w:uiPriority w:val="39"/>
    <w:unhideWhenUsed/>
    <w:qFormat/>
    <w:rsid w:val="00490E4F"/>
    <w:pPr>
      <w:outlineLvl w:val="9"/>
    </w:pPr>
  </w:style>
  <w:style w:type="paragraph" w:styleId="Koptekst">
    <w:name w:val="header"/>
    <w:basedOn w:val="Standaard"/>
    <w:link w:val="KoptekstChar"/>
    <w:uiPriority w:val="99"/>
    <w:unhideWhenUsed/>
    <w:rsid w:val="00190B1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0B12"/>
  </w:style>
  <w:style w:type="paragraph" w:styleId="Voettekst">
    <w:name w:val="footer"/>
    <w:basedOn w:val="Standaard"/>
    <w:link w:val="VoettekstChar"/>
    <w:uiPriority w:val="99"/>
    <w:unhideWhenUsed/>
    <w:rsid w:val="00190B1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0B12"/>
  </w:style>
  <w:style w:type="paragraph" w:customStyle="1" w:styleId="Stijl1DLR-ELC">
    <w:name w:val="Stijl1 DLR-ELC"/>
    <w:basedOn w:val="Standaard"/>
    <w:link w:val="Stijl1DLR-ELCChar"/>
    <w:rsid w:val="00490E4F"/>
    <w:rPr>
      <w:rFonts w:cstheme="minorHAnsi"/>
      <w:szCs w:val="22"/>
    </w:rPr>
  </w:style>
  <w:style w:type="character" w:customStyle="1" w:styleId="Stijl1DLR-ELCChar">
    <w:name w:val="Stijl1 DLR-ELC Char"/>
    <w:basedOn w:val="Standaardalinea-lettertype"/>
    <w:link w:val="Stijl1DLR-ELC"/>
    <w:rsid w:val="00490E4F"/>
    <w:rPr>
      <w:rFonts w:asciiTheme="minorHAnsi" w:hAnsiTheme="minorHAnsi" w:cstheme="minorHAnsi"/>
      <w:sz w:val="20"/>
      <w:szCs w:val="22"/>
    </w:rPr>
  </w:style>
  <w:style w:type="character" w:customStyle="1" w:styleId="Normaal1">
    <w:name w:val="Normaal1"/>
    <w:uiPriority w:val="99"/>
    <w:rsid w:val="00CE43B9"/>
    <w:rPr>
      <w:rFonts w:ascii="Helvetica" w:hAnsi="Helvetica" w:cs="Helvetica"/>
      <w:color w:val="000000"/>
      <w:spacing w:val="0"/>
      <w:w w:val="100"/>
      <w:position w:val="0"/>
      <w:sz w:val="24"/>
      <w:szCs w:val="24"/>
      <w:u w:val="none"/>
      <w:vertAlign w:val="baseline"/>
    </w:rPr>
  </w:style>
  <w:style w:type="paragraph" w:customStyle="1" w:styleId="Sub-paragraaf1">
    <w:name w:val="Sub-paragraaf1"/>
    <w:basedOn w:val="Standaard"/>
    <w:next w:val="Standaard"/>
    <w:uiPriority w:val="9"/>
    <w:unhideWhenUsed/>
    <w:qFormat/>
    <w:rsid w:val="00CE43B9"/>
    <w:pPr>
      <w:keepNext/>
      <w:keepLines/>
      <w:tabs>
        <w:tab w:val="num" w:pos="360"/>
      </w:tabs>
      <w:spacing w:before="180" w:after="0" w:line="240" w:lineRule="auto"/>
      <w:ind w:hanging="709"/>
      <w:outlineLvl w:val="2"/>
    </w:pPr>
    <w:rPr>
      <w:rFonts w:ascii="Tahoma" w:eastAsia="Times New Roman" w:hAnsi="Tahoma" w:cs="Tahoma"/>
      <w:color w:val="000000"/>
      <w:sz w:val="18"/>
      <w:szCs w:val="18"/>
      <w:u w:val="single"/>
    </w:rPr>
  </w:style>
  <w:style w:type="paragraph" w:customStyle="1" w:styleId="Kop4Aanbesteding1">
    <w:name w:val="Kop 4 Aanbesteding1"/>
    <w:basedOn w:val="Standaard"/>
    <w:next w:val="Standaard"/>
    <w:uiPriority w:val="9"/>
    <w:unhideWhenUsed/>
    <w:qFormat/>
    <w:rsid w:val="00CE43B9"/>
    <w:pPr>
      <w:keepNext/>
      <w:keepLines/>
      <w:spacing w:before="200" w:after="0" w:line="240" w:lineRule="auto"/>
      <w:ind w:left="864" w:hanging="864"/>
      <w:outlineLvl w:val="3"/>
    </w:pPr>
    <w:rPr>
      <w:rFonts w:ascii="Calibri Light" w:eastAsia="Times New Roman" w:hAnsi="Calibri Light" w:cs="Times New Roman"/>
      <w:b/>
      <w:bCs/>
      <w:i/>
      <w:iCs/>
      <w:color w:val="5B9BD5"/>
      <w:sz w:val="18"/>
      <w:szCs w:val="22"/>
    </w:rPr>
  </w:style>
  <w:style w:type="paragraph" w:customStyle="1" w:styleId="Kop51">
    <w:name w:val="Kop 51"/>
    <w:basedOn w:val="Standaard"/>
    <w:next w:val="Standaard"/>
    <w:uiPriority w:val="9"/>
    <w:unhideWhenUsed/>
    <w:qFormat/>
    <w:rsid w:val="00CE43B9"/>
    <w:pPr>
      <w:keepNext/>
      <w:keepLines/>
      <w:spacing w:before="200" w:after="0" w:line="240" w:lineRule="auto"/>
      <w:ind w:left="1008" w:hanging="1008"/>
      <w:outlineLvl w:val="4"/>
    </w:pPr>
    <w:rPr>
      <w:rFonts w:ascii="Calibri Light" w:eastAsia="Times New Roman" w:hAnsi="Calibri Light" w:cs="Times New Roman"/>
      <w:color w:val="1F4D78"/>
      <w:sz w:val="18"/>
      <w:szCs w:val="22"/>
    </w:rPr>
  </w:style>
  <w:style w:type="paragraph" w:customStyle="1" w:styleId="Kop61">
    <w:name w:val="Kop 61"/>
    <w:basedOn w:val="Standaard"/>
    <w:next w:val="Standaard"/>
    <w:uiPriority w:val="9"/>
    <w:unhideWhenUsed/>
    <w:qFormat/>
    <w:rsid w:val="00CE43B9"/>
    <w:pPr>
      <w:keepNext/>
      <w:keepLines/>
      <w:spacing w:before="200" w:after="0" w:line="240" w:lineRule="auto"/>
      <w:ind w:left="1152" w:hanging="1152"/>
      <w:outlineLvl w:val="5"/>
    </w:pPr>
    <w:rPr>
      <w:rFonts w:ascii="Calibri Light" w:eastAsia="Times New Roman" w:hAnsi="Calibri Light" w:cs="Times New Roman"/>
      <w:i/>
      <w:iCs/>
      <w:color w:val="1F4D78"/>
      <w:sz w:val="18"/>
      <w:szCs w:val="22"/>
    </w:rPr>
  </w:style>
  <w:style w:type="paragraph" w:customStyle="1" w:styleId="Kop71">
    <w:name w:val="Kop 71"/>
    <w:basedOn w:val="Standaard"/>
    <w:next w:val="Standaard"/>
    <w:uiPriority w:val="9"/>
    <w:unhideWhenUsed/>
    <w:qFormat/>
    <w:rsid w:val="00CE43B9"/>
    <w:pPr>
      <w:keepNext/>
      <w:keepLines/>
      <w:spacing w:before="200" w:after="0" w:line="240" w:lineRule="auto"/>
      <w:ind w:left="1296" w:hanging="1296"/>
      <w:outlineLvl w:val="6"/>
    </w:pPr>
    <w:rPr>
      <w:rFonts w:ascii="Calibri Light" w:eastAsia="Times New Roman" w:hAnsi="Calibri Light" w:cs="Times New Roman"/>
      <w:i/>
      <w:iCs/>
      <w:color w:val="404040"/>
      <w:sz w:val="18"/>
      <w:szCs w:val="22"/>
    </w:rPr>
  </w:style>
  <w:style w:type="paragraph" w:customStyle="1" w:styleId="Kop81">
    <w:name w:val="Kop 81"/>
    <w:basedOn w:val="Standaard"/>
    <w:next w:val="Standaard"/>
    <w:uiPriority w:val="9"/>
    <w:unhideWhenUsed/>
    <w:qFormat/>
    <w:rsid w:val="00CE43B9"/>
    <w:pPr>
      <w:keepNext/>
      <w:keepLines/>
      <w:spacing w:before="200" w:after="0" w:line="240" w:lineRule="auto"/>
      <w:ind w:left="1440" w:hanging="1440"/>
      <w:outlineLvl w:val="7"/>
    </w:pPr>
    <w:rPr>
      <w:rFonts w:ascii="Calibri Light" w:eastAsia="Times New Roman" w:hAnsi="Calibri Light" w:cs="Times New Roman"/>
      <w:color w:val="404040"/>
    </w:rPr>
  </w:style>
  <w:style w:type="paragraph" w:customStyle="1" w:styleId="Kop91">
    <w:name w:val="Kop 91"/>
    <w:basedOn w:val="Standaard"/>
    <w:next w:val="Standaard"/>
    <w:uiPriority w:val="9"/>
    <w:unhideWhenUsed/>
    <w:qFormat/>
    <w:rsid w:val="00CE43B9"/>
    <w:pPr>
      <w:keepNext/>
      <w:keepLines/>
      <w:spacing w:before="200" w:after="0" w:line="240" w:lineRule="auto"/>
      <w:ind w:left="1584" w:hanging="1584"/>
      <w:outlineLvl w:val="8"/>
    </w:pPr>
    <w:rPr>
      <w:rFonts w:ascii="Calibri Light" w:eastAsia="Times New Roman" w:hAnsi="Calibri Light" w:cs="Times New Roman"/>
      <w:i/>
      <w:iCs/>
      <w:color w:val="404040"/>
    </w:rPr>
  </w:style>
  <w:style w:type="numbering" w:customStyle="1" w:styleId="Geenlijst1">
    <w:name w:val="Geen lijst1"/>
    <w:next w:val="Geenlijst"/>
    <w:uiPriority w:val="99"/>
    <w:semiHidden/>
    <w:unhideWhenUsed/>
    <w:rsid w:val="00CE43B9"/>
  </w:style>
  <w:style w:type="paragraph" w:styleId="Ballontekst">
    <w:name w:val="Balloon Text"/>
    <w:basedOn w:val="Standaard"/>
    <w:link w:val="BallontekstChar"/>
    <w:uiPriority w:val="99"/>
    <w:semiHidden/>
    <w:unhideWhenUsed/>
    <w:rsid w:val="00CE43B9"/>
    <w:pPr>
      <w:spacing w:after="0" w:line="240" w:lineRule="auto"/>
    </w:pPr>
    <w:rPr>
      <w:rFonts w:ascii="Segoe UI" w:eastAsiaTheme="minorHAnsi" w:hAnsi="Segoe UI" w:cs="Segoe UI"/>
      <w:sz w:val="18"/>
      <w:szCs w:val="18"/>
    </w:rPr>
  </w:style>
  <w:style w:type="character" w:customStyle="1" w:styleId="BallontekstChar">
    <w:name w:val="Ballontekst Char"/>
    <w:basedOn w:val="Standaardalinea-lettertype"/>
    <w:link w:val="Ballontekst"/>
    <w:uiPriority w:val="99"/>
    <w:semiHidden/>
    <w:rsid w:val="00CE43B9"/>
    <w:rPr>
      <w:rFonts w:ascii="Segoe UI" w:eastAsiaTheme="minorHAnsi" w:hAnsi="Segoe UI" w:cs="Segoe UI"/>
      <w:sz w:val="18"/>
      <w:szCs w:val="18"/>
    </w:rPr>
  </w:style>
  <w:style w:type="character" w:styleId="Tekstvantijdelijkeaanduiding">
    <w:name w:val="Placeholder Text"/>
    <w:basedOn w:val="Standaardalinea-lettertype"/>
    <w:uiPriority w:val="99"/>
    <w:semiHidden/>
    <w:rsid w:val="00CE43B9"/>
    <w:rPr>
      <w:color w:val="808080"/>
    </w:rPr>
  </w:style>
  <w:style w:type="character" w:customStyle="1" w:styleId="contentnormaltext">
    <w:name w:val="content_normaltext"/>
    <w:basedOn w:val="Standaardalinea-lettertype"/>
    <w:rsid w:val="00CE43B9"/>
    <w:rPr>
      <w:rFonts w:ascii="Arial" w:hAnsi="Arial" w:cs="Arial" w:hint="default"/>
      <w:b w:val="0"/>
      <w:bCs w:val="0"/>
      <w:color w:val="000000"/>
      <w:sz w:val="20"/>
      <w:szCs w:val="20"/>
    </w:rPr>
  </w:style>
  <w:style w:type="character" w:customStyle="1" w:styleId="Opmaakprofiel2">
    <w:name w:val="Opmaakprofiel2"/>
    <w:basedOn w:val="Tekstvantijdelijkeaanduiding"/>
    <w:uiPriority w:val="1"/>
    <w:rsid w:val="00CE43B9"/>
    <w:rPr>
      <w:color w:val="FF0000"/>
    </w:rPr>
  </w:style>
  <w:style w:type="character" w:customStyle="1" w:styleId="Opmaakprofiel3">
    <w:name w:val="Opmaakprofiel3"/>
    <w:basedOn w:val="Standaardalinea-lettertype"/>
    <w:uiPriority w:val="1"/>
    <w:rsid w:val="00CE43B9"/>
    <w:rPr>
      <w:rFonts w:ascii="Tahoma" w:hAnsi="Tahoma"/>
      <w:b/>
      <w:color w:val="FF0000"/>
      <w:sz w:val="22"/>
    </w:rPr>
  </w:style>
  <w:style w:type="character" w:customStyle="1" w:styleId="Opmaakprofiel4">
    <w:name w:val="Opmaakprofiel4"/>
    <w:basedOn w:val="Standaardalinea-lettertype"/>
    <w:uiPriority w:val="1"/>
    <w:qFormat/>
    <w:rsid w:val="00CE43B9"/>
    <w:rPr>
      <w:rFonts w:ascii="Tahoma" w:hAnsi="Tahoma"/>
      <w:b/>
      <w:color w:val="FF0000"/>
      <w:sz w:val="22"/>
    </w:rPr>
  </w:style>
  <w:style w:type="character" w:customStyle="1" w:styleId="Opmaakprofiel5">
    <w:name w:val="Opmaakprofiel5"/>
    <w:basedOn w:val="Standaardalinea-lettertype"/>
    <w:uiPriority w:val="1"/>
    <w:rsid w:val="00CE43B9"/>
    <w:rPr>
      <w:rFonts w:ascii="Tahoma" w:hAnsi="Tahoma"/>
      <w:color w:val="FF0000"/>
      <w:sz w:val="22"/>
    </w:rPr>
  </w:style>
  <w:style w:type="character" w:customStyle="1" w:styleId="Opmaakprofiel9">
    <w:name w:val="Opmaakprofiel9"/>
    <w:basedOn w:val="Standaardalinea-lettertype"/>
    <w:uiPriority w:val="1"/>
    <w:rsid w:val="00CE43B9"/>
    <w:rPr>
      <w:rFonts w:ascii="Tahoma" w:hAnsi="Tahoma"/>
      <w:color w:val="auto"/>
      <w:sz w:val="22"/>
    </w:rPr>
  </w:style>
  <w:style w:type="character" w:customStyle="1" w:styleId="Sjablonen">
    <w:name w:val="Sjablonen"/>
    <w:basedOn w:val="Standaardalinea-lettertype"/>
    <w:uiPriority w:val="1"/>
    <w:rsid w:val="00CE43B9"/>
    <w:rPr>
      <w:rFonts w:ascii="Tahoma" w:hAnsi="Tahoma"/>
      <w:color w:val="auto"/>
      <w:sz w:val="22"/>
    </w:rPr>
  </w:style>
  <w:style w:type="character" w:customStyle="1" w:styleId="Stijl1">
    <w:name w:val="Stijl1"/>
    <w:basedOn w:val="Standaardalinea-lettertype"/>
    <w:uiPriority w:val="1"/>
    <w:qFormat/>
    <w:rsid w:val="00CE43B9"/>
    <w:rPr>
      <w:rFonts w:ascii="Tahoma" w:hAnsi="Tahoma"/>
      <w:sz w:val="22"/>
    </w:rPr>
  </w:style>
  <w:style w:type="character" w:customStyle="1" w:styleId="Opmaakprofiel10">
    <w:name w:val="Opmaakprofiel10"/>
    <w:basedOn w:val="Standaardalinea-lettertype"/>
    <w:uiPriority w:val="1"/>
    <w:rsid w:val="00CE43B9"/>
    <w:rPr>
      <w:rFonts w:ascii="Tahoma" w:hAnsi="Tahoma"/>
      <w:color w:val="FF0000"/>
      <w:sz w:val="22"/>
    </w:rPr>
  </w:style>
  <w:style w:type="paragraph" w:customStyle="1" w:styleId="Kop3">
    <w:name w:val="Kop3"/>
    <w:basedOn w:val="Standaard"/>
    <w:link w:val="Kop3Char0"/>
    <w:uiPriority w:val="1"/>
    <w:qFormat/>
    <w:rsid w:val="00CE43B9"/>
    <w:pPr>
      <w:numPr>
        <w:numId w:val="5"/>
      </w:numPr>
      <w:spacing w:after="0" w:line="240" w:lineRule="auto"/>
      <w:ind w:left="680" w:hanging="680"/>
    </w:pPr>
    <w:rPr>
      <w:rFonts w:ascii="Tahoma" w:eastAsiaTheme="minorHAnsi" w:hAnsi="Tahoma"/>
      <w:sz w:val="18"/>
      <w:szCs w:val="22"/>
      <w:u w:val="single"/>
    </w:rPr>
  </w:style>
  <w:style w:type="character" w:customStyle="1" w:styleId="Kop3Char0">
    <w:name w:val="Kop3 Char"/>
    <w:basedOn w:val="Standaardalinea-lettertype"/>
    <w:link w:val="Kop3"/>
    <w:uiPriority w:val="1"/>
    <w:rsid w:val="00CE43B9"/>
    <w:rPr>
      <w:rFonts w:ascii="Tahoma" w:eastAsiaTheme="minorHAnsi" w:hAnsi="Tahoma"/>
      <w:sz w:val="18"/>
      <w:szCs w:val="22"/>
      <w:u w:val="single"/>
    </w:rPr>
  </w:style>
  <w:style w:type="character" w:customStyle="1" w:styleId="Standaardstijl12pt">
    <w:name w:val="Standaard stijl 12 pt"/>
    <w:basedOn w:val="Standaardalinea-lettertype"/>
    <w:uiPriority w:val="1"/>
    <w:qFormat/>
    <w:rsid w:val="00CE43B9"/>
    <w:rPr>
      <w:rFonts w:ascii="Tahoma" w:hAnsi="Tahoma"/>
      <w:b w:val="0"/>
      <w:i w:val="0"/>
      <w:caps w:val="0"/>
      <w:smallCaps w:val="0"/>
      <w:strike w:val="0"/>
      <w:dstrike w:val="0"/>
      <w:vanish w:val="0"/>
      <w:sz w:val="24"/>
      <w:vertAlign w:val="baseline"/>
    </w:rPr>
  </w:style>
  <w:style w:type="paragraph" w:customStyle="1" w:styleId="Kop2Eurlicon">
    <w:name w:val="Kop 2 Eurlicon"/>
    <w:basedOn w:val="Standaard"/>
    <w:uiPriority w:val="1"/>
    <w:rsid w:val="00CE43B9"/>
    <w:pPr>
      <w:keepNext/>
      <w:keepLines/>
      <w:numPr>
        <w:numId w:val="6"/>
      </w:numPr>
      <w:suppressLineNumbers/>
      <w:spacing w:before="120" w:after="0" w:line="240" w:lineRule="auto"/>
      <w:ind w:left="714" w:hanging="357"/>
      <w:outlineLvl w:val="1"/>
    </w:pPr>
    <w:rPr>
      <w:rFonts w:ascii="Tahoma" w:eastAsia="Times New Roman" w:hAnsi="Tahoma" w:cs="Times New Roman"/>
      <w:b/>
      <w:bCs/>
      <w:caps/>
      <w:sz w:val="24"/>
      <w:szCs w:val="28"/>
    </w:rPr>
  </w:style>
  <w:style w:type="table" w:styleId="Tabelraster">
    <w:name w:val="Table Grid"/>
    <w:basedOn w:val="Standaardtabel"/>
    <w:uiPriority w:val="99"/>
    <w:rsid w:val="00CE43B9"/>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F705EC"/>
    <w:pPr>
      <w:tabs>
        <w:tab w:val="left" w:pos="442"/>
        <w:tab w:val="right" w:leader="dot" w:pos="9204"/>
      </w:tabs>
      <w:spacing w:before="40" w:after="0" w:line="240" w:lineRule="auto"/>
    </w:pPr>
    <w:rPr>
      <w:rFonts w:ascii="Tahoma" w:eastAsia="Calibri" w:hAnsi="Tahoma" w:cs="Times New Roman"/>
      <w:b/>
      <w:caps/>
      <w:sz w:val="18"/>
      <w:szCs w:val="22"/>
    </w:rPr>
  </w:style>
  <w:style w:type="paragraph" w:styleId="Inhopg2">
    <w:name w:val="toc 2"/>
    <w:basedOn w:val="Standaard"/>
    <w:next w:val="Standaard"/>
    <w:autoRedefine/>
    <w:uiPriority w:val="39"/>
    <w:unhideWhenUsed/>
    <w:rsid w:val="00CE43B9"/>
    <w:pPr>
      <w:tabs>
        <w:tab w:val="left" w:pos="880"/>
        <w:tab w:val="right" w:leader="dot" w:pos="9204"/>
      </w:tabs>
      <w:spacing w:before="20" w:after="0" w:line="240" w:lineRule="auto"/>
      <w:ind w:left="221"/>
    </w:pPr>
    <w:rPr>
      <w:rFonts w:ascii="Tahoma" w:eastAsia="Calibri" w:hAnsi="Tahoma" w:cs="Arial"/>
      <w:b/>
      <w:noProof/>
      <w:sz w:val="18"/>
      <w:szCs w:val="18"/>
    </w:rPr>
  </w:style>
  <w:style w:type="character" w:styleId="Hyperlink">
    <w:name w:val="Hyperlink"/>
    <w:basedOn w:val="Standaardalinea-lettertype"/>
    <w:uiPriority w:val="99"/>
    <w:unhideWhenUsed/>
    <w:rsid w:val="00CE43B9"/>
    <w:rPr>
      <w:color w:val="0000FF"/>
      <w:u w:val="single"/>
    </w:rPr>
  </w:style>
  <w:style w:type="paragraph" w:styleId="Inhopg3">
    <w:name w:val="toc 3"/>
    <w:basedOn w:val="Standaard"/>
    <w:next w:val="Standaard"/>
    <w:autoRedefine/>
    <w:uiPriority w:val="39"/>
    <w:unhideWhenUsed/>
    <w:rsid w:val="00CE43B9"/>
    <w:pPr>
      <w:spacing w:after="0" w:line="240" w:lineRule="auto"/>
      <w:ind w:left="442"/>
    </w:pPr>
    <w:rPr>
      <w:rFonts w:ascii="Tahoma" w:eastAsiaTheme="minorHAnsi" w:hAnsi="Tahoma"/>
      <w:sz w:val="18"/>
      <w:szCs w:val="22"/>
    </w:rPr>
  </w:style>
  <w:style w:type="character" w:customStyle="1" w:styleId="Sjabloonvetgedrukt">
    <w:name w:val="Sjabloon vetgedrukt"/>
    <w:basedOn w:val="Standaardalinea-lettertype"/>
    <w:uiPriority w:val="1"/>
    <w:rsid w:val="00CE43B9"/>
    <w:rPr>
      <w:rFonts w:ascii="Tahoma" w:hAnsi="Tahoma"/>
      <w:b/>
      <w:caps/>
      <w:color w:val="FF0000"/>
      <w:spacing w:val="-20"/>
      <w:sz w:val="18"/>
    </w:rPr>
  </w:style>
  <w:style w:type="character" w:customStyle="1" w:styleId="Sjabloonvetgedruktklein">
    <w:name w:val="Sjabloon vetgedrukt klein"/>
    <w:basedOn w:val="Standaardalinea-lettertype"/>
    <w:uiPriority w:val="1"/>
    <w:rsid w:val="00CE43B9"/>
    <w:rPr>
      <w:rFonts w:ascii="Tahoma" w:hAnsi="Tahoma"/>
      <w:b/>
      <w:color w:val="FF0000"/>
      <w:spacing w:val="-20"/>
      <w:sz w:val="18"/>
    </w:rPr>
  </w:style>
  <w:style w:type="character" w:customStyle="1" w:styleId="sjabloonstandaardrood">
    <w:name w:val="sjabloon standaard rood"/>
    <w:basedOn w:val="Standaardalinea-lettertype"/>
    <w:uiPriority w:val="1"/>
    <w:rsid w:val="00CE43B9"/>
    <w:rPr>
      <w:rFonts w:ascii="Tahoma" w:hAnsi="Tahoma"/>
      <w:color w:val="FF0000"/>
      <w:sz w:val="18"/>
    </w:rPr>
  </w:style>
  <w:style w:type="character" w:customStyle="1" w:styleId="SjabloonRood11">
    <w:name w:val="Sjabloon Rood 11"/>
    <w:basedOn w:val="Standaardalinea-lettertype"/>
    <w:uiPriority w:val="1"/>
    <w:rsid w:val="00CE43B9"/>
    <w:rPr>
      <w:rFonts w:ascii="Tahoma" w:hAnsi="Tahoma" w:cs="Tahoma" w:hint="default"/>
      <w:color w:val="FF0000"/>
      <w:sz w:val="22"/>
    </w:rPr>
  </w:style>
  <w:style w:type="paragraph" w:customStyle="1" w:styleId="Default">
    <w:name w:val="Default"/>
    <w:rsid w:val="00CE43B9"/>
    <w:pPr>
      <w:autoSpaceDE w:val="0"/>
      <w:autoSpaceDN w:val="0"/>
      <w:adjustRightInd w:val="0"/>
      <w:spacing w:after="0" w:line="240" w:lineRule="auto"/>
    </w:pPr>
    <w:rPr>
      <w:rFonts w:ascii="Tahoma" w:eastAsiaTheme="minorHAnsi" w:hAnsi="Tahoma" w:cs="Tahoma"/>
      <w:color w:val="000000"/>
      <w:sz w:val="24"/>
      <w:szCs w:val="24"/>
    </w:rPr>
  </w:style>
  <w:style w:type="paragraph" w:styleId="Plattetekst">
    <w:name w:val="Body Text"/>
    <w:basedOn w:val="Standaard"/>
    <w:link w:val="PlattetekstChar"/>
    <w:rsid w:val="00CE43B9"/>
    <w:pPr>
      <w:widowControl w:val="0"/>
      <w:numPr>
        <w:ilvl w:val="12"/>
      </w:numPr>
      <w:autoSpaceDE w:val="0"/>
      <w:autoSpaceDN w:val="0"/>
      <w:adjustRightInd w:val="0"/>
      <w:spacing w:after="0" w:line="240" w:lineRule="auto"/>
    </w:pPr>
    <w:rPr>
      <w:rFonts w:ascii="Arial" w:eastAsia="Times New Roman" w:hAnsi="Arial" w:cs="Arial"/>
      <w:lang w:eastAsia="nl-NL"/>
    </w:rPr>
  </w:style>
  <w:style w:type="character" w:customStyle="1" w:styleId="PlattetekstChar">
    <w:name w:val="Platte tekst Char"/>
    <w:basedOn w:val="Standaardalinea-lettertype"/>
    <w:link w:val="Plattetekst"/>
    <w:rsid w:val="00CE43B9"/>
    <w:rPr>
      <w:rFonts w:ascii="Arial" w:eastAsia="Times New Roman" w:hAnsi="Arial" w:cs="Arial"/>
      <w:lang w:eastAsia="nl-NL"/>
    </w:rPr>
  </w:style>
  <w:style w:type="paragraph" w:styleId="Normaalweb">
    <w:name w:val="Normal (Web)"/>
    <w:basedOn w:val="Standaard"/>
    <w:uiPriority w:val="99"/>
    <w:unhideWhenUsed/>
    <w:rsid w:val="00CE43B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CE43B9"/>
    <w:rPr>
      <w:sz w:val="16"/>
      <w:szCs w:val="16"/>
    </w:rPr>
  </w:style>
  <w:style w:type="paragraph" w:styleId="Tekstopmerking">
    <w:name w:val="annotation text"/>
    <w:basedOn w:val="Standaard"/>
    <w:link w:val="TekstopmerkingChar"/>
    <w:uiPriority w:val="99"/>
    <w:unhideWhenUsed/>
    <w:rsid w:val="00CE43B9"/>
    <w:pPr>
      <w:spacing w:after="0" w:line="240" w:lineRule="auto"/>
    </w:pPr>
    <w:rPr>
      <w:rFonts w:ascii="Tahoma" w:eastAsiaTheme="minorHAnsi" w:hAnsi="Tahoma"/>
    </w:rPr>
  </w:style>
  <w:style w:type="character" w:customStyle="1" w:styleId="TekstopmerkingChar">
    <w:name w:val="Tekst opmerking Char"/>
    <w:basedOn w:val="Standaardalinea-lettertype"/>
    <w:link w:val="Tekstopmerking"/>
    <w:uiPriority w:val="99"/>
    <w:rsid w:val="00CE43B9"/>
    <w:rPr>
      <w:rFonts w:ascii="Tahoma" w:eastAsiaTheme="minorHAnsi" w:hAnsi="Tahoma"/>
    </w:rPr>
  </w:style>
  <w:style w:type="paragraph" w:styleId="Onderwerpvanopmerking">
    <w:name w:val="annotation subject"/>
    <w:basedOn w:val="Tekstopmerking"/>
    <w:next w:val="Tekstopmerking"/>
    <w:link w:val="OnderwerpvanopmerkingChar"/>
    <w:uiPriority w:val="99"/>
    <w:semiHidden/>
    <w:unhideWhenUsed/>
    <w:rsid w:val="00CE43B9"/>
    <w:rPr>
      <w:b/>
      <w:bCs/>
    </w:rPr>
  </w:style>
  <w:style w:type="character" w:customStyle="1" w:styleId="OnderwerpvanopmerkingChar">
    <w:name w:val="Onderwerp van opmerking Char"/>
    <w:basedOn w:val="TekstopmerkingChar"/>
    <w:link w:val="Onderwerpvanopmerking"/>
    <w:uiPriority w:val="99"/>
    <w:semiHidden/>
    <w:rsid w:val="00CE43B9"/>
    <w:rPr>
      <w:rFonts w:ascii="Tahoma" w:eastAsiaTheme="minorHAnsi" w:hAnsi="Tahoma"/>
      <w:b/>
      <w:bCs/>
    </w:rPr>
  </w:style>
  <w:style w:type="paragraph" w:styleId="Revisie">
    <w:name w:val="Revision"/>
    <w:hidden/>
    <w:uiPriority w:val="99"/>
    <w:semiHidden/>
    <w:rsid w:val="00CE43B9"/>
    <w:pPr>
      <w:spacing w:after="0" w:line="240" w:lineRule="auto"/>
    </w:pPr>
    <w:rPr>
      <w:rFonts w:ascii="Tahoma" w:eastAsiaTheme="minorHAnsi" w:hAnsi="Tahoma"/>
      <w:sz w:val="18"/>
      <w:szCs w:val="22"/>
    </w:rPr>
  </w:style>
  <w:style w:type="character" w:customStyle="1" w:styleId="sjablonen0">
    <w:name w:val="sjablonen"/>
    <w:basedOn w:val="Standaardalinea-lettertype"/>
    <w:uiPriority w:val="1"/>
    <w:rsid w:val="00CE43B9"/>
    <w:rPr>
      <w:rFonts w:ascii="Tahoma" w:hAnsi="Tahoma"/>
      <w:color w:val="auto"/>
      <w:sz w:val="22"/>
    </w:rPr>
  </w:style>
  <w:style w:type="character" w:customStyle="1" w:styleId="Kop3Char1">
    <w:name w:val="Kop 3 Char1"/>
    <w:basedOn w:val="Standaardalinea-lettertype"/>
    <w:uiPriority w:val="9"/>
    <w:semiHidden/>
    <w:rsid w:val="00CE43B9"/>
    <w:rPr>
      <w:rFonts w:asciiTheme="majorHAnsi" w:eastAsiaTheme="majorEastAsia" w:hAnsiTheme="majorHAnsi" w:cstheme="majorBidi"/>
      <w:color w:val="0F0B28" w:themeColor="accent1" w:themeShade="7F"/>
      <w:sz w:val="24"/>
      <w:szCs w:val="24"/>
    </w:rPr>
  </w:style>
  <w:style w:type="character" w:customStyle="1" w:styleId="Kop4Char1">
    <w:name w:val="Kop 4 Char1"/>
    <w:basedOn w:val="Standaardalinea-lettertype"/>
    <w:uiPriority w:val="9"/>
    <w:semiHidden/>
    <w:rsid w:val="00CE43B9"/>
    <w:rPr>
      <w:rFonts w:asciiTheme="majorHAnsi" w:eastAsiaTheme="majorEastAsia" w:hAnsiTheme="majorHAnsi" w:cstheme="majorBidi"/>
      <w:i/>
      <w:iCs/>
      <w:color w:val="17113C" w:themeColor="accent1" w:themeShade="BF"/>
    </w:rPr>
  </w:style>
  <w:style w:type="character" w:customStyle="1" w:styleId="Kop5Char1">
    <w:name w:val="Kop 5 Char1"/>
    <w:basedOn w:val="Standaardalinea-lettertype"/>
    <w:uiPriority w:val="9"/>
    <w:semiHidden/>
    <w:rsid w:val="00CE43B9"/>
    <w:rPr>
      <w:rFonts w:asciiTheme="majorHAnsi" w:eastAsiaTheme="majorEastAsia" w:hAnsiTheme="majorHAnsi" w:cstheme="majorBidi"/>
      <w:color w:val="17113C" w:themeColor="accent1" w:themeShade="BF"/>
    </w:rPr>
  </w:style>
  <w:style w:type="character" w:customStyle="1" w:styleId="Kop6Char1">
    <w:name w:val="Kop 6 Char1"/>
    <w:basedOn w:val="Standaardalinea-lettertype"/>
    <w:uiPriority w:val="9"/>
    <w:semiHidden/>
    <w:rsid w:val="00CE43B9"/>
    <w:rPr>
      <w:rFonts w:asciiTheme="majorHAnsi" w:eastAsiaTheme="majorEastAsia" w:hAnsiTheme="majorHAnsi" w:cstheme="majorBidi"/>
      <w:color w:val="0F0B28" w:themeColor="accent1" w:themeShade="7F"/>
    </w:rPr>
  </w:style>
  <w:style w:type="character" w:customStyle="1" w:styleId="Kop7Char1">
    <w:name w:val="Kop 7 Char1"/>
    <w:basedOn w:val="Standaardalinea-lettertype"/>
    <w:uiPriority w:val="9"/>
    <w:semiHidden/>
    <w:rsid w:val="00CE43B9"/>
    <w:rPr>
      <w:rFonts w:asciiTheme="majorHAnsi" w:eastAsiaTheme="majorEastAsia" w:hAnsiTheme="majorHAnsi" w:cstheme="majorBidi"/>
      <w:i/>
      <w:iCs/>
      <w:color w:val="0F0B28" w:themeColor="accent1" w:themeShade="7F"/>
    </w:rPr>
  </w:style>
  <w:style w:type="character" w:customStyle="1" w:styleId="Kop8Char1">
    <w:name w:val="Kop 8 Char1"/>
    <w:basedOn w:val="Standaardalinea-lettertype"/>
    <w:uiPriority w:val="9"/>
    <w:semiHidden/>
    <w:rsid w:val="00CE43B9"/>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CE43B9"/>
    <w:rPr>
      <w:rFonts w:asciiTheme="majorHAnsi" w:eastAsiaTheme="majorEastAsia" w:hAnsiTheme="majorHAnsi" w:cstheme="majorBidi"/>
      <w:i/>
      <w:iCs/>
      <w:color w:val="272727" w:themeColor="text1" w:themeTint="D8"/>
      <w:sz w:val="21"/>
      <w:szCs w:val="21"/>
    </w:rPr>
  </w:style>
  <w:style w:type="character" w:styleId="Onopgelostemelding">
    <w:name w:val="Unresolved Mention"/>
    <w:basedOn w:val="Standaardalinea-lettertype"/>
    <w:uiPriority w:val="99"/>
    <w:semiHidden/>
    <w:unhideWhenUsed/>
    <w:rsid w:val="00CE4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ssen.nl" TargetMode="External"/><Relationship Id="rId18" Type="http://schemas.microsoft.com/office/2011/relationships/commentsExtended" Target="commentsExtended.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opendata.cbs.nl/statline/" TargetMode="External"/><Relationship Id="rId7" Type="http://schemas.openxmlformats.org/officeDocument/2006/relationships/settings" Target="settings.xml"/><Relationship Id="rId12" Type="http://schemas.openxmlformats.org/officeDocument/2006/relationships/hyperlink" Target="mailto:info@assen.nl" TargetMode="External"/><Relationship Id="rId17" Type="http://schemas.openxmlformats.org/officeDocument/2006/relationships/comments" Target="comments.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bosman@dlr.nl" TargetMode="External"/><Relationship Id="rId20" Type="http://schemas.microsoft.com/office/2018/08/relationships/commentsExtensible" Target="commentsExtensible.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LR.n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DLR.nl" TargetMode="External"/><Relationship Id="rId22" Type="http://schemas.openxmlformats.org/officeDocument/2006/relationships/hyperlink" Target="https://opendata.cbs.nl/statline/" TargetMode="External"/><Relationship Id="rId27" Type="http://schemas.openxmlformats.org/officeDocument/2006/relationships/header" Target="header3.xml"/><Relationship Id="rId30" Type="http://schemas.microsoft.com/office/2011/relationships/people" Target="people.xml"/></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9.sv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D7FFD2141140AAAE04F2A2CC23A736"/>
        <w:category>
          <w:name w:val="Algemeen"/>
          <w:gallery w:val="placeholder"/>
        </w:category>
        <w:types>
          <w:type w:val="bbPlcHdr"/>
        </w:types>
        <w:behaviors>
          <w:behavior w:val="content"/>
        </w:behaviors>
        <w:guid w:val="{8EF9D024-F324-4C31-BAD0-B57C3AFEC14B}"/>
      </w:docPartPr>
      <w:docPartBody>
        <w:p w:rsidR="00035CB8" w:rsidRDefault="00D25DCC" w:rsidP="00D25DCC">
          <w:pPr>
            <w:pStyle w:val="164C918426E54728A3EFF4BA952DFA73"/>
          </w:pPr>
          <w:r w:rsidRPr="00CE43B9">
            <w:rPr>
              <w:rFonts w:eastAsia="Times New Roman" w:cs="Tahoma"/>
              <w:highlight w:val="yellow"/>
            </w:rPr>
            <w:t>DLR</w:t>
          </w:r>
          <w:r w:rsidRPr="00CE43B9">
            <w:rPr>
              <w:rFonts w:eastAsia="Calibri" w:cs="Tahoma"/>
              <w:highlight w:val="yellow"/>
            </w:rPr>
            <w:t>-nummer</w:t>
          </w:r>
        </w:p>
      </w:docPartBody>
    </w:docPart>
    <w:docPart>
      <w:docPartPr>
        <w:name w:val="8972675469FB4AD6A78533484DB97B94"/>
        <w:category>
          <w:name w:val="Algemeen"/>
          <w:gallery w:val="placeholder"/>
        </w:category>
        <w:types>
          <w:type w:val="bbPlcHdr"/>
        </w:types>
        <w:behaviors>
          <w:behavior w:val="content"/>
        </w:behaviors>
        <w:guid w:val="{7EEA0E29-719A-4114-8814-50F27A30A9F7}"/>
      </w:docPartPr>
      <w:docPartBody>
        <w:p w:rsidR="00035CB8" w:rsidRDefault="00D25DCC" w:rsidP="00D25DCC">
          <w:pPr>
            <w:pStyle w:val="903A6233C0E94144BDE405C2AD780C5E"/>
          </w:pPr>
          <w:r w:rsidRPr="00CE43B9">
            <w:rPr>
              <w:rFonts w:eastAsia="Calibri" w:cs="Tahoma"/>
              <w:highlight w:val="yellow"/>
            </w:rPr>
            <w:t>Datum</w:t>
          </w:r>
        </w:p>
      </w:docPartBody>
    </w:docPart>
    <w:docPart>
      <w:docPartPr>
        <w:name w:val="7C8B5A288EBF4072883E754D7CE109B0"/>
        <w:category>
          <w:name w:val="Algemeen"/>
          <w:gallery w:val="placeholder"/>
        </w:category>
        <w:types>
          <w:type w:val="bbPlcHdr"/>
        </w:types>
        <w:behaviors>
          <w:behavior w:val="content"/>
        </w:behaviors>
        <w:guid w:val="{9E99FCBF-6EFE-417D-9437-97BFC777FC40}"/>
      </w:docPartPr>
      <w:docPartBody>
        <w:p w:rsidR="00035CB8" w:rsidRDefault="00D25DCC" w:rsidP="00D25DCC">
          <w:r w:rsidRPr="00CE43B9">
            <w:rPr>
              <w:rFonts w:eastAsia="Times New Roman" w:cs="Tahoma"/>
              <w:sz w:val="18"/>
              <w:szCs w:val="18"/>
              <w:highlight w:val="green"/>
            </w:rPr>
            <w:t>Vul aan met volledige naam bestand</w:t>
          </w:r>
        </w:p>
      </w:docPartBody>
    </w:docPart>
    <w:docPart>
      <w:docPartPr>
        <w:name w:val="FA0A10B5C67A46448A15DA0AA10D95B6"/>
        <w:category>
          <w:name w:val="Algemeen"/>
          <w:gallery w:val="placeholder"/>
        </w:category>
        <w:types>
          <w:type w:val="bbPlcHdr"/>
        </w:types>
        <w:behaviors>
          <w:behavior w:val="content"/>
        </w:behaviors>
        <w:guid w:val="{DE12C8C6-24C7-4FF8-A099-08033643F3D8}"/>
      </w:docPartPr>
      <w:docPartBody>
        <w:p w:rsidR="00035CB8" w:rsidRDefault="00D25DCC" w:rsidP="00D25DCC">
          <w:pPr>
            <w:pStyle w:val="A8C94221F52C493ABD0924E88DFD2EEE"/>
          </w:pPr>
          <w:r w:rsidRPr="00CE43B9">
            <w:rPr>
              <w:rFonts w:eastAsia="Calibri" w:cs="Times New Roman"/>
              <w:sz w:val="18"/>
              <w:highlight w:val="yellow"/>
            </w:rPr>
            <w:t>Kies een item.</w:t>
          </w:r>
        </w:p>
      </w:docPartBody>
    </w:docPart>
    <w:docPart>
      <w:docPartPr>
        <w:name w:val="BEFE626B81AE4727A19AE429AB81038E"/>
        <w:category>
          <w:name w:val="Algemeen"/>
          <w:gallery w:val="placeholder"/>
        </w:category>
        <w:types>
          <w:type w:val="bbPlcHdr"/>
        </w:types>
        <w:behaviors>
          <w:behavior w:val="content"/>
        </w:behaviors>
        <w:guid w:val="{6B9BF3EC-E8F4-4A64-97E9-A3AE4DD4AD5D}"/>
      </w:docPartPr>
      <w:docPartBody>
        <w:p w:rsidR="00035CB8" w:rsidRDefault="00D25DCC" w:rsidP="00D25DCC">
          <w:pPr>
            <w:pStyle w:val="C30B40A843FC43569BD7298D70C19EEF"/>
          </w:pPr>
          <w:r w:rsidRPr="00CE43B9">
            <w:rPr>
              <w:rFonts w:eastAsia="Calibri" w:cs="Times New Roman"/>
              <w:sz w:val="18"/>
              <w:highlight w:val="yellow"/>
            </w:rPr>
            <w:t>Kies een item.</w:t>
          </w:r>
        </w:p>
      </w:docPartBody>
    </w:docPart>
    <w:docPart>
      <w:docPartPr>
        <w:name w:val="165CBBA475224A1E9282C4D2C759EDDD"/>
        <w:category>
          <w:name w:val="Algemeen"/>
          <w:gallery w:val="placeholder"/>
        </w:category>
        <w:types>
          <w:type w:val="bbPlcHdr"/>
        </w:types>
        <w:behaviors>
          <w:behavior w:val="content"/>
        </w:behaviors>
        <w:guid w:val="{FAB85A31-561D-493B-8CA2-AEA24BA4F2C9}"/>
      </w:docPartPr>
      <w:docPartBody>
        <w:p w:rsidR="00035CB8" w:rsidRDefault="000F045F" w:rsidP="000F045F">
          <w:pPr>
            <w:pStyle w:val="C30B40A843FC43569BD7298D70C19EEF"/>
          </w:pPr>
          <w:r w:rsidRPr="00E4490A">
            <w:rPr>
              <w:rFonts w:cs="Tahoma"/>
              <w:color w:val="000000" w:themeColor="text1"/>
              <w:highlight w:val="yellow"/>
            </w:rPr>
            <w:t>Kies:</w:t>
          </w:r>
        </w:p>
      </w:docPartBody>
    </w:docPart>
    <w:docPart>
      <w:docPartPr>
        <w:name w:val="AE4B6A8D323F473BA6827AC0163B6B00"/>
        <w:category>
          <w:name w:val="Algemeen"/>
          <w:gallery w:val="placeholder"/>
        </w:category>
        <w:types>
          <w:type w:val="bbPlcHdr"/>
        </w:types>
        <w:behaviors>
          <w:behavior w:val="content"/>
        </w:behaviors>
        <w:guid w:val="{EDD5FDA2-8538-48D1-B674-03BF16CF38AB}"/>
      </w:docPartPr>
      <w:docPartBody>
        <w:p w:rsidR="00035CB8" w:rsidRDefault="000F045F" w:rsidP="000F045F">
          <w:pPr>
            <w:pStyle w:val="DF04D066E84941B98FEC9C8E9BCD65EE"/>
          </w:pPr>
          <w:r>
            <w:rPr>
              <w:rStyle w:val="Tekstvantijdelijkeaanduiding"/>
            </w:rPr>
            <w:t>Kies een item.</w:t>
          </w:r>
        </w:p>
      </w:docPartBody>
    </w:docPart>
    <w:docPart>
      <w:docPartPr>
        <w:name w:val="279A8EF0C39048D1848E899D276513A9"/>
        <w:category>
          <w:name w:val="Algemeen"/>
          <w:gallery w:val="placeholder"/>
        </w:category>
        <w:types>
          <w:type w:val="bbPlcHdr"/>
        </w:types>
        <w:behaviors>
          <w:behavior w:val="content"/>
        </w:behaviors>
        <w:guid w:val="{234AE3A8-5796-48A5-9EB1-0C98E5CBCE53}"/>
      </w:docPartPr>
      <w:docPartBody>
        <w:p w:rsidR="00035CB8" w:rsidRDefault="000F045F" w:rsidP="000F045F">
          <w:r>
            <w:rPr>
              <w:rStyle w:val="Tekstvantijdelijkeaanduiding"/>
            </w:rPr>
            <w:t>Kies een item.</w:t>
          </w:r>
        </w:p>
      </w:docPartBody>
    </w:docPart>
    <w:docPart>
      <w:docPartPr>
        <w:name w:val="F1D57359C84A4761AA097460FC634C29"/>
        <w:category>
          <w:name w:val="Algemeen"/>
          <w:gallery w:val="placeholder"/>
        </w:category>
        <w:types>
          <w:type w:val="bbPlcHdr"/>
        </w:types>
        <w:behaviors>
          <w:behavior w:val="content"/>
        </w:behaviors>
        <w:guid w:val="{1F6AD98F-D8CE-4C1B-AF14-82EF82F29198}"/>
      </w:docPartPr>
      <w:docPartBody>
        <w:p w:rsidR="00035CB8" w:rsidRDefault="00D25DCC" w:rsidP="00D25DCC">
          <w:pPr>
            <w:pStyle w:val="BF05B742C0314297925A32BBA9B9743A"/>
          </w:pPr>
          <w:r w:rsidRPr="00121764">
            <w:rPr>
              <w:rFonts w:asciiTheme="majorHAnsi" w:hAnsiTheme="majorHAnsi" w:cs="Tahoma"/>
              <w:b/>
              <w:bCs/>
              <w:color w:val="000000"/>
              <w:sz w:val="24"/>
              <w:szCs w:val="24"/>
              <w:highlight w:val="yellow"/>
            </w:rPr>
            <w:t>Naam Opdrachtgever</w:t>
          </w:r>
        </w:p>
      </w:docPartBody>
    </w:docPart>
    <w:docPart>
      <w:docPartPr>
        <w:name w:val="045587D518EF48DF97A91571C143C2BC"/>
        <w:category>
          <w:name w:val="Algemeen"/>
          <w:gallery w:val="placeholder"/>
        </w:category>
        <w:types>
          <w:type w:val="bbPlcHdr"/>
        </w:types>
        <w:behaviors>
          <w:behavior w:val="content"/>
        </w:behaviors>
        <w:guid w:val="{58C7F7E8-09AA-40DC-A719-76953660C134}"/>
      </w:docPartPr>
      <w:docPartBody>
        <w:p w:rsidR="005A447E" w:rsidRDefault="00931DD7" w:rsidP="00931DD7">
          <w:pPr>
            <w:pStyle w:val="045587D518EF48DF97A91571C143C2BC"/>
          </w:pPr>
          <w:r w:rsidRPr="0017237F">
            <w:rPr>
              <w:rFonts w:cs="Tahoma"/>
              <w:sz w:val="18"/>
              <w:szCs w:val="18"/>
              <w:highlight w:val="yellow"/>
            </w:rPr>
            <w:t>Kies naam</w:t>
          </w:r>
        </w:p>
      </w:docPartBody>
    </w:docPart>
    <w:docPart>
      <w:docPartPr>
        <w:name w:val="D9E306B4A0E44ABA9445708EE2AA1322"/>
        <w:category>
          <w:name w:val="Algemeen"/>
          <w:gallery w:val="placeholder"/>
        </w:category>
        <w:types>
          <w:type w:val="bbPlcHdr"/>
        </w:types>
        <w:behaviors>
          <w:behavior w:val="content"/>
        </w:behaviors>
        <w:guid w:val="{95B7BCE7-094E-4FBB-B8FE-4505EFA1BCB7}"/>
      </w:docPartPr>
      <w:docPartBody>
        <w:p w:rsidR="005A447E" w:rsidRDefault="00931DD7" w:rsidP="00931DD7">
          <w:pPr>
            <w:pStyle w:val="D9E306B4A0E44ABA9445708EE2AA1322"/>
          </w:pPr>
          <w:r w:rsidRPr="00F36E71">
            <w:rPr>
              <w:rStyle w:val="Tekstvantijdelijkeaanduiding"/>
              <w:rFonts w:cs="Tahoma"/>
              <w:sz w:val="18"/>
              <w:szCs w:val="18"/>
              <w:highlight w:val="yellow"/>
            </w:rPr>
            <w:t>Kies functie</w:t>
          </w:r>
        </w:p>
      </w:docPartBody>
    </w:docPart>
    <w:docPart>
      <w:docPartPr>
        <w:name w:val="5E9454B33FBD4476B777DDF670603322"/>
        <w:category>
          <w:name w:val="Algemeen"/>
          <w:gallery w:val="placeholder"/>
        </w:category>
        <w:types>
          <w:type w:val="bbPlcHdr"/>
        </w:types>
        <w:behaviors>
          <w:behavior w:val="content"/>
        </w:behaviors>
        <w:guid w:val="{632C9B68-B0ED-4770-9BEB-60D9A0F9E7E6}"/>
      </w:docPartPr>
      <w:docPartBody>
        <w:p w:rsidR="005A447E" w:rsidRDefault="00931DD7" w:rsidP="00931DD7">
          <w:pPr>
            <w:pStyle w:val="5E9454B33FBD4476B777DDF670603322"/>
          </w:pPr>
          <w:r w:rsidRPr="0017237F">
            <w:rPr>
              <w:rFonts w:cs="Tahoma"/>
              <w:sz w:val="18"/>
              <w:szCs w:val="18"/>
              <w:highlight w:val="yellow"/>
            </w:rPr>
            <w:t>Telefoonnummer</w:t>
          </w:r>
        </w:p>
      </w:docPartBody>
    </w:docPart>
    <w:docPart>
      <w:docPartPr>
        <w:name w:val="3A3D25E00E7E414F831926DE5DA4E4EB"/>
        <w:category>
          <w:name w:val="Algemeen"/>
          <w:gallery w:val="placeholder"/>
        </w:category>
        <w:types>
          <w:type w:val="bbPlcHdr"/>
        </w:types>
        <w:behaviors>
          <w:behavior w:val="content"/>
        </w:behaviors>
        <w:guid w:val="{E3EB316C-0877-4A09-ADE2-9ED5CB31615C}"/>
      </w:docPartPr>
      <w:docPartBody>
        <w:p w:rsidR="00D8616C" w:rsidRDefault="00D8616C" w:rsidP="00D8616C">
          <w:pPr>
            <w:pStyle w:val="3A3D25E00E7E414F831926DE5DA4E4EB"/>
          </w:pPr>
          <w:r w:rsidRPr="00304F41">
            <w:rPr>
              <w:rFonts w:cs="Tahoma"/>
              <w:color w:val="000000" w:themeColor="text1"/>
              <w:sz w:val="18"/>
              <w:szCs w:val="18"/>
              <w:highlight w:val="yellow"/>
            </w:rPr>
            <w:t>Telefoonnummer</w:t>
          </w:r>
        </w:p>
      </w:docPartBody>
    </w:docPart>
    <w:docPart>
      <w:docPartPr>
        <w:name w:val="71AE463C75104C0987005B5A21069F2C"/>
        <w:category>
          <w:name w:val="Algemeen"/>
          <w:gallery w:val="placeholder"/>
        </w:category>
        <w:types>
          <w:type w:val="bbPlcHdr"/>
        </w:types>
        <w:behaviors>
          <w:behavior w:val="content"/>
        </w:behaviors>
        <w:guid w:val="{9AFD06F3-462A-4107-A894-5BAB9C93EE87}"/>
      </w:docPartPr>
      <w:docPartBody>
        <w:p w:rsidR="00D8616C" w:rsidRDefault="00D8616C" w:rsidP="00D8616C">
          <w:pPr>
            <w:pStyle w:val="71AE463C75104C0987005B5A21069F2C"/>
          </w:pPr>
          <w:r w:rsidRPr="00304F41">
            <w:rPr>
              <w:rFonts w:cs="Tahoma"/>
              <w:color w:val="000000" w:themeColor="text1"/>
              <w:sz w:val="18"/>
              <w:szCs w:val="18"/>
              <w:highlight w:val="yellow"/>
            </w:rPr>
            <w:t>E-mail</w:t>
          </w:r>
        </w:p>
      </w:docPartBody>
    </w:docPart>
    <w:docPart>
      <w:docPartPr>
        <w:name w:val="1D8D50D85F7E47E181D033D6E476BCEA"/>
        <w:category>
          <w:name w:val="Algemeen"/>
          <w:gallery w:val="placeholder"/>
        </w:category>
        <w:types>
          <w:type w:val="bbPlcHdr"/>
        </w:types>
        <w:behaviors>
          <w:behavior w:val="content"/>
        </w:behaviors>
        <w:guid w:val="{DFA0B98B-19BB-44C0-9981-B77AB0E377A8}"/>
      </w:docPartPr>
      <w:docPartBody>
        <w:p w:rsidR="00D8616C" w:rsidRDefault="00D8616C" w:rsidP="00D8616C">
          <w:pPr>
            <w:pStyle w:val="1D8D50D85F7E47E181D033D6E476BCEA"/>
          </w:pPr>
          <w:r w:rsidRPr="00304F41">
            <w:rPr>
              <w:rFonts w:cs="Tahoma"/>
              <w:color w:val="000000" w:themeColor="text1"/>
              <w:sz w:val="18"/>
              <w:szCs w:val="18"/>
              <w:highlight w:val="yellow"/>
            </w:rPr>
            <w:t>Website</w:t>
          </w:r>
        </w:p>
      </w:docPartBody>
    </w:docPart>
    <w:docPart>
      <w:docPartPr>
        <w:name w:val="545DF777B80841EAA4FF44A655E57A74"/>
        <w:category>
          <w:name w:val="Algemeen"/>
          <w:gallery w:val="placeholder"/>
        </w:category>
        <w:types>
          <w:type w:val="bbPlcHdr"/>
        </w:types>
        <w:behaviors>
          <w:behavior w:val="content"/>
        </w:behaviors>
        <w:guid w:val="{41D2B050-FE0F-4D05-B9F1-E78D7567F597}"/>
      </w:docPartPr>
      <w:docPartBody>
        <w:p w:rsidR="00D8616C" w:rsidRDefault="00D8616C" w:rsidP="00D8616C">
          <w:pPr>
            <w:pStyle w:val="545DF777B80841EAA4FF44A655E57A74"/>
          </w:pPr>
          <w:r w:rsidRPr="00304F41">
            <w:rPr>
              <w:rFonts w:cs="Tahoma"/>
              <w:color w:val="000000" w:themeColor="text1"/>
              <w:sz w:val="18"/>
              <w:szCs w:val="18"/>
              <w:highlight w:val="yellow"/>
            </w:rPr>
            <w:t>Contactpersoon</w:t>
          </w:r>
        </w:p>
      </w:docPartBody>
    </w:docPart>
    <w:docPart>
      <w:docPartPr>
        <w:name w:val="FD8802ED2E6E4F32899D055C6BDE36C9"/>
        <w:category>
          <w:name w:val="Algemeen"/>
          <w:gallery w:val="placeholder"/>
        </w:category>
        <w:types>
          <w:type w:val="bbPlcHdr"/>
        </w:types>
        <w:behaviors>
          <w:behavior w:val="content"/>
        </w:behaviors>
        <w:guid w:val="{46A32E28-C069-491F-97D2-BBF8EC62705C}"/>
      </w:docPartPr>
      <w:docPartBody>
        <w:p w:rsidR="00D8616C" w:rsidRDefault="00D8616C" w:rsidP="00D8616C">
          <w:pPr>
            <w:pStyle w:val="FD8802ED2E6E4F32899D055C6BDE36C9"/>
          </w:pPr>
          <w:r w:rsidRPr="00304F41">
            <w:rPr>
              <w:rFonts w:cs="Tahoma"/>
              <w:color w:val="000000" w:themeColor="text1"/>
              <w:sz w:val="18"/>
              <w:szCs w:val="18"/>
              <w:highlight w:val="yellow"/>
            </w:rPr>
            <w:t>Functie</w:t>
          </w:r>
        </w:p>
      </w:docPartBody>
    </w:docPart>
    <w:docPart>
      <w:docPartPr>
        <w:name w:val="45C454D42D6B482D84A7758312CE1B7E"/>
        <w:category>
          <w:name w:val="Algemeen"/>
          <w:gallery w:val="placeholder"/>
        </w:category>
        <w:types>
          <w:type w:val="bbPlcHdr"/>
        </w:types>
        <w:behaviors>
          <w:behavior w:val="content"/>
        </w:behaviors>
        <w:guid w:val="{40C2868B-C954-4089-8344-44586D009D1D}"/>
      </w:docPartPr>
      <w:docPartBody>
        <w:p w:rsidR="00D8616C" w:rsidRDefault="00D8616C" w:rsidP="00D8616C">
          <w:pPr>
            <w:pStyle w:val="45C454D42D6B482D84A7758312CE1B7E"/>
          </w:pPr>
          <w:r w:rsidRPr="00304F41">
            <w:rPr>
              <w:rFonts w:cs="Tahoma"/>
              <w:color w:val="000000" w:themeColor="text1"/>
              <w:sz w:val="18"/>
              <w:szCs w:val="18"/>
              <w:highlight w:val="yellow"/>
            </w:rPr>
            <w:t>Telefoonnummer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45F"/>
    <w:rsid w:val="0000250C"/>
    <w:rsid w:val="00035CB8"/>
    <w:rsid w:val="000363CE"/>
    <w:rsid w:val="00044697"/>
    <w:rsid w:val="00071778"/>
    <w:rsid w:val="00071EAD"/>
    <w:rsid w:val="000F045F"/>
    <w:rsid w:val="00191063"/>
    <w:rsid w:val="001E6A81"/>
    <w:rsid w:val="0025125B"/>
    <w:rsid w:val="002A27FE"/>
    <w:rsid w:val="002A67B7"/>
    <w:rsid w:val="003A7495"/>
    <w:rsid w:val="00487CD9"/>
    <w:rsid w:val="005A447E"/>
    <w:rsid w:val="005E5A38"/>
    <w:rsid w:val="0071276D"/>
    <w:rsid w:val="00745652"/>
    <w:rsid w:val="007E3E2A"/>
    <w:rsid w:val="00931DD7"/>
    <w:rsid w:val="00961B23"/>
    <w:rsid w:val="00A0186A"/>
    <w:rsid w:val="00A50EDF"/>
    <w:rsid w:val="00A56BF5"/>
    <w:rsid w:val="00B464F0"/>
    <w:rsid w:val="00C1586C"/>
    <w:rsid w:val="00C33E5B"/>
    <w:rsid w:val="00D25DCC"/>
    <w:rsid w:val="00D5334D"/>
    <w:rsid w:val="00D71A46"/>
    <w:rsid w:val="00D8616C"/>
    <w:rsid w:val="00D8743C"/>
    <w:rsid w:val="00D93D41"/>
    <w:rsid w:val="00D9597E"/>
    <w:rsid w:val="00DC0F0E"/>
    <w:rsid w:val="00DF49D0"/>
    <w:rsid w:val="00E44826"/>
    <w:rsid w:val="00EA154D"/>
    <w:rsid w:val="00F86A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5334D"/>
    <w:rPr>
      <w:color w:val="808080"/>
    </w:rPr>
  </w:style>
  <w:style w:type="paragraph" w:customStyle="1" w:styleId="164C918426E54728A3EFF4BA952DFA73">
    <w:name w:val="164C918426E54728A3EFF4BA952DFA73"/>
    <w:rsid w:val="00D25DCC"/>
    <w:pPr>
      <w:spacing w:after="120" w:line="264" w:lineRule="auto"/>
    </w:pPr>
    <w:rPr>
      <w:sz w:val="20"/>
      <w:szCs w:val="20"/>
      <w:lang w:eastAsia="en-US"/>
    </w:rPr>
  </w:style>
  <w:style w:type="paragraph" w:customStyle="1" w:styleId="903A6233C0E94144BDE405C2AD780C5E">
    <w:name w:val="903A6233C0E94144BDE405C2AD780C5E"/>
    <w:rsid w:val="00D25DCC"/>
    <w:pPr>
      <w:spacing w:after="120" w:line="264" w:lineRule="auto"/>
    </w:pPr>
    <w:rPr>
      <w:sz w:val="20"/>
      <w:szCs w:val="20"/>
      <w:lang w:eastAsia="en-US"/>
    </w:rPr>
  </w:style>
  <w:style w:type="paragraph" w:customStyle="1" w:styleId="A8C94221F52C493ABD0924E88DFD2EEE">
    <w:name w:val="A8C94221F52C493ABD0924E88DFD2EEE"/>
    <w:rsid w:val="00931DD7"/>
  </w:style>
  <w:style w:type="paragraph" w:customStyle="1" w:styleId="C30B40A843FC43569BD7298D70C19EEF">
    <w:name w:val="C30B40A843FC43569BD7298D70C19EEF"/>
    <w:rsid w:val="00931DD7"/>
  </w:style>
  <w:style w:type="paragraph" w:customStyle="1" w:styleId="DF04D066E84941B98FEC9C8E9BCD65EE">
    <w:name w:val="DF04D066E84941B98FEC9C8E9BCD65EE"/>
    <w:rsid w:val="00931DD7"/>
  </w:style>
  <w:style w:type="paragraph" w:customStyle="1" w:styleId="BF05B742C0314297925A32BBA9B9743A">
    <w:name w:val="BF05B742C0314297925A32BBA9B9743A"/>
    <w:rsid w:val="00931DD7"/>
  </w:style>
  <w:style w:type="paragraph" w:customStyle="1" w:styleId="045587D518EF48DF97A91571C143C2BC">
    <w:name w:val="045587D518EF48DF97A91571C143C2BC"/>
    <w:rsid w:val="00931DD7"/>
  </w:style>
  <w:style w:type="paragraph" w:customStyle="1" w:styleId="D9E306B4A0E44ABA9445708EE2AA1322">
    <w:name w:val="D9E306B4A0E44ABA9445708EE2AA1322"/>
    <w:rsid w:val="00931DD7"/>
  </w:style>
  <w:style w:type="paragraph" w:customStyle="1" w:styleId="5E9454B33FBD4476B777DDF670603322">
    <w:name w:val="5E9454B33FBD4476B777DDF670603322"/>
    <w:rsid w:val="00931DD7"/>
  </w:style>
  <w:style w:type="paragraph" w:customStyle="1" w:styleId="3A3D25E00E7E414F831926DE5DA4E4EB">
    <w:name w:val="3A3D25E00E7E414F831926DE5DA4E4EB"/>
    <w:rsid w:val="00D8616C"/>
    <w:pPr>
      <w:spacing w:line="278" w:lineRule="auto"/>
    </w:pPr>
    <w:rPr>
      <w:kern w:val="2"/>
      <w:sz w:val="24"/>
      <w:szCs w:val="24"/>
      <w14:ligatures w14:val="standardContextual"/>
    </w:rPr>
  </w:style>
  <w:style w:type="paragraph" w:customStyle="1" w:styleId="71AE463C75104C0987005B5A21069F2C">
    <w:name w:val="71AE463C75104C0987005B5A21069F2C"/>
    <w:rsid w:val="00D8616C"/>
    <w:pPr>
      <w:spacing w:line="278" w:lineRule="auto"/>
    </w:pPr>
    <w:rPr>
      <w:kern w:val="2"/>
      <w:sz w:val="24"/>
      <w:szCs w:val="24"/>
      <w14:ligatures w14:val="standardContextual"/>
    </w:rPr>
  </w:style>
  <w:style w:type="paragraph" w:customStyle="1" w:styleId="1D8D50D85F7E47E181D033D6E476BCEA">
    <w:name w:val="1D8D50D85F7E47E181D033D6E476BCEA"/>
    <w:rsid w:val="00D8616C"/>
    <w:pPr>
      <w:spacing w:line="278" w:lineRule="auto"/>
    </w:pPr>
    <w:rPr>
      <w:kern w:val="2"/>
      <w:sz w:val="24"/>
      <w:szCs w:val="24"/>
      <w14:ligatures w14:val="standardContextual"/>
    </w:rPr>
  </w:style>
  <w:style w:type="paragraph" w:customStyle="1" w:styleId="545DF777B80841EAA4FF44A655E57A74">
    <w:name w:val="545DF777B80841EAA4FF44A655E57A74"/>
    <w:rsid w:val="00D8616C"/>
    <w:pPr>
      <w:spacing w:line="278" w:lineRule="auto"/>
    </w:pPr>
    <w:rPr>
      <w:kern w:val="2"/>
      <w:sz w:val="24"/>
      <w:szCs w:val="24"/>
      <w14:ligatures w14:val="standardContextual"/>
    </w:rPr>
  </w:style>
  <w:style w:type="paragraph" w:customStyle="1" w:styleId="FD8802ED2E6E4F32899D055C6BDE36C9">
    <w:name w:val="FD8802ED2E6E4F32899D055C6BDE36C9"/>
    <w:rsid w:val="00D8616C"/>
    <w:pPr>
      <w:spacing w:line="278" w:lineRule="auto"/>
    </w:pPr>
    <w:rPr>
      <w:kern w:val="2"/>
      <w:sz w:val="24"/>
      <w:szCs w:val="24"/>
      <w14:ligatures w14:val="standardContextual"/>
    </w:rPr>
  </w:style>
  <w:style w:type="paragraph" w:customStyle="1" w:styleId="45C454D42D6B482D84A7758312CE1B7E">
    <w:name w:val="45C454D42D6B482D84A7758312CE1B7E"/>
    <w:rsid w:val="00D8616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DLR ELC">
      <a:dk1>
        <a:sysClr val="windowText" lastClr="000000"/>
      </a:dk1>
      <a:lt1>
        <a:sysClr val="window" lastClr="FFFFFF"/>
      </a:lt1>
      <a:dk2>
        <a:srgbClr val="44546A"/>
      </a:dk2>
      <a:lt2>
        <a:srgbClr val="E7E6E6"/>
      </a:lt2>
      <a:accent1>
        <a:srgbClr val="201751"/>
      </a:accent1>
      <a:accent2>
        <a:srgbClr val="10CFC9"/>
      </a:accent2>
      <a:accent3>
        <a:srgbClr val="39B54A"/>
      </a:accent3>
      <a:accent4>
        <a:srgbClr val="FFC000"/>
      </a:accent4>
      <a:accent5>
        <a:srgbClr val="5B9BD5"/>
      </a:accent5>
      <a:accent6>
        <a:srgbClr val="70AD47"/>
      </a:accent6>
      <a:hlink>
        <a:srgbClr val="0563C1"/>
      </a:hlink>
      <a:folHlink>
        <a:srgbClr val="954F72"/>
      </a:folHlink>
    </a:clrScheme>
    <a:fontScheme name="Aangepast 3">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0BE29E609A8E48A738AF15D990DABE" ma:contentTypeVersion="15" ma:contentTypeDescription="Create a new document." ma:contentTypeScope="" ma:versionID="31aaf9b8b933c12dd17d6e4f681ce2ca">
  <xsd:schema xmlns:xsd="http://www.w3.org/2001/XMLSchema" xmlns:xs="http://www.w3.org/2001/XMLSchema" xmlns:p="http://schemas.microsoft.com/office/2006/metadata/properties" xmlns:ns2="a9071ef3-7415-484d-98a3-12415fb13a4c" xmlns:ns3="2ee36d35-5e7f-41d9-a7e3-3ec8c51c702c" xmlns:ns4="bf4f67b4-1ddd-48a1-b46a-0809bdd0640d" targetNamespace="http://schemas.microsoft.com/office/2006/metadata/properties" ma:root="true" ma:fieldsID="955c0c3b3990eec2f2acfa11983910b8" ns2:_="" ns3:_="" ns4:_="">
    <xsd:import namespace="a9071ef3-7415-484d-98a3-12415fb13a4c"/>
    <xsd:import namespace="2ee36d35-5e7f-41d9-a7e3-3ec8c51c702c"/>
    <xsd:import namespace="bf4f67b4-1ddd-48a1-b46a-0809bdd064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71ef3-7415-484d-98a3-12415fb13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e36d35-5e7f-41d9-a7e3-3ec8c51c70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4f67b4-1ddd-48a1-b46a-0809bdd0640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3eb78d-5b86-40cc-a31f-99139dc19566}" ma:internalName="TaxCatchAll" ma:showField="CatchAllData" ma:web="2ee36d35-5e7f-41d9-a7e3-3ec8c51c7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071ef3-7415-484d-98a3-12415fb13a4c">
      <Terms xmlns="http://schemas.microsoft.com/office/infopath/2007/PartnerControls"/>
    </lcf76f155ced4ddcb4097134ff3c332f>
    <TaxCatchAll xmlns="bf4f67b4-1ddd-48a1-b46a-0809bdd064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B74714-7892-498E-95E3-97AB547136DA}">
  <ds:schemaRefs>
    <ds:schemaRef ds:uri="http://schemas.openxmlformats.org/officeDocument/2006/bibliography"/>
  </ds:schemaRefs>
</ds:datastoreItem>
</file>

<file path=customXml/itemProps2.xml><?xml version="1.0" encoding="utf-8"?>
<ds:datastoreItem xmlns:ds="http://schemas.openxmlformats.org/officeDocument/2006/customXml" ds:itemID="{496D2B14-B6AE-4194-980E-732211899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71ef3-7415-484d-98a3-12415fb13a4c"/>
    <ds:schemaRef ds:uri="2ee36d35-5e7f-41d9-a7e3-3ec8c51c702c"/>
    <ds:schemaRef ds:uri="bf4f67b4-1ddd-48a1-b46a-0809bdd0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32DC4-2399-4A40-894E-09A93165651D}">
  <ds:schemaRefs>
    <ds:schemaRef ds:uri="http://schemas.microsoft.com/office/2006/metadata/properties"/>
    <ds:schemaRef ds:uri="http://schemas.microsoft.com/office/infopath/2007/PartnerControls"/>
    <ds:schemaRef ds:uri="a9071ef3-7415-484d-98a3-12415fb13a4c"/>
    <ds:schemaRef ds:uri="bf4f67b4-1ddd-48a1-b46a-0809bdd0640d"/>
  </ds:schemaRefs>
</ds:datastoreItem>
</file>

<file path=customXml/itemProps4.xml><?xml version="1.0" encoding="utf-8"?>
<ds:datastoreItem xmlns:ds="http://schemas.openxmlformats.org/officeDocument/2006/customXml" ds:itemID="{809B1ED0-D8AC-48ED-A220-8B3AE9CC3995}">
  <ds:schemaRefs>
    <ds:schemaRef ds:uri="http://schemas.microsoft.com/sharepoint/v3/contenttype/forms"/>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11</TotalTime>
  <Pages>15</Pages>
  <Words>5384</Words>
  <Characters>29614</Characters>
  <Application>Microsoft Office Word</Application>
  <DocSecurity>0</DocSecurity>
  <Lines>246</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van der Burg</dc:creator>
  <cp:keywords/>
  <dc:description/>
  <cp:lastModifiedBy>Victor Jongman</cp:lastModifiedBy>
  <cp:revision>15</cp:revision>
  <cp:lastPrinted>2025-06-26T13:52:00Z</cp:lastPrinted>
  <dcterms:created xsi:type="dcterms:W3CDTF">2025-08-25T06:54:00Z</dcterms:created>
  <dcterms:modified xsi:type="dcterms:W3CDTF">2025-09-30T08:07:00Z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0x010100F30BE29E609A8E48A738AF15D990DABE</vt:lpwstr>
  </property>
  <property fmtid="{D5CDD505-2E9C-101B-9397-08002B2CF9AE}" pid="3" name="MediaServiceImageTags">
    <vt:lpwstr/>
  </property>
</Properties>
</file>