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F0E5" w14:textId="77777777" w:rsidR="0014202C" w:rsidRPr="003A639C" w:rsidRDefault="0014202C" w:rsidP="0014202C">
      <w:pPr>
        <w:pStyle w:val="Titel"/>
        <w:rPr>
          <w:rFonts w:asciiTheme="minorHAnsi" w:hAnsiTheme="minorHAnsi"/>
          <w:sz w:val="44"/>
          <w:szCs w:val="44"/>
        </w:rPr>
      </w:pPr>
    </w:p>
    <w:p w14:paraId="2A26DE97" w14:textId="3DAEAEF4" w:rsidR="00C44ACA" w:rsidRDefault="00EE1233" w:rsidP="00815CE2">
      <w:pPr>
        <w:pStyle w:val="Titel"/>
        <w:rPr>
          <w:rFonts w:asciiTheme="minorHAnsi" w:hAnsiTheme="minorHAnsi"/>
          <w:sz w:val="44"/>
          <w:szCs w:val="44"/>
        </w:rPr>
      </w:pPr>
      <w:r w:rsidRPr="003A639C">
        <w:rPr>
          <w:rFonts w:asciiTheme="minorHAnsi" w:hAnsiTheme="minorHAnsi"/>
          <w:sz w:val="44"/>
          <w:szCs w:val="44"/>
        </w:rPr>
        <w:t>Concept</w:t>
      </w:r>
      <w:r w:rsidR="00FF7BEE">
        <w:rPr>
          <w:rFonts w:asciiTheme="minorHAnsi" w:hAnsiTheme="minorHAnsi"/>
          <w:sz w:val="44"/>
          <w:szCs w:val="44"/>
        </w:rPr>
        <w:t xml:space="preserve"> </w:t>
      </w:r>
      <w:r w:rsidR="00815CE2">
        <w:rPr>
          <w:rFonts w:asciiTheme="minorHAnsi" w:hAnsiTheme="minorHAnsi"/>
          <w:sz w:val="44"/>
          <w:szCs w:val="44"/>
        </w:rPr>
        <w:t>Raamo</w:t>
      </w:r>
      <w:r w:rsidR="0014202C" w:rsidRPr="003A639C">
        <w:rPr>
          <w:rFonts w:asciiTheme="minorHAnsi" w:hAnsiTheme="minorHAnsi"/>
          <w:sz w:val="44"/>
          <w:szCs w:val="44"/>
        </w:rPr>
        <w:t>vereenkomst</w:t>
      </w:r>
    </w:p>
    <w:p w14:paraId="317C28F5" w14:textId="77777777" w:rsidR="00815CE2" w:rsidRPr="00815CE2" w:rsidRDefault="00815CE2" w:rsidP="00815CE2">
      <w:pPr>
        <w:pStyle w:val="Titel"/>
        <w:rPr>
          <w:rFonts w:asciiTheme="minorHAnsi" w:hAnsiTheme="minorHAnsi"/>
          <w:sz w:val="44"/>
          <w:szCs w:val="44"/>
        </w:rPr>
      </w:pPr>
    </w:p>
    <w:p w14:paraId="0CDA96E4" w14:textId="211E411F" w:rsidR="007F2946" w:rsidRPr="00D019B6" w:rsidRDefault="007F2946" w:rsidP="00D019B6">
      <w:pPr>
        <w:pStyle w:val="Tekstopmerking"/>
        <w:ind w:left="1416"/>
        <w:rPr>
          <w:bCs/>
          <w:sz w:val="44"/>
          <w:szCs w:val="44"/>
        </w:rPr>
      </w:pPr>
      <w:r w:rsidRPr="00D019B6">
        <w:rPr>
          <w:bCs/>
          <w:smallCaps/>
          <w:sz w:val="44"/>
          <w:szCs w:val="44"/>
        </w:rPr>
        <w:t>Attenties, geschenken, Bloemen en eindejaarsgeschenken</w:t>
      </w:r>
    </w:p>
    <w:p w14:paraId="705B4FBB" w14:textId="77777777" w:rsidR="00A448D7" w:rsidRDefault="00A448D7" w:rsidP="0014202C">
      <w:pPr>
        <w:jc w:val="center"/>
        <w:rPr>
          <w:sz w:val="44"/>
          <w:szCs w:val="44"/>
        </w:rPr>
      </w:pPr>
    </w:p>
    <w:p w14:paraId="7750552E" w14:textId="55F5E339" w:rsidR="00E704F8" w:rsidRPr="00C21DC9" w:rsidRDefault="00E704F8" w:rsidP="0014202C">
      <w:pPr>
        <w:jc w:val="center"/>
        <w:rPr>
          <w:sz w:val="44"/>
          <w:szCs w:val="44"/>
        </w:rPr>
      </w:pPr>
      <w:r>
        <w:rPr>
          <w:sz w:val="44"/>
          <w:szCs w:val="44"/>
        </w:rPr>
        <w:t xml:space="preserve">Perceel </w:t>
      </w:r>
      <w:r w:rsidR="0032426B">
        <w:rPr>
          <w:sz w:val="44"/>
          <w:szCs w:val="44"/>
        </w:rPr>
        <w:t>3</w:t>
      </w:r>
      <w:r>
        <w:rPr>
          <w:sz w:val="44"/>
          <w:szCs w:val="44"/>
        </w:rPr>
        <w:t xml:space="preserve"> : </w:t>
      </w:r>
      <w:r w:rsidR="005357FA">
        <w:rPr>
          <w:sz w:val="44"/>
          <w:szCs w:val="44"/>
        </w:rPr>
        <w:t>Eindejaarsgeschenken</w:t>
      </w:r>
    </w:p>
    <w:p w14:paraId="15B3E637" w14:textId="77777777" w:rsidR="0014202C" w:rsidRPr="002E7A01" w:rsidRDefault="0014202C" w:rsidP="0014202C">
      <w:pPr>
        <w:pStyle w:val="Titel"/>
        <w:rPr>
          <w:rFonts w:asciiTheme="minorHAnsi" w:hAnsiTheme="minorHAnsi"/>
          <w:sz w:val="44"/>
          <w:szCs w:val="44"/>
        </w:rPr>
      </w:pPr>
      <w:r w:rsidRPr="003A639C">
        <w:rPr>
          <w:rFonts w:asciiTheme="minorHAnsi" w:hAnsiTheme="minorHAnsi"/>
          <w:sz w:val="44"/>
          <w:szCs w:val="44"/>
        </w:rPr>
        <w:t>tussen</w:t>
      </w:r>
    </w:p>
    <w:p w14:paraId="319385AD" w14:textId="77777777" w:rsidR="0014202C" w:rsidRPr="002E7A01" w:rsidRDefault="0014202C" w:rsidP="0014202C">
      <w:pPr>
        <w:pStyle w:val="Titel"/>
        <w:rPr>
          <w:rFonts w:asciiTheme="minorHAnsi" w:hAnsiTheme="minorHAnsi"/>
          <w:sz w:val="44"/>
          <w:szCs w:val="44"/>
        </w:rPr>
      </w:pPr>
    </w:p>
    <w:p w14:paraId="037C1272" w14:textId="77777777" w:rsidR="0014202C" w:rsidRPr="002E7A01" w:rsidRDefault="0014202C" w:rsidP="0014202C">
      <w:pPr>
        <w:pStyle w:val="Titel"/>
        <w:rPr>
          <w:rFonts w:asciiTheme="minorHAnsi" w:hAnsiTheme="minorHAnsi"/>
          <w:sz w:val="44"/>
          <w:szCs w:val="44"/>
        </w:rPr>
      </w:pPr>
    </w:p>
    <w:p w14:paraId="49DC55A9" w14:textId="77777777"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rPr>
        <w:t xml:space="preserve">de Sociale Verzekeringsbank </w:t>
      </w:r>
    </w:p>
    <w:p w14:paraId="24CF21B8" w14:textId="77777777" w:rsidR="0014202C" w:rsidRPr="003A639C" w:rsidRDefault="0014202C" w:rsidP="0014202C">
      <w:pPr>
        <w:pStyle w:val="Titel"/>
        <w:rPr>
          <w:rFonts w:asciiTheme="minorHAnsi" w:hAnsiTheme="minorHAnsi"/>
          <w:sz w:val="44"/>
          <w:szCs w:val="44"/>
        </w:rPr>
      </w:pPr>
    </w:p>
    <w:p w14:paraId="394D43D8" w14:textId="77777777"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rPr>
        <w:t>en</w:t>
      </w:r>
    </w:p>
    <w:p w14:paraId="6430918E" w14:textId="77777777" w:rsidR="0014202C" w:rsidRPr="003A639C" w:rsidRDefault="0014202C" w:rsidP="0014202C">
      <w:pPr>
        <w:pStyle w:val="Titel"/>
        <w:rPr>
          <w:rFonts w:asciiTheme="minorHAnsi" w:hAnsiTheme="minorHAnsi"/>
          <w:sz w:val="44"/>
          <w:szCs w:val="44"/>
        </w:rPr>
      </w:pPr>
    </w:p>
    <w:p w14:paraId="364CD77E" w14:textId="77777777" w:rsidR="0014202C" w:rsidRPr="003A639C" w:rsidRDefault="0014202C" w:rsidP="0014202C">
      <w:pPr>
        <w:pStyle w:val="Titel"/>
        <w:rPr>
          <w:rFonts w:asciiTheme="minorHAnsi" w:hAnsiTheme="minorHAnsi"/>
          <w:sz w:val="44"/>
          <w:szCs w:val="44"/>
        </w:rPr>
      </w:pPr>
    </w:p>
    <w:p w14:paraId="3CF3CD9F" w14:textId="329F0D8C"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highlight w:val="yellow"/>
        </w:rPr>
        <w:t>[</w:t>
      </w:r>
      <w:r w:rsidR="0057016D">
        <w:rPr>
          <w:rFonts w:asciiTheme="minorHAnsi" w:hAnsiTheme="minorHAnsi"/>
          <w:sz w:val="44"/>
          <w:szCs w:val="44"/>
          <w:highlight w:val="yellow"/>
        </w:rPr>
        <w:t>Opdrachtnemer</w:t>
      </w:r>
      <w:r w:rsidRPr="003A639C">
        <w:rPr>
          <w:rFonts w:asciiTheme="minorHAnsi" w:hAnsiTheme="minorHAnsi"/>
          <w:sz w:val="44"/>
          <w:szCs w:val="44"/>
          <w:highlight w:val="yellow"/>
        </w:rPr>
        <w:t>]</w:t>
      </w:r>
      <w:r w:rsidRPr="003A639C">
        <w:rPr>
          <w:rFonts w:asciiTheme="minorHAnsi" w:hAnsiTheme="minorHAnsi"/>
          <w:sz w:val="44"/>
          <w:szCs w:val="44"/>
        </w:rPr>
        <w:t xml:space="preserve"> </w:t>
      </w:r>
    </w:p>
    <w:p w14:paraId="70242639" w14:textId="77777777" w:rsidR="0014202C" w:rsidRPr="003A639C" w:rsidRDefault="0014202C" w:rsidP="0014202C">
      <w:pPr>
        <w:pStyle w:val="Titel"/>
        <w:rPr>
          <w:rFonts w:asciiTheme="minorHAnsi" w:hAnsiTheme="minorHAnsi"/>
          <w:sz w:val="44"/>
          <w:szCs w:val="44"/>
        </w:rPr>
      </w:pPr>
    </w:p>
    <w:p w14:paraId="35DB5444" w14:textId="77777777" w:rsidR="0014202C" w:rsidRPr="003A639C" w:rsidRDefault="0014202C" w:rsidP="0014202C">
      <w:pPr>
        <w:pStyle w:val="Titel"/>
        <w:rPr>
          <w:rFonts w:asciiTheme="minorHAnsi" w:hAnsiTheme="minorHAnsi"/>
          <w:sz w:val="44"/>
          <w:szCs w:val="44"/>
        </w:rPr>
      </w:pPr>
    </w:p>
    <w:p w14:paraId="3A3C7C69" w14:textId="77777777" w:rsidR="0014202C" w:rsidRPr="003A639C" w:rsidRDefault="0014202C" w:rsidP="0014202C">
      <w:pPr>
        <w:pStyle w:val="Titel"/>
        <w:rPr>
          <w:rFonts w:asciiTheme="minorHAnsi" w:hAnsiTheme="minorHAnsi"/>
          <w:sz w:val="44"/>
          <w:szCs w:val="44"/>
        </w:rPr>
      </w:pPr>
    </w:p>
    <w:p w14:paraId="3D7D9B77" w14:textId="77777777" w:rsidR="0014202C" w:rsidRPr="003A639C" w:rsidRDefault="0014202C" w:rsidP="0014202C">
      <w:pPr>
        <w:pStyle w:val="Titel"/>
        <w:rPr>
          <w:rFonts w:asciiTheme="minorHAnsi" w:hAnsiTheme="minorHAnsi"/>
          <w:sz w:val="44"/>
          <w:szCs w:val="44"/>
        </w:rPr>
      </w:pPr>
    </w:p>
    <w:p w14:paraId="16C1FD79" w14:textId="77777777" w:rsidR="0014202C" w:rsidRPr="003A639C" w:rsidRDefault="0014202C" w:rsidP="0014202C">
      <w:pPr>
        <w:pStyle w:val="Titel"/>
        <w:rPr>
          <w:rFonts w:asciiTheme="minorHAnsi" w:hAnsiTheme="minorHAnsi"/>
          <w:sz w:val="44"/>
          <w:szCs w:val="44"/>
        </w:rPr>
      </w:pPr>
    </w:p>
    <w:p w14:paraId="2B25CB3F" w14:textId="77777777" w:rsidR="0014202C" w:rsidRPr="003A639C" w:rsidRDefault="0014202C" w:rsidP="0014202C">
      <w:pPr>
        <w:pStyle w:val="Titel"/>
        <w:rPr>
          <w:rFonts w:asciiTheme="minorHAnsi" w:hAnsiTheme="minorHAnsi"/>
          <w:sz w:val="44"/>
          <w:szCs w:val="44"/>
        </w:rPr>
      </w:pPr>
    </w:p>
    <w:p w14:paraId="63F303E1" w14:textId="77777777" w:rsidR="0014202C" w:rsidRPr="003A639C" w:rsidRDefault="0014202C" w:rsidP="0014202C">
      <w:pPr>
        <w:pStyle w:val="Titel"/>
        <w:rPr>
          <w:rFonts w:asciiTheme="minorHAnsi" w:hAnsiTheme="minorHAnsi"/>
          <w:sz w:val="44"/>
          <w:szCs w:val="44"/>
        </w:rPr>
      </w:pPr>
    </w:p>
    <w:p w14:paraId="7CE8C054" w14:textId="77777777" w:rsidR="0014202C" w:rsidRPr="003A639C" w:rsidRDefault="0014202C" w:rsidP="0014202C">
      <w:pPr>
        <w:pStyle w:val="Titel"/>
        <w:jc w:val="left"/>
        <w:rPr>
          <w:rFonts w:asciiTheme="minorHAnsi" w:hAnsiTheme="minorHAnsi"/>
          <w:sz w:val="44"/>
          <w:szCs w:val="44"/>
        </w:rPr>
      </w:pPr>
    </w:p>
    <w:p w14:paraId="4EA7303B" w14:textId="66572DD5" w:rsidR="00867F1F" w:rsidRPr="002E3536" w:rsidRDefault="0014202C" w:rsidP="00867F1F">
      <w:pPr>
        <w:pStyle w:val="Ondertitel"/>
        <w:ind w:left="2124" w:firstLine="708"/>
        <w:rPr>
          <w:color w:val="auto"/>
          <w:sz w:val="44"/>
          <w:szCs w:val="44"/>
        </w:rPr>
      </w:pPr>
      <w:r w:rsidRPr="002E3536">
        <w:rPr>
          <w:b/>
          <w:sz w:val="44"/>
          <w:szCs w:val="44"/>
        </w:rPr>
        <w:t>Referentienumme</w:t>
      </w:r>
      <w:r w:rsidR="00867F1F" w:rsidRPr="002E3536">
        <w:rPr>
          <w:b/>
          <w:sz w:val="44"/>
          <w:szCs w:val="44"/>
        </w:rPr>
        <w:t>r:</w:t>
      </w:r>
      <w:r w:rsidR="00867F1F" w:rsidRPr="002E3536">
        <w:t xml:space="preserve"> </w:t>
      </w:r>
      <w:r w:rsidR="00867F1F" w:rsidRPr="002E3536">
        <w:rPr>
          <w:color w:val="auto"/>
          <w:sz w:val="44"/>
          <w:szCs w:val="44"/>
        </w:rPr>
        <w:t>EA2023005</w:t>
      </w:r>
    </w:p>
    <w:p w14:paraId="337E3AD5" w14:textId="77777777" w:rsidR="005D372E" w:rsidRPr="002E3536" w:rsidRDefault="005D372E" w:rsidP="0014202C">
      <w:pPr>
        <w:pStyle w:val="Geenafstand"/>
        <w:spacing w:line="276" w:lineRule="auto"/>
        <w:jc w:val="both"/>
        <w:rPr>
          <w:rFonts w:asciiTheme="minorHAnsi" w:hAnsiTheme="minorHAnsi" w:cs="Arial"/>
          <w:b/>
        </w:rPr>
      </w:pPr>
    </w:p>
    <w:p w14:paraId="69C94E90" w14:textId="7110ADD2" w:rsidR="0014202C" w:rsidRPr="002E3536" w:rsidRDefault="0014202C" w:rsidP="0014202C">
      <w:pPr>
        <w:pStyle w:val="Geenafstand"/>
        <w:spacing w:line="276" w:lineRule="auto"/>
        <w:jc w:val="both"/>
        <w:rPr>
          <w:rFonts w:asciiTheme="minorHAnsi" w:hAnsiTheme="minorHAnsi" w:cs="Arial"/>
        </w:rPr>
      </w:pPr>
      <w:r w:rsidRPr="002E3536">
        <w:rPr>
          <w:rFonts w:asciiTheme="minorHAnsi" w:hAnsiTheme="minorHAnsi" w:cs="Arial"/>
          <w:b/>
        </w:rPr>
        <w:t>Partijen</w:t>
      </w:r>
      <w:r w:rsidRPr="002E3536">
        <w:rPr>
          <w:rFonts w:asciiTheme="minorHAnsi" w:hAnsiTheme="minorHAnsi" w:cs="Arial"/>
        </w:rPr>
        <w:t>:</w:t>
      </w:r>
    </w:p>
    <w:p w14:paraId="6AD7E711" w14:textId="77777777" w:rsidR="0014202C" w:rsidRPr="00314137" w:rsidRDefault="0014202C" w:rsidP="0014202C">
      <w:pPr>
        <w:pStyle w:val="Plattetekstinspringen"/>
        <w:numPr>
          <w:ilvl w:val="0"/>
          <w:numId w:val="4"/>
        </w:numPr>
        <w:spacing w:line="276" w:lineRule="auto"/>
        <w:ind w:left="357" w:right="11" w:hanging="357"/>
        <w:jc w:val="both"/>
        <w:rPr>
          <w:rFonts w:asciiTheme="minorHAnsi" w:hAnsiTheme="minorHAnsi" w:cs="Arial"/>
          <w:sz w:val="22"/>
          <w:szCs w:val="22"/>
        </w:rPr>
      </w:pPr>
      <w:r w:rsidRPr="00314137">
        <w:rPr>
          <w:rFonts w:asciiTheme="minorHAnsi" w:hAnsiTheme="minorHAnsi" w:cs="Arial"/>
          <w:sz w:val="22"/>
          <w:szCs w:val="22"/>
        </w:rPr>
        <w:t>De</w:t>
      </w:r>
      <w:r w:rsidRPr="00314137">
        <w:rPr>
          <w:rFonts w:asciiTheme="minorHAnsi" w:hAnsiTheme="minorHAnsi" w:cs="Arial"/>
          <w:b/>
          <w:sz w:val="22"/>
          <w:szCs w:val="22"/>
        </w:rPr>
        <w:t xml:space="preserve"> </w:t>
      </w:r>
      <w:r w:rsidRPr="00314137">
        <w:rPr>
          <w:rFonts w:asciiTheme="minorHAnsi" w:hAnsiTheme="minorHAnsi" w:cs="Arial"/>
          <w:sz w:val="22"/>
          <w:szCs w:val="22"/>
        </w:rPr>
        <w:t xml:space="preserve">publiekrechtelijke rechtspersoon </w:t>
      </w:r>
      <w:r w:rsidRPr="00314137">
        <w:rPr>
          <w:rFonts w:asciiTheme="minorHAnsi" w:hAnsiTheme="minorHAnsi" w:cs="Arial"/>
          <w:b/>
          <w:sz w:val="22"/>
          <w:szCs w:val="22"/>
          <w:u w:val="single"/>
        </w:rPr>
        <w:t>Sociale Verzekeringsbank</w:t>
      </w:r>
      <w:r w:rsidRPr="00314137">
        <w:rPr>
          <w:rFonts w:asciiTheme="minorHAnsi" w:hAnsiTheme="minorHAnsi" w:cs="Arial"/>
          <w:sz w:val="22"/>
          <w:szCs w:val="22"/>
        </w:rPr>
        <w:t xml:space="preserve">, rechtspersoonlijkheid bezittend krachtens artikel 3 lid 2 Wet Structuur uitvoeringsorganisatie werk en inkomen, gezeteld te (1181 KJ) Amstelveen aan de Van </w:t>
      </w:r>
      <w:proofErr w:type="spellStart"/>
      <w:r w:rsidRPr="00314137">
        <w:rPr>
          <w:rFonts w:asciiTheme="minorHAnsi" w:hAnsiTheme="minorHAnsi" w:cs="Arial"/>
          <w:sz w:val="22"/>
          <w:szCs w:val="22"/>
        </w:rPr>
        <w:t>Heuven</w:t>
      </w:r>
      <w:proofErr w:type="spellEnd"/>
      <w:r w:rsidRPr="00314137">
        <w:rPr>
          <w:rFonts w:asciiTheme="minorHAnsi" w:hAnsiTheme="minorHAnsi" w:cs="Arial"/>
          <w:sz w:val="22"/>
          <w:szCs w:val="22"/>
        </w:rPr>
        <w:t xml:space="preserve"> Goedhartlaan 1, hierin rechtsgeldig vertegenwoordigd door [</w:t>
      </w:r>
      <w:r w:rsidRPr="00314137">
        <w:rPr>
          <w:rFonts w:asciiTheme="minorHAnsi" w:hAnsiTheme="minorHAnsi" w:cs="Arial"/>
          <w:sz w:val="22"/>
          <w:szCs w:val="22"/>
          <w:highlight w:val="lightGray"/>
        </w:rPr>
        <w:t>de heer</w:t>
      </w:r>
      <w:r w:rsidRPr="00314137">
        <w:rPr>
          <w:rFonts w:asciiTheme="minorHAnsi" w:hAnsiTheme="minorHAnsi" w:cs="Arial"/>
          <w:sz w:val="22"/>
          <w:szCs w:val="22"/>
        </w:rPr>
        <w:t>] [</w:t>
      </w:r>
      <w:r w:rsidRPr="00314137">
        <w:rPr>
          <w:rFonts w:asciiTheme="minorHAnsi" w:hAnsiTheme="minorHAnsi" w:cs="Arial"/>
          <w:sz w:val="22"/>
          <w:szCs w:val="22"/>
          <w:highlight w:val="lightGray"/>
        </w:rPr>
        <w:t>mevrouw</w:t>
      </w:r>
      <w:r w:rsidRPr="00314137">
        <w:rPr>
          <w:rFonts w:asciiTheme="minorHAnsi" w:hAnsiTheme="minorHAnsi" w:cs="Arial"/>
          <w:sz w:val="22"/>
          <w:szCs w:val="22"/>
        </w:rPr>
        <w:t>] [</w:t>
      </w:r>
      <w:r w:rsidRPr="00314137">
        <w:rPr>
          <w:rFonts w:asciiTheme="minorHAnsi" w:hAnsiTheme="minorHAnsi" w:cs="Arial"/>
          <w:sz w:val="22"/>
          <w:szCs w:val="22"/>
          <w:highlight w:val="lightGray"/>
        </w:rPr>
        <w:t>naam</w:t>
      </w:r>
      <w:r w:rsidRPr="00314137">
        <w:rPr>
          <w:rFonts w:asciiTheme="minorHAnsi" w:hAnsiTheme="minorHAnsi" w:cs="Arial"/>
          <w:sz w:val="22"/>
          <w:szCs w:val="22"/>
        </w:rPr>
        <w:t>], [</w:t>
      </w:r>
      <w:r w:rsidRPr="00314137">
        <w:rPr>
          <w:rFonts w:asciiTheme="minorHAnsi" w:hAnsiTheme="minorHAnsi" w:cs="Arial"/>
          <w:sz w:val="22"/>
          <w:szCs w:val="22"/>
          <w:highlight w:val="lightGray"/>
        </w:rPr>
        <w:t>functie</w:t>
      </w:r>
      <w:r w:rsidRPr="00314137">
        <w:rPr>
          <w:rFonts w:asciiTheme="minorHAnsi" w:hAnsiTheme="minorHAnsi" w:cs="Arial"/>
          <w:sz w:val="22"/>
          <w:szCs w:val="22"/>
        </w:rPr>
        <w:t>], hierna te noemen: “</w:t>
      </w:r>
      <w:r w:rsidRPr="008B3D69">
        <w:rPr>
          <w:rFonts w:asciiTheme="minorHAnsi" w:hAnsiTheme="minorHAnsi" w:cs="Arial"/>
          <w:b/>
          <w:bCs/>
          <w:sz w:val="22"/>
          <w:szCs w:val="22"/>
        </w:rPr>
        <w:t>SVB</w:t>
      </w:r>
      <w:r w:rsidRPr="00314137">
        <w:rPr>
          <w:rFonts w:asciiTheme="minorHAnsi" w:hAnsiTheme="minorHAnsi" w:cs="Arial"/>
          <w:sz w:val="22"/>
          <w:szCs w:val="22"/>
        </w:rPr>
        <w:t>”,</w:t>
      </w:r>
    </w:p>
    <w:p w14:paraId="77C86192" w14:textId="77777777" w:rsidR="0014202C" w:rsidRPr="00314137" w:rsidRDefault="0014202C" w:rsidP="0014202C">
      <w:pPr>
        <w:spacing w:after="0"/>
        <w:ind w:left="706" w:hanging="706"/>
        <w:jc w:val="both"/>
        <w:rPr>
          <w:rFonts w:cs="Arial"/>
        </w:rPr>
      </w:pPr>
    </w:p>
    <w:p w14:paraId="5D541B8B" w14:textId="77777777" w:rsidR="0014202C" w:rsidRPr="00314137" w:rsidRDefault="0014202C" w:rsidP="0014202C">
      <w:pPr>
        <w:tabs>
          <w:tab w:val="left" w:pos="6195"/>
        </w:tabs>
        <w:spacing w:after="0"/>
        <w:jc w:val="both"/>
        <w:rPr>
          <w:rFonts w:cs="Arial"/>
        </w:rPr>
      </w:pPr>
      <w:r w:rsidRPr="00314137">
        <w:rPr>
          <w:rFonts w:cs="Arial"/>
        </w:rPr>
        <w:t>en</w:t>
      </w:r>
      <w:r w:rsidRPr="00314137">
        <w:rPr>
          <w:rFonts w:cs="Arial"/>
        </w:rPr>
        <w:tab/>
      </w:r>
    </w:p>
    <w:p w14:paraId="7EB186EC" w14:textId="77777777" w:rsidR="0014202C" w:rsidRPr="00314137" w:rsidRDefault="0014202C" w:rsidP="0014202C">
      <w:pPr>
        <w:spacing w:after="0"/>
        <w:jc w:val="both"/>
        <w:rPr>
          <w:rFonts w:cs="Arial"/>
        </w:rPr>
      </w:pPr>
    </w:p>
    <w:p w14:paraId="7B920D5B" w14:textId="77777777" w:rsidR="0014202C" w:rsidRPr="00314137" w:rsidRDefault="0014202C" w:rsidP="0014202C">
      <w:pPr>
        <w:pStyle w:val="Plattetekstinspringen"/>
        <w:numPr>
          <w:ilvl w:val="0"/>
          <w:numId w:val="4"/>
        </w:numPr>
        <w:spacing w:line="276" w:lineRule="auto"/>
        <w:ind w:right="12"/>
        <w:jc w:val="both"/>
        <w:rPr>
          <w:rFonts w:asciiTheme="minorHAnsi" w:hAnsiTheme="minorHAnsi" w:cs="Arial"/>
          <w:sz w:val="22"/>
          <w:szCs w:val="22"/>
        </w:rPr>
      </w:pPr>
      <w:r w:rsidRPr="00314137">
        <w:rPr>
          <w:rFonts w:asciiTheme="minorHAnsi" w:hAnsiTheme="minorHAnsi" w:cs="Arial"/>
          <w:sz w:val="22"/>
          <w:szCs w:val="22"/>
        </w:rPr>
        <w:t>[</w:t>
      </w:r>
      <w:r w:rsidRPr="00314137">
        <w:rPr>
          <w:rFonts w:asciiTheme="minorHAnsi" w:hAnsiTheme="minorHAnsi" w:cs="Arial"/>
          <w:b/>
          <w:sz w:val="22"/>
          <w:szCs w:val="22"/>
          <w:highlight w:val="lightGray"/>
        </w:rPr>
        <w:t>naam en rechtsvorm Opdrachtnemer</w:t>
      </w:r>
      <w:r w:rsidRPr="00314137">
        <w:rPr>
          <w:rFonts w:asciiTheme="minorHAnsi" w:hAnsiTheme="minorHAnsi" w:cs="Arial"/>
          <w:sz w:val="22"/>
          <w:szCs w:val="22"/>
        </w:rPr>
        <w:t>], gevestigd en kantoorhoudend te [</w:t>
      </w:r>
      <w:r w:rsidRPr="00314137">
        <w:rPr>
          <w:rFonts w:asciiTheme="minorHAnsi" w:hAnsiTheme="minorHAnsi" w:cs="Arial"/>
          <w:sz w:val="22"/>
          <w:szCs w:val="22"/>
          <w:highlight w:val="lightGray"/>
        </w:rPr>
        <w:t>(postcode)</w:t>
      </w:r>
      <w:r w:rsidRPr="00314137">
        <w:rPr>
          <w:rFonts w:asciiTheme="minorHAnsi" w:hAnsiTheme="minorHAnsi" w:cs="Arial"/>
          <w:sz w:val="22"/>
          <w:szCs w:val="22"/>
        </w:rPr>
        <w:t>] [</w:t>
      </w:r>
      <w:r w:rsidRPr="00314137">
        <w:rPr>
          <w:rFonts w:asciiTheme="minorHAnsi" w:hAnsiTheme="minorHAnsi" w:cs="Arial"/>
          <w:sz w:val="22"/>
          <w:szCs w:val="22"/>
          <w:highlight w:val="lightGray"/>
        </w:rPr>
        <w:t>plaats</w:t>
      </w:r>
      <w:r w:rsidRPr="00314137">
        <w:rPr>
          <w:rFonts w:asciiTheme="minorHAnsi" w:hAnsiTheme="minorHAnsi" w:cs="Arial"/>
          <w:sz w:val="22"/>
          <w:szCs w:val="22"/>
        </w:rPr>
        <w:t>] aan de [</w:t>
      </w:r>
      <w:r w:rsidRPr="00314137">
        <w:rPr>
          <w:rFonts w:asciiTheme="minorHAnsi" w:hAnsiTheme="minorHAnsi" w:cs="Arial"/>
          <w:sz w:val="22"/>
          <w:szCs w:val="22"/>
          <w:highlight w:val="lightGray"/>
        </w:rPr>
        <w:t>straat</w:t>
      </w:r>
      <w:r w:rsidRPr="00314137">
        <w:rPr>
          <w:rFonts w:asciiTheme="minorHAnsi" w:hAnsiTheme="minorHAnsi" w:cs="Arial"/>
          <w:sz w:val="22"/>
          <w:szCs w:val="22"/>
        </w:rPr>
        <w:t>] nr. [</w:t>
      </w:r>
      <w:r w:rsidRPr="00314137">
        <w:rPr>
          <w:rFonts w:asciiTheme="minorHAnsi" w:hAnsiTheme="minorHAnsi" w:cs="Arial"/>
          <w:sz w:val="22"/>
          <w:szCs w:val="22"/>
          <w:highlight w:val="lightGray"/>
        </w:rPr>
        <w:t>..</w:t>
      </w:r>
      <w:r w:rsidRPr="00314137">
        <w:rPr>
          <w:rFonts w:asciiTheme="minorHAnsi" w:hAnsiTheme="minorHAnsi" w:cs="Arial"/>
          <w:sz w:val="22"/>
          <w:szCs w:val="22"/>
        </w:rPr>
        <w:t>], hierin rechtsgeldig vertegenwoordigd door [</w:t>
      </w:r>
      <w:r w:rsidRPr="00314137">
        <w:rPr>
          <w:rFonts w:asciiTheme="minorHAnsi" w:hAnsiTheme="minorHAnsi" w:cs="Arial"/>
          <w:sz w:val="22"/>
          <w:szCs w:val="22"/>
          <w:highlight w:val="lightGray"/>
        </w:rPr>
        <w:t>de heer/mevrouw</w:t>
      </w:r>
      <w:r w:rsidRPr="00314137">
        <w:rPr>
          <w:rFonts w:asciiTheme="minorHAnsi" w:hAnsiTheme="minorHAnsi" w:cs="Arial"/>
          <w:sz w:val="22"/>
          <w:szCs w:val="22"/>
        </w:rPr>
        <w:t>] [</w:t>
      </w:r>
      <w:r w:rsidRPr="00314137">
        <w:rPr>
          <w:rFonts w:asciiTheme="minorHAnsi" w:hAnsiTheme="minorHAnsi" w:cs="Arial"/>
          <w:sz w:val="22"/>
          <w:szCs w:val="22"/>
          <w:highlight w:val="lightGray"/>
        </w:rPr>
        <w:t>naam tekeningsbevoegde</w:t>
      </w:r>
      <w:r w:rsidRPr="00314137">
        <w:rPr>
          <w:rFonts w:asciiTheme="minorHAnsi" w:hAnsiTheme="minorHAnsi" w:cs="Arial"/>
          <w:sz w:val="22"/>
          <w:szCs w:val="22"/>
        </w:rPr>
        <w:t>], [</w:t>
      </w:r>
      <w:r w:rsidRPr="00314137">
        <w:rPr>
          <w:rFonts w:asciiTheme="minorHAnsi" w:hAnsiTheme="minorHAnsi" w:cs="Arial"/>
          <w:sz w:val="22"/>
          <w:szCs w:val="22"/>
          <w:highlight w:val="lightGray"/>
        </w:rPr>
        <w:t>functienaam</w:t>
      </w:r>
      <w:r w:rsidRPr="00314137">
        <w:rPr>
          <w:rFonts w:asciiTheme="minorHAnsi" w:hAnsiTheme="minorHAnsi" w:cs="Arial"/>
          <w:sz w:val="22"/>
          <w:szCs w:val="22"/>
        </w:rPr>
        <w:t>], hierna te noemen: “</w:t>
      </w:r>
      <w:r w:rsidRPr="003A639C">
        <w:rPr>
          <w:rFonts w:asciiTheme="minorHAnsi" w:hAnsiTheme="minorHAnsi" w:cs="Arial"/>
          <w:b/>
          <w:bCs/>
          <w:sz w:val="22"/>
          <w:szCs w:val="22"/>
        </w:rPr>
        <w:t>Opdrachtnemer</w:t>
      </w:r>
      <w:r w:rsidRPr="00314137">
        <w:rPr>
          <w:rFonts w:asciiTheme="minorHAnsi" w:hAnsiTheme="minorHAnsi" w:cs="Arial"/>
          <w:sz w:val="22"/>
          <w:szCs w:val="22"/>
        </w:rPr>
        <w:t xml:space="preserve">”, </w:t>
      </w:r>
    </w:p>
    <w:p w14:paraId="2D17658E" w14:textId="77777777" w:rsidR="0014202C" w:rsidRPr="00314137" w:rsidRDefault="0014202C" w:rsidP="0014202C">
      <w:pPr>
        <w:spacing w:after="0"/>
        <w:jc w:val="both"/>
        <w:rPr>
          <w:rFonts w:cs="Arial"/>
        </w:rPr>
      </w:pPr>
    </w:p>
    <w:p w14:paraId="759FB80C" w14:textId="1EA40B47" w:rsidR="0014202C" w:rsidRPr="00314137" w:rsidRDefault="0014202C" w:rsidP="0014202C">
      <w:pPr>
        <w:jc w:val="both"/>
        <w:rPr>
          <w:rFonts w:cs="Arial"/>
        </w:rPr>
      </w:pPr>
      <w:r w:rsidRPr="00314137">
        <w:rPr>
          <w:rFonts w:cs="Arial"/>
        </w:rPr>
        <w:t>Hierna gezamenlijk aan te duiden als “</w:t>
      </w:r>
      <w:r w:rsidRPr="00314137">
        <w:rPr>
          <w:rFonts w:cs="Arial"/>
          <w:u w:val="single"/>
        </w:rPr>
        <w:t>Partijen</w:t>
      </w:r>
      <w:r w:rsidRPr="00314137">
        <w:rPr>
          <w:rFonts w:cs="Arial"/>
        </w:rPr>
        <w:t>”, en afzonderlijk als “</w:t>
      </w:r>
      <w:r w:rsidRPr="00314137">
        <w:rPr>
          <w:rFonts w:cs="Arial"/>
          <w:u w:val="single"/>
        </w:rPr>
        <w:t>Partij</w:t>
      </w:r>
      <w:r w:rsidRPr="00314137">
        <w:rPr>
          <w:rFonts w:cs="Arial"/>
        </w:rPr>
        <w:t>”,</w:t>
      </w:r>
    </w:p>
    <w:p w14:paraId="16517092" w14:textId="77777777" w:rsidR="00885118" w:rsidRPr="00314137" w:rsidRDefault="00885118" w:rsidP="0014202C">
      <w:pPr>
        <w:jc w:val="both"/>
        <w:rPr>
          <w:rFonts w:cs="Arial"/>
          <w:i/>
        </w:rPr>
      </w:pPr>
    </w:p>
    <w:p w14:paraId="516869AC" w14:textId="6F93FE02" w:rsidR="00885118" w:rsidRPr="00314137" w:rsidRDefault="0014202C" w:rsidP="0014202C">
      <w:pPr>
        <w:jc w:val="both"/>
        <w:rPr>
          <w:rFonts w:cs="Arial"/>
          <w:b/>
        </w:rPr>
      </w:pPr>
      <w:r w:rsidRPr="00314137">
        <w:rPr>
          <w:rFonts w:cs="Arial"/>
          <w:b/>
        </w:rPr>
        <w:t xml:space="preserve">IN AANMERKING NEMENDE DAT: </w:t>
      </w:r>
    </w:p>
    <w:p w14:paraId="520C7862" w14:textId="29EB37FF" w:rsidR="00EF7727" w:rsidRDefault="0014202C" w:rsidP="00785DF5">
      <w:pPr>
        <w:pStyle w:val="Lijstalinea"/>
        <w:numPr>
          <w:ilvl w:val="0"/>
          <w:numId w:val="5"/>
        </w:numPr>
        <w:jc w:val="both"/>
      </w:pPr>
      <w:r w:rsidRPr="00314137">
        <w:t xml:space="preserve">de SVB een </w:t>
      </w:r>
      <w:r w:rsidRPr="005D372E">
        <w:t>Europese</w:t>
      </w:r>
      <w:r w:rsidRPr="00314137">
        <w:t xml:space="preserve"> aanbestedingsprocedure met nummer </w:t>
      </w:r>
      <w:r w:rsidR="005D372E">
        <w:t>EA</w:t>
      </w:r>
      <w:r w:rsidR="0010259B">
        <w:t>2023005</w:t>
      </w:r>
      <w:r w:rsidRPr="00314137">
        <w:t xml:space="preserve"> conform</w:t>
      </w:r>
      <w:r w:rsidR="007B226C">
        <w:t xml:space="preserve"> </w:t>
      </w:r>
      <w:r w:rsidRPr="00314137">
        <w:t xml:space="preserve">de Aanbestedingswet 2012 heeft uitgeschreven voor het sluiten van </w:t>
      </w:r>
      <w:r w:rsidR="00E4375B" w:rsidRPr="00314137">
        <w:t xml:space="preserve">een overeenkomst </w:t>
      </w:r>
      <w:r w:rsidRPr="00314137">
        <w:t xml:space="preserve">voor </w:t>
      </w:r>
      <w:r w:rsidR="005D27AB">
        <w:t>A</w:t>
      </w:r>
      <w:r w:rsidR="00EB047E">
        <w:t xml:space="preserve">ttenties, </w:t>
      </w:r>
      <w:r w:rsidR="005D27AB">
        <w:t>G</w:t>
      </w:r>
      <w:r w:rsidR="00EB047E">
        <w:t xml:space="preserve">eschenken, </w:t>
      </w:r>
      <w:r w:rsidR="005D27AB">
        <w:t>B</w:t>
      </w:r>
      <w:r w:rsidR="00EB047E">
        <w:t xml:space="preserve">loemen en </w:t>
      </w:r>
      <w:r w:rsidR="005D27AB">
        <w:t>E</w:t>
      </w:r>
      <w:r w:rsidR="00EB047E">
        <w:t>indejaarsgeschenken</w:t>
      </w:r>
      <w:r w:rsidR="006C6A2F">
        <w:t>;</w:t>
      </w:r>
    </w:p>
    <w:p w14:paraId="1A26A0E0" w14:textId="22752BDC" w:rsidR="000F1C9A" w:rsidRDefault="00BF1FBB" w:rsidP="0037556B">
      <w:pPr>
        <w:pStyle w:val="Lijstalinea"/>
        <w:numPr>
          <w:ilvl w:val="0"/>
          <w:numId w:val="5"/>
        </w:numPr>
        <w:jc w:val="both"/>
      </w:pPr>
      <w:r>
        <w:t>de aanbestedingsprocedure is door de SVB opgedeeld in drie percel</w:t>
      </w:r>
      <w:r w:rsidR="00950733">
        <w:t xml:space="preserve">en, namelijk </w:t>
      </w:r>
      <w:r w:rsidR="00A35FD4">
        <w:t>A</w:t>
      </w:r>
      <w:r w:rsidR="002A1D01">
        <w:t xml:space="preserve">ttenties en </w:t>
      </w:r>
      <w:r w:rsidR="00A35FD4">
        <w:t>G</w:t>
      </w:r>
      <w:r w:rsidR="002A1D01">
        <w:t xml:space="preserve">eschenken (perceel 1), </w:t>
      </w:r>
      <w:r w:rsidR="00A35FD4">
        <w:t>B</w:t>
      </w:r>
      <w:r w:rsidR="001A74FB">
        <w:t xml:space="preserve">loemen (perceel 2) en </w:t>
      </w:r>
      <w:r w:rsidR="00A35FD4">
        <w:t>E</w:t>
      </w:r>
      <w:r w:rsidR="000C7F5E">
        <w:t xml:space="preserve">indejaarsgeschenken (perceel 3); </w:t>
      </w:r>
    </w:p>
    <w:p w14:paraId="70FDA694" w14:textId="5004DA04" w:rsidR="00C60A3C" w:rsidRPr="00314137" w:rsidRDefault="00EC3C6E" w:rsidP="00B30FF5">
      <w:pPr>
        <w:pStyle w:val="Lijstalinea"/>
        <w:numPr>
          <w:ilvl w:val="0"/>
          <w:numId w:val="5"/>
        </w:numPr>
        <w:jc w:val="both"/>
      </w:pPr>
      <w:r>
        <w:t xml:space="preserve">Opdrachtnemer </w:t>
      </w:r>
      <w:r w:rsidR="0014202C" w:rsidRPr="00314137">
        <w:t xml:space="preserve">naar aanleiding van deze aanbestedingsprocedure in aanmerking komt voor het aangaan van een </w:t>
      </w:r>
      <w:r w:rsidR="007445BB">
        <w:t>raam</w:t>
      </w:r>
      <w:r w:rsidR="00E4375B" w:rsidRPr="00314137">
        <w:t>overeenkomst</w:t>
      </w:r>
      <w:r w:rsidR="007445BB">
        <w:t xml:space="preserve"> voor perceel </w:t>
      </w:r>
      <w:r w:rsidR="005357FA">
        <w:t>3</w:t>
      </w:r>
      <w:r w:rsidR="00E4375B" w:rsidRPr="00314137">
        <w:t xml:space="preserve">, </w:t>
      </w:r>
      <w:r w:rsidR="0014202C" w:rsidRPr="00314137">
        <w:t>aangezien Opdrachtnemer voldoet aan alle door SVB gestelde eisen</w:t>
      </w:r>
      <w:r w:rsidR="00D0767B" w:rsidRPr="00314137">
        <w:t>, heeft ingestemd met die eisen,</w:t>
      </w:r>
      <w:r w:rsidR="0014202C" w:rsidRPr="00314137">
        <w:t xml:space="preserve"> en de </w:t>
      </w:r>
      <w:r w:rsidR="0014202C" w:rsidRPr="00123D90">
        <w:t>inschrijving</w:t>
      </w:r>
      <w:r w:rsidR="0014202C" w:rsidRPr="00314137">
        <w:t xml:space="preserve"> van de Opdrachtnemer </w:t>
      </w:r>
      <w:r w:rsidR="00C60A3C" w:rsidRPr="00314137">
        <w:t>in aanmerking kwam voor gunning</w:t>
      </w:r>
      <w:r>
        <w:t xml:space="preserve"> </w:t>
      </w:r>
      <w:r w:rsidR="007445BB">
        <w:t xml:space="preserve">van perceel </w:t>
      </w:r>
      <w:r w:rsidR="005357FA">
        <w:t>3</w:t>
      </w:r>
      <w:r w:rsidR="007445BB">
        <w:t xml:space="preserve"> </w:t>
      </w:r>
      <w:r>
        <w:t xml:space="preserve">op basis van </w:t>
      </w:r>
      <w:r w:rsidR="00B30FF5" w:rsidRPr="00123D90">
        <w:t xml:space="preserve">beste </w:t>
      </w:r>
      <w:r w:rsidRPr="00123D90">
        <w:t>PKV</w:t>
      </w:r>
      <w:r w:rsidR="00C60A3C" w:rsidRPr="00314137">
        <w:t xml:space="preserve">; </w:t>
      </w:r>
    </w:p>
    <w:p w14:paraId="2EA911FB" w14:textId="1644E8E4" w:rsidR="00E45D74" w:rsidRPr="00E821D4" w:rsidRDefault="00C60A3C" w:rsidP="00E821D4">
      <w:pPr>
        <w:pStyle w:val="Lijstalinea"/>
        <w:numPr>
          <w:ilvl w:val="0"/>
          <w:numId w:val="5"/>
        </w:numPr>
        <w:jc w:val="both"/>
      </w:pPr>
      <w:r w:rsidRPr="00E821D4">
        <w:rPr>
          <w:rFonts w:cs="Arial"/>
        </w:rPr>
        <w:t xml:space="preserve">Partijen </w:t>
      </w:r>
      <w:r w:rsidR="00FB29B2" w:rsidRPr="00E821D4">
        <w:rPr>
          <w:rFonts w:cs="Arial"/>
        </w:rPr>
        <w:t xml:space="preserve">contracteren </w:t>
      </w:r>
      <w:r w:rsidRPr="00E821D4">
        <w:rPr>
          <w:rFonts w:cs="Arial"/>
        </w:rPr>
        <w:t>op basis van een overeenkomst van opdracht in de zin van art. 7:400 e.v. Burgerlijk Wetboek</w:t>
      </w:r>
      <w:r w:rsidR="00D0767B" w:rsidRPr="00E821D4">
        <w:rPr>
          <w:rFonts w:cs="Arial"/>
        </w:rPr>
        <w:t xml:space="preserve">, een en ander zoals in deze overeenkomst </w:t>
      </w:r>
      <w:r w:rsidR="002C55A1" w:rsidRPr="00E821D4">
        <w:rPr>
          <w:rFonts w:cs="Arial"/>
        </w:rPr>
        <w:t>(</w:t>
      </w:r>
      <w:r w:rsidR="009A459F">
        <w:rPr>
          <w:rFonts w:cs="Arial"/>
        </w:rPr>
        <w:t xml:space="preserve">verder: de </w:t>
      </w:r>
      <w:r w:rsidR="00050697">
        <w:rPr>
          <w:rFonts w:cs="Arial"/>
          <w:b/>
          <w:bCs/>
          <w:i/>
          <w:iCs/>
        </w:rPr>
        <w:t>Raamo</w:t>
      </w:r>
      <w:r w:rsidR="002C55A1" w:rsidRPr="00E821D4">
        <w:rPr>
          <w:rFonts w:cs="Arial"/>
          <w:b/>
          <w:bCs/>
          <w:i/>
          <w:iCs/>
        </w:rPr>
        <w:t>vereenkomst</w:t>
      </w:r>
      <w:r w:rsidR="002C55A1" w:rsidRPr="00E821D4">
        <w:rPr>
          <w:rFonts w:cs="Arial"/>
        </w:rPr>
        <w:t xml:space="preserve">) </w:t>
      </w:r>
      <w:r w:rsidR="00D0767B" w:rsidRPr="00E821D4">
        <w:rPr>
          <w:rFonts w:cs="Arial"/>
        </w:rPr>
        <w:t xml:space="preserve">is bepaald. </w:t>
      </w:r>
    </w:p>
    <w:p w14:paraId="68C84D9C" w14:textId="3B1D4787" w:rsidR="00C60A3C" w:rsidRDefault="00C60A3C" w:rsidP="00C60A3C">
      <w:pPr>
        <w:pStyle w:val="Lijstalinea"/>
        <w:numPr>
          <w:ilvl w:val="0"/>
          <w:numId w:val="5"/>
        </w:numPr>
        <w:jc w:val="both"/>
      </w:pPr>
      <w:r w:rsidRPr="00314137">
        <w:t xml:space="preserve">Partijen de voorwaarden waaronder de opdracht zal worden uitgevoerd, contractueel wensen vast te leggen in deze </w:t>
      </w:r>
      <w:r w:rsidR="00050697">
        <w:t>Raamo</w:t>
      </w:r>
      <w:r w:rsidRPr="00314137">
        <w:t>vereenkomst;</w:t>
      </w:r>
    </w:p>
    <w:p w14:paraId="55D94A33" w14:textId="77777777" w:rsidR="00FE7C71" w:rsidRPr="00314137" w:rsidRDefault="00FE7C71" w:rsidP="00FE7C71">
      <w:pPr>
        <w:pStyle w:val="Lijstalinea"/>
        <w:jc w:val="both"/>
      </w:pPr>
    </w:p>
    <w:p w14:paraId="675654A1" w14:textId="0A54DA8B" w:rsidR="00C60A3C" w:rsidRPr="00314137" w:rsidRDefault="00837FC7" w:rsidP="00C60A3C">
      <w:pPr>
        <w:rPr>
          <w:b/>
        </w:rPr>
      </w:pPr>
      <w:r w:rsidRPr="00314137">
        <w:rPr>
          <w:b/>
        </w:rPr>
        <w:t xml:space="preserve">VERKLAREN TE ZIJN OVEREENGEKOMEN ALS VOLGT: </w:t>
      </w:r>
    </w:p>
    <w:p w14:paraId="75F98119" w14:textId="77777777" w:rsidR="00C60A3C" w:rsidRPr="00314137" w:rsidRDefault="00C60A3C" w:rsidP="00C60A3C"/>
    <w:p w14:paraId="7FDA8966" w14:textId="77777777" w:rsidR="00C60A3C" w:rsidRPr="00314137" w:rsidRDefault="00C60A3C" w:rsidP="00C60A3C">
      <w:pPr>
        <w:spacing w:after="0"/>
        <w:jc w:val="both"/>
        <w:outlineLvl w:val="0"/>
        <w:rPr>
          <w:rFonts w:eastAsia="Times New Roman" w:cs="Arial"/>
          <w:b/>
          <w:bCs/>
        </w:rPr>
      </w:pPr>
      <w:r w:rsidRPr="00314137">
        <w:rPr>
          <w:rFonts w:eastAsia="Times New Roman" w:cs="Arial"/>
          <w:b/>
          <w:bCs/>
        </w:rPr>
        <w:t>Artikel 1</w:t>
      </w:r>
      <w:r w:rsidRPr="00314137">
        <w:rPr>
          <w:rFonts w:eastAsia="Times New Roman" w:cs="Arial"/>
          <w:b/>
          <w:bCs/>
        </w:rPr>
        <w:tab/>
        <w:t>Definities</w:t>
      </w:r>
    </w:p>
    <w:p w14:paraId="68B37F56" w14:textId="39C3F785" w:rsidR="00FB29B2" w:rsidRPr="00B80B3A" w:rsidRDefault="00FB29B2" w:rsidP="00D2456D">
      <w:pPr>
        <w:pStyle w:val="Artikellid1"/>
        <w:numPr>
          <w:ilvl w:val="1"/>
          <w:numId w:val="20"/>
        </w:numPr>
        <w:spacing w:before="0"/>
        <w:jc w:val="both"/>
        <w:rPr>
          <w:rFonts w:eastAsia="Times New Roman"/>
          <w:bCs/>
          <w:sz w:val="22"/>
          <w:szCs w:val="22"/>
          <w:lang w:val="nl-NL"/>
        </w:rPr>
      </w:pPr>
      <w:r w:rsidRPr="00314137">
        <w:rPr>
          <w:sz w:val="22"/>
          <w:szCs w:val="22"/>
          <w:lang w:val="nl-NL"/>
        </w:rPr>
        <w:t xml:space="preserve">Op deze </w:t>
      </w:r>
      <w:r w:rsidR="00623F24">
        <w:rPr>
          <w:sz w:val="22"/>
          <w:szCs w:val="22"/>
          <w:lang w:val="nl-NL"/>
        </w:rPr>
        <w:t>Raamo</w:t>
      </w:r>
      <w:r w:rsidRPr="00314137">
        <w:rPr>
          <w:sz w:val="22"/>
          <w:szCs w:val="22"/>
          <w:lang w:val="nl-NL"/>
        </w:rPr>
        <w:t xml:space="preserve">vereenkomst zijn de definities van toepassing zoals </w:t>
      </w:r>
      <w:r w:rsidR="00D2456D" w:rsidRPr="00314137">
        <w:rPr>
          <w:sz w:val="22"/>
          <w:szCs w:val="22"/>
          <w:lang w:val="nl-NL"/>
        </w:rPr>
        <w:t xml:space="preserve">opgenomen in </w:t>
      </w:r>
      <w:r w:rsidR="0033240D" w:rsidRPr="00B80B3A">
        <w:rPr>
          <w:sz w:val="22"/>
          <w:szCs w:val="22"/>
          <w:lang w:val="nl-NL"/>
        </w:rPr>
        <w:t>de aanbestedingsstukken</w:t>
      </w:r>
      <w:r w:rsidR="00D2456D" w:rsidRPr="00B80B3A">
        <w:rPr>
          <w:sz w:val="22"/>
          <w:szCs w:val="22"/>
          <w:lang w:val="nl-NL"/>
        </w:rPr>
        <w:t xml:space="preserve"> en zoals hierna </w:t>
      </w:r>
      <w:r w:rsidR="00D2458E" w:rsidRPr="00B80B3A">
        <w:rPr>
          <w:sz w:val="22"/>
          <w:szCs w:val="22"/>
          <w:lang w:val="nl-NL"/>
        </w:rPr>
        <w:t>(aanvullend)</w:t>
      </w:r>
      <w:r w:rsidR="00D2456D" w:rsidRPr="00B80B3A">
        <w:rPr>
          <w:sz w:val="22"/>
          <w:szCs w:val="22"/>
          <w:lang w:val="nl-NL"/>
        </w:rPr>
        <w:t xml:space="preserve"> bepaald. </w:t>
      </w:r>
    </w:p>
    <w:p w14:paraId="64C102F3" w14:textId="3D3F41BE" w:rsidR="00667ABF" w:rsidRDefault="00D2456D" w:rsidP="009D415C">
      <w:pPr>
        <w:pStyle w:val="Artikellid1"/>
        <w:numPr>
          <w:ilvl w:val="1"/>
          <w:numId w:val="20"/>
        </w:numPr>
        <w:spacing w:before="0"/>
        <w:jc w:val="both"/>
        <w:rPr>
          <w:sz w:val="22"/>
          <w:szCs w:val="22"/>
          <w:lang w:val="nl-NL"/>
        </w:rPr>
      </w:pPr>
      <w:r w:rsidRPr="00314137">
        <w:rPr>
          <w:sz w:val="22"/>
          <w:szCs w:val="22"/>
          <w:lang w:val="nl-NL"/>
        </w:rPr>
        <w:t>Indien blijkt dat definities met elkaar in tegenspraak zijn, dan</w:t>
      </w:r>
      <w:r w:rsidR="009D415C">
        <w:rPr>
          <w:sz w:val="22"/>
          <w:szCs w:val="22"/>
          <w:lang w:val="nl-NL"/>
        </w:rPr>
        <w:t xml:space="preserve"> geldt de rangorde beschreven in artikel 2</w:t>
      </w:r>
      <w:r w:rsidRPr="00314137">
        <w:rPr>
          <w:sz w:val="22"/>
          <w:szCs w:val="22"/>
          <w:lang w:val="nl-NL"/>
        </w:rPr>
        <w:t>.</w:t>
      </w:r>
      <w:r w:rsidR="00D476B1">
        <w:rPr>
          <w:sz w:val="22"/>
          <w:szCs w:val="22"/>
          <w:lang w:val="nl-NL"/>
        </w:rPr>
        <w:t xml:space="preserve"> </w:t>
      </w:r>
    </w:p>
    <w:p w14:paraId="03A0F0A3" w14:textId="77777777" w:rsidR="008206C7" w:rsidRDefault="008206C7" w:rsidP="008206C7">
      <w:pPr>
        <w:pStyle w:val="Artikellid1"/>
        <w:numPr>
          <w:ilvl w:val="0"/>
          <w:numId w:val="0"/>
        </w:numPr>
        <w:spacing w:before="0"/>
        <w:ind w:left="360"/>
        <w:jc w:val="both"/>
        <w:rPr>
          <w:sz w:val="22"/>
          <w:szCs w:val="22"/>
          <w:lang w:val="nl-NL"/>
        </w:rPr>
      </w:pPr>
    </w:p>
    <w:p w14:paraId="1AF653CC" w14:textId="77777777" w:rsidR="008206C7" w:rsidRDefault="008206C7" w:rsidP="008206C7">
      <w:pPr>
        <w:pStyle w:val="Artikellid1"/>
        <w:numPr>
          <w:ilvl w:val="0"/>
          <w:numId w:val="0"/>
        </w:numPr>
        <w:spacing w:before="0"/>
        <w:ind w:left="360"/>
        <w:jc w:val="both"/>
        <w:rPr>
          <w:sz w:val="22"/>
          <w:szCs w:val="22"/>
          <w:lang w:val="nl-NL"/>
        </w:rPr>
      </w:pPr>
    </w:p>
    <w:p w14:paraId="5BCFD0C1" w14:textId="77777777" w:rsidR="008206C7" w:rsidRDefault="008206C7" w:rsidP="008206C7">
      <w:pPr>
        <w:pStyle w:val="Artikellid1"/>
        <w:numPr>
          <w:ilvl w:val="0"/>
          <w:numId w:val="0"/>
        </w:numPr>
        <w:spacing w:before="0"/>
        <w:ind w:left="360"/>
        <w:jc w:val="both"/>
        <w:rPr>
          <w:sz w:val="22"/>
          <w:szCs w:val="22"/>
          <w:lang w:val="nl-NL"/>
        </w:rPr>
      </w:pPr>
    </w:p>
    <w:p w14:paraId="779FBE7F" w14:textId="6163103B" w:rsidR="0094728E" w:rsidRDefault="0094728E" w:rsidP="008206C7">
      <w:pPr>
        <w:pStyle w:val="Artikellid1"/>
        <w:numPr>
          <w:ilvl w:val="0"/>
          <w:numId w:val="0"/>
        </w:numPr>
        <w:spacing w:before="0"/>
        <w:ind w:left="360"/>
        <w:jc w:val="both"/>
        <w:rPr>
          <w:sz w:val="22"/>
          <w:szCs w:val="22"/>
          <w:lang w:val="nl-NL"/>
        </w:rPr>
      </w:pPr>
    </w:p>
    <w:p w14:paraId="1804CAB1" w14:textId="1ACA07F8" w:rsidR="00C60A3C" w:rsidRPr="00667ABF" w:rsidRDefault="00C60A3C" w:rsidP="00C60A3C">
      <w:pPr>
        <w:pStyle w:val="Lijstalinea"/>
        <w:numPr>
          <w:ilvl w:val="1"/>
          <w:numId w:val="20"/>
        </w:numPr>
        <w:spacing w:after="0"/>
        <w:jc w:val="both"/>
        <w:outlineLvl w:val="0"/>
        <w:rPr>
          <w:rFonts w:eastAsia="Times New Roman" w:cs="Arial"/>
          <w:bCs/>
        </w:rPr>
      </w:pPr>
      <w:r w:rsidRPr="00667ABF">
        <w:rPr>
          <w:rFonts w:eastAsia="Times New Roman" w:cs="Arial"/>
          <w:bCs/>
        </w:rPr>
        <w:t xml:space="preserve">In deze </w:t>
      </w:r>
      <w:r w:rsidR="00B80B3A">
        <w:rPr>
          <w:rFonts w:eastAsia="Times New Roman" w:cs="Arial"/>
          <w:bCs/>
        </w:rPr>
        <w:t>Raamo</w:t>
      </w:r>
      <w:r w:rsidRPr="00667ABF">
        <w:rPr>
          <w:rFonts w:eastAsia="Times New Roman" w:cs="Arial"/>
          <w:bCs/>
        </w:rPr>
        <w:t>vereenkomst wordt verstaan onder: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9545E" w:rsidRPr="00314137" w14:paraId="52BF8E90" w14:textId="77777777" w:rsidTr="001A00E4">
        <w:tc>
          <w:tcPr>
            <w:tcW w:w="4531" w:type="dxa"/>
          </w:tcPr>
          <w:p w14:paraId="3F81C7C1" w14:textId="72DE76CE" w:rsidR="00A9545E" w:rsidRPr="00314137" w:rsidRDefault="00654F66" w:rsidP="00C60A3C">
            <w:pPr>
              <w:pStyle w:val="Default"/>
              <w:spacing w:line="276" w:lineRule="auto"/>
              <w:jc w:val="both"/>
              <w:rPr>
                <w:rFonts w:asciiTheme="minorHAnsi" w:hAnsiTheme="minorHAnsi"/>
                <w:b/>
                <w:color w:val="auto"/>
                <w:sz w:val="22"/>
                <w:szCs w:val="22"/>
                <w:highlight w:val="yellow"/>
              </w:rPr>
            </w:pPr>
            <w:r>
              <w:rPr>
                <w:rFonts w:asciiTheme="minorHAnsi" w:hAnsiTheme="minorHAnsi"/>
                <w:b/>
                <w:color w:val="auto"/>
                <w:sz w:val="22"/>
                <w:szCs w:val="22"/>
              </w:rPr>
              <w:lastRenderedPageBreak/>
              <w:t xml:space="preserve">      </w:t>
            </w:r>
            <w:r w:rsidR="00D476B1" w:rsidRPr="00D476B1">
              <w:rPr>
                <w:rFonts w:asciiTheme="minorHAnsi" w:hAnsiTheme="minorHAnsi"/>
                <w:b/>
                <w:color w:val="auto"/>
                <w:sz w:val="22"/>
                <w:szCs w:val="22"/>
              </w:rPr>
              <w:t>Data</w:t>
            </w:r>
          </w:p>
        </w:tc>
        <w:tc>
          <w:tcPr>
            <w:tcW w:w="4531" w:type="dxa"/>
          </w:tcPr>
          <w:p w14:paraId="70D9131F" w14:textId="589E8AF2" w:rsidR="00A9545E" w:rsidRPr="00314137" w:rsidRDefault="00D476B1" w:rsidP="00C60A3C">
            <w:pPr>
              <w:pStyle w:val="Default"/>
              <w:spacing w:line="276" w:lineRule="auto"/>
              <w:jc w:val="both"/>
              <w:rPr>
                <w:rFonts w:asciiTheme="minorHAnsi" w:hAnsiTheme="minorHAnsi"/>
                <w:color w:val="auto"/>
                <w:sz w:val="22"/>
                <w:szCs w:val="22"/>
                <w:highlight w:val="yellow"/>
              </w:rPr>
            </w:pPr>
            <w:r w:rsidRPr="00A9545E">
              <w:rPr>
                <w:rFonts w:asciiTheme="minorHAnsi" w:hAnsiTheme="minorHAnsi" w:cstheme="minorHAnsi"/>
                <w:sz w:val="22"/>
                <w:szCs w:val="22"/>
              </w:rPr>
              <w:t>Alle informatie – in de breedste zin van het woord - die direct of indirect, in welke vorm dan ook</w:t>
            </w:r>
            <w:r>
              <w:rPr>
                <w:rFonts w:asciiTheme="minorHAnsi" w:hAnsiTheme="minorHAnsi" w:cstheme="minorHAnsi"/>
                <w:sz w:val="22"/>
                <w:szCs w:val="22"/>
              </w:rPr>
              <w:t xml:space="preserve"> (mondeling, schriftelijk, digitaal etc.)</w:t>
            </w:r>
            <w:r w:rsidRPr="00A9545E">
              <w:rPr>
                <w:rFonts w:asciiTheme="minorHAnsi" w:hAnsiTheme="minorHAnsi" w:cstheme="minorHAnsi"/>
                <w:sz w:val="22"/>
                <w:szCs w:val="22"/>
              </w:rPr>
              <w:t>, verstrekt en/of ter beschikking gesteld wordt aan en/of gegenereerd wordt door O</w:t>
            </w:r>
            <w:r>
              <w:rPr>
                <w:rFonts w:asciiTheme="minorHAnsi" w:hAnsiTheme="minorHAnsi" w:cstheme="minorHAnsi"/>
                <w:sz w:val="22"/>
                <w:szCs w:val="22"/>
              </w:rPr>
              <w:t>p</w:t>
            </w:r>
            <w:r w:rsidRPr="00A9545E">
              <w:rPr>
                <w:rFonts w:asciiTheme="minorHAnsi" w:hAnsiTheme="minorHAnsi" w:cstheme="minorHAnsi"/>
                <w:sz w:val="22"/>
                <w:szCs w:val="22"/>
              </w:rPr>
              <w:t>d</w:t>
            </w:r>
            <w:r>
              <w:rPr>
                <w:rFonts w:asciiTheme="minorHAnsi" w:hAnsiTheme="minorHAnsi" w:cstheme="minorHAnsi"/>
                <w:sz w:val="22"/>
                <w:szCs w:val="22"/>
              </w:rPr>
              <w:t>r</w:t>
            </w:r>
            <w:r w:rsidRPr="00A9545E">
              <w:rPr>
                <w:rFonts w:asciiTheme="minorHAnsi" w:hAnsiTheme="minorHAnsi" w:cstheme="minorHAnsi"/>
                <w:sz w:val="22"/>
                <w:szCs w:val="22"/>
              </w:rPr>
              <w:t>achtnemer of anderszins ter zijn kennis</w:t>
            </w:r>
          </w:p>
        </w:tc>
      </w:tr>
      <w:tr w:rsidR="00C60A3C" w:rsidRPr="00314137" w14:paraId="09DE2145" w14:textId="77777777" w:rsidTr="001A00E4">
        <w:tc>
          <w:tcPr>
            <w:tcW w:w="4531" w:type="dxa"/>
          </w:tcPr>
          <w:p w14:paraId="382A798C" w14:textId="77777777" w:rsidR="00C60A3C" w:rsidRDefault="00C60A3C" w:rsidP="005D5A94">
            <w:pPr>
              <w:pStyle w:val="Default"/>
              <w:spacing w:line="276" w:lineRule="auto"/>
              <w:jc w:val="both"/>
              <w:rPr>
                <w:rFonts w:asciiTheme="minorHAnsi" w:hAnsiTheme="minorHAnsi"/>
                <w:b/>
                <w:color w:val="auto"/>
                <w:sz w:val="22"/>
                <w:szCs w:val="22"/>
              </w:rPr>
            </w:pPr>
          </w:p>
          <w:p w14:paraId="714923C3" w14:textId="77777777" w:rsidR="00C667DF" w:rsidRDefault="00C667DF" w:rsidP="005D5A94">
            <w:pPr>
              <w:pStyle w:val="Default"/>
              <w:spacing w:line="276" w:lineRule="auto"/>
              <w:jc w:val="both"/>
              <w:rPr>
                <w:rFonts w:asciiTheme="minorHAnsi" w:hAnsiTheme="minorHAnsi"/>
                <w:b/>
                <w:color w:val="auto"/>
                <w:sz w:val="22"/>
                <w:szCs w:val="22"/>
              </w:rPr>
            </w:pPr>
          </w:p>
          <w:p w14:paraId="4EFADEEE" w14:textId="5DC6E890" w:rsidR="00654F66" w:rsidRPr="00AA1D56" w:rsidRDefault="00654F66" w:rsidP="005D5A94">
            <w:pPr>
              <w:pStyle w:val="Default"/>
              <w:spacing w:line="276" w:lineRule="auto"/>
              <w:jc w:val="both"/>
              <w:rPr>
                <w:rFonts w:asciiTheme="minorHAnsi" w:hAnsiTheme="minorHAnsi"/>
                <w:b/>
                <w:color w:val="auto"/>
                <w:sz w:val="22"/>
                <w:szCs w:val="22"/>
              </w:rPr>
            </w:pPr>
          </w:p>
        </w:tc>
        <w:tc>
          <w:tcPr>
            <w:tcW w:w="4531" w:type="dxa"/>
          </w:tcPr>
          <w:p w14:paraId="09472835" w14:textId="57798387" w:rsidR="00A9545E" w:rsidRPr="00AA1D56" w:rsidRDefault="001C3052" w:rsidP="00667ABF">
            <w:pPr>
              <w:pStyle w:val="Default"/>
              <w:spacing w:line="276" w:lineRule="auto"/>
              <w:jc w:val="both"/>
              <w:rPr>
                <w:rFonts w:asciiTheme="minorHAnsi" w:hAnsiTheme="minorHAnsi"/>
                <w:color w:val="auto"/>
                <w:sz w:val="22"/>
                <w:szCs w:val="22"/>
              </w:rPr>
            </w:pPr>
            <w:r w:rsidRPr="00A9545E">
              <w:rPr>
                <w:rFonts w:asciiTheme="minorHAnsi" w:hAnsiTheme="minorHAnsi" w:cstheme="minorHAnsi"/>
                <w:sz w:val="22"/>
                <w:szCs w:val="22"/>
              </w:rPr>
              <w:t>komt, bij het verrichten van zijn werkzaamheden bij dan wel ten behoeve van de SVB.</w:t>
            </w:r>
            <w:r>
              <w:rPr>
                <w:rFonts w:asciiTheme="minorHAnsi" w:hAnsiTheme="minorHAnsi" w:cstheme="minorHAnsi"/>
                <w:sz w:val="22"/>
                <w:szCs w:val="22"/>
              </w:rPr>
              <w:t xml:space="preserve"> Data is een omvattend begrip waaronder ook begrepen zijn persoonsgegevens en Vertrouwelijke Informatie. Data </w:t>
            </w:r>
            <w:r w:rsidRPr="00A9545E">
              <w:rPr>
                <w:rFonts w:asciiTheme="minorHAnsi" w:hAnsiTheme="minorHAnsi" w:cstheme="minorHAnsi"/>
                <w:sz w:val="22"/>
                <w:szCs w:val="22"/>
              </w:rPr>
              <w:t>kan onder andere bestaan uit en/of opgenomen zijn in: documenten, overeenkomsten, software,</w:t>
            </w:r>
            <w:r>
              <w:rPr>
                <w:rFonts w:asciiTheme="minorHAnsi" w:hAnsiTheme="minorHAnsi" w:cstheme="minorHAnsi"/>
                <w:sz w:val="22"/>
                <w:szCs w:val="22"/>
              </w:rPr>
              <w:t xml:space="preserve"> (commerciële) marktinformatie, </w:t>
            </w:r>
            <w:r w:rsidRPr="00A9545E">
              <w:rPr>
                <w:rFonts w:asciiTheme="minorHAnsi" w:hAnsiTheme="minorHAnsi" w:cstheme="minorHAnsi"/>
                <w:sz w:val="22"/>
                <w:szCs w:val="22"/>
              </w:rPr>
              <w:t xml:space="preserve">technisch-inhoudelijke informatie, bedrijfsgeheimen en informatie over (de organisatie van) de SVB </w:t>
            </w:r>
            <w:proofErr w:type="spellStart"/>
            <w:r w:rsidRPr="00A9545E">
              <w:rPr>
                <w:rFonts w:asciiTheme="minorHAnsi" w:hAnsiTheme="minorHAnsi" w:cstheme="minorHAnsi"/>
                <w:sz w:val="22"/>
                <w:szCs w:val="22"/>
              </w:rPr>
              <w:t>etcetera</w:t>
            </w:r>
            <w:proofErr w:type="spellEnd"/>
            <w:r w:rsidR="00793E98">
              <w:rPr>
                <w:rFonts w:asciiTheme="minorHAnsi" w:hAnsiTheme="minorHAnsi" w:cstheme="minorHAnsi"/>
                <w:sz w:val="22"/>
                <w:szCs w:val="22"/>
              </w:rPr>
              <w:t>;</w:t>
            </w:r>
          </w:p>
        </w:tc>
      </w:tr>
      <w:tr w:rsidR="00C60A3C" w:rsidRPr="00314137" w14:paraId="43FB443B" w14:textId="77777777" w:rsidTr="001A00E4">
        <w:tc>
          <w:tcPr>
            <w:tcW w:w="4531" w:type="dxa"/>
          </w:tcPr>
          <w:p w14:paraId="29AF0765" w14:textId="619961C1" w:rsidR="00C60A3C" w:rsidRPr="00314137" w:rsidRDefault="00C60A3C" w:rsidP="00AA1D56">
            <w:pPr>
              <w:pStyle w:val="Default"/>
              <w:spacing w:line="276" w:lineRule="auto"/>
              <w:jc w:val="both"/>
              <w:rPr>
                <w:rFonts w:asciiTheme="minorHAnsi" w:hAnsiTheme="minorHAnsi"/>
                <w:b/>
                <w:color w:val="auto"/>
                <w:sz w:val="22"/>
                <w:szCs w:val="22"/>
              </w:rPr>
            </w:pPr>
          </w:p>
        </w:tc>
        <w:tc>
          <w:tcPr>
            <w:tcW w:w="4531" w:type="dxa"/>
          </w:tcPr>
          <w:p w14:paraId="3ABB716D" w14:textId="5A8F2992" w:rsidR="00C60A3C" w:rsidRPr="00314137" w:rsidRDefault="00C60A3C" w:rsidP="00C60A3C">
            <w:pPr>
              <w:pStyle w:val="Default"/>
              <w:spacing w:line="276" w:lineRule="auto"/>
              <w:jc w:val="both"/>
              <w:rPr>
                <w:rFonts w:asciiTheme="minorHAnsi" w:hAnsiTheme="minorHAnsi"/>
                <w:color w:val="auto"/>
                <w:sz w:val="22"/>
                <w:szCs w:val="22"/>
              </w:rPr>
            </w:pPr>
          </w:p>
        </w:tc>
      </w:tr>
    </w:tbl>
    <w:p w14:paraId="7BDE9FF9" w14:textId="79A09A28" w:rsidR="00C0303B" w:rsidRDefault="0086357C" w:rsidP="00C0303B">
      <w:pPr>
        <w:pStyle w:val="Default"/>
        <w:spacing w:line="276" w:lineRule="auto"/>
        <w:jc w:val="both"/>
        <w:rPr>
          <w:rFonts w:asciiTheme="minorHAnsi" w:hAnsiTheme="minorHAnsi"/>
          <w:i/>
          <w:color w:val="auto"/>
          <w:sz w:val="22"/>
          <w:szCs w:val="22"/>
        </w:rPr>
      </w:pPr>
      <w:r w:rsidRPr="00C0303B">
        <w:rPr>
          <w:rFonts w:asciiTheme="minorHAnsi" w:eastAsia="Times New Roman" w:hAnsiTheme="minorHAnsi" w:cstheme="minorHAnsi"/>
          <w:b/>
          <w:bCs/>
          <w:sz w:val="22"/>
          <w:szCs w:val="22"/>
        </w:rPr>
        <w:t>Prestatie</w:t>
      </w:r>
      <w:r>
        <w:rPr>
          <w:rFonts w:eastAsia="Times New Roman"/>
          <w:b/>
          <w:bCs/>
        </w:rPr>
        <w:tab/>
      </w:r>
      <w:r>
        <w:rPr>
          <w:rFonts w:eastAsia="Times New Roman"/>
          <w:b/>
          <w:bCs/>
        </w:rPr>
        <w:tab/>
      </w:r>
      <w:r>
        <w:rPr>
          <w:rFonts w:eastAsia="Times New Roman"/>
          <w:b/>
          <w:bCs/>
        </w:rPr>
        <w:tab/>
      </w:r>
      <w:r>
        <w:rPr>
          <w:rFonts w:eastAsia="Times New Roman"/>
          <w:b/>
          <w:bCs/>
        </w:rPr>
        <w:tab/>
      </w:r>
      <w:r>
        <w:rPr>
          <w:rFonts w:eastAsia="Times New Roman"/>
          <w:b/>
          <w:bCs/>
        </w:rPr>
        <w:tab/>
        <w:t xml:space="preserve">     </w:t>
      </w:r>
      <w:r w:rsidR="00A80A40">
        <w:rPr>
          <w:rFonts w:eastAsia="Times New Roman"/>
          <w:b/>
          <w:bCs/>
        </w:rPr>
        <w:t xml:space="preserve"> </w:t>
      </w:r>
      <w:r w:rsidR="00C0303B" w:rsidRPr="00294DC7">
        <w:rPr>
          <w:rFonts w:asciiTheme="minorHAnsi" w:hAnsiTheme="minorHAnsi"/>
          <w:color w:val="auto"/>
          <w:sz w:val="22"/>
          <w:szCs w:val="22"/>
        </w:rPr>
        <w:t xml:space="preserve">De verrichting </w:t>
      </w:r>
      <w:r w:rsidR="00C0303B" w:rsidRPr="00294DC7">
        <w:rPr>
          <w:rFonts w:asciiTheme="minorHAnsi" w:hAnsiTheme="minorHAnsi"/>
          <w:i/>
          <w:color w:val="auto"/>
          <w:sz w:val="22"/>
          <w:szCs w:val="22"/>
        </w:rPr>
        <w:t xml:space="preserve">– bestaande uit een dienst, </w:t>
      </w:r>
    </w:p>
    <w:p w14:paraId="03187249" w14:textId="2146E50C" w:rsidR="00C0303B" w:rsidRDefault="00C0303B" w:rsidP="00C0303B">
      <w:pPr>
        <w:pStyle w:val="Default"/>
        <w:spacing w:line="276" w:lineRule="auto"/>
        <w:jc w:val="both"/>
        <w:rPr>
          <w:rFonts w:asciiTheme="minorHAnsi" w:hAnsiTheme="minorHAnsi"/>
          <w:color w:val="auto"/>
          <w:sz w:val="22"/>
          <w:szCs w:val="22"/>
        </w:rPr>
      </w:pPr>
      <w:r>
        <w:rPr>
          <w:rFonts w:asciiTheme="minorHAnsi" w:hAnsiTheme="minorHAnsi"/>
          <w:i/>
          <w:color w:val="auto"/>
          <w:sz w:val="22"/>
          <w:szCs w:val="22"/>
        </w:rPr>
        <w:t xml:space="preserve">                                                                                            </w:t>
      </w:r>
      <w:r w:rsidR="00A80A40">
        <w:rPr>
          <w:rFonts w:asciiTheme="minorHAnsi" w:hAnsiTheme="minorHAnsi"/>
          <w:i/>
          <w:color w:val="auto"/>
          <w:sz w:val="22"/>
          <w:szCs w:val="22"/>
        </w:rPr>
        <w:t xml:space="preserve"> </w:t>
      </w:r>
      <w:r w:rsidRPr="00294DC7">
        <w:rPr>
          <w:rFonts w:asciiTheme="minorHAnsi" w:hAnsiTheme="minorHAnsi"/>
          <w:i/>
          <w:color w:val="auto"/>
          <w:sz w:val="22"/>
          <w:szCs w:val="22"/>
        </w:rPr>
        <w:t>levering of werk -</w:t>
      </w:r>
      <w:r w:rsidRPr="00294DC7">
        <w:rPr>
          <w:rFonts w:asciiTheme="minorHAnsi" w:hAnsiTheme="minorHAnsi"/>
          <w:color w:val="auto"/>
          <w:sz w:val="22"/>
          <w:szCs w:val="22"/>
        </w:rPr>
        <w:t xml:space="preserve"> waartoe Opdrachtnemer zich </w:t>
      </w:r>
      <w:r>
        <w:rPr>
          <w:rFonts w:asciiTheme="minorHAnsi" w:hAnsiTheme="minorHAnsi"/>
          <w:color w:val="auto"/>
          <w:sz w:val="22"/>
          <w:szCs w:val="22"/>
        </w:rPr>
        <w:t xml:space="preserve">  </w:t>
      </w:r>
    </w:p>
    <w:p w14:paraId="2626B243" w14:textId="33DFA12F" w:rsidR="00C0303B" w:rsidRDefault="00C0303B" w:rsidP="00C0303B">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xml:space="preserve">                                                                                            </w:t>
      </w:r>
      <w:r w:rsidR="00A80A40">
        <w:rPr>
          <w:rFonts w:asciiTheme="minorHAnsi" w:hAnsiTheme="minorHAnsi"/>
          <w:color w:val="auto"/>
          <w:sz w:val="22"/>
          <w:szCs w:val="22"/>
        </w:rPr>
        <w:t xml:space="preserve"> </w:t>
      </w:r>
      <w:r w:rsidRPr="00294DC7">
        <w:rPr>
          <w:rFonts w:asciiTheme="minorHAnsi" w:hAnsiTheme="minorHAnsi"/>
          <w:color w:val="auto"/>
          <w:sz w:val="22"/>
          <w:szCs w:val="22"/>
        </w:rPr>
        <w:t xml:space="preserve">jegens de SVB verplicht heeft op grond van de </w:t>
      </w:r>
    </w:p>
    <w:p w14:paraId="455CA02F" w14:textId="0135842C" w:rsidR="00C0303B" w:rsidRPr="00294DC7" w:rsidRDefault="00C0303B" w:rsidP="00C0303B">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xml:space="preserve">                                                                                            </w:t>
      </w:r>
      <w:r w:rsidR="00D222A8">
        <w:rPr>
          <w:rFonts w:asciiTheme="minorHAnsi" w:hAnsiTheme="minorHAnsi"/>
          <w:color w:val="auto"/>
          <w:sz w:val="22"/>
          <w:szCs w:val="22"/>
        </w:rPr>
        <w:t xml:space="preserve"> </w:t>
      </w:r>
      <w:r w:rsidRPr="00294DC7">
        <w:rPr>
          <w:rFonts w:asciiTheme="minorHAnsi" w:hAnsiTheme="minorHAnsi"/>
          <w:color w:val="auto"/>
          <w:sz w:val="22"/>
          <w:szCs w:val="22"/>
        </w:rPr>
        <w:t>(Nadere) Overeenkomst</w:t>
      </w:r>
      <w:r w:rsidR="00793E98">
        <w:rPr>
          <w:rFonts w:asciiTheme="minorHAnsi" w:hAnsiTheme="minorHAnsi"/>
          <w:color w:val="auto"/>
          <w:sz w:val="22"/>
          <w:szCs w:val="22"/>
        </w:rPr>
        <w:t>;</w:t>
      </w:r>
      <w:r w:rsidRPr="00294DC7">
        <w:rPr>
          <w:rFonts w:asciiTheme="minorHAnsi" w:hAnsiTheme="minorHAnsi"/>
          <w:color w:val="auto"/>
          <w:sz w:val="22"/>
          <w:szCs w:val="22"/>
        </w:rPr>
        <w:t xml:space="preserve"> </w:t>
      </w:r>
    </w:p>
    <w:p w14:paraId="7490C102" w14:textId="0D79F435" w:rsidR="006A3B4C" w:rsidRDefault="006A3B4C" w:rsidP="00885118">
      <w:pPr>
        <w:spacing w:after="0"/>
        <w:jc w:val="both"/>
        <w:outlineLvl w:val="0"/>
        <w:rPr>
          <w:rFonts w:eastAsia="Times New Roman" w:cs="Arial"/>
          <w:b/>
          <w:bCs/>
        </w:rPr>
      </w:pPr>
    </w:p>
    <w:p w14:paraId="3BD36EB6" w14:textId="55D9BB66" w:rsidR="00BD201E" w:rsidRDefault="00677D47" w:rsidP="00BD201E">
      <w:pPr>
        <w:pStyle w:val="Default"/>
        <w:spacing w:line="276" w:lineRule="auto"/>
        <w:jc w:val="both"/>
        <w:rPr>
          <w:rFonts w:asciiTheme="minorHAnsi" w:hAnsiTheme="minorHAnsi"/>
          <w:color w:val="auto"/>
          <w:sz w:val="22"/>
          <w:szCs w:val="22"/>
        </w:rPr>
      </w:pPr>
      <w:r w:rsidRPr="00303204">
        <w:rPr>
          <w:rFonts w:asciiTheme="minorHAnsi" w:eastAsia="Times New Roman" w:hAnsiTheme="minorHAnsi" w:cstheme="minorHAnsi"/>
          <w:b/>
          <w:bCs/>
          <w:sz w:val="22"/>
          <w:szCs w:val="22"/>
        </w:rPr>
        <w:t>Service Level</w:t>
      </w:r>
      <w:r w:rsidRPr="00303204">
        <w:rPr>
          <w:rFonts w:asciiTheme="minorHAnsi" w:eastAsia="Times New Roman" w:hAnsiTheme="minorHAnsi" w:cstheme="minorHAnsi"/>
          <w:b/>
          <w:bCs/>
          <w:sz w:val="22"/>
          <w:szCs w:val="22"/>
        </w:rPr>
        <w:tab/>
      </w:r>
      <w:r>
        <w:rPr>
          <w:rFonts w:eastAsia="Times New Roman"/>
          <w:b/>
          <w:bCs/>
        </w:rPr>
        <w:tab/>
      </w:r>
      <w:r>
        <w:rPr>
          <w:rFonts w:eastAsia="Times New Roman"/>
          <w:b/>
          <w:bCs/>
        </w:rPr>
        <w:tab/>
      </w:r>
      <w:r w:rsidR="00BD201E">
        <w:rPr>
          <w:rFonts w:eastAsia="Times New Roman"/>
          <w:b/>
          <w:bCs/>
        </w:rPr>
        <w:t xml:space="preserve">               </w:t>
      </w:r>
      <w:r w:rsidR="00303204">
        <w:rPr>
          <w:rFonts w:eastAsia="Times New Roman"/>
          <w:b/>
          <w:bCs/>
        </w:rPr>
        <w:t xml:space="preserve">           </w:t>
      </w:r>
      <w:r w:rsidR="00D222A8">
        <w:rPr>
          <w:rFonts w:eastAsia="Times New Roman"/>
          <w:b/>
          <w:bCs/>
        </w:rPr>
        <w:t xml:space="preserve"> </w:t>
      </w:r>
      <w:r w:rsidR="00BD201E" w:rsidRPr="00294DC7">
        <w:rPr>
          <w:rFonts w:asciiTheme="minorHAnsi" w:hAnsiTheme="minorHAnsi"/>
          <w:color w:val="auto"/>
          <w:sz w:val="22"/>
          <w:szCs w:val="22"/>
        </w:rPr>
        <w:t xml:space="preserve">Het niveau waarop de Prestatie(s) moet(en) </w:t>
      </w:r>
    </w:p>
    <w:p w14:paraId="50A5AAA9" w14:textId="1CF72022" w:rsidR="00BD201E" w:rsidRDefault="00BD201E" w:rsidP="00BD201E">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xml:space="preserve">                                                                                           </w:t>
      </w:r>
      <w:r w:rsidR="00680A14">
        <w:rPr>
          <w:rFonts w:asciiTheme="minorHAnsi" w:hAnsiTheme="minorHAnsi"/>
          <w:color w:val="auto"/>
          <w:sz w:val="22"/>
          <w:szCs w:val="22"/>
        </w:rPr>
        <w:t xml:space="preserve"> </w:t>
      </w:r>
      <w:r w:rsidR="00D222A8">
        <w:rPr>
          <w:rFonts w:asciiTheme="minorHAnsi" w:hAnsiTheme="minorHAnsi"/>
          <w:color w:val="auto"/>
          <w:sz w:val="22"/>
          <w:szCs w:val="22"/>
        </w:rPr>
        <w:t xml:space="preserve"> </w:t>
      </w:r>
      <w:r w:rsidRPr="00294DC7">
        <w:rPr>
          <w:rFonts w:asciiTheme="minorHAnsi" w:hAnsiTheme="minorHAnsi"/>
          <w:color w:val="auto"/>
          <w:sz w:val="22"/>
          <w:szCs w:val="22"/>
        </w:rPr>
        <w:t xml:space="preserve">worden uitgevoerd, uitgedrukt door middel van </w:t>
      </w:r>
    </w:p>
    <w:p w14:paraId="5CC8A623" w14:textId="40C3D7A4" w:rsidR="00BD201E" w:rsidRPr="00680A14" w:rsidRDefault="00BD201E" w:rsidP="00BD201E">
      <w:pPr>
        <w:pStyle w:val="Default"/>
        <w:spacing w:line="276" w:lineRule="auto"/>
        <w:jc w:val="both"/>
        <w:rPr>
          <w:rFonts w:asciiTheme="minorHAnsi" w:hAnsiTheme="minorHAnsi"/>
          <w:color w:val="auto"/>
          <w:sz w:val="22"/>
          <w:szCs w:val="22"/>
        </w:rPr>
      </w:pPr>
      <w:r w:rsidRPr="00680A14">
        <w:rPr>
          <w:rFonts w:asciiTheme="minorHAnsi" w:hAnsiTheme="minorHAnsi"/>
          <w:color w:val="auto"/>
          <w:sz w:val="22"/>
          <w:szCs w:val="22"/>
        </w:rPr>
        <w:t xml:space="preserve">                                                                                           </w:t>
      </w:r>
      <w:r w:rsidR="00680A14">
        <w:rPr>
          <w:rFonts w:asciiTheme="minorHAnsi" w:hAnsiTheme="minorHAnsi"/>
          <w:color w:val="auto"/>
          <w:sz w:val="22"/>
          <w:szCs w:val="22"/>
        </w:rPr>
        <w:t xml:space="preserve"> </w:t>
      </w:r>
      <w:r w:rsidR="00D222A8">
        <w:rPr>
          <w:rFonts w:asciiTheme="minorHAnsi" w:hAnsiTheme="minorHAnsi"/>
          <w:color w:val="auto"/>
          <w:sz w:val="22"/>
          <w:szCs w:val="22"/>
        </w:rPr>
        <w:t xml:space="preserve"> </w:t>
      </w:r>
      <w:r w:rsidRPr="00680A14">
        <w:rPr>
          <w:rFonts w:asciiTheme="minorHAnsi" w:hAnsiTheme="minorHAnsi"/>
          <w:color w:val="auto"/>
          <w:sz w:val="22"/>
          <w:szCs w:val="22"/>
        </w:rPr>
        <w:t>een indicator</w:t>
      </w:r>
      <w:r w:rsidR="00793E98">
        <w:rPr>
          <w:rFonts w:asciiTheme="minorHAnsi" w:hAnsiTheme="minorHAnsi"/>
          <w:color w:val="auto"/>
          <w:sz w:val="22"/>
          <w:szCs w:val="22"/>
        </w:rPr>
        <w:t>;</w:t>
      </w:r>
      <w:r w:rsidRPr="00680A14">
        <w:rPr>
          <w:rFonts w:asciiTheme="minorHAnsi" w:hAnsiTheme="minorHAnsi"/>
          <w:color w:val="auto"/>
          <w:sz w:val="22"/>
          <w:szCs w:val="22"/>
        </w:rPr>
        <w:t xml:space="preserve"> </w:t>
      </w:r>
    </w:p>
    <w:p w14:paraId="610E2FBE" w14:textId="77777777" w:rsidR="00303204" w:rsidRPr="00680A14" w:rsidRDefault="00303204" w:rsidP="00885118">
      <w:pPr>
        <w:spacing w:after="0"/>
        <w:jc w:val="both"/>
        <w:outlineLvl w:val="0"/>
        <w:rPr>
          <w:b/>
        </w:rPr>
      </w:pPr>
    </w:p>
    <w:p w14:paraId="4929E47A" w14:textId="7F5390EF" w:rsidR="00680A14" w:rsidRDefault="00303204" w:rsidP="58A5E897">
      <w:pPr>
        <w:pStyle w:val="Default"/>
        <w:spacing w:line="276" w:lineRule="auto"/>
        <w:jc w:val="both"/>
        <w:rPr>
          <w:rFonts w:asciiTheme="minorHAnsi" w:hAnsiTheme="minorHAnsi"/>
          <w:sz w:val="22"/>
          <w:szCs w:val="22"/>
        </w:rPr>
      </w:pPr>
      <w:r w:rsidRPr="58A5E897">
        <w:rPr>
          <w:rFonts w:asciiTheme="minorHAnsi" w:hAnsiTheme="minorHAnsi"/>
          <w:b/>
          <w:bCs/>
          <w:sz w:val="22"/>
          <w:szCs w:val="22"/>
        </w:rPr>
        <w:t>Service Level Agreement (SLA)</w:t>
      </w:r>
      <w:r>
        <w:tab/>
      </w:r>
      <w:r>
        <w:tab/>
      </w:r>
      <w:r>
        <w:tab/>
      </w:r>
      <w:r w:rsidRPr="58A5E897">
        <w:rPr>
          <w:b/>
          <w:bCs/>
        </w:rPr>
        <w:t xml:space="preserve">  </w:t>
      </w:r>
      <w:r w:rsidR="00680A14" w:rsidRPr="58A5E897">
        <w:rPr>
          <w:b/>
          <w:bCs/>
        </w:rPr>
        <w:t xml:space="preserve">  </w:t>
      </w:r>
      <w:r w:rsidR="00F41988" w:rsidRPr="58A5E897">
        <w:rPr>
          <w:b/>
          <w:bCs/>
        </w:rPr>
        <w:t xml:space="preserve"> </w:t>
      </w:r>
      <w:r w:rsidR="00793E98" w:rsidRPr="58A5E897">
        <w:rPr>
          <w:b/>
          <w:bCs/>
        </w:rPr>
        <w:t xml:space="preserve"> </w:t>
      </w:r>
      <w:r w:rsidR="00680A14" w:rsidRPr="58A5E897">
        <w:rPr>
          <w:rFonts w:asciiTheme="minorHAnsi" w:hAnsiTheme="minorHAnsi"/>
          <w:color w:val="auto"/>
          <w:sz w:val="22"/>
          <w:szCs w:val="22"/>
        </w:rPr>
        <w:t xml:space="preserve">De in Bijlage </w:t>
      </w:r>
      <w:r w:rsidR="07242CA0" w:rsidRPr="58A5E897">
        <w:rPr>
          <w:rFonts w:asciiTheme="minorHAnsi" w:hAnsiTheme="minorHAnsi"/>
          <w:color w:val="auto"/>
          <w:sz w:val="22"/>
          <w:szCs w:val="22"/>
        </w:rPr>
        <w:t xml:space="preserve">K </w:t>
      </w:r>
      <w:r w:rsidR="00680A14" w:rsidRPr="58A5E897">
        <w:rPr>
          <w:rFonts w:asciiTheme="minorHAnsi" w:hAnsiTheme="minorHAnsi"/>
          <w:color w:val="auto"/>
          <w:sz w:val="22"/>
          <w:szCs w:val="22"/>
        </w:rPr>
        <w:t xml:space="preserve"> bij het Beschrijvend Document</w:t>
      </w:r>
      <w:r w:rsidR="00680A14" w:rsidRPr="58A5E897">
        <w:rPr>
          <w:rFonts w:asciiTheme="minorHAnsi" w:hAnsiTheme="minorHAnsi"/>
          <w:sz w:val="22"/>
          <w:szCs w:val="22"/>
        </w:rPr>
        <w:t xml:space="preserve"> </w:t>
      </w:r>
    </w:p>
    <w:p w14:paraId="23C36E09" w14:textId="13D5B126" w:rsidR="00680A14" w:rsidRDefault="00680A14" w:rsidP="00680A14">
      <w:pPr>
        <w:pStyle w:val="Default"/>
        <w:spacing w:line="276" w:lineRule="auto"/>
        <w:jc w:val="both"/>
        <w:rPr>
          <w:rFonts w:asciiTheme="minorHAnsi" w:hAnsiTheme="minorHAnsi"/>
          <w:sz w:val="22"/>
          <w:szCs w:val="22"/>
        </w:rPr>
      </w:pPr>
      <w:r>
        <w:rPr>
          <w:rFonts w:asciiTheme="minorHAnsi" w:hAnsiTheme="minorHAnsi"/>
          <w:sz w:val="22"/>
          <w:szCs w:val="22"/>
        </w:rPr>
        <w:t xml:space="preserve">                                                                                          </w:t>
      </w:r>
      <w:r w:rsidR="00F41988">
        <w:rPr>
          <w:rFonts w:asciiTheme="minorHAnsi" w:hAnsiTheme="minorHAnsi"/>
          <w:sz w:val="22"/>
          <w:szCs w:val="22"/>
        </w:rPr>
        <w:t xml:space="preserve"> </w:t>
      </w:r>
      <w:r w:rsidR="00A80A40">
        <w:rPr>
          <w:rFonts w:asciiTheme="minorHAnsi" w:hAnsiTheme="minorHAnsi"/>
          <w:sz w:val="22"/>
          <w:szCs w:val="22"/>
        </w:rPr>
        <w:t xml:space="preserve"> </w:t>
      </w:r>
      <w:r w:rsidR="00793E98">
        <w:rPr>
          <w:rFonts w:asciiTheme="minorHAnsi" w:hAnsiTheme="minorHAnsi"/>
          <w:sz w:val="22"/>
          <w:szCs w:val="22"/>
        </w:rPr>
        <w:t xml:space="preserve">  </w:t>
      </w:r>
      <w:r w:rsidRPr="00294DC7">
        <w:rPr>
          <w:rFonts w:asciiTheme="minorHAnsi" w:hAnsiTheme="minorHAnsi"/>
          <w:sz w:val="22"/>
          <w:szCs w:val="22"/>
        </w:rPr>
        <w:t xml:space="preserve">opgenomen SLA, waarin de Diensten worden </w:t>
      </w:r>
    </w:p>
    <w:p w14:paraId="4972AE60" w14:textId="183E6AD3" w:rsidR="00680A14" w:rsidRDefault="00680A14" w:rsidP="00680A14">
      <w:pPr>
        <w:pStyle w:val="Default"/>
        <w:spacing w:line="276" w:lineRule="auto"/>
        <w:jc w:val="both"/>
        <w:rPr>
          <w:rFonts w:asciiTheme="minorHAnsi" w:hAnsiTheme="minorHAnsi"/>
          <w:color w:val="auto"/>
          <w:sz w:val="22"/>
          <w:szCs w:val="22"/>
        </w:rPr>
      </w:pPr>
      <w:r>
        <w:rPr>
          <w:rFonts w:asciiTheme="minorHAnsi" w:hAnsiTheme="minorHAnsi"/>
          <w:sz w:val="22"/>
          <w:szCs w:val="22"/>
        </w:rPr>
        <w:t xml:space="preserve">                                                                                          </w:t>
      </w:r>
      <w:r w:rsidR="00F41988">
        <w:rPr>
          <w:rFonts w:asciiTheme="minorHAnsi" w:hAnsiTheme="minorHAnsi"/>
          <w:sz w:val="22"/>
          <w:szCs w:val="22"/>
        </w:rPr>
        <w:t xml:space="preserve"> </w:t>
      </w:r>
      <w:r w:rsidR="00A80A40">
        <w:rPr>
          <w:rFonts w:asciiTheme="minorHAnsi" w:hAnsiTheme="minorHAnsi"/>
          <w:sz w:val="22"/>
          <w:szCs w:val="22"/>
        </w:rPr>
        <w:t xml:space="preserve"> </w:t>
      </w:r>
      <w:r w:rsidR="00793E98">
        <w:rPr>
          <w:rFonts w:asciiTheme="minorHAnsi" w:hAnsiTheme="minorHAnsi"/>
          <w:sz w:val="22"/>
          <w:szCs w:val="22"/>
        </w:rPr>
        <w:t xml:space="preserve">  </w:t>
      </w:r>
      <w:r w:rsidRPr="00294DC7">
        <w:rPr>
          <w:rFonts w:asciiTheme="minorHAnsi" w:hAnsiTheme="minorHAnsi"/>
          <w:sz w:val="22"/>
          <w:szCs w:val="22"/>
        </w:rPr>
        <w:t>beschreven in relatie tot de Service Levels</w:t>
      </w:r>
      <w:r w:rsidRPr="00294DC7">
        <w:rPr>
          <w:rFonts w:asciiTheme="minorHAnsi" w:hAnsiTheme="minorHAnsi"/>
          <w:color w:val="auto"/>
          <w:sz w:val="22"/>
          <w:szCs w:val="22"/>
        </w:rPr>
        <w:t xml:space="preserve">; </w:t>
      </w:r>
    </w:p>
    <w:p w14:paraId="39698D26" w14:textId="4F987017" w:rsidR="00677D47" w:rsidRPr="00680A14" w:rsidRDefault="00677D47" w:rsidP="00885118">
      <w:pPr>
        <w:spacing w:after="0"/>
        <w:jc w:val="both"/>
        <w:outlineLvl w:val="0"/>
        <w:rPr>
          <w:rFonts w:eastAsia="Times New Roman" w:cs="Arial"/>
          <w:b/>
          <w:bCs/>
        </w:rPr>
      </w:pPr>
    </w:p>
    <w:p w14:paraId="3B99BE89" w14:textId="32CBDEE2" w:rsidR="00D222A8" w:rsidRDefault="00F41988" w:rsidP="116E233C">
      <w:pPr>
        <w:pStyle w:val="Default"/>
        <w:spacing w:line="276" w:lineRule="auto"/>
        <w:ind w:left="2832" w:hanging="2832"/>
        <w:jc w:val="both"/>
        <w:rPr>
          <w:rFonts w:asciiTheme="minorHAnsi" w:hAnsiTheme="minorHAnsi" w:cstheme="minorBidi"/>
          <w:sz w:val="22"/>
          <w:szCs w:val="22"/>
        </w:rPr>
      </w:pPr>
      <w:r w:rsidRPr="116E233C">
        <w:rPr>
          <w:rFonts w:asciiTheme="minorHAnsi" w:hAnsiTheme="minorHAnsi"/>
          <w:b/>
          <w:bCs/>
          <w:sz w:val="22"/>
          <w:szCs w:val="22"/>
        </w:rPr>
        <w:t>Vertrouwelijke Informatie</w:t>
      </w:r>
      <w:r>
        <w:tab/>
      </w:r>
      <w:r>
        <w:tab/>
      </w:r>
      <w:r>
        <w:tab/>
      </w:r>
      <w:r w:rsidRPr="116E233C">
        <w:rPr>
          <w:rFonts w:asciiTheme="minorHAnsi" w:hAnsiTheme="minorHAnsi"/>
          <w:b/>
          <w:bCs/>
          <w:sz w:val="22"/>
          <w:szCs w:val="22"/>
        </w:rPr>
        <w:t xml:space="preserve">  </w:t>
      </w:r>
      <w:r w:rsidR="00A80A40" w:rsidRPr="116E233C">
        <w:rPr>
          <w:rFonts w:asciiTheme="minorHAnsi" w:hAnsiTheme="minorHAnsi"/>
          <w:b/>
          <w:bCs/>
          <w:sz w:val="22"/>
          <w:szCs w:val="22"/>
        </w:rPr>
        <w:t xml:space="preserve">  </w:t>
      </w:r>
      <w:r w:rsidR="00D222A8" w:rsidRPr="116E233C">
        <w:rPr>
          <w:rFonts w:asciiTheme="minorHAnsi" w:hAnsiTheme="minorHAnsi"/>
          <w:b/>
          <w:bCs/>
          <w:sz w:val="22"/>
          <w:szCs w:val="22"/>
        </w:rPr>
        <w:t xml:space="preserve"> </w:t>
      </w:r>
      <w:r w:rsidR="00793E98" w:rsidRPr="116E233C">
        <w:rPr>
          <w:rFonts w:asciiTheme="minorHAnsi" w:hAnsiTheme="minorHAnsi"/>
          <w:b/>
          <w:bCs/>
          <w:sz w:val="22"/>
          <w:szCs w:val="22"/>
        </w:rPr>
        <w:t xml:space="preserve"> </w:t>
      </w:r>
      <w:r w:rsidR="00A80A40" w:rsidRPr="116E233C">
        <w:rPr>
          <w:rFonts w:asciiTheme="minorHAnsi" w:hAnsiTheme="minorHAnsi" w:cstheme="minorBidi"/>
          <w:sz w:val="22"/>
          <w:szCs w:val="22"/>
        </w:rPr>
        <w:t xml:space="preserve">Data die is aangemerkt als vertrouwelijk of </w:t>
      </w:r>
      <w:r w:rsidR="00D222A8" w:rsidRPr="116E233C">
        <w:rPr>
          <w:rFonts w:asciiTheme="minorHAnsi" w:hAnsiTheme="minorHAnsi" w:cstheme="minorBidi"/>
          <w:sz w:val="22"/>
          <w:szCs w:val="22"/>
        </w:rPr>
        <w:t xml:space="preserve">  </w:t>
      </w:r>
    </w:p>
    <w:p w14:paraId="49C3DD49" w14:textId="2796B351" w:rsidR="00A80A40" w:rsidRDefault="00D222A8" w:rsidP="116E233C">
      <w:pPr>
        <w:pStyle w:val="Default"/>
        <w:spacing w:line="276" w:lineRule="auto"/>
        <w:ind w:left="2832" w:hanging="2832"/>
        <w:jc w:val="both"/>
        <w:rPr>
          <w:rFonts w:asciiTheme="minorHAnsi" w:hAnsiTheme="minorHAnsi" w:cstheme="minorBidi"/>
          <w:sz w:val="22"/>
          <w:szCs w:val="22"/>
        </w:rPr>
      </w:pPr>
      <w:r w:rsidRPr="116E233C">
        <w:rPr>
          <w:rFonts w:asciiTheme="minorHAnsi" w:hAnsiTheme="minorHAnsi"/>
          <w:b/>
          <w:bCs/>
          <w:sz w:val="22"/>
          <w:szCs w:val="22"/>
        </w:rPr>
        <w:t xml:space="preserve">                                                                                           </w:t>
      </w:r>
      <w:r w:rsidR="00793E98" w:rsidRPr="116E233C">
        <w:rPr>
          <w:rFonts w:asciiTheme="minorHAnsi" w:hAnsiTheme="minorHAnsi"/>
          <w:b/>
          <w:bCs/>
          <w:sz w:val="22"/>
          <w:szCs w:val="22"/>
        </w:rPr>
        <w:t xml:space="preserve"> </w:t>
      </w:r>
      <w:r w:rsidR="00A80A40" w:rsidRPr="116E233C">
        <w:rPr>
          <w:rFonts w:asciiTheme="minorHAnsi" w:hAnsiTheme="minorHAnsi" w:cstheme="minorBidi"/>
          <w:sz w:val="22"/>
          <w:szCs w:val="22"/>
        </w:rPr>
        <w:t>waarvan</w:t>
      </w:r>
      <w:r w:rsidR="00AC6036" w:rsidRPr="116E233C">
        <w:rPr>
          <w:rFonts w:asciiTheme="minorHAnsi" w:hAnsiTheme="minorHAnsi" w:cstheme="minorBidi"/>
          <w:sz w:val="22"/>
          <w:szCs w:val="22"/>
        </w:rPr>
        <w:t xml:space="preserve"> </w:t>
      </w:r>
      <w:r w:rsidR="00A80A40" w:rsidRPr="116E233C">
        <w:rPr>
          <w:rFonts w:asciiTheme="minorHAnsi" w:hAnsiTheme="minorHAnsi" w:cstheme="minorBidi"/>
          <w:sz w:val="22"/>
          <w:szCs w:val="22"/>
        </w:rPr>
        <w:t xml:space="preserve">Opdrachtnemer gezien de aard daarvan </w:t>
      </w:r>
    </w:p>
    <w:p w14:paraId="759CC932" w14:textId="2E8369AA" w:rsidR="00A80A40" w:rsidRDefault="00A80A40" w:rsidP="116E233C">
      <w:pPr>
        <w:pStyle w:val="Default"/>
        <w:spacing w:line="276" w:lineRule="auto"/>
        <w:jc w:val="both"/>
        <w:rPr>
          <w:rFonts w:asciiTheme="minorHAnsi" w:hAnsiTheme="minorHAnsi" w:cstheme="minorBidi"/>
          <w:sz w:val="22"/>
          <w:szCs w:val="22"/>
        </w:rPr>
      </w:pPr>
      <w:r w:rsidRPr="116E233C">
        <w:rPr>
          <w:rFonts w:asciiTheme="minorHAnsi" w:hAnsiTheme="minorHAnsi" w:cstheme="minorBidi"/>
          <w:sz w:val="22"/>
          <w:szCs w:val="22"/>
        </w:rPr>
        <w:t xml:space="preserve">                                                                                        </w:t>
      </w:r>
      <w:r w:rsidR="00AC6036" w:rsidRPr="116E233C">
        <w:rPr>
          <w:rFonts w:asciiTheme="minorHAnsi" w:hAnsiTheme="minorHAnsi" w:cstheme="minorBidi"/>
          <w:sz w:val="22"/>
          <w:szCs w:val="22"/>
        </w:rPr>
        <w:t xml:space="preserve">   </w:t>
      </w:r>
      <w:r w:rsidR="00793E98" w:rsidRPr="116E233C">
        <w:rPr>
          <w:rFonts w:asciiTheme="minorHAnsi" w:hAnsiTheme="minorHAnsi" w:cstheme="minorBidi"/>
          <w:sz w:val="22"/>
          <w:szCs w:val="22"/>
        </w:rPr>
        <w:t xml:space="preserve"> </w:t>
      </w:r>
      <w:r w:rsidRPr="116E233C">
        <w:rPr>
          <w:rFonts w:asciiTheme="minorHAnsi" w:hAnsiTheme="minorHAnsi" w:cstheme="minorBidi"/>
          <w:sz w:val="22"/>
          <w:szCs w:val="22"/>
        </w:rPr>
        <w:t xml:space="preserve">redelijkerwijs weet of moet vermoeden dat deze </w:t>
      </w:r>
    </w:p>
    <w:p w14:paraId="5967807A" w14:textId="58ACF76D" w:rsidR="00F41988" w:rsidRPr="00E13A88" w:rsidRDefault="00A80A40" w:rsidP="116E233C">
      <w:pPr>
        <w:pStyle w:val="Default"/>
        <w:spacing w:line="276" w:lineRule="auto"/>
        <w:jc w:val="both"/>
        <w:rPr>
          <w:rFonts w:asciiTheme="minorHAnsi" w:hAnsiTheme="minorHAnsi"/>
          <w:b/>
          <w:bCs/>
          <w:sz w:val="22"/>
          <w:szCs w:val="22"/>
        </w:rPr>
      </w:pPr>
      <w:r w:rsidRPr="116E233C">
        <w:rPr>
          <w:rFonts w:asciiTheme="minorHAnsi" w:hAnsiTheme="minorHAnsi" w:cstheme="minorBidi"/>
          <w:sz w:val="22"/>
          <w:szCs w:val="22"/>
        </w:rPr>
        <w:t xml:space="preserve">                                                                                        </w:t>
      </w:r>
      <w:r w:rsidR="00AC6036" w:rsidRPr="116E233C">
        <w:rPr>
          <w:rFonts w:asciiTheme="minorHAnsi" w:hAnsiTheme="minorHAnsi" w:cstheme="minorBidi"/>
          <w:sz w:val="22"/>
          <w:szCs w:val="22"/>
        </w:rPr>
        <w:t xml:space="preserve">    </w:t>
      </w:r>
      <w:r w:rsidR="00793E98" w:rsidRPr="116E233C">
        <w:rPr>
          <w:rFonts w:asciiTheme="minorHAnsi" w:hAnsiTheme="minorHAnsi" w:cstheme="minorBidi"/>
          <w:sz w:val="22"/>
          <w:szCs w:val="22"/>
        </w:rPr>
        <w:t xml:space="preserve"> </w:t>
      </w:r>
      <w:r w:rsidRPr="116E233C">
        <w:rPr>
          <w:rFonts w:asciiTheme="minorHAnsi" w:hAnsiTheme="minorHAnsi" w:cstheme="minorBidi"/>
          <w:sz w:val="22"/>
          <w:szCs w:val="22"/>
        </w:rPr>
        <w:t>vertrouwelijk moet worden behandeld.</w:t>
      </w:r>
    </w:p>
    <w:p w14:paraId="32FF530F" w14:textId="77777777" w:rsidR="00303204" w:rsidRPr="00680A14" w:rsidRDefault="00303204" w:rsidP="00885118">
      <w:pPr>
        <w:spacing w:after="0"/>
        <w:jc w:val="both"/>
        <w:outlineLvl w:val="0"/>
        <w:rPr>
          <w:rFonts w:eastAsia="Times New Roman" w:cs="Arial"/>
          <w:b/>
          <w:bCs/>
        </w:rPr>
      </w:pPr>
    </w:p>
    <w:p w14:paraId="5B6C8102" w14:textId="77777777" w:rsidR="001C3052" w:rsidRPr="00680A14" w:rsidRDefault="001C3052" w:rsidP="00885118">
      <w:pPr>
        <w:spacing w:after="0"/>
        <w:jc w:val="both"/>
        <w:outlineLvl w:val="0"/>
        <w:rPr>
          <w:rFonts w:eastAsia="Times New Roman" w:cs="Arial"/>
          <w:b/>
          <w:bCs/>
        </w:rPr>
      </w:pPr>
    </w:p>
    <w:p w14:paraId="27E263BE" w14:textId="5B0527ED" w:rsidR="002C5711" w:rsidRPr="00314137" w:rsidRDefault="002C5711" w:rsidP="00885118">
      <w:pPr>
        <w:spacing w:after="0"/>
        <w:jc w:val="both"/>
        <w:outlineLvl w:val="0"/>
        <w:rPr>
          <w:rFonts w:eastAsia="Times New Roman" w:cs="Arial"/>
          <w:b/>
          <w:bCs/>
        </w:rPr>
      </w:pPr>
      <w:r w:rsidRPr="00314137">
        <w:rPr>
          <w:rFonts w:eastAsia="Times New Roman" w:cs="Arial"/>
          <w:b/>
          <w:bCs/>
        </w:rPr>
        <w:t xml:space="preserve">Artikel 2 </w:t>
      </w:r>
      <w:r w:rsidR="00AB0152">
        <w:rPr>
          <w:rFonts w:eastAsia="Times New Roman" w:cs="Arial"/>
          <w:b/>
          <w:bCs/>
        </w:rPr>
        <w:tab/>
      </w:r>
      <w:r w:rsidR="00837FC7" w:rsidRPr="00314137">
        <w:rPr>
          <w:rFonts w:eastAsia="Times New Roman" w:cs="Arial"/>
          <w:b/>
          <w:bCs/>
        </w:rPr>
        <w:t>Onderwerp</w:t>
      </w:r>
      <w:r w:rsidRPr="00314137">
        <w:rPr>
          <w:rFonts w:eastAsia="Times New Roman" w:cs="Arial"/>
          <w:b/>
          <w:bCs/>
        </w:rPr>
        <w:t xml:space="preserve"> van de </w:t>
      </w:r>
      <w:r w:rsidR="001A42BC">
        <w:rPr>
          <w:rFonts w:eastAsia="Times New Roman" w:cs="Arial"/>
          <w:b/>
          <w:bCs/>
        </w:rPr>
        <w:t>Raamo</w:t>
      </w:r>
      <w:r w:rsidRPr="00314137">
        <w:rPr>
          <w:rFonts w:eastAsia="Times New Roman" w:cs="Arial"/>
          <w:b/>
          <w:bCs/>
        </w:rPr>
        <w:t>vereenkomst</w:t>
      </w:r>
    </w:p>
    <w:p w14:paraId="116F150B" w14:textId="0C43486D" w:rsidR="00E423D5" w:rsidRPr="00314137" w:rsidRDefault="009E6F1D" w:rsidP="00E821D4">
      <w:pPr>
        <w:spacing w:after="0" w:line="240" w:lineRule="auto"/>
        <w:ind w:left="700" w:hanging="700"/>
        <w:jc w:val="both"/>
        <w:rPr>
          <w:rFonts w:eastAsia="Times New Roman" w:cs="Arial"/>
        </w:rPr>
      </w:pPr>
      <w:r w:rsidRPr="10476B96">
        <w:rPr>
          <w:rFonts w:eastAsia="Times New Roman" w:cs="Arial"/>
        </w:rPr>
        <w:t>2.1</w:t>
      </w:r>
      <w:r>
        <w:tab/>
      </w:r>
      <w:r w:rsidRPr="10476B96">
        <w:rPr>
          <w:rFonts w:eastAsia="Times New Roman" w:cs="Arial"/>
        </w:rPr>
        <w:t xml:space="preserve">Het </w:t>
      </w:r>
      <w:r w:rsidR="00837FC7" w:rsidRPr="10476B96">
        <w:rPr>
          <w:rFonts w:eastAsia="Times New Roman" w:cs="Arial"/>
        </w:rPr>
        <w:t>onderwerp</w:t>
      </w:r>
      <w:r w:rsidR="002C5711" w:rsidRPr="10476B96">
        <w:rPr>
          <w:rFonts w:eastAsia="Times New Roman" w:cs="Arial"/>
        </w:rPr>
        <w:t xml:space="preserve"> van de</w:t>
      </w:r>
      <w:r w:rsidRPr="10476B96">
        <w:rPr>
          <w:rFonts w:eastAsia="Times New Roman" w:cs="Arial"/>
        </w:rPr>
        <w:t>ze</w:t>
      </w:r>
      <w:r w:rsidR="002C5711" w:rsidRPr="10476B96">
        <w:rPr>
          <w:rFonts w:eastAsia="Times New Roman" w:cs="Arial"/>
        </w:rPr>
        <w:t xml:space="preserve"> </w:t>
      </w:r>
      <w:r w:rsidR="00AA1D56" w:rsidRPr="10476B96">
        <w:rPr>
          <w:rFonts w:eastAsia="Times New Roman" w:cs="Arial"/>
        </w:rPr>
        <w:t>Raamo</w:t>
      </w:r>
      <w:r w:rsidR="002C5711" w:rsidRPr="10476B96">
        <w:rPr>
          <w:rFonts w:eastAsia="Times New Roman" w:cs="Arial"/>
        </w:rPr>
        <w:t>vereenkomst is</w:t>
      </w:r>
      <w:r w:rsidR="00D2456D" w:rsidRPr="10476B96">
        <w:rPr>
          <w:rFonts w:eastAsia="Times New Roman" w:cs="Arial"/>
        </w:rPr>
        <w:t xml:space="preserve"> </w:t>
      </w:r>
      <w:r w:rsidR="00806C16" w:rsidRPr="10476B96">
        <w:rPr>
          <w:rFonts w:eastAsia="Times New Roman" w:cs="Arial"/>
        </w:rPr>
        <w:t xml:space="preserve">Eindejaarsgeschenken </w:t>
      </w:r>
      <w:r w:rsidR="00960500" w:rsidRPr="10476B96">
        <w:rPr>
          <w:rFonts w:eastAsia="Times New Roman" w:cs="Arial"/>
        </w:rPr>
        <w:t>(</w:t>
      </w:r>
      <w:r w:rsidR="00482FED" w:rsidRPr="10476B96">
        <w:rPr>
          <w:rFonts w:eastAsia="Times New Roman" w:cs="Arial"/>
        </w:rPr>
        <w:t xml:space="preserve">perceel </w:t>
      </w:r>
      <w:r w:rsidR="00806C16" w:rsidRPr="10476B96">
        <w:rPr>
          <w:rFonts w:eastAsia="Times New Roman" w:cs="Arial"/>
        </w:rPr>
        <w:t>3</w:t>
      </w:r>
      <w:r w:rsidR="00960500" w:rsidRPr="10476B96">
        <w:rPr>
          <w:rFonts w:eastAsia="Times New Roman" w:cs="Arial"/>
        </w:rPr>
        <w:t xml:space="preserve">) </w:t>
      </w:r>
      <w:r w:rsidR="003378DF" w:rsidRPr="10476B96">
        <w:rPr>
          <w:rFonts w:ascii="Calibri" w:eastAsia="Times New Roman" w:hAnsi="Calibri" w:cs="Times New Roman"/>
          <w:lang w:eastAsia="zh-CN"/>
        </w:rPr>
        <w:t>zoals bedoeld in het Beschrijvend document</w:t>
      </w:r>
      <w:r w:rsidR="00777BB7" w:rsidRPr="10476B96">
        <w:rPr>
          <w:rFonts w:ascii="Calibri" w:eastAsia="Times New Roman" w:hAnsi="Calibri" w:cs="Times New Roman"/>
          <w:lang w:eastAsia="zh-CN"/>
        </w:rPr>
        <w:t xml:space="preserve"> </w:t>
      </w:r>
      <w:r w:rsidR="00E5487C" w:rsidRPr="10476B96">
        <w:rPr>
          <w:rFonts w:eastAsia="Times New Roman" w:cs="Arial"/>
        </w:rPr>
        <w:t xml:space="preserve">(verder: het BD) </w:t>
      </w:r>
      <w:r w:rsidR="003378DF" w:rsidRPr="10476B96">
        <w:rPr>
          <w:rFonts w:ascii="Calibri" w:eastAsia="Times New Roman" w:hAnsi="Calibri" w:cs="Times New Roman"/>
          <w:lang w:eastAsia="zh-CN"/>
        </w:rPr>
        <w:t xml:space="preserve">voor de Europese aanbesteding </w:t>
      </w:r>
      <w:r w:rsidR="005A2CD7" w:rsidRPr="10476B96">
        <w:rPr>
          <w:rFonts w:ascii="Calibri" w:eastAsia="Times New Roman" w:hAnsi="Calibri" w:cs="Times New Roman"/>
          <w:lang w:eastAsia="zh-CN"/>
        </w:rPr>
        <w:t>Attenties</w:t>
      </w:r>
      <w:r w:rsidR="005357FA" w:rsidRPr="10476B96">
        <w:rPr>
          <w:rFonts w:ascii="Calibri" w:eastAsia="Times New Roman" w:hAnsi="Calibri" w:cs="Times New Roman"/>
          <w:lang w:eastAsia="zh-CN"/>
        </w:rPr>
        <w:t xml:space="preserve"> en</w:t>
      </w:r>
      <w:r w:rsidR="005A2CD7" w:rsidRPr="10476B96">
        <w:rPr>
          <w:rFonts w:ascii="Calibri" w:eastAsia="Times New Roman" w:hAnsi="Calibri" w:cs="Times New Roman"/>
          <w:lang w:eastAsia="zh-CN"/>
        </w:rPr>
        <w:t xml:space="preserve"> Geschenken</w:t>
      </w:r>
      <w:r w:rsidR="00F53A4D" w:rsidRPr="10476B96">
        <w:rPr>
          <w:rFonts w:ascii="Calibri" w:eastAsia="Times New Roman" w:hAnsi="Calibri" w:cs="Times New Roman"/>
          <w:lang w:eastAsia="zh-CN"/>
        </w:rPr>
        <w:t xml:space="preserve">, Bloemen en Eindejaarsgeschenken </w:t>
      </w:r>
      <w:r w:rsidR="003378DF" w:rsidRPr="10476B96">
        <w:rPr>
          <w:rFonts w:ascii="Calibri" w:eastAsia="Times New Roman" w:hAnsi="Calibri" w:cs="Times New Roman"/>
          <w:lang w:eastAsia="zh-CN"/>
        </w:rPr>
        <w:t xml:space="preserve">(referentienummer: </w:t>
      </w:r>
      <w:r w:rsidR="00482FED" w:rsidRPr="10476B96">
        <w:rPr>
          <w:rFonts w:ascii="Calibri" w:eastAsia="Times New Roman" w:hAnsi="Calibri" w:cs="Times New Roman"/>
          <w:lang w:eastAsia="zh-CN"/>
        </w:rPr>
        <w:t>EA</w:t>
      </w:r>
      <w:r w:rsidR="00960500" w:rsidRPr="10476B96">
        <w:rPr>
          <w:rFonts w:ascii="Calibri" w:eastAsia="Times New Roman" w:hAnsi="Calibri" w:cs="Times New Roman"/>
          <w:lang w:eastAsia="zh-CN"/>
        </w:rPr>
        <w:t>2023005</w:t>
      </w:r>
      <w:r w:rsidR="003378DF" w:rsidRPr="10476B96">
        <w:rPr>
          <w:rFonts w:ascii="Calibri" w:eastAsia="Times New Roman" w:hAnsi="Calibri" w:cs="Times New Roman"/>
          <w:lang w:eastAsia="zh-CN"/>
        </w:rPr>
        <w:t xml:space="preserve">). </w:t>
      </w:r>
    </w:p>
    <w:p w14:paraId="45ED799B" w14:textId="3FFEECB0" w:rsidR="008E718D" w:rsidRPr="00314137" w:rsidRDefault="009E6F1D" w:rsidP="00E4375B">
      <w:pPr>
        <w:spacing w:after="0" w:line="240" w:lineRule="auto"/>
        <w:ind w:left="708" w:hanging="708"/>
        <w:jc w:val="both"/>
        <w:rPr>
          <w:rFonts w:eastAsia="Times New Roman" w:cs="Arial"/>
        </w:rPr>
      </w:pPr>
      <w:r w:rsidRPr="58A5E897">
        <w:rPr>
          <w:rFonts w:eastAsia="Times New Roman" w:cs="Arial"/>
        </w:rPr>
        <w:t>2.2</w:t>
      </w:r>
      <w:r>
        <w:tab/>
      </w:r>
      <w:r w:rsidRPr="58A5E897">
        <w:rPr>
          <w:rFonts w:eastAsia="Times New Roman" w:cs="Arial"/>
        </w:rPr>
        <w:t xml:space="preserve">De navolgende </w:t>
      </w:r>
      <w:r w:rsidR="00DA6586" w:rsidRPr="58A5E897">
        <w:rPr>
          <w:rFonts w:eastAsia="Times New Roman" w:cs="Arial"/>
        </w:rPr>
        <w:t>documenten</w:t>
      </w:r>
      <w:r w:rsidR="008E718D" w:rsidRPr="58A5E897">
        <w:rPr>
          <w:rFonts w:eastAsia="Times New Roman" w:cs="Arial"/>
        </w:rPr>
        <w:t xml:space="preserve"> vormen</w:t>
      </w:r>
      <w:r w:rsidR="00220017" w:rsidRPr="58A5E897">
        <w:rPr>
          <w:rFonts w:eastAsia="Times New Roman" w:cs="Arial"/>
        </w:rPr>
        <w:t>,</w:t>
      </w:r>
      <w:r w:rsidR="008E718D" w:rsidRPr="58A5E897">
        <w:rPr>
          <w:rFonts w:eastAsia="Times New Roman" w:cs="Arial"/>
        </w:rPr>
        <w:t xml:space="preserve"> tezamen met de onderhavige overeenkomst</w:t>
      </w:r>
      <w:r w:rsidR="00220017" w:rsidRPr="58A5E897">
        <w:rPr>
          <w:rFonts w:eastAsia="Times New Roman" w:cs="Arial"/>
        </w:rPr>
        <w:t>,</w:t>
      </w:r>
      <w:r w:rsidR="008E718D" w:rsidRPr="58A5E897">
        <w:rPr>
          <w:rFonts w:eastAsia="Times New Roman" w:cs="Arial"/>
        </w:rPr>
        <w:t xml:space="preserve"> de </w:t>
      </w:r>
      <w:r w:rsidR="00D2456D" w:rsidRPr="58A5E897">
        <w:rPr>
          <w:rFonts w:eastAsia="Times New Roman" w:cs="Arial"/>
        </w:rPr>
        <w:t xml:space="preserve"> </w:t>
      </w:r>
    </w:p>
    <w:p w14:paraId="4B869933" w14:textId="436142BB" w:rsidR="00425B23" w:rsidRPr="00220017" w:rsidRDefault="001A42BC" w:rsidP="00220017">
      <w:pPr>
        <w:spacing w:after="0" w:line="240" w:lineRule="auto"/>
        <w:ind w:left="708"/>
        <w:jc w:val="both"/>
        <w:rPr>
          <w:rFonts w:eastAsia="Times New Roman" w:cs="Arial"/>
        </w:rPr>
      </w:pPr>
      <w:r w:rsidRPr="58A5E897">
        <w:rPr>
          <w:rFonts w:eastAsia="Times New Roman" w:cs="Arial"/>
        </w:rPr>
        <w:t>Raamo</w:t>
      </w:r>
      <w:r w:rsidR="009E6F1D" w:rsidRPr="58A5E897">
        <w:rPr>
          <w:rFonts w:eastAsia="Times New Roman" w:cs="Arial"/>
        </w:rPr>
        <w:t>vereenkomst</w:t>
      </w:r>
      <w:r w:rsidR="008E718D" w:rsidRPr="58A5E897">
        <w:rPr>
          <w:rFonts w:eastAsia="Times New Roman" w:cs="Arial"/>
        </w:rPr>
        <w:t xml:space="preserve"> </w:t>
      </w:r>
      <w:r w:rsidR="00D2456D" w:rsidRPr="58A5E897">
        <w:rPr>
          <w:rFonts w:eastAsia="Times New Roman" w:cs="Arial"/>
        </w:rPr>
        <w:t>tussen partijen</w:t>
      </w:r>
      <w:r w:rsidR="009E6F1D" w:rsidRPr="58A5E897">
        <w:rPr>
          <w:rFonts w:eastAsia="Times New Roman" w:cs="Arial"/>
        </w:rPr>
        <w:t>:</w:t>
      </w:r>
    </w:p>
    <w:p w14:paraId="6B4C7685" w14:textId="060F0A3B" w:rsidR="00220017" w:rsidRPr="00220017" w:rsidRDefault="009E6F1D" w:rsidP="00220017">
      <w:pPr>
        <w:pStyle w:val="Lijstalinea"/>
        <w:numPr>
          <w:ilvl w:val="0"/>
          <w:numId w:val="10"/>
        </w:numPr>
        <w:spacing w:after="0" w:line="240" w:lineRule="auto"/>
        <w:jc w:val="both"/>
        <w:rPr>
          <w:rFonts w:eastAsia="Times New Roman" w:cs="Arial"/>
        </w:rPr>
      </w:pPr>
      <w:r w:rsidRPr="00314137">
        <w:rPr>
          <w:rFonts w:eastAsia="Times New Roman" w:cs="Arial"/>
        </w:rPr>
        <w:t>De Nota’s van Inlichtingen;</w:t>
      </w:r>
    </w:p>
    <w:p w14:paraId="05C34D22" w14:textId="78549494" w:rsidR="009E6F1D" w:rsidRPr="001B3B3B" w:rsidRDefault="009E6F1D" w:rsidP="00885118">
      <w:pPr>
        <w:pStyle w:val="Lijstalinea"/>
        <w:numPr>
          <w:ilvl w:val="0"/>
          <w:numId w:val="10"/>
        </w:numPr>
        <w:spacing w:after="0" w:line="240" w:lineRule="auto"/>
        <w:jc w:val="both"/>
        <w:rPr>
          <w:rFonts w:eastAsia="Times New Roman" w:cs="Arial"/>
          <w:i/>
        </w:rPr>
      </w:pPr>
      <w:r w:rsidRPr="00314137">
        <w:rPr>
          <w:rFonts w:eastAsia="Times New Roman" w:cs="Arial"/>
        </w:rPr>
        <w:t xml:space="preserve">Het </w:t>
      </w:r>
      <w:r w:rsidRPr="00482FED">
        <w:rPr>
          <w:rFonts w:eastAsia="Times New Roman" w:cs="Arial"/>
        </w:rPr>
        <w:t>B</w:t>
      </w:r>
      <w:r w:rsidR="00777BB7">
        <w:rPr>
          <w:rFonts w:eastAsia="Times New Roman" w:cs="Arial"/>
        </w:rPr>
        <w:t>D</w:t>
      </w:r>
      <w:r w:rsidR="00D2456D" w:rsidRPr="00314137">
        <w:rPr>
          <w:rFonts w:eastAsia="Times New Roman" w:cs="Arial"/>
        </w:rPr>
        <w:t xml:space="preserve"> </w:t>
      </w:r>
      <w:r w:rsidRPr="00314137">
        <w:rPr>
          <w:rFonts w:eastAsia="Times New Roman" w:cs="Arial"/>
        </w:rPr>
        <w:t xml:space="preserve">inclusief alle </w:t>
      </w:r>
      <w:r w:rsidR="006A1B75">
        <w:rPr>
          <w:rFonts w:eastAsia="Times New Roman" w:cs="Arial"/>
        </w:rPr>
        <w:t>B</w:t>
      </w:r>
      <w:r w:rsidRPr="00314137">
        <w:rPr>
          <w:rFonts w:eastAsia="Times New Roman" w:cs="Arial"/>
        </w:rPr>
        <w:t>ijlagen</w:t>
      </w:r>
      <w:r w:rsidR="0057016D">
        <w:rPr>
          <w:rFonts w:eastAsia="Times New Roman" w:cs="Arial"/>
        </w:rPr>
        <w:t>;</w:t>
      </w:r>
    </w:p>
    <w:p w14:paraId="6E6B38A1" w14:textId="76DE0EE6" w:rsidR="00597DCD" w:rsidRDefault="009E6F1D" w:rsidP="00D2456D">
      <w:pPr>
        <w:pStyle w:val="Lijstalinea"/>
        <w:numPr>
          <w:ilvl w:val="0"/>
          <w:numId w:val="10"/>
        </w:numPr>
        <w:spacing w:after="0" w:line="240" w:lineRule="auto"/>
        <w:jc w:val="both"/>
        <w:rPr>
          <w:rFonts w:eastAsia="Times New Roman" w:cs="Arial"/>
        </w:rPr>
      </w:pPr>
      <w:r w:rsidRPr="00314137">
        <w:rPr>
          <w:rFonts w:eastAsia="Times New Roman" w:cs="Arial"/>
        </w:rPr>
        <w:t>D</w:t>
      </w:r>
      <w:r w:rsidR="00597DCD" w:rsidRPr="00314137">
        <w:rPr>
          <w:rFonts w:eastAsia="Times New Roman" w:cs="Arial"/>
        </w:rPr>
        <w:t>e Inschrijving;</w:t>
      </w:r>
    </w:p>
    <w:p w14:paraId="7CB82248" w14:textId="77777777" w:rsidR="00412028" w:rsidRDefault="00412028" w:rsidP="00412028">
      <w:pPr>
        <w:pStyle w:val="Lijstalinea"/>
        <w:numPr>
          <w:ilvl w:val="0"/>
          <w:numId w:val="10"/>
        </w:numPr>
        <w:spacing w:after="0" w:line="240" w:lineRule="auto"/>
        <w:jc w:val="both"/>
        <w:rPr>
          <w:rFonts w:eastAsia="Times New Roman" w:cs="Arial"/>
        </w:rPr>
      </w:pPr>
      <w:r w:rsidRPr="00824AAD">
        <w:rPr>
          <w:rFonts w:eastAsia="Times New Roman" w:cs="Arial"/>
        </w:rPr>
        <w:t>[…]</w:t>
      </w:r>
      <w:r w:rsidRPr="00314137">
        <w:rPr>
          <w:rFonts w:eastAsia="Times New Roman" w:cs="Arial"/>
        </w:rPr>
        <w:t xml:space="preserve"> </w:t>
      </w:r>
    </w:p>
    <w:p w14:paraId="6A8EFE65" w14:textId="162DCBB3" w:rsidR="0097150D" w:rsidRPr="00314137" w:rsidRDefault="009E6F1D" w:rsidP="005D2489">
      <w:pPr>
        <w:spacing w:after="0" w:line="240" w:lineRule="auto"/>
        <w:ind w:left="705" w:hanging="705"/>
        <w:jc w:val="both"/>
      </w:pPr>
      <w:r w:rsidRPr="58139F20">
        <w:rPr>
          <w:rFonts w:eastAsia="Times New Roman" w:cs="Arial"/>
        </w:rPr>
        <w:lastRenderedPageBreak/>
        <w:t>2.3</w:t>
      </w:r>
      <w:r>
        <w:tab/>
      </w:r>
      <w:r w:rsidRPr="58139F20">
        <w:rPr>
          <w:rFonts w:eastAsia="Times New Roman" w:cs="Arial"/>
        </w:rPr>
        <w:t xml:space="preserve">Voor zover de genoemde documenten in artikel </w:t>
      </w:r>
      <w:r w:rsidRPr="0057016D">
        <w:rPr>
          <w:rFonts w:eastAsia="Times New Roman" w:cs="Arial"/>
        </w:rPr>
        <w:t>2.2</w:t>
      </w:r>
      <w:r w:rsidRPr="58139F20">
        <w:rPr>
          <w:rFonts w:eastAsia="Times New Roman" w:cs="Arial"/>
        </w:rPr>
        <w:t xml:space="preserve"> met elkaar in tegenspraak zijn, </w:t>
      </w:r>
      <w:r w:rsidR="00D2458E" w:rsidRPr="58139F20">
        <w:rPr>
          <w:rFonts w:eastAsia="Times New Roman" w:cs="Arial"/>
        </w:rPr>
        <w:t xml:space="preserve">dan </w:t>
      </w:r>
      <w:r w:rsidRPr="58139F20">
        <w:rPr>
          <w:rFonts w:eastAsia="Times New Roman" w:cs="Arial"/>
        </w:rPr>
        <w:t>prevaleert</w:t>
      </w:r>
      <w:r w:rsidR="009D415C" w:rsidRPr="58139F20">
        <w:rPr>
          <w:rFonts w:eastAsia="Times New Roman" w:cs="Arial"/>
        </w:rPr>
        <w:t xml:space="preserve"> eerst de onderhavige </w:t>
      </w:r>
      <w:r w:rsidR="00E73A50">
        <w:rPr>
          <w:rFonts w:eastAsia="Times New Roman" w:cs="Arial"/>
        </w:rPr>
        <w:t>Raamo</w:t>
      </w:r>
      <w:r w:rsidR="009D415C" w:rsidRPr="58139F20">
        <w:rPr>
          <w:rFonts w:eastAsia="Times New Roman" w:cs="Arial"/>
        </w:rPr>
        <w:t xml:space="preserve">vereenkomst </w:t>
      </w:r>
      <w:r w:rsidR="009D415C" w:rsidRPr="0057016D">
        <w:rPr>
          <w:rFonts w:eastAsia="Times New Roman" w:cs="Arial"/>
        </w:rPr>
        <w:t>en vervolgens gaat</w:t>
      </w:r>
      <w:r w:rsidR="00D2458E" w:rsidRPr="0057016D">
        <w:rPr>
          <w:rFonts w:eastAsia="Times New Roman" w:cs="Arial"/>
        </w:rPr>
        <w:t xml:space="preserve"> een</w:t>
      </w:r>
      <w:r w:rsidRPr="0057016D">
        <w:rPr>
          <w:rFonts w:eastAsia="Times New Roman" w:cs="Arial"/>
        </w:rPr>
        <w:t xml:space="preserve"> </w:t>
      </w:r>
      <w:r w:rsidR="006A1B75" w:rsidRPr="0057016D">
        <w:rPr>
          <w:rFonts w:eastAsia="Times New Roman" w:cs="Arial"/>
        </w:rPr>
        <w:t>document</w:t>
      </w:r>
      <w:r w:rsidR="00D2456D" w:rsidRPr="0057016D">
        <w:rPr>
          <w:rFonts w:eastAsia="Times New Roman" w:cs="Arial"/>
        </w:rPr>
        <w:t xml:space="preserve"> met een lager cijfer</w:t>
      </w:r>
      <w:r w:rsidRPr="0057016D">
        <w:rPr>
          <w:rFonts w:eastAsia="Times New Roman" w:cs="Arial"/>
        </w:rPr>
        <w:t xml:space="preserve"> boven </w:t>
      </w:r>
      <w:r w:rsidR="00D2456D" w:rsidRPr="0057016D">
        <w:rPr>
          <w:rFonts w:eastAsia="Times New Roman" w:cs="Arial"/>
        </w:rPr>
        <w:t xml:space="preserve">een </w:t>
      </w:r>
      <w:r w:rsidRPr="0057016D">
        <w:rPr>
          <w:rFonts w:eastAsia="Times New Roman" w:cs="Arial"/>
        </w:rPr>
        <w:t>document</w:t>
      </w:r>
      <w:r w:rsidR="00D2456D" w:rsidRPr="0057016D">
        <w:rPr>
          <w:rFonts w:eastAsia="Times New Roman" w:cs="Arial"/>
        </w:rPr>
        <w:t xml:space="preserve"> met een hoger cijfer</w:t>
      </w:r>
      <w:r w:rsidRPr="0057016D">
        <w:rPr>
          <w:rFonts w:eastAsia="Times New Roman" w:cs="Arial"/>
        </w:rPr>
        <w:t>.</w:t>
      </w:r>
      <w:r w:rsidR="00D2456D" w:rsidRPr="58139F20">
        <w:rPr>
          <w:rFonts w:eastAsia="Times New Roman" w:cs="Arial"/>
        </w:rPr>
        <w:t xml:space="preserve"> </w:t>
      </w:r>
      <w:r w:rsidR="00D2456D">
        <w:t>Blijft daarmee tegenstrijdigheid bestaan dan geldt</w:t>
      </w:r>
      <w:r w:rsidR="00597DCD">
        <w:t xml:space="preserve"> – steeds voor zover schriftelijk</w:t>
      </w:r>
      <w:r w:rsidR="001C5404">
        <w:t xml:space="preserve"> vastgelegd</w:t>
      </w:r>
      <w:r w:rsidR="00597DCD">
        <w:t xml:space="preserve"> -</w:t>
      </w:r>
      <w:r w:rsidR="00D2456D">
        <w:t xml:space="preserve"> dat een specifieke(re) bepaling prevaleert boven een algemene(re), en vervolgens dat een nieuwe(re) afspraak prevaleert boven een oude(re). Het hoogste niveau/kwaliteit van dienstverlening is van toepassing, ongeacht in welk document dat beschreven staat.</w:t>
      </w:r>
    </w:p>
    <w:p w14:paraId="6CEF440F" w14:textId="40A72A8F" w:rsidR="002C55A1" w:rsidRPr="00314137" w:rsidRDefault="005D2489" w:rsidP="0047639A">
      <w:pPr>
        <w:spacing w:after="0" w:line="240" w:lineRule="auto"/>
        <w:ind w:left="705" w:hanging="705"/>
        <w:jc w:val="both"/>
      </w:pPr>
      <w:r>
        <w:t>2.4</w:t>
      </w:r>
      <w:r>
        <w:tab/>
      </w:r>
      <w:r w:rsidR="00944A52">
        <w:t>De SVB heeft zich het recht voorbehouden om de opdracht in aanbestedingsrechtelijke zin te herzien, de bepalingen van deze overeenkomst zijn op een dergelijke herziening onverkort – en zo nodig overeenkomstig – van toepassing.</w:t>
      </w:r>
    </w:p>
    <w:p w14:paraId="490756EB" w14:textId="4E949AA2" w:rsidR="005D2489" w:rsidRDefault="005D2489" w:rsidP="5EC17E9D">
      <w:pPr>
        <w:spacing w:after="0" w:line="240" w:lineRule="auto"/>
        <w:ind w:left="705" w:hanging="705"/>
        <w:jc w:val="both"/>
        <w:rPr>
          <w:rFonts w:eastAsia="Times New Roman" w:cs="Arial"/>
        </w:rPr>
      </w:pPr>
      <w:r w:rsidRPr="5EC17E9D">
        <w:rPr>
          <w:rFonts w:eastAsia="Times New Roman" w:cs="Arial"/>
        </w:rPr>
        <w:t>2.5</w:t>
      </w:r>
      <w:r>
        <w:tab/>
      </w:r>
      <w:r w:rsidR="002B10B0" w:rsidRPr="5EC17E9D">
        <w:rPr>
          <w:rFonts w:eastAsia="Times New Roman" w:cs="Arial"/>
        </w:rPr>
        <w:t xml:space="preserve">Het bepaalde in deze </w:t>
      </w:r>
      <w:r w:rsidR="00847A2D" w:rsidRPr="5EC17E9D">
        <w:rPr>
          <w:rFonts w:eastAsia="Times New Roman" w:cs="Arial"/>
        </w:rPr>
        <w:t>Raamo</w:t>
      </w:r>
      <w:r w:rsidR="00113023" w:rsidRPr="5EC17E9D">
        <w:rPr>
          <w:rFonts w:eastAsia="Times New Roman" w:cs="Arial"/>
        </w:rPr>
        <w:t xml:space="preserve">vereenkomst </w:t>
      </w:r>
      <w:r w:rsidR="002B10B0" w:rsidRPr="5EC17E9D">
        <w:rPr>
          <w:rFonts w:eastAsia="Times New Roman" w:cs="Arial"/>
        </w:rPr>
        <w:t xml:space="preserve">is </w:t>
      </w:r>
      <w:r w:rsidR="00113023" w:rsidRPr="5EC17E9D">
        <w:rPr>
          <w:rFonts w:eastAsia="Times New Roman" w:cs="Arial"/>
        </w:rPr>
        <w:t xml:space="preserve">van toepassing op alle Nadere Overeenkomsten die tijdens de looptijd van deze </w:t>
      </w:r>
      <w:r w:rsidR="00847A2D" w:rsidRPr="5EC17E9D">
        <w:rPr>
          <w:rFonts w:eastAsia="Times New Roman" w:cs="Arial"/>
        </w:rPr>
        <w:t>Raamo</w:t>
      </w:r>
      <w:r w:rsidR="00D2458E" w:rsidRPr="5EC17E9D">
        <w:rPr>
          <w:rFonts w:eastAsia="Times New Roman" w:cs="Arial"/>
        </w:rPr>
        <w:t xml:space="preserve">vereenkomst </w:t>
      </w:r>
      <w:r w:rsidR="00113023" w:rsidRPr="5EC17E9D">
        <w:rPr>
          <w:rFonts w:eastAsia="Times New Roman" w:cs="Arial"/>
        </w:rPr>
        <w:t xml:space="preserve">tussen de SVB en de Opdrachtnemer worden gesloten. </w:t>
      </w:r>
    </w:p>
    <w:p w14:paraId="6096A113" w14:textId="519E1059" w:rsidR="21781BA1" w:rsidRDefault="21781BA1" w:rsidP="5EC17E9D">
      <w:pPr>
        <w:spacing w:after="0" w:line="240" w:lineRule="auto"/>
        <w:ind w:left="705" w:hanging="705"/>
        <w:jc w:val="both"/>
        <w:rPr>
          <w:rFonts w:eastAsia="Times New Roman" w:cs="Arial"/>
        </w:rPr>
      </w:pPr>
      <w:r w:rsidRPr="5EC17E9D">
        <w:rPr>
          <w:rFonts w:ascii="Calibri" w:eastAsia="Calibri" w:hAnsi="Calibri" w:cs="Calibri"/>
        </w:rPr>
        <w:t xml:space="preserve">2.6   Gedurende de looptijd van de Raamovereenkomst kunnen, zonder dat een nieuwe aanbestedingsprocedure hoeft te worden gestart, wijzigingen in de overeenkomst worden doorgevoerd. Wijzigingen zijn toegestaan indien zij voortvloeien uit:  </w:t>
      </w:r>
    </w:p>
    <w:p w14:paraId="626D5CCE" w14:textId="09413196" w:rsidR="21781BA1" w:rsidRDefault="21781BA1" w:rsidP="5EC17E9D">
      <w:pPr>
        <w:spacing w:after="0"/>
        <w:ind w:left="705" w:hanging="705"/>
        <w:jc w:val="both"/>
      </w:pPr>
      <w:r w:rsidRPr="5EC17E9D">
        <w:rPr>
          <w:rFonts w:ascii="Calibri" w:eastAsia="Calibri" w:hAnsi="Calibri" w:cs="Calibri"/>
        </w:rPr>
        <w:t xml:space="preserve"> </w:t>
      </w:r>
    </w:p>
    <w:p w14:paraId="0F7C08EC" w14:textId="55D07D4D" w:rsidR="21781BA1" w:rsidRDefault="21781BA1" w:rsidP="5EC17E9D">
      <w:pPr>
        <w:pStyle w:val="Lijstalinea"/>
        <w:numPr>
          <w:ilvl w:val="0"/>
          <w:numId w:val="3"/>
        </w:numPr>
        <w:spacing w:after="0"/>
        <w:ind w:left="1080"/>
        <w:jc w:val="both"/>
        <w:rPr>
          <w:rFonts w:eastAsia="Times New Roman" w:cs="Arial"/>
        </w:rPr>
      </w:pPr>
      <w:r w:rsidRPr="5EC17E9D">
        <w:rPr>
          <w:rFonts w:eastAsiaTheme="minorEastAsia"/>
        </w:rPr>
        <w:t xml:space="preserve">Een aanpassing van de attentie- en geschenkenregeling van de SVB, waardoor de aard, vorm of waarde van de te leveren producten wijzigt; </w:t>
      </w:r>
    </w:p>
    <w:p w14:paraId="69354B4D" w14:textId="16F0AD16" w:rsidR="21781BA1" w:rsidRDefault="21781BA1" w:rsidP="5EC17E9D">
      <w:pPr>
        <w:pStyle w:val="Lijstalinea"/>
        <w:numPr>
          <w:ilvl w:val="0"/>
          <w:numId w:val="2"/>
        </w:numPr>
        <w:spacing w:after="0"/>
        <w:ind w:left="1080"/>
        <w:jc w:val="both"/>
        <w:rPr>
          <w:rFonts w:eastAsia="Times New Roman" w:cs="Arial"/>
        </w:rPr>
      </w:pPr>
      <w:r w:rsidRPr="5EC17E9D">
        <w:rPr>
          <w:rFonts w:eastAsiaTheme="minorEastAsia"/>
        </w:rPr>
        <w:t xml:space="preserve">Een wijziging in het aantal medewerkers of de interne organisatiestructuur van de SVB, waardoor de vraag naar geschenken toeneemt of afneemt; </w:t>
      </w:r>
    </w:p>
    <w:p w14:paraId="5D9BB0DC" w14:textId="677E6275" w:rsidR="5EC17E9D" w:rsidRDefault="21781BA1" w:rsidP="3BA01028">
      <w:pPr>
        <w:pStyle w:val="Lijstalinea"/>
        <w:numPr>
          <w:ilvl w:val="0"/>
          <w:numId w:val="1"/>
        </w:numPr>
        <w:spacing w:after="0" w:line="240" w:lineRule="auto"/>
        <w:ind w:left="1080"/>
        <w:jc w:val="both"/>
        <w:rPr>
          <w:rFonts w:eastAsiaTheme="minorEastAsia"/>
        </w:rPr>
      </w:pPr>
      <w:r w:rsidRPr="3BA01028">
        <w:rPr>
          <w:rFonts w:eastAsiaTheme="minorEastAsia"/>
        </w:rPr>
        <w:t>Verandering van het concept van het eindejaarsgeschenk, in welke vorm dan ook.</w:t>
      </w:r>
    </w:p>
    <w:p w14:paraId="2A0290E9" w14:textId="55FAC49C" w:rsidR="3BA01028" w:rsidRDefault="3BA01028" w:rsidP="3BA01028">
      <w:pPr>
        <w:pStyle w:val="Lijstalinea"/>
        <w:spacing w:after="0"/>
        <w:ind w:left="1080"/>
        <w:jc w:val="both"/>
        <w:rPr>
          <w:rFonts w:eastAsiaTheme="minorEastAsia"/>
        </w:rPr>
      </w:pPr>
    </w:p>
    <w:p w14:paraId="53060454" w14:textId="440E5DFA" w:rsidR="002311FA" w:rsidRDefault="005D2489" w:rsidP="0047639A">
      <w:pPr>
        <w:spacing w:after="0" w:line="240" w:lineRule="auto"/>
        <w:ind w:left="705" w:hanging="705"/>
        <w:jc w:val="both"/>
        <w:rPr>
          <w:rFonts w:eastAsia="Times New Roman" w:cs="Arial"/>
        </w:rPr>
      </w:pPr>
      <w:r w:rsidRPr="3BA01028">
        <w:rPr>
          <w:rFonts w:eastAsia="Times New Roman" w:cs="Arial"/>
        </w:rPr>
        <w:t>2.</w:t>
      </w:r>
      <w:r w:rsidR="62F93C24" w:rsidRPr="3BA01028">
        <w:rPr>
          <w:rFonts w:eastAsia="Times New Roman" w:cs="Arial"/>
        </w:rPr>
        <w:t xml:space="preserve">7.     </w:t>
      </w:r>
      <w:r w:rsidR="00113023" w:rsidRPr="3BA01028">
        <w:rPr>
          <w:rFonts w:eastAsia="Times New Roman" w:cs="Arial"/>
        </w:rPr>
        <w:t xml:space="preserve">De Opdrachtnemer kan </w:t>
      </w:r>
      <w:r w:rsidR="00847A2D" w:rsidRPr="3BA01028">
        <w:rPr>
          <w:rFonts w:eastAsia="Times New Roman" w:cs="Arial"/>
        </w:rPr>
        <w:t xml:space="preserve">geen enkele </w:t>
      </w:r>
      <w:r w:rsidR="00113023" w:rsidRPr="3BA01028">
        <w:rPr>
          <w:rFonts w:eastAsia="Times New Roman" w:cs="Arial"/>
        </w:rPr>
        <w:t xml:space="preserve">aanspraak maken op het verkrijgen van opdrachten tot het verrichten van Diensten en daarmee het sluiten van Nadere Overeenkomsten gedurende de looptijd van deze </w:t>
      </w:r>
      <w:r w:rsidR="00847A2D" w:rsidRPr="3BA01028">
        <w:rPr>
          <w:rFonts w:eastAsia="Times New Roman" w:cs="Arial"/>
        </w:rPr>
        <w:t>Raamo</w:t>
      </w:r>
      <w:r w:rsidR="00113023" w:rsidRPr="3BA01028">
        <w:rPr>
          <w:rFonts w:eastAsia="Times New Roman" w:cs="Arial"/>
        </w:rPr>
        <w:t>vereenkomst</w:t>
      </w:r>
      <w:r w:rsidR="00536A86" w:rsidRPr="3BA01028">
        <w:rPr>
          <w:rFonts w:eastAsia="Times New Roman" w:cs="Arial"/>
        </w:rPr>
        <w:t>.</w:t>
      </w:r>
      <w:r w:rsidR="00D2458E" w:rsidRPr="3BA01028">
        <w:rPr>
          <w:rFonts w:eastAsia="Times New Roman" w:cs="Arial"/>
        </w:rPr>
        <w:t xml:space="preserve"> De </w:t>
      </w:r>
      <w:r w:rsidR="00113023" w:rsidRPr="3BA01028">
        <w:rPr>
          <w:rFonts w:eastAsia="Times New Roman" w:cs="Arial"/>
        </w:rPr>
        <w:t>SVB geeft geen garanties omtrent het aantal en de omvang van de te sluiten Nadere Overeenkomsten.</w:t>
      </w:r>
    </w:p>
    <w:p w14:paraId="2ACB8DF0" w14:textId="77777777" w:rsidR="0047639A" w:rsidRPr="0047639A" w:rsidRDefault="0047639A" w:rsidP="0047639A">
      <w:pPr>
        <w:spacing w:after="0" w:line="240" w:lineRule="auto"/>
        <w:ind w:left="705" w:hanging="705"/>
        <w:jc w:val="both"/>
        <w:rPr>
          <w:rFonts w:eastAsia="Times New Roman" w:cs="Arial"/>
        </w:rPr>
      </w:pPr>
    </w:p>
    <w:p w14:paraId="3ED00E63" w14:textId="6FD993F3" w:rsidR="00113023" w:rsidRPr="00314137" w:rsidRDefault="00DA058D" w:rsidP="00885118">
      <w:pPr>
        <w:spacing w:after="0" w:line="240" w:lineRule="auto"/>
        <w:ind w:left="703" w:hanging="703"/>
        <w:rPr>
          <w:rFonts w:eastAsia="Times New Roman" w:cs="Arial"/>
          <w:b/>
        </w:rPr>
      </w:pPr>
      <w:r w:rsidRPr="00314137">
        <w:rPr>
          <w:rFonts w:eastAsia="Times New Roman" w:cs="Arial"/>
          <w:b/>
        </w:rPr>
        <w:t xml:space="preserve">Artikel 3 </w:t>
      </w:r>
      <w:r w:rsidR="00AB0152">
        <w:rPr>
          <w:rFonts w:eastAsia="Times New Roman" w:cs="Arial"/>
          <w:b/>
        </w:rPr>
        <w:tab/>
      </w:r>
      <w:r w:rsidRPr="00314137">
        <w:rPr>
          <w:rFonts w:eastAsia="Times New Roman" w:cs="Arial"/>
          <w:b/>
        </w:rPr>
        <w:t xml:space="preserve">Duur van de </w:t>
      </w:r>
      <w:r w:rsidR="003D727E">
        <w:rPr>
          <w:rFonts w:eastAsia="Times New Roman" w:cs="Arial"/>
          <w:b/>
        </w:rPr>
        <w:t>Raamo</w:t>
      </w:r>
      <w:r w:rsidRPr="00314137">
        <w:rPr>
          <w:rFonts w:eastAsia="Times New Roman" w:cs="Arial"/>
          <w:b/>
        </w:rPr>
        <w:t>vereenkomst</w:t>
      </w:r>
      <w:r w:rsidR="00631C07" w:rsidRPr="00314137">
        <w:rPr>
          <w:rFonts w:eastAsia="Times New Roman" w:cs="Arial"/>
          <w:b/>
        </w:rPr>
        <w:t xml:space="preserve"> en </w:t>
      </w:r>
      <w:r w:rsidR="00CC39D5" w:rsidRPr="00314137">
        <w:rPr>
          <w:rFonts w:eastAsia="Times New Roman" w:cs="Arial"/>
          <w:b/>
        </w:rPr>
        <w:t>beëindiging</w:t>
      </w:r>
    </w:p>
    <w:p w14:paraId="45946068" w14:textId="0901D409" w:rsidR="00BD0A56" w:rsidRDefault="00DA058D" w:rsidP="00885118">
      <w:pPr>
        <w:spacing w:after="0" w:line="240" w:lineRule="auto"/>
        <w:ind w:left="703" w:hanging="703"/>
        <w:jc w:val="both"/>
        <w:rPr>
          <w:rFonts w:eastAsia="Times New Roman" w:cs="Arial"/>
        </w:rPr>
      </w:pPr>
      <w:r w:rsidRPr="47F6368E">
        <w:rPr>
          <w:rFonts w:eastAsia="Times New Roman" w:cs="Arial"/>
        </w:rPr>
        <w:t>3.1</w:t>
      </w:r>
      <w:r>
        <w:tab/>
      </w:r>
      <w:r w:rsidR="00631C07" w:rsidRPr="47F6368E">
        <w:rPr>
          <w:rFonts w:eastAsia="Times New Roman" w:cs="Arial"/>
        </w:rPr>
        <w:t xml:space="preserve">Partijen gaan deze </w:t>
      </w:r>
      <w:r w:rsidR="00391FBA" w:rsidRPr="47F6368E">
        <w:rPr>
          <w:rFonts w:eastAsia="Times New Roman" w:cs="Arial"/>
        </w:rPr>
        <w:t>Raamo</w:t>
      </w:r>
      <w:r w:rsidR="00631C07" w:rsidRPr="47F6368E">
        <w:rPr>
          <w:rFonts w:eastAsia="Times New Roman" w:cs="Arial"/>
        </w:rPr>
        <w:t xml:space="preserve">vereenkomst </w:t>
      </w:r>
      <w:r w:rsidR="00DF51F1" w:rsidRPr="47F6368E">
        <w:rPr>
          <w:rFonts w:eastAsia="Times New Roman" w:cs="Arial"/>
        </w:rPr>
        <w:t xml:space="preserve">aan </w:t>
      </w:r>
      <w:r w:rsidR="00631C07" w:rsidRPr="47F6368E">
        <w:rPr>
          <w:rFonts w:eastAsia="Times New Roman" w:cs="Arial"/>
        </w:rPr>
        <w:t>voor</w:t>
      </w:r>
      <w:r w:rsidR="00DF51F1" w:rsidRPr="47F6368E">
        <w:rPr>
          <w:rFonts w:eastAsia="Times New Roman" w:cs="Arial"/>
        </w:rPr>
        <w:t xml:space="preserve"> de duur van</w:t>
      </w:r>
      <w:r w:rsidR="00631C07" w:rsidRPr="47F6368E">
        <w:rPr>
          <w:rFonts w:eastAsia="Times New Roman" w:cs="Arial"/>
        </w:rPr>
        <w:t xml:space="preserve"> </w:t>
      </w:r>
      <w:r w:rsidR="00FF3EF3" w:rsidRPr="47F6368E">
        <w:rPr>
          <w:rFonts w:eastAsia="Times New Roman" w:cs="Arial"/>
        </w:rPr>
        <w:t xml:space="preserve">twee (2) </w:t>
      </w:r>
      <w:r w:rsidR="00CA6B31" w:rsidRPr="47F6368E">
        <w:rPr>
          <w:rFonts w:eastAsia="Times New Roman" w:cs="Arial"/>
        </w:rPr>
        <w:t>jaren</w:t>
      </w:r>
      <w:r w:rsidR="00631C07" w:rsidRPr="47F6368E">
        <w:rPr>
          <w:rFonts w:eastAsia="Times New Roman" w:cs="Arial"/>
        </w:rPr>
        <w:t>, ingaande op</w:t>
      </w:r>
      <w:r w:rsidR="00CA6B31" w:rsidRPr="47F6368E">
        <w:rPr>
          <w:rFonts w:eastAsia="Times New Roman" w:cs="Arial"/>
        </w:rPr>
        <w:t xml:space="preserve"> </w:t>
      </w:r>
      <w:r w:rsidR="07215C01" w:rsidRPr="47F6368E">
        <w:rPr>
          <w:rFonts w:eastAsia="Times New Roman" w:cs="Arial"/>
        </w:rPr>
        <w:t>1 november 2026. De implementatie start op 1 augustus 2026.</w:t>
      </w:r>
    </w:p>
    <w:p w14:paraId="0AF55627" w14:textId="06C8EE1E" w:rsidR="00DF51F1" w:rsidRPr="00314137" w:rsidRDefault="00DF51F1" w:rsidP="00A75826">
      <w:pPr>
        <w:spacing w:after="0" w:line="240" w:lineRule="auto"/>
        <w:ind w:left="703" w:hanging="703"/>
        <w:jc w:val="both"/>
        <w:rPr>
          <w:rFonts w:eastAsia="Times New Roman" w:cs="Arial"/>
        </w:rPr>
      </w:pPr>
      <w:r w:rsidRPr="00314137">
        <w:rPr>
          <w:rFonts w:eastAsia="Times New Roman" w:cs="Arial"/>
        </w:rPr>
        <w:t>3.2</w:t>
      </w:r>
      <w:r w:rsidR="00837FC7" w:rsidRPr="00314137">
        <w:rPr>
          <w:rFonts w:eastAsia="Times New Roman" w:cs="Arial"/>
        </w:rPr>
        <w:tab/>
        <w:t xml:space="preserve">De SVB heeft het recht deze </w:t>
      </w:r>
      <w:r w:rsidR="00391FBA">
        <w:rPr>
          <w:rFonts w:eastAsia="Times New Roman" w:cs="Arial"/>
        </w:rPr>
        <w:t>Raamo</w:t>
      </w:r>
      <w:r w:rsidR="00837FC7" w:rsidRPr="00314137">
        <w:rPr>
          <w:rFonts w:eastAsia="Times New Roman" w:cs="Arial"/>
        </w:rPr>
        <w:t xml:space="preserve">vereenkomst maximaal </w:t>
      </w:r>
      <w:r w:rsidR="00391FBA">
        <w:rPr>
          <w:rFonts w:eastAsia="Times New Roman" w:cs="Arial"/>
        </w:rPr>
        <w:t>twee (2) maal</w:t>
      </w:r>
      <w:r w:rsidR="00837FC7" w:rsidRPr="00314137">
        <w:rPr>
          <w:rFonts w:eastAsia="Times New Roman" w:cs="Arial"/>
        </w:rPr>
        <w:t xml:space="preserve"> </w:t>
      </w:r>
      <w:r w:rsidR="00A75826" w:rsidRPr="00314137">
        <w:rPr>
          <w:rFonts w:eastAsia="Times New Roman" w:cs="Arial"/>
        </w:rPr>
        <w:t xml:space="preserve">voor een periode van </w:t>
      </w:r>
      <w:r w:rsidR="00391FBA">
        <w:rPr>
          <w:rFonts w:eastAsia="Times New Roman" w:cs="Arial"/>
        </w:rPr>
        <w:t>een (1) jaar</w:t>
      </w:r>
      <w:r w:rsidR="00A75826" w:rsidRPr="00314137">
        <w:rPr>
          <w:rFonts w:eastAsia="Times New Roman" w:cs="Arial"/>
        </w:rPr>
        <w:t xml:space="preserve"> </w:t>
      </w:r>
      <w:r w:rsidR="00837FC7" w:rsidRPr="00314137">
        <w:rPr>
          <w:rFonts w:eastAsia="Times New Roman" w:cs="Arial"/>
        </w:rPr>
        <w:t>onder gelijkblijvende voorwaarden te verlengen,</w:t>
      </w:r>
      <w:r w:rsidRPr="00314137">
        <w:rPr>
          <w:rFonts w:eastAsia="Times New Roman" w:cs="Arial"/>
        </w:rPr>
        <w:t xml:space="preserve"> door middel van een schriftelijk bericht</w:t>
      </w:r>
      <w:r w:rsidR="00391FBA">
        <w:rPr>
          <w:rFonts w:eastAsia="Times New Roman" w:cs="Arial"/>
        </w:rPr>
        <w:t xml:space="preserve"> aan de Opdrachtnemer.</w:t>
      </w:r>
    </w:p>
    <w:p w14:paraId="11E79A22" w14:textId="1E2872DA" w:rsidR="00A75826" w:rsidRPr="00DD3BBA" w:rsidRDefault="00A75826" w:rsidP="00DD3BBA">
      <w:pPr>
        <w:spacing w:after="0" w:line="240" w:lineRule="auto"/>
        <w:ind w:left="703" w:hanging="703"/>
        <w:jc w:val="both"/>
      </w:pPr>
      <w:r w:rsidRPr="00314137">
        <w:rPr>
          <w:rFonts w:eastAsia="Times New Roman" w:cs="Arial"/>
        </w:rPr>
        <w:t>3.3</w:t>
      </w:r>
      <w:r w:rsidR="00DF51F1" w:rsidRPr="00314137">
        <w:rPr>
          <w:rFonts w:eastAsia="Times New Roman" w:cs="Arial"/>
        </w:rPr>
        <w:tab/>
      </w:r>
      <w:r w:rsidR="00DF51F1" w:rsidRPr="00314137">
        <w:t xml:space="preserve">SVB heeft het recht om de Overeenkomst eenzijdig te wijzigen of te beëindigen indien zich omstandigheden voordoen, waaronder wijzigingen in wet- en regelgeving, die ertoe leiden dat SVB de Overeenkomst redelijkerwijs niet (ongewijzigd) kan voortzetten. Beëindiging geschiedt in dat geval door schriftelijke opzegging met in acht name van een gezien de omstandigheden redelijke opzegtermijn, waarbij een termijn van </w:t>
      </w:r>
      <w:r w:rsidR="00BF749C">
        <w:t xml:space="preserve">zes (6) maanden </w:t>
      </w:r>
      <w:r w:rsidR="00DF51F1" w:rsidRPr="00314137">
        <w:t>in ieder geval redelijk is. Wijziging geschiedt in dat geval door middel van een schriftelijk bericht waarin de wijziging beschreven staat en de datum waarop deze in werking treedt. Een wijziging gaat niet verder dan gezien de omstandigheden noodzakelijk is. Indien</w:t>
      </w:r>
      <w:r w:rsidR="00AF619C">
        <w:t xml:space="preserve"> </w:t>
      </w:r>
      <w:r w:rsidR="00DF51F1" w:rsidRPr="00314137">
        <w:t xml:space="preserve">Opdrachtnemer ernstige bezwaren heeft tegen een wijziging, dan kan hij daartegen tijdig voor de datum van in werking treden schriftelijk zijn ernstige bezwaren naar voren brengen. SVB zal zo mogelijk aan deze bezwaren tegemoet komen, en indien dat niet onverkort mogelijk is zullen Partijen in overleg treden om zo mogelijk tot een voor beide partijen acceptabele regeling te komen. Indien ook na overleg, of eerder indien de spoedeisendheid dat verlangt, geen overeenstemming kan worden bereikt </w:t>
      </w:r>
      <w:r w:rsidRPr="00314137">
        <w:t xml:space="preserve">dan </w:t>
      </w:r>
      <w:r w:rsidR="00DF51F1" w:rsidRPr="00314137">
        <w:t xml:space="preserve">zal de SVB het recht hebben de </w:t>
      </w:r>
      <w:r w:rsidR="00BF749C">
        <w:t>Raamo</w:t>
      </w:r>
      <w:r w:rsidR="00DF51F1" w:rsidRPr="00314137">
        <w:t xml:space="preserve">vereenkomst per direct te beëindigen door middel van een schriftelijk bericht. De verplichtingen van Opdrachtnemer bij het eindigen van de </w:t>
      </w:r>
      <w:r w:rsidR="00BF749C">
        <w:t>Raamo</w:t>
      </w:r>
      <w:r w:rsidR="00DF51F1" w:rsidRPr="00314137">
        <w:t>vereenkomst zijn onverkort van toepassing.</w:t>
      </w:r>
    </w:p>
    <w:p w14:paraId="0354A9E1" w14:textId="4F86D463" w:rsidR="00CC39D5" w:rsidRDefault="00A75826" w:rsidP="00885118">
      <w:pPr>
        <w:spacing w:after="0" w:line="240" w:lineRule="auto"/>
        <w:ind w:left="703" w:hanging="703"/>
        <w:jc w:val="both"/>
        <w:rPr>
          <w:ins w:id="0" w:author="Martine Vidal" w:date="2020-04-23T22:26:00Z"/>
          <w:rFonts w:eastAsia="Times New Roman" w:cs="Arial"/>
        </w:rPr>
      </w:pPr>
      <w:r w:rsidRPr="00314137">
        <w:rPr>
          <w:rFonts w:eastAsia="Times New Roman" w:cs="Arial"/>
        </w:rPr>
        <w:lastRenderedPageBreak/>
        <w:t>3.</w:t>
      </w:r>
      <w:r w:rsidR="00AF619C">
        <w:rPr>
          <w:rFonts w:eastAsia="Times New Roman" w:cs="Arial"/>
        </w:rPr>
        <w:t>4</w:t>
      </w:r>
      <w:r w:rsidR="00CC39D5" w:rsidRPr="00314137">
        <w:rPr>
          <w:rFonts w:eastAsia="Times New Roman" w:cs="Arial"/>
        </w:rPr>
        <w:tab/>
      </w:r>
      <w:r w:rsidR="00CC39D5" w:rsidRPr="00DD3BBA">
        <w:rPr>
          <w:rFonts w:eastAsia="Times New Roman" w:cs="Arial"/>
        </w:rPr>
        <w:t>De voorwaarden van de</w:t>
      </w:r>
      <w:r w:rsidRPr="00DD3BBA">
        <w:rPr>
          <w:rFonts w:eastAsia="Times New Roman" w:cs="Arial"/>
        </w:rPr>
        <w:t>ze</w:t>
      </w:r>
      <w:r w:rsidR="00CC39D5" w:rsidRPr="00DD3BBA">
        <w:rPr>
          <w:rFonts w:eastAsia="Times New Roman" w:cs="Arial"/>
        </w:rPr>
        <w:t xml:space="preserve"> </w:t>
      </w:r>
      <w:r w:rsidR="00DD3BBA" w:rsidRPr="00DD3BBA">
        <w:rPr>
          <w:rFonts w:eastAsia="Times New Roman" w:cs="Arial"/>
        </w:rPr>
        <w:t>Raamo</w:t>
      </w:r>
      <w:r w:rsidRPr="00DD3BBA">
        <w:rPr>
          <w:rFonts w:eastAsia="Times New Roman" w:cs="Arial"/>
        </w:rPr>
        <w:t xml:space="preserve">vereenkomst </w:t>
      </w:r>
      <w:r w:rsidR="00CC39D5" w:rsidRPr="00DD3BBA">
        <w:rPr>
          <w:rFonts w:eastAsia="Times New Roman" w:cs="Arial"/>
        </w:rPr>
        <w:t>blijven van toepassing op de Nadere Overeenkomst</w:t>
      </w:r>
      <w:r w:rsidRPr="00DD3BBA">
        <w:rPr>
          <w:rFonts w:eastAsia="Times New Roman" w:cs="Arial"/>
        </w:rPr>
        <w:t>(en)</w:t>
      </w:r>
      <w:r w:rsidR="00CC39D5" w:rsidRPr="00DD3BBA">
        <w:rPr>
          <w:rFonts w:eastAsia="Times New Roman" w:cs="Arial"/>
        </w:rPr>
        <w:t xml:space="preserve"> die na het beëindigen van deze </w:t>
      </w:r>
      <w:r w:rsidR="00DD3BBA" w:rsidRPr="00DD3BBA">
        <w:rPr>
          <w:rFonts w:eastAsia="Times New Roman" w:cs="Arial"/>
        </w:rPr>
        <w:t>Raamo</w:t>
      </w:r>
      <w:r w:rsidR="00CC39D5" w:rsidRPr="00DD3BBA">
        <w:rPr>
          <w:rFonts w:eastAsia="Times New Roman" w:cs="Arial"/>
        </w:rPr>
        <w:t xml:space="preserve">vereenkomst nog </w:t>
      </w:r>
      <w:r w:rsidR="00F31DCB" w:rsidRPr="00DD3BBA">
        <w:rPr>
          <w:rFonts w:eastAsia="Times New Roman" w:cs="Arial"/>
        </w:rPr>
        <w:t>van kracht blijven</w:t>
      </w:r>
      <w:r w:rsidR="00CC39D5" w:rsidRPr="00DD3BBA">
        <w:rPr>
          <w:rFonts w:eastAsia="Times New Roman" w:cs="Arial"/>
        </w:rPr>
        <w:t>.</w:t>
      </w:r>
      <w:r w:rsidR="00CC39D5" w:rsidRPr="00314137">
        <w:rPr>
          <w:rFonts w:eastAsia="Times New Roman" w:cs="Arial"/>
        </w:rPr>
        <w:t xml:space="preserve"> </w:t>
      </w:r>
    </w:p>
    <w:p w14:paraId="2438469F" w14:textId="77777777" w:rsidR="002C55A1" w:rsidRDefault="002C55A1" w:rsidP="00885118">
      <w:pPr>
        <w:spacing w:after="0" w:line="240" w:lineRule="auto"/>
        <w:ind w:left="703" w:hanging="703"/>
        <w:jc w:val="both"/>
        <w:rPr>
          <w:ins w:id="1" w:author="Martine Vidal" w:date="2020-04-23T22:26:00Z"/>
          <w:rFonts w:eastAsia="Times New Roman" w:cs="Arial"/>
        </w:rPr>
      </w:pPr>
    </w:p>
    <w:p w14:paraId="497E1E57" w14:textId="7CF785C2" w:rsidR="5460C5E0" w:rsidRDefault="5460C5E0" w:rsidP="5460C5E0">
      <w:pPr>
        <w:spacing w:after="0" w:line="240" w:lineRule="auto"/>
        <w:ind w:left="705" w:hanging="705"/>
        <w:rPr>
          <w:rFonts w:eastAsia="Times New Roman" w:cs="Arial"/>
          <w:b/>
          <w:bCs/>
        </w:rPr>
      </w:pPr>
    </w:p>
    <w:p w14:paraId="5B5C82F8" w14:textId="2B53D8CA" w:rsidR="5460C5E0" w:rsidRDefault="5460C5E0" w:rsidP="5460C5E0">
      <w:pPr>
        <w:spacing w:after="0" w:line="240" w:lineRule="auto"/>
        <w:ind w:left="705" w:hanging="705"/>
        <w:rPr>
          <w:rFonts w:eastAsia="Times New Roman" w:cs="Arial"/>
          <w:b/>
          <w:bCs/>
        </w:rPr>
      </w:pPr>
    </w:p>
    <w:p w14:paraId="2C405062" w14:textId="0624A207" w:rsidR="5460C5E0" w:rsidRDefault="5460C5E0" w:rsidP="5460C5E0">
      <w:pPr>
        <w:spacing w:after="0" w:line="240" w:lineRule="auto"/>
        <w:ind w:left="705" w:hanging="705"/>
        <w:rPr>
          <w:rFonts w:eastAsia="Times New Roman" w:cs="Arial"/>
          <w:b/>
          <w:bCs/>
        </w:rPr>
      </w:pPr>
    </w:p>
    <w:p w14:paraId="555D9038" w14:textId="090DC951" w:rsidR="009E6F1D" w:rsidRPr="00314137" w:rsidRDefault="009E6F1D" w:rsidP="00885118">
      <w:pPr>
        <w:spacing w:after="0" w:line="240" w:lineRule="auto"/>
        <w:ind w:left="705" w:hanging="705"/>
        <w:rPr>
          <w:rFonts w:eastAsia="Times New Roman" w:cs="Arial"/>
          <w:b/>
        </w:rPr>
      </w:pPr>
      <w:r w:rsidRPr="00314137">
        <w:rPr>
          <w:rFonts w:eastAsia="Times New Roman" w:cs="Arial"/>
          <w:b/>
        </w:rPr>
        <w:t>Artikel</w:t>
      </w:r>
      <w:r w:rsidR="00E924CB" w:rsidRPr="00314137">
        <w:rPr>
          <w:rFonts w:eastAsia="Times New Roman" w:cs="Arial"/>
          <w:b/>
        </w:rPr>
        <w:t xml:space="preserve"> 4</w:t>
      </w:r>
      <w:r w:rsidRPr="00314137">
        <w:rPr>
          <w:rFonts w:eastAsia="Times New Roman" w:cs="Arial"/>
          <w:b/>
        </w:rPr>
        <w:t xml:space="preserve"> </w:t>
      </w:r>
      <w:r w:rsidR="00AB0152">
        <w:rPr>
          <w:rFonts w:eastAsia="Times New Roman" w:cs="Arial"/>
          <w:b/>
        </w:rPr>
        <w:tab/>
      </w:r>
      <w:r w:rsidR="0031559A" w:rsidRPr="00314137">
        <w:rPr>
          <w:rFonts w:eastAsia="Times New Roman" w:cs="Arial"/>
          <w:b/>
        </w:rPr>
        <w:t>Algemene v</w:t>
      </w:r>
      <w:r w:rsidRPr="00314137">
        <w:rPr>
          <w:rFonts w:eastAsia="Times New Roman" w:cs="Arial"/>
          <w:b/>
        </w:rPr>
        <w:t xml:space="preserve">erplichtingen Opdrachtnemer </w:t>
      </w:r>
    </w:p>
    <w:p w14:paraId="3AFFAB05" w14:textId="78702420" w:rsidR="00893900" w:rsidRDefault="00E924CB" w:rsidP="006012FD">
      <w:pPr>
        <w:spacing w:after="0" w:line="240" w:lineRule="auto"/>
        <w:ind w:left="705" w:hanging="705"/>
        <w:jc w:val="both"/>
        <w:rPr>
          <w:rFonts w:eastAsia="Times New Roman" w:cs="Arial"/>
        </w:rPr>
      </w:pPr>
      <w:r w:rsidRPr="00314137">
        <w:rPr>
          <w:rFonts w:eastAsia="Times New Roman" w:cs="Arial"/>
        </w:rPr>
        <w:t>4.1</w:t>
      </w:r>
      <w:r w:rsidRPr="00314137">
        <w:rPr>
          <w:rFonts w:eastAsia="Times New Roman" w:cs="Arial"/>
        </w:rPr>
        <w:tab/>
      </w:r>
      <w:r w:rsidR="00893900">
        <w:rPr>
          <w:rFonts w:eastAsia="Times New Roman" w:cs="Arial"/>
        </w:rPr>
        <w:t>Opdrachtnemer heeft zich</w:t>
      </w:r>
      <w:r w:rsidR="006A57E6">
        <w:rPr>
          <w:rFonts w:eastAsia="Times New Roman" w:cs="Arial"/>
        </w:rPr>
        <w:t xml:space="preserve"> voorafgaand aan zijn inschrijving in voldoende mate op de hoogte gesteld van de </w:t>
      </w:r>
      <w:r w:rsidR="00323636">
        <w:rPr>
          <w:rFonts w:eastAsia="Times New Roman" w:cs="Arial"/>
        </w:rPr>
        <w:t>Prestatie, de wensen en eisen van de SVB, de nagestreefde doelen en de haalbaarheid.</w:t>
      </w:r>
      <w:r w:rsidR="00893900">
        <w:rPr>
          <w:rFonts w:eastAsia="Times New Roman" w:cs="Arial"/>
        </w:rPr>
        <w:t xml:space="preserve"> </w:t>
      </w:r>
    </w:p>
    <w:p w14:paraId="17D109BF" w14:textId="50D7BA8D" w:rsidR="006012FD" w:rsidRPr="00314137" w:rsidRDefault="00893900" w:rsidP="006012FD">
      <w:pPr>
        <w:spacing w:after="0" w:line="240" w:lineRule="auto"/>
        <w:ind w:left="705" w:hanging="705"/>
        <w:jc w:val="both"/>
        <w:rPr>
          <w:rFonts w:eastAsia="Times New Roman" w:cs="Arial"/>
        </w:rPr>
      </w:pPr>
      <w:r>
        <w:rPr>
          <w:rFonts w:eastAsia="Times New Roman" w:cs="Arial"/>
        </w:rPr>
        <w:t>4.2</w:t>
      </w:r>
      <w:r>
        <w:rPr>
          <w:rFonts w:eastAsia="Times New Roman" w:cs="Arial"/>
        </w:rPr>
        <w:tab/>
      </w:r>
      <w:r w:rsidR="00DA2009" w:rsidRPr="00314137">
        <w:t xml:space="preserve">Opdrachtnemer is verplicht om bij het verrichten van zijn werkzaamheden voor SVB de zorg van een goed opdrachtnemer in acht te nemen. Dat houdt </w:t>
      </w:r>
      <w:r w:rsidR="00FD7D05">
        <w:t>in ieder geval</w:t>
      </w:r>
      <w:r w:rsidR="00DA2009" w:rsidRPr="00314137">
        <w:t xml:space="preserve"> in dat de in de </w:t>
      </w:r>
      <w:r w:rsidR="00305D07">
        <w:t>Raamo</w:t>
      </w:r>
      <w:r w:rsidR="00DA2009" w:rsidRPr="00314137">
        <w:t xml:space="preserve">vereenkomst opgenomen afspraken tijdig, correct en volledig worden nagekomen. </w:t>
      </w:r>
      <w:r w:rsidR="00FD7D05">
        <w:t>De werkzaamheden omvatten daarbij ook alle inspanningen en verrichtingen die daarvan redelijkerwijs en/of logischerwijs onderdeel uitmaken.</w:t>
      </w:r>
    </w:p>
    <w:p w14:paraId="20426473" w14:textId="21AAB643" w:rsidR="009E6F1D" w:rsidRPr="00314137" w:rsidRDefault="00893900" w:rsidP="006012FD">
      <w:pPr>
        <w:spacing w:after="0" w:line="240" w:lineRule="auto"/>
        <w:ind w:left="705" w:hanging="705"/>
        <w:jc w:val="both"/>
        <w:rPr>
          <w:rFonts w:eastAsia="Times New Roman" w:cs="Arial"/>
        </w:rPr>
      </w:pPr>
      <w:r>
        <w:rPr>
          <w:rFonts w:eastAsia="Times New Roman" w:cs="Arial"/>
        </w:rPr>
        <w:t>4.3</w:t>
      </w:r>
      <w:r w:rsidR="006012FD" w:rsidRPr="00314137">
        <w:rPr>
          <w:rFonts w:eastAsia="Times New Roman" w:cs="Arial"/>
        </w:rPr>
        <w:tab/>
      </w:r>
      <w:r w:rsidR="009E6F1D" w:rsidRPr="00314137">
        <w:rPr>
          <w:rFonts w:eastAsia="Times New Roman" w:cs="Arial"/>
        </w:rPr>
        <w:t xml:space="preserve">De Opdrachtnemer </w:t>
      </w:r>
      <w:r w:rsidR="006A57E6">
        <w:rPr>
          <w:rFonts w:eastAsia="Times New Roman" w:cs="Arial"/>
        </w:rPr>
        <w:t>is verplicht om</w:t>
      </w:r>
      <w:r w:rsidR="009E6F1D" w:rsidRPr="00314137">
        <w:rPr>
          <w:rFonts w:eastAsia="Times New Roman" w:cs="Arial"/>
        </w:rPr>
        <w:t xml:space="preserve"> de </w:t>
      </w:r>
      <w:r w:rsidR="006A57E6">
        <w:rPr>
          <w:rFonts w:eastAsia="Times New Roman" w:cs="Arial"/>
        </w:rPr>
        <w:t>Prestatie</w:t>
      </w:r>
      <w:r w:rsidR="009E6F1D" w:rsidRPr="00314137">
        <w:rPr>
          <w:rFonts w:eastAsia="Times New Roman" w:cs="Arial"/>
        </w:rPr>
        <w:t xml:space="preserve"> </w:t>
      </w:r>
      <w:r w:rsidR="0016666E" w:rsidRPr="00314137">
        <w:rPr>
          <w:rFonts w:eastAsia="Times New Roman" w:cs="Arial"/>
        </w:rPr>
        <w:t>op de overeengekomen wijze</w:t>
      </w:r>
      <w:r w:rsidR="006A57E6">
        <w:rPr>
          <w:rFonts w:eastAsia="Times New Roman" w:cs="Arial"/>
        </w:rPr>
        <w:t xml:space="preserve"> uit te voeren, conform</w:t>
      </w:r>
      <w:r w:rsidR="00DF51F1" w:rsidRPr="00314137">
        <w:rPr>
          <w:rFonts w:eastAsia="Times New Roman" w:cs="Arial"/>
        </w:rPr>
        <w:t>:</w:t>
      </w:r>
      <w:r w:rsidR="009E6F1D" w:rsidRPr="00314137">
        <w:rPr>
          <w:rFonts w:eastAsia="Times New Roman" w:cs="Arial"/>
        </w:rPr>
        <w:t xml:space="preserve"> </w:t>
      </w:r>
    </w:p>
    <w:p w14:paraId="1B4EBAC9" w14:textId="083C4F61" w:rsidR="006012FD" w:rsidRPr="00314137" w:rsidRDefault="00DF51F1" w:rsidP="006012FD">
      <w:pPr>
        <w:pStyle w:val="Lijstalinea"/>
        <w:numPr>
          <w:ilvl w:val="0"/>
          <w:numId w:val="11"/>
        </w:numPr>
        <w:spacing w:after="0" w:line="240" w:lineRule="auto"/>
        <w:ind w:left="705" w:firstLine="0"/>
        <w:jc w:val="both"/>
        <w:rPr>
          <w:rFonts w:eastAsia="Times New Roman" w:cs="Arial"/>
        </w:rPr>
      </w:pPr>
      <w:r w:rsidRPr="00314137">
        <w:rPr>
          <w:rFonts w:eastAsia="Times New Roman" w:cs="Arial"/>
        </w:rPr>
        <w:t xml:space="preserve">De onder </w:t>
      </w:r>
      <w:r w:rsidRPr="00305D07">
        <w:rPr>
          <w:rFonts w:eastAsia="Times New Roman" w:cs="Arial"/>
        </w:rPr>
        <w:t>2.2</w:t>
      </w:r>
      <w:r w:rsidRPr="00314137">
        <w:rPr>
          <w:rFonts w:eastAsia="Times New Roman" w:cs="Arial"/>
        </w:rPr>
        <w:t xml:space="preserve"> genoemde documenten</w:t>
      </w:r>
      <w:r w:rsidR="00BA6EB0" w:rsidRPr="00314137">
        <w:rPr>
          <w:rFonts w:eastAsia="Times New Roman" w:cs="Arial"/>
        </w:rPr>
        <w:t>,</w:t>
      </w:r>
      <w:r w:rsidR="00FC0DF8" w:rsidRPr="00314137">
        <w:rPr>
          <w:rFonts w:eastAsia="Times New Roman" w:cs="Arial"/>
        </w:rPr>
        <w:t xml:space="preserve"> met</w:t>
      </w:r>
      <w:r w:rsidR="0016666E" w:rsidRPr="00314137">
        <w:rPr>
          <w:rFonts w:eastAsia="Times New Roman" w:cs="Arial"/>
        </w:rPr>
        <w:t xml:space="preserve"> name</w:t>
      </w:r>
      <w:r w:rsidR="00BA6EB0" w:rsidRPr="00314137">
        <w:rPr>
          <w:rFonts w:eastAsia="Times New Roman" w:cs="Arial"/>
        </w:rPr>
        <w:t xml:space="preserve"> de daarin opgenomen eisen</w:t>
      </w:r>
      <w:r w:rsidR="0016666E" w:rsidRPr="00314137">
        <w:rPr>
          <w:rFonts w:eastAsia="Times New Roman" w:cs="Arial"/>
        </w:rPr>
        <w:t xml:space="preserve">, </w:t>
      </w:r>
    </w:p>
    <w:p w14:paraId="29EAC44A" w14:textId="06381E47" w:rsidR="00DF51F1" w:rsidRPr="00314137" w:rsidRDefault="0016666E" w:rsidP="006012FD">
      <w:pPr>
        <w:pStyle w:val="Lijstalinea"/>
        <w:spacing w:after="0" w:line="240" w:lineRule="auto"/>
        <w:ind w:left="1410" w:firstLine="3"/>
        <w:jc w:val="both"/>
        <w:rPr>
          <w:rFonts w:eastAsia="Times New Roman" w:cs="Arial"/>
        </w:rPr>
      </w:pPr>
      <w:r w:rsidRPr="00314137">
        <w:rPr>
          <w:rFonts w:eastAsia="Times New Roman" w:cs="Arial"/>
        </w:rPr>
        <w:t>specificaties</w:t>
      </w:r>
      <w:r w:rsidR="00BA6EB0" w:rsidRPr="00314137">
        <w:rPr>
          <w:rFonts w:eastAsia="Times New Roman" w:cs="Arial"/>
        </w:rPr>
        <w:t xml:space="preserve"> en criteria</w:t>
      </w:r>
      <w:r w:rsidR="00DF51F1" w:rsidRPr="00314137">
        <w:rPr>
          <w:rFonts w:eastAsia="Times New Roman" w:cs="Arial"/>
        </w:rPr>
        <w:t>;</w:t>
      </w:r>
    </w:p>
    <w:p w14:paraId="05DFF81F" w14:textId="35965BD6" w:rsidR="00BA6EB0" w:rsidRPr="00314137" w:rsidRDefault="00BA6EB0" w:rsidP="006012FD">
      <w:pPr>
        <w:pStyle w:val="Lijstalinea"/>
        <w:numPr>
          <w:ilvl w:val="0"/>
          <w:numId w:val="11"/>
        </w:numPr>
        <w:spacing w:after="0" w:line="240" w:lineRule="auto"/>
        <w:ind w:left="705" w:firstLine="0"/>
        <w:jc w:val="both"/>
        <w:rPr>
          <w:rFonts w:eastAsia="Times New Roman" w:cs="Arial"/>
        </w:rPr>
      </w:pPr>
      <w:r w:rsidRPr="00314137">
        <w:rPr>
          <w:rFonts w:eastAsia="Times New Roman" w:cs="Arial"/>
        </w:rPr>
        <w:t>De</w:t>
      </w:r>
      <w:r w:rsidR="00DA2009" w:rsidRPr="00314137">
        <w:rPr>
          <w:rFonts w:eastAsia="Times New Roman" w:cs="Arial"/>
        </w:rPr>
        <w:t xml:space="preserve"> </w:t>
      </w:r>
      <w:r w:rsidRPr="00314137">
        <w:rPr>
          <w:rFonts w:eastAsia="Times New Roman" w:cs="Arial"/>
        </w:rPr>
        <w:t>geldende</w:t>
      </w:r>
      <w:r w:rsidR="00DA2009" w:rsidRPr="00314137">
        <w:rPr>
          <w:rFonts w:eastAsia="Times New Roman" w:cs="Arial"/>
        </w:rPr>
        <w:t xml:space="preserve"> Nederlandse </w:t>
      </w:r>
      <w:r w:rsidRPr="00314137">
        <w:rPr>
          <w:rFonts w:eastAsia="Times New Roman" w:cs="Arial"/>
        </w:rPr>
        <w:t>wet- en regelgeving;</w:t>
      </w:r>
    </w:p>
    <w:p w14:paraId="7B69902F" w14:textId="73568342" w:rsidR="006012FD" w:rsidRPr="00A61E80" w:rsidRDefault="0016666E" w:rsidP="00A61E80">
      <w:pPr>
        <w:pStyle w:val="Lijstalinea"/>
        <w:numPr>
          <w:ilvl w:val="0"/>
          <w:numId w:val="11"/>
        </w:numPr>
        <w:spacing w:after="0" w:line="240" w:lineRule="auto"/>
        <w:ind w:left="705" w:firstLine="0"/>
        <w:jc w:val="both"/>
        <w:rPr>
          <w:rFonts w:eastAsia="Times New Roman" w:cs="Arial"/>
        </w:rPr>
      </w:pPr>
      <w:r w:rsidRPr="00314137">
        <w:t>Bevoegd gemaakte nadere</w:t>
      </w:r>
      <w:r w:rsidR="00113023" w:rsidRPr="00314137">
        <w:t xml:space="preserve"> schriftelijk</w:t>
      </w:r>
      <w:r w:rsidR="00BA6EB0" w:rsidRPr="00314137">
        <w:t>e</w:t>
      </w:r>
      <w:r w:rsidR="00944A52" w:rsidRPr="00314137">
        <w:t xml:space="preserve"> afspraken</w:t>
      </w:r>
      <w:r w:rsidRPr="00314137">
        <w:t>.</w:t>
      </w:r>
      <w:r w:rsidR="006012FD" w:rsidRPr="00314137">
        <w:t xml:space="preserve"> </w:t>
      </w:r>
    </w:p>
    <w:p w14:paraId="2DDE5B87" w14:textId="370AD65D" w:rsidR="00BA6EB0" w:rsidRPr="00314137" w:rsidRDefault="00893900" w:rsidP="006012FD">
      <w:pPr>
        <w:spacing w:after="0" w:line="240" w:lineRule="auto"/>
        <w:ind w:left="705" w:hanging="705"/>
        <w:jc w:val="both"/>
      </w:pPr>
      <w:r>
        <w:t>4.</w:t>
      </w:r>
      <w:r w:rsidR="00011B0B">
        <w:t>4</w:t>
      </w:r>
      <w:r w:rsidR="006012FD" w:rsidRPr="00314137">
        <w:tab/>
      </w:r>
      <w:r w:rsidR="00BA6EB0" w:rsidRPr="00314137">
        <w:rPr>
          <w:lang w:eastAsia="nl-NL"/>
        </w:rPr>
        <w:t>Opdrachtnemer zal de</w:t>
      </w:r>
      <w:r w:rsidR="00DA2009" w:rsidRPr="00314137">
        <w:rPr>
          <w:lang w:eastAsia="nl-NL"/>
        </w:rPr>
        <w:t xml:space="preserve"> redelijke</w:t>
      </w:r>
      <w:r w:rsidR="00BA6EB0" w:rsidRPr="00314137">
        <w:rPr>
          <w:lang w:eastAsia="nl-NL"/>
        </w:rPr>
        <w:t xml:space="preserve"> instructies en aanwijzingen van SVB met betrekking tot de uitvoering van de Overeenkomst opvolgen.</w:t>
      </w:r>
      <w:r w:rsidR="00DA2009" w:rsidRPr="00314137">
        <w:rPr>
          <w:lang w:eastAsia="nl-NL"/>
        </w:rPr>
        <w:t xml:space="preserve"> </w:t>
      </w:r>
    </w:p>
    <w:p w14:paraId="188FAB48" w14:textId="4EF0D9E6" w:rsidR="00040CFF" w:rsidRPr="00314137" w:rsidRDefault="00893900" w:rsidP="00BA6EB0">
      <w:pPr>
        <w:pStyle w:val="Artikellid1"/>
        <w:numPr>
          <w:ilvl w:val="0"/>
          <w:numId w:val="0"/>
        </w:numPr>
        <w:spacing w:before="0"/>
        <w:ind w:left="705" w:hanging="705"/>
        <w:jc w:val="both"/>
        <w:rPr>
          <w:sz w:val="22"/>
          <w:szCs w:val="22"/>
          <w:lang w:val="nl-NL"/>
        </w:rPr>
      </w:pPr>
      <w:r>
        <w:rPr>
          <w:sz w:val="22"/>
          <w:szCs w:val="22"/>
          <w:lang w:val="nl-NL"/>
        </w:rPr>
        <w:t>4.</w:t>
      </w:r>
      <w:r w:rsidR="00011B0B">
        <w:rPr>
          <w:sz w:val="22"/>
          <w:szCs w:val="22"/>
          <w:lang w:val="nl-NL"/>
        </w:rPr>
        <w:t>5</w:t>
      </w:r>
      <w:r w:rsidR="00BA6EB0" w:rsidRPr="00314137">
        <w:rPr>
          <w:sz w:val="22"/>
          <w:szCs w:val="22"/>
          <w:lang w:val="nl-NL"/>
        </w:rPr>
        <w:tab/>
      </w:r>
      <w:r w:rsidR="005B2AF6" w:rsidRPr="00314137">
        <w:rPr>
          <w:sz w:val="22"/>
          <w:szCs w:val="22"/>
          <w:lang w:val="nl-NL"/>
        </w:rPr>
        <w:t>Opdrachtnemer verklaart zich bereid om samen te werken met andere dienstverleners en leveranciers van de SVB, indien de SVB dat met betrekking tot de dienstverlening en/of de dienstverlening van andere dienstverleners wenselijk acht.</w:t>
      </w:r>
    </w:p>
    <w:p w14:paraId="65AA5B62" w14:textId="36E35CDC" w:rsidR="00BA6EB0" w:rsidRDefault="00893900" w:rsidP="002545AF">
      <w:pPr>
        <w:pStyle w:val="Artikellid1"/>
        <w:numPr>
          <w:ilvl w:val="0"/>
          <w:numId w:val="0"/>
        </w:numPr>
        <w:spacing w:before="0"/>
        <w:ind w:left="705" w:hanging="705"/>
        <w:jc w:val="both"/>
        <w:rPr>
          <w:ins w:id="2" w:author="Martine Vidal" w:date="2020-04-23T22:34:00Z"/>
          <w:sz w:val="22"/>
          <w:szCs w:val="22"/>
          <w:lang w:val="nl-NL"/>
        </w:rPr>
      </w:pPr>
      <w:r>
        <w:rPr>
          <w:sz w:val="22"/>
          <w:szCs w:val="22"/>
          <w:lang w:val="nl-NL"/>
        </w:rPr>
        <w:t>4.</w:t>
      </w:r>
      <w:r w:rsidR="00011B0B">
        <w:rPr>
          <w:sz w:val="22"/>
          <w:szCs w:val="22"/>
          <w:lang w:val="nl-NL"/>
        </w:rPr>
        <w:t>6</w:t>
      </w:r>
      <w:r w:rsidR="00040CFF" w:rsidRPr="00314137">
        <w:rPr>
          <w:sz w:val="22"/>
          <w:szCs w:val="22"/>
          <w:lang w:val="nl-NL"/>
        </w:rPr>
        <w:tab/>
        <w:t>Opdrachtnemer zal i</w:t>
      </w:r>
      <w:r w:rsidR="002659BC" w:rsidRPr="00314137">
        <w:rPr>
          <w:sz w:val="22"/>
          <w:szCs w:val="22"/>
          <w:lang w:val="nl-NL"/>
        </w:rPr>
        <w:t xml:space="preserve">n het geval van de beëindiging van de </w:t>
      </w:r>
      <w:r w:rsidR="006F60F5">
        <w:rPr>
          <w:sz w:val="22"/>
          <w:szCs w:val="22"/>
          <w:lang w:val="nl-NL"/>
        </w:rPr>
        <w:t>Raamo</w:t>
      </w:r>
      <w:r w:rsidR="002659BC" w:rsidRPr="00314137">
        <w:rPr>
          <w:sz w:val="22"/>
          <w:szCs w:val="22"/>
          <w:lang w:val="nl-NL"/>
        </w:rPr>
        <w:t>vereenkomst,</w:t>
      </w:r>
      <w:r w:rsidR="004416CF" w:rsidRPr="00314137">
        <w:rPr>
          <w:sz w:val="22"/>
          <w:szCs w:val="22"/>
          <w:lang w:val="nl-NL"/>
        </w:rPr>
        <w:t xml:space="preserve"> om welke reden dan ook, zijn d</w:t>
      </w:r>
      <w:r w:rsidR="002659BC" w:rsidRPr="00314137">
        <w:rPr>
          <w:sz w:val="22"/>
          <w:szCs w:val="22"/>
          <w:lang w:val="nl-NL"/>
        </w:rPr>
        <w:t xml:space="preserve">ienstverlening en de resultaten daarvan op zodanige wijze afronden en overdragen aan </w:t>
      </w:r>
      <w:r w:rsidR="00040CFF" w:rsidRPr="00314137">
        <w:rPr>
          <w:sz w:val="22"/>
          <w:szCs w:val="22"/>
          <w:lang w:val="nl-NL"/>
        </w:rPr>
        <w:t>de SVB</w:t>
      </w:r>
      <w:r w:rsidR="002659BC" w:rsidRPr="00314137">
        <w:rPr>
          <w:sz w:val="22"/>
          <w:szCs w:val="22"/>
          <w:lang w:val="nl-NL"/>
        </w:rPr>
        <w:t xml:space="preserve"> of een door </w:t>
      </w:r>
      <w:r w:rsidR="00040CFF" w:rsidRPr="00314137">
        <w:rPr>
          <w:sz w:val="22"/>
          <w:szCs w:val="22"/>
          <w:lang w:val="nl-NL"/>
        </w:rPr>
        <w:t xml:space="preserve">de SVB </w:t>
      </w:r>
      <w:r w:rsidR="004416CF" w:rsidRPr="00314137">
        <w:rPr>
          <w:sz w:val="22"/>
          <w:szCs w:val="22"/>
          <w:lang w:val="nl-NL"/>
        </w:rPr>
        <w:t xml:space="preserve"> aan te wijzen derde. Daarbij wordt </w:t>
      </w:r>
      <w:r w:rsidR="002659BC" w:rsidRPr="00314137">
        <w:rPr>
          <w:sz w:val="22"/>
          <w:szCs w:val="22"/>
          <w:lang w:val="nl-NL"/>
        </w:rPr>
        <w:t xml:space="preserve">de continuïteit van de bedrijfsvoering van </w:t>
      </w:r>
      <w:r w:rsidR="00040CFF" w:rsidRPr="00314137">
        <w:rPr>
          <w:sz w:val="22"/>
          <w:szCs w:val="22"/>
          <w:lang w:val="nl-NL"/>
        </w:rPr>
        <w:t>SVB</w:t>
      </w:r>
      <w:r w:rsidR="002659BC" w:rsidRPr="00314137">
        <w:rPr>
          <w:sz w:val="22"/>
          <w:szCs w:val="22"/>
          <w:lang w:val="nl-NL"/>
        </w:rPr>
        <w:t xml:space="preserve"> </w:t>
      </w:r>
      <w:r w:rsidR="004416CF" w:rsidRPr="00314137">
        <w:rPr>
          <w:sz w:val="22"/>
          <w:szCs w:val="22"/>
          <w:lang w:val="nl-NL"/>
        </w:rPr>
        <w:t xml:space="preserve">steeds door Opdrachtnemer </w:t>
      </w:r>
      <w:r w:rsidR="002659BC" w:rsidRPr="00314137">
        <w:rPr>
          <w:sz w:val="22"/>
          <w:szCs w:val="22"/>
          <w:lang w:val="nl-NL"/>
        </w:rPr>
        <w:t xml:space="preserve">gewaarborgd. Partijen zullen ten </w:t>
      </w:r>
      <w:r w:rsidR="002659BC" w:rsidRPr="00704D3A">
        <w:rPr>
          <w:sz w:val="22"/>
          <w:szCs w:val="22"/>
          <w:lang w:val="nl-NL"/>
        </w:rPr>
        <w:t>behoeve daarvan</w:t>
      </w:r>
      <w:r w:rsidR="004A428D" w:rsidRPr="00704D3A">
        <w:rPr>
          <w:sz w:val="22"/>
          <w:szCs w:val="22"/>
          <w:lang w:val="nl-NL"/>
        </w:rPr>
        <w:t xml:space="preserve"> tijdig</w:t>
      </w:r>
      <w:r w:rsidR="002659BC" w:rsidRPr="00704D3A">
        <w:rPr>
          <w:sz w:val="22"/>
          <w:szCs w:val="22"/>
          <w:lang w:val="nl-NL"/>
        </w:rPr>
        <w:t xml:space="preserve"> overleg voeren</w:t>
      </w:r>
      <w:r w:rsidR="004A428D" w:rsidRPr="00704D3A">
        <w:rPr>
          <w:sz w:val="22"/>
          <w:szCs w:val="22"/>
          <w:lang w:val="nl-NL"/>
        </w:rPr>
        <w:t xml:space="preserve"> en schriftelijk afspraken maken</w:t>
      </w:r>
      <w:r w:rsidR="00040CFF" w:rsidRPr="00704D3A">
        <w:rPr>
          <w:sz w:val="22"/>
          <w:szCs w:val="22"/>
          <w:lang w:val="nl-NL"/>
        </w:rPr>
        <w:t>.</w:t>
      </w:r>
      <w:r w:rsidR="004416CF" w:rsidRPr="00704D3A">
        <w:rPr>
          <w:sz w:val="22"/>
          <w:szCs w:val="22"/>
          <w:lang w:val="nl-NL"/>
        </w:rPr>
        <w:t xml:space="preserve"> De kosten </w:t>
      </w:r>
      <w:r w:rsidR="00462A26" w:rsidRPr="00704D3A">
        <w:rPr>
          <w:sz w:val="22"/>
          <w:szCs w:val="22"/>
          <w:lang w:val="nl-NL"/>
        </w:rPr>
        <w:t xml:space="preserve">die Opdrachtnemer redelijkerwijs </w:t>
      </w:r>
      <w:r w:rsidR="00704D3A" w:rsidRPr="00704D3A">
        <w:rPr>
          <w:sz w:val="22"/>
          <w:szCs w:val="22"/>
          <w:lang w:val="nl-NL"/>
        </w:rPr>
        <w:t xml:space="preserve">dient te maken voor het uitvoeren </w:t>
      </w:r>
      <w:r w:rsidR="004416CF" w:rsidRPr="00704D3A">
        <w:rPr>
          <w:sz w:val="22"/>
          <w:szCs w:val="22"/>
          <w:lang w:val="nl-NL"/>
        </w:rPr>
        <w:t>van de</w:t>
      </w:r>
      <w:r w:rsidR="00564D31" w:rsidRPr="00704D3A">
        <w:rPr>
          <w:sz w:val="22"/>
          <w:szCs w:val="22"/>
          <w:lang w:val="nl-NL"/>
        </w:rPr>
        <w:t>ze</w:t>
      </w:r>
      <w:r w:rsidR="004416CF" w:rsidRPr="00704D3A">
        <w:rPr>
          <w:sz w:val="22"/>
          <w:szCs w:val="22"/>
          <w:lang w:val="nl-NL"/>
        </w:rPr>
        <w:t xml:space="preserve"> overdracht komen voor rekening van de SVB, tenzij het eindigen van de </w:t>
      </w:r>
      <w:r w:rsidR="00462A26" w:rsidRPr="00704D3A">
        <w:rPr>
          <w:sz w:val="22"/>
          <w:szCs w:val="22"/>
          <w:lang w:val="nl-NL"/>
        </w:rPr>
        <w:t>Raamo</w:t>
      </w:r>
      <w:r w:rsidR="004416CF" w:rsidRPr="00704D3A">
        <w:rPr>
          <w:sz w:val="22"/>
          <w:szCs w:val="22"/>
          <w:lang w:val="nl-NL"/>
        </w:rPr>
        <w:t>vereenkomst het gevolg is van een toerekenbare tekortkoming door Opdrachtnemer.</w:t>
      </w:r>
      <w:r w:rsidR="004416CF" w:rsidRPr="00314137">
        <w:rPr>
          <w:sz w:val="22"/>
          <w:szCs w:val="22"/>
          <w:lang w:val="nl-NL"/>
        </w:rPr>
        <w:t xml:space="preserve"> </w:t>
      </w:r>
    </w:p>
    <w:p w14:paraId="3DBC9C4E" w14:textId="48658254" w:rsidR="001968D1" w:rsidRDefault="00893900" w:rsidP="35A11786">
      <w:pPr>
        <w:spacing w:after="0" w:line="240" w:lineRule="auto"/>
        <w:ind w:left="680" w:hanging="680"/>
        <w:jc w:val="both"/>
      </w:pPr>
      <w:r>
        <w:t>4.</w:t>
      </w:r>
      <w:r w:rsidR="00011B0B">
        <w:t>7</w:t>
      </w:r>
      <w:r>
        <w:tab/>
      </w:r>
      <w:r w:rsidR="037A43B6" w:rsidRPr="13A7A7FA">
        <w:rPr>
          <w:rFonts w:ascii="Calibri" w:eastAsia="Calibri" w:hAnsi="Calibri" w:cs="Calibri"/>
        </w:rPr>
        <w:t>Opdrachtnemer verklaart met betrekking tot de wettelijke aansprakelijkheidsverzekering tegen bedrijfsrisico's van Opdrachtnemer dat hij afdoende verzekerd is, en verzekerd blijft gedurende de looptijd van deze Overeenkomst, tegen bedrijfsrisico’s voor de Prestatie, met een minimale dekking van €1.00.000,- per schadeveroorzakende gebeurtenis en met een totale dekking met een limiet van €2.500.000,- per Jaar. Bij het niet voldoen aan de verplichting tot verzekering vervalt enige beperking van de aansprakelijkheid. Op eerste verzoek van SVB zal Opdrachtnemer stukken overleggen waarmee het bestaan van de hiervoor bedoelde verzekering wordt aangetoond.</w:t>
      </w:r>
    </w:p>
    <w:p w14:paraId="6CAD181B" w14:textId="66437760" w:rsidR="00AB5B2E" w:rsidRPr="00560907" w:rsidRDefault="00CA098B" w:rsidP="00AB5B2E">
      <w:pPr>
        <w:spacing w:after="0" w:line="240" w:lineRule="auto"/>
        <w:ind w:left="705" w:hanging="705"/>
        <w:rPr>
          <w:bCs/>
        </w:rPr>
      </w:pPr>
      <w:r>
        <w:t>4.</w:t>
      </w:r>
      <w:r w:rsidR="00011B0B">
        <w:t>8</w:t>
      </w:r>
      <w:r>
        <w:tab/>
      </w:r>
      <w:r w:rsidR="00AB5B2E" w:rsidRPr="009A080D">
        <w:rPr>
          <w:bCs/>
        </w:rPr>
        <w:t>Opdrachtnemer zal conform de eisen in het B</w:t>
      </w:r>
      <w:r w:rsidR="00AB5B2E">
        <w:rPr>
          <w:bCs/>
        </w:rPr>
        <w:t>D</w:t>
      </w:r>
      <w:r w:rsidR="00AB5B2E" w:rsidRPr="009A080D">
        <w:rPr>
          <w:bCs/>
        </w:rPr>
        <w:t xml:space="preserve"> gedurende de</w:t>
      </w:r>
      <w:r w:rsidR="00AB5B2E">
        <w:rPr>
          <w:bCs/>
        </w:rPr>
        <w:t xml:space="preserve"> looptijd </w:t>
      </w:r>
      <w:r w:rsidR="00AB5B2E" w:rsidRPr="009A080D">
        <w:rPr>
          <w:bCs/>
        </w:rPr>
        <w:t>van deze</w:t>
      </w:r>
      <w:r w:rsidR="00B638CA">
        <w:rPr>
          <w:bCs/>
        </w:rPr>
        <w:t xml:space="preserve"> Raam</w:t>
      </w:r>
      <w:r w:rsidR="00AB5B2E" w:rsidRPr="009A080D">
        <w:rPr>
          <w:bCs/>
        </w:rPr>
        <w:t>overeenkomst</w:t>
      </w:r>
      <w:r w:rsidR="00AB5B2E">
        <w:rPr>
          <w:bCs/>
        </w:rPr>
        <w:t xml:space="preserve"> blijven voldoen aan de in het BD gestelde eisen omtrent technische- en beroepsbekwaamheid. Op eerste verzoek van de SVB zal O</w:t>
      </w:r>
      <w:r w:rsidR="00AB5B2E" w:rsidRPr="009A080D">
        <w:rPr>
          <w:bCs/>
        </w:rPr>
        <w:t>pdrachtnemer onverwijld</w:t>
      </w:r>
      <w:r w:rsidR="00AB5B2E">
        <w:rPr>
          <w:bCs/>
        </w:rPr>
        <w:t xml:space="preserve"> aan de SVB </w:t>
      </w:r>
      <w:r w:rsidR="00AB5B2E" w:rsidRPr="009A080D">
        <w:rPr>
          <w:bCs/>
        </w:rPr>
        <w:t>(een gewaarmerkt afschrift van)</w:t>
      </w:r>
      <w:r w:rsidR="00AB5B2E">
        <w:rPr>
          <w:bCs/>
        </w:rPr>
        <w:t xml:space="preserve"> het betreffende certificaat omtrent technische- en beroepsbekwaamheid overleggen.</w:t>
      </w:r>
    </w:p>
    <w:p w14:paraId="15826693" w14:textId="4CAB0157" w:rsidR="00040CFF" w:rsidRPr="008D0E0D" w:rsidRDefault="00040CFF" w:rsidP="00885118">
      <w:pPr>
        <w:spacing w:after="0" w:line="240" w:lineRule="auto"/>
      </w:pPr>
    </w:p>
    <w:p w14:paraId="575F3FEB" w14:textId="45B9DA9C" w:rsidR="004C0BAF" w:rsidRPr="008D0E0D" w:rsidRDefault="009D415C" w:rsidP="00885118">
      <w:pPr>
        <w:spacing w:after="0" w:line="240" w:lineRule="auto"/>
        <w:rPr>
          <w:b/>
        </w:rPr>
      </w:pPr>
      <w:r w:rsidRPr="008D0E0D">
        <w:rPr>
          <w:b/>
        </w:rPr>
        <w:t xml:space="preserve">Artikel </w:t>
      </w:r>
      <w:r w:rsidR="004764E2">
        <w:rPr>
          <w:b/>
        </w:rPr>
        <w:t>5</w:t>
      </w:r>
      <w:r w:rsidR="008D0E0D" w:rsidRPr="008D0E0D">
        <w:rPr>
          <w:b/>
        </w:rPr>
        <w:tab/>
      </w:r>
      <w:r w:rsidR="004C0BAF" w:rsidRPr="008D0E0D">
        <w:rPr>
          <w:b/>
        </w:rPr>
        <w:t>Overleg</w:t>
      </w:r>
      <w:r w:rsidR="0068000C" w:rsidRPr="008D0E0D">
        <w:rPr>
          <w:b/>
        </w:rPr>
        <w:t xml:space="preserve"> </w:t>
      </w:r>
      <w:r w:rsidR="008D0E0D" w:rsidRPr="008D0E0D">
        <w:rPr>
          <w:b/>
        </w:rPr>
        <w:t>en communicatie</w:t>
      </w:r>
    </w:p>
    <w:p w14:paraId="0D536B27" w14:textId="3C89C16C" w:rsidR="004C0BAF" w:rsidRDefault="004764E2" w:rsidP="000078A5">
      <w:pPr>
        <w:spacing w:after="0" w:line="240" w:lineRule="auto"/>
        <w:ind w:left="708" w:hanging="708"/>
      </w:pPr>
      <w:r>
        <w:t>5</w:t>
      </w:r>
      <w:r w:rsidR="000078A5">
        <w:t>.1</w:t>
      </w:r>
      <w:r w:rsidR="000078A5">
        <w:tab/>
        <w:t xml:space="preserve">Partijen informeren elkaar over ontwikkelingen en/of veranderingen die voor de uitvoering van de </w:t>
      </w:r>
      <w:r w:rsidR="001A42BC">
        <w:t>Raamo</w:t>
      </w:r>
      <w:r w:rsidR="000078A5">
        <w:t>vereenkomst van belang zijn.</w:t>
      </w:r>
      <w:r w:rsidR="008F5479">
        <w:t xml:space="preserve"> </w:t>
      </w:r>
    </w:p>
    <w:p w14:paraId="04A8445A" w14:textId="73DD1D79" w:rsidR="00DA0F2A" w:rsidRDefault="004764E2" w:rsidP="00656C60">
      <w:pPr>
        <w:spacing w:after="0" w:line="240" w:lineRule="auto"/>
        <w:ind w:left="708" w:hanging="708"/>
      </w:pPr>
      <w:r>
        <w:lastRenderedPageBreak/>
        <w:t>5</w:t>
      </w:r>
      <w:r w:rsidR="000078A5">
        <w:t>.2</w:t>
      </w:r>
      <w:r>
        <w:tab/>
      </w:r>
      <w:r w:rsidR="1B791844" w:rsidRPr="35A11786">
        <w:rPr>
          <w:rFonts w:ascii="Calibri" w:eastAsia="Calibri" w:hAnsi="Calibri" w:cs="Calibri"/>
        </w:rPr>
        <w:t>Partijen voeren periodiek en tenminste per kwartaal overleg, of als een der Partijen daar om verzoekt binnen 2 weken.</w:t>
      </w:r>
    </w:p>
    <w:p w14:paraId="68B256EA" w14:textId="24BD4E65" w:rsidR="008F5479" w:rsidRDefault="004764E2" w:rsidP="00DA0F2A">
      <w:pPr>
        <w:spacing w:after="0" w:line="240" w:lineRule="auto"/>
        <w:ind w:left="708" w:hanging="708"/>
      </w:pPr>
      <w:r>
        <w:t>5</w:t>
      </w:r>
      <w:r w:rsidR="00DA0F2A">
        <w:t>.3</w:t>
      </w:r>
      <w:r w:rsidR="00DA0F2A">
        <w:tab/>
        <w:t>Partijen</w:t>
      </w:r>
      <w:r w:rsidR="008F5479">
        <w:t xml:space="preserve"> kunnen schriftelijk nadere afspraken maken</w:t>
      </w:r>
      <w:r w:rsidR="00DA0F2A">
        <w:t xml:space="preserve"> over</w:t>
      </w:r>
      <w:r w:rsidR="00656C60">
        <w:t xml:space="preserve"> overleg en communicatie.</w:t>
      </w:r>
      <w:r w:rsidR="00DA0F2A">
        <w:t xml:space="preserve"> </w:t>
      </w:r>
      <w:r w:rsidR="008F5479">
        <w:t xml:space="preserve"> </w:t>
      </w:r>
    </w:p>
    <w:p w14:paraId="081FA287" w14:textId="5D8A1AEF" w:rsidR="00656C60" w:rsidRDefault="004764E2" w:rsidP="00656C60">
      <w:pPr>
        <w:spacing w:after="0" w:line="240" w:lineRule="auto"/>
        <w:ind w:left="708" w:hanging="708"/>
        <w:jc w:val="both"/>
      </w:pPr>
      <w:r>
        <w:t>5</w:t>
      </w:r>
      <w:r w:rsidR="00656C60">
        <w:t>.4</w:t>
      </w:r>
      <w:r w:rsidR="00656C60">
        <w:tab/>
      </w:r>
      <w:r w:rsidR="00656C60" w:rsidRPr="00482B11">
        <w:t>Partijen wijzen contactpersonen aan op strategisch, tactisch en/of operationeel niveau. Aangewezen contactpersonen worden vermoed bevoegd te zijn tot vertegenwoordiging op het betreffende niveau.</w:t>
      </w:r>
    </w:p>
    <w:p w14:paraId="70FB5D95" w14:textId="77777777" w:rsidR="00656C60" w:rsidRPr="00314137" w:rsidRDefault="00656C60" w:rsidP="00885118">
      <w:pPr>
        <w:spacing w:after="0" w:line="240" w:lineRule="auto"/>
      </w:pPr>
    </w:p>
    <w:p w14:paraId="04C24B34" w14:textId="0E9491FA" w:rsidR="002659BC" w:rsidRPr="00314137" w:rsidRDefault="00656C60" w:rsidP="00885118">
      <w:pPr>
        <w:spacing w:after="0" w:line="240" w:lineRule="auto"/>
      </w:pPr>
      <w:r>
        <w:rPr>
          <w:b/>
        </w:rPr>
        <w:t xml:space="preserve">Artikel </w:t>
      </w:r>
      <w:r w:rsidR="000E221A">
        <w:rPr>
          <w:b/>
        </w:rPr>
        <w:t>6</w:t>
      </w:r>
      <w:r w:rsidR="00040CFF" w:rsidRPr="00314137">
        <w:tab/>
      </w:r>
      <w:r w:rsidR="00CD6E40">
        <w:rPr>
          <w:b/>
        </w:rPr>
        <w:t>Prijs</w:t>
      </w:r>
    </w:p>
    <w:p w14:paraId="1EE610BA" w14:textId="3DBBC593" w:rsidR="00B9200F" w:rsidRDefault="000E221A" w:rsidP="00B9200F">
      <w:pPr>
        <w:spacing w:after="0" w:line="240" w:lineRule="auto"/>
        <w:ind w:left="709" w:hanging="709"/>
        <w:jc w:val="both"/>
      </w:pPr>
      <w:r>
        <w:t>6</w:t>
      </w:r>
      <w:r w:rsidR="00040CFF">
        <w:t>.1</w:t>
      </w:r>
      <w:r>
        <w:tab/>
      </w:r>
      <w:r w:rsidR="000078A5">
        <w:t>SVB</w:t>
      </w:r>
      <w:r w:rsidR="00B9200F">
        <w:t xml:space="preserve"> is</w:t>
      </w:r>
      <w:r w:rsidR="00DC2A33">
        <w:t>, voor zover sprake is van volledige en correcte nakoming,</w:t>
      </w:r>
      <w:r w:rsidR="00B9200F">
        <w:t xml:space="preserve"> voor de </w:t>
      </w:r>
      <w:r w:rsidR="00F31DCB">
        <w:t>Prestatie</w:t>
      </w:r>
      <w:r w:rsidR="00B9200F">
        <w:t xml:space="preserve"> uitsluitend de overeengekomen </w:t>
      </w:r>
      <w:r w:rsidR="00CD6E40">
        <w:t>vergoeding verschuldigd</w:t>
      </w:r>
      <w:r w:rsidR="00B9200F">
        <w:t xml:space="preserve">. De overeengekomen </w:t>
      </w:r>
      <w:r w:rsidR="00CD6E40">
        <w:t xml:space="preserve">vergoeding </w:t>
      </w:r>
      <w:r w:rsidR="00B9200F">
        <w:t>is een totaalprijs en is inclusief alle (overige) inspanningen, werkzaamheden, gevaar en (on)kosten.</w:t>
      </w:r>
      <w:r w:rsidR="0079487F">
        <w:t xml:space="preserve"> De overeengekomen </w:t>
      </w:r>
      <w:r w:rsidR="00CD6E40">
        <w:t xml:space="preserve">vergoeding </w:t>
      </w:r>
      <w:r w:rsidR="00256840">
        <w:t xml:space="preserve">is </w:t>
      </w:r>
      <w:r w:rsidR="0079487F">
        <w:t>opgenomen in</w:t>
      </w:r>
      <w:r w:rsidR="00B53D3A">
        <w:t xml:space="preserve"> Bijlage </w:t>
      </w:r>
      <w:r w:rsidR="3324EB81">
        <w:t>E</w:t>
      </w:r>
      <w:r w:rsidR="00B53D3A">
        <w:t xml:space="preserve"> – </w:t>
      </w:r>
      <w:proofErr w:type="spellStart"/>
      <w:r w:rsidR="00B53D3A">
        <w:t>Subgunningscriterium</w:t>
      </w:r>
      <w:proofErr w:type="spellEnd"/>
      <w:r w:rsidR="00B53D3A">
        <w:t xml:space="preserve"> prijs (</w:t>
      </w:r>
      <w:r w:rsidR="00541616">
        <w:t>van het BD.</w:t>
      </w:r>
    </w:p>
    <w:p w14:paraId="0E7B115B" w14:textId="2D0D4DF3" w:rsidR="003F6795" w:rsidRDefault="000E221A" w:rsidP="003F6795">
      <w:pPr>
        <w:spacing w:after="0" w:line="240" w:lineRule="auto"/>
        <w:ind w:left="709" w:hanging="709"/>
        <w:jc w:val="both"/>
      </w:pPr>
      <w:r>
        <w:t>6</w:t>
      </w:r>
      <w:r w:rsidR="00B9200F">
        <w:t>.2</w:t>
      </w:r>
      <w:r w:rsidR="00B9200F">
        <w:tab/>
      </w:r>
      <w:r w:rsidR="00B9200F" w:rsidRPr="00B9200F">
        <w:t xml:space="preserve">De overeengekomen </w:t>
      </w:r>
      <w:r w:rsidR="00CD6E40">
        <w:t xml:space="preserve">vergoeding </w:t>
      </w:r>
      <w:r w:rsidR="00DC2A33">
        <w:t xml:space="preserve">is </w:t>
      </w:r>
      <w:r w:rsidR="00B9200F" w:rsidRPr="00B9200F">
        <w:t xml:space="preserve">vast gedurende de looptijd van de </w:t>
      </w:r>
      <w:r w:rsidR="00541616">
        <w:t>Raamo</w:t>
      </w:r>
      <w:r w:rsidR="00B9200F" w:rsidRPr="00B9200F">
        <w:t>vereenkomst</w:t>
      </w:r>
      <w:r w:rsidR="00E2378F">
        <w:t xml:space="preserve">, </w:t>
      </w:r>
      <w:r w:rsidR="002B10B0">
        <w:t xml:space="preserve">tenzij </w:t>
      </w:r>
      <w:r w:rsidR="00DC2A33">
        <w:t xml:space="preserve">uitdrukkelijke </w:t>
      </w:r>
      <w:r w:rsidR="002B10B0">
        <w:t>schriftelijk anders overeengekomen</w:t>
      </w:r>
      <w:r w:rsidR="00B9200F" w:rsidRPr="00B9200F">
        <w:t>.</w:t>
      </w:r>
      <w:r w:rsidR="00E2378F">
        <w:t xml:space="preserve"> </w:t>
      </w:r>
    </w:p>
    <w:p w14:paraId="15CDA0E7" w14:textId="2C0687E1" w:rsidR="002D65BC" w:rsidRDefault="000E221A" w:rsidP="002D65BC">
      <w:pPr>
        <w:spacing w:after="0" w:line="240" w:lineRule="auto"/>
        <w:ind w:left="708" w:hanging="708"/>
      </w:pPr>
      <w:r>
        <w:t>6</w:t>
      </w:r>
      <w:r w:rsidR="003F6795">
        <w:t>.3</w:t>
      </w:r>
      <w:r>
        <w:tab/>
      </w:r>
      <w:r w:rsidR="00B9200F" w:rsidRPr="35A11786">
        <w:t xml:space="preserve">Op schriftelijk verzoek van Opdrachtnemer, dat voor het eerst tegen </w:t>
      </w:r>
      <w:r w:rsidR="004E4C23" w:rsidRPr="35A11786">
        <w:t>202</w:t>
      </w:r>
      <w:r w:rsidR="00212A95" w:rsidRPr="35A11786">
        <w:t>7</w:t>
      </w:r>
      <w:r w:rsidR="00B9200F" w:rsidRPr="35A11786">
        <w:t xml:space="preserve"> gedaan kan worden, </w:t>
      </w:r>
      <w:r w:rsidR="00CD6E40" w:rsidRPr="35A11786">
        <w:t>kan de vergoeding eenmaal per K</w:t>
      </w:r>
      <w:r w:rsidR="00B9200F" w:rsidRPr="35A11786">
        <w:t xml:space="preserve">alenderjaar, per 1 januari, geïndexeerd worden volgens de </w:t>
      </w:r>
      <w:r w:rsidR="000332DC" w:rsidRPr="35A11786">
        <w:t>CBS Dienstprijzen, commerciële dienstverlening en transport (dpi) Indexcijfer met het jaar 2021 als basis (2021=100)</w:t>
      </w:r>
      <w:r w:rsidR="00B9200F" w:rsidRPr="35A11786">
        <w:t xml:space="preserve">. Een verzoek tot indexering kan uiterlijk tot 1 juli van het Kalenderjaar waarop het betrekking heeft worden gedaan, na die datum vervalt dat recht. De huidige link om het bestand te downloaden is: </w:t>
      </w:r>
      <w:hyperlink r:id="rId13" w:anchor="/CBS/nl/dataset/85817NED/table?dl=B7A3E">
        <w:r w:rsidR="002D65BC" w:rsidRPr="35A11786">
          <w:rPr>
            <w:rStyle w:val="Hyperlink"/>
          </w:rPr>
          <w:t>https://opendata.cbs.nl/#/CBS/nl/dataset/85817NED/table?dl=B7A3E</w:t>
        </w:r>
      </w:hyperlink>
      <w:r w:rsidR="00E43615">
        <w:t>.</w:t>
      </w:r>
    </w:p>
    <w:p w14:paraId="2F66407D" w14:textId="587ADC20" w:rsidR="00885118" w:rsidRPr="00314137" w:rsidRDefault="00885118" w:rsidP="00885118">
      <w:pPr>
        <w:spacing w:after="0" w:line="240" w:lineRule="auto"/>
      </w:pPr>
    </w:p>
    <w:p w14:paraId="1B90F299" w14:textId="441EA92E" w:rsidR="0014202C" w:rsidRPr="00314137" w:rsidRDefault="00CC39D5" w:rsidP="0DD87116">
      <w:pPr>
        <w:spacing w:after="0" w:line="240" w:lineRule="auto"/>
        <w:rPr>
          <w:b/>
          <w:bCs/>
        </w:rPr>
      </w:pPr>
      <w:r w:rsidRPr="0DD87116">
        <w:rPr>
          <w:b/>
          <w:bCs/>
        </w:rPr>
        <w:t xml:space="preserve">Artikel </w:t>
      </w:r>
      <w:r w:rsidR="00D7770C" w:rsidRPr="0DD87116">
        <w:rPr>
          <w:b/>
          <w:bCs/>
        </w:rPr>
        <w:t>7</w:t>
      </w:r>
      <w:r>
        <w:tab/>
      </w:r>
      <w:r w:rsidRPr="0DD87116">
        <w:rPr>
          <w:b/>
          <w:bCs/>
        </w:rPr>
        <w:t>Betaling en facturering</w:t>
      </w:r>
    </w:p>
    <w:p w14:paraId="4047FA1B" w14:textId="493D1A1D" w:rsidR="00CC39D5" w:rsidRPr="00314137" w:rsidRDefault="00D7770C" w:rsidP="00113EFA">
      <w:pPr>
        <w:spacing w:after="0" w:line="240" w:lineRule="auto"/>
        <w:ind w:left="705" w:hanging="705"/>
        <w:jc w:val="both"/>
      </w:pPr>
      <w:r>
        <w:t>7</w:t>
      </w:r>
      <w:r w:rsidR="00CC39D5">
        <w:t>.1</w:t>
      </w:r>
      <w:r>
        <w:tab/>
      </w:r>
      <w:r w:rsidR="567AF813" w:rsidRPr="0DD87116">
        <w:rPr>
          <w:rFonts w:ascii="Calibri" w:eastAsia="Calibri" w:hAnsi="Calibri" w:cs="Calibri"/>
        </w:rPr>
        <w:t xml:space="preserve">Facturatie vindt plaats op basis van </w:t>
      </w:r>
      <w:r w:rsidR="00B85376" w:rsidRPr="00B85376">
        <w:rPr>
          <w:rFonts w:ascii="Calibri" w:eastAsia="Calibri" w:hAnsi="Calibri" w:cs="Calibri"/>
        </w:rPr>
        <w:t xml:space="preserve">25% </w:t>
      </w:r>
      <w:r w:rsidR="00777B73">
        <w:rPr>
          <w:rFonts w:ascii="Calibri" w:eastAsia="Calibri" w:hAnsi="Calibri" w:cs="Calibri"/>
        </w:rPr>
        <w:t>begin november</w:t>
      </w:r>
      <w:r w:rsidR="00994C20">
        <w:rPr>
          <w:rFonts w:ascii="Calibri" w:eastAsia="Calibri" w:hAnsi="Calibri" w:cs="Calibri"/>
        </w:rPr>
        <w:t xml:space="preserve"> (voor de levering van de eindejaarsgeschenken) en </w:t>
      </w:r>
      <w:r w:rsidR="00777B73">
        <w:rPr>
          <w:rFonts w:ascii="Calibri" w:eastAsia="Calibri" w:hAnsi="Calibri" w:cs="Calibri"/>
        </w:rPr>
        <w:t xml:space="preserve">de overige </w:t>
      </w:r>
      <w:r w:rsidR="00B85376" w:rsidRPr="00B85376">
        <w:rPr>
          <w:rFonts w:ascii="Calibri" w:eastAsia="Calibri" w:hAnsi="Calibri" w:cs="Calibri"/>
        </w:rPr>
        <w:t>75%</w:t>
      </w:r>
      <w:r w:rsidR="00777B73">
        <w:rPr>
          <w:rFonts w:ascii="Calibri" w:eastAsia="Calibri" w:hAnsi="Calibri" w:cs="Calibri"/>
        </w:rPr>
        <w:t xml:space="preserve"> mag </w:t>
      </w:r>
      <w:r w:rsidR="00B85376" w:rsidRPr="00B85376">
        <w:rPr>
          <w:rFonts w:ascii="Calibri" w:eastAsia="Calibri" w:hAnsi="Calibri" w:cs="Calibri"/>
        </w:rPr>
        <w:t xml:space="preserve"> eind november in rekening </w:t>
      </w:r>
      <w:r w:rsidR="00777B73">
        <w:rPr>
          <w:rFonts w:ascii="Calibri" w:eastAsia="Calibri" w:hAnsi="Calibri" w:cs="Calibri"/>
        </w:rPr>
        <w:t xml:space="preserve">worden gebracht. </w:t>
      </w:r>
    </w:p>
    <w:p w14:paraId="7E724DFD" w14:textId="6E111F74" w:rsidR="00334962" w:rsidRDefault="00D7770C" w:rsidP="00885118">
      <w:pPr>
        <w:spacing w:after="0" w:line="240" w:lineRule="auto"/>
        <w:ind w:left="705" w:hanging="705"/>
        <w:jc w:val="both"/>
        <w:rPr>
          <w:rFonts w:cs="Arial"/>
        </w:rPr>
      </w:pPr>
      <w:r>
        <w:t>7</w:t>
      </w:r>
      <w:r w:rsidR="00CC39D5" w:rsidRPr="00314137">
        <w:t>.2</w:t>
      </w:r>
      <w:r w:rsidR="00CC39D5" w:rsidRPr="00314137">
        <w:tab/>
      </w:r>
      <w:r w:rsidR="005B2AF6" w:rsidRPr="00314137">
        <w:rPr>
          <w:rFonts w:cs="Arial"/>
        </w:rPr>
        <w:t>De Opdrachtnemer zendt de facturen</w:t>
      </w:r>
      <w:r w:rsidR="000B39F5">
        <w:rPr>
          <w:rFonts w:cs="Arial"/>
        </w:rPr>
        <w:t xml:space="preserve"> </w:t>
      </w:r>
      <w:r w:rsidR="00540226">
        <w:rPr>
          <w:rFonts w:cs="Arial"/>
        </w:rPr>
        <w:t>ele</w:t>
      </w:r>
      <w:r w:rsidR="00AE3180">
        <w:rPr>
          <w:rFonts w:cs="Arial"/>
        </w:rPr>
        <w:t>ktronisc</w:t>
      </w:r>
      <w:r w:rsidR="003D4133">
        <w:rPr>
          <w:rFonts w:cs="Arial"/>
        </w:rPr>
        <w:t>h/</w:t>
      </w:r>
      <w:r w:rsidR="000B39F5">
        <w:rPr>
          <w:rFonts w:cs="Arial"/>
        </w:rPr>
        <w:t>per e-mail</w:t>
      </w:r>
      <w:r w:rsidR="00913F3D">
        <w:rPr>
          <w:rFonts w:cs="Arial"/>
        </w:rPr>
        <w:t>,</w:t>
      </w:r>
      <w:r w:rsidR="005B2AF6" w:rsidRPr="00314137">
        <w:rPr>
          <w:rFonts w:cs="Arial"/>
        </w:rPr>
        <w:t xml:space="preserve"> </w:t>
      </w:r>
      <w:r w:rsidR="00E43CA7">
        <w:rPr>
          <w:rFonts w:cs="Arial"/>
        </w:rPr>
        <w:t>v</w:t>
      </w:r>
      <w:r w:rsidR="00F76B01">
        <w:rPr>
          <w:rFonts w:cs="Arial"/>
        </w:rPr>
        <w:t>oorzien van inkoopordernummer</w:t>
      </w:r>
      <w:r w:rsidR="00913F3D">
        <w:rPr>
          <w:rFonts w:cs="Arial"/>
        </w:rPr>
        <w:t>,</w:t>
      </w:r>
      <w:r w:rsidR="00F76B01">
        <w:rPr>
          <w:rFonts w:cs="Arial"/>
        </w:rPr>
        <w:t xml:space="preserve"> naar</w:t>
      </w:r>
      <w:r w:rsidR="000678BA">
        <w:rPr>
          <w:rFonts w:cs="Arial"/>
        </w:rPr>
        <w:t>:</w:t>
      </w:r>
    </w:p>
    <w:p w14:paraId="5AA42867" w14:textId="77777777" w:rsidR="000678BA" w:rsidRDefault="000678BA" w:rsidP="000678BA">
      <w:pPr>
        <w:spacing w:after="0" w:line="240" w:lineRule="auto"/>
        <w:ind w:left="705"/>
        <w:jc w:val="both"/>
        <w:rPr>
          <w:rFonts w:cs="Arial"/>
          <w:highlight w:val="yellow"/>
        </w:rPr>
      </w:pPr>
    </w:p>
    <w:p w14:paraId="50D7680C" w14:textId="77777777" w:rsidR="00805048" w:rsidRPr="002B1C0D" w:rsidRDefault="00805048" w:rsidP="00805048">
      <w:pPr>
        <w:spacing w:after="0" w:line="240" w:lineRule="auto"/>
        <w:ind w:left="1410" w:hanging="705"/>
        <w:jc w:val="both"/>
        <w:rPr>
          <w:rFonts w:cs="Arial"/>
        </w:rPr>
      </w:pPr>
      <w:r w:rsidRPr="002B1C0D">
        <w:rPr>
          <w:rFonts w:cs="Arial"/>
        </w:rPr>
        <w:t>Sociale Verzekeringsbank</w:t>
      </w:r>
    </w:p>
    <w:p w14:paraId="72BF8413" w14:textId="77777777" w:rsidR="00805048" w:rsidRPr="002B1C0D" w:rsidRDefault="00805048" w:rsidP="00805048">
      <w:pPr>
        <w:spacing w:after="0" w:line="240" w:lineRule="auto"/>
        <w:ind w:left="1410" w:hanging="705"/>
        <w:jc w:val="both"/>
        <w:rPr>
          <w:rFonts w:cs="Arial"/>
        </w:rPr>
      </w:pPr>
      <w:r w:rsidRPr="002B1C0D">
        <w:rPr>
          <w:rFonts w:cs="Arial"/>
        </w:rPr>
        <w:t>T.a.v. F&amp;C/FA crediteurenadministratie</w:t>
      </w:r>
    </w:p>
    <w:p w14:paraId="383AC670" w14:textId="77777777" w:rsidR="00805048" w:rsidRPr="002B1C0D" w:rsidRDefault="00805048" w:rsidP="00805048">
      <w:pPr>
        <w:spacing w:after="0" w:line="240" w:lineRule="auto"/>
        <w:ind w:left="1410" w:hanging="705"/>
        <w:jc w:val="both"/>
        <w:rPr>
          <w:rFonts w:cs="Arial"/>
        </w:rPr>
      </w:pPr>
      <w:r w:rsidRPr="002B1C0D">
        <w:rPr>
          <w:rFonts w:cs="Arial"/>
          <w:highlight w:val="yellow"/>
        </w:rPr>
        <w:t>&lt;Naam opdrachtgever/budgethouder&gt;</w:t>
      </w:r>
    </w:p>
    <w:p w14:paraId="41DB8224" w14:textId="77777777" w:rsidR="00805048" w:rsidRPr="002B1C0D" w:rsidRDefault="00805048" w:rsidP="00805048">
      <w:pPr>
        <w:spacing w:after="0" w:line="240" w:lineRule="auto"/>
        <w:ind w:left="1410" w:hanging="705"/>
        <w:jc w:val="both"/>
        <w:rPr>
          <w:rFonts w:cs="Arial"/>
        </w:rPr>
      </w:pPr>
      <w:r w:rsidRPr="002B1C0D">
        <w:rPr>
          <w:rFonts w:cs="Arial"/>
        </w:rPr>
        <w:t>Postbus 1100</w:t>
      </w:r>
    </w:p>
    <w:p w14:paraId="1D1C758C" w14:textId="77777777" w:rsidR="00805048" w:rsidRPr="002B1C0D" w:rsidRDefault="00805048" w:rsidP="00805048">
      <w:pPr>
        <w:spacing w:after="0" w:line="240" w:lineRule="auto"/>
        <w:ind w:left="1410" w:hanging="705"/>
        <w:jc w:val="both"/>
        <w:rPr>
          <w:rFonts w:cs="Arial"/>
        </w:rPr>
      </w:pPr>
      <w:r w:rsidRPr="002B1C0D">
        <w:rPr>
          <w:rFonts w:cs="Arial"/>
        </w:rPr>
        <w:t>1180 BH Amstelveen</w:t>
      </w:r>
    </w:p>
    <w:p w14:paraId="04F4EFA1" w14:textId="77777777" w:rsidR="00805048" w:rsidRPr="004337BB" w:rsidRDefault="00805048" w:rsidP="000678BA">
      <w:pPr>
        <w:spacing w:after="0" w:line="240" w:lineRule="auto"/>
        <w:ind w:left="705"/>
        <w:jc w:val="both"/>
        <w:rPr>
          <w:rFonts w:cs="Arial"/>
        </w:rPr>
      </w:pPr>
    </w:p>
    <w:p w14:paraId="0F68AFCA" w14:textId="2EEADE05" w:rsidR="002B1C0D" w:rsidRDefault="002B1C0D" w:rsidP="00EC7AB9">
      <w:pPr>
        <w:spacing w:after="0" w:line="240" w:lineRule="auto"/>
        <w:ind w:left="705"/>
        <w:jc w:val="both"/>
        <w:rPr>
          <w:rFonts w:cs="Arial"/>
        </w:rPr>
      </w:pPr>
      <w:r w:rsidRPr="7588BAE4">
        <w:rPr>
          <w:rFonts w:cs="Arial"/>
        </w:rPr>
        <w:t xml:space="preserve">De SVB ontvangt facturen bij voorkeur elektronisch, in XML- (en PDF-)formaat via </w:t>
      </w:r>
      <w:proofErr w:type="spellStart"/>
      <w:r w:rsidRPr="7588BAE4">
        <w:rPr>
          <w:rFonts w:cs="Arial"/>
        </w:rPr>
        <w:t>Peppol</w:t>
      </w:r>
      <w:proofErr w:type="spellEnd"/>
      <w:r w:rsidRPr="7588BAE4">
        <w:rPr>
          <w:rFonts w:cs="Arial"/>
        </w:rPr>
        <w:t xml:space="preserve">. De SVB is op </w:t>
      </w:r>
      <w:proofErr w:type="spellStart"/>
      <w:r w:rsidRPr="7588BAE4">
        <w:rPr>
          <w:rFonts w:cs="Arial"/>
        </w:rPr>
        <w:t>Peppol</w:t>
      </w:r>
      <w:proofErr w:type="spellEnd"/>
      <w:r w:rsidRPr="7588BAE4">
        <w:rPr>
          <w:rFonts w:cs="Arial"/>
        </w:rPr>
        <w:t xml:space="preserve"> te vinden op het OIN-nummer of KvK-nummer. Het formaat voor de XML facturen moet zijn UBL 2.1. Ook kan een XML-factuur via email ontvangen worden. Het emailadres voor facturen in XML (+bijbehorende PDF) is: e-invoicing-svb@esize.com (automatische verwerking, mail wordt niet gelezen).</w:t>
      </w:r>
      <w:r w:rsidR="00EC7AB9" w:rsidRPr="7588BAE4">
        <w:rPr>
          <w:rFonts w:cs="Arial"/>
        </w:rPr>
        <w:t xml:space="preserve"> A</w:t>
      </w:r>
      <w:r w:rsidRPr="7588BAE4">
        <w:rPr>
          <w:rFonts w:cs="Arial"/>
        </w:rPr>
        <w:t xml:space="preserve">ls XML niet mogelijk is, kan alleen een PDF ook verwerkt worden. Het emailadres voor facturen in </w:t>
      </w:r>
      <w:proofErr w:type="spellStart"/>
      <w:r w:rsidRPr="7588BAE4">
        <w:rPr>
          <w:rFonts w:cs="Arial"/>
        </w:rPr>
        <w:t>PDF</w:t>
      </w:r>
      <w:r w:rsidR="4FE51908" w:rsidRPr="7588BAE4">
        <w:rPr>
          <w:rFonts w:cs="Arial"/>
        </w:rPr>
        <w:t>-</w:t>
      </w:r>
      <w:r w:rsidRPr="7588BAE4">
        <w:rPr>
          <w:rFonts w:cs="Arial"/>
        </w:rPr>
        <w:t>formaat</w:t>
      </w:r>
      <w:proofErr w:type="spellEnd"/>
      <w:r w:rsidRPr="7588BAE4">
        <w:rPr>
          <w:rFonts w:cs="Arial"/>
        </w:rPr>
        <w:t xml:space="preserve"> is: facturen@svb.nl (automatische verwerking, mail wordt niet gelezen).</w:t>
      </w:r>
    </w:p>
    <w:p w14:paraId="490D414D" w14:textId="254C5204" w:rsidR="00EC7AB9" w:rsidRDefault="00D7770C" w:rsidP="00EC7AB9">
      <w:pPr>
        <w:spacing w:after="0" w:line="240" w:lineRule="auto"/>
        <w:ind w:left="705" w:hanging="705"/>
        <w:jc w:val="both"/>
      </w:pPr>
      <w:r>
        <w:rPr>
          <w:rFonts w:cs="Arial"/>
        </w:rPr>
        <w:t>7</w:t>
      </w:r>
      <w:r w:rsidR="00EC7AB9">
        <w:rPr>
          <w:rFonts w:cs="Arial"/>
        </w:rPr>
        <w:t>.3</w:t>
      </w:r>
      <w:r w:rsidR="00EC7AB9">
        <w:rPr>
          <w:rFonts w:cs="Arial"/>
        </w:rPr>
        <w:tab/>
      </w:r>
      <w:r w:rsidR="00EC7AB9" w:rsidRPr="00314137">
        <w:t>De SVB betaalt</w:t>
      </w:r>
      <w:r w:rsidR="00EC7AB9">
        <w:t>, bij correcte en volledige nakoming,</w:t>
      </w:r>
      <w:r w:rsidR="00EC7AB9" w:rsidRPr="00314137">
        <w:t xml:space="preserve"> het door hem aan Opdrachtnemer verschuldigde bedrag binnen</w:t>
      </w:r>
      <w:r w:rsidR="00EC7AB9">
        <w:t xml:space="preserve"> </w:t>
      </w:r>
      <w:r w:rsidR="00EC7AB9" w:rsidRPr="00E7347D">
        <w:t>30 kalenderdagen gerekend vanaf de eerste dag na ontvangst van de desbetreffende factuur.</w:t>
      </w:r>
    </w:p>
    <w:p w14:paraId="36EFD661" w14:textId="38B7CF24" w:rsidR="00EC7AB9" w:rsidRPr="002B1C0D" w:rsidRDefault="00D7770C" w:rsidP="00EC7AB9">
      <w:pPr>
        <w:spacing w:after="0" w:line="240" w:lineRule="auto"/>
        <w:ind w:left="705" w:hanging="705"/>
        <w:jc w:val="both"/>
        <w:rPr>
          <w:rFonts w:cs="Arial"/>
        </w:rPr>
      </w:pPr>
      <w:r>
        <w:t>7</w:t>
      </w:r>
      <w:r w:rsidR="00EC7AB9">
        <w:t>.4</w:t>
      </w:r>
      <w:r w:rsidR="00EC7AB9">
        <w:tab/>
      </w:r>
      <w:r w:rsidR="00EC7AB9" w:rsidRPr="00314137">
        <w:rPr>
          <w:rFonts w:cs="Arial"/>
        </w:rPr>
        <w:t xml:space="preserve">Overschrijding van een betalingstermijn of niet-betaling door de SVB van een factuur op grond van vermoede inhoudelijke onjuistheid van die factuur of in geval van </w:t>
      </w:r>
      <w:r w:rsidR="00EC7AB9">
        <w:rPr>
          <w:rFonts w:cs="Arial"/>
        </w:rPr>
        <w:t>tekortkomingen door</w:t>
      </w:r>
      <w:r w:rsidR="00EC7AB9">
        <w:rPr>
          <w:rFonts w:eastAsia="Times New Roman" w:cs="Arial"/>
        </w:rPr>
        <w:t xml:space="preserve"> Opdrachtnemer</w:t>
      </w:r>
      <w:r w:rsidR="00EC7AB9" w:rsidRPr="00314137">
        <w:rPr>
          <w:rFonts w:cs="Arial"/>
        </w:rPr>
        <w:t>, geeft de Opdrachtnemer niet het recht zijn werkzaamheden op te schorten dan wel te beëindigen</w:t>
      </w:r>
      <w:r w:rsidR="00EC7AB9">
        <w:rPr>
          <w:rFonts w:cs="Arial"/>
        </w:rPr>
        <w:t>.</w:t>
      </w:r>
    </w:p>
    <w:p w14:paraId="16FB576B" w14:textId="1153A856" w:rsidR="00B9200F" w:rsidRPr="00EC7AB9" w:rsidRDefault="00DC7161" w:rsidP="00EC7AB9">
      <w:pPr>
        <w:ind w:left="705" w:hanging="705"/>
        <w:jc w:val="both"/>
        <w:rPr>
          <w:rFonts w:cs="Arial"/>
        </w:rPr>
      </w:pPr>
      <w:r>
        <w:t>7</w:t>
      </w:r>
      <w:r w:rsidR="005B2AF6">
        <w:t>.</w:t>
      </w:r>
      <w:r w:rsidR="00EC7AB9">
        <w:t>5</w:t>
      </w:r>
      <w:r>
        <w:tab/>
      </w:r>
      <w:r w:rsidR="00B9200F">
        <w:t xml:space="preserve">Prijzen luiden inclusief BTW, tenzij uitdrukkelijk schriftelijk anders aangegeven. </w:t>
      </w:r>
    </w:p>
    <w:p w14:paraId="4296D943" w14:textId="6731BBCF" w:rsidR="002659BC" w:rsidRPr="00314137" w:rsidRDefault="002659BC" w:rsidP="007410CE">
      <w:pPr>
        <w:spacing w:after="0" w:line="240" w:lineRule="auto"/>
        <w:ind w:left="705" w:hanging="705"/>
        <w:jc w:val="both"/>
        <w:rPr>
          <w:b/>
        </w:rPr>
      </w:pPr>
      <w:r w:rsidRPr="00314137">
        <w:rPr>
          <w:b/>
        </w:rPr>
        <w:t xml:space="preserve">Artikel </w:t>
      </w:r>
      <w:r w:rsidR="00481BE8">
        <w:rPr>
          <w:b/>
        </w:rPr>
        <w:t>8</w:t>
      </w:r>
      <w:r w:rsidR="000C0A07" w:rsidRPr="00314137">
        <w:rPr>
          <w:b/>
        </w:rPr>
        <w:tab/>
      </w:r>
      <w:r w:rsidRPr="00314137">
        <w:rPr>
          <w:b/>
        </w:rPr>
        <w:t>Personeel van Opdrachtnemer</w:t>
      </w:r>
    </w:p>
    <w:p w14:paraId="4DB2573D" w14:textId="43FE9015" w:rsidR="002B10B0" w:rsidRDefault="00481BE8" w:rsidP="007410CE">
      <w:pPr>
        <w:spacing w:after="0" w:line="240" w:lineRule="auto"/>
        <w:ind w:left="708" w:hanging="708"/>
        <w:jc w:val="both"/>
      </w:pPr>
      <w:r>
        <w:lastRenderedPageBreak/>
        <w:t>8</w:t>
      </w:r>
      <w:r w:rsidR="00BE6A1D" w:rsidRPr="00314137">
        <w:t>.1</w:t>
      </w:r>
      <w:r w:rsidR="00BE6A1D" w:rsidRPr="00314137">
        <w:tab/>
      </w:r>
      <w:r w:rsidR="002659BC" w:rsidRPr="002B10B0">
        <w:t xml:space="preserve">Het is </w:t>
      </w:r>
      <w:r w:rsidR="002B10B0" w:rsidRPr="002B10B0">
        <w:t xml:space="preserve">geen der Partijen </w:t>
      </w:r>
      <w:r w:rsidR="002659BC" w:rsidRPr="002B10B0">
        <w:t xml:space="preserve">toegestaan </w:t>
      </w:r>
      <w:r w:rsidR="002B10B0" w:rsidRPr="002B10B0">
        <w:t xml:space="preserve">bij de andere Partij </w:t>
      </w:r>
      <w:r w:rsidR="002659BC" w:rsidRPr="002B10B0">
        <w:t xml:space="preserve">personeel te werven dan wel </w:t>
      </w:r>
    </w:p>
    <w:p w14:paraId="1293BD8A" w14:textId="08ACCA54" w:rsidR="00700AE2" w:rsidRDefault="002659BC" w:rsidP="007410CE">
      <w:pPr>
        <w:spacing w:after="0" w:line="240" w:lineRule="auto"/>
        <w:ind w:left="708"/>
        <w:jc w:val="both"/>
      </w:pPr>
      <w:r w:rsidRPr="002B10B0">
        <w:t xml:space="preserve">initiatieven daartoe te ontplooien gedurende de looptijd van de </w:t>
      </w:r>
      <w:r w:rsidR="00EC7AB9">
        <w:t>Raamo</w:t>
      </w:r>
      <w:r w:rsidRPr="002B10B0">
        <w:t xml:space="preserve">vereenkomst tot 6 maanden na beëindiging van de </w:t>
      </w:r>
      <w:r w:rsidR="00EC7AB9">
        <w:t>Raamo</w:t>
      </w:r>
      <w:r w:rsidRPr="002B10B0">
        <w:t>vereenkomst</w:t>
      </w:r>
      <w:r w:rsidR="002B10B0" w:rsidRPr="002B10B0">
        <w:t>,</w:t>
      </w:r>
      <w:r w:rsidRPr="002B10B0">
        <w:t xml:space="preserve"> en/of Nadere Overeenkomsten.</w:t>
      </w:r>
    </w:p>
    <w:p w14:paraId="219DB53A" w14:textId="13A9B840" w:rsidR="001F6816" w:rsidRPr="001F6816" w:rsidRDefault="00481BE8" w:rsidP="007410CE">
      <w:pPr>
        <w:spacing w:after="0" w:line="240" w:lineRule="auto"/>
        <w:ind w:left="708" w:hanging="708"/>
        <w:jc w:val="both"/>
      </w:pPr>
      <w:r>
        <w:t>8</w:t>
      </w:r>
      <w:r w:rsidR="001F6816">
        <w:t>.</w:t>
      </w:r>
      <w:r w:rsidR="00BC1D38">
        <w:t>2</w:t>
      </w:r>
      <w:r w:rsidR="001F6816">
        <w:t xml:space="preserve">        </w:t>
      </w:r>
      <w:r w:rsidR="001F6816" w:rsidRPr="001F6816">
        <w:t xml:space="preserve">Opdrachtnemer betrekt geen personen, anders dan met toestemming van de SVB, bij de </w:t>
      </w:r>
    </w:p>
    <w:p w14:paraId="2F5B0391" w14:textId="473729CF" w:rsidR="001F6816" w:rsidRDefault="002659BC" w:rsidP="007410CE">
      <w:pPr>
        <w:spacing w:after="0" w:line="240" w:lineRule="auto"/>
        <w:ind w:left="708"/>
        <w:jc w:val="both"/>
      </w:pPr>
      <w:r w:rsidRPr="00314137">
        <w:t xml:space="preserve">uitvoering van de </w:t>
      </w:r>
      <w:r w:rsidR="00EC7AB9">
        <w:t>Raamo</w:t>
      </w:r>
      <w:r w:rsidRPr="00314137">
        <w:t xml:space="preserve">vereenkomst die in een periode van 6 maanden voorafgaand aan </w:t>
      </w:r>
    </w:p>
    <w:p w14:paraId="33EE95B5" w14:textId="0DAA969C" w:rsidR="00DA7E03" w:rsidRDefault="00EC7AB9" w:rsidP="0DD87116">
      <w:pPr>
        <w:spacing w:after="0" w:line="240" w:lineRule="auto"/>
        <w:ind w:left="708" w:hanging="3"/>
        <w:jc w:val="both"/>
      </w:pPr>
      <w:r>
        <w:t>d</w:t>
      </w:r>
      <w:r w:rsidR="002659BC">
        <w:t xml:space="preserve">e werkzaamheden bij </w:t>
      </w:r>
      <w:r w:rsidR="00BE6A1D">
        <w:t xml:space="preserve">de SVB </w:t>
      </w:r>
      <w:r w:rsidR="002659BC">
        <w:t xml:space="preserve">in dienst zijn geweest. </w:t>
      </w:r>
    </w:p>
    <w:p w14:paraId="3C702DF4" w14:textId="69031AFA" w:rsidR="00DA7E03" w:rsidRDefault="00DA7E03" w:rsidP="0DD87116">
      <w:pPr>
        <w:spacing w:after="0" w:line="240" w:lineRule="auto"/>
        <w:rPr>
          <w:b/>
          <w:bCs/>
        </w:rPr>
      </w:pPr>
    </w:p>
    <w:p w14:paraId="28BF4701" w14:textId="77777777" w:rsidR="00DA7E03" w:rsidRDefault="00DA7E03" w:rsidP="00885118">
      <w:pPr>
        <w:spacing w:after="0" w:line="240" w:lineRule="auto"/>
        <w:ind w:left="705" w:hanging="705"/>
        <w:rPr>
          <w:b/>
        </w:rPr>
      </w:pPr>
    </w:p>
    <w:p w14:paraId="17E1B441" w14:textId="77777777" w:rsidR="0062292B" w:rsidRPr="00314137" w:rsidRDefault="0062292B" w:rsidP="0DD87116">
      <w:pPr>
        <w:spacing w:after="0" w:line="240" w:lineRule="auto"/>
        <w:ind w:left="705" w:hanging="705"/>
        <w:rPr>
          <w:b/>
          <w:bCs/>
        </w:rPr>
      </w:pPr>
      <w:r w:rsidRPr="0DD87116">
        <w:rPr>
          <w:b/>
          <w:bCs/>
        </w:rPr>
        <w:t>Artikel 9</w:t>
      </w:r>
      <w:r>
        <w:tab/>
      </w:r>
      <w:r w:rsidRPr="0DD87116">
        <w:rPr>
          <w:b/>
          <w:bCs/>
        </w:rPr>
        <w:t xml:space="preserve"> Algemene Voorwaarden</w:t>
      </w:r>
    </w:p>
    <w:p w14:paraId="48CCE93F" w14:textId="77777777" w:rsidR="0062292B" w:rsidRDefault="0062292B" w:rsidP="0062292B">
      <w:pPr>
        <w:pStyle w:val="Artikellid1"/>
        <w:numPr>
          <w:ilvl w:val="0"/>
          <w:numId w:val="0"/>
        </w:numPr>
        <w:spacing w:before="0"/>
        <w:ind w:left="2160" w:hanging="2160"/>
        <w:jc w:val="both"/>
        <w:rPr>
          <w:lang w:val="nl-NL"/>
        </w:rPr>
      </w:pPr>
      <w:r>
        <w:rPr>
          <w:sz w:val="22"/>
          <w:szCs w:val="22"/>
          <w:lang w:val="nl-NL"/>
        </w:rPr>
        <w:t xml:space="preserve">9.1         </w:t>
      </w:r>
      <w:r w:rsidRPr="000666B9">
        <w:rPr>
          <w:sz w:val="22"/>
          <w:szCs w:val="22"/>
          <w:lang w:val="nl-NL"/>
        </w:rPr>
        <w:t>Op de Raamovereenkomst zijn de Algemene Voorwaarden SVB van toepassing.</w:t>
      </w:r>
      <w:r w:rsidRPr="000666B9">
        <w:rPr>
          <w:lang w:val="nl-NL"/>
        </w:rPr>
        <w:t xml:space="preserve"> </w:t>
      </w:r>
    </w:p>
    <w:p w14:paraId="781CE23C" w14:textId="1BC77468" w:rsidR="0062292B" w:rsidRDefault="0062292B" w:rsidP="0062292B">
      <w:pPr>
        <w:pStyle w:val="Artikellid1"/>
        <w:numPr>
          <w:ilvl w:val="0"/>
          <w:numId w:val="0"/>
        </w:numPr>
        <w:spacing w:before="0"/>
        <w:ind w:left="2160" w:hanging="2160"/>
        <w:jc w:val="both"/>
        <w:rPr>
          <w:sz w:val="22"/>
          <w:szCs w:val="22"/>
          <w:lang w:val="nl-NL"/>
        </w:rPr>
      </w:pPr>
      <w:r>
        <w:rPr>
          <w:lang w:val="nl-NL"/>
        </w:rPr>
        <w:t xml:space="preserve">                </w:t>
      </w:r>
      <w:r w:rsidRPr="000666B9">
        <w:rPr>
          <w:sz w:val="22"/>
          <w:szCs w:val="22"/>
          <w:lang w:val="nl-NL"/>
        </w:rPr>
        <w:t xml:space="preserve">Opdrachtnemer verklaart dat hij kennis heeft genomen van deze Algemene Voorwaarden </w:t>
      </w:r>
    </w:p>
    <w:p w14:paraId="07201B86" w14:textId="460950C6" w:rsidR="0062292B" w:rsidRDefault="0062292B" w:rsidP="0062292B">
      <w:pPr>
        <w:pStyle w:val="Artikellid1"/>
        <w:numPr>
          <w:ilvl w:val="0"/>
          <w:numId w:val="0"/>
        </w:numPr>
        <w:spacing w:before="0"/>
        <w:ind w:left="2160" w:hanging="2160"/>
        <w:jc w:val="both"/>
        <w:rPr>
          <w:sz w:val="22"/>
          <w:szCs w:val="22"/>
          <w:lang w:val="nl-NL"/>
        </w:rPr>
      </w:pPr>
      <w:r>
        <w:rPr>
          <w:sz w:val="22"/>
          <w:szCs w:val="22"/>
          <w:lang w:val="nl-NL"/>
        </w:rPr>
        <w:t xml:space="preserve">               </w:t>
      </w:r>
      <w:r w:rsidRPr="000666B9">
        <w:rPr>
          <w:sz w:val="22"/>
          <w:szCs w:val="22"/>
          <w:lang w:val="nl-NL"/>
        </w:rPr>
        <w:t xml:space="preserve">en dat </w:t>
      </w:r>
      <w:r>
        <w:rPr>
          <w:sz w:val="22"/>
          <w:szCs w:val="22"/>
          <w:lang w:val="nl-NL"/>
        </w:rPr>
        <w:t xml:space="preserve">hij deze </w:t>
      </w:r>
      <w:r w:rsidRPr="000666B9">
        <w:rPr>
          <w:sz w:val="22"/>
          <w:szCs w:val="22"/>
          <w:lang w:val="nl-NL"/>
        </w:rPr>
        <w:t xml:space="preserve">accepteert. </w:t>
      </w:r>
    </w:p>
    <w:p w14:paraId="75CCA3BE" w14:textId="6E6C9C6F" w:rsidR="0062292B" w:rsidRDefault="0062292B" w:rsidP="0062292B">
      <w:pPr>
        <w:pStyle w:val="Artikellid1"/>
        <w:numPr>
          <w:ilvl w:val="0"/>
          <w:numId w:val="0"/>
        </w:numPr>
        <w:spacing w:before="0"/>
        <w:ind w:left="2160" w:hanging="2160"/>
        <w:jc w:val="both"/>
        <w:rPr>
          <w:sz w:val="22"/>
          <w:szCs w:val="22"/>
          <w:lang w:val="nl-NL"/>
        </w:rPr>
      </w:pPr>
      <w:r>
        <w:rPr>
          <w:sz w:val="22"/>
          <w:szCs w:val="22"/>
          <w:lang w:val="nl-NL"/>
        </w:rPr>
        <w:t xml:space="preserve"> 9.2        </w:t>
      </w:r>
      <w:r w:rsidRPr="009826A9">
        <w:rPr>
          <w:sz w:val="22"/>
          <w:szCs w:val="22"/>
          <w:lang w:val="nl-NL"/>
        </w:rPr>
        <w:t xml:space="preserve">Algemene leverings- en betalingsvoorwaarden van Opdrachtnemer, dan wel andere </w:t>
      </w:r>
    </w:p>
    <w:p w14:paraId="46B2957A" w14:textId="16A50AA1" w:rsidR="0062292B" w:rsidRDefault="0062292B" w:rsidP="0062292B">
      <w:pPr>
        <w:pStyle w:val="Artikellid1"/>
        <w:numPr>
          <w:ilvl w:val="0"/>
          <w:numId w:val="0"/>
        </w:numPr>
        <w:spacing w:before="0"/>
        <w:ind w:left="2160" w:hanging="2160"/>
        <w:jc w:val="both"/>
        <w:rPr>
          <w:sz w:val="22"/>
          <w:szCs w:val="22"/>
          <w:lang w:val="nl-NL"/>
        </w:rPr>
      </w:pPr>
      <w:r>
        <w:rPr>
          <w:sz w:val="22"/>
          <w:szCs w:val="22"/>
          <w:lang w:val="nl-NL"/>
        </w:rPr>
        <w:t xml:space="preserve">              </w:t>
      </w:r>
      <w:r w:rsidR="00DA7E03">
        <w:rPr>
          <w:sz w:val="22"/>
          <w:szCs w:val="22"/>
          <w:lang w:val="nl-NL"/>
        </w:rPr>
        <w:t xml:space="preserve"> </w:t>
      </w:r>
      <w:r w:rsidRPr="009826A9">
        <w:rPr>
          <w:sz w:val="22"/>
          <w:szCs w:val="22"/>
          <w:lang w:val="nl-NL"/>
        </w:rPr>
        <w:t xml:space="preserve">algemene of bijzondere voorwaarden van Opdrachtnemer, zijn niet van toepassing en </w:t>
      </w:r>
    </w:p>
    <w:p w14:paraId="4C1D4110" w14:textId="549578A9" w:rsidR="0062292B" w:rsidRDefault="0062292B" w:rsidP="0062292B">
      <w:pPr>
        <w:pStyle w:val="Artikellid1"/>
        <w:numPr>
          <w:ilvl w:val="0"/>
          <w:numId w:val="0"/>
        </w:numPr>
        <w:spacing w:before="0"/>
        <w:ind w:left="2160" w:hanging="2160"/>
        <w:jc w:val="both"/>
        <w:rPr>
          <w:sz w:val="22"/>
          <w:szCs w:val="22"/>
          <w:lang w:val="nl-NL"/>
        </w:rPr>
      </w:pPr>
      <w:r w:rsidRPr="0DD87116">
        <w:rPr>
          <w:sz w:val="22"/>
          <w:szCs w:val="22"/>
          <w:lang w:val="nl-NL"/>
        </w:rPr>
        <w:t xml:space="preserve">              </w:t>
      </w:r>
      <w:r w:rsidR="00DA7E03" w:rsidRPr="0DD87116">
        <w:rPr>
          <w:sz w:val="22"/>
          <w:szCs w:val="22"/>
          <w:lang w:val="nl-NL"/>
        </w:rPr>
        <w:t xml:space="preserve"> </w:t>
      </w:r>
      <w:r w:rsidRPr="0DD87116">
        <w:rPr>
          <w:sz w:val="22"/>
          <w:szCs w:val="22"/>
          <w:lang w:val="nl-NL"/>
        </w:rPr>
        <w:t xml:space="preserve">worden uitdrukkelijk van de hand gewezen. </w:t>
      </w:r>
    </w:p>
    <w:p w14:paraId="04E57ABC" w14:textId="77777777" w:rsidR="00C75179" w:rsidRPr="00C75179" w:rsidRDefault="00C75179" w:rsidP="00C75179">
      <w:pPr>
        <w:pStyle w:val="Artikellid1"/>
        <w:numPr>
          <w:ilvl w:val="0"/>
          <w:numId w:val="0"/>
        </w:numPr>
        <w:spacing w:before="0"/>
        <w:ind w:left="709"/>
        <w:jc w:val="both"/>
        <w:rPr>
          <w:sz w:val="22"/>
          <w:szCs w:val="22"/>
          <w:lang w:val="nl-NL"/>
        </w:rPr>
      </w:pPr>
    </w:p>
    <w:p w14:paraId="1E98AA56" w14:textId="26FA0E14" w:rsidR="005B2AF6" w:rsidRPr="00A9545E" w:rsidRDefault="005B2AF6" w:rsidP="008B0AE9">
      <w:pPr>
        <w:pStyle w:val="Artikellid1"/>
        <w:numPr>
          <w:ilvl w:val="0"/>
          <w:numId w:val="0"/>
        </w:numPr>
        <w:spacing w:before="0"/>
        <w:ind w:left="2160" w:hanging="2160"/>
        <w:rPr>
          <w:b/>
          <w:sz w:val="22"/>
          <w:szCs w:val="22"/>
          <w:lang w:val="nl-NL"/>
        </w:rPr>
      </w:pPr>
      <w:r w:rsidRPr="00A9545E">
        <w:rPr>
          <w:b/>
          <w:sz w:val="22"/>
          <w:szCs w:val="22"/>
          <w:lang w:val="nl-NL"/>
        </w:rPr>
        <w:t>Artikel</w:t>
      </w:r>
      <w:r w:rsidR="00A33795">
        <w:rPr>
          <w:b/>
          <w:sz w:val="22"/>
          <w:szCs w:val="22"/>
          <w:lang w:val="nl-NL"/>
        </w:rPr>
        <w:t xml:space="preserve"> 1</w:t>
      </w:r>
      <w:r w:rsidR="00DA7E03">
        <w:rPr>
          <w:b/>
          <w:sz w:val="22"/>
          <w:szCs w:val="22"/>
          <w:lang w:val="nl-NL"/>
        </w:rPr>
        <w:t>0</w:t>
      </w:r>
      <w:r w:rsidR="00BE6A1D" w:rsidRPr="00A9545E">
        <w:rPr>
          <w:b/>
          <w:sz w:val="22"/>
          <w:szCs w:val="22"/>
          <w:lang w:val="nl-NL"/>
        </w:rPr>
        <w:t xml:space="preserve"> </w:t>
      </w:r>
      <w:r w:rsidRPr="00A9545E">
        <w:rPr>
          <w:b/>
          <w:sz w:val="22"/>
          <w:szCs w:val="22"/>
          <w:lang w:val="nl-NL"/>
        </w:rPr>
        <w:t xml:space="preserve"> </w:t>
      </w:r>
      <w:r w:rsidR="00BE6A1D" w:rsidRPr="00A9545E">
        <w:rPr>
          <w:b/>
          <w:sz w:val="22"/>
          <w:szCs w:val="22"/>
          <w:lang w:val="nl-NL"/>
        </w:rPr>
        <w:t xml:space="preserve">          </w:t>
      </w:r>
      <w:r w:rsidR="008B0AE9">
        <w:rPr>
          <w:b/>
          <w:sz w:val="22"/>
          <w:szCs w:val="22"/>
          <w:lang w:val="nl-NL"/>
        </w:rPr>
        <w:t>Data</w:t>
      </w:r>
      <w:r w:rsidR="00B30FF5">
        <w:rPr>
          <w:b/>
          <w:sz w:val="22"/>
          <w:szCs w:val="22"/>
          <w:lang w:val="nl-NL"/>
        </w:rPr>
        <w:t xml:space="preserve"> en Vertrouwelijkheid</w:t>
      </w:r>
    </w:p>
    <w:p w14:paraId="54A44D3F" w14:textId="47652FFB" w:rsidR="00A02081" w:rsidRDefault="00A02081" w:rsidP="00A33795">
      <w:pPr>
        <w:pStyle w:val="Artikellid1"/>
        <w:numPr>
          <w:ilvl w:val="1"/>
          <w:numId w:val="39"/>
        </w:numPr>
        <w:spacing w:before="0"/>
        <w:jc w:val="both"/>
        <w:rPr>
          <w:sz w:val="22"/>
          <w:szCs w:val="22"/>
          <w:lang w:val="nl-NL"/>
        </w:rPr>
      </w:pPr>
      <w:r>
        <w:rPr>
          <w:sz w:val="22"/>
          <w:szCs w:val="22"/>
          <w:lang w:val="nl-NL"/>
        </w:rPr>
        <w:t xml:space="preserve">SVB is rechthebbende op alle Data, behoudens bewijs van het tegendeel. </w:t>
      </w:r>
    </w:p>
    <w:p w14:paraId="31CF1D2D" w14:textId="77777777" w:rsidR="00A33795" w:rsidRDefault="00A9545E" w:rsidP="00A33795">
      <w:pPr>
        <w:pStyle w:val="Artikellid1"/>
        <w:numPr>
          <w:ilvl w:val="1"/>
          <w:numId w:val="39"/>
        </w:numPr>
        <w:spacing w:before="0"/>
        <w:jc w:val="both"/>
        <w:rPr>
          <w:sz w:val="22"/>
          <w:szCs w:val="22"/>
          <w:lang w:val="nl-NL"/>
        </w:rPr>
      </w:pPr>
      <w:r w:rsidRPr="007F723D">
        <w:rPr>
          <w:sz w:val="22"/>
          <w:szCs w:val="22"/>
          <w:lang w:val="nl-NL"/>
        </w:rPr>
        <w:t xml:space="preserve">Opdrachtnemer zal </w:t>
      </w:r>
      <w:r w:rsidR="00E43D80">
        <w:rPr>
          <w:sz w:val="22"/>
          <w:szCs w:val="22"/>
          <w:lang w:val="nl-NL"/>
        </w:rPr>
        <w:t xml:space="preserve">Data </w:t>
      </w:r>
      <w:r w:rsidRPr="007F723D">
        <w:rPr>
          <w:sz w:val="22"/>
          <w:szCs w:val="22"/>
          <w:lang w:val="nl-NL"/>
        </w:rPr>
        <w:t>op een zorgvuldige en passende</w:t>
      </w:r>
      <w:r w:rsidR="009826A9" w:rsidRPr="007F723D">
        <w:rPr>
          <w:sz w:val="22"/>
          <w:szCs w:val="22"/>
          <w:lang w:val="nl-NL"/>
        </w:rPr>
        <w:t xml:space="preserve"> wijze </w:t>
      </w:r>
      <w:r w:rsidRPr="007F723D">
        <w:rPr>
          <w:sz w:val="22"/>
          <w:szCs w:val="22"/>
          <w:lang w:val="nl-NL"/>
        </w:rPr>
        <w:t>gebruiken</w:t>
      </w:r>
      <w:r w:rsidR="003D32AA">
        <w:rPr>
          <w:sz w:val="22"/>
          <w:szCs w:val="22"/>
          <w:lang w:val="nl-NL"/>
        </w:rPr>
        <w:t xml:space="preserve"> en behandelen</w:t>
      </w:r>
      <w:r w:rsidRPr="007F723D">
        <w:rPr>
          <w:sz w:val="22"/>
          <w:szCs w:val="22"/>
          <w:lang w:val="nl-NL"/>
        </w:rPr>
        <w:t xml:space="preserve">, </w:t>
      </w:r>
    </w:p>
    <w:p w14:paraId="0289F10C" w14:textId="77777777" w:rsidR="00A33795" w:rsidRDefault="00A33795" w:rsidP="00A33795">
      <w:pPr>
        <w:pStyle w:val="Artikellid1"/>
        <w:numPr>
          <w:ilvl w:val="0"/>
          <w:numId w:val="0"/>
        </w:numPr>
        <w:spacing w:before="0"/>
        <w:ind w:left="375"/>
        <w:jc w:val="both"/>
        <w:rPr>
          <w:sz w:val="22"/>
          <w:szCs w:val="22"/>
          <w:lang w:val="nl-NL"/>
        </w:rPr>
      </w:pPr>
      <w:r>
        <w:rPr>
          <w:sz w:val="22"/>
          <w:szCs w:val="22"/>
          <w:lang w:val="nl-NL"/>
        </w:rPr>
        <w:t xml:space="preserve">       </w:t>
      </w:r>
      <w:r w:rsidR="00A9545E" w:rsidRPr="007F723D">
        <w:rPr>
          <w:sz w:val="22"/>
          <w:szCs w:val="22"/>
          <w:lang w:val="nl-NL"/>
        </w:rPr>
        <w:t>alleen ten behoeve van het doel waarvoor deze is verstrekt</w:t>
      </w:r>
      <w:r w:rsidR="006E7C24">
        <w:rPr>
          <w:sz w:val="22"/>
          <w:szCs w:val="22"/>
          <w:lang w:val="nl-NL"/>
        </w:rPr>
        <w:t>, nooit voor eigen doeleinden,</w:t>
      </w:r>
      <w:r w:rsidR="00A9545E" w:rsidRPr="007F723D">
        <w:rPr>
          <w:sz w:val="22"/>
          <w:szCs w:val="22"/>
          <w:lang w:val="nl-NL"/>
        </w:rPr>
        <w:t xml:space="preserve"> en </w:t>
      </w:r>
    </w:p>
    <w:p w14:paraId="1D6EAA62" w14:textId="5448C556" w:rsidR="00A02081" w:rsidRDefault="00A33795" w:rsidP="00A33795">
      <w:pPr>
        <w:pStyle w:val="Artikellid1"/>
        <w:numPr>
          <w:ilvl w:val="0"/>
          <w:numId w:val="0"/>
        </w:numPr>
        <w:spacing w:before="0"/>
        <w:ind w:left="375"/>
        <w:jc w:val="both"/>
        <w:rPr>
          <w:sz w:val="22"/>
          <w:szCs w:val="22"/>
          <w:lang w:val="nl-NL"/>
        </w:rPr>
      </w:pPr>
      <w:r>
        <w:rPr>
          <w:sz w:val="22"/>
          <w:szCs w:val="22"/>
          <w:lang w:val="nl-NL"/>
        </w:rPr>
        <w:t xml:space="preserve">       </w:t>
      </w:r>
      <w:r w:rsidR="003D32AA">
        <w:rPr>
          <w:sz w:val="22"/>
          <w:szCs w:val="22"/>
          <w:lang w:val="nl-NL"/>
        </w:rPr>
        <w:t xml:space="preserve">slechts </w:t>
      </w:r>
      <w:r w:rsidR="00A9545E" w:rsidRPr="007F723D">
        <w:rPr>
          <w:sz w:val="22"/>
          <w:szCs w:val="22"/>
          <w:lang w:val="nl-NL"/>
        </w:rPr>
        <w:t>voor zover dat noodzakelijke is om dat doel te bereiken.</w:t>
      </w:r>
    </w:p>
    <w:p w14:paraId="45B8569F" w14:textId="7F1B722F" w:rsidR="00881315" w:rsidRPr="00251E6F" w:rsidRDefault="00A02081" w:rsidP="00A33795">
      <w:pPr>
        <w:pStyle w:val="Artikellid1"/>
        <w:numPr>
          <w:ilvl w:val="1"/>
          <w:numId w:val="39"/>
        </w:numPr>
        <w:spacing w:before="0"/>
        <w:ind w:left="709" w:hanging="709"/>
        <w:jc w:val="both"/>
        <w:rPr>
          <w:sz w:val="22"/>
          <w:szCs w:val="22"/>
          <w:lang w:val="nl-NL"/>
        </w:rPr>
      </w:pPr>
      <w:r w:rsidRPr="00A02081">
        <w:rPr>
          <w:sz w:val="22"/>
          <w:szCs w:val="22"/>
          <w:lang w:val="nl-NL"/>
        </w:rPr>
        <w:t>Opdrachtnemer treft</w:t>
      </w:r>
      <w:r>
        <w:rPr>
          <w:sz w:val="22"/>
          <w:szCs w:val="22"/>
          <w:lang w:val="nl-NL"/>
        </w:rPr>
        <w:t>, steeds conform de actuele stand der techniek,</w:t>
      </w:r>
      <w:r w:rsidRPr="00A02081">
        <w:rPr>
          <w:sz w:val="22"/>
          <w:szCs w:val="22"/>
          <w:lang w:val="nl-NL"/>
        </w:rPr>
        <w:t xml:space="preserve"> passende technische en organisatorische </w:t>
      </w:r>
      <w:r>
        <w:rPr>
          <w:sz w:val="22"/>
          <w:szCs w:val="22"/>
          <w:lang w:val="nl-NL"/>
        </w:rPr>
        <w:t>(</w:t>
      </w:r>
      <w:proofErr w:type="spellStart"/>
      <w:r>
        <w:rPr>
          <w:sz w:val="22"/>
          <w:szCs w:val="22"/>
          <w:lang w:val="nl-NL"/>
        </w:rPr>
        <w:t>beveiligings</w:t>
      </w:r>
      <w:proofErr w:type="spellEnd"/>
      <w:r>
        <w:rPr>
          <w:sz w:val="22"/>
          <w:szCs w:val="22"/>
          <w:lang w:val="nl-NL"/>
        </w:rPr>
        <w:t>)</w:t>
      </w:r>
      <w:r w:rsidRPr="00A02081">
        <w:rPr>
          <w:sz w:val="22"/>
          <w:szCs w:val="22"/>
          <w:lang w:val="nl-NL"/>
        </w:rPr>
        <w:t>maatregelen</w:t>
      </w:r>
      <w:r>
        <w:rPr>
          <w:sz w:val="22"/>
          <w:szCs w:val="22"/>
          <w:lang w:val="nl-NL"/>
        </w:rPr>
        <w:t>, zowel digitaal als fysiek,</w:t>
      </w:r>
      <w:r w:rsidRPr="00A02081">
        <w:rPr>
          <w:sz w:val="22"/>
          <w:szCs w:val="22"/>
          <w:lang w:val="nl-NL"/>
        </w:rPr>
        <w:t xml:space="preserve"> om</w:t>
      </w:r>
      <w:r>
        <w:rPr>
          <w:sz w:val="22"/>
          <w:szCs w:val="22"/>
          <w:lang w:val="nl-NL"/>
        </w:rPr>
        <w:t xml:space="preserve"> Data te beschermen tegen</w:t>
      </w:r>
      <w:r w:rsidRPr="00A02081">
        <w:rPr>
          <w:sz w:val="22"/>
          <w:szCs w:val="22"/>
          <w:lang w:val="nl-NL"/>
        </w:rPr>
        <w:t xml:space="preserve"> </w:t>
      </w:r>
      <w:r>
        <w:rPr>
          <w:sz w:val="22"/>
          <w:szCs w:val="22"/>
          <w:lang w:val="nl-NL"/>
        </w:rPr>
        <w:t>inbreuk, misbruik</w:t>
      </w:r>
      <w:r w:rsidR="00881315">
        <w:rPr>
          <w:sz w:val="22"/>
          <w:szCs w:val="22"/>
          <w:lang w:val="nl-NL"/>
        </w:rPr>
        <w:t>, onrechtmatig gebruik</w:t>
      </w:r>
      <w:r>
        <w:rPr>
          <w:sz w:val="22"/>
          <w:szCs w:val="22"/>
          <w:lang w:val="nl-NL"/>
        </w:rPr>
        <w:t xml:space="preserve"> en/of ongeautoriseerde toegang. </w:t>
      </w:r>
      <w:r w:rsidR="0053575E">
        <w:rPr>
          <w:sz w:val="22"/>
          <w:szCs w:val="22"/>
          <w:lang w:val="nl-NL"/>
        </w:rPr>
        <w:t>Opdrachtnemer onderhoudt en test deze (</w:t>
      </w:r>
      <w:proofErr w:type="spellStart"/>
      <w:r w:rsidR="0053575E">
        <w:rPr>
          <w:sz w:val="22"/>
          <w:szCs w:val="22"/>
          <w:lang w:val="nl-NL"/>
        </w:rPr>
        <w:t>beveiligings</w:t>
      </w:r>
      <w:proofErr w:type="spellEnd"/>
      <w:r w:rsidR="0053575E">
        <w:rPr>
          <w:sz w:val="22"/>
          <w:szCs w:val="22"/>
          <w:lang w:val="nl-NL"/>
        </w:rPr>
        <w:t>)</w:t>
      </w:r>
      <w:r w:rsidR="0053575E" w:rsidRPr="00A02081">
        <w:rPr>
          <w:sz w:val="22"/>
          <w:szCs w:val="22"/>
          <w:lang w:val="nl-NL"/>
        </w:rPr>
        <w:t>maatregelen</w:t>
      </w:r>
      <w:r w:rsidR="0053575E">
        <w:rPr>
          <w:sz w:val="22"/>
          <w:szCs w:val="22"/>
          <w:lang w:val="nl-NL"/>
        </w:rPr>
        <w:t>, rapporteert daarover aan SVB en stelt SVB in staat om daarop controle uit te voeren</w:t>
      </w:r>
      <w:r w:rsidR="00522782">
        <w:rPr>
          <w:sz w:val="22"/>
          <w:szCs w:val="22"/>
          <w:lang w:val="nl-NL"/>
        </w:rPr>
        <w:t>. D</w:t>
      </w:r>
      <w:r w:rsidR="0053575E">
        <w:rPr>
          <w:sz w:val="22"/>
          <w:szCs w:val="22"/>
          <w:lang w:val="nl-NL"/>
        </w:rPr>
        <w:t>at alles</w:t>
      </w:r>
      <w:r w:rsidR="00522782">
        <w:rPr>
          <w:sz w:val="22"/>
          <w:szCs w:val="22"/>
          <w:lang w:val="nl-NL"/>
        </w:rPr>
        <w:t xml:space="preserve"> op regelmatig terugkerende momenten</w:t>
      </w:r>
      <w:r w:rsidR="003D32AA">
        <w:rPr>
          <w:sz w:val="22"/>
          <w:szCs w:val="22"/>
          <w:lang w:val="nl-NL"/>
        </w:rPr>
        <w:t xml:space="preserve"> en</w:t>
      </w:r>
      <w:r w:rsidR="00522782">
        <w:rPr>
          <w:sz w:val="22"/>
          <w:szCs w:val="22"/>
          <w:lang w:val="nl-NL"/>
        </w:rPr>
        <w:t xml:space="preserve"> in overeenstemming met algemeen geaccepteerde standaarden en </w:t>
      </w:r>
      <w:r w:rsidR="003D32AA">
        <w:rPr>
          <w:sz w:val="22"/>
          <w:szCs w:val="22"/>
          <w:lang w:val="nl-NL"/>
        </w:rPr>
        <w:t xml:space="preserve">criteria. </w:t>
      </w:r>
      <w:r w:rsidR="00881315">
        <w:rPr>
          <w:sz w:val="22"/>
          <w:szCs w:val="22"/>
          <w:lang w:val="nl-NL"/>
        </w:rPr>
        <w:t xml:space="preserve">Onverminderd diens eigen verantwoordelijkheid, neemt Opdrachtnemer bij het voorgaande het kenbaar gemaakte beleid van de SVB in acht. </w:t>
      </w:r>
    </w:p>
    <w:p w14:paraId="1C4BF2FA" w14:textId="7741111B" w:rsidR="002F0A7C" w:rsidRPr="003D32AA" w:rsidRDefault="00E43D80" w:rsidP="00A33795">
      <w:pPr>
        <w:pStyle w:val="Artikellid1"/>
        <w:numPr>
          <w:ilvl w:val="1"/>
          <w:numId w:val="39"/>
        </w:numPr>
        <w:spacing w:before="0"/>
        <w:ind w:left="709" w:hanging="709"/>
        <w:jc w:val="both"/>
        <w:rPr>
          <w:sz w:val="22"/>
          <w:szCs w:val="22"/>
          <w:lang w:val="nl-NL"/>
        </w:rPr>
      </w:pPr>
      <w:r>
        <w:rPr>
          <w:sz w:val="22"/>
          <w:szCs w:val="22"/>
          <w:lang w:val="nl-NL"/>
        </w:rPr>
        <w:t xml:space="preserve">Voor Vertrouwelijke Informatie geldt de </w:t>
      </w:r>
      <w:r w:rsidR="003D32AA">
        <w:rPr>
          <w:sz w:val="22"/>
          <w:szCs w:val="22"/>
          <w:lang w:val="nl-NL"/>
        </w:rPr>
        <w:t>hoogste mate van zorgvuldigheid.</w:t>
      </w:r>
      <w:r>
        <w:rPr>
          <w:sz w:val="22"/>
          <w:szCs w:val="22"/>
          <w:lang w:val="nl-NL"/>
        </w:rPr>
        <w:t xml:space="preserve"> </w:t>
      </w:r>
      <w:r w:rsidR="003D32AA">
        <w:rPr>
          <w:sz w:val="22"/>
          <w:szCs w:val="22"/>
          <w:lang w:val="nl-NL"/>
        </w:rPr>
        <w:t xml:space="preserve">Opdrachtnemer </w:t>
      </w:r>
      <w:r>
        <w:rPr>
          <w:sz w:val="22"/>
          <w:szCs w:val="22"/>
          <w:lang w:val="nl-NL"/>
        </w:rPr>
        <w:t xml:space="preserve">zal </w:t>
      </w:r>
      <w:r w:rsidR="009826A9" w:rsidRPr="007F723D">
        <w:rPr>
          <w:sz w:val="22"/>
          <w:szCs w:val="22"/>
          <w:lang w:val="nl-NL"/>
        </w:rPr>
        <w:t xml:space="preserve">Vertrouwelijke Informatie </w:t>
      </w:r>
      <w:r w:rsidR="00A9545E" w:rsidRPr="007F723D">
        <w:rPr>
          <w:sz w:val="22"/>
          <w:szCs w:val="22"/>
          <w:lang w:val="nl-NL"/>
        </w:rPr>
        <w:t>geheim</w:t>
      </w:r>
      <w:r>
        <w:rPr>
          <w:sz w:val="22"/>
          <w:szCs w:val="22"/>
          <w:lang w:val="nl-NL"/>
        </w:rPr>
        <w:t xml:space="preserve"> (doen)</w:t>
      </w:r>
      <w:r w:rsidR="00A9545E" w:rsidRPr="007F723D">
        <w:rPr>
          <w:sz w:val="22"/>
          <w:szCs w:val="22"/>
          <w:lang w:val="nl-NL"/>
        </w:rPr>
        <w:t xml:space="preserve"> </w:t>
      </w:r>
      <w:r w:rsidR="009826A9" w:rsidRPr="007F723D">
        <w:rPr>
          <w:sz w:val="22"/>
          <w:szCs w:val="22"/>
          <w:lang w:val="nl-NL"/>
        </w:rPr>
        <w:t>houden</w:t>
      </w:r>
      <w:r w:rsidR="00A9545E" w:rsidRPr="007F723D">
        <w:rPr>
          <w:sz w:val="22"/>
          <w:szCs w:val="22"/>
          <w:lang w:val="nl-NL"/>
        </w:rPr>
        <w:t xml:space="preserve"> en deze</w:t>
      </w:r>
      <w:r>
        <w:rPr>
          <w:sz w:val="22"/>
          <w:szCs w:val="22"/>
          <w:lang w:val="nl-NL"/>
        </w:rPr>
        <w:t xml:space="preserve"> dus</w:t>
      </w:r>
      <w:r w:rsidR="00A9545E" w:rsidRPr="007F723D">
        <w:rPr>
          <w:sz w:val="22"/>
          <w:szCs w:val="22"/>
          <w:lang w:val="nl-NL"/>
        </w:rPr>
        <w:t xml:space="preserve"> op geen enkele wijze bekend</w:t>
      </w:r>
      <w:r>
        <w:rPr>
          <w:sz w:val="22"/>
          <w:szCs w:val="22"/>
          <w:lang w:val="nl-NL"/>
        </w:rPr>
        <w:t xml:space="preserve"> (doen)</w:t>
      </w:r>
      <w:r w:rsidR="00A9545E" w:rsidRPr="007F723D">
        <w:rPr>
          <w:sz w:val="22"/>
          <w:szCs w:val="22"/>
          <w:lang w:val="nl-NL"/>
        </w:rPr>
        <w:t xml:space="preserve"> maken, met derden</w:t>
      </w:r>
      <w:r>
        <w:rPr>
          <w:sz w:val="22"/>
          <w:szCs w:val="22"/>
          <w:lang w:val="nl-NL"/>
        </w:rPr>
        <w:t xml:space="preserve"> (doen)</w:t>
      </w:r>
      <w:r w:rsidR="00A9545E" w:rsidRPr="007F723D">
        <w:rPr>
          <w:sz w:val="22"/>
          <w:szCs w:val="22"/>
          <w:lang w:val="nl-NL"/>
        </w:rPr>
        <w:t xml:space="preserve"> delen of anderszins</w:t>
      </w:r>
      <w:r>
        <w:rPr>
          <w:sz w:val="22"/>
          <w:szCs w:val="22"/>
          <w:lang w:val="nl-NL"/>
        </w:rPr>
        <w:t xml:space="preserve"> (doen)</w:t>
      </w:r>
      <w:r w:rsidR="003D32AA">
        <w:rPr>
          <w:sz w:val="22"/>
          <w:szCs w:val="22"/>
          <w:lang w:val="nl-NL"/>
        </w:rPr>
        <w:t xml:space="preserve"> ontsluiten, tenzij het:</w:t>
      </w:r>
      <w:r w:rsidR="002F0A7C">
        <w:rPr>
          <w:sz w:val="22"/>
          <w:szCs w:val="22"/>
          <w:lang w:val="nl-NL"/>
        </w:rPr>
        <w:t xml:space="preserve"> </w:t>
      </w:r>
      <w:r w:rsidR="000E0208" w:rsidRPr="003D32AA">
        <w:rPr>
          <w:rFonts w:cstheme="minorHAnsi"/>
          <w:sz w:val="22"/>
          <w:szCs w:val="22"/>
          <w:lang w:val="nl-NL"/>
        </w:rPr>
        <w:t>a. Informatie is die ten tijde van de verstrekking reeds openbaar beschikbaar en/of bekend was in het publieke domein (onder een zeer breed publiek), zonder dat deze openbaarmaking een gevolg is van een overtreding van een verplichting tot geheimhouding door O</w:t>
      </w:r>
      <w:r w:rsidR="00043932" w:rsidRPr="003D32AA">
        <w:rPr>
          <w:rFonts w:cstheme="minorHAnsi"/>
          <w:sz w:val="22"/>
          <w:szCs w:val="22"/>
          <w:lang w:val="nl-NL"/>
        </w:rPr>
        <w:t>pdrachtnemer</w:t>
      </w:r>
      <w:r w:rsidR="000E0208" w:rsidRPr="003D32AA">
        <w:rPr>
          <w:rFonts w:cstheme="minorHAnsi"/>
          <w:sz w:val="22"/>
          <w:szCs w:val="22"/>
          <w:lang w:val="nl-NL"/>
        </w:rPr>
        <w:t xml:space="preserve">; b. informatie die reeds in het bezit was van </w:t>
      </w:r>
      <w:r w:rsidR="00043932" w:rsidRPr="003D32AA">
        <w:rPr>
          <w:rFonts w:cstheme="minorHAnsi"/>
          <w:sz w:val="22"/>
          <w:szCs w:val="22"/>
          <w:lang w:val="nl-NL"/>
        </w:rPr>
        <w:t>Opdrachtnemer</w:t>
      </w:r>
      <w:r w:rsidR="000E0208" w:rsidRPr="003D32AA">
        <w:rPr>
          <w:rFonts w:cstheme="minorHAnsi"/>
          <w:sz w:val="22"/>
          <w:szCs w:val="22"/>
          <w:lang w:val="nl-NL"/>
        </w:rPr>
        <w:t xml:space="preserve"> toen de informatie werd verstrekt, zonder eerdere verplichting tot geheimhouding; c. informatie die door </w:t>
      </w:r>
      <w:r w:rsidR="00043932" w:rsidRPr="003D32AA">
        <w:rPr>
          <w:rFonts w:cstheme="minorHAnsi"/>
          <w:sz w:val="22"/>
          <w:szCs w:val="22"/>
          <w:lang w:val="nl-NL"/>
        </w:rPr>
        <w:t>Opdrachtnemer</w:t>
      </w:r>
      <w:r w:rsidR="000E0208" w:rsidRPr="003D32AA">
        <w:rPr>
          <w:rFonts w:cstheme="minorHAnsi"/>
          <w:sz w:val="22"/>
          <w:szCs w:val="22"/>
          <w:lang w:val="nl-NL"/>
        </w:rPr>
        <w:t xml:space="preserve"> zelfstandig is ontwikkeld of verzameld voordat de informatie aan hem/haar werd verstrekt, tenzij </w:t>
      </w:r>
      <w:r w:rsidR="00043932" w:rsidRPr="003D32AA">
        <w:rPr>
          <w:rFonts w:cstheme="minorHAnsi"/>
          <w:sz w:val="22"/>
          <w:szCs w:val="22"/>
          <w:lang w:val="nl-NL"/>
        </w:rPr>
        <w:t>Opdrachtnemer</w:t>
      </w:r>
      <w:r w:rsidR="000E0208" w:rsidRPr="003D32AA">
        <w:rPr>
          <w:rFonts w:cstheme="minorHAnsi"/>
          <w:sz w:val="22"/>
          <w:szCs w:val="22"/>
          <w:lang w:val="nl-NL"/>
        </w:rPr>
        <w:t xml:space="preserve"> nadien tot geheimhouding verplicht is; d. informatie die op basis van dwingende wet- en regelgeving, gerechtelijk vonnis of bevoegd gegeven ambtelijk bevel door </w:t>
      </w:r>
      <w:r w:rsidR="00043932" w:rsidRPr="003D32AA">
        <w:rPr>
          <w:rFonts w:cstheme="minorHAnsi"/>
          <w:sz w:val="22"/>
          <w:szCs w:val="22"/>
          <w:lang w:val="nl-NL"/>
        </w:rPr>
        <w:t>Opdrachtnemer</w:t>
      </w:r>
      <w:r w:rsidR="000E0208" w:rsidRPr="003D32AA">
        <w:rPr>
          <w:rFonts w:cstheme="minorHAnsi"/>
          <w:sz w:val="22"/>
          <w:szCs w:val="22"/>
          <w:lang w:val="nl-NL"/>
        </w:rPr>
        <w:t xml:space="preserve"> moet worden ontsloten; e. informatie waarvoor </w:t>
      </w:r>
      <w:r w:rsidR="00043932" w:rsidRPr="003D32AA">
        <w:rPr>
          <w:rFonts w:cstheme="minorHAnsi"/>
          <w:sz w:val="22"/>
          <w:szCs w:val="22"/>
          <w:lang w:val="nl-NL"/>
        </w:rPr>
        <w:t>Opdrachtnemer</w:t>
      </w:r>
      <w:r w:rsidR="000E0208" w:rsidRPr="003D32AA">
        <w:rPr>
          <w:rFonts w:cstheme="minorHAnsi"/>
          <w:sz w:val="22"/>
          <w:szCs w:val="22"/>
          <w:lang w:val="nl-NL"/>
        </w:rPr>
        <w:t xml:space="preserve">, eventueel onder voorwaarden, de uitdrukkelijke schriftelijke toestemming van de SVB heeft om deze te ontsluiten. </w:t>
      </w:r>
      <w:r w:rsidR="002F0A7C" w:rsidRPr="003D32AA">
        <w:rPr>
          <w:rFonts w:cstheme="minorHAnsi"/>
          <w:sz w:val="22"/>
          <w:szCs w:val="22"/>
          <w:lang w:val="nl-NL"/>
        </w:rPr>
        <w:t>Opdrachtnemer</w:t>
      </w:r>
      <w:r w:rsidR="000E0208" w:rsidRPr="003D32AA">
        <w:rPr>
          <w:rFonts w:cstheme="minorHAnsi"/>
          <w:sz w:val="22"/>
          <w:szCs w:val="22"/>
          <w:lang w:val="nl-NL"/>
        </w:rPr>
        <w:t xml:space="preserve"> dient aan te tonen dat sprake is van een van de hiervoor benoemde situaties</w:t>
      </w:r>
      <w:r w:rsidR="003D32AA">
        <w:rPr>
          <w:rFonts w:cstheme="minorHAnsi"/>
          <w:sz w:val="22"/>
          <w:szCs w:val="22"/>
          <w:lang w:val="nl-NL"/>
        </w:rPr>
        <w:t xml:space="preserve"> waarin geen geheimhouding geldt</w:t>
      </w:r>
      <w:r w:rsidR="000E0208" w:rsidRPr="003D32AA">
        <w:rPr>
          <w:rFonts w:cstheme="minorHAnsi"/>
          <w:sz w:val="22"/>
          <w:szCs w:val="22"/>
          <w:lang w:val="nl-NL"/>
        </w:rPr>
        <w:t>.</w:t>
      </w:r>
    </w:p>
    <w:p w14:paraId="346576DC" w14:textId="02769BCA" w:rsidR="01AAF8A1" w:rsidRDefault="442221F3" w:rsidP="3CF14A1F">
      <w:pPr>
        <w:pStyle w:val="Artikellid1"/>
        <w:numPr>
          <w:ilvl w:val="0"/>
          <w:numId w:val="0"/>
        </w:numPr>
        <w:spacing w:before="0"/>
        <w:ind w:left="709" w:hanging="709"/>
        <w:jc w:val="both"/>
        <w:rPr>
          <w:rFonts w:cstheme="minorBidi"/>
          <w:sz w:val="22"/>
          <w:szCs w:val="22"/>
          <w:lang w:val="nl-NL"/>
        </w:rPr>
      </w:pPr>
      <w:r w:rsidRPr="3CF14A1F">
        <w:rPr>
          <w:sz w:val="22"/>
          <w:szCs w:val="22"/>
          <w:lang w:val="nl-NL"/>
        </w:rPr>
        <w:t>10.5</w:t>
      </w:r>
      <w:r w:rsidR="01AAF8A1" w:rsidRPr="00B85376">
        <w:rPr>
          <w:lang w:val="nl-NL"/>
        </w:rPr>
        <w:tab/>
      </w:r>
      <w:r w:rsidR="00A371B5" w:rsidRPr="3CF14A1F">
        <w:rPr>
          <w:sz w:val="22"/>
          <w:szCs w:val="22"/>
          <w:lang w:val="nl-NL"/>
        </w:rPr>
        <w:t>Op eerste verzoek van SVB zal Opdrachtnemer alle Data</w:t>
      </w:r>
      <w:r w:rsidR="00CD0861" w:rsidRPr="3CF14A1F">
        <w:rPr>
          <w:sz w:val="22"/>
          <w:szCs w:val="22"/>
          <w:lang w:val="nl-NL"/>
        </w:rPr>
        <w:t xml:space="preserve"> (waaronder ook de fysieke dragers van informatie)</w:t>
      </w:r>
      <w:r w:rsidR="00A371B5" w:rsidRPr="3CF14A1F">
        <w:rPr>
          <w:sz w:val="22"/>
          <w:szCs w:val="22"/>
          <w:lang w:val="nl-NL"/>
        </w:rPr>
        <w:t xml:space="preserve"> aan SVB of aan een door SVB aan te wijzen derde overdragen</w:t>
      </w:r>
      <w:r w:rsidR="00CD0861" w:rsidRPr="3CF14A1F">
        <w:rPr>
          <w:sz w:val="22"/>
          <w:szCs w:val="22"/>
          <w:lang w:val="nl-NL"/>
        </w:rPr>
        <w:t>, voor zover het digitale Data betreft</w:t>
      </w:r>
      <w:r w:rsidR="00A371B5" w:rsidRPr="3CF14A1F">
        <w:rPr>
          <w:sz w:val="22"/>
          <w:szCs w:val="22"/>
          <w:lang w:val="nl-NL"/>
        </w:rPr>
        <w:t xml:space="preserve"> in een door SVB aangegeven formaat of bij gebreke daarvan in een algemeen gangbaar formaat. Opdrachtnemer zal na </w:t>
      </w:r>
      <w:r w:rsidR="00995ECF" w:rsidRPr="3CF14A1F">
        <w:rPr>
          <w:sz w:val="22"/>
          <w:szCs w:val="22"/>
          <w:lang w:val="nl-NL"/>
        </w:rPr>
        <w:t xml:space="preserve">de </w:t>
      </w:r>
      <w:r w:rsidR="00A371B5" w:rsidRPr="3CF14A1F">
        <w:rPr>
          <w:sz w:val="22"/>
          <w:szCs w:val="22"/>
          <w:lang w:val="nl-NL"/>
        </w:rPr>
        <w:t xml:space="preserve">overdracht alle mogelijke </w:t>
      </w:r>
      <w:r w:rsidR="00995ECF" w:rsidRPr="3CF14A1F">
        <w:rPr>
          <w:sz w:val="22"/>
          <w:szCs w:val="22"/>
          <w:lang w:val="nl-NL"/>
        </w:rPr>
        <w:t>kopieën</w:t>
      </w:r>
      <w:r w:rsidR="00A371B5" w:rsidRPr="3CF14A1F">
        <w:rPr>
          <w:sz w:val="22"/>
          <w:szCs w:val="22"/>
          <w:lang w:val="nl-NL"/>
        </w:rPr>
        <w:t xml:space="preserve"> van de Data</w:t>
      </w:r>
      <w:r w:rsidR="00CD0861" w:rsidRPr="3CF14A1F">
        <w:rPr>
          <w:sz w:val="22"/>
          <w:szCs w:val="22"/>
          <w:lang w:val="nl-NL"/>
        </w:rPr>
        <w:t xml:space="preserve"> (en de fysieke dragers)</w:t>
      </w:r>
      <w:r w:rsidR="00A371B5" w:rsidRPr="3CF14A1F">
        <w:rPr>
          <w:sz w:val="22"/>
          <w:szCs w:val="22"/>
          <w:lang w:val="nl-NL"/>
        </w:rPr>
        <w:t xml:space="preserve"> verwijderen</w:t>
      </w:r>
      <w:r w:rsidR="00CD0861" w:rsidRPr="3CF14A1F">
        <w:rPr>
          <w:sz w:val="22"/>
          <w:szCs w:val="22"/>
          <w:lang w:val="nl-NL"/>
        </w:rPr>
        <w:t xml:space="preserve"> en vernietigen</w:t>
      </w:r>
      <w:r w:rsidR="00995ECF" w:rsidRPr="3CF14A1F">
        <w:rPr>
          <w:sz w:val="22"/>
          <w:szCs w:val="22"/>
          <w:lang w:val="nl-NL"/>
        </w:rPr>
        <w:t>, tenzij sprake is van een aan</w:t>
      </w:r>
      <w:r w:rsidR="00CD0861" w:rsidRPr="3CF14A1F">
        <w:rPr>
          <w:sz w:val="22"/>
          <w:szCs w:val="22"/>
          <w:lang w:val="nl-NL"/>
        </w:rPr>
        <w:t xml:space="preserve"> SVB aangetoonde </w:t>
      </w:r>
      <w:r w:rsidR="00995ECF" w:rsidRPr="3CF14A1F">
        <w:rPr>
          <w:sz w:val="22"/>
          <w:szCs w:val="22"/>
          <w:lang w:val="nl-NL"/>
        </w:rPr>
        <w:t>wettelijke bewaarplicht.</w:t>
      </w:r>
      <w:r w:rsidR="01AAF8A1" w:rsidRPr="3CF14A1F">
        <w:rPr>
          <w:sz w:val="22"/>
          <w:szCs w:val="22"/>
          <w:lang w:val="nl-NL"/>
        </w:rPr>
        <w:t xml:space="preserve"> </w:t>
      </w:r>
      <w:r w:rsidR="01AAF8A1" w:rsidRPr="3CF14A1F">
        <w:rPr>
          <w:rFonts w:cstheme="minorBidi"/>
          <w:sz w:val="22"/>
          <w:szCs w:val="22"/>
          <w:lang w:val="nl-NL"/>
        </w:rPr>
        <w:t xml:space="preserve">De Opdrachtnemer bewaart persoonsgegevens uitsluitend zolang dit noodzakelijk is voor de uitvoering van de overeengekomen dienstverlening, tenzij een langere bewaartermijn wettelijk verplicht is. Na afloop van de </w:t>
      </w:r>
      <w:r w:rsidR="01AAF8A1" w:rsidRPr="3CF14A1F">
        <w:rPr>
          <w:rFonts w:cstheme="minorBidi"/>
          <w:sz w:val="22"/>
          <w:szCs w:val="22"/>
          <w:lang w:val="nl-NL"/>
        </w:rPr>
        <w:lastRenderedPageBreak/>
        <w:t>noodzakelijke bewaartermijn worden de persoonsgegevens op zorgvuldige wijze verwijderd of vernietigd, tenzij schriftelijk anders is overeengekomen met de SVB.</w:t>
      </w:r>
    </w:p>
    <w:p w14:paraId="637D47C6" w14:textId="51BE674D" w:rsidR="06E85A8B" w:rsidRDefault="06E85A8B" w:rsidP="06E85A8B">
      <w:pPr>
        <w:pStyle w:val="Artikellid1"/>
        <w:numPr>
          <w:ilvl w:val="0"/>
          <w:numId w:val="0"/>
        </w:numPr>
        <w:spacing w:before="0"/>
        <w:ind w:left="709" w:hanging="709"/>
        <w:jc w:val="both"/>
        <w:rPr>
          <w:sz w:val="22"/>
          <w:szCs w:val="22"/>
          <w:lang w:val="nl-NL"/>
        </w:rPr>
      </w:pPr>
    </w:p>
    <w:p w14:paraId="6FF4F67D" w14:textId="181B6C7D" w:rsidR="06E85A8B" w:rsidRDefault="06E85A8B" w:rsidP="06E85A8B">
      <w:pPr>
        <w:pStyle w:val="Artikellid1"/>
        <w:numPr>
          <w:ilvl w:val="0"/>
          <w:numId w:val="0"/>
        </w:numPr>
        <w:spacing w:before="0"/>
        <w:ind w:left="709" w:hanging="709"/>
        <w:jc w:val="both"/>
        <w:rPr>
          <w:sz w:val="22"/>
          <w:szCs w:val="22"/>
          <w:lang w:val="nl-NL"/>
        </w:rPr>
      </w:pPr>
    </w:p>
    <w:p w14:paraId="41552A82" w14:textId="5C17CEFB" w:rsidR="06E85A8B" w:rsidRDefault="06E85A8B" w:rsidP="06E85A8B">
      <w:pPr>
        <w:pStyle w:val="Artikellid1"/>
        <w:numPr>
          <w:ilvl w:val="0"/>
          <w:numId w:val="0"/>
        </w:numPr>
        <w:spacing w:before="0"/>
        <w:ind w:left="709" w:hanging="709"/>
        <w:jc w:val="both"/>
        <w:rPr>
          <w:sz w:val="22"/>
          <w:szCs w:val="22"/>
          <w:lang w:val="nl-NL"/>
        </w:rPr>
      </w:pPr>
    </w:p>
    <w:p w14:paraId="2CDCCE37" w14:textId="640C21A3" w:rsidR="06E85A8B" w:rsidRDefault="06E85A8B" w:rsidP="06E85A8B">
      <w:pPr>
        <w:pStyle w:val="Artikellid1"/>
        <w:numPr>
          <w:ilvl w:val="0"/>
          <w:numId w:val="0"/>
        </w:numPr>
        <w:spacing w:before="0"/>
        <w:ind w:left="709" w:hanging="709"/>
        <w:jc w:val="both"/>
        <w:rPr>
          <w:sz w:val="22"/>
          <w:szCs w:val="22"/>
          <w:lang w:val="nl-NL"/>
        </w:rPr>
      </w:pPr>
    </w:p>
    <w:p w14:paraId="6A84F563" w14:textId="08B45A1C" w:rsidR="06E85A8B" w:rsidRDefault="06E85A8B" w:rsidP="06E85A8B">
      <w:pPr>
        <w:pStyle w:val="Artikellid1"/>
        <w:numPr>
          <w:ilvl w:val="0"/>
          <w:numId w:val="0"/>
        </w:numPr>
        <w:spacing w:before="0"/>
        <w:ind w:left="709" w:hanging="709"/>
        <w:jc w:val="both"/>
        <w:rPr>
          <w:sz w:val="22"/>
          <w:szCs w:val="22"/>
          <w:lang w:val="nl-NL"/>
        </w:rPr>
      </w:pPr>
    </w:p>
    <w:p w14:paraId="1A30D225" w14:textId="4E1082B5" w:rsidR="06E85A8B" w:rsidRDefault="06E85A8B" w:rsidP="06E85A8B">
      <w:pPr>
        <w:pStyle w:val="Artikellid1"/>
        <w:numPr>
          <w:ilvl w:val="0"/>
          <w:numId w:val="0"/>
        </w:numPr>
        <w:spacing w:before="0"/>
        <w:ind w:left="709" w:hanging="709"/>
        <w:jc w:val="both"/>
        <w:rPr>
          <w:sz w:val="22"/>
          <w:szCs w:val="22"/>
          <w:lang w:val="nl-NL"/>
        </w:rPr>
      </w:pPr>
    </w:p>
    <w:p w14:paraId="781CA615" w14:textId="2767A522" w:rsidR="000E0208" w:rsidRDefault="3B235D6E" w:rsidP="187805E3">
      <w:pPr>
        <w:pStyle w:val="Artikellid1"/>
        <w:numPr>
          <w:ilvl w:val="0"/>
          <w:numId w:val="0"/>
        </w:numPr>
        <w:spacing w:before="0"/>
        <w:ind w:left="709" w:hanging="709"/>
        <w:jc w:val="both"/>
        <w:rPr>
          <w:sz w:val="22"/>
          <w:szCs w:val="22"/>
          <w:lang w:val="nl-NL"/>
        </w:rPr>
      </w:pPr>
      <w:r w:rsidRPr="187805E3">
        <w:rPr>
          <w:sz w:val="22"/>
          <w:szCs w:val="22"/>
          <w:lang w:val="nl-NL"/>
        </w:rPr>
        <w:t>10.6</w:t>
      </w:r>
      <w:r w:rsidR="006E7C24" w:rsidRPr="00B85376">
        <w:rPr>
          <w:lang w:val="nl-NL"/>
        </w:rPr>
        <w:tab/>
      </w:r>
      <w:r w:rsidR="006E7C24" w:rsidRPr="187805E3">
        <w:rPr>
          <w:sz w:val="22"/>
          <w:szCs w:val="22"/>
          <w:lang w:val="nl-NL"/>
        </w:rPr>
        <w:t>Opdrachtnemer zal</w:t>
      </w:r>
      <w:r w:rsidR="008B0AE9" w:rsidRPr="187805E3">
        <w:rPr>
          <w:sz w:val="22"/>
          <w:szCs w:val="22"/>
          <w:lang w:val="nl-NL"/>
        </w:rPr>
        <w:t xml:space="preserve"> </w:t>
      </w:r>
      <w:r w:rsidR="006E7C24" w:rsidRPr="187805E3">
        <w:rPr>
          <w:sz w:val="22"/>
          <w:szCs w:val="22"/>
          <w:lang w:val="nl-NL"/>
        </w:rPr>
        <w:t>geen</w:t>
      </w:r>
      <w:r w:rsidR="008B0AE9" w:rsidRPr="187805E3">
        <w:rPr>
          <w:sz w:val="22"/>
          <w:szCs w:val="22"/>
          <w:lang w:val="nl-NL"/>
        </w:rPr>
        <w:t xml:space="preserve"> publieke uitlatingen doen, in de (sociale) media of anderszins,</w:t>
      </w:r>
      <w:r w:rsidR="006E7C24" w:rsidRPr="187805E3">
        <w:rPr>
          <w:sz w:val="22"/>
          <w:szCs w:val="22"/>
          <w:lang w:val="nl-NL"/>
        </w:rPr>
        <w:t xml:space="preserve"> </w:t>
      </w:r>
      <w:r w:rsidR="008B0AE9" w:rsidRPr="187805E3">
        <w:rPr>
          <w:sz w:val="22"/>
          <w:szCs w:val="22"/>
          <w:lang w:val="nl-NL"/>
        </w:rPr>
        <w:t xml:space="preserve">noch </w:t>
      </w:r>
      <w:r w:rsidR="006E7C24" w:rsidRPr="187805E3">
        <w:rPr>
          <w:sz w:val="22"/>
          <w:szCs w:val="22"/>
          <w:lang w:val="nl-NL"/>
        </w:rPr>
        <w:t xml:space="preserve">van </w:t>
      </w:r>
      <w:r w:rsidR="00995ECF" w:rsidRPr="187805E3">
        <w:rPr>
          <w:sz w:val="22"/>
          <w:szCs w:val="22"/>
          <w:lang w:val="nl-NL"/>
        </w:rPr>
        <w:t>de O</w:t>
      </w:r>
      <w:r w:rsidR="006E7C24" w:rsidRPr="187805E3">
        <w:rPr>
          <w:sz w:val="22"/>
          <w:szCs w:val="22"/>
          <w:lang w:val="nl-NL"/>
        </w:rPr>
        <w:t>vereenkomst</w:t>
      </w:r>
      <w:r w:rsidR="00995ECF" w:rsidRPr="187805E3">
        <w:rPr>
          <w:sz w:val="22"/>
          <w:szCs w:val="22"/>
          <w:lang w:val="nl-NL"/>
        </w:rPr>
        <w:t xml:space="preserve"> noch van diens relatie met de SVB</w:t>
      </w:r>
      <w:r w:rsidR="008B0AE9" w:rsidRPr="187805E3">
        <w:rPr>
          <w:sz w:val="22"/>
          <w:szCs w:val="22"/>
          <w:lang w:val="nl-NL"/>
        </w:rPr>
        <w:t>.</w:t>
      </w:r>
    </w:p>
    <w:p w14:paraId="78E70983" w14:textId="04E6EA17" w:rsidR="00B10060" w:rsidRDefault="04CB884A" w:rsidP="187805E3">
      <w:pPr>
        <w:pStyle w:val="Artikellid1"/>
        <w:numPr>
          <w:ilvl w:val="0"/>
          <w:numId w:val="0"/>
        </w:numPr>
        <w:spacing w:before="0"/>
        <w:ind w:left="709" w:hanging="709"/>
        <w:jc w:val="both"/>
        <w:rPr>
          <w:sz w:val="22"/>
          <w:szCs w:val="22"/>
          <w:lang w:val="nl-NL"/>
        </w:rPr>
      </w:pPr>
      <w:r w:rsidRPr="187805E3">
        <w:rPr>
          <w:sz w:val="22"/>
          <w:szCs w:val="22"/>
          <w:lang w:val="nl-NL"/>
        </w:rPr>
        <w:t>10.7</w:t>
      </w:r>
      <w:r w:rsidR="00995ECF" w:rsidRPr="00B85376">
        <w:rPr>
          <w:lang w:val="nl-NL"/>
        </w:rPr>
        <w:tab/>
      </w:r>
      <w:r w:rsidR="00995ECF" w:rsidRPr="187805E3">
        <w:rPr>
          <w:sz w:val="22"/>
          <w:szCs w:val="22"/>
          <w:lang w:val="nl-NL"/>
        </w:rPr>
        <w:t>Het b</w:t>
      </w:r>
      <w:r w:rsidR="008B0AE9" w:rsidRPr="187805E3">
        <w:rPr>
          <w:sz w:val="22"/>
          <w:szCs w:val="22"/>
          <w:lang w:val="nl-NL"/>
        </w:rPr>
        <w:t>epaalde in</w:t>
      </w:r>
      <w:r w:rsidR="00106074" w:rsidRPr="187805E3">
        <w:rPr>
          <w:sz w:val="22"/>
          <w:szCs w:val="22"/>
          <w:lang w:val="nl-NL"/>
        </w:rPr>
        <w:t xml:space="preserve"> dit artikel </w:t>
      </w:r>
      <w:r w:rsidR="00995ECF" w:rsidRPr="187805E3">
        <w:rPr>
          <w:sz w:val="22"/>
          <w:szCs w:val="22"/>
          <w:lang w:val="nl-NL"/>
        </w:rPr>
        <w:t xml:space="preserve">geldt </w:t>
      </w:r>
      <w:r w:rsidR="00106074" w:rsidRPr="187805E3">
        <w:rPr>
          <w:sz w:val="22"/>
          <w:szCs w:val="22"/>
          <w:lang w:val="nl-NL"/>
        </w:rPr>
        <w:t>overeenkomstig</w:t>
      </w:r>
      <w:r w:rsidR="00995ECF" w:rsidRPr="187805E3">
        <w:rPr>
          <w:sz w:val="22"/>
          <w:szCs w:val="22"/>
          <w:lang w:val="nl-NL"/>
        </w:rPr>
        <w:t xml:space="preserve"> voor het personeel van Opdrachtnemer en de door hem ingeschakelde hulppersonen, het gebruik van Data is daarbij door hen slechts toegestaan als zij met instemming van de SVB noodzakelijkerwijs betrokken zijn bij het uitvoeren van de </w:t>
      </w:r>
      <w:r w:rsidR="007D5CAF" w:rsidRPr="187805E3">
        <w:rPr>
          <w:sz w:val="22"/>
          <w:szCs w:val="22"/>
          <w:lang w:val="nl-NL"/>
        </w:rPr>
        <w:t>Raamo</w:t>
      </w:r>
      <w:r w:rsidR="00995ECF" w:rsidRPr="187805E3">
        <w:rPr>
          <w:sz w:val="22"/>
          <w:szCs w:val="22"/>
          <w:lang w:val="nl-NL"/>
        </w:rPr>
        <w:t>vereenkomst. Opdrachtnemer staat ervoor in dat de vertrouwelijkheid en de geheimhouding door personeel en hulppersonen gewaarborgd is.</w:t>
      </w:r>
    </w:p>
    <w:p w14:paraId="158E438E" w14:textId="2B6D1843" w:rsidR="00B10060" w:rsidRPr="00B10060" w:rsidRDefault="06430872" w:rsidP="187805E3">
      <w:pPr>
        <w:pStyle w:val="Artikellid1"/>
        <w:numPr>
          <w:ilvl w:val="0"/>
          <w:numId w:val="0"/>
        </w:numPr>
        <w:spacing w:before="0"/>
        <w:ind w:left="709" w:hanging="709"/>
        <w:jc w:val="both"/>
        <w:rPr>
          <w:sz w:val="22"/>
          <w:szCs w:val="22"/>
          <w:lang w:val="nl-NL"/>
        </w:rPr>
      </w:pPr>
      <w:r w:rsidRPr="187805E3">
        <w:rPr>
          <w:sz w:val="22"/>
          <w:szCs w:val="22"/>
          <w:lang w:val="nl-NL"/>
        </w:rPr>
        <w:t>10.8</w:t>
      </w:r>
      <w:r w:rsidR="00B10060" w:rsidRPr="00B85376">
        <w:rPr>
          <w:lang w:val="nl-NL"/>
        </w:rPr>
        <w:tab/>
      </w:r>
      <w:r w:rsidR="00B10060" w:rsidRPr="187805E3">
        <w:rPr>
          <w:sz w:val="22"/>
          <w:szCs w:val="22"/>
          <w:lang w:val="nl-NL"/>
        </w:rPr>
        <w:t xml:space="preserve">Het voorgaande geldt onverminderd de in de </w:t>
      </w:r>
      <w:r w:rsidR="007D5CAF" w:rsidRPr="187805E3">
        <w:rPr>
          <w:sz w:val="22"/>
          <w:szCs w:val="22"/>
          <w:lang w:val="nl-NL"/>
        </w:rPr>
        <w:t>Raamo</w:t>
      </w:r>
      <w:r w:rsidR="00B10060" w:rsidRPr="187805E3">
        <w:rPr>
          <w:sz w:val="22"/>
          <w:szCs w:val="22"/>
          <w:lang w:val="nl-NL"/>
        </w:rPr>
        <w:t>vereenkomst opgenomen verderstrekkende verplichtingen van Opdrachtnemer jegens de SVB over dit onderwerp.</w:t>
      </w:r>
    </w:p>
    <w:p w14:paraId="34F097F5" w14:textId="77777777" w:rsidR="00160680" w:rsidRDefault="00160680" w:rsidP="0031559A">
      <w:pPr>
        <w:pStyle w:val="Artikellid1"/>
        <w:numPr>
          <w:ilvl w:val="0"/>
          <w:numId w:val="0"/>
        </w:numPr>
        <w:rPr>
          <w:sz w:val="22"/>
          <w:szCs w:val="22"/>
          <w:lang w:val="nl-NL"/>
        </w:rPr>
      </w:pPr>
    </w:p>
    <w:p w14:paraId="39688F05" w14:textId="1870718E" w:rsidR="007C4B5E" w:rsidRPr="00314137" w:rsidRDefault="00656C60" w:rsidP="007C4B5E">
      <w:pPr>
        <w:pStyle w:val="Artikellid1"/>
        <w:numPr>
          <w:ilvl w:val="0"/>
          <w:numId w:val="0"/>
        </w:numPr>
        <w:spacing w:before="0"/>
        <w:ind w:left="2160" w:hanging="2160"/>
        <w:rPr>
          <w:b/>
          <w:sz w:val="22"/>
          <w:szCs w:val="22"/>
          <w:lang w:val="nl-NL"/>
        </w:rPr>
      </w:pPr>
      <w:r>
        <w:rPr>
          <w:b/>
          <w:sz w:val="22"/>
          <w:szCs w:val="22"/>
          <w:lang w:val="nl-NL"/>
        </w:rPr>
        <w:t>Artikel 1</w:t>
      </w:r>
      <w:r w:rsidR="00947A2B">
        <w:rPr>
          <w:b/>
          <w:sz w:val="22"/>
          <w:szCs w:val="22"/>
          <w:lang w:val="nl-NL"/>
        </w:rPr>
        <w:t>1</w:t>
      </w:r>
      <w:r w:rsidR="007C4B5E" w:rsidRPr="00314137">
        <w:rPr>
          <w:b/>
          <w:sz w:val="22"/>
          <w:szCs w:val="22"/>
          <w:lang w:val="nl-NL"/>
        </w:rPr>
        <w:t xml:space="preserve">              </w:t>
      </w:r>
      <w:r w:rsidR="007C4B5E">
        <w:rPr>
          <w:b/>
          <w:sz w:val="22"/>
          <w:szCs w:val="22"/>
          <w:lang w:val="nl-NL"/>
        </w:rPr>
        <w:t>Auteursrecht</w:t>
      </w:r>
    </w:p>
    <w:p w14:paraId="55A040F1" w14:textId="0872908B"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947A2B">
        <w:rPr>
          <w:sz w:val="22"/>
          <w:szCs w:val="22"/>
          <w:lang w:val="nl-NL"/>
        </w:rPr>
        <w:t>1</w:t>
      </w:r>
      <w:r w:rsidR="002D38DD">
        <w:rPr>
          <w:sz w:val="22"/>
          <w:szCs w:val="22"/>
          <w:lang w:val="nl-NL"/>
        </w:rPr>
        <w:t xml:space="preserve">.1 </w:t>
      </w:r>
      <w:r w:rsidR="002D38DD">
        <w:rPr>
          <w:sz w:val="22"/>
          <w:szCs w:val="22"/>
          <w:lang w:val="nl-NL"/>
        </w:rPr>
        <w:tab/>
        <w:t xml:space="preserve">Voor zover bij het uitvoeren van de </w:t>
      </w:r>
      <w:r w:rsidR="007D5CAF">
        <w:rPr>
          <w:sz w:val="22"/>
          <w:szCs w:val="22"/>
          <w:lang w:val="nl-NL"/>
        </w:rPr>
        <w:t>Raamo</w:t>
      </w:r>
      <w:r w:rsidR="002D38DD">
        <w:rPr>
          <w:sz w:val="22"/>
          <w:szCs w:val="22"/>
          <w:lang w:val="nl-NL"/>
        </w:rPr>
        <w:t>vereenkomst intellec</w:t>
      </w:r>
      <w:r w:rsidR="00570E97">
        <w:rPr>
          <w:sz w:val="22"/>
          <w:szCs w:val="22"/>
          <w:lang w:val="nl-NL"/>
        </w:rPr>
        <w:t>tuele eigendom</w:t>
      </w:r>
      <w:r w:rsidR="00851E24">
        <w:rPr>
          <w:sz w:val="22"/>
          <w:szCs w:val="22"/>
          <w:lang w:val="nl-NL"/>
        </w:rPr>
        <w:t xml:space="preserve">srechten </w:t>
      </w:r>
      <w:r w:rsidR="00E54389">
        <w:rPr>
          <w:sz w:val="22"/>
          <w:szCs w:val="22"/>
          <w:lang w:val="nl-NL"/>
        </w:rPr>
        <w:t>(</w:t>
      </w:r>
      <w:r w:rsidR="00851E24">
        <w:rPr>
          <w:sz w:val="22"/>
          <w:szCs w:val="22"/>
          <w:lang w:val="nl-NL"/>
        </w:rPr>
        <w:t>zullen</w:t>
      </w:r>
      <w:r w:rsidR="00E54389">
        <w:rPr>
          <w:sz w:val="22"/>
          <w:szCs w:val="22"/>
          <w:lang w:val="nl-NL"/>
        </w:rPr>
        <w:t>)</w:t>
      </w:r>
      <w:r w:rsidR="00BE3E67">
        <w:rPr>
          <w:sz w:val="22"/>
          <w:szCs w:val="22"/>
          <w:lang w:val="nl-NL"/>
        </w:rPr>
        <w:t xml:space="preserve"> ontstaan, waaronder in ieder geval maar niet uitsluitend auteursrechten en databankrechten,</w:t>
      </w:r>
      <w:r w:rsidR="00851E24">
        <w:rPr>
          <w:sz w:val="22"/>
          <w:szCs w:val="22"/>
          <w:lang w:val="nl-NL"/>
        </w:rPr>
        <w:t xml:space="preserve"> </w:t>
      </w:r>
      <w:r w:rsidR="002D38DD">
        <w:rPr>
          <w:sz w:val="22"/>
          <w:szCs w:val="22"/>
          <w:lang w:val="nl-NL"/>
        </w:rPr>
        <w:t>op het resultaat</w:t>
      </w:r>
      <w:r w:rsidR="00E54389">
        <w:rPr>
          <w:sz w:val="22"/>
          <w:szCs w:val="22"/>
          <w:lang w:val="nl-NL"/>
        </w:rPr>
        <w:t xml:space="preserve"> </w:t>
      </w:r>
      <w:r w:rsidR="002D38DD">
        <w:rPr>
          <w:sz w:val="22"/>
          <w:szCs w:val="22"/>
          <w:lang w:val="nl-NL"/>
        </w:rPr>
        <w:t xml:space="preserve">van de door Opdrachtnemer ten behoeve van SVB verrichte werkzaamheden, </w:t>
      </w:r>
      <w:r w:rsidR="004A6623">
        <w:rPr>
          <w:sz w:val="22"/>
          <w:szCs w:val="22"/>
          <w:lang w:val="nl-NL"/>
        </w:rPr>
        <w:t>en die</w:t>
      </w:r>
      <w:r w:rsidR="002D38DD">
        <w:rPr>
          <w:sz w:val="22"/>
          <w:szCs w:val="22"/>
          <w:lang w:val="nl-NL"/>
        </w:rPr>
        <w:t xml:space="preserve"> </w:t>
      </w:r>
      <w:r w:rsidR="00570E97">
        <w:rPr>
          <w:sz w:val="22"/>
          <w:szCs w:val="22"/>
          <w:lang w:val="nl-NL"/>
        </w:rPr>
        <w:t>eigendom</w:t>
      </w:r>
      <w:r w:rsidR="00851E24">
        <w:rPr>
          <w:sz w:val="22"/>
          <w:szCs w:val="22"/>
          <w:lang w:val="nl-NL"/>
        </w:rPr>
        <w:t>srechten</w:t>
      </w:r>
      <w:r w:rsidR="00570E97">
        <w:rPr>
          <w:sz w:val="22"/>
          <w:szCs w:val="22"/>
          <w:lang w:val="nl-NL"/>
        </w:rPr>
        <w:t xml:space="preserve"> </w:t>
      </w:r>
      <w:r w:rsidR="002D38DD">
        <w:rPr>
          <w:sz w:val="22"/>
          <w:szCs w:val="22"/>
          <w:lang w:val="nl-NL"/>
        </w:rPr>
        <w:t>niet reeds op grond van de wet of een andere grond</w:t>
      </w:r>
      <w:r w:rsidR="00A714CB">
        <w:rPr>
          <w:sz w:val="22"/>
          <w:szCs w:val="22"/>
          <w:lang w:val="nl-NL"/>
        </w:rPr>
        <w:t xml:space="preserve"> (volledig)</w:t>
      </w:r>
      <w:r w:rsidR="002D38DD">
        <w:rPr>
          <w:sz w:val="22"/>
          <w:szCs w:val="22"/>
          <w:lang w:val="nl-NL"/>
        </w:rPr>
        <w:t xml:space="preserve"> bij SV</w:t>
      </w:r>
      <w:r w:rsidR="00570E97">
        <w:rPr>
          <w:sz w:val="22"/>
          <w:szCs w:val="22"/>
          <w:lang w:val="nl-NL"/>
        </w:rPr>
        <w:t>B berust</w:t>
      </w:r>
      <w:r w:rsidR="00851E24">
        <w:rPr>
          <w:sz w:val="22"/>
          <w:szCs w:val="22"/>
          <w:lang w:val="nl-NL"/>
        </w:rPr>
        <w:t>en</w:t>
      </w:r>
      <w:r w:rsidR="003F05F6">
        <w:rPr>
          <w:sz w:val="22"/>
          <w:szCs w:val="22"/>
          <w:lang w:val="nl-NL"/>
        </w:rPr>
        <w:t>,</w:t>
      </w:r>
      <w:r w:rsidR="00DA7C5B">
        <w:rPr>
          <w:sz w:val="22"/>
          <w:szCs w:val="22"/>
          <w:lang w:val="nl-NL"/>
        </w:rPr>
        <w:t xml:space="preserve"> </w:t>
      </w:r>
      <w:r w:rsidR="005326A4">
        <w:rPr>
          <w:sz w:val="22"/>
          <w:szCs w:val="22"/>
          <w:lang w:val="nl-NL"/>
        </w:rPr>
        <w:t xml:space="preserve">dan </w:t>
      </w:r>
      <w:r w:rsidR="00851E24">
        <w:rPr>
          <w:sz w:val="22"/>
          <w:szCs w:val="22"/>
          <w:lang w:val="nl-NL"/>
        </w:rPr>
        <w:t>worden</w:t>
      </w:r>
      <w:r w:rsidR="002D38DD">
        <w:rPr>
          <w:sz w:val="22"/>
          <w:szCs w:val="22"/>
          <w:lang w:val="nl-NL"/>
        </w:rPr>
        <w:t xml:space="preserve"> deze</w:t>
      </w:r>
      <w:r w:rsidR="005326A4">
        <w:rPr>
          <w:sz w:val="22"/>
          <w:szCs w:val="22"/>
          <w:lang w:val="nl-NL"/>
        </w:rPr>
        <w:t xml:space="preserve"> intellectuele eigendomsrechten</w:t>
      </w:r>
      <w:r w:rsidR="00851E24">
        <w:rPr>
          <w:sz w:val="22"/>
          <w:szCs w:val="22"/>
          <w:lang w:val="nl-NL"/>
        </w:rPr>
        <w:t xml:space="preserve"> </w:t>
      </w:r>
      <w:r w:rsidR="00BE3E67">
        <w:rPr>
          <w:sz w:val="22"/>
          <w:szCs w:val="22"/>
          <w:lang w:val="nl-NL"/>
        </w:rPr>
        <w:t>thans</w:t>
      </w:r>
      <w:r w:rsidR="00851E24">
        <w:rPr>
          <w:sz w:val="22"/>
          <w:szCs w:val="22"/>
          <w:lang w:val="nl-NL"/>
        </w:rPr>
        <w:t xml:space="preserve"> bij voorbaat </w:t>
      </w:r>
      <w:r w:rsidR="00E54389">
        <w:rPr>
          <w:sz w:val="22"/>
          <w:szCs w:val="22"/>
          <w:lang w:val="nl-NL"/>
        </w:rPr>
        <w:t>en</w:t>
      </w:r>
      <w:r w:rsidR="00BE3E67">
        <w:rPr>
          <w:sz w:val="22"/>
          <w:szCs w:val="22"/>
          <w:lang w:val="nl-NL"/>
        </w:rPr>
        <w:t>, mogelijk ten overvloede,</w:t>
      </w:r>
      <w:r w:rsidR="00E54389">
        <w:rPr>
          <w:sz w:val="22"/>
          <w:szCs w:val="22"/>
          <w:lang w:val="nl-NL"/>
        </w:rPr>
        <w:t xml:space="preserve"> aanvullend op het moment van ontstaan </w:t>
      </w:r>
      <w:r w:rsidR="002D38DD">
        <w:rPr>
          <w:sz w:val="22"/>
          <w:szCs w:val="22"/>
          <w:lang w:val="nl-NL"/>
        </w:rPr>
        <w:t>door Opdrachtnemer</w:t>
      </w:r>
      <w:r w:rsidR="00570E97">
        <w:rPr>
          <w:sz w:val="22"/>
          <w:szCs w:val="22"/>
          <w:lang w:val="nl-NL"/>
        </w:rPr>
        <w:t xml:space="preserve"> </w:t>
      </w:r>
      <w:r w:rsidR="002D38DD">
        <w:rPr>
          <w:sz w:val="22"/>
          <w:szCs w:val="22"/>
          <w:lang w:val="nl-NL"/>
        </w:rPr>
        <w:t>aan SVB</w:t>
      </w:r>
      <w:r w:rsidR="004A6623">
        <w:rPr>
          <w:sz w:val="22"/>
          <w:szCs w:val="22"/>
          <w:lang w:val="nl-NL"/>
        </w:rPr>
        <w:t xml:space="preserve"> </w:t>
      </w:r>
      <w:r w:rsidR="002D38DD">
        <w:rPr>
          <w:sz w:val="22"/>
          <w:szCs w:val="22"/>
          <w:lang w:val="nl-NL"/>
        </w:rPr>
        <w:t>overgedragen door middel van de Overeenkomst.</w:t>
      </w:r>
      <w:r w:rsidR="00851E24">
        <w:rPr>
          <w:sz w:val="22"/>
          <w:szCs w:val="22"/>
          <w:lang w:val="nl-NL"/>
        </w:rPr>
        <w:t xml:space="preserve"> </w:t>
      </w:r>
      <w:r w:rsidR="00E54389">
        <w:rPr>
          <w:sz w:val="22"/>
          <w:szCs w:val="22"/>
          <w:lang w:val="nl-NL"/>
        </w:rPr>
        <w:t>SVB aanvaardt deze overdracht bij voorbaat.</w:t>
      </w:r>
    </w:p>
    <w:p w14:paraId="439F3152" w14:textId="16A49D85"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947A2B">
        <w:rPr>
          <w:sz w:val="22"/>
          <w:szCs w:val="22"/>
          <w:lang w:val="nl-NL"/>
        </w:rPr>
        <w:t>1</w:t>
      </w:r>
      <w:r w:rsidR="00BE3E67">
        <w:rPr>
          <w:sz w:val="22"/>
          <w:szCs w:val="22"/>
          <w:lang w:val="nl-NL"/>
        </w:rPr>
        <w:t>.2</w:t>
      </w:r>
      <w:r w:rsidR="00BE3E67">
        <w:rPr>
          <w:sz w:val="22"/>
          <w:szCs w:val="22"/>
          <w:lang w:val="nl-NL"/>
        </w:rPr>
        <w:tab/>
        <w:t>De in lid 1 bedoelde overdracht ziet op alle rechten die (mogelijk) rusten op, vervat zijn in of voortvloeien uit het in lid 1 bedoelde resultaat. De overdracht is onmiddellijk, exclusief, onvoorwaardelijk, zonder enige beperking, wereldwijd en niet beperkt tot verveelvoudigings- en openbaarmakingsrechten, dat alles ongeacht het gebruik of de wijze van weergave daarvan. Opdrachtnemer doet voor zover de wet dat toestaat, bij voorbaat en zo nodig aanvullend op het moment van ontstaan, tevens afstand van zijn persoonlijkheidsrechten op het in lid 1 bedoelde resultaat.</w:t>
      </w:r>
    </w:p>
    <w:p w14:paraId="5DF53854" w14:textId="41DD0ADB"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947A2B">
        <w:rPr>
          <w:sz w:val="22"/>
          <w:szCs w:val="22"/>
          <w:lang w:val="nl-NL"/>
        </w:rPr>
        <w:t>1</w:t>
      </w:r>
      <w:r w:rsidR="005A1064">
        <w:rPr>
          <w:sz w:val="22"/>
          <w:szCs w:val="22"/>
          <w:lang w:val="nl-NL"/>
        </w:rPr>
        <w:t>.3</w:t>
      </w:r>
      <w:r w:rsidR="00BE3E67">
        <w:rPr>
          <w:sz w:val="22"/>
          <w:szCs w:val="22"/>
          <w:lang w:val="nl-NL"/>
        </w:rPr>
        <w:tab/>
        <w:t>Indien voor</w:t>
      </w:r>
      <w:r w:rsidR="00BE3E67" w:rsidRPr="00BE3E67">
        <w:rPr>
          <w:sz w:val="22"/>
          <w:szCs w:val="22"/>
          <w:lang w:val="nl-NL"/>
        </w:rPr>
        <w:t xml:space="preserve"> de overdracht</w:t>
      </w:r>
      <w:r w:rsidR="00BE3E67">
        <w:rPr>
          <w:sz w:val="22"/>
          <w:szCs w:val="22"/>
          <w:lang w:val="nl-NL"/>
        </w:rPr>
        <w:t xml:space="preserve"> en afstand</w:t>
      </w:r>
      <w:r w:rsidR="00BE3E67" w:rsidRPr="00BE3E67">
        <w:rPr>
          <w:sz w:val="22"/>
          <w:szCs w:val="22"/>
          <w:lang w:val="nl-NL"/>
        </w:rPr>
        <w:t xml:space="preserve"> van de rechten, bedoeld in </w:t>
      </w:r>
      <w:r w:rsidR="00BE3E67">
        <w:rPr>
          <w:sz w:val="22"/>
          <w:szCs w:val="22"/>
          <w:lang w:val="nl-NL"/>
        </w:rPr>
        <w:t>leden 1 en 2</w:t>
      </w:r>
      <w:r w:rsidR="00BE3E67" w:rsidRPr="00BE3E67">
        <w:rPr>
          <w:sz w:val="22"/>
          <w:szCs w:val="22"/>
          <w:lang w:val="nl-NL"/>
        </w:rPr>
        <w:t>, op enig moment een nadere akte</w:t>
      </w:r>
      <w:r w:rsidR="007E0820">
        <w:rPr>
          <w:sz w:val="22"/>
          <w:szCs w:val="22"/>
          <w:lang w:val="nl-NL"/>
        </w:rPr>
        <w:t xml:space="preserve"> of handeling</w:t>
      </w:r>
      <w:r w:rsidR="00BE3E67" w:rsidRPr="00BE3E67">
        <w:rPr>
          <w:sz w:val="22"/>
          <w:szCs w:val="22"/>
          <w:lang w:val="nl-NL"/>
        </w:rPr>
        <w:t xml:space="preserve"> vereist</w:t>
      </w:r>
      <w:r w:rsidR="00BE3E67">
        <w:rPr>
          <w:sz w:val="22"/>
          <w:szCs w:val="22"/>
          <w:lang w:val="nl-NL"/>
        </w:rPr>
        <w:t xml:space="preserve"> is</w:t>
      </w:r>
      <w:r w:rsidR="00BE3E67" w:rsidRPr="00BE3E67">
        <w:rPr>
          <w:sz w:val="22"/>
          <w:szCs w:val="22"/>
          <w:lang w:val="nl-NL"/>
        </w:rPr>
        <w:t>, machtigt Opdrachtnemer</w:t>
      </w:r>
      <w:r w:rsidR="007E0820">
        <w:rPr>
          <w:sz w:val="22"/>
          <w:szCs w:val="22"/>
          <w:lang w:val="nl-NL"/>
        </w:rPr>
        <w:t xml:space="preserve"> de</w:t>
      </w:r>
      <w:r w:rsidR="00BE3E67">
        <w:rPr>
          <w:sz w:val="22"/>
          <w:szCs w:val="22"/>
          <w:lang w:val="nl-NL"/>
        </w:rPr>
        <w:t xml:space="preserve"> SVB</w:t>
      </w:r>
      <w:r w:rsidR="00BE3E67" w:rsidRPr="00BE3E67">
        <w:rPr>
          <w:sz w:val="22"/>
          <w:szCs w:val="22"/>
          <w:lang w:val="nl-NL"/>
        </w:rPr>
        <w:t xml:space="preserve"> reeds nu voor alsdan onherroepelijk om </w:t>
      </w:r>
      <w:r w:rsidR="00045B3C">
        <w:rPr>
          <w:sz w:val="22"/>
          <w:szCs w:val="22"/>
          <w:lang w:val="nl-NL"/>
        </w:rPr>
        <w:t xml:space="preserve">een </w:t>
      </w:r>
      <w:r w:rsidR="00BE3E67" w:rsidRPr="00BE3E67">
        <w:rPr>
          <w:sz w:val="22"/>
          <w:szCs w:val="22"/>
          <w:lang w:val="nl-NL"/>
        </w:rPr>
        <w:t>zodanige akte op te maken</w:t>
      </w:r>
      <w:r w:rsidR="007E0820">
        <w:rPr>
          <w:sz w:val="22"/>
          <w:szCs w:val="22"/>
          <w:lang w:val="nl-NL"/>
        </w:rPr>
        <w:t xml:space="preserve"> </w:t>
      </w:r>
      <w:r w:rsidR="00BE3E67" w:rsidRPr="00BE3E67">
        <w:rPr>
          <w:sz w:val="22"/>
          <w:szCs w:val="22"/>
          <w:lang w:val="nl-NL"/>
        </w:rPr>
        <w:t>en mede namen</w:t>
      </w:r>
      <w:r w:rsidR="00045B3C">
        <w:rPr>
          <w:sz w:val="22"/>
          <w:szCs w:val="22"/>
          <w:lang w:val="nl-NL"/>
        </w:rPr>
        <w:t>s Opdrachtnemer te ondertekenen</w:t>
      </w:r>
      <w:r w:rsidR="00D76615">
        <w:rPr>
          <w:sz w:val="22"/>
          <w:szCs w:val="22"/>
          <w:lang w:val="nl-NL"/>
        </w:rPr>
        <w:t>, dan</w:t>
      </w:r>
      <w:r w:rsidR="007E0820">
        <w:rPr>
          <w:sz w:val="22"/>
          <w:szCs w:val="22"/>
          <w:lang w:val="nl-NL"/>
        </w:rPr>
        <w:t xml:space="preserve"> wel </w:t>
      </w:r>
      <w:r w:rsidR="00D76615">
        <w:rPr>
          <w:sz w:val="22"/>
          <w:szCs w:val="22"/>
          <w:lang w:val="nl-NL"/>
        </w:rPr>
        <w:t xml:space="preserve">om </w:t>
      </w:r>
      <w:r w:rsidR="007E0820">
        <w:rPr>
          <w:sz w:val="22"/>
          <w:szCs w:val="22"/>
          <w:lang w:val="nl-NL"/>
        </w:rPr>
        <w:t>de benodigde handeling te verrichten</w:t>
      </w:r>
      <w:r w:rsidR="00045B3C">
        <w:rPr>
          <w:sz w:val="22"/>
          <w:szCs w:val="22"/>
          <w:lang w:val="nl-NL"/>
        </w:rPr>
        <w:t>.</w:t>
      </w:r>
      <w:r w:rsidR="00BE3E67" w:rsidRPr="00BE3E67">
        <w:rPr>
          <w:sz w:val="22"/>
          <w:szCs w:val="22"/>
          <w:lang w:val="nl-NL"/>
        </w:rPr>
        <w:t xml:space="preserve"> </w:t>
      </w:r>
      <w:r w:rsidR="00045B3C">
        <w:rPr>
          <w:sz w:val="22"/>
          <w:szCs w:val="22"/>
          <w:lang w:val="nl-NL"/>
        </w:rPr>
        <w:t>Daarnaast is</w:t>
      </w:r>
      <w:r w:rsidR="00BE3E67" w:rsidRPr="00BE3E67">
        <w:rPr>
          <w:sz w:val="22"/>
          <w:szCs w:val="22"/>
          <w:lang w:val="nl-NL"/>
        </w:rPr>
        <w:t xml:space="preserve"> Opdrachtnemer</w:t>
      </w:r>
      <w:r w:rsidR="00045B3C">
        <w:rPr>
          <w:sz w:val="22"/>
          <w:szCs w:val="22"/>
          <w:lang w:val="nl-NL"/>
        </w:rPr>
        <w:t xml:space="preserve"> verplicht</w:t>
      </w:r>
      <w:r w:rsidR="00BE3E67" w:rsidRPr="00BE3E67">
        <w:rPr>
          <w:sz w:val="22"/>
          <w:szCs w:val="22"/>
          <w:lang w:val="nl-NL"/>
        </w:rPr>
        <w:t xml:space="preserve"> om op eerste verzoek van </w:t>
      </w:r>
      <w:r w:rsidR="000078A5">
        <w:rPr>
          <w:sz w:val="22"/>
          <w:szCs w:val="22"/>
          <w:lang w:val="nl-NL"/>
        </w:rPr>
        <w:t>SVB</w:t>
      </w:r>
      <w:r w:rsidR="00BE3E67" w:rsidRPr="00BE3E67">
        <w:rPr>
          <w:sz w:val="22"/>
          <w:szCs w:val="22"/>
          <w:lang w:val="nl-NL"/>
        </w:rPr>
        <w:t xml:space="preserve"> aan de overdracht van deze rechten</w:t>
      </w:r>
      <w:r w:rsidR="00045B3C">
        <w:rPr>
          <w:sz w:val="22"/>
          <w:szCs w:val="22"/>
          <w:lang w:val="nl-NL"/>
        </w:rPr>
        <w:t xml:space="preserve"> zijn volledige</w:t>
      </w:r>
      <w:r w:rsidR="00BE3E67" w:rsidRPr="00BE3E67">
        <w:rPr>
          <w:sz w:val="22"/>
          <w:szCs w:val="22"/>
          <w:lang w:val="nl-NL"/>
        </w:rPr>
        <w:t xml:space="preserve"> </w:t>
      </w:r>
      <w:r w:rsidR="005A1064">
        <w:rPr>
          <w:sz w:val="22"/>
          <w:szCs w:val="22"/>
          <w:lang w:val="nl-NL"/>
        </w:rPr>
        <w:t xml:space="preserve">en onvoorwaardelijke </w:t>
      </w:r>
      <w:r w:rsidR="00BE3E67" w:rsidRPr="00BE3E67">
        <w:rPr>
          <w:sz w:val="22"/>
          <w:szCs w:val="22"/>
          <w:lang w:val="nl-NL"/>
        </w:rPr>
        <w:t>medewerking te verlenen.</w:t>
      </w:r>
    </w:p>
    <w:p w14:paraId="13A76FF7" w14:textId="1E7CF9CF" w:rsidR="005A1064"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947A2B">
        <w:rPr>
          <w:sz w:val="22"/>
          <w:szCs w:val="22"/>
          <w:lang w:val="nl-NL"/>
        </w:rPr>
        <w:t>1</w:t>
      </w:r>
      <w:r w:rsidR="005A1064">
        <w:rPr>
          <w:sz w:val="22"/>
          <w:szCs w:val="22"/>
          <w:lang w:val="nl-NL"/>
        </w:rPr>
        <w:t>.4</w:t>
      </w:r>
      <w:r w:rsidR="005A1064">
        <w:rPr>
          <w:sz w:val="22"/>
          <w:szCs w:val="22"/>
          <w:lang w:val="nl-NL"/>
        </w:rPr>
        <w:tab/>
        <w:t xml:space="preserve">Voor zover de in lid 1 </w:t>
      </w:r>
      <w:r w:rsidR="00C92636">
        <w:rPr>
          <w:sz w:val="22"/>
          <w:szCs w:val="22"/>
          <w:lang w:val="nl-NL"/>
        </w:rPr>
        <w:t>bedoelde rechten een bewerking zijn van reeds bestaande rechten van Opdrachtnemer</w:t>
      </w:r>
      <w:r w:rsidR="00D76615">
        <w:rPr>
          <w:sz w:val="22"/>
          <w:szCs w:val="22"/>
          <w:lang w:val="nl-NL"/>
        </w:rPr>
        <w:t>, dan</w:t>
      </w:r>
      <w:r w:rsidR="00C92636">
        <w:rPr>
          <w:sz w:val="22"/>
          <w:szCs w:val="22"/>
          <w:lang w:val="nl-NL"/>
        </w:rPr>
        <w:t xml:space="preserve"> verleent Opdrachtnemer op het onderliggend recht een gebruik</w:t>
      </w:r>
      <w:r w:rsidR="00746D81">
        <w:rPr>
          <w:sz w:val="22"/>
          <w:szCs w:val="22"/>
          <w:lang w:val="nl-NL"/>
        </w:rPr>
        <w:t xml:space="preserve">srecht dat de overdracht van een </w:t>
      </w:r>
      <w:r w:rsidR="00C92636">
        <w:rPr>
          <w:sz w:val="22"/>
          <w:szCs w:val="22"/>
          <w:lang w:val="nl-NL"/>
        </w:rPr>
        <w:t>recht zo veel mogelijk benadert</w:t>
      </w:r>
      <w:r w:rsidR="00746D81">
        <w:rPr>
          <w:sz w:val="22"/>
          <w:szCs w:val="22"/>
          <w:lang w:val="nl-NL"/>
        </w:rPr>
        <w:t xml:space="preserve"> en het ongehinderde gebruik van het </w:t>
      </w:r>
      <w:r w:rsidR="00771D4F">
        <w:rPr>
          <w:sz w:val="22"/>
          <w:szCs w:val="22"/>
          <w:lang w:val="nl-NL"/>
        </w:rPr>
        <w:t xml:space="preserve">in lid 1 bedoelde </w:t>
      </w:r>
      <w:r w:rsidR="00746D81">
        <w:rPr>
          <w:sz w:val="22"/>
          <w:szCs w:val="22"/>
          <w:lang w:val="nl-NL"/>
        </w:rPr>
        <w:t>resultaat garandeert</w:t>
      </w:r>
      <w:r w:rsidR="00C92636">
        <w:rPr>
          <w:sz w:val="22"/>
          <w:szCs w:val="22"/>
          <w:lang w:val="nl-NL"/>
        </w:rPr>
        <w:t>, zo dient het niet-exclusief, kosteloos en niet opzegbaar te zijn.</w:t>
      </w:r>
    </w:p>
    <w:p w14:paraId="5615FCD7" w14:textId="7283B50F" w:rsidR="006469A8" w:rsidRDefault="00656C60" w:rsidP="00C92636">
      <w:pPr>
        <w:pStyle w:val="Artikellid1"/>
        <w:numPr>
          <w:ilvl w:val="0"/>
          <w:numId w:val="0"/>
        </w:numPr>
        <w:spacing w:before="0"/>
        <w:ind w:left="708" w:hanging="708"/>
        <w:jc w:val="both"/>
        <w:rPr>
          <w:sz w:val="22"/>
          <w:szCs w:val="22"/>
          <w:lang w:val="nl-NL"/>
        </w:rPr>
      </w:pPr>
      <w:r>
        <w:rPr>
          <w:sz w:val="22"/>
          <w:szCs w:val="22"/>
          <w:lang w:val="nl-NL"/>
        </w:rPr>
        <w:t>1</w:t>
      </w:r>
      <w:r w:rsidR="00947A2B">
        <w:rPr>
          <w:sz w:val="22"/>
          <w:szCs w:val="22"/>
          <w:lang w:val="nl-NL"/>
        </w:rPr>
        <w:t>1</w:t>
      </w:r>
      <w:r w:rsidR="00B12E8D">
        <w:rPr>
          <w:sz w:val="22"/>
          <w:szCs w:val="22"/>
          <w:lang w:val="nl-NL"/>
        </w:rPr>
        <w:t>.5</w:t>
      </w:r>
      <w:r w:rsidR="00570E97">
        <w:rPr>
          <w:sz w:val="22"/>
          <w:szCs w:val="22"/>
          <w:lang w:val="nl-NL"/>
        </w:rPr>
        <w:tab/>
      </w:r>
      <w:r w:rsidR="003F05F6">
        <w:rPr>
          <w:sz w:val="22"/>
          <w:szCs w:val="22"/>
          <w:lang w:val="nl-NL"/>
        </w:rPr>
        <w:t>Ter bepaling van</w:t>
      </w:r>
      <w:r w:rsidR="00DA7C5B">
        <w:rPr>
          <w:sz w:val="22"/>
          <w:szCs w:val="22"/>
          <w:lang w:val="nl-NL"/>
        </w:rPr>
        <w:t xml:space="preserve"> </w:t>
      </w:r>
      <w:r w:rsidR="006469A8">
        <w:rPr>
          <w:sz w:val="22"/>
          <w:szCs w:val="22"/>
          <w:lang w:val="nl-NL"/>
        </w:rPr>
        <w:t>het voorwerp van de in lid</w:t>
      </w:r>
      <w:r w:rsidR="00DA7C5B">
        <w:rPr>
          <w:sz w:val="22"/>
          <w:szCs w:val="22"/>
          <w:lang w:val="nl-NL"/>
        </w:rPr>
        <w:t xml:space="preserve"> 1</w:t>
      </w:r>
      <w:r w:rsidR="006469A8">
        <w:rPr>
          <w:sz w:val="22"/>
          <w:szCs w:val="22"/>
          <w:lang w:val="nl-NL"/>
        </w:rPr>
        <w:t xml:space="preserve"> bedoelde rechten moet acht geslagen worden op</w:t>
      </w:r>
      <w:r w:rsidR="007E0820">
        <w:rPr>
          <w:sz w:val="22"/>
          <w:szCs w:val="22"/>
          <w:lang w:val="nl-NL"/>
        </w:rPr>
        <w:t xml:space="preserve"> het onderwerp van de </w:t>
      </w:r>
      <w:r w:rsidR="007D5CAF">
        <w:rPr>
          <w:sz w:val="22"/>
          <w:szCs w:val="22"/>
          <w:lang w:val="nl-NL"/>
        </w:rPr>
        <w:t>Raamo</w:t>
      </w:r>
      <w:r w:rsidR="007E0820">
        <w:rPr>
          <w:sz w:val="22"/>
          <w:szCs w:val="22"/>
          <w:lang w:val="nl-NL"/>
        </w:rPr>
        <w:t>vereenkomst genoemd in artikel 2 alsmede</w:t>
      </w:r>
      <w:r w:rsidR="006469A8">
        <w:rPr>
          <w:sz w:val="22"/>
          <w:szCs w:val="22"/>
          <w:lang w:val="nl-NL"/>
        </w:rPr>
        <w:t xml:space="preserve"> de </w:t>
      </w:r>
      <w:r w:rsidR="007D5CAF">
        <w:rPr>
          <w:sz w:val="22"/>
          <w:szCs w:val="22"/>
          <w:lang w:val="nl-NL"/>
        </w:rPr>
        <w:t>Raamo</w:t>
      </w:r>
      <w:r w:rsidR="006469A8">
        <w:rPr>
          <w:sz w:val="22"/>
          <w:szCs w:val="22"/>
          <w:lang w:val="nl-NL"/>
        </w:rPr>
        <w:t>vereenkomst als geheel.</w:t>
      </w:r>
    </w:p>
    <w:p w14:paraId="461ECD7F" w14:textId="2A014EB3" w:rsidR="00B10060" w:rsidRDefault="00656C60" w:rsidP="00B10060">
      <w:pPr>
        <w:pStyle w:val="Artikellid1"/>
        <w:numPr>
          <w:ilvl w:val="0"/>
          <w:numId w:val="0"/>
        </w:numPr>
        <w:spacing w:before="0"/>
        <w:ind w:left="708" w:hanging="708"/>
        <w:jc w:val="both"/>
        <w:rPr>
          <w:sz w:val="22"/>
          <w:szCs w:val="22"/>
          <w:lang w:val="nl-NL"/>
        </w:rPr>
      </w:pPr>
      <w:r>
        <w:rPr>
          <w:sz w:val="22"/>
          <w:szCs w:val="22"/>
          <w:lang w:val="nl-NL"/>
        </w:rPr>
        <w:t>1</w:t>
      </w:r>
      <w:r w:rsidR="00947A2B">
        <w:rPr>
          <w:sz w:val="22"/>
          <w:szCs w:val="22"/>
          <w:lang w:val="nl-NL"/>
        </w:rPr>
        <w:t>1</w:t>
      </w:r>
      <w:r w:rsidR="00B12E8D">
        <w:rPr>
          <w:sz w:val="22"/>
          <w:szCs w:val="22"/>
          <w:lang w:val="nl-NL"/>
        </w:rPr>
        <w:t>.6</w:t>
      </w:r>
      <w:r w:rsidR="00DA7C5B">
        <w:rPr>
          <w:sz w:val="22"/>
          <w:szCs w:val="22"/>
          <w:lang w:val="nl-NL"/>
        </w:rPr>
        <w:tab/>
        <w:t xml:space="preserve">Opdrachtnemer treft tijdig (contractuele) maatregelen </w:t>
      </w:r>
      <w:r w:rsidR="00DA3B06">
        <w:rPr>
          <w:sz w:val="22"/>
          <w:szCs w:val="22"/>
          <w:lang w:val="nl-NL"/>
        </w:rPr>
        <w:t xml:space="preserve">om </w:t>
      </w:r>
      <w:r w:rsidR="00D76615">
        <w:rPr>
          <w:sz w:val="22"/>
          <w:szCs w:val="22"/>
          <w:lang w:val="nl-NL"/>
        </w:rPr>
        <w:t xml:space="preserve">nakoming van dit artikel te borgen, met name </w:t>
      </w:r>
      <w:r w:rsidR="00DA7C5B">
        <w:rPr>
          <w:sz w:val="22"/>
          <w:szCs w:val="22"/>
          <w:lang w:val="nl-NL"/>
        </w:rPr>
        <w:t xml:space="preserve">om </w:t>
      </w:r>
      <w:r w:rsidR="00A714CB">
        <w:rPr>
          <w:sz w:val="22"/>
          <w:szCs w:val="22"/>
          <w:lang w:val="nl-NL"/>
        </w:rPr>
        <w:t xml:space="preserve">te voorkomen dat door hem ingeschakelde hulppersonen de in </w:t>
      </w:r>
      <w:r w:rsidR="00DA7C5B">
        <w:rPr>
          <w:sz w:val="22"/>
          <w:szCs w:val="22"/>
          <w:lang w:val="nl-NL"/>
        </w:rPr>
        <w:t xml:space="preserve">lid 1 bedoelde </w:t>
      </w:r>
      <w:r w:rsidR="00DA7C5B">
        <w:rPr>
          <w:sz w:val="22"/>
          <w:szCs w:val="22"/>
          <w:lang w:val="nl-NL"/>
        </w:rPr>
        <w:lastRenderedPageBreak/>
        <w:t>rechten</w:t>
      </w:r>
      <w:r w:rsidR="00A714CB">
        <w:rPr>
          <w:sz w:val="22"/>
          <w:szCs w:val="22"/>
          <w:lang w:val="nl-NL"/>
        </w:rPr>
        <w:t xml:space="preserve"> </w:t>
      </w:r>
      <w:r w:rsidR="00C92636">
        <w:rPr>
          <w:sz w:val="22"/>
          <w:szCs w:val="22"/>
          <w:lang w:val="nl-NL"/>
        </w:rPr>
        <w:t>(</w:t>
      </w:r>
      <w:r w:rsidR="00A714CB">
        <w:rPr>
          <w:sz w:val="22"/>
          <w:szCs w:val="22"/>
          <w:lang w:val="nl-NL"/>
        </w:rPr>
        <w:t>kunnen</w:t>
      </w:r>
      <w:r w:rsidR="00C92636">
        <w:rPr>
          <w:sz w:val="22"/>
          <w:szCs w:val="22"/>
          <w:lang w:val="nl-NL"/>
        </w:rPr>
        <w:t>)</w:t>
      </w:r>
      <w:r w:rsidR="007E0820">
        <w:rPr>
          <w:sz w:val="22"/>
          <w:szCs w:val="22"/>
          <w:lang w:val="nl-NL"/>
        </w:rPr>
        <w:t xml:space="preserve"> verkrijgen en tevens dat deze hulppersonen, en de medewerkers van Opdrachtnemer in dienstbetrekking,</w:t>
      </w:r>
      <w:r w:rsidR="00C03B45">
        <w:rPr>
          <w:sz w:val="22"/>
          <w:szCs w:val="22"/>
          <w:lang w:val="nl-NL"/>
        </w:rPr>
        <w:t xml:space="preserve"> </w:t>
      </w:r>
      <w:r w:rsidR="007E0820">
        <w:rPr>
          <w:sz w:val="22"/>
          <w:szCs w:val="22"/>
          <w:lang w:val="nl-NL"/>
        </w:rPr>
        <w:t>afstand (zullen) doen v</w:t>
      </w:r>
      <w:r w:rsidR="00B10060">
        <w:rPr>
          <w:sz w:val="22"/>
          <w:szCs w:val="22"/>
          <w:lang w:val="nl-NL"/>
        </w:rPr>
        <w:t>an hun persoonlijkheidsrechten.</w:t>
      </w:r>
    </w:p>
    <w:p w14:paraId="59286AEF" w14:textId="54264163" w:rsidR="00B10060" w:rsidRPr="00B10060" w:rsidRDefault="00B10060" w:rsidP="00B10060">
      <w:pPr>
        <w:pStyle w:val="Artikellid1"/>
        <w:numPr>
          <w:ilvl w:val="0"/>
          <w:numId w:val="0"/>
        </w:numPr>
        <w:spacing w:before="0"/>
        <w:ind w:left="708" w:hanging="708"/>
        <w:jc w:val="both"/>
        <w:rPr>
          <w:sz w:val="22"/>
          <w:szCs w:val="22"/>
          <w:lang w:val="nl-NL"/>
        </w:rPr>
      </w:pPr>
      <w:r>
        <w:rPr>
          <w:sz w:val="22"/>
          <w:szCs w:val="22"/>
          <w:lang w:val="nl-NL"/>
        </w:rPr>
        <w:t>1</w:t>
      </w:r>
      <w:r w:rsidR="00947A2B">
        <w:rPr>
          <w:sz w:val="22"/>
          <w:szCs w:val="22"/>
          <w:lang w:val="nl-NL"/>
        </w:rPr>
        <w:t>1</w:t>
      </w:r>
      <w:r>
        <w:rPr>
          <w:sz w:val="22"/>
          <w:szCs w:val="22"/>
          <w:lang w:val="nl-NL"/>
        </w:rPr>
        <w:t>.7</w:t>
      </w:r>
      <w:r>
        <w:rPr>
          <w:sz w:val="22"/>
          <w:szCs w:val="22"/>
          <w:lang w:val="nl-NL"/>
        </w:rPr>
        <w:tab/>
        <w:t xml:space="preserve">Het </w:t>
      </w:r>
      <w:r w:rsidRPr="00B10060">
        <w:rPr>
          <w:sz w:val="22"/>
          <w:szCs w:val="22"/>
          <w:lang w:val="nl-NL"/>
        </w:rPr>
        <w:t>voorgaande geldt onverminderd</w:t>
      </w:r>
      <w:r>
        <w:rPr>
          <w:sz w:val="22"/>
          <w:szCs w:val="22"/>
          <w:lang w:val="nl-NL"/>
        </w:rPr>
        <w:t xml:space="preserve"> de in de </w:t>
      </w:r>
      <w:r w:rsidR="007D5CAF">
        <w:rPr>
          <w:sz w:val="22"/>
          <w:szCs w:val="22"/>
          <w:lang w:val="nl-NL"/>
        </w:rPr>
        <w:t>Raamo</w:t>
      </w:r>
      <w:r>
        <w:rPr>
          <w:sz w:val="22"/>
          <w:szCs w:val="22"/>
          <w:lang w:val="nl-NL"/>
        </w:rPr>
        <w:t>vereenkomst opgenomen</w:t>
      </w:r>
      <w:r w:rsidRPr="00B10060">
        <w:rPr>
          <w:sz w:val="22"/>
          <w:szCs w:val="22"/>
          <w:lang w:val="nl-NL"/>
        </w:rPr>
        <w:t xml:space="preserve"> </w:t>
      </w:r>
      <w:r>
        <w:rPr>
          <w:sz w:val="22"/>
          <w:szCs w:val="22"/>
          <w:lang w:val="nl-NL"/>
        </w:rPr>
        <w:t xml:space="preserve">verderstrekkende </w:t>
      </w:r>
      <w:r w:rsidRPr="00B10060">
        <w:rPr>
          <w:sz w:val="22"/>
          <w:szCs w:val="22"/>
          <w:lang w:val="nl-NL"/>
        </w:rPr>
        <w:t>verplichtingen van Opdrachtnemer jegens</w:t>
      </w:r>
      <w:r>
        <w:rPr>
          <w:sz w:val="22"/>
          <w:szCs w:val="22"/>
          <w:lang w:val="nl-NL"/>
        </w:rPr>
        <w:t xml:space="preserve"> de</w:t>
      </w:r>
      <w:r w:rsidRPr="00B10060">
        <w:rPr>
          <w:sz w:val="22"/>
          <w:szCs w:val="22"/>
          <w:lang w:val="nl-NL"/>
        </w:rPr>
        <w:t xml:space="preserve"> SVB over dit onderwerp.</w:t>
      </w:r>
    </w:p>
    <w:p w14:paraId="3DFBA826" w14:textId="127D98E7" w:rsidR="00D70C79" w:rsidRDefault="00D70C79" w:rsidP="0750CF2A">
      <w:pPr>
        <w:pStyle w:val="Artikellid1"/>
        <w:numPr>
          <w:ilvl w:val="0"/>
          <w:numId w:val="0"/>
        </w:numPr>
        <w:spacing w:before="0"/>
        <w:ind w:left="2160" w:hanging="2160"/>
        <w:rPr>
          <w:b/>
          <w:bCs/>
          <w:sz w:val="22"/>
          <w:szCs w:val="22"/>
          <w:lang w:val="nl-NL"/>
        </w:rPr>
      </w:pPr>
    </w:p>
    <w:p w14:paraId="3AB32F4B" w14:textId="65BAD5B0" w:rsidR="0750CF2A" w:rsidRDefault="0750CF2A" w:rsidP="0750CF2A">
      <w:pPr>
        <w:pStyle w:val="Artikellid1"/>
        <w:numPr>
          <w:ilvl w:val="0"/>
          <w:numId w:val="0"/>
        </w:numPr>
        <w:spacing w:before="0"/>
        <w:ind w:left="2160" w:hanging="2160"/>
        <w:rPr>
          <w:b/>
          <w:bCs/>
          <w:sz w:val="22"/>
          <w:szCs w:val="22"/>
          <w:lang w:val="nl-NL"/>
        </w:rPr>
      </w:pPr>
    </w:p>
    <w:p w14:paraId="05EDA140" w14:textId="796BF7CC" w:rsidR="005B2AF6" w:rsidRPr="00314137" w:rsidRDefault="005B2AF6" w:rsidP="0DD87116">
      <w:pPr>
        <w:pStyle w:val="Artikellid1"/>
        <w:numPr>
          <w:ilvl w:val="0"/>
          <w:numId w:val="0"/>
        </w:numPr>
        <w:spacing w:before="0"/>
        <w:ind w:left="2160" w:hanging="2160"/>
        <w:rPr>
          <w:b/>
          <w:bCs/>
          <w:sz w:val="22"/>
          <w:szCs w:val="22"/>
          <w:lang w:val="nl-NL"/>
        </w:rPr>
      </w:pPr>
      <w:r w:rsidRPr="0750CF2A">
        <w:rPr>
          <w:b/>
          <w:bCs/>
          <w:sz w:val="22"/>
          <w:szCs w:val="22"/>
          <w:lang w:val="nl-NL"/>
        </w:rPr>
        <w:t xml:space="preserve">Artikel </w:t>
      </w:r>
      <w:r w:rsidR="00656C60" w:rsidRPr="0750CF2A">
        <w:rPr>
          <w:b/>
          <w:bCs/>
          <w:sz w:val="22"/>
          <w:szCs w:val="22"/>
          <w:lang w:val="nl-NL"/>
        </w:rPr>
        <w:t>1</w:t>
      </w:r>
      <w:r w:rsidR="00E367BF" w:rsidRPr="0750CF2A">
        <w:rPr>
          <w:b/>
          <w:bCs/>
          <w:sz w:val="22"/>
          <w:szCs w:val="22"/>
          <w:lang w:val="nl-NL"/>
        </w:rPr>
        <w:t>2</w:t>
      </w:r>
      <w:r w:rsidR="0031559A" w:rsidRPr="0750CF2A">
        <w:rPr>
          <w:b/>
          <w:bCs/>
          <w:sz w:val="22"/>
          <w:szCs w:val="22"/>
          <w:lang w:val="nl-NL"/>
        </w:rPr>
        <w:t xml:space="preserve">              </w:t>
      </w:r>
      <w:r w:rsidRPr="0750CF2A">
        <w:rPr>
          <w:b/>
          <w:bCs/>
          <w:sz w:val="22"/>
          <w:szCs w:val="22"/>
          <w:lang w:val="nl-NL"/>
        </w:rPr>
        <w:t>Privacy</w:t>
      </w:r>
    </w:p>
    <w:p w14:paraId="78E38FB0" w14:textId="36376E1C" w:rsidR="0AAC5CB1" w:rsidRDefault="0AAC5CB1" w:rsidP="1585A5DD">
      <w:pPr>
        <w:spacing w:after="0"/>
        <w:jc w:val="both"/>
        <w:rPr>
          <w:rFonts w:eastAsiaTheme="minorEastAsia"/>
        </w:rPr>
      </w:pPr>
      <w:r w:rsidRPr="1585A5DD">
        <w:rPr>
          <w:rFonts w:eastAsiaTheme="minorEastAsia"/>
        </w:rPr>
        <w:t xml:space="preserve">Indien sprake is van de verwerking van persoonsgegevens, waarbij Opdrachtnemer handelt als </w:t>
      </w:r>
    </w:p>
    <w:p w14:paraId="3CC703C6" w14:textId="000F0DDE" w:rsidR="0AAC5CB1" w:rsidRDefault="0AAC5CB1" w:rsidP="1585A5DD">
      <w:pPr>
        <w:spacing w:after="0"/>
        <w:jc w:val="both"/>
        <w:rPr>
          <w:rFonts w:eastAsiaTheme="minorEastAsia"/>
        </w:rPr>
      </w:pPr>
      <w:r w:rsidRPr="1585A5DD">
        <w:rPr>
          <w:rFonts w:eastAsiaTheme="minorEastAsia"/>
        </w:rPr>
        <w:t>verwerker en SVB als verwerkingsverantwoordelijke in de zin van de (U)AVG, dan zullen Partijen een verwerkersovereenkomst sluiten conform het op dat moment door de SVB gehanteerde model. In alle overige gevallen waarin sprake is van de verwerking van persoonsgegevens zullen partijen daarover passende afspraken maken.</w:t>
      </w:r>
    </w:p>
    <w:p w14:paraId="38061169" w14:textId="3B8B06D4" w:rsidR="00885118" w:rsidRPr="00314137" w:rsidRDefault="00885118" w:rsidP="155A3BC2">
      <w:pPr>
        <w:spacing w:after="0" w:line="240" w:lineRule="auto"/>
        <w:ind w:left="705" w:hanging="705"/>
        <w:jc w:val="both"/>
      </w:pPr>
    </w:p>
    <w:p w14:paraId="7E941F40" w14:textId="2A8A9A49" w:rsidR="00EC3ABD" w:rsidRPr="00314137" w:rsidRDefault="00EC3ABD" w:rsidP="00EC3ABD">
      <w:pPr>
        <w:pStyle w:val="Artikellid1"/>
        <w:numPr>
          <w:ilvl w:val="0"/>
          <w:numId w:val="0"/>
        </w:numPr>
        <w:spacing w:before="0"/>
        <w:ind w:left="2160" w:hanging="2160"/>
        <w:rPr>
          <w:b/>
          <w:sz w:val="22"/>
          <w:szCs w:val="22"/>
          <w:lang w:val="nl-NL"/>
        </w:rPr>
      </w:pPr>
      <w:r>
        <w:rPr>
          <w:b/>
          <w:sz w:val="22"/>
          <w:szCs w:val="22"/>
          <w:lang w:val="nl-NL"/>
        </w:rPr>
        <w:t>Artikel 1</w:t>
      </w:r>
      <w:r w:rsidR="00D41D2F">
        <w:rPr>
          <w:b/>
          <w:sz w:val="22"/>
          <w:szCs w:val="22"/>
          <w:lang w:val="nl-NL"/>
        </w:rPr>
        <w:t>3</w:t>
      </w:r>
      <w:r w:rsidRPr="00314137">
        <w:rPr>
          <w:b/>
          <w:sz w:val="22"/>
          <w:szCs w:val="22"/>
          <w:lang w:val="nl-NL"/>
        </w:rPr>
        <w:t xml:space="preserve">              </w:t>
      </w:r>
      <w:proofErr w:type="spellStart"/>
      <w:r w:rsidR="00CA1885">
        <w:rPr>
          <w:b/>
          <w:sz w:val="22"/>
          <w:szCs w:val="22"/>
          <w:lang w:val="nl-NL"/>
        </w:rPr>
        <w:t>Social</w:t>
      </w:r>
      <w:proofErr w:type="spellEnd"/>
      <w:r w:rsidR="00CA1885">
        <w:rPr>
          <w:b/>
          <w:sz w:val="22"/>
          <w:szCs w:val="22"/>
          <w:lang w:val="nl-NL"/>
        </w:rPr>
        <w:t xml:space="preserve"> Return</w:t>
      </w:r>
    </w:p>
    <w:p w14:paraId="137FE219" w14:textId="5AA2E7F3" w:rsidR="00EC3ABD" w:rsidRDefault="00EC3ABD" w:rsidP="1585A5DD">
      <w:pPr>
        <w:pStyle w:val="Artikellid1"/>
        <w:numPr>
          <w:ilvl w:val="0"/>
          <w:numId w:val="0"/>
        </w:numPr>
        <w:spacing w:before="0"/>
        <w:jc w:val="both"/>
        <w:rPr>
          <w:sz w:val="22"/>
          <w:szCs w:val="22"/>
          <w:lang w:val="nl-NL"/>
        </w:rPr>
      </w:pPr>
      <w:r w:rsidRPr="1585A5DD">
        <w:rPr>
          <w:sz w:val="22"/>
          <w:szCs w:val="22"/>
          <w:lang w:val="nl-NL"/>
        </w:rPr>
        <w:t xml:space="preserve">Voor </w:t>
      </w:r>
      <w:r w:rsidR="001A535F" w:rsidRPr="1585A5DD">
        <w:rPr>
          <w:sz w:val="22"/>
          <w:szCs w:val="22"/>
          <w:lang w:val="nl-NL"/>
        </w:rPr>
        <w:t xml:space="preserve">deze </w:t>
      </w:r>
      <w:r w:rsidR="00556DFD" w:rsidRPr="1585A5DD">
        <w:rPr>
          <w:sz w:val="22"/>
          <w:szCs w:val="22"/>
          <w:lang w:val="nl-NL"/>
        </w:rPr>
        <w:t xml:space="preserve">opdracht geldt een zogenoemde </w:t>
      </w:r>
      <w:proofErr w:type="spellStart"/>
      <w:r w:rsidR="001D7561" w:rsidRPr="1585A5DD">
        <w:rPr>
          <w:sz w:val="22"/>
          <w:szCs w:val="22"/>
          <w:lang w:val="nl-NL"/>
        </w:rPr>
        <w:t>soci</w:t>
      </w:r>
      <w:r w:rsidR="00AD2F3F" w:rsidRPr="1585A5DD">
        <w:rPr>
          <w:sz w:val="22"/>
          <w:szCs w:val="22"/>
          <w:lang w:val="nl-NL"/>
        </w:rPr>
        <w:t>al</w:t>
      </w:r>
      <w:proofErr w:type="spellEnd"/>
      <w:r w:rsidR="00AD2F3F" w:rsidRPr="1585A5DD">
        <w:rPr>
          <w:sz w:val="22"/>
          <w:szCs w:val="22"/>
          <w:lang w:val="nl-NL"/>
        </w:rPr>
        <w:t xml:space="preserve"> returnverplichting van </w:t>
      </w:r>
      <w:r w:rsidR="584B6BAC" w:rsidRPr="1585A5DD">
        <w:rPr>
          <w:sz w:val="22"/>
          <w:szCs w:val="22"/>
          <w:lang w:val="nl-NL"/>
        </w:rPr>
        <w:t xml:space="preserve">5% </w:t>
      </w:r>
      <w:r w:rsidR="00AD2F3F" w:rsidRPr="1585A5DD">
        <w:rPr>
          <w:sz w:val="22"/>
          <w:szCs w:val="22"/>
          <w:lang w:val="nl-NL"/>
        </w:rPr>
        <w:t>procent, gerekend over de total</w:t>
      </w:r>
      <w:r w:rsidR="007C2789" w:rsidRPr="1585A5DD">
        <w:rPr>
          <w:sz w:val="22"/>
          <w:szCs w:val="22"/>
          <w:lang w:val="nl-NL"/>
        </w:rPr>
        <w:t>e opdrachtwaarde.</w:t>
      </w:r>
    </w:p>
    <w:p w14:paraId="3DFD9B6F" w14:textId="77777777" w:rsidR="00EC3ABD" w:rsidRDefault="00EC3ABD" w:rsidP="0079487F">
      <w:pPr>
        <w:spacing w:after="0" w:line="240" w:lineRule="auto"/>
        <w:ind w:left="705" w:hanging="705"/>
        <w:rPr>
          <w:b/>
        </w:rPr>
      </w:pPr>
    </w:p>
    <w:p w14:paraId="6143417D" w14:textId="77777777" w:rsidR="00EC3ABD" w:rsidRDefault="00EC3ABD" w:rsidP="0079487F">
      <w:pPr>
        <w:spacing w:after="0" w:line="240" w:lineRule="auto"/>
        <w:ind w:left="705" w:hanging="705"/>
        <w:rPr>
          <w:b/>
        </w:rPr>
      </w:pPr>
    </w:p>
    <w:p w14:paraId="2666E80B" w14:textId="19995A1B" w:rsidR="007917E6" w:rsidRPr="0079487F" w:rsidRDefault="00656C60" w:rsidP="0079487F">
      <w:pPr>
        <w:spacing w:after="0" w:line="240" w:lineRule="auto"/>
        <w:ind w:left="705" w:hanging="705"/>
      </w:pPr>
      <w:r>
        <w:rPr>
          <w:b/>
        </w:rPr>
        <w:t>Artikel 1</w:t>
      </w:r>
      <w:r w:rsidR="00D41D2F">
        <w:rPr>
          <w:b/>
        </w:rPr>
        <w:t>4</w:t>
      </w:r>
      <w:r w:rsidR="00556DFD">
        <w:rPr>
          <w:b/>
        </w:rPr>
        <w:tab/>
      </w:r>
      <w:r w:rsidR="0031559A" w:rsidRPr="00314137">
        <w:t xml:space="preserve"> </w:t>
      </w:r>
      <w:r w:rsidR="0079487F">
        <w:rPr>
          <w:rFonts w:cs="Arial"/>
          <w:b/>
        </w:rPr>
        <w:t>Slotbepalingen</w:t>
      </w:r>
    </w:p>
    <w:p w14:paraId="56CD6122" w14:textId="7A403086" w:rsidR="00E92078" w:rsidRDefault="002659BC" w:rsidP="00E92078">
      <w:pPr>
        <w:spacing w:after="0"/>
        <w:ind w:left="708" w:hanging="708"/>
        <w:jc w:val="both"/>
        <w:rPr>
          <w:rFonts w:cs="Arial"/>
        </w:rPr>
      </w:pPr>
      <w:r w:rsidRPr="00314137">
        <w:rPr>
          <w:rFonts w:cs="Arial"/>
        </w:rPr>
        <w:t>1</w:t>
      </w:r>
      <w:r w:rsidR="004C1226">
        <w:rPr>
          <w:rFonts w:cs="Arial"/>
        </w:rPr>
        <w:t>4</w:t>
      </w:r>
      <w:r w:rsidR="0079487F">
        <w:rPr>
          <w:rFonts w:cs="Arial"/>
        </w:rPr>
        <w:t>.1</w:t>
      </w:r>
      <w:r w:rsidRPr="00314137">
        <w:rPr>
          <w:rFonts w:cs="Arial"/>
        </w:rPr>
        <w:tab/>
      </w:r>
      <w:r w:rsidR="00E92078">
        <w:rPr>
          <w:rFonts w:cs="Arial"/>
        </w:rPr>
        <w:t xml:space="preserve">De overwegingen vormen onderdeel van de </w:t>
      </w:r>
      <w:r w:rsidR="006D4AC5">
        <w:rPr>
          <w:rFonts w:cs="Arial"/>
        </w:rPr>
        <w:t>Raamo</w:t>
      </w:r>
      <w:r w:rsidR="00E92078">
        <w:rPr>
          <w:rFonts w:cs="Arial"/>
        </w:rPr>
        <w:t>vereenkomst.</w:t>
      </w:r>
    </w:p>
    <w:p w14:paraId="4504B9D1" w14:textId="0CD01CFF" w:rsidR="00E92078" w:rsidRPr="006D4AC5" w:rsidRDefault="002659BC" w:rsidP="00E92078">
      <w:pPr>
        <w:autoSpaceDE w:val="0"/>
        <w:autoSpaceDN w:val="0"/>
        <w:adjustRightInd w:val="0"/>
        <w:spacing w:after="0" w:line="240" w:lineRule="auto"/>
        <w:ind w:left="720" w:right="20" w:hanging="700"/>
        <w:jc w:val="both"/>
        <w:rPr>
          <w:rFonts w:cs="Arial"/>
        </w:rPr>
      </w:pPr>
      <w:r w:rsidRPr="00314137">
        <w:rPr>
          <w:rFonts w:cs="Arial"/>
        </w:rPr>
        <w:t>1</w:t>
      </w:r>
      <w:r w:rsidR="004C1226">
        <w:rPr>
          <w:rFonts w:cs="Arial"/>
        </w:rPr>
        <w:t>4</w:t>
      </w:r>
      <w:r w:rsidR="0079487F">
        <w:rPr>
          <w:rFonts w:cs="Arial"/>
        </w:rPr>
        <w:t>.2</w:t>
      </w:r>
      <w:r w:rsidR="0079487F">
        <w:rPr>
          <w:rFonts w:cs="Arial"/>
        </w:rPr>
        <w:tab/>
      </w:r>
      <w:r w:rsidR="00E92078" w:rsidRPr="00314137">
        <w:rPr>
          <w:rFonts w:cs="Arial"/>
        </w:rPr>
        <w:t xml:space="preserve">Op deze </w:t>
      </w:r>
      <w:r w:rsidR="006D4AC5">
        <w:rPr>
          <w:rFonts w:cs="Arial"/>
        </w:rPr>
        <w:t>Raamo</w:t>
      </w:r>
      <w:r w:rsidR="00E92078" w:rsidRPr="00314137">
        <w:rPr>
          <w:rFonts w:cs="Arial"/>
        </w:rPr>
        <w:t>vereenkomst</w:t>
      </w:r>
      <w:r w:rsidR="006D4AC5">
        <w:rPr>
          <w:rFonts w:cs="Arial"/>
        </w:rPr>
        <w:t xml:space="preserve"> </w:t>
      </w:r>
      <w:r w:rsidR="0041303E" w:rsidRPr="006D4AC5">
        <w:rPr>
          <w:rFonts w:cs="Arial"/>
        </w:rPr>
        <w:t xml:space="preserve">en de Nadere </w:t>
      </w:r>
      <w:r w:rsidR="006D4AC5">
        <w:rPr>
          <w:rFonts w:cs="Arial"/>
        </w:rPr>
        <w:t>O</w:t>
      </w:r>
      <w:r w:rsidR="0041303E" w:rsidRPr="006D4AC5">
        <w:rPr>
          <w:rFonts w:cs="Arial"/>
        </w:rPr>
        <w:t>vereenkomst</w:t>
      </w:r>
      <w:r w:rsidR="006D4AC5">
        <w:rPr>
          <w:rFonts w:cs="Arial"/>
        </w:rPr>
        <w:t>(</w:t>
      </w:r>
      <w:r w:rsidR="0041303E" w:rsidRPr="006D4AC5">
        <w:rPr>
          <w:rFonts w:cs="Arial"/>
        </w:rPr>
        <w:t>en</w:t>
      </w:r>
      <w:r w:rsidR="006D4AC5">
        <w:rPr>
          <w:rFonts w:cs="Arial"/>
        </w:rPr>
        <w:t>)</w:t>
      </w:r>
      <w:r w:rsidR="00E92078" w:rsidRPr="006D4AC5">
        <w:rPr>
          <w:rFonts w:cs="Arial"/>
        </w:rPr>
        <w:t xml:space="preserve"> is Nederlands recht van toepassing. </w:t>
      </w:r>
    </w:p>
    <w:p w14:paraId="5B915B91" w14:textId="22FF4C7A" w:rsidR="0079487F" w:rsidRPr="006D4AC5" w:rsidRDefault="00656C60" w:rsidP="0079487F">
      <w:pPr>
        <w:spacing w:after="0" w:line="240" w:lineRule="auto"/>
        <w:jc w:val="both"/>
        <w:rPr>
          <w:rFonts w:cs="Arial"/>
        </w:rPr>
      </w:pPr>
      <w:r w:rsidRPr="006D4AC5">
        <w:rPr>
          <w:rFonts w:cs="Arial"/>
        </w:rPr>
        <w:t>1</w:t>
      </w:r>
      <w:r w:rsidR="004C1226">
        <w:rPr>
          <w:rFonts w:cs="Arial"/>
        </w:rPr>
        <w:t>4</w:t>
      </w:r>
      <w:r w:rsidR="00E92078" w:rsidRPr="006D4AC5">
        <w:rPr>
          <w:rFonts w:cs="Arial"/>
        </w:rPr>
        <w:t>.3</w:t>
      </w:r>
      <w:r w:rsidR="00E92078" w:rsidRPr="006D4AC5">
        <w:rPr>
          <w:rFonts w:cs="Arial"/>
        </w:rPr>
        <w:tab/>
      </w:r>
      <w:r w:rsidR="0079487F" w:rsidRPr="006D4AC5">
        <w:rPr>
          <w:rFonts w:cs="Arial"/>
        </w:rPr>
        <w:t xml:space="preserve">De bevoegde rechter is die te </w:t>
      </w:r>
      <w:r w:rsidR="006D4AC5" w:rsidRPr="006D4AC5">
        <w:rPr>
          <w:rFonts w:cs="Arial"/>
        </w:rPr>
        <w:t>A</w:t>
      </w:r>
      <w:r w:rsidR="0079487F" w:rsidRPr="006D4AC5">
        <w:rPr>
          <w:rFonts w:cs="Arial"/>
        </w:rPr>
        <w:t>msterdam</w:t>
      </w:r>
      <w:r w:rsidR="006D4AC5" w:rsidRPr="006D4AC5">
        <w:rPr>
          <w:rFonts w:cs="Arial"/>
        </w:rPr>
        <w:t>.</w:t>
      </w:r>
    </w:p>
    <w:p w14:paraId="3D10AA28" w14:textId="3B4DFB7A" w:rsidR="003E2392" w:rsidRDefault="00656C60" w:rsidP="003E2392">
      <w:pPr>
        <w:spacing w:after="0"/>
        <w:ind w:left="708" w:hanging="708"/>
        <w:jc w:val="both"/>
        <w:rPr>
          <w:rFonts w:cs="Arial"/>
        </w:rPr>
      </w:pPr>
      <w:r>
        <w:rPr>
          <w:rFonts w:cs="Arial"/>
        </w:rPr>
        <w:t>1</w:t>
      </w:r>
      <w:r w:rsidR="004C1226">
        <w:rPr>
          <w:rFonts w:cs="Arial"/>
        </w:rPr>
        <w:t>4</w:t>
      </w:r>
      <w:r w:rsidR="00E92078">
        <w:rPr>
          <w:rFonts w:cs="Arial"/>
        </w:rPr>
        <w:t>.4</w:t>
      </w:r>
      <w:r w:rsidR="003E2392">
        <w:rPr>
          <w:rFonts w:cs="Arial"/>
        </w:rPr>
        <w:tab/>
      </w:r>
      <w:r w:rsidR="00E92078">
        <w:rPr>
          <w:rFonts w:cs="Arial"/>
        </w:rPr>
        <w:t>Iedere Partij heeft steeds het</w:t>
      </w:r>
      <w:r w:rsidR="003E2392">
        <w:rPr>
          <w:rFonts w:cs="Arial"/>
        </w:rPr>
        <w:t xml:space="preserve"> recht om </w:t>
      </w:r>
      <w:r w:rsidR="00E92078">
        <w:rPr>
          <w:rFonts w:cs="Arial"/>
        </w:rPr>
        <w:t xml:space="preserve">een </w:t>
      </w:r>
      <w:r w:rsidR="003E2392">
        <w:rPr>
          <w:rFonts w:cs="Arial"/>
        </w:rPr>
        <w:t xml:space="preserve">zaak in kort geding voor te leggen of conserverende maatregelen te treffen bij de rechter te </w:t>
      </w:r>
      <w:r w:rsidR="006D4AC5">
        <w:rPr>
          <w:rFonts w:cs="Arial"/>
        </w:rPr>
        <w:t>Amsterdam.</w:t>
      </w:r>
    </w:p>
    <w:p w14:paraId="6B9A1E95" w14:textId="7A0619F0" w:rsidR="00E92078" w:rsidRDefault="00656C60" w:rsidP="00765CE5">
      <w:pPr>
        <w:spacing w:after="0"/>
        <w:ind w:left="708" w:hanging="708"/>
        <w:jc w:val="both"/>
        <w:rPr>
          <w:rFonts w:cs="Arial"/>
        </w:rPr>
      </w:pPr>
      <w:r>
        <w:rPr>
          <w:rFonts w:cs="Arial"/>
        </w:rPr>
        <w:t>1</w:t>
      </w:r>
      <w:r w:rsidR="004C1226">
        <w:rPr>
          <w:rFonts w:cs="Arial"/>
        </w:rPr>
        <w:t>4</w:t>
      </w:r>
      <w:r w:rsidR="00765CE5">
        <w:rPr>
          <w:rFonts w:cs="Arial"/>
        </w:rPr>
        <w:t>.5</w:t>
      </w:r>
      <w:r w:rsidR="003E2392">
        <w:rPr>
          <w:rFonts w:cs="Arial"/>
        </w:rPr>
        <w:tab/>
        <w:t>Artikel 6:89</w:t>
      </w:r>
      <w:r w:rsidR="00D61F14">
        <w:rPr>
          <w:rFonts w:cs="Arial"/>
        </w:rPr>
        <w:t xml:space="preserve"> </w:t>
      </w:r>
      <w:r w:rsidR="00633AF0">
        <w:rPr>
          <w:rFonts w:cs="Arial"/>
        </w:rPr>
        <w:t>BW</w:t>
      </w:r>
      <w:ins w:id="3" w:author="Ruijgrok, Tom (AV)" w:date="2022-08-09T07:33:00Z">
        <w:r w:rsidR="00633AF0">
          <w:rPr>
            <w:rFonts w:cs="Arial"/>
          </w:rPr>
          <w:t xml:space="preserve"> </w:t>
        </w:r>
      </w:ins>
      <w:r w:rsidR="00D61F14">
        <w:rPr>
          <w:rFonts w:cs="Arial"/>
        </w:rPr>
        <w:t>is niet van toepassing, er is geen sprake van rechtsverwerking.</w:t>
      </w:r>
      <w:r w:rsidR="00E92078">
        <w:rPr>
          <w:rFonts w:cs="Arial"/>
        </w:rPr>
        <w:tab/>
      </w:r>
    </w:p>
    <w:p w14:paraId="52999E2B" w14:textId="3458A653" w:rsidR="0041303E" w:rsidRDefault="00656C60" w:rsidP="0041303E">
      <w:pPr>
        <w:spacing w:after="0"/>
        <w:ind w:left="708" w:hanging="708"/>
        <w:jc w:val="both"/>
      </w:pPr>
      <w:r>
        <w:rPr>
          <w:rFonts w:cs="Arial"/>
        </w:rPr>
        <w:t>1</w:t>
      </w:r>
      <w:r w:rsidR="004C1226">
        <w:rPr>
          <w:rFonts w:cs="Arial"/>
        </w:rPr>
        <w:t>4</w:t>
      </w:r>
      <w:r w:rsidR="00E92078">
        <w:rPr>
          <w:rFonts w:cs="Arial"/>
        </w:rPr>
        <w:t>.6</w:t>
      </w:r>
      <w:r w:rsidR="00D61F14">
        <w:rPr>
          <w:rFonts w:cs="Arial"/>
        </w:rPr>
        <w:tab/>
      </w:r>
      <w:r w:rsidR="002659BC" w:rsidRPr="00314137">
        <w:t xml:space="preserve">Indien het vanwege een rechterlijke uitspraak één of beide Partijen verboden wordt de </w:t>
      </w:r>
      <w:r w:rsidR="006D4AC5">
        <w:t>Raamo</w:t>
      </w:r>
      <w:r w:rsidR="002659BC" w:rsidRPr="00314137">
        <w:t xml:space="preserve">vereenkomst (verder) na te komen, zullen Partijen over en weer de nakoming van hun verplichtingen uit de </w:t>
      </w:r>
      <w:r w:rsidR="006D4AC5">
        <w:t>Raamo</w:t>
      </w:r>
      <w:r w:rsidR="002659BC" w:rsidRPr="00314137">
        <w:t>vereenkomst opschorten. In dat geval doen Partijen over en weer afstand van hun eventuele rechten op schadevergoeding, van welke aard dan ook.</w:t>
      </w:r>
    </w:p>
    <w:p w14:paraId="2C3B92A9" w14:textId="1C6659B6" w:rsidR="00650540" w:rsidRDefault="00656C60" w:rsidP="006D4AC5">
      <w:pPr>
        <w:spacing w:after="0"/>
        <w:ind w:left="708" w:hanging="708"/>
        <w:jc w:val="both"/>
      </w:pPr>
      <w:r>
        <w:t>1</w:t>
      </w:r>
      <w:r w:rsidR="000C32FB">
        <w:t>4</w:t>
      </w:r>
      <w:r w:rsidR="00E92078">
        <w:t>.7</w:t>
      </w:r>
      <w:r w:rsidR="00446C7E">
        <w:tab/>
      </w:r>
      <w:r w:rsidR="002659BC" w:rsidRPr="00314137">
        <w:t xml:space="preserve">Indien één of meer bepalingen uit de </w:t>
      </w:r>
      <w:r w:rsidR="006D4AC5">
        <w:t>Raamo</w:t>
      </w:r>
      <w:r w:rsidR="002659BC" w:rsidRPr="00314137">
        <w:t>vereenkomst nietig blijken te zijn of worden vernietigd, dan blijven de overige bepalingen van kracht</w:t>
      </w:r>
      <w:r w:rsidR="00E92078">
        <w:t xml:space="preserve">, tenzij </w:t>
      </w:r>
      <w:r w:rsidR="00893900">
        <w:t>door de vernietiging</w:t>
      </w:r>
      <w:r w:rsidR="00E92078">
        <w:t xml:space="preserve"> de kern van de </w:t>
      </w:r>
      <w:r w:rsidR="006D4AC5">
        <w:t>Raamo</w:t>
      </w:r>
      <w:r w:rsidR="00E92078">
        <w:t xml:space="preserve">vereenkomst wordt aangetast en het met de </w:t>
      </w:r>
      <w:r w:rsidR="006D4AC5">
        <w:t>Raamo</w:t>
      </w:r>
      <w:r w:rsidR="00E92078">
        <w:t>vereenkomst te behalen doel redelijkerwijs onhaalbaar is</w:t>
      </w:r>
      <w:r w:rsidR="002659BC" w:rsidRPr="00314137">
        <w:t xml:space="preserve">. Partijen verplichten zich </w:t>
      </w:r>
      <w:r w:rsidR="00E92078">
        <w:t xml:space="preserve">om </w:t>
      </w:r>
      <w:r w:rsidR="002659BC" w:rsidRPr="00314137">
        <w:t xml:space="preserve">met elkaar in overleg te treden </w:t>
      </w:r>
      <w:r w:rsidR="00893900">
        <w:t xml:space="preserve">en </w:t>
      </w:r>
      <w:r w:rsidR="002659BC" w:rsidRPr="00314137">
        <w:t>om</w:t>
      </w:r>
      <w:r w:rsidR="00893900">
        <w:t xml:space="preserve"> zodoende</w:t>
      </w:r>
      <w:r w:rsidR="002659BC" w:rsidRPr="00314137">
        <w:t xml:space="preserve"> (een) vervangende bepaling(en) op te stellen.</w:t>
      </w:r>
    </w:p>
    <w:p w14:paraId="68EB67D8" w14:textId="2C64DB3C" w:rsidR="00F31DCB" w:rsidRDefault="00656C60" w:rsidP="00E92078">
      <w:pPr>
        <w:spacing w:after="0"/>
        <w:ind w:left="708" w:hanging="708"/>
        <w:jc w:val="both"/>
      </w:pPr>
      <w:r>
        <w:t>1</w:t>
      </w:r>
      <w:r w:rsidR="000C32FB">
        <w:t>4</w:t>
      </w:r>
      <w:r w:rsidR="00E92078">
        <w:t xml:space="preserve">.8 </w:t>
      </w:r>
      <w:r w:rsidR="00E92078">
        <w:tab/>
        <w:t xml:space="preserve">De </w:t>
      </w:r>
      <w:r w:rsidR="006D4AC5">
        <w:t>Raamo</w:t>
      </w:r>
      <w:r w:rsidR="00E92078">
        <w:t xml:space="preserve">vereenkomst bevat geen </w:t>
      </w:r>
      <w:proofErr w:type="spellStart"/>
      <w:r w:rsidR="00E92078">
        <w:t>derdenbedingen</w:t>
      </w:r>
      <w:proofErr w:type="spellEnd"/>
      <w:r w:rsidR="00E92078">
        <w:t xml:space="preserve"> zoals bedoeld in artikel 6:253 BW, tenzij dit onder de noemer ‘derdenbeding’ uitdrukkelijk is overeenkomen.</w:t>
      </w:r>
    </w:p>
    <w:p w14:paraId="6A89E7B4" w14:textId="63E92363" w:rsidR="00E92078" w:rsidRPr="00314137" w:rsidRDefault="00656C60" w:rsidP="00E92078">
      <w:pPr>
        <w:spacing w:after="0"/>
        <w:ind w:left="708" w:hanging="708"/>
        <w:jc w:val="both"/>
      </w:pPr>
      <w:r>
        <w:t>1</w:t>
      </w:r>
      <w:r w:rsidR="000C32FB">
        <w:t>4</w:t>
      </w:r>
      <w:r w:rsidR="00F31DCB">
        <w:t>.9</w:t>
      </w:r>
      <w:r w:rsidR="00F31DCB">
        <w:tab/>
        <w:t xml:space="preserve">Bepalingen in de </w:t>
      </w:r>
      <w:r w:rsidR="006D4AC5">
        <w:t>Raamo</w:t>
      </w:r>
      <w:r w:rsidR="00F31DCB">
        <w:t xml:space="preserve">vereenkomst die naar zijn aard bestemd zijn om voort te duren blijven van kracht, ook na het eindigen van de </w:t>
      </w:r>
      <w:r w:rsidR="006D4AC5">
        <w:t>Raamo</w:t>
      </w:r>
      <w:r w:rsidR="00F31DCB">
        <w:t>vereenkomst.</w:t>
      </w:r>
      <w:r w:rsidR="00E92078">
        <w:t xml:space="preserve"> </w:t>
      </w:r>
    </w:p>
    <w:p w14:paraId="47D6DB05" w14:textId="1FAA041A" w:rsidR="003C111D" w:rsidRDefault="003C111D" w:rsidP="007917E6">
      <w:pPr>
        <w:spacing w:after="0"/>
        <w:ind w:right="12"/>
        <w:jc w:val="both"/>
        <w:rPr>
          <w:rFonts w:eastAsia="Times New Roman" w:cs="Arial"/>
          <w:lang w:eastAsia="nl-NL"/>
        </w:rPr>
      </w:pPr>
    </w:p>
    <w:p w14:paraId="75B21C05" w14:textId="45FAF6B2" w:rsidR="007917E6" w:rsidRPr="00314137" w:rsidRDefault="007917E6" w:rsidP="007917E6">
      <w:pPr>
        <w:spacing w:after="0"/>
        <w:ind w:right="12"/>
        <w:jc w:val="both"/>
        <w:rPr>
          <w:rFonts w:eastAsia="Times New Roman" w:cs="Arial"/>
          <w:lang w:eastAsia="nl-NL"/>
        </w:rPr>
      </w:pPr>
      <w:r w:rsidRPr="00314137">
        <w:rPr>
          <w:rFonts w:eastAsia="Times New Roman" w:cs="Arial"/>
          <w:lang w:eastAsia="nl-NL"/>
        </w:rPr>
        <w:t>Aldus overeengekomen en in tweevoud getekend op _________________</w:t>
      </w:r>
    </w:p>
    <w:p w14:paraId="4CE9D431" w14:textId="3A069AEE" w:rsidR="007917E6" w:rsidRPr="00314137" w:rsidRDefault="007917E6" w:rsidP="007917E6">
      <w:pPr>
        <w:spacing w:after="0"/>
        <w:ind w:right="12"/>
        <w:jc w:val="both"/>
        <w:rPr>
          <w:rFonts w:eastAsia="Times New Roman" w:cs="Arial"/>
          <w:lang w:eastAsia="nl-NL"/>
        </w:rPr>
      </w:pPr>
    </w:p>
    <w:p w14:paraId="46BE1A21" w14:textId="05FD2C13" w:rsidR="007917E6" w:rsidRPr="00314137" w:rsidRDefault="007917E6" w:rsidP="007917E6">
      <w:pPr>
        <w:spacing w:after="0"/>
        <w:ind w:right="12"/>
        <w:jc w:val="both"/>
        <w:rPr>
          <w:rFonts w:eastAsia="Times New Roman" w:cs="Arial"/>
          <w:lang w:eastAsia="nl-NL"/>
        </w:rPr>
      </w:pPr>
    </w:p>
    <w:p w14:paraId="5C907E56" w14:textId="2E4B943E" w:rsidR="007917E6" w:rsidRPr="00314137" w:rsidRDefault="007917E6" w:rsidP="007917E6">
      <w:pPr>
        <w:spacing w:after="0"/>
        <w:ind w:right="12"/>
        <w:jc w:val="both"/>
        <w:rPr>
          <w:rFonts w:eastAsia="Times New Roman" w:cs="Arial"/>
          <w:lang w:eastAsia="nl-NL"/>
        </w:rPr>
      </w:pPr>
    </w:p>
    <w:p w14:paraId="2482D0B0" w14:textId="77777777" w:rsidR="007917E6" w:rsidRPr="00314137" w:rsidRDefault="007917E6" w:rsidP="007917E6">
      <w:pPr>
        <w:spacing w:after="0"/>
        <w:ind w:right="12"/>
        <w:jc w:val="both"/>
        <w:rPr>
          <w:rFonts w:eastAsia="Times New Roman" w:cs="Arial"/>
          <w:lang w:eastAsia="nl-NL"/>
        </w:rPr>
      </w:pPr>
    </w:p>
    <w:p w14:paraId="417E36B0" w14:textId="77777777" w:rsidR="007917E6" w:rsidRPr="00314137" w:rsidRDefault="007917E6" w:rsidP="007917E6">
      <w:pPr>
        <w:tabs>
          <w:tab w:val="left" w:pos="4680"/>
        </w:tabs>
        <w:spacing w:after="0" w:line="240" w:lineRule="auto"/>
        <w:ind w:right="12"/>
        <w:jc w:val="both"/>
        <w:rPr>
          <w:rFonts w:eastAsia="Times New Roman" w:cs="Arial"/>
        </w:rPr>
      </w:pPr>
      <w:r w:rsidRPr="00314137">
        <w:rPr>
          <w:rFonts w:eastAsia="Times New Roman" w:cs="Arial"/>
        </w:rPr>
        <w:t>Amstelveen, [</w:t>
      </w:r>
      <w:r w:rsidRPr="00314137">
        <w:rPr>
          <w:rFonts w:eastAsia="Times New Roman" w:cs="Arial"/>
          <w:highlight w:val="yellow"/>
        </w:rPr>
        <w:t>datum invullen</w:t>
      </w:r>
      <w:r w:rsidRPr="00314137">
        <w:rPr>
          <w:rFonts w:eastAsia="Times New Roman" w:cs="Arial"/>
          <w:highlight w:val="lightGray"/>
        </w:rPr>
        <w:t>]</w:t>
      </w:r>
      <w:r w:rsidRPr="00314137">
        <w:rPr>
          <w:rFonts w:eastAsia="Times New Roman" w:cs="Arial"/>
        </w:rPr>
        <w:tab/>
      </w:r>
      <w:r w:rsidRPr="00314137">
        <w:rPr>
          <w:rFonts w:eastAsia="Times New Roman" w:cs="Arial"/>
          <w:highlight w:val="yellow"/>
        </w:rPr>
        <w:t>[plaats], [datum invullen]</w:t>
      </w:r>
    </w:p>
    <w:tbl>
      <w:tblPr>
        <w:tblW w:w="0" w:type="auto"/>
        <w:tblLayout w:type="fixed"/>
        <w:tblCellMar>
          <w:left w:w="0" w:type="dxa"/>
          <w:right w:w="0" w:type="dxa"/>
        </w:tblCellMar>
        <w:tblLook w:val="04A0" w:firstRow="1" w:lastRow="0" w:firstColumn="1" w:lastColumn="0" w:noHBand="0" w:noVBand="1"/>
      </w:tblPr>
      <w:tblGrid>
        <w:gridCol w:w="3870"/>
        <w:gridCol w:w="828"/>
        <w:gridCol w:w="3949"/>
      </w:tblGrid>
      <w:tr w:rsidR="007917E6" w:rsidRPr="00314137" w14:paraId="3DA7B686" w14:textId="77777777" w:rsidTr="001A00E4">
        <w:trPr>
          <w:trHeight w:val="788"/>
        </w:trPr>
        <w:tc>
          <w:tcPr>
            <w:tcW w:w="3870" w:type="dxa"/>
            <w:hideMark/>
          </w:tcPr>
          <w:p w14:paraId="2204E471" w14:textId="77777777" w:rsidR="007917E6" w:rsidRPr="00314137" w:rsidRDefault="007917E6" w:rsidP="001A00E4">
            <w:pPr>
              <w:spacing w:after="0" w:line="240" w:lineRule="auto"/>
              <w:ind w:right="12"/>
              <w:jc w:val="both"/>
              <w:rPr>
                <w:rFonts w:eastAsia="Times New Roman" w:cs="Arial"/>
                <w:b/>
              </w:rPr>
            </w:pPr>
            <w:r w:rsidRPr="00314137">
              <w:rPr>
                <w:rFonts w:eastAsia="Times New Roman" w:cs="Arial"/>
              </w:rPr>
              <w:t>SVB</w:t>
            </w:r>
          </w:p>
        </w:tc>
        <w:tc>
          <w:tcPr>
            <w:tcW w:w="828" w:type="dxa"/>
          </w:tcPr>
          <w:p w14:paraId="30BC891C" w14:textId="77777777" w:rsidR="007917E6" w:rsidRPr="00314137" w:rsidRDefault="007917E6" w:rsidP="001A00E4">
            <w:pPr>
              <w:spacing w:after="0"/>
              <w:ind w:right="12"/>
              <w:jc w:val="both"/>
              <w:rPr>
                <w:rFonts w:eastAsia="Times New Roman" w:cs="Arial"/>
              </w:rPr>
            </w:pPr>
          </w:p>
        </w:tc>
        <w:tc>
          <w:tcPr>
            <w:tcW w:w="3949" w:type="dxa"/>
          </w:tcPr>
          <w:p w14:paraId="4BE4CAA4" w14:textId="77777777" w:rsidR="007917E6" w:rsidRPr="00314137" w:rsidRDefault="007917E6" w:rsidP="001A00E4">
            <w:pPr>
              <w:spacing w:after="0"/>
              <w:ind w:right="12"/>
              <w:jc w:val="both"/>
              <w:rPr>
                <w:rFonts w:eastAsia="Times New Roman" w:cs="Arial"/>
              </w:rPr>
            </w:pPr>
            <w:r w:rsidRPr="00314137">
              <w:rPr>
                <w:rFonts w:eastAsia="Times New Roman" w:cs="Arial"/>
              </w:rPr>
              <w:t>Opdrachtnemer</w:t>
            </w:r>
          </w:p>
          <w:p w14:paraId="233EDCC2" w14:textId="77777777" w:rsidR="007917E6" w:rsidRPr="00314137" w:rsidRDefault="007917E6" w:rsidP="001A00E4">
            <w:pPr>
              <w:spacing w:after="0"/>
              <w:ind w:right="12"/>
              <w:jc w:val="both"/>
              <w:rPr>
                <w:rFonts w:eastAsia="Times New Roman" w:cs="Arial"/>
              </w:rPr>
            </w:pPr>
          </w:p>
        </w:tc>
      </w:tr>
      <w:tr w:rsidR="007917E6" w:rsidRPr="00314137" w14:paraId="297F727F" w14:textId="77777777" w:rsidTr="001A00E4">
        <w:trPr>
          <w:cantSplit/>
          <w:trHeight w:val="700"/>
        </w:trPr>
        <w:tc>
          <w:tcPr>
            <w:tcW w:w="3870" w:type="dxa"/>
          </w:tcPr>
          <w:p w14:paraId="6612076C" w14:textId="77777777" w:rsidR="007917E6" w:rsidRPr="00314137" w:rsidRDefault="007917E6" w:rsidP="001A00E4">
            <w:pPr>
              <w:spacing w:after="0"/>
              <w:ind w:right="12"/>
              <w:jc w:val="both"/>
              <w:rPr>
                <w:rFonts w:eastAsia="Times New Roman" w:cs="Arial"/>
              </w:rPr>
            </w:pPr>
          </w:p>
          <w:p w14:paraId="5CB3A4C8" w14:textId="77777777" w:rsidR="007917E6" w:rsidRPr="00314137" w:rsidRDefault="007917E6" w:rsidP="001A00E4">
            <w:pPr>
              <w:spacing w:after="0"/>
              <w:ind w:right="12"/>
              <w:jc w:val="both"/>
              <w:rPr>
                <w:rFonts w:eastAsia="Times New Roman" w:cs="Arial"/>
              </w:rPr>
            </w:pPr>
            <w:r w:rsidRPr="00314137">
              <w:rPr>
                <w:rFonts w:eastAsia="Times New Roman" w:cs="Arial"/>
              </w:rPr>
              <w:t>…………………………………………</w:t>
            </w:r>
          </w:p>
        </w:tc>
        <w:tc>
          <w:tcPr>
            <w:tcW w:w="828" w:type="dxa"/>
          </w:tcPr>
          <w:p w14:paraId="72C571BB" w14:textId="77777777" w:rsidR="007917E6" w:rsidRPr="00314137" w:rsidRDefault="007917E6" w:rsidP="001A00E4">
            <w:pPr>
              <w:spacing w:after="0"/>
              <w:ind w:right="12"/>
              <w:jc w:val="both"/>
              <w:rPr>
                <w:rFonts w:eastAsia="Times New Roman" w:cs="Arial"/>
              </w:rPr>
            </w:pPr>
          </w:p>
        </w:tc>
        <w:tc>
          <w:tcPr>
            <w:tcW w:w="3949" w:type="dxa"/>
          </w:tcPr>
          <w:p w14:paraId="1BA9146A" w14:textId="77777777" w:rsidR="007917E6" w:rsidRPr="00314137" w:rsidRDefault="007917E6" w:rsidP="001A00E4">
            <w:pPr>
              <w:spacing w:after="0"/>
              <w:ind w:right="12"/>
              <w:jc w:val="both"/>
              <w:rPr>
                <w:rFonts w:eastAsia="Times New Roman" w:cs="Arial"/>
              </w:rPr>
            </w:pPr>
          </w:p>
          <w:p w14:paraId="4080D530" w14:textId="77777777" w:rsidR="007917E6" w:rsidRPr="00314137" w:rsidRDefault="007917E6" w:rsidP="001A00E4">
            <w:pPr>
              <w:spacing w:after="0"/>
              <w:ind w:right="12"/>
              <w:jc w:val="both"/>
              <w:rPr>
                <w:rFonts w:eastAsia="Times New Roman" w:cs="Arial"/>
              </w:rPr>
            </w:pPr>
            <w:r w:rsidRPr="00314137">
              <w:rPr>
                <w:rFonts w:eastAsia="Times New Roman" w:cs="Arial"/>
              </w:rPr>
              <w:t>…………………………………………</w:t>
            </w:r>
          </w:p>
        </w:tc>
      </w:tr>
      <w:tr w:rsidR="007917E6" w:rsidRPr="00314137" w14:paraId="7DDB97FF" w14:textId="77777777" w:rsidTr="001A00E4">
        <w:trPr>
          <w:cantSplit/>
          <w:trHeight w:val="700"/>
        </w:trPr>
        <w:tc>
          <w:tcPr>
            <w:tcW w:w="3870" w:type="dxa"/>
            <w:hideMark/>
          </w:tcPr>
          <w:p w14:paraId="195846BC"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14:paraId="6A9E508B"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c>
          <w:tcPr>
            <w:tcW w:w="828" w:type="dxa"/>
          </w:tcPr>
          <w:p w14:paraId="5684D1D1" w14:textId="77777777" w:rsidR="007917E6" w:rsidRPr="00314137" w:rsidRDefault="007917E6" w:rsidP="001A00E4">
            <w:pPr>
              <w:spacing w:after="0"/>
              <w:ind w:right="12"/>
              <w:jc w:val="both"/>
              <w:rPr>
                <w:rFonts w:eastAsia="Times New Roman" w:cs="Arial"/>
              </w:rPr>
            </w:pPr>
          </w:p>
        </w:tc>
        <w:tc>
          <w:tcPr>
            <w:tcW w:w="3949" w:type="dxa"/>
            <w:hideMark/>
          </w:tcPr>
          <w:p w14:paraId="4072194A"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14:paraId="744107F8"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r>
    </w:tbl>
    <w:p w14:paraId="22D57CA8" w14:textId="77777777" w:rsidR="001B41CB" w:rsidRDefault="001B41CB">
      <w:pPr>
        <w:rPr>
          <w:b/>
        </w:rPr>
      </w:pPr>
    </w:p>
    <w:sectPr w:rsidR="001B41CB">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D59B7" w14:textId="77777777" w:rsidR="00547913" w:rsidRDefault="00547913" w:rsidP="0014202C">
      <w:pPr>
        <w:spacing w:after="0" w:line="240" w:lineRule="auto"/>
      </w:pPr>
      <w:r>
        <w:separator/>
      </w:r>
    </w:p>
  </w:endnote>
  <w:endnote w:type="continuationSeparator" w:id="0">
    <w:p w14:paraId="00CF92FC" w14:textId="77777777" w:rsidR="00547913" w:rsidRDefault="00547913" w:rsidP="0014202C">
      <w:pPr>
        <w:spacing w:after="0" w:line="240" w:lineRule="auto"/>
      </w:pPr>
      <w:r>
        <w:continuationSeparator/>
      </w:r>
    </w:p>
  </w:endnote>
  <w:endnote w:type="continuationNotice" w:id="1">
    <w:p w14:paraId="4943BB30" w14:textId="77777777" w:rsidR="00547913" w:rsidRDefault="005479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4" w:author="Voorhuis, Marco (AV)" w:date="2024-12-23T16:29:00Z"/>
  <w:sdt>
    <w:sdtPr>
      <w:id w:val="718412523"/>
      <w:docPartObj>
        <w:docPartGallery w:val="Page Numbers (Bottom of Page)"/>
        <w:docPartUnique/>
      </w:docPartObj>
    </w:sdtPr>
    <w:sdtContent>
      <w:customXmlInsRangeEnd w:id="4"/>
      <w:p w14:paraId="651E642E" w14:textId="455562DF" w:rsidR="00D96A85" w:rsidRDefault="00D96A85">
        <w:pPr>
          <w:pStyle w:val="Voettekst"/>
          <w:jc w:val="center"/>
          <w:rPr>
            <w:ins w:id="5" w:author="Voorhuis, Marco (AV)" w:date="2024-12-23T16:29:00Z" w16du:dateUtc="2024-12-23T15:29:00Z"/>
          </w:rPr>
        </w:pPr>
        <w:ins w:id="6" w:author="Voorhuis, Marco (AV)" w:date="2024-12-23T16:29:00Z" w16du:dateUtc="2024-12-23T15:29:00Z">
          <w:r>
            <w:fldChar w:fldCharType="begin"/>
          </w:r>
          <w:r>
            <w:instrText>PAGE   \* MERGEFORMAT</w:instrText>
          </w:r>
          <w:r>
            <w:fldChar w:fldCharType="separate"/>
          </w:r>
          <w:r>
            <w:t>2</w:t>
          </w:r>
          <w:r>
            <w:fldChar w:fldCharType="end"/>
          </w:r>
        </w:ins>
      </w:p>
      <w:customXmlInsRangeStart w:id="7" w:author="Voorhuis, Marco (AV)" w:date="2024-12-23T16:29:00Z"/>
    </w:sdtContent>
  </w:sdt>
  <w:customXmlInsRangeEnd w:id="7"/>
  <w:p w14:paraId="5F3288ED" w14:textId="77777777" w:rsidR="00D96A85" w:rsidRDefault="00D96A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4E597" w14:textId="77777777" w:rsidR="00547913" w:rsidRDefault="00547913" w:rsidP="0014202C">
      <w:pPr>
        <w:spacing w:after="0" w:line="240" w:lineRule="auto"/>
      </w:pPr>
      <w:r>
        <w:separator/>
      </w:r>
    </w:p>
  </w:footnote>
  <w:footnote w:type="continuationSeparator" w:id="0">
    <w:p w14:paraId="25CF3183" w14:textId="77777777" w:rsidR="00547913" w:rsidRDefault="00547913" w:rsidP="0014202C">
      <w:pPr>
        <w:spacing w:after="0" w:line="240" w:lineRule="auto"/>
      </w:pPr>
      <w:r>
        <w:continuationSeparator/>
      </w:r>
    </w:p>
  </w:footnote>
  <w:footnote w:type="continuationNotice" w:id="1">
    <w:p w14:paraId="7C90D1F1" w14:textId="77777777" w:rsidR="00547913" w:rsidRDefault="0054791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E6F"/>
    <w:multiLevelType w:val="multilevel"/>
    <w:tmpl w:val="57E8BFD2"/>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491B44"/>
    <w:multiLevelType w:val="multilevel"/>
    <w:tmpl w:val="6C38032A"/>
    <w:lvl w:ilvl="0">
      <w:start w:val="1"/>
      <w:numFmt w:val="decimal"/>
      <w:lvlText w:val="%1"/>
      <w:lvlJc w:val="left"/>
      <w:pPr>
        <w:ind w:left="360" w:hanging="360"/>
      </w:pPr>
      <w:rPr>
        <w:rFonts w:eastAsia="Times New Roman" w:hint="default"/>
        <w:sz w:val="20"/>
      </w:rPr>
    </w:lvl>
    <w:lvl w:ilvl="1">
      <w:start w:val="1"/>
      <w:numFmt w:val="decimal"/>
      <w:lvlText w:val="%1.%2"/>
      <w:lvlJc w:val="left"/>
      <w:pPr>
        <w:ind w:left="360" w:hanging="360"/>
      </w:pPr>
      <w:rPr>
        <w:rFonts w:eastAsia="Times New Roman" w:hint="default"/>
        <w:sz w:val="20"/>
      </w:rPr>
    </w:lvl>
    <w:lvl w:ilvl="2">
      <w:start w:val="1"/>
      <w:numFmt w:val="decimal"/>
      <w:lvlText w:val="%1.%2.%3"/>
      <w:lvlJc w:val="left"/>
      <w:pPr>
        <w:ind w:left="720" w:hanging="720"/>
      </w:pPr>
      <w:rPr>
        <w:rFonts w:eastAsia="Times New Roman" w:hint="default"/>
        <w:sz w:val="20"/>
      </w:rPr>
    </w:lvl>
    <w:lvl w:ilvl="3">
      <w:start w:val="1"/>
      <w:numFmt w:val="decimal"/>
      <w:lvlText w:val="%1.%2.%3.%4"/>
      <w:lvlJc w:val="left"/>
      <w:pPr>
        <w:ind w:left="720" w:hanging="720"/>
      </w:pPr>
      <w:rPr>
        <w:rFonts w:eastAsia="Times New Roman" w:hint="default"/>
        <w:sz w:val="20"/>
      </w:rPr>
    </w:lvl>
    <w:lvl w:ilvl="4">
      <w:start w:val="1"/>
      <w:numFmt w:val="decimal"/>
      <w:lvlText w:val="%1.%2.%3.%4.%5"/>
      <w:lvlJc w:val="left"/>
      <w:pPr>
        <w:ind w:left="1080" w:hanging="1080"/>
      </w:pPr>
      <w:rPr>
        <w:rFonts w:eastAsia="Times New Roman" w:hint="default"/>
        <w:sz w:val="20"/>
      </w:rPr>
    </w:lvl>
    <w:lvl w:ilvl="5">
      <w:start w:val="1"/>
      <w:numFmt w:val="decimal"/>
      <w:lvlText w:val="%1.%2.%3.%4.%5.%6"/>
      <w:lvlJc w:val="left"/>
      <w:pPr>
        <w:ind w:left="1080" w:hanging="1080"/>
      </w:pPr>
      <w:rPr>
        <w:rFonts w:eastAsia="Times New Roman" w:hint="default"/>
        <w:sz w:val="20"/>
      </w:rPr>
    </w:lvl>
    <w:lvl w:ilvl="6">
      <w:start w:val="1"/>
      <w:numFmt w:val="decimal"/>
      <w:lvlText w:val="%1.%2.%3.%4.%5.%6.%7"/>
      <w:lvlJc w:val="left"/>
      <w:pPr>
        <w:ind w:left="1440" w:hanging="1440"/>
      </w:pPr>
      <w:rPr>
        <w:rFonts w:eastAsia="Times New Roman" w:hint="default"/>
        <w:sz w:val="20"/>
      </w:rPr>
    </w:lvl>
    <w:lvl w:ilvl="7">
      <w:start w:val="1"/>
      <w:numFmt w:val="decimal"/>
      <w:lvlText w:val="%1.%2.%3.%4.%5.%6.%7.%8"/>
      <w:lvlJc w:val="left"/>
      <w:pPr>
        <w:ind w:left="1440" w:hanging="1440"/>
      </w:pPr>
      <w:rPr>
        <w:rFonts w:eastAsia="Times New Roman" w:hint="default"/>
        <w:sz w:val="20"/>
      </w:rPr>
    </w:lvl>
    <w:lvl w:ilvl="8">
      <w:start w:val="1"/>
      <w:numFmt w:val="decimal"/>
      <w:lvlText w:val="%1.%2.%3.%4.%5.%6.%7.%8.%9"/>
      <w:lvlJc w:val="left"/>
      <w:pPr>
        <w:ind w:left="1440" w:hanging="1440"/>
      </w:pPr>
      <w:rPr>
        <w:rFonts w:eastAsia="Times New Roman" w:hint="default"/>
        <w:sz w:val="20"/>
      </w:rPr>
    </w:lvl>
  </w:abstractNum>
  <w:abstractNum w:abstractNumId="2" w15:restartNumberingAfterBreak="0">
    <w:nsid w:val="009B5FF4"/>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15661C1"/>
    <w:multiLevelType w:val="multilevel"/>
    <w:tmpl w:val="6608C982"/>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5BD5BF2"/>
    <w:multiLevelType w:val="multilevel"/>
    <w:tmpl w:val="165040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8150B8"/>
    <w:multiLevelType w:val="multilevel"/>
    <w:tmpl w:val="B832FEE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795FA7"/>
    <w:multiLevelType w:val="multilevel"/>
    <w:tmpl w:val="8270978E"/>
    <w:lvl w:ilvl="0">
      <w:start w:val="1"/>
      <w:numFmt w:val="decimal"/>
      <w:lvlText w:val="%1"/>
      <w:lvlJc w:val="left"/>
      <w:pPr>
        <w:ind w:left="1068" w:hanging="360"/>
      </w:pPr>
      <w:rPr>
        <w:rFonts w:hint="default"/>
        <w:i w:val="0"/>
      </w:rPr>
    </w:lvl>
    <w:lvl w:ilvl="1">
      <w:start w:val="2"/>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428" w:hanging="72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1788" w:hanging="108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7" w15:restartNumberingAfterBreak="0">
    <w:nsid w:val="111576D3"/>
    <w:multiLevelType w:val="hybridMultilevel"/>
    <w:tmpl w:val="C3202DDC"/>
    <w:lvl w:ilvl="0" w:tplc="04130001">
      <w:start w:val="1"/>
      <w:numFmt w:val="bullet"/>
      <w:lvlText w:val=""/>
      <w:lvlJc w:val="left"/>
      <w:pPr>
        <w:ind w:left="4258" w:hanging="360"/>
      </w:pPr>
      <w:rPr>
        <w:rFonts w:ascii="Symbol" w:hAnsi="Symbol" w:hint="default"/>
      </w:rPr>
    </w:lvl>
    <w:lvl w:ilvl="1" w:tplc="04130003">
      <w:start w:val="1"/>
      <w:numFmt w:val="bullet"/>
      <w:lvlText w:val="o"/>
      <w:lvlJc w:val="left"/>
      <w:pPr>
        <w:ind w:left="4978" w:hanging="360"/>
      </w:pPr>
      <w:rPr>
        <w:rFonts w:ascii="Courier New" w:hAnsi="Courier New" w:cs="Courier New" w:hint="default"/>
      </w:rPr>
    </w:lvl>
    <w:lvl w:ilvl="2" w:tplc="04130005" w:tentative="1">
      <w:start w:val="1"/>
      <w:numFmt w:val="bullet"/>
      <w:lvlText w:val=""/>
      <w:lvlJc w:val="left"/>
      <w:pPr>
        <w:ind w:left="5698" w:hanging="360"/>
      </w:pPr>
      <w:rPr>
        <w:rFonts w:ascii="Wingdings" w:hAnsi="Wingdings" w:hint="default"/>
      </w:rPr>
    </w:lvl>
    <w:lvl w:ilvl="3" w:tplc="04130001" w:tentative="1">
      <w:start w:val="1"/>
      <w:numFmt w:val="bullet"/>
      <w:lvlText w:val=""/>
      <w:lvlJc w:val="left"/>
      <w:pPr>
        <w:ind w:left="6418" w:hanging="360"/>
      </w:pPr>
      <w:rPr>
        <w:rFonts w:ascii="Symbol" w:hAnsi="Symbol" w:hint="default"/>
      </w:rPr>
    </w:lvl>
    <w:lvl w:ilvl="4" w:tplc="04130003" w:tentative="1">
      <w:start w:val="1"/>
      <w:numFmt w:val="bullet"/>
      <w:lvlText w:val="o"/>
      <w:lvlJc w:val="left"/>
      <w:pPr>
        <w:ind w:left="7138" w:hanging="360"/>
      </w:pPr>
      <w:rPr>
        <w:rFonts w:ascii="Courier New" w:hAnsi="Courier New" w:cs="Courier New" w:hint="default"/>
      </w:rPr>
    </w:lvl>
    <w:lvl w:ilvl="5" w:tplc="04130005" w:tentative="1">
      <w:start w:val="1"/>
      <w:numFmt w:val="bullet"/>
      <w:lvlText w:val=""/>
      <w:lvlJc w:val="left"/>
      <w:pPr>
        <w:ind w:left="7858" w:hanging="360"/>
      </w:pPr>
      <w:rPr>
        <w:rFonts w:ascii="Wingdings" w:hAnsi="Wingdings" w:hint="default"/>
      </w:rPr>
    </w:lvl>
    <w:lvl w:ilvl="6" w:tplc="04130001" w:tentative="1">
      <w:start w:val="1"/>
      <w:numFmt w:val="bullet"/>
      <w:lvlText w:val=""/>
      <w:lvlJc w:val="left"/>
      <w:pPr>
        <w:ind w:left="8578" w:hanging="360"/>
      </w:pPr>
      <w:rPr>
        <w:rFonts w:ascii="Symbol" w:hAnsi="Symbol" w:hint="default"/>
      </w:rPr>
    </w:lvl>
    <w:lvl w:ilvl="7" w:tplc="04130003" w:tentative="1">
      <w:start w:val="1"/>
      <w:numFmt w:val="bullet"/>
      <w:lvlText w:val="o"/>
      <w:lvlJc w:val="left"/>
      <w:pPr>
        <w:ind w:left="9298" w:hanging="360"/>
      </w:pPr>
      <w:rPr>
        <w:rFonts w:ascii="Courier New" w:hAnsi="Courier New" w:cs="Courier New" w:hint="default"/>
      </w:rPr>
    </w:lvl>
    <w:lvl w:ilvl="8" w:tplc="04130005" w:tentative="1">
      <w:start w:val="1"/>
      <w:numFmt w:val="bullet"/>
      <w:lvlText w:val=""/>
      <w:lvlJc w:val="left"/>
      <w:pPr>
        <w:ind w:left="10018" w:hanging="360"/>
      </w:pPr>
      <w:rPr>
        <w:rFonts w:ascii="Wingdings" w:hAnsi="Wingdings" w:hint="default"/>
      </w:rPr>
    </w:lvl>
  </w:abstractNum>
  <w:abstractNum w:abstractNumId="8" w15:restartNumberingAfterBreak="0">
    <w:nsid w:val="12197806"/>
    <w:multiLevelType w:val="multilevel"/>
    <w:tmpl w:val="7F1A6E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4B75243"/>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180613A"/>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B37B11"/>
    <w:multiLevelType w:val="hybridMultilevel"/>
    <w:tmpl w:val="8AAC8D82"/>
    <w:lvl w:ilvl="0" w:tplc="04130001">
      <w:start w:val="1"/>
      <w:numFmt w:val="bullet"/>
      <w:lvlText w:val=""/>
      <w:lvlJc w:val="left"/>
      <w:pPr>
        <w:ind w:left="720" w:hanging="360"/>
      </w:pPr>
      <w:rPr>
        <w:rFonts w:ascii="Symbol" w:hAnsi="Symbol" w:hint="default"/>
      </w:rPr>
    </w:lvl>
    <w:lvl w:ilvl="1" w:tplc="9E84B772">
      <w:numFmt w:val="bullet"/>
      <w:lvlText w:val="•"/>
      <w:lvlJc w:val="left"/>
      <w:pPr>
        <w:ind w:left="2580" w:hanging="1500"/>
      </w:pPr>
      <w:rPr>
        <w:rFonts w:asciiTheme="minorHAnsi" w:eastAsiaTheme="minorHAnsi" w:hAnsiTheme="minorHAnsi" w:cs="Arial" w:hint="default"/>
      </w:rPr>
    </w:lvl>
    <w:lvl w:ilvl="2" w:tplc="04130001">
      <w:start w:val="1"/>
      <w:numFmt w:val="bullet"/>
      <w:lvlText w:val=""/>
      <w:lvlJc w:val="left"/>
      <w:pPr>
        <w:ind w:left="1068" w:hanging="360"/>
      </w:pPr>
      <w:rPr>
        <w:rFonts w:ascii="Symbol" w:hAnsi="Symbol"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186CDD"/>
    <w:multiLevelType w:val="multilevel"/>
    <w:tmpl w:val="165040B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3B398F"/>
    <w:multiLevelType w:val="multilevel"/>
    <w:tmpl w:val="B2C240D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C0D377A"/>
    <w:multiLevelType w:val="multilevel"/>
    <w:tmpl w:val="165040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5E5064"/>
    <w:multiLevelType w:val="multilevel"/>
    <w:tmpl w:val="A23A03CA"/>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AE34B8"/>
    <w:multiLevelType w:val="multilevel"/>
    <w:tmpl w:val="5310ED4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22F6700"/>
    <w:multiLevelType w:val="multilevel"/>
    <w:tmpl w:val="A1E4100E"/>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7353323"/>
    <w:multiLevelType w:val="multilevel"/>
    <w:tmpl w:val="0B040F18"/>
    <w:lvl w:ilvl="0">
      <w:start w:val="1"/>
      <w:numFmt w:val="bullet"/>
      <w:pStyle w:val="ArtikelBullet"/>
      <w:lvlText w:val=""/>
      <w:lvlJc w:val="left"/>
      <w:pPr>
        <w:ind w:left="2517" w:hanging="357"/>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hint="default"/>
      </w:rPr>
    </w:lvl>
    <w:lvl w:ilvl="3">
      <w:start w:val="1"/>
      <w:numFmt w:val="bullet"/>
      <w:lvlText w:val=""/>
      <w:lvlJc w:val="left"/>
      <w:pPr>
        <w:ind w:left="3585" w:hanging="360"/>
      </w:pPr>
      <w:rPr>
        <w:rFonts w:ascii="Symbol" w:hAnsi="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hint="default"/>
      </w:rPr>
    </w:lvl>
    <w:lvl w:ilvl="6">
      <w:start w:val="1"/>
      <w:numFmt w:val="bullet"/>
      <w:lvlText w:val=""/>
      <w:lvlJc w:val="left"/>
      <w:pPr>
        <w:ind w:left="5745" w:hanging="360"/>
      </w:pPr>
      <w:rPr>
        <w:rFonts w:ascii="Symbol" w:hAnsi="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hint="default"/>
      </w:rPr>
    </w:lvl>
  </w:abstractNum>
  <w:abstractNum w:abstractNumId="19" w15:restartNumberingAfterBreak="0">
    <w:nsid w:val="377A073B"/>
    <w:multiLevelType w:val="hybridMultilevel"/>
    <w:tmpl w:val="666240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380E34F0"/>
    <w:multiLevelType w:val="multilevel"/>
    <w:tmpl w:val="D0169036"/>
    <w:lvl w:ilvl="0">
      <w:start w:val="1"/>
      <w:numFmt w:val="decimal"/>
      <w:lvlText w:val="%1."/>
      <w:lvlJc w:val="left"/>
      <w:pPr>
        <w:tabs>
          <w:tab w:val="num" w:pos="360"/>
        </w:tabs>
        <w:ind w:left="360" w:hanging="360"/>
      </w:pPr>
      <w:rPr>
        <w:b w:val="0"/>
      </w:rPr>
    </w:lvl>
    <w:lvl w:ilvl="1">
      <w:start w:val="7"/>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1" w15:restartNumberingAfterBreak="0">
    <w:nsid w:val="47F95E5A"/>
    <w:multiLevelType w:val="hybridMultilevel"/>
    <w:tmpl w:val="FB0A553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82047CC"/>
    <w:multiLevelType w:val="hybridMultilevel"/>
    <w:tmpl w:val="0C00A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2C3FEE"/>
    <w:multiLevelType w:val="multilevel"/>
    <w:tmpl w:val="B34282B4"/>
    <w:lvl w:ilvl="0">
      <w:start w:val="1"/>
      <w:numFmt w:val="decimal"/>
      <w:pStyle w:val="Kop1"/>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9326D8"/>
    <w:multiLevelType w:val="hybridMultilevel"/>
    <w:tmpl w:val="D7EAE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A98583"/>
    <w:multiLevelType w:val="hybridMultilevel"/>
    <w:tmpl w:val="CA7A4DE0"/>
    <w:lvl w:ilvl="0" w:tplc="10FAA1F0">
      <w:start w:val="1"/>
      <w:numFmt w:val="bullet"/>
      <w:lvlText w:val="·"/>
      <w:lvlJc w:val="left"/>
      <w:pPr>
        <w:ind w:left="720" w:hanging="360"/>
      </w:pPr>
      <w:rPr>
        <w:rFonts w:ascii="Symbol" w:hAnsi="Symbol" w:hint="default"/>
      </w:rPr>
    </w:lvl>
    <w:lvl w:ilvl="1" w:tplc="008C59BE">
      <w:start w:val="1"/>
      <w:numFmt w:val="bullet"/>
      <w:lvlText w:val="o"/>
      <w:lvlJc w:val="left"/>
      <w:pPr>
        <w:ind w:left="1440" w:hanging="360"/>
      </w:pPr>
      <w:rPr>
        <w:rFonts w:ascii="Courier New" w:hAnsi="Courier New" w:hint="default"/>
      </w:rPr>
    </w:lvl>
    <w:lvl w:ilvl="2" w:tplc="3C3668C8">
      <w:start w:val="1"/>
      <w:numFmt w:val="bullet"/>
      <w:lvlText w:val=""/>
      <w:lvlJc w:val="left"/>
      <w:pPr>
        <w:ind w:left="2160" w:hanging="360"/>
      </w:pPr>
      <w:rPr>
        <w:rFonts w:ascii="Wingdings" w:hAnsi="Wingdings" w:hint="default"/>
      </w:rPr>
    </w:lvl>
    <w:lvl w:ilvl="3" w:tplc="1AD261E6">
      <w:start w:val="1"/>
      <w:numFmt w:val="bullet"/>
      <w:lvlText w:val=""/>
      <w:lvlJc w:val="left"/>
      <w:pPr>
        <w:ind w:left="2880" w:hanging="360"/>
      </w:pPr>
      <w:rPr>
        <w:rFonts w:ascii="Symbol" w:hAnsi="Symbol" w:hint="default"/>
      </w:rPr>
    </w:lvl>
    <w:lvl w:ilvl="4" w:tplc="4650EA70">
      <w:start w:val="1"/>
      <w:numFmt w:val="bullet"/>
      <w:lvlText w:val="o"/>
      <w:lvlJc w:val="left"/>
      <w:pPr>
        <w:ind w:left="3600" w:hanging="360"/>
      </w:pPr>
      <w:rPr>
        <w:rFonts w:ascii="Courier New" w:hAnsi="Courier New" w:hint="default"/>
      </w:rPr>
    </w:lvl>
    <w:lvl w:ilvl="5" w:tplc="7A9086EC">
      <w:start w:val="1"/>
      <w:numFmt w:val="bullet"/>
      <w:lvlText w:val=""/>
      <w:lvlJc w:val="left"/>
      <w:pPr>
        <w:ind w:left="4320" w:hanging="360"/>
      </w:pPr>
      <w:rPr>
        <w:rFonts w:ascii="Wingdings" w:hAnsi="Wingdings" w:hint="default"/>
      </w:rPr>
    </w:lvl>
    <w:lvl w:ilvl="6" w:tplc="85349372">
      <w:start w:val="1"/>
      <w:numFmt w:val="bullet"/>
      <w:lvlText w:val=""/>
      <w:lvlJc w:val="left"/>
      <w:pPr>
        <w:ind w:left="5040" w:hanging="360"/>
      </w:pPr>
      <w:rPr>
        <w:rFonts w:ascii="Symbol" w:hAnsi="Symbol" w:hint="default"/>
      </w:rPr>
    </w:lvl>
    <w:lvl w:ilvl="7" w:tplc="ECA418B4">
      <w:start w:val="1"/>
      <w:numFmt w:val="bullet"/>
      <w:lvlText w:val="o"/>
      <w:lvlJc w:val="left"/>
      <w:pPr>
        <w:ind w:left="5760" w:hanging="360"/>
      </w:pPr>
      <w:rPr>
        <w:rFonts w:ascii="Courier New" w:hAnsi="Courier New" w:hint="default"/>
      </w:rPr>
    </w:lvl>
    <w:lvl w:ilvl="8" w:tplc="0FCA376C">
      <w:start w:val="1"/>
      <w:numFmt w:val="bullet"/>
      <w:lvlText w:val=""/>
      <w:lvlJc w:val="left"/>
      <w:pPr>
        <w:ind w:left="6480" w:hanging="360"/>
      </w:pPr>
      <w:rPr>
        <w:rFonts w:ascii="Wingdings" w:hAnsi="Wingdings" w:hint="default"/>
      </w:rPr>
    </w:lvl>
  </w:abstractNum>
  <w:abstractNum w:abstractNumId="26" w15:restartNumberingAfterBreak="0">
    <w:nsid w:val="5B0E6781"/>
    <w:multiLevelType w:val="multilevel"/>
    <w:tmpl w:val="207C7A46"/>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F0A4DF5"/>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FFE5730"/>
    <w:multiLevelType w:val="multilevel"/>
    <w:tmpl w:val="1A081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3B028D"/>
    <w:multiLevelType w:val="multilevel"/>
    <w:tmpl w:val="BDE23B0C"/>
    <w:lvl w:ilvl="0">
      <w:start w:val="1"/>
      <w:numFmt w:val="decimal"/>
      <w:pStyle w:val="Artikelkop1"/>
      <w:lvlText w:val="Artikel %1."/>
      <w:lvlJc w:val="left"/>
      <w:pPr>
        <w:ind w:left="2160" w:hanging="2160"/>
      </w:pPr>
      <w:rPr>
        <w:rFonts w:ascii="Calibri" w:hAnsi="Calibri" w:hint="default"/>
        <w:b w:val="0"/>
        <w:i w:val="0"/>
        <w:caps/>
        <w:strike w:val="0"/>
        <w:dstrike w:val="0"/>
        <w:vanish w:val="0"/>
        <w:sz w:val="24"/>
        <w:vertAlign w:val="baseline"/>
      </w:rPr>
    </w:lvl>
    <w:lvl w:ilvl="1">
      <w:start w:val="1"/>
      <w:numFmt w:val="decimal"/>
      <w:pStyle w:val="Artikellid1"/>
      <w:lvlText w:val="%1.%2."/>
      <w:lvlJc w:val="left"/>
      <w:pPr>
        <w:ind w:left="2160" w:hanging="2160"/>
      </w:pPr>
      <w:rPr>
        <w:rFonts w:ascii="Calibri" w:hAnsi="Calibri" w:hint="default"/>
        <w:b w:val="0"/>
        <w:i w:val="0"/>
        <w:caps w:val="0"/>
        <w:strike w:val="0"/>
        <w:dstrike w:val="0"/>
        <w:vanish w:val="0"/>
        <w:sz w:val="20"/>
        <w:vertAlign w:val="baseline"/>
      </w:rPr>
    </w:lvl>
    <w:lvl w:ilvl="2">
      <w:start w:val="1"/>
      <w:numFmt w:val="decimal"/>
      <w:pStyle w:val="Artikellid2"/>
      <w:lvlText w:val="%1.%2.%3."/>
      <w:lvlJc w:val="left"/>
      <w:pPr>
        <w:ind w:left="2835" w:hanging="675"/>
      </w:pPr>
      <w:rPr>
        <w:rFonts w:hint="default"/>
      </w:rPr>
    </w:lvl>
    <w:lvl w:ilvl="3">
      <w:start w:val="1"/>
      <w:numFmt w:val="decimal"/>
      <w:pStyle w:val="Artikellid3"/>
      <w:lvlText w:val="%1.%2.%3.%4."/>
      <w:lvlJc w:val="left"/>
      <w:pPr>
        <w:ind w:left="3555" w:hanging="720"/>
      </w:pPr>
      <w:rPr>
        <w:rFonts w:ascii="Calibri" w:hAnsi="Calibri" w:hint="default"/>
        <w:b w:val="0"/>
        <w:i w:val="0"/>
        <w:caps w:val="0"/>
        <w:strike w:val="0"/>
        <w:dstrike w:val="0"/>
        <w:vanish w:val="0"/>
        <w:sz w:val="2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802579C"/>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AEE6A8B"/>
    <w:multiLevelType w:val="multilevel"/>
    <w:tmpl w:val="4970E09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B9AB80B"/>
    <w:multiLevelType w:val="hybridMultilevel"/>
    <w:tmpl w:val="6F243194"/>
    <w:lvl w:ilvl="0" w:tplc="47107FFE">
      <w:start w:val="1"/>
      <w:numFmt w:val="bullet"/>
      <w:lvlText w:val="·"/>
      <w:lvlJc w:val="left"/>
      <w:pPr>
        <w:ind w:left="720" w:hanging="360"/>
      </w:pPr>
      <w:rPr>
        <w:rFonts w:ascii="Symbol" w:hAnsi="Symbol" w:hint="default"/>
      </w:rPr>
    </w:lvl>
    <w:lvl w:ilvl="1" w:tplc="B5C61BCC">
      <w:start w:val="1"/>
      <w:numFmt w:val="bullet"/>
      <w:lvlText w:val="o"/>
      <w:lvlJc w:val="left"/>
      <w:pPr>
        <w:ind w:left="1440" w:hanging="360"/>
      </w:pPr>
      <w:rPr>
        <w:rFonts w:ascii="Courier New" w:hAnsi="Courier New" w:hint="default"/>
      </w:rPr>
    </w:lvl>
    <w:lvl w:ilvl="2" w:tplc="C826D8E2">
      <w:start w:val="1"/>
      <w:numFmt w:val="bullet"/>
      <w:lvlText w:val=""/>
      <w:lvlJc w:val="left"/>
      <w:pPr>
        <w:ind w:left="2160" w:hanging="360"/>
      </w:pPr>
      <w:rPr>
        <w:rFonts w:ascii="Wingdings" w:hAnsi="Wingdings" w:hint="default"/>
      </w:rPr>
    </w:lvl>
    <w:lvl w:ilvl="3" w:tplc="F2BA6BC8">
      <w:start w:val="1"/>
      <w:numFmt w:val="bullet"/>
      <w:lvlText w:val=""/>
      <w:lvlJc w:val="left"/>
      <w:pPr>
        <w:ind w:left="2880" w:hanging="360"/>
      </w:pPr>
      <w:rPr>
        <w:rFonts w:ascii="Symbol" w:hAnsi="Symbol" w:hint="default"/>
      </w:rPr>
    </w:lvl>
    <w:lvl w:ilvl="4" w:tplc="430C73A2">
      <w:start w:val="1"/>
      <w:numFmt w:val="bullet"/>
      <w:lvlText w:val="o"/>
      <w:lvlJc w:val="left"/>
      <w:pPr>
        <w:ind w:left="3600" w:hanging="360"/>
      </w:pPr>
      <w:rPr>
        <w:rFonts w:ascii="Courier New" w:hAnsi="Courier New" w:hint="default"/>
      </w:rPr>
    </w:lvl>
    <w:lvl w:ilvl="5" w:tplc="7E420D7C">
      <w:start w:val="1"/>
      <w:numFmt w:val="bullet"/>
      <w:lvlText w:val=""/>
      <w:lvlJc w:val="left"/>
      <w:pPr>
        <w:ind w:left="4320" w:hanging="360"/>
      </w:pPr>
      <w:rPr>
        <w:rFonts w:ascii="Wingdings" w:hAnsi="Wingdings" w:hint="default"/>
      </w:rPr>
    </w:lvl>
    <w:lvl w:ilvl="6" w:tplc="CFF6BD30">
      <w:start w:val="1"/>
      <w:numFmt w:val="bullet"/>
      <w:lvlText w:val=""/>
      <w:lvlJc w:val="left"/>
      <w:pPr>
        <w:ind w:left="5040" w:hanging="360"/>
      </w:pPr>
      <w:rPr>
        <w:rFonts w:ascii="Symbol" w:hAnsi="Symbol" w:hint="default"/>
      </w:rPr>
    </w:lvl>
    <w:lvl w:ilvl="7" w:tplc="678033DA">
      <w:start w:val="1"/>
      <w:numFmt w:val="bullet"/>
      <w:lvlText w:val="o"/>
      <w:lvlJc w:val="left"/>
      <w:pPr>
        <w:ind w:left="5760" w:hanging="360"/>
      </w:pPr>
      <w:rPr>
        <w:rFonts w:ascii="Courier New" w:hAnsi="Courier New" w:hint="default"/>
      </w:rPr>
    </w:lvl>
    <w:lvl w:ilvl="8" w:tplc="7F9AA5F0">
      <w:start w:val="1"/>
      <w:numFmt w:val="bullet"/>
      <w:lvlText w:val=""/>
      <w:lvlJc w:val="left"/>
      <w:pPr>
        <w:ind w:left="6480" w:hanging="360"/>
      </w:pPr>
      <w:rPr>
        <w:rFonts w:ascii="Wingdings" w:hAnsi="Wingdings" w:hint="default"/>
      </w:rPr>
    </w:lvl>
  </w:abstractNum>
  <w:abstractNum w:abstractNumId="33" w15:restartNumberingAfterBreak="0">
    <w:nsid w:val="6CB76CF7"/>
    <w:multiLevelType w:val="multilevel"/>
    <w:tmpl w:val="2D9632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2F0424A"/>
    <w:multiLevelType w:val="hybridMultilevel"/>
    <w:tmpl w:val="993C0D44"/>
    <w:lvl w:ilvl="0" w:tplc="2736A986">
      <w:start w:val="1"/>
      <w:numFmt w:val="lowerLetter"/>
      <w:pStyle w:val="ArtikellidAlf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6F1E6D"/>
    <w:multiLevelType w:val="multilevel"/>
    <w:tmpl w:val="EAD48488"/>
    <w:lvl w:ilvl="0">
      <w:start w:val="1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9816825"/>
    <w:multiLevelType w:val="hybridMultilevel"/>
    <w:tmpl w:val="6F0ECA12"/>
    <w:lvl w:ilvl="0" w:tplc="9E0467E4">
      <w:start w:val="1"/>
      <w:numFmt w:val="bullet"/>
      <w:lvlText w:val="·"/>
      <w:lvlJc w:val="left"/>
      <w:pPr>
        <w:ind w:left="720" w:hanging="360"/>
      </w:pPr>
      <w:rPr>
        <w:rFonts w:ascii="Symbol" w:hAnsi="Symbol" w:hint="default"/>
      </w:rPr>
    </w:lvl>
    <w:lvl w:ilvl="1" w:tplc="11A076B4">
      <w:start w:val="1"/>
      <w:numFmt w:val="bullet"/>
      <w:lvlText w:val="o"/>
      <w:lvlJc w:val="left"/>
      <w:pPr>
        <w:ind w:left="1440" w:hanging="360"/>
      </w:pPr>
      <w:rPr>
        <w:rFonts w:ascii="Courier New" w:hAnsi="Courier New" w:hint="default"/>
      </w:rPr>
    </w:lvl>
    <w:lvl w:ilvl="2" w:tplc="7B9CA8BA">
      <w:start w:val="1"/>
      <w:numFmt w:val="bullet"/>
      <w:lvlText w:val=""/>
      <w:lvlJc w:val="left"/>
      <w:pPr>
        <w:ind w:left="2160" w:hanging="360"/>
      </w:pPr>
      <w:rPr>
        <w:rFonts w:ascii="Wingdings" w:hAnsi="Wingdings" w:hint="default"/>
      </w:rPr>
    </w:lvl>
    <w:lvl w:ilvl="3" w:tplc="7C3EF84E">
      <w:start w:val="1"/>
      <w:numFmt w:val="bullet"/>
      <w:lvlText w:val=""/>
      <w:lvlJc w:val="left"/>
      <w:pPr>
        <w:ind w:left="2880" w:hanging="360"/>
      </w:pPr>
      <w:rPr>
        <w:rFonts w:ascii="Symbol" w:hAnsi="Symbol" w:hint="default"/>
      </w:rPr>
    </w:lvl>
    <w:lvl w:ilvl="4" w:tplc="72D49CD2">
      <w:start w:val="1"/>
      <w:numFmt w:val="bullet"/>
      <w:lvlText w:val="o"/>
      <w:lvlJc w:val="left"/>
      <w:pPr>
        <w:ind w:left="3600" w:hanging="360"/>
      </w:pPr>
      <w:rPr>
        <w:rFonts w:ascii="Courier New" w:hAnsi="Courier New" w:hint="default"/>
      </w:rPr>
    </w:lvl>
    <w:lvl w:ilvl="5" w:tplc="9288DB4A">
      <w:start w:val="1"/>
      <w:numFmt w:val="bullet"/>
      <w:lvlText w:val=""/>
      <w:lvlJc w:val="left"/>
      <w:pPr>
        <w:ind w:left="4320" w:hanging="360"/>
      </w:pPr>
      <w:rPr>
        <w:rFonts w:ascii="Wingdings" w:hAnsi="Wingdings" w:hint="default"/>
      </w:rPr>
    </w:lvl>
    <w:lvl w:ilvl="6" w:tplc="5D4C9BAC">
      <w:start w:val="1"/>
      <w:numFmt w:val="bullet"/>
      <w:lvlText w:val=""/>
      <w:lvlJc w:val="left"/>
      <w:pPr>
        <w:ind w:left="5040" w:hanging="360"/>
      </w:pPr>
      <w:rPr>
        <w:rFonts w:ascii="Symbol" w:hAnsi="Symbol" w:hint="default"/>
      </w:rPr>
    </w:lvl>
    <w:lvl w:ilvl="7" w:tplc="879E3D8E">
      <w:start w:val="1"/>
      <w:numFmt w:val="bullet"/>
      <w:lvlText w:val="o"/>
      <w:lvlJc w:val="left"/>
      <w:pPr>
        <w:ind w:left="5760" w:hanging="360"/>
      </w:pPr>
      <w:rPr>
        <w:rFonts w:ascii="Courier New" w:hAnsi="Courier New" w:hint="default"/>
      </w:rPr>
    </w:lvl>
    <w:lvl w:ilvl="8" w:tplc="EC9A74C8">
      <w:start w:val="1"/>
      <w:numFmt w:val="bullet"/>
      <w:lvlText w:val=""/>
      <w:lvlJc w:val="left"/>
      <w:pPr>
        <w:ind w:left="6480" w:hanging="360"/>
      </w:pPr>
      <w:rPr>
        <w:rFonts w:ascii="Wingdings" w:hAnsi="Wingdings" w:hint="default"/>
      </w:rPr>
    </w:lvl>
  </w:abstractNum>
  <w:abstractNum w:abstractNumId="37" w15:restartNumberingAfterBreak="0">
    <w:nsid w:val="79EA4D38"/>
    <w:multiLevelType w:val="multilevel"/>
    <w:tmpl w:val="3BBE352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39241760">
    <w:abstractNumId w:val="36"/>
  </w:num>
  <w:num w:numId="2" w16cid:durableId="1904411014">
    <w:abstractNumId w:val="32"/>
  </w:num>
  <w:num w:numId="3" w16cid:durableId="960768198">
    <w:abstractNumId w:val="25"/>
  </w:num>
  <w:num w:numId="4" w16cid:durableId="902108059">
    <w:abstractNumId w:val="2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0896803">
    <w:abstractNumId w:val="24"/>
  </w:num>
  <w:num w:numId="6" w16cid:durableId="2064209104">
    <w:abstractNumId w:val="11"/>
  </w:num>
  <w:num w:numId="7" w16cid:durableId="968165044">
    <w:abstractNumId w:val="29"/>
  </w:num>
  <w:num w:numId="8" w16cid:durableId="24990092">
    <w:abstractNumId w:val="33"/>
  </w:num>
  <w:num w:numId="9" w16cid:durableId="554242235">
    <w:abstractNumId w:val="14"/>
  </w:num>
  <w:num w:numId="10" w16cid:durableId="553741099">
    <w:abstractNumId w:val="6"/>
  </w:num>
  <w:num w:numId="11" w16cid:durableId="400911990">
    <w:abstractNumId w:val="7"/>
  </w:num>
  <w:num w:numId="12" w16cid:durableId="1501703274">
    <w:abstractNumId w:val="4"/>
  </w:num>
  <w:num w:numId="13" w16cid:durableId="1665236432">
    <w:abstractNumId w:val="18"/>
  </w:num>
  <w:num w:numId="14" w16cid:durableId="974944148">
    <w:abstractNumId w:val="34"/>
  </w:num>
  <w:num w:numId="15" w16cid:durableId="1916620646">
    <w:abstractNumId w:val="0"/>
  </w:num>
  <w:num w:numId="16" w16cid:durableId="345062512">
    <w:abstractNumId w:val="12"/>
  </w:num>
  <w:num w:numId="17" w16cid:durableId="1920287122">
    <w:abstractNumId w:val="2"/>
  </w:num>
  <w:num w:numId="18" w16cid:durableId="156696578">
    <w:abstractNumId w:val="21"/>
  </w:num>
  <w:num w:numId="19" w16cid:durableId="1209026873">
    <w:abstractNumId w:val="35"/>
  </w:num>
  <w:num w:numId="20" w16cid:durableId="810824979">
    <w:abstractNumId w:val="1"/>
  </w:num>
  <w:num w:numId="21" w16cid:durableId="1128470873">
    <w:abstractNumId w:val="13"/>
  </w:num>
  <w:num w:numId="22" w16cid:durableId="900069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3893613">
    <w:abstractNumId w:val="16"/>
  </w:num>
  <w:num w:numId="24" w16cid:durableId="1460995119">
    <w:abstractNumId w:val="26"/>
  </w:num>
  <w:num w:numId="25" w16cid:durableId="838424698">
    <w:abstractNumId w:val="19"/>
  </w:num>
  <w:num w:numId="26" w16cid:durableId="37239533">
    <w:abstractNumId w:val="8"/>
  </w:num>
  <w:num w:numId="27" w16cid:durableId="799957995">
    <w:abstractNumId w:val="10"/>
  </w:num>
  <w:num w:numId="28" w16cid:durableId="1425491592">
    <w:abstractNumId w:val="27"/>
  </w:num>
  <w:num w:numId="29" w16cid:durableId="1054817571">
    <w:abstractNumId w:val="9"/>
  </w:num>
  <w:num w:numId="30" w16cid:durableId="1109470975">
    <w:abstractNumId w:val="30"/>
  </w:num>
  <w:num w:numId="31" w16cid:durableId="1154950158">
    <w:abstractNumId w:val="23"/>
  </w:num>
  <w:num w:numId="32" w16cid:durableId="1039360672">
    <w:abstractNumId w:val="31"/>
  </w:num>
  <w:num w:numId="33" w16cid:durableId="1271626001">
    <w:abstractNumId w:val="22"/>
  </w:num>
  <w:num w:numId="34" w16cid:durableId="58483729">
    <w:abstractNumId w:val="3"/>
  </w:num>
  <w:num w:numId="35" w16cid:durableId="493643964">
    <w:abstractNumId w:val="17"/>
  </w:num>
  <w:num w:numId="36" w16cid:durableId="1480419203">
    <w:abstractNumId w:val="5"/>
  </w:num>
  <w:num w:numId="37" w16cid:durableId="1162548374">
    <w:abstractNumId w:val="37"/>
  </w:num>
  <w:num w:numId="38" w16cid:durableId="1219315810">
    <w:abstractNumId w:val="28"/>
  </w:num>
  <w:num w:numId="39" w16cid:durableId="144133517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ijgrok, Tom (AV)">
    <w15:presenceInfo w15:providerId="AD" w15:userId="S::TRuijgrok@svb.nl::ece18e76-01ee-48b2-bf9f-1219bb4f8d43"/>
  </w15:person>
  <w15:person w15:author="Voorhuis, Marco (AV)">
    <w15:presenceInfo w15:providerId="AD" w15:userId="S::MVoorhuis@svb.nl::7a939d21-b0e1-476d-833e-79374ac71f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02C"/>
    <w:rsid w:val="000036FE"/>
    <w:rsid w:val="000078A5"/>
    <w:rsid w:val="0001129F"/>
    <w:rsid w:val="00011B0B"/>
    <w:rsid w:val="00023F50"/>
    <w:rsid w:val="00024E35"/>
    <w:rsid w:val="000332DC"/>
    <w:rsid w:val="00037895"/>
    <w:rsid w:val="00040CFF"/>
    <w:rsid w:val="00043932"/>
    <w:rsid w:val="00045B3C"/>
    <w:rsid w:val="00050697"/>
    <w:rsid w:val="000557C7"/>
    <w:rsid w:val="00065FBD"/>
    <w:rsid w:val="0006648E"/>
    <w:rsid w:val="000677AF"/>
    <w:rsid w:val="000678BA"/>
    <w:rsid w:val="00070587"/>
    <w:rsid w:val="00071D66"/>
    <w:rsid w:val="000753AF"/>
    <w:rsid w:val="00077023"/>
    <w:rsid w:val="0009724A"/>
    <w:rsid w:val="000A0DD3"/>
    <w:rsid w:val="000A5689"/>
    <w:rsid w:val="000A68E0"/>
    <w:rsid w:val="000B39F5"/>
    <w:rsid w:val="000C0613"/>
    <w:rsid w:val="000C0A07"/>
    <w:rsid w:val="000C32FB"/>
    <w:rsid w:val="000C7F5E"/>
    <w:rsid w:val="000E0208"/>
    <w:rsid w:val="000E0B7C"/>
    <w:rsid w:val="000E221A"/>
    <w:rsid w:val="000E6378"/>
    <w:rsid w:val="000E6B99"/>
    <w:rsid w:val="000F1C9A"/>
    <w:rsid w:val="000F4D48"/>
    <w:rsid w:val="0010259B"/>
    <w:rsid w:val="00105F15"/>
    <w:rsid w:val="00106074"/>
    <w:rsid w:val="001062F6"/>
    <w:rsid w:val="00113023"/>
    <w:rsid w:val="00113EFA"/>
    <w:rsid w:val="00123D90"/>
    <w:rsid w:val="00130E9C"/>
    <w:rsid w:val="00133FB8"/>
    <w:rsid w:val="00137ADC"/>
    <w:rsid w:val="0014202C"/>
    <w:rsid w:val="00160680"/>
    <w:rsid w:val="0016412A"/>
    <w:rsid w:val="00165887"/>
    <w:rsid w:val="0016666E"/>
    <w:rsid w:val="001737D0"/>
    <w:rsid w:val="00176124"/>
    <w:rsid w:val="0019521C"/>
    <w:rsid w:val="001968D1"/>
    <w:rsid w:val="001A00E4"/>
    <w:rsid w:val="001A3515"/>
    <w:rsid w:val="001A42BC"/>
    <w:rsid w:val="001A535F"/>
    <w:rsid w:val="001A74FB"/>
    <w:rsid w:val="001B072A"/>
    <w:rsid w:val="001B3B3B"/>
    <w:rsid w:val="001B41CB"/>
    <w:rsid w:val="001C0E71"/>
    <w:rsid w:val="001C2187"/>
    <w:rsid w:val="001C3052"/>
    <w:rsid w:val="001C5404"/>
    <w:rsid w:val="001D579E"/>
    <w:rsid w:val="001D7561"/>
    <w:rsid w:val="001E16A5"/>
    <w:rsid w:val="001E1F9F"/>
    <w:rsid w:val="001F44D3"/>
    <w:rsid w:val="001F4EC9"/>
    <w:rsid w:val="001F6816"/>
    <w:rsid w:val="00204031"/>
    <w:rsid w:val="00212A95"/>
    <w:rsid w:val="00216DDF"/>
    <w:rsid w:val="00220017"/>
    <w:rsid w:val="00222C04"/>
    <w:rsid w:val="00226FC5"/>
    <w:rsid w:val="002311FA"/>
    <w:rsid w:val="00234073"/>
    <w:rsid w:val="00246B28"/>
    <w:rsid w:val="0025023A"/>
    <w:rsid w:val="00251E6F"/>
    <w:rsid w:val="002545AF"/>
    <w:rsid w:val="00256840"/>
    <w:rsid w:val="00260584"/>
    <w:rsid w:val="002659BC"/>
    <w:rsid w:val="002739D2"/>
    <w:rsid w:val="002813E0"/>
    <w:rsid w:val="0029104C"/>
    <w:rsid w:val="002A02F4"/>
    <w:rsid w:val="002A1D01"/>
    <w:rsid w:val="002A3D24"/>
    <w:rsid w:val="002A4A84"/>
    <w:rsid w:val="002B10B0"/>
    <w:rsid w:val="002B1C0D"/>
    <w:rsid w:val="002B5F6C"/>
    <w:rsid w:val="002C0BD9"/>
    <w:rsid w:val="002C19E3"/>
    <w:rsid w:val="002C29D8"/>
    <w:rsid w:val="002C55A1"/>
    <w:rsid w:val="002C5711"/>
    <w:rsid w:val="002C696D"/>
    <w:rsid w:val="002D38DD"/>
    <w:rsid w:val="002D65BC"/>
    <w:rsid w:val="002E1240"/>
    <w:rsid w:val="002E3536"/>
    <w:rsid w:val="002E7A01"/>
    <w:rsid w:val="002F0A7C"/>
    <w:rsid w:val="002F11AF"/>
    <w:rsid w:val="00301B0F"/>
    <w:rsid w:val="00302B5A"/>
    <w:rsid w:val="0030300B"/>
    <w:rsid w:val="00303204"/>
    <w:rsid w:val="003053AC"/>
    <w:rsid w:val="00305D07"/>
    <w:rsid w:val="0030787B"/>
    <w:rsid w:val="00311F4E"/>
    <w:rsid w:val="00314137"/>
    <w:rsid w:val="00314D24"/>
    <w:rsid w:val="0031559A"/>
    <w:rsid w:val="00321CBA"/>
    <w:rsid w:val="00323636"/>
    <w:rsid w:val="00323C67"/>
    <w:rsid w:val="0032426B"/>
    <w:rsid w:val="0033240D"/>
    <w:rsid w:val="00334962"/>
    <w:rsid w:val="003378DF"/>
    <w:rsid w:val="003413F7"/>
    <w:rsid w:val="00347C34"/>
    <w:rsid w:val="003527CF"/>
    <w:rsid w:val="0035292C"/>
    <w:rsid w:val="00352FC1"/>
    <w:rsid w:val="00353479"/>
    <w:rsid w:val="003640BE"/>
    <w:rsid w:val="00366CCB"/>
    <w:rsid w:val="00370E9E"/>
    <w:rsid w:val="0037791E"/>
    <w:rsid w:val="00382ADB"/>
    <w:rsid w:val="0038488C"/>
    <w:rsid w:val="003857E5"/>
    <w:rsid w:val="00391A66"/>
    <w:rsid w:val="00391FBA"/>
    <w:rsid w:val="0039390D"/>
    <w:rsid w:val="00396FE6"/>
    <w:rsid w:val="003A639C"/>
    <w:rsid w:val="003A7036"/>
    <w:rsid w:val="003B61DE"/>
    <w:rsid w:val="003C111D"/>
    <w:rsid w:val="003C54D7"/>
    <w:rsid w:val="003D32AA"/>
    <w:rsid w:val="003D4133"/>
    <w:rsid w:val="003D727E"/>
    <w:rsid w:val="003E0424"/>
    <w:rsid w:val="003E2392"/>
    <w:rsid w:val="003E40B1"/>
    <w:rsid w:val="003E5D9F"/>
    <w:rsid w:val="003F05F6"/>
    <w:rsid w:val="003F1D3D"/>
    <w:rsid w:val="003F6795"/>
    <w:rsid w:val="00400D5B"/>
    <w:rsid w:val="00402339"/>
    <w:rsid w:val="00403C72"/>
    <w:rsid w:val="00412028"/>
    <w:rsid w:val="00412CFF"/>
    <w:rsid w:val="0041303E"/>
    <w:rsid w:val="004161AF"/>
    <w:rsid w:val="00425B23"/>
    <w:rsid w:val="00432AE8"/>
    <w:rsid w:val="004337BB"/>
    <w:rsid w:val="004416CF"/>
    <w:rsid w:val="004468D0"/>
    <w:rsid w:val="004469EC"/>
    <w:rsid w:val="00446C7E"/>
    <w:rsid w:val="00461E8F"/>
    <w:rsid w:val="004625CE"/>
    <w:rsid w:val="00462A26"/>
    <w:rsid w:val="0047639A"/>
    <w:rsid w:val="004764E2"/>
    <w:rsid w:val="00480334"/>
    <w:rsid w:val="004810A1"/>
    <w:rsid w:val="00481BE8"/>
    <w:rsid w:val="00482B11"/>
    <w:rsid w:val="00482FED"/>
    <w:rsid w:val="004A428D"/>
    <w:rsid w:val="004A6623"/>
    <w:rsid w:val="004C0BAF"/>
    <w:rsid w:val="004C1226"/>
    <w:rsid w:val="004C17D2"/>
    <w:rsid w:val="004C49BB"/>
    <w:rsid w:val="004D5628"/>
    <w:rsid w:val="004E3C07"/>
    <w:rsid w:val="004E4128"/>
    <w:rsid w:val="004E4C23"/>
    <w:rsid w:val="004E5FB1"/>
    <w:rsid w:val="004E73EA"/>
    <w:rsid w:val="005049AC"/>
    <w:rsid w:val="00522782"/>
    <w:rsid w:val="0052316C"/>
    <w:rsid w:val="00530768"/>
    <w:rsid w:val="00530DB2"/>
    <w:rsid w:val="005326A4"/>
    <w:rsid w:val="0053575E"/>
    <w:rsid w:val="005357FA"/>
    <w:rsid w:val="00536A86"/>
    <w:rsid w:val="00540226"/>
    <w:rsid w:val="00541616"/>
    <w:rsid w:val="00547913"/>
    <w:rsid w:val="00550773"/>
    <w:rsid w:val="00552BB3"/>
    <w:rsid w:val="00556DFD"/>
    <w:rsid w:val="00564D31"/>
    <w:rsid w:val="0057016D"/>
    <w:rsid w:val="00570E97"/>
    <w:rsid w:val="00582544"/>
    <w:rsid w:val="00582A3E"/>
    <w:rsid w:val="005853F6"/>
    <w:rsid w:val="00597DCD"/>
    <w:rsid w:val="005A1064"/>
    <w:rsid w:val="005A2CD7"/>
    <w:rsid w:val="005B07D2"/>
    <w:rsid w:val="005B2AF6"/>
    <w:rsid w:val="005B62ED"/>
    <w:rsid w:val="005B7427"/>
    <w:rsid w:val="005B7F6D"/>
    <w:rsid w:val="005C07B0"/>
    <w:rsid w:val="005C12BF"/>
    <w:rsid w:val="005C1925"/>
    <w:rsid w:val="005C41EE"/>
    <w:rsid w:val="005D2489"/>
    <w:rsid w:val="005D27AB"/>
    <w:rsid w:val="005D2AE1"/>
    <w:rsid w:val="005D372E"/>
    <w:rsid w:val="005D5A94"/>
    <w:rsid w:val="005E07BB"/>
    <w:rsid w:val="005E2323"/>
    <w:rsid w:val="005F1AE6"/>
    <w:rsid w:val="005F4637"/>
    <w:rsid w:val="005F6E77"/>
    <w:rsid w:val="006012FD"/>
    <w:rsid w:val="00605482"/>
    <w:rsid w:val="0062292B"/>
    <w:rsid w:val="00623123"/>
    <w:rsid w:val="006236D4"/>
    <w:rsid w:val="00623F24"/>
    <w:rsid w:val="00630411"/>
    <w:rsid w:val="00631C07"/>
    <w:rsid w:val="00633AF0"/>
    <w:rsid w:val="00636C30"/>
    <w:rsid w:val="006469A8"/>
    <w:rsid w:val="00650540"/>
    <w:rsid w:val="00654F66"/>
    <w:rsid w:val="0065555D"/>
    <w:rsid w:val="00656C60"/>
    <w:rsid w:val="00665162"/>
    <w:rsid w:val="00667ABF"/>
    <w:rsid w:val="00673003"/>
    <w:rsid w:val="00677D47"/>
    <w:rsid w:val="0068000C"/>
    <w:rsid w:val="00680A14"/>
    <w:rsid w:val="00686490"/>
    <w:rsid w:val="0068730B"/>
    <w:rsid w:val="00691581"/>
    <w:rsid w:val="006A003D"/>
    <w:rsid w:val="006A1B75"/>
    <w:rsid w:val="006A3B4C"/>
    <w:rsid w:val="006A4829"/>
    <w:rsid w:val="006A57E6"/>
    <w:rsid w:val="006A5E58"/>
    <w:rsid w:val="006B65A4"/>
    <w:rsid w:val="006C43F9"/>
    <w:rsid w:val="006C6A2F"/>
    <w:rsid w:val="006D4AC5"/>
    <w:rsid w:val="006E7C24"/>
    <w:rsid w:val="006F07F2"/>
    <w:rsid w:val="006F0D7A"/>
    <w:rsid w:val="006F22E9"/>
    <w:rsid w:val="006F60F5"/>
    <w:rsid w:val="006F768C"/>
    <w:rsid w:val="00700AE2"/>
    <w:rsid w:val="00704D3A"/>
    <w:rsid w:val="00705464"/>
    <w:rsid w:val="00732CA1"/>
    <w:rsid w:val="007410CE"/>
    <w:rsid w:val="007445BB"/>
    <w:rsid w:val="00746D81"/>
    <w:rsid w:val="007562E3"/>
    <w:rsid w:val="00756FF8"/>
    <w:rsid w:val="00765CE5"/>
    <w:rsid w:val="00766D03"/>
    <w:rsid w:val="00771429"/>
    <w:rsid w:val="00771D4F"/>
    <w:rsid w:val="00777B73"/>
    <w:rsid w:val="00777BB7"/>
    <w:rsid w:val="00786D46"/>
    <w:rsid w:val="007900F4"/>
    <w:rsid w:val="007917E6"/>
    <w:rsid w:val="00793E98"/>
    <w:rsid w:val="0079487F"/>
    <w:rsid w:val="00797315"/>
    <w:rsid w:val="007A4B74"/>
    <w:rsid w:val="007B0D5C"/>
    <w:rsid w:val="007B226C"/>
    <w:rsid w:val="007B2B34"/>
    <w:rsid w:val="007B4E46"/>
    <w:rsid w:val="007C0555"/>
    <w:rsid w:val="007C2789"/>
    <w:rsid w:val="007C4B5E"/>
    <w:rsid w:val="007D2CBF"/>
    <w:rsid w:val="007D5CAF"/>
    <w:rsid w:val="007E0820"/>
    <w:rsid w:val="007E4F1A"/>
    <w:rsid w:val="007F2946"/>
    <w:rsid w:val="007F723D"/>
    <w:rsid w:val="00805048"/>
    <w:rsid w:val="00806C16"/>
    <w:rsid w:val="00810D08"/>
    <w:rsid w:val="00815CE2"/>
    <w:rsid w:val="008204D2"/>
    <w:rsid w:val="008206C7"/>
    <w:rsid w:val="00830246"/>
    <w:rsid w:val="00834BF2"/>
    <w:rsid w:val="0083509B"/>
    <w:rsid w:val="008351E3"/>
    <w:rsid w:val="008371DC"/>
    <w:rsid w:val="00837FC7"/>
    <w:rsid w:val="00847A2D"/>
    <w:rsid w:val="00851E24"/>
    <w:rsid w:val="0086357C"/>
    <w:rsid w:val="00865FB5"/>
    <w:rsid w:val="00867F1F"/>
    <w:rsid w:val="00876296"/>
    <w:rsid w:val="00881315"/>
    <w:rsid w:val="0088209B"/>
    <w:rsid w:val="00885118"/>
    <w:rsid w:val="008911F4"/>
    <w:rsid w:val="00893900"/>
    <w:rsid w:val="008B0AE9"/>
    <w:rsid w:val="008B3D69"/>
    <w:rsid w:val="008C2688"/>
    <w:rsid w:val="008D0E0D"/>
    <w:rsid w:val="008D12F5"/>
    <w:rsid w:val="008E718D"/>
    <w:rsid w:val="008F0E3D"/>
    <w:rsid w:val="008F5479"/>
    <w:rsid w:val="00913F3D"/>
    <w:rsid w:val="00921FD0"/>
    <w:rsid w:val="00922E15"/>
    <w:rsid w:val="009377DB"/>
    <w:rsid w:val="00944A52"/>
    <w:rsid w:val="0094728E"/>
    <w:rsid w:val="00947A2B"/>
    <w:rsid w:val="00950733"/>
    <w:rsid w:val="00960500"/>
    <w:rsid w:val="00960526"/>
    <w:rsid w:val="00961756"/>
    <w:rsid w:val="0097150D"/>
    <w:rsid w:val="009826A9"/>
    <w:rsid w:val="00992791"/>
    <w:rsid w:val="00994C20"/>
    <w:rsid w:val="00995ECF"/>
    <w:rsid w:val="009A459F"/>
    <w:rsid w:val="009B382A"/>
    <w:rsid w:val="009C5077"/>
    <w:rsid w:val="009D415C"/>
    <w:rsid w:val="009D46FD"/>
    <w:rsid w:val="009D4F6B"/>
    <w:rsid w:val="009E1D70"/>
    <w:rsid w:val="009E6D71"/>
    <w:rsid w:val="009E6F1D"/>
    <w:rsid w:val="009E70A3"/>
    <w:rsid w:val="00A02081"/>
    <w:rsid w:val="00A07433"/>
    <w:rsid w:val="00A12533"/>
    <w:rsid w:val="00A12957"/>
    <w:rsid w:val="00A22F03"/>
    <w:rsid w:val="00A252D5"/>
    <w:rsid w:val="00A2577E"/>
    <w:rsid w:val="00A31A90"/>
    <w:rsid w:val="00A33795"/>
    <w:rsid w:val="00A34384"/>
    <w:rsid w:val="00A35FD4"/>
    <w:rsid w:val="00A371B5"/>
    <w:rsid w:val="00A41271"/>
    <w:rsid w:val="00A448D7"/>
    <w:rsid w:val="00A45B5B"/>
    <w:rsid w:val="00A512DA"/>
    <w:rsid w:val="00A61E80"/>
    <w:rsid w:val="00A62B0B"/>
    <w:rsid w:val="00A7055C"/>
    <w:rsid w:val="00A714CB"/>
    <w:rsid w:val="00A75826"/>
    <w:rsid w:val="00A80A40"/>
    <w:rsid w:val="00A8166C"/>
    <w:rsid w:val="00A81B9D"/>
    <w:rsid w:val="00A85019"/>
    <w:rsid w:val="00A92081"/>
    <w:rsid w:val="00A9334D"/>
    <w:rsid w:val="00A9545E"/>
    <w:rsid w:val="00AA1D56"/>
    <w:rsid w:val="00AB0152"/>
    <w:rsid w:val="00AB14BF"/>
    <w:rsid w:val="00AB53E1"/>
    <w:rsid w:val="00AB5B2E"/>
    <w:rsid w:val="00AB76E1"/>
    <w:rsid w:val="00AC54B1"/>
    <w:rsid w:val="00AC54DB"/>
    <w:rsid w:val="00AC6036"/>
    <w:rsid w:val="00AD2F3F"/>
    <w:rsid w:val="00AE0061"/>
    <w:rsid w:val="00AE0D3E"/>
    <w:rsid w:val="00AE3180"/>
    <w:rsid w:val="00AE4D9E"/>
    <w:rsid w:val="00AF160D"/>
    <w:rsid w:val="00AF619C"/>
    <w:rsid w:val="00B07D99"/>
    <w:rsid w:val="00B10060"/>
    <w:rsid w:val="00B12E8D"/>
    <w:rsid w:val="00B14D1D"/>
    <w:rsid w:val="00B22E9E"/>
    <w:rsid w:val="00B252EF"/>
    <w:rsid w:val="00B25321"/>
    <w:rsid w:val="00B2604A"/>
    <w:rsid w:val="00B303D5"/>
    <w:rsid w:val="00B30FF5"/>
    <w:rsid w:val="00B40FDD"/>
    <w:rsid w:val="00B461B6"/>
    <w:rsid w:val="00B53D3A"/>
    <w:rsid w:val="00B638CA"/>
    <w:rsid w:val="00B6489B"/>
    <w:rsid w:val="00B6614F"/>
    <w:rsid w:val="00B67C5B"/>
    <w:rsid w:val="00B703BE"/>
    <w:rsid w:val="00B71253"/>
    <w:rsid w:val="00B756E2"/>
    <w:rsid w:val="00B80B3A"/>
    <w:rsid w:val="00B81684"/>
    <w:rsid w:val="00B81C36"/>
    <w:rsid w:val="00B85376"/>
    <w:rsid w:val="00B9200F"/>
    <w:rsid w:val="00B9399D"/>
    <w:rsid w:val="00B93DA8"/>
    <w:rsid w:val="00B97A15"/>
    <w:rsid w:val="00BA3D46"/>
    <w:rsid w:val="00BA6EB0"/>
    <w:rsid w:val="00BB33D7"/>
    <w:rsid w:val="00BB64F8"/>
    <w:rsid w:val="00BC1D38"/>
    <w:rsid w:val="00BD0A56"/>
    <w:rsid w:val="00BD201E"/>
    <w:rsid w:val="00BD7655"/>
    <w:rsid w:val="00BE3E67"/>
    <w:rsid w:val="00BE6A1D"/>
    <w:rsid w:val="00BE6CE1"/>
    <w:rsid w:val="00BF1FBB"/>
    <w:rsid w:val="00BF749C"/>
    <w:rsid w:val="00C0302E"/>
    <w:rsid w:val="00C0303B"/>
    <w:rsid w:val="00C03B45"/>
    <w:rsid w:val="00C05C94"/>
    <w:rsid w:val="00C10ED7"/>
    <w:rsid w:val="00C21DC9"/>
    <w:rsid w:val="00C225FB"/>
    <w:rsid w:val="00C25921"/>
    <w:rsid w:val="00C44ACA"/>
    <w:rsid w:val="00C5094F"/>
    <w:rsid w:val="00C55FF2"/>
    <w:rsid w:val="00C60A3C"/>
    <w:rsid w:val="00C614A0"/>
    <w:rsid w:val="00C61F0D"/>
    <w:rsid w:val="00C62E70"/>
    <w:rsid w:val="00C667DF"/>
    <w:rsid w:val="00C6799D"/>
    <w:rsid w:val="00C73F39"/>
    <w:rsid w:val="00C75179"/>
    <w:rsid w:val="00C76B9A"/>
    <w:rsid w:val="00C777DA"/>
    <w:rsid w:val="00C84E12"/>
    <w:rsid w:val="00C925B2"/>
    <w:rsid w:val="00C92636"/>
    <w:rsid w:val="00C93810"/>
    <w:rsid w:val="00C95673"/>
    <w:rsid w:val="00CA098B"/>
    <w:rsid w:val="00CA1885"/>
    <w:rsid w:val="00CA6B31"/>
    <w:rsid w:val="00CA77CB"/>
    <w:rsid w:val="00CB23A9"/>
    <w:rsid w:val="00CB2446"/>
    <w:rsid w:val="00CB3855"/>
    <w:rsid w:val="00CB5D75"/>
    <w:rsid w:val="00CC39D5"/>
    <w:rsid w:val="00CD0861"/>
    <w:rsid w:val="00CD144B"/>
    <w:rsid w:val="00CD6E40"/>
    <w:rsid w:val="00CE2596"/>
    <w:rsid w:val="00CE7004"/>
    <w:rsid w:val="00D019B6"/>
    <w:rsid w:val="00D0767B"/>
    <w:rsid w:val="00D10FF4"/>
    <w:rsid w:val="00D115F2"/>
    <w:rsid w:val="00D222A8"/>
    <w:rsid w:val="00D2456D"/>
    <w:rsid w:val="00D2458E"/>
    <w:rsid w:val="00D24844"/>
    <w:rsid w:val="00D26A14"/>
    <w:rsid w:val="00D3125C"/>
    <w:rsid w:val="00D3244B"/>
    <w:rsid w:val="00D32EAC"/>
    <w:rsid w:val="00D41D2F"/>
    <w:rsid w:val="00D476B1"/>
    <w:rsid w:val="00D51BDB"/>
    <w:rsid w:val="00D53632"/>
    <w:rsid w:val="00D61F14"/>
    <w:rsid w:val="00D61F88"/>
    <w:rsid w:val="00D70C79"/>
    <w:rsid w:val="00D76615"/>
    <w:rsid w:val="00D7744D"/>
    <w:rsid w:val="00D7770C"/>
    <w:rsid w:val="00D95566"/>
    <w:rsid w:val="00D95CBA"/>
    <w:rsid w:val="00D96A85"/>
    <w:rsid w:val="00D97BD7"/>
    <w:rsid w:val="00DA058D"/>
    <w:rsid w:val="00DA0F2A"/>
    <w:rsid w:val="00DA2009"/>
    <w:rsid w:val="00DA3B06"/>
    <w:rsid w:val="00DA4631"/>
    <w:rsid w:val="00DA6586"/>
    <w:rsid w:val="00DA7C5B"/>
    <w:rsid w:val="00DA7E03"/>
    <w:rsid w:val="00DB7342"/>
    <w:rsid w:val="00DC2A33"/>
    <w:rsid w:val="00DC7161"/>
    <w:rsid w:val="00DD3BBA"/>
    <w:rsid w:val="00DD6426"/>
    <w:rsid w:val="00DF51F1"/>
    <w:rsid w:val="00E11E55"/>
    <w:rsid w:val="00E12BD4"/>
    <w:rsid w:val="00E12FEE"/>
    <w:rsid w:val="00E13A88"/>
    <w:rsid w:val="00E146AE"/>
    <w:rsid w:val="00E20C96"/>
    <w:rsid w:val="00E2378F"/>
    <w:rsid w:val="00E367BF"/>
    <w:rsid w:val="00E407EC"/>
    <w:rsid w:val="00E40FF8"/>
    <w:rsid w:val="00E423D5"/>
    <w:rsid w:val="00E43615"/>
    <w:rsid w:val="00E4375B"/>
    <w:rsid w:val="00E43CA7"/>
    <w:rsid w:val="00E43D80"/>
    <w:rsid w:val="00E45D74"/>
    <w:rsid w:val="00E54389"/>
    <w:rsid w:val="00E5487C"/>
    <w:rsid w:val="00E54CB9"/>
    <w:rsid w:val="00E5721C"/>
    <w:rsid w:val="00E65C5A"/>
    <w:rsid w:val="00E704F8"/>
    <w:rsid w:val="00E7347D"/>
    <w:rsid w:val="00E73A50"/>
    <w:rsid w:val="00E821D4"/>
    <w:rsid w:val="00E92078"/>
    <w:rsid w:val="00E924CB"/>
    <w:rsid w:val="00E93DF5"/>
    <w:rsid w:val="00EB047E"/>
    <w:rsid w:val="00EC32B3"/>
    <w:rsid w:val="00EC3ABD"/>
    <w:rsid w:val="00EC3C6E"/>
    <w:rsid w:val="00EC7AB9"/>
    <w:rsid w:val="00ED12AC"/>
    <w:rsid w:val="00ED35AD"/>
    <w:rsid w:val="00EE1233"/>
    <w:rsid w:val="00EE577E"/>
    <w:rsid w:val="00EF1FC3"/>
    <w:rsid w:val="00EF4965"/>
    <w:rsid w:val="00EF7727"/>
    <w:rsid w:val="00F00830"/>
    <w:rsid w:val="00F02590"/>
    <w:rsid w:val="00F0686F"/>
    <w:rsid w:val="00F1421A"/>
    <w:rsid w:val="00F17423"/>
    <w:rsid w:val="00F31DCB"/>
    <w:rsid w:val="00F41988"/>
    <w:rsid w:val="00F45759"/>
    <w:rsid w:val="00F53A4D"/>
    <w:rsid w:val="00F60842"/>
    <w:rsid w:val="00F73EF9"/>
    <w:rsid w:val="00F75142"/>
    <w:rsid w:val="00F75452"/>
    <w:rsid w:val="00F76B01"/>
    <w:rsid w:val="00F90C97"/>
    <w:rsid w:val="00F944EE"/>
    <w:rsid w:val="00F96308"/>
    <w:rsid w:val="00FA1786"/>
    <w:rsid w:val="00FA5876"/>
    <w:rsid w:val="00FB29B2"/>
    <w:rsid w:val="00FC0DF8"/>
    <w:rsid w:val="00FC16A2"/>
    <w:rsid w:val="00FC55A3"/>
    <w:rsid w:val="00FD3A37"/>
    <w:rsid w:val="00FD7730"/>
    <w:rsid w:val="00FD7D05"/>
    <w:rsid w:val="00FE27F3"/>
    <w:rsid w:val="00FE7C71"/>
    <w:rsid w:val="00FF3EF3"/>
    <w:rsid w:val="00FF6F87"/>
    <w:rsid w:val="00FF7BEE"/>
    <w:rsid w:val="01AAF8A1"/>
    <w:rsid w:val="037A43B6"/>
    <w:rsid w:val="04CB884A"/>
    <w:rsid w:val="06430872"/>
    <w:rsid w:val="06E85A8B"/>
    <w:rsid w:val="07215C01"/>
    <w:rsid w:val="07242CA0"/>
    <w:rsid w:val="0750CF2A"/>
    <w:rsid w:val="0888B0FB"/>
    <w:rsid w:val="0AAC5CB1"/>
    <w:rsid w:val="0DD87116"/>
    <w:rsid w:val="10476B96"/>
    <w:rsid w:val="116E233C"/>
    <w:rsid w:val="13A7A7FA"/>
    <w:rsid w:val="155A3BC2"/>
    <w:rsid w:val="1585A5DD"/>
    <w:rsid w:val="187805E3"/>
    <w:rsid w:val="1B791844"/>
    <w:rsid w:val="1CF12EBE"/>
    <w:rsid w:val="1F212FDE"/>
    <w:rsid w:val="21781BA1"/>
    <w:rsid w:val="3324EB81"/>
    <w:rsid w:val="35A11786"/>
    <w:rsid w:val="3B235D6E"/>
    <w:rsid w:val="3BA01028"/>
    <w:rsid w:val="3CF14A1F"/>
    <w:rsid w:val="442221F3"/>
    <w:rsid w:val="47F6368E"/>
    <w:rsid w:val="4FE51908"/>
    <w:rsid w:val="503B4A26"/>
    <w:rsid w:val="5460C5E0"/>
    <w:rsid w:val="567AF813"/>
    <w:rsid w:val="58139F20"/>
    <w:rsid w:val="584B6BAC"/>
    <w:rsid w:val="58A5E897"/>
    <w:rsid w:val="5EC17E9D"/>
    <w:rsid w:val="62F93C24"/>
    <w:rsid w:val="6CB34634"/>
    <w:rsid w:val="7588BAE4"/>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2DE4C"/>
  <w15:chartTrackingRefBased/>
  <w15:docId w15:val="{60503E03-E779-449A-B368-416C62E5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3D80"/>
    <w:pPr>
      <w:numPr>
        <w:numId w:val="31"/>
      </w:numPr>
      <w:suppressAutoHyphens/>
      <w:overflowPunct w:val="0"/>
      <w:autoSpaceDE w:val="0"/>
      <w:autoSpaceDN w:val="0"/>
      <w:adjustRightInd w:val="0"/>
      <w:spacing w:after="0" w:line="240" w:lineRule="auto"/>
      <w:ind w:left="567" w:right="-1" w:hanging="567"/>
      <w:textAlignment w:val="baseline"/>
      <w:outlineLvl w:val="0"/>
    </w:pPr>
    <w:rPr>
      <w:rFonts w:ascii="Arial" w:eastAsia="Times New Roman" w:hAnsi="Arial" w:cs="Arial"/>
      <w:b/>
      <w:bCs/>
      <w:sz w:val="20"/>
      <w:szCs w:val="20"/>
      <w:lang w:val="nl" w:eastAsia="nl-NL"/>
    </w:rPr>
  </w:style>
  <w:style w:type="paragraph" w:styleId="Kop2">
    <w:name w:val="heading 2"/>
    <w:basedOn w:val="Standaard"/>
    <w:next w:val="Standaard"/>
    <w:link w:val="Kop2Char"/>
    <w:uiPriority w:val="9"/>
    <w:semiHidden/>
    <w:unhideWhenUsed/>
    <w:qFormat/>
    <w:rsid w:val="00DD64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14202C"/>
    <w:pPr>
      <w:spacing w:after="0" w:line="240" w:lineRule="auto"/>
      <w:jc w:val="center"/>
    </w:pPr>
    <w:rPr>
      <w:rFonts w:ascii="Calibri" w:eastAsia="Times New Roman" w:hAnsi="Calibri" w:cs="Times New Roman"/>
      <w:b/>
      <w:sz w:val="32"/>
      <w:szCs w:val="20"/>
    </w:rPr>
  </w:style>
  <w:style w:type="character" w:customStyle="1" w:styleId="TitelChar">
    <w:name w:val="Titel Char"/>
    <w:basedOn w:val="Standaardalinea-lettertype"/>
    <w:link w:val="Titel"/>
    <w:rsid w:val="0014202C"/>
    <w:rPr>
      <w:rFonts w:ascii="Calibri" w:eastAsia="Times New Roman" w:hAnsi="Calibri" w:cs="Times New Roman"/>
      <w:b/>
      <w:sz w:val="32"/>
      <w:szCs w:val="20"/>
    </w:rPr>
  </w:style>
  <w:style w:type="paragraph" w:styleId="Koptekst">
    <w:name w:val="header"/>
    <w:basedOn w:val="Standaard"/>
    <w:link w:val="KoptekstChar"/>
    <w:uiPriority w:val="99"/>
    <w:unhideWhenUsed/>
    <w:rsid w:val="001420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202C"/>
  </w:style>
  <w:style w:type="paragraph" w:styleId="Voettekst">
    <w:name w:val="footer"/>
    <w:basedOn w:val="Standaard"/>
    <w:link w:val="VoettekstChar"/>
    <w:uiPriority w:val="99"/>
    <w:unhideWhenUsed/>
    <w:rsid w:val="001420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202C"/>
  </w:style>
  <w:style w:type="paragraph" w:styleId="Plattetekstinspringen">
    <w:name w:val="Body Text Indent"/>
    <w:basedOn w:val="Standaard"/>
    <w:link w:val="PlattetekstinspringenChar"/>
    <w:semiHidden/>
    <w:unhideWhenUsed/>
    <w:rsid w:val="0014202C"/>
    <w:pPr>
      <w:spacing w:after="0" w:line="240" w:lineRule="auto"/>
      <w:ind w:left="708"/>
    </w:pPr>
    <w:rPr>
      <w:rFonts w:ascii="Times New Roman" w:eastAsia="Times New Roman" w:hAnsi="Times New Roman" w:cs="Times New Roman"/>
      <w:sz w:val="24"/>
      <w:szCs w:val="20"/>
    </w:rPr>
  </w:style>
  <w:style w:type="character" w:customStyle="1" w:styleId="PlattetekstinspringenChar">
    <w:name w:val="Platte tekst inspringen Char"/>
    <w:basedOn w:val="Standaardalinea-lettertype"/>
    <w:link w:val="Plattetekstinspringen"/>
    <w:semiHidden/>
    <w:rsid w:val="0014202C"/>
    <w:rPr>
      <w:rFonts w:ascii="Times New Roman" w:eastAsia="Times New Roman" w:hAnsi="Times New Roman" w:cs="Times New Roman"/>
      <w:sz w:val="24"/>
      <w:szCs w:val="20"/>
    </w:rPr>
  </w:style>
  <w:style w:type="paragraph" w:styleId="Geenafstand">
    <w:name w:val="No Spacing"/>
    <w:link w:val="GeenafstandChar"/>
    <w:uiPriority w:val="1"/>
    <w:qFormat/>
    <w:rsid w:val="0014202C"/>
    <w:pPr>
      <w:spacing w:after="0" w:line="240" w:lineRule="auto"/>
    </w:pPr>
    <w:rPr>
      <w:rFonts w:ascii="Calibri" w:eastAsia="Times New Roman" w:hAnsi="Calibri" w:cs="Times New Roman"/>
    </w:rPr>
  </w:style>
  <w:style w:type="paragraph" w:styleId="Lijstalinea">
    <w:name w:val="List Paragraph"/>
    <w:aliases w:val="Lijstalinea niv 1"/>
    <w:basedOn w:val="Standaard"/>
    <w:link w:val="LijstalineaChar"/>
    <w:uiPriority w:val="34"/>
    <w:qFormat/>
    <w:rsid w:val="0014202C"/>
    <w:pPr>
      <w:ind w:left="720"/>
      <w:contextualSpacing/>
    </w:pPr>
  </w:style>
  <w:style w:type="character" w:styleId="Verwijzingopmerking">
    <w:name w:val="annotation reference"/>
    <w:basedOn w:val="Standaardalinea-lettertype"/>
    <w:unhideWhenUsed/>
    <w:rsid w:val="00C60A3C"/>
    <w:rPr>
      <w:sz w:val="16"/>
      <w:szCs w:val="16"/>
    </w:rPr>
  </w:style>
  <w:style w:type="paragraph" w:styleId="Tekstopmerking">
    <w:name w:val="annotation text"/>
    <w:basedOn w:val="Standaard"/>
    <w:link w:val="TekstopmerkingChar"/>
    <w:unhideWhenUsed/>
    <w:rsid w:val="00C60A3C"/>
    <w:pPr>
      <w:spacing w:line="240" w:lineRule="auto"/>
    </w:pPr>
    <w:rPr>
      <w:sz w:val="20"/>
      <w:szCs w:val="20"/>
    </w:rPr>
  </w:style>
  <w:style w:type="character" w:customStyle="1" w:styleId="TekstopmerkingChar">
    <w:name w:val="Tekst opmerking Char"/>
    <w:basedOn w:val="Standaardalinea-lettertype"/>
    <w:link w:val="Tekstopmerking"/>
    <w:rsid w:val="00C60A3C"/>
    <w:rPr>
      <w:sz w:val="20"/>
      <w:szCs w:val="20"/>
    </w:rPr>
  </w:style>
  <w:style w:type="paragraph" w:styleId="Onderwerpvanopmerking">
    <w:name w:val="annotation subject"/>
    <w:basedOn w:val="Tekstopmerking"/>
    <w:next w:val="Tekstopmerking"/>
    <w:link w:val="OnderwerpvanopmerkingChar"/>
    <w:uiPriority w:val="99"/>
    <w:semiHidden/>
    <w:unhideWhenUsed/>
    <w:rsid w:val="00C60A3C"/>
    <w:rPr>
      <w:b/>
      <w:bCs/>
    </w:rPr>
  </w:style>
  <w:style w:type="character" w:customStyle="1" w:styleId="OnderwerpvanopmerkingChar">
    <w:name w:val="Onderwerp van opmerking Char"/>
    <w:basedOn w:val="TekstopmerkingChar"/>
    <w:link w:val="Onderwerpvanopmerking"/>
    <w:uiPriority w:val="99"/>
    <w:semiHidden/>
    <w:rsid w:val="00C60A3C"/>
    <w:rPr>
      <w:b/>
      <w:bCs/>
      <w:sz w:val="20"/>
      <w:szCs w:val="20"/>
    </w:rPr>
  </w:style>
  <w:style w:type="paragraph" w:styleId="Ballontekst">
    <w:name w:val="Balloon Text"/>
    <w:basedOn w:val="Standaard"/>
    <w:link w:val="BallontekstChar"/>
    <w:uiPriority w:val="99"/>
    <w:semiHidden/>
    <w:unhideWhenUsed/>
    <w:rsid w:val="00C60A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0A3C"/>
    <w:rPr>
      <w:rFonts w:ascii="Segoe UI" w:hAnsi="Segoe UI" w:cs="Segoe UI"/>
      <w:sz w:val="18"/>
      <w:szCs w:val="18"/>
    </w:rPr>
  </w:style>
  <w:style w:type="paragraph" w:customStyle="1" w:styleId="Default">
    <w:name w:val="Default"/>
    <w:rsid w:val="00C60A3C"/>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C60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kelkop1">
    <w:name w:val="Artikelkop 1"/>
    <w:basedOn w:val="Standaard"/>
    <w:next w:val="Standaard"/>
    <w:qFormat/>
    <w:rsid w:val="009E6F1D"/>
    <w:pPr>
      <w:keepNext/>
      <w:numPr>
        <w:numId w:val="7"/>
      </w:numPr>
      <w:spacing w:before="240" w:after="0" w:line="240" w:lineRule="auto"/>
      <w:outlineLvl w:val="0"/>
    </w:pPr>
    <w:rPr>
      <w:rFonts w:eastAsiaTheme="minorEastAsia" w:cs="Arial"/>
      <w:caps/>
      <w:sz w:val="24"/>
      <w:szCs w:val="20"/>
      <w:lang w:val="en-US" w:eastAsia="nl-NL"/>
    </w:rPr>
  </w:style>
  <w:style w:type="paragraph" w:customStyle="1" w:styleId="Artikellid1">
    <w:name w:val="Artikellid 1"/>
    <w:basedOn w:val="Standaard"/>
    <w:qFormat/>
    <w:rsid w:val="009E6F1D"/>
    <w:pPr>
      <w:numPr>
        <w:ilvl w:val="1"/>
        <w:numId w:val="7"/>
      </w:numPr>
      <w:spacing w:before="120" w:after="0" w:line="240" w:lineRule="auto"/>
    </w:pPr>
    <w:rPr>
      <w:rFonts w:eastAsiaTheme="minorEastAsia" w:cs="Arial"/>
      <w:sz w:val="20"/>
      <w:szCs w:val="20"/>
      <w:lang w:val="en-US" w:eastAsia="nl-NL"/>
    </w:rPr>
  </w:style>
  <w:style w:type="paragraph" w:customStyle="1" w:styleId="Artikellid2">
    <w:name w:val="Artikellid 2"/>
    <w:basedOn w:val="Standaard"/>
    <w:qFormat/>
    <w:rsid w:val="009E6F1D"/>
    <w:pPr>
      <w:numPr>
        <w:ilvl w:val="2"/>
        <w:numId w:val="7"/>
      </w:numPr>
      <w:spacing w:before="120" w:after="0" w:line="240" w:lineRule="auto"/>
      <w:outlineLvl w:val="2"/>
    </w:pPr>
    <w:rPr>
      <w:rFonts w:eastAsiaTheme="minorEastAsia" w:cs="Arial"/>
      <w:sz w:val="20"/>
      <w:szCs w:val="20"/>
      <w:lang w:val="en-US" w:eastAsia="nl-NL"/>
    </w:rPr>
  </w:style>
  <w:style w:type="paragraph" w:customStyle="1" w:styleId="Artikellid3">
    <w:name w:val="Artikellid 3"/>
    <w:basedOn w:val="Standaard"/>
    <w:qFormat/>
    <w:rsid w:val="009E6F1D"/>
    <w:pPr>
      <w:numPr>
        <w:ilvl w:val="3"/>
        <w:numId w:val="7"/>
      </w:numPr>
      <w:spacing w:before="120" w:after="0" w:line="240" w:lineRule="auto"/>
    </w:pPr>
    <w:rPr>
      <w:rFonts w:eastAsiaTheme="minorEastAsia" w:cs="Arial"/>
      <w:sz w:val="20"/>
      <w:szCs w:val="20"/>
      <w:lang w:val="en-US" w:eastAsia="nl-NL"/>
    </w:rPr>
  </w:style>
  <w:style w:type="paragraph" w:styleId="Inhopg2">
    <w:name w:val="toc 2"/>
    <w:basedOn w:val="Standaard"/>
    <w:next w:val="Standaard"/>
    <w:autoRedefine/>
    <w:semiHidden/>
    <w:rsid w:val="005B2AF6"/>
    <w:pPr>
      <w:tabs>
        <w:tab w:val="left" w:pos="1440"/>
        <w:tab w:val="right" w:leader="dot" w:pos="9072"/>
      </w:tabs>
      <w:spacing w:after="0" w:line="360" w:lineRule="auto"/>
      <w:ind w:left="240"/>
    </w:pPr>
    <w:rPr>
      <w:rFonts w:ascii="Times New Roman" w:eastAsia="Times New Roman" w:hAnsi="Times New Roman" w:cs="Times New Roman"/>
      <w:sz w:val="24"/>
      <w:szCs w:val="20"/>
    </w:rPr>
  </w:style>
  <w:style w:type="paragraph" w:customStyle="1" w:styleId="ArtikelBullet">
    <w:name w:val="Artikel Bullet"/>
    <w:basedOn w:val="Standaard"/>
    <w:qFormat/>
    <w:rsid w:val="005B2AF6"/>
    <w:pPr>
      <w:numPr>
        <w:numId w:val="13"/>
      </w:numPr>
      <w:spacing w:after="0" w:line="240" w:lineRule="auto"/>
    </w:pPr>
    <w:rPr>
      <w:rFonts w:eastAsiaTheme="minorEastAsia" w:cs="Arial"/>
      <w:sz w:val="20"/>
      <w:szCs w:val="20"/>
      <w:lang w:val="en-US" w:eastAsia="nl-NL"/>
    </w:rPr>
  </w:style>
  <w:style w:type="paragraph" w:customStyle="1" w:styleId="ArtikellidAlfa">
    <w:name w:val="Artikellid Alfa"/>
    <w:basedOn w:val="Standaard"/>
    <w:qFormat/>
    <w:rsid w:val="002659BC"/>
    <w:pPr>
      <w:numPr>
        <w:numId w:val="14"/>
      </w:numPr>
      <w:spacing w:before="120" w:after="0" w:line="240" w:lineRule="auto"/>
      <w:ind w:left="2517" w:hanging="357"/>
    </w:pPr>
    <w:rPr>
      <w:rFonts w:eastAsiaTheme="minorEastAsia" w:cs="Arial"/>
      <w:sz w:val="20"/>
      <w:szCs w:val="20"/>
      <w:lang w:val="en-US" w:eastAsia="nl-NL"/>
    </w:rPr>
  </w:style>
  <w:style w:type="character" w:styleId="Hyperlink">
    <w:name w:val="Hyperlink"/>
    <w:uiPriority w:val="99"/>
    <w:rsid w:val="00B9200F"/>
    <w:rPr>
      <w:color w:val="0000FF"/>
      <w:u w:val="single"/>
    </w:rPr>
  </w:style>
  <w:style w:type="paragraph" w:styleId="Normaalweb">
    <w:name w:val="Normal (Web)"/>
    <w:basedOn w:val="Standaard"/>
    <w:uiPriority w:val="99"/>
    <w:unhideWhenUsed/>
    <w:rsid w:val="00B9200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3F6795"/>
    <w:rPr>
      <w:color w:val="954F72" w:themeColor="followedHyperlink"/>
      <w:u w:val="single"/>
    </w:rPr>
  </w:style>
  <w:style w:type="character" w:customStyle="1" w:styleId="Kop1Char">
    <w:name w:val="Kop 1 Char"/>
    <w:basedOn w:val="Standaardalinea-lettertype"/>
    <w:link w:val="Kop1"/>
    <w:uiPriority w:val="9"/>
    <w:rsid w:val="00E43D80"/>
    <w:rPr>
      <w:rFonts w:ascii="Arial" w:eastAsia="Times New Roman" w:hAnsi="Arial" w:cs="Arial"/>
      <w:b/>
      <w:bCs/>
      <w:sz w:val="20"/>
      <w:szCs w:val="20"/>
      <w:lang w:val="nl" w:eastAsia="nl-NL"/>
    </w:rPr>
  </w:style>
  <w:style w:type="paragraph" w:customStyle="1" w:styleId="Kop1alinea">
    <w:name w:val="Kop 1 alinea"/>
    <w:basedOn w:val="Kop1"/>
    <w:link w:val="Kop1alineaChar"/>
    <w:qFormat/>
    <w:rsid w:val="00E43D80"/>
    <w:pPr>
      <w:numPr>
        <w:ilvl w:val="1"/>
      </w:numPr>
    </w:pPr>
    <w:rPr>
      <w:b w:val="0"/>
    </w:rPr>
  </w:style>
  <w:style w:type="character" w:customStyle="1" w:styleId="Kop1alineaChar">
    <w:name w:val="Kop 1 alinea Char"/>
    <w:link w:val="Kop1alinea"/>
    <w:rsid w:val="00E43D80"/>
    <w:rPr>
      <w:rFonts w:ascii="Arial" w:eastAsia="Times New Roman" w:hAnsi="Arial" w:cs="Arial"/>
      <w:bCs/>
      <w:sz w:val="20"/>
      <w:szCs w:val="20"/>
      <w:lang w:val="nl" w:eastAsia="nl-NL"/>
    </w:rPr>
  </w:style>
  <w:style w:type="character" w:customStyle="1" w:styleId="GeenafstandChar">
    <w:name w:val="Geen afstand Char"/>
    <w:link w:val="Geenafstand"/>
    <w:uiPriority w:val="1"/>
    <w:rsid w:val="00A02081"/>
    <w:rPr>
      <w:rFonts w:ascii="Calibri" w:eastAsia="Times New Roman" w:hAnsi="Calibri" w:cs="Times New Roman"/>
    </w:rPr>
  </w:style>
  <w:style w:type="paragraph" w:styleId="Inhopg7">
    <w:name w:val="toc 7"/>
    <w:basedOn w:val="Standaard"/>
    <w:next w:val="Standaard"/>
    <w:autoRedefine/>
    <w:uiPriority w:val="39"/>
    <w:semiHidden/>
    <w:unhideWhenUsed/>
    <w:rsid w:val="006E7C24"/>
    <w:pPr>
      <w:spacing w:after="100"/>
      <w:ind w:left="1320"/>
    </w:pPr>
  </w:style>
  <w:style w:type="character" w:customStyle="1" w:styleId="LijstalineaChar">
    <w:name w:val="Lijstalinea Char"/>
    <w:aliases w:val="Lijstalinea niv 1 Char"/>
    <w:basedOn w:val="Standaardalinea-lettertype"/>
    <w:link w:val="Lijstalinea"/>
    <w:uiPriority w:val="34"/>
    <w:locked/>
    <w:rsid w:val="006E7C24"/>
  </w:style>
  <w:style w:type="paragraph" w:customStyle="1" w:styleId="Kop2BijlageResetnumbering">
    <w:name w:val="Kop 2.Bijlage.Reset numbering"/>
    <w:basedOn w:val="Standaard"/>
    <w:next w:val="Standaard"/>
    <w:rsid w:val="00BB64F8"/>
    <w:pPr>
      <w:keepNext/>
      <w:spacing w:before="240" w:after="60" w:line="240" w:lineRule="auto"/>
      <w:outlineLvl w:val="1"/>
    </w:pPr>
    <w:rPr>
      <w:rFonts w:ascii="Times New Roman" w:eastAsia="Times New Roman" w:hAnsi="Times New Roman" w:cs="Times New Roman"/>
      <w:b/>
      <w:sz w:val="24"/>
      <w:szCs w:val="20"/>
      <w:lang w:eastAsia="nl-NL"/>
    </w:rPr>
  </w:style>
  <w:style w:type="character" w:styleId="Tekstvantijdelijkeaanduiding">
    <w:name w:val="Placeholder Text"/>
    <w:basedOn w:val="Standaardalinea-lettertype"/>
    <w:uiPriority w:val="99"/>
    <w:semiHidden/>
    <w:rsid w:val="00A85019"/>
    <w:rPr>
      <w:color w:val="808080"/>
    </w:rPr>
  </w:style>
  <w:style w:type="paragraph" w:styleId="Revisie">
    <w:name w:val="Revision"/>
    <w:hidden/>
    <w:uiPriority w:val="99"/>
    <w:semiHidden/>
    <w:rsid w:val="004D5628"/>
    <w:pPr>
      <w:spacing w:after="0" w:line="240" w:lineRule="auto"/>
    </w:pPr>
  </w:style>
  <w:style w:type="paragraph" w:customStyle="1" w:styleId="StandaardBasis">
    <w:name w:val="Standaard Basis"/>
    <w:basedOn w:val="Standaard"/>
    <w:uiPriority w:val="99"/>
    <w:rsid w:val="002739D2"/>
    <w:pPr>
      <w:suppressAutoHyphens/>
      <w:spacing w:after="0" w:line="240" w:lineRule="auto"/>
    </w:pPr>
    <w:rPr>
      <w:rFonts w:eastAsia="Times New Roman" w:cs="Arial"/>
      <w:sz w:val="20"/>
      <w:szCs w:val="20"/>
      <w:lang w:eastAsia="nl-NL"/>
    </w:rPr>
  </w:style>
  <w:style w:type="paragraph" w:customStyle="1" w:styleId="StandaardTekst">
    <w:name w:val="Standaard Tekst"/>
    <w:basedOn w:val="StandaardBasis"/>
    <w:link w:val="StandaardTekstCharChar"/>
    <w:rsid w:val="002739D2"/>
    <w:pPr>
      <w:suppressAutoHyphens w:val="0"/>
      <w:spacing w:before="120"/>
    </w:pPr>
    <w:rPr>
      <w:lang w:val="en-US"/>
    </w:rPr>
  </w:style>
  <w:style w:type="character" w:customStyle="1" w:styleId="StandaardTekstCharChar">
    <w:name w:val="Standaard Tekst Char Char"/>
    <w:link w:val="StandaardTekst"/>
    <w:locked/>
    <w:rsid w:val="002739D2"/>
    <w:rPr>
      <w:rFonts w:eastAsia="Times New Roman" w:cs="Arial"/>
      <w:sz w:val="20"/>
      <w:szCs w:val="20"/>
      <w:lang w:val="en-US" w:eastAsia="nl-NL"/>
    </w:rPr>
  </w:style>
  <w:style w:type="paragraph" w:customStyle="1" w:styleId="StandaardInstructie">
    <w:name w:val="Standaard Instructie"/>
    <w:basedOn w:val="StandaardTekst"/>
    <w:uiPriority w:val="99"/>
    <w:rsid w:val="002739D2"/>
    <w:pPr>
      <w:pBdr>
        <w:top w:val="single" w:sz="4" w:space="1" w:color="auto"/>
        <w:left w:val="single" w:sz="4" w:space="4" w:color="auto"/>
        <w:bottom w:val="single" w:sz="4" w:space="1" w:color="auto"/>
        <w:right w:val="single" w:sz="4" w:space="4" w:color="auto"/>
      </w:pBdr>
      <w:shd w:val="clear" w:color="auto" w:fill="92CDDC"/>
    </w:pPr>
  </w:style>
  <w:style w:type="character" w:customStyle="1" w:styleId="Kop2Char">
    <w:name w:val="Kop 2 Char"/>
    <w:basedOn w:val="Standaardalinea-lettertype"/>
    <w:link w:val="Kop2"/>
    <w:uiPriority w:val="9"/>
    <w:semiHidden/>
    <w:rsid w:val="00DD6426"/>
    <w:rPr>
      <w:rFonts w:asciiTheme="majorHAnsi" w:eastAsiaTheme="majorEastAsia" w:hAnsiTheme="majorHAnsi" w:cstheme="majorBidi"/>
      <w:color w:val="2E74B5" w:themeColor="accent1" w:themeShade="BF"/>
      <w:sz w:val="26"/>
      <w:szCs w:val="26"/>
    </w:rPr>
  </w:style>
  <w:style w:type="character" w:styleId="Onopgelostemelding">
    <w:name w:val="Unresolved Mention"/>
    <w:basedOn w:val="Standaardalinea-lettertype"/>
    <w:uiPriority w:val="99"/>
    <w:semiHidden/>
    <w:unhideWhenUsed/>
    <w:rsid w:val="002D65BC"/>
    <w:rPr>
      <w:color w:val="605E5C"/>
      <w:shd w:val="clear" w:color="auto" w:fill="E1DFDD"/>
    </w:rPr>
  </w:style>
  <w:style w:type="paragraph" w:styleId="Ondertitel">
    <w:name w:val="Subtitle"/>
    <w:basedOn w:val="Standaard"/>
    <w:next w:val="Standaard"/>
    <w:link w:val="OndertitelChar"/>
    <w:qFormat/>
    <w:rsid w:val="00867F1F"/>
    <w:pPr>
      <w:spacing w:after="0" w:line="240" w:lineRule="auto"/>
    </w:pPr>
    <w:rPr>
      <w:rFonts w:eastAsia="Times New Roman" w:cs="Times New Roman"/>
      <w:color w:val="262626" w:themeColor="text1" w:themeTint="D9"/>
      <w:sz w:val="36"/>
      <w:szCs w:val="36"/>
      <w:lang w:eastAsia="nl-NL"/>
    </w:rPr>
  </w:style>
  <w:style w:type="character" w:customStyle="1" w:styleId="OndertitelChar">
    <w:name w:val="Ondertitel Char"/>
    <w:basedOn w:val="Standaardalinea-lettertype"/>
    <w:link w:val="Ondertitel"/>
    <w:rsid w:val="00867F1F"/>
    <w:rPr>
      <w:rFonts w:eastAsia="Times New Roman" w:cs="Times New Roman"/>
      <w:color w:val="262626" w:themeColor="text1" w:themeTint="D9"/>
      <w:sz w:val="36"/>
      <w:szCs w:val="36"/>
      <w:lang w:eastAsia="nl-NL"/>
    </w:rPr>
  </w:style>
  <w:style w:type="character" w:customStyle="1" w:styleId="normaltextrun">
    <w:name w:val="normaltextrun"/>
    <w:basedOn w:val="Standaardalinea-lettertype"/>
    <w:rsid w:val="00384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249342">
      <w:bodyDiv w:val="1"/>
      <w:marLeft w:val="0"/>
      <w:marRight w:val="0"/>
      <w:marTop w:val="0"/>
      <w:marBottom w:val="0"/>
      <w:divBdr>
        <w:top w:val="none" w:sz="0" w:space="0" w:color="auto"/>
        <w:left w:val="none" w:sz="0" w:space="0" w:color="auto"/>
        <w:bottom w:val="none" w:sz="0" w:space="0" w:color="auto"/>
        <w:right w:val="none" w:sz="0" w:space="0" w:color="auto"/>
      </w:divBdr>
      <w:divsChild>
        <w:div w:id="739670916">
          <w:marLeft w:val="0"/>
          <w:marRight w:val="0"/>
          <w:marTop w:val="0"/>
          <w:marBottom w:val="0"/>
          <w:divBdr>
            <w:top w:val="none" w:sz="0" w:space="0" w:color="auto"/>
            <w:left w:val="none" w:sz="0" w:space="0" w:color="auto"/>
            <w:bottom w:val="none" w:sz="0" w:space="0" w:color="auto"/>
            <w:right w:val="none" w:sz="0" w:space="0" w:color="auto"/>
          </w:divBdr>
          <w:divsChild>
            <w:div w:id="1305892110">
              <w:marLeft w:val="0"/>
              <w:marRight w:val="0"/>
              <w:marTop w:val="0"/>
              <w:marBottom w:val="0"/>
              <w:divBdr>
                <w:top w:val="none" w:sz="0" w:space="0" w:color="auto"/>
                <w:left w:val="none" w:sz="0" w:space="0" w:color="auto"/>
                <w:bottom w:val="none" w:sz="0" w:space="0" w:color="auto"/>
                <w:right w:val="none" w:sz="0" w:space="0" w:color="auto"/>
              </w:divBdr>
              <w:divsChild>
                <w:div w:id="19561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38362">
      <w:bodyDiv w:val="1"/>
      <w:marLeft w:val="0"/>
      <w:marRight w:val="0"/>
      <w:marTop w:val="0"/>
      <w:marBottom w:val="0"/>
      <w:divBdr>
        <w:top w:val="none" w:sz="0" w:space="0" w:color="auto"/>
        <w:left w:val="none" w:sz="0" w:space="0" w:color="auto"/>
        <w:bottom w:val="none" w:sz="0" w:space="0" w:color="auto"/>
        <w:right w:val="none" w:sz="0" w:space="0" w:color="auto"/>
      </w:divBdr>
    </w:div>
    <w:div w:id="722095307">
      <w:bodyDiv w:val="1"/>
      <w:marLeft w:val="0"/>
      <w:marRight w:val="0"/>
      <w:marTop w:val="0"/>
      <w:marBottom w:val="0"/>
      <w:divBdr>
        <w:top w:val="none" w:sz="0" w:space="0" w:color="auto"/>
        <w:left w:val="none" w:sz="0" w:space="0" w:color="auto"/>
        <w:bottom w:val="none" w:sz="0" w:space="0" w:color="auto"/>
        <w:right w:val="none" w:sz="0" w:space="0" w:color="auto"/>
      </w:divBdr>
      <w:divsChild>
        <w:div w:id="1432432931">
          <w:marLeft w:val="0"/>
          <w:marRight w:val="0"/>
          <w:marTop w:val="0"/>
          <w:marBottom w:val="0"/>
          <w:divBdr>
            <w:top w:val="none" w:sz="0" w:space="0" w:color="auto"/>
            <w:left w:val="none" w:sz="0" w:space="0" w:color="auto"/>
            <w:bottom w:val="none" w:sz="0" w:space="0" w:color="auto"/>
            <w:right w:val="none" w:sz="0" w:space="0" w:color="auto"/>
          </w:divBdr>
          <w:divsChild>
            <w:div w:id="1956668902">
              <w:marLeft w:val="0"/>
              <w:marRight w:val="0"/>
              <w:marTop w:val="0"/>
              <w:marBottom w:val="0"/>
              <w:divBdr>
                <w:top w:val="none" w:sz="0" w:space="0" w:color="auto"/>
                <w:left w:val="none" w:sz="0" w:space="0" w:color="auto"/>
                <w:bottom w:val="none" w:sz="0" w:space="0" w:color="auto"/>
                <w:right w:val="none" w:sz="0" w:space="0" w:color="auto"/>
              </w:divBdr>
              <w:divsChild>
                <w:div w:id="72437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8676">
      <w:bodyDiv w:val="1"/>
      <w:marLeft w:val="0"/>
      <w:marRight w:val="0"/>
      <w:marTop w:val="0"/>
      <w:marBottom w:val="0"/>
      <w:divBdr>
        <w:top w:val="none" w:sz="0" w:space="0" w:color="auto"/>
        <w:left w:val="none" w:sz="0" w:space="0" w:color="auto"/>
        <w:bottom w:val="none" w:sz="0" w:space="0" w:color="auto"/>
        <w:right w:val="none" w:sz="0" w:space="0" w:color="auto"/>
      </w:divBdr>
      <w:divsChild>
        <w:div w:id="1595045958">
          <w:marLeft w:val="0"/>
          <w:marRight w:val="0"/>
          <w:marTop w:val="0"/>
          <w:marBottom w:val="0"/>
          <w:divBdr>
            <w:top w:val="none" w:sz="0" w:space="0" w:color="auto"/>
            <w:left w:val="none" w:sz="0" w:space="0" w:color="auto"/>
            <w:bottom w:val="none" w:sz="0" w:space="0" w:color="auto"/>
            <w:right w:val="none" w:sz="0" w:space="0" w:color="auto"/>
          </w:divBdr>
          <w:divsChild>
            <w:div w:id="1800611892">
              <w:marLeft w:val="0"/>
              <w:marRight w:val="0"/>
              <w:marTop w:val="0"/>
              <w:marBottom w:val="0"/>
              <w:divBdr>
                <w:top w:val="none" w:sz="0" w:space="0" w:color="auto"/>
                <w:left w:val="none" w:sz="0" w:space="0" w:color="auto"/>
                <w:bottom w:val="none" w:sz="0" w:space="0" w:color="auto"/>
                <w:right w:val="none" w:sz="0" w:space="0" w:color="auto"/>
              </w:divBdr>
              <w:divsChild>
                <w:div w:id="14472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49067">
      <w:bodyDiv w:val="1"/>
      <w:marLeft w:val="0"/>
      <w:marRight w:val="0"/>
      <w:marTop w:val="0"/>
      <w:marBottom w:val="0"/>
      <w:divBdr>
        <w:top w:val="none" w:sz="0" w:space="0" w:color="auto"/>
        <w:left w:val="none" w:sz="0" w:space="0" w:color="auto"/>
        <w:bottom w:val="none" w:sz="0" w:space="0" w:color="auto"/>
        <w:right w:val="none" w:sz="0" w:space="0" w:color="auto"/>
      </w:divBdr>
    </w:div>
    <w:div w:id="985011721">
      <w:bodyDiv w:val="1"/>
      <w:marLeft w:val="0"/>
      <w:marRight w:val="0"/>
      <w:marTop w:val="0"/>
      <w:marBottom w:val="0"/>
      <w:divBdr>
        <w:top w:val="none" w:sz="0" w:space="0" w:color="auto"/>
        <w:left w:val="none" w:sz="0" w:space="0" w:color="auto"/>
        <w:bottom w:val="none" w:sz="0" w:space="0" w:color="auto"/>
        <w:right w:val="none" w:sz="0" w:space="0" w:color="auto"/>
      </w:divBdr>
    </w:div>
    <w:div w:id="1279071510">
      <w:bodyDiv w:val="1"/>
      <w:marLeft w:val="0"/>
      <w:marRight w:val="0"/>
      <w:marTop w:val="0"/>
      <w:marBottom w:val="0"/>
      <w:divBdr>
        <w:top w:val="none" w:sz="0" w:space="0" w:color="auto"/>
        <w:left w:val="none" w:sz="0" w:space="0" w:color="auto"/>
        <w:bottom w:val="none" w:sz="0" w:space="0" w:color="auto"/>
        <w:right w:val="none" w:sz="0" w:space="0" w:color="auto"/>
      </w:divBdr>
    </w:div>
    <w:div w:id="1295598507">
      <w:bodyDiv w:val="1"/>
      <w:marLeft w:val="0"/>
      <w:marRight w:val="0"/>
      <w:marTop w:val="0"/>
      <w:marBottom w:val="0"/>
      <w:divBdr>
        <w:top w:val="none" w:sz="0" w:space="0" w:color="auto"/>
        <w:left w:val="none" w:sz="0" w:space="0" w:color="auto"/>
        <w:bottom w:val="none" w:sz="0" w:space="0" w:color="auto"/>
        <w:right w:val="none" w:sz="0" w:space="0" w:color="auto"/>
      </w:divBdr>
    </w:div>
    <w:div w:id="1435711560">
      <w:bodyDiv w:val="1"/>
      <w:marLeft w:val="0"/>
      <w:marRight w:val="0"/>
      <w:marTop w:val="0"/>
      <w:marBottom w:val="0"/>
      <w:divBdr>
        <w:top w:val="none" w:sz="0" w:space="0" w:color="auto"/>
        <w:left w:val="none" w:sz="0" w:space="0" w:color="auto"/>
        <w:bottom w:val="none" w:sz="0" w:space="0" w:color="auto"/>
        <w:right w:val="none" w:sz="0" w:space="0" w:color="auto"/>
      </w:divBdr>
    </w:div>
    <w:div w:id="17011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opendata.cbs.nl/"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2BECFFA933E20E4CBA8624202DA1C2AE" ma:contentTypeVersion="5" ma:contentTypeDescription="" ma:contentTypeScope="" ma:versionID="83913a05d963e796259af8c176b9ad8d">
  <xsd:schema xmlns:xsd="http://www.w3.org/2001/XMLSchema" xmlns:xs="http://www.w3.org/2001/XMLSchema" xmlns:p="http://schemas.microsoft.com/office/2006/metadata/properties" xmlns:ns2="d3a92735-4626-485d-b499-1eae95cc67aa" xmlns:ns3="77417cd3-0eb7-4322-a9e5-cbeb435d228e" targetNamespace="http://schemas.microsoft.com/office/2006/metadata/properties" ma:root="true" ma:fieldsID="84202930bfd0387ca6f0f61e66b0a47e" ns2:_="" ns3:_="">
    <xsd:import namespace="d3a92735-4626-485d-b499-1eae95cc67aa"/>
    <xsd:import namespace="77417cd3-0eb7-4322-a9e5-cbeb435d228e"/>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5;#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f1524d3-35c3-4a4d-a10b-ce7f4822c862}" ma:internalName="TaxCatchAll" ma:showField="CatchAllData" ma:web="77417cd3-0eb7-4322-a9e5-cbeb435d228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f1524d3-35c3-4a4d-a10b-ce7f4822c862}" ma:internalName="TaxCatchAllLabel" ma:readOnly="true" ma:showField="CatchAllDataLabel" ma:web="77417cd3-0eb7-4322-a9e5-cbeb435d228e">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417cd3-0eb7-4322-a9e5-cbeb435d228e"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5</Value>
      <Value>9</Value>
      <Value>8</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SRC - Bedrijfsrecht en Beroep ＆ Advisering</TermName>
          <TermId xmlns="http://schemas.microsoft.com/office/infopath/2007/PartnerControls">a5d18c09-9972-4150-bc86-e5f502fd8b05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_dlc_DocId xmlns="77417cd3-0eb7-4322-a9e5-cbeb435d228e">SVB-378990704-241</_dlc_DocId>
    <_dlc_DocIdUrl xmlns="77417cd3-0eb7-4322-a9e5-cbeb435d228e">
      <Url>https://svbnl.sharepoint.com/sites/TAA-O-EAAttentiesengeschenken-EA2023005/_layouts/15/DocIdRedir.aspx?ID=SVB-378990704-241</Url>
      <Description>SVB-378990704-241</Description>
    </_dlc_DocIdUrl>
  </documentManagement>
</p:properties>
</file>

<file path=customXml/item5.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29FC2-9FD1-48DB-B206-3D8AEF152D11}">
  <ds:schemaRefs>
    <ds:schemaRef ds:uri="http://schemas.microsoft.com/sharepoint/v3/contenttype/forms"/>
  </ds:schemaRefs>
</ds:datastoreItem>
</file>

<file path=customXml/itemProps2.xml><?xml version="1.0" encoding="utf-8"?>
<ds:datastoreItem xmlns:ds="http://schemas.openxmlformats.org/officeDocument/2006/customXml" ds:itemID="{BC96F881-41F2-4EFD-ACE0-8E75CEA98BC1}">
  <ds:schemaRefs>
    <ds:schemaRef ds:uri="http://schemas.microsoft.com/sharepoint/events"/>
  </ds:schemaRefs>
</ds:datastoreItem>
</file>

<file path=customXml/itemProps3.xml><?xml version="1.0" encoding="utf-8"?>
<ds:datastoreItem xmlns:ds="http://schemas.openxmlformats.org/officeDocument/2006/customXml" ds:itemID="{77052E1B-6020-4A4A-A024-E7657EA12254}"/>
</file>

<file path=customXml/itemProps4.xml><?xml version="1.0" encoding="utf-8"?>
<ds:datastoreItem xmlns:ds="http://schemas.openxmlformats.org/officeDocument/2006/customXml" ds:itemID="{B59D2639-B21C-4A2F-ABAF-C43B433AA39E}">
  <ds:schemaRefs>
    <ds:schemaRef ds:uri="http://schemas.microsoft.com/office/2006/metadata/properties"/>
    <ds:schemaRef ds:uri="http://schemas.microsoft.com/office/infopath/2007/PartnerControls"/>
    <ds:schemaRef ds:uri="d3a92735-4626-485d-b499-1eae95cc67aa"/>
    <ds:schemaRef ds:uri="77417cd3-0eb7-4322-a9e5-cbeb435d228e"/>
  </ds:schemaRefs>
</ds:datastoreItem>
</file>

<file path=customXml/itemProps5.xml><?xml version="1.0" encoding="utf-8"?>
<ds:datastoreItem xmlns:ds="http://schemas.openxmlformats.org/officeDocument/2006/customXml" ds:itemID="{51E2EEEA-ECB8-47C3-8A85-E68AFA2C0946}">
  <ds:schemaRefs>
    <ds:schemaRef ds:uri="Microsoft.SharePoint.Taxonomy.ContentTypeSync"/>
  </ds:schemaRefs>
</ds:datastoreItem>
</file>

<file path=customXml/itemProps6.xml><?xml version="1.0" encoding="utf-8"?>
<ds:datastoreItem xmlns:ds="http://schemas.openxmlformats.org/officeDocument/2006/customXml" ds:itemID="{2CA922B0-A51B-490C-97B5-3117AF19958A}">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3</TotalTime>
  <Pages>10</Pages>
  <Words>3970</Words>
  <Characters>21838</Characters>
  <Application>Microsoft Office Word</Application>
  <DocSecurity>0</DocSecurity>
  <Lines>181</Lines>
  <Paragraphs>51</Paragraphs>
  <ScaleCrop>false</ScaleCrop>
  <Company>Sociale verzekeringsbank</Company>
  <LinksUpToDate>false</LinksUpToDate>
  <CharactersWithSpaces>25757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Gruppen, Martine (AV)</dc:creator>
  <cp:keywords/>
  <dc:description/>
  <cp:lastModifiedBy>Gijzen, Irene (AV)</cp:lastModifiedBy>
  <cp:revision>25</cp:revision>
  <dcterms:created xsi:type="dcterms:W3CDTF">2025-04-30T13:36:00Z</dcterms:created>
  <dcterms:modified xsi:type="dcterms:W3CDTF">2025-07-08T13:53:00Z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0x01010000DE4F45DB4E6C4C8455F1EC030BB93D002BECFFA933E20E4CBA8624202DA1C2AE</vt:lpwstr>
  </property>
  <property fmtid="{D5CDD505-2E9C-101B-9397-08002B2CF9AE}" pid="4" name="Procestype">
    <vt:lpwstr>8;#Bedrijfsvoering op afdelingsniveau|60da5963-d00e-47c9-be14-cb098e0acc4e</vt:lpwstr>
  </property>
  <property fmtid="{D5CDD505-2E9C-101B-9397-08002B2CF9AE}" pid="5" name="Organisatieonderdeel">
    <vt:lpwstr>9;#SRC - Bedrijfsrecht en Beroep ＆ Advisering|a5d18c09-9972-4150-bc86-e5f502fd8b05</vt:lpwstr>
  </property>
  <property fmtid="{D5CDD505-2E9C-101B-9397-08002B2CF9AE}" pid="6" name="SharedWithUsers">
    <vt:lpwstr>342;#Brouwer, Siebe (AV)</vt:lpwstr>
  </property>
  <property fmtid="{D5CDD505-2E9C-101B-9397-08002B2CF9AE}" pid="7" name="Archiefvormer">
    <vt:lpwstr>5;#SVB|75f70ad2-9ad6-4557-b3c1-5a3bfe422971</vt:lpwstr>
  </property>
  <property fmtid="{D5CDD505-2E9C-101B-9397-08002B2CF9AE}" pid="8" name="lcf76f155ced4ddcb4097134ff3c332f">
    <vt:lpwstr/>
  </property>
  <property fmtid="{D5CDD505-2E9C-101B-9397-08002B2CF9AE}" pid="9" name="_dlc_DocIdItemGuid">
    <vt:lpwstr>ff581258-8560-4e2b-82ed-bc0f814ef68e</vt:lpwstr>
  </property>
</Properties>
</file>