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F2250" w14:textId="0848A580" w:rsidR="00E867BC" w:rsidRDefault="00E867BC" w:rsidP="00983FA0">
      <w:pPr>
        <w:outlineLvl w:val="0"/>
        <w:rPr>
          <w:rFonts w:ascii="Arial" w:hAnsi="Arial" w:cs="Arial"/>
          <w:b/>
          <w:sz w:val="28"/>
          <w:szCs w:val="28"/>
          <w:u w:val="single"/>
        </w:rPr>
      </w:pPr>
    </w:p>
    <w:p w14:paraId="574A7AA6" w14:textId="29635619" w:rsidR="001763AC" w:rsidRPr="00512BC5" w:rsidRDefault="00D2782C" w:rsidP="00983FA0">
      <w:pPr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Europese aanbesteding</w:t>
      </w:r>
      <w:r w:rsidR="0030055A">
        <w:rPr>
          <w:rFonts w:asciiTheme="minorHAnsi" w:hAnsiTheme="minorHAnsi" w:cstheme="minorHAnsi"/>
          <w:b/>
          <w:sz w:val="22"/>
          <w:szCs w:val="22"/>
        </w:rPr>
        <w:t xml:space="preserve"> ‘</w:t>
      </w:r>
      <w:r w:rsidR="00AF15DC">
        <w:rPr>
          <w:rFonts w:asciiTheme="minorHAnsi" w:hAnsiTheme="minorHAnsi" w:cstheme="minorHAnsi"/>
          <w:b/>
          <w:sz w:val="22"/>
          <w:szCs w:val="22"/>
        </w:rPr>
        <w:t>Re-integratie instrument</w:t>
      </w:r>
      <w:r w:rsidR="0030055A">
        <w:rPr>
          <w:rFonts w:asciiTheme="minorHAnsi" w:hAnsiTheme="minorHAnsi" w:cstheme="minorHAnsi"/>
          <w:b/>
          <w:sz w:val="22"/>
          <w:szCs w:val="22"/>
        </w:rPr>
        <w:t>’</w:t>
      </w:r>
    </w:p>
    <w:p w14:paraId="27223162" w14:textId="77777777" w:rsidR="00E867BC" w:rsidRPr="00512BC5" w:rsidRDefault="00E867BC" w:rsidP="00983FA0">
      <w:pPr>
        <w:outlineLvl w:val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214F3A0" w14:textId="6ED269BD" w:rsidR="004805B9" w:rsidRPr="00512BC5" w:rsidRDefault="7C6AB9E0" w:rsidP="00983FA0">
      <w:pPr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512BC5">
        <w:rPr>
          <w:rFonts w:asciiTheme="minorHAnsi" w:hAnsiTheme="minorHAnsi" w:cstheme="minorHAnsi"/>
          <w:b/>
          <w:bCs/>
          <w:sz w:val="22"/>
          <w:szCs w:val="22"/>
        </w:rPr>
        <w:t xml:space="preserve">Bijlage </w:t>
      </w:r>
      <w:r w:rsidR="003F5819" w:rsidRPr="00512BC5">
        <w:rPr>
          <w:rFonts w:asciiTheme="minorHAnsi" w:hAnsiTheme="minorHAnsi" w:cstheme="minorHAnsi"/>
          <w:b/>
          <w:bCs/>
          <w:sz w:val="22"/>
          <w:szCs w:val="22"/>
        </w:rPr>
        <w:t>3. Format voor het stellen van vragen</w:t>
      </w:r>
    </w:p>
    <w:p w14:paraId="08D32E86" w14:textId="77777777" w:rsidR="004805B9" w:rsidRPr="00512BC5" w:rsidRDefault="004805B9" w:rsidP="00596C09">
      <w:pPr>
        <w:jc w:val="center"/>
        <w:outlineLvl w:val="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8AC85A6" w14:textId="77777777" w:rsidR="004805B9" w:rsidRPr="00512BC5" w:rsidRDefault="004805B9" w:rsidP="00596C09">
      <w:pPr>
        <w:jc w:val="center"/>
        <w:outlineLvl w:val="0"/>
        <w:rPr>
          <w:rFonts w:asciiTheme="minorHAnsi" w:hAnsiTheme="minorHAnsi" w:cstheme="minorHAnsi"/>
          <w:b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3"/>
        <w:gridCol w:w="6150"/>
      </w:tblGrid>
      <w:tr w:rsidR="004805B9" w:rsidRPr="00512BC5" w14:paraId="08E246BD" w14:textId="77777777" w:rsidTr="00651913">
        <w:tc>
          <w:tcPr>
            <w:tcW w:w="2843" w:type="dxa"/>
            <w:shd w:val="clear" w:color="auto" w:fill="E0E0E0"/>
          </w:tcPr>
          <w:p w14:paraId="7D900944" w14:textId="77777777" w:rsidR="004805B9" w:rsidRPr="00512BC5" w:rsidRDefault="004805B9" w:rsidP="007A383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2BC5">
              <w:rPr>
                <w:rFonts w:asciiTheme="minorHAnsi" w:hAnsiTheme="minorHAnsi" w:cstheme="minorHAnsi"/>
                <w:b/>
                <w:sz w:val="22"/>
                <w:szCs w:val="22"/>
              </w:rPr>
              <w:t>Gegevens</w:t>
            </w:r>
          </w:p>
        </w:tc>
        <w:tc>
          <w:tcPr>
            <w:tcW w:w="6150" w:type="dxa"/>
            <w:shd w:val="clear" w:color="auto" w:fill="E0E0E0"/>
          </w:tcPr>
          <w:p w14:paraId="19C07F59" w14:textId="77777777" w:rsidR="004805B9" w:rsidRPr="00512BC5" w:rsidRDefault="004805B9" w:rsidP="007A383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805B9" w:rsidRPr="00512BC5" w14:paraId="4D5B39E0" w14:textId="77777777" w:rsidTr="00651913">
        <w:tc>
          <w:tcPr>
            <w:tcW w:w="2843" w:type="dxa"/>
            <w:shd w:val="clear" w:color="auto" w:fill="F3F3F3"/>
          </w:tcPr>
          <w:p w14:paraId="6BC0661F" w14:textId="75FBDD36" w:rsidR="004805B9" w:rsidRPr="00512BC5" w:rsidRDefault="00FF1DA9" w:rsidP="007A383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gramStart"/>
            <w:r w:rsidRPr="00512BC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Aanbestedingsnaam:  </w:t>
            </w:r>
            <w:r w:rsidR="004805B9" w:rsidRPr="00512BC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gramEnd"/>
          </w:p>
        </w:tc>
        <w:tc>
          <w:tcPr>
            <w:tcW w:w="6150" w:type="dxa"/>
          </w:tcPr>
          <w:p w14:paraId="4F1AAC92" w14:textId="7FC22A1E" w:rsidR="004805B9" w:rsidRPr="0017036C" w:rsidRDefault="0017036C" w:rsidP="007A383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7036C">
              <w:rPr>
                <w:rFonts w:asciiTheme="minorHAnsi" w:hAnsiTheme="minorHAnsi" w:cstheme="minorHAnsi"/>
                <w:bCs/>
                <w:sz w:val="22"/>
                <w:szCs w:val="22"/>
              </w:rPr>
              <w:t>Re-integratie instrument</w:t>
            </w:r>
          </w:p>
        </w:tc>
      </w:tr>
      <w:tr w:rsidR="004805B9" w:rsidRPr="00512BC5" w14:paraId="67349E1A" w14:textId="77777777" w:rsidTr="00651913">
        <w:tc>
          <w:tcPr>
            <w:tcW w:w="2843" w:type="dxa"/>
            <w:shd w:val="clear" w:color="auto" w:fill="F3F3F3"/>
          </w:tcPr>
          <w:p w14:paraId="3FC8223D" w14:textId="77777777" w:rsidR="004805B9" w:rsidRPr="00512BC5" w:rsidRDefault="004805B9" w:rsidP="007A383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2BC5">
              <w:rPr>
                <w:rFonts w:asciiTheme="minorHAnsi" w:hAnsiTheme="minorHAnsi" w:cstheme="minorHAnsi"/>
                <w:b/>
                <w:sz w:val="22"/>
                <w:szCs w:val="22"/>
              </w:rPr>
              <w:t>Aanbestedende dienst:</w:t>
            </w:r>
          </w:p>
        </w:tc>
        <w:tc>
          <w:tcPr>
            <w:tcW w:w="6150" w:type="dxa"/>
          </w:tcPr>
          <w:p w14:paraId="7BD64C28" w14:textId="7DDDAC95" w:rsidR="004805B9" w:rsidRPr="00512BC5" w:rsidRDefault="00C95BAB" w:rsidP="007A383E">
            <w:pPr>
              <w:rPr>
                <w:rFonts w:asciiTheme="minorHAnsi" w:eastAsia="MS Minngs" w:hAnsiTheme="minorHAnsi" w:cstheme="minorHAnsi"/>
                <w:sz w:val="22"/>
                <w:szCs w:val="22"/>
              </w:rPr>
            </w:pPr>
            <w:r w:rsidRPr="00512BC5">
              <w:rPr>
                <w:rFonts w:asciiTheme="minorHAnsi" w:eastAsia="MS Minngs" w:hAnsiTheme="minorHAnsi" w:cstheme="minorHAnsi"/>
                <w:sz w:val="22"/>
                <w:szCs w:val="22"/>
              </w:rPr>
              <w:t>Stroomopwaarts MVS</w:t>
            </w:r>
          </w:p>
        </w:tc>
      </w:tr>
    </w:tbl>
    <w:p w14:paraId="68A24A26" w14:textId="77777777" w:rsidR="004805B9" w:rsidRPr="00512BC5" w:rsidRDefault="004805B9" w:rsidP="00596C09">
      <w:pPr>
        <w:rPr>
          <w:rFonts w:asciiTheme="minorHAnsi" w:hAnsiTheme="minorHAnsi" w:cstheme="minorHAnsi"/>
          <w:sz w:val="22"/>
          <w:szCs w:val="22"/>
        </w:rPr>
      </w:pPr>
    </w:p>
    <w:p w14:paraId="35037390" w14:textId="77777777" w:rsidR="004805B9" w:rsidRPr="00512BC5" w:rsidRDefault="004805B9" w:rsidP="00DD470A">
      <w:pPr>
        <w:rPr>
          <w:rFonts w:asciiTheme="minorHAnsi" w:hAnsiTheme="minorHAnsi" w:cstheme="minorHAnsi"/>
          <w:sz w:val="22"/>
          <w:szCs w:val="22"/>
        </w:rPr>
      </w:pPr>
    </w:p>
    <w:p w14:paraId="60753A65" w14:textId="499A6A44" w:rsidR="004805B9" w:rsidRPr="00512BC5" w:rsidRDefault="004805B9" w:rsidP="004C4427">
      <w:pPr>
        <w:rPr>
          <w:rFonts w:asciiTheme="minorHAnsi" w:hAnsiTheme="minorHAnsi" w:cstheme="minorHAnsi"/>
          <w:sz w:val="22"/>
          <w:szCs w:val="22"/>
        </w:rPr>
      </w:pPr>
      <w:r w:rsidRPr="00512BC5">
        <w:rPr>
          <w:rFonts w:asciiTheme="minorHAnsi" w:hAnsiTheme="minorHAnsi" w:cstheme="minorHAnsi"/>
          <w:sz w:val="22"/>
          <w:szCs w:val="22"/>
        </w:rPr>
        <w:t xml:space="preserve">Geachte </w:t>
      </w:r>
      <w:r w:rsidR="0030055A">
        <w:rPr>
          <w:rFonts w:asciiTheme="minorHAnsi" w:hAnsiTheme="minorHAnsi" w:cstheme="minorHAnsi"/>
          <w:sz w:val="22"/>
          <w:szCs w:val="22"/>
        </w:rPr>
        <w:t>Inschrijver</w:t>
      </w:r>
      <w:r w:rsidRPr="00512BC5">
        <w:rPr>
          <w:rFonts w:asciiTheme="minorHAnsi" w:hAnsiTheme="minorHAnsi" w:cstheme="minorHAnsi"/>
          <w:sz w:val="22"/>
          <w:szCs w:val="22"/>
        </w:rPr>
        <w:t>,</w:t>
      </w:r>
    </w:p>
    <w:p w14:paraId="0C4E21CA" w14:textId="77777777" w:rsidR="004805B9" w:rsidRPr="00512BC5" w:rsidRDefault="004805B9" w:rsidP="004C4427">
      <w:pPr>
        <w:rPr>
          <w:rFonts w:asciiTheme="minorHAnsi" w:hAnsiTheme="minorHAnsi" w:cstheme="minorHAnsi"/>
          <w:sz w:val="22"/>
          <w:szCs w:val="22"/>
        </w:rPr>
      </w:pPr>
    </w:p>
    <w:p w14:paraId="47BDDB39" w14:textId="77777777" w:rsidR="004805B9" w:rsidRPr="00512BC5" w:rsidRDefault="004805B9" w:rsidP="00B87D42">
      <w:pPr>
        <w:rPr>
          <w:rFonts w:asciiTheme="minorHAnsi" w:hAnsiTheme="minorHAnsi" w:cstheme="minorHAnsi"/>
          <w:sz w:val="22"/>
          <w:szCs w:val="22"/>
        </w:rPr>
      </w:pPr>
      <w:r w:rsidRPr="00512BC5">
        <w:rPr>
          <w:rFonts w:asciiTheme="minorHAnsi" w:hAnsiTheme="minorHAnsi" w:cstheme="minorHAnsi"/>
          <w:sz w:val="22"/>
          <w:szCs w:val="22"/>
        </w:rPr>
        <w:t>De beantwoording vindt plaats in overeenstemming met de volgorde van binnenkomst van de vragen.</w:t>
      </w:r>
    </w:p>
    <w:p w14:paraId="598FEFCC" w14:textId="77777777" w:rsidR="004805B9" w:rsidRPr="00512BC5" w:rsidRDefault="004805B9" w:rsidP="00B86F99">
      <w:pPr>
        <w:rPr>
          <w:rFonts w:asciiTheme="minorHAnsi" w:hAnsiTheme="minorHAnsi" w:cstheme="minorHAnsi"/>
          <w:sz w:val="22"/>
          <w:szCs w:val="22"/>
        </w:rPr>
      </w:pPr>
    </w:p>
    <w:p w14:paraId="01EF5A00" w14:textId="77777777" w:rsidR="004805B9" w:rsidRPr="00512BC5" w:rsidRDefault="004805B9" w:rsidP="00A238A0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4"/>
        <w:gridCol w:w="2680"/>
        <w:gridCol w:w="3599"/>
      </w:tblGrid>
      <w:tr w:rsidR="004805B9" w:rsidRPr="00512BC5" w14:paraId="731CA496" w14:textId="77777777" w:rsidTr="00F16AE0">
        <w:tc>
          <w:tcPr>
            <w:tcW w:w="2744" w:type="dxa"/>
          </w:tcPr>
          <w:p w14:paraId="565C7343" w14:textId="77777777" w:rsidR="004805B9" w:rsidRPr="00512BC5" w:rsidRDefault="004805B9" w:rsidP="00F16A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2BC5">
              <w:rPr>
                <w:rFonts w:asciiTheme="minorHAnsi" w:hAnsiTheme="minorHAnsi" w:cstheme="minorHAnsi"/>
                <w:b/>
                <w:sz w:val="22"/>
                <w:szCs w:val="22"/>
              </w:rPr>
              <w:t>Vraag x</w:t>
            </w:r>
          </w:p>
        </w:tc>
        <w:tc>
          <w:tcPr>
            <w:tcW w:w="2716" w:type="dxa"/>
          </w:tcPr>
          <w:p w14:paraId="33BEB333" w14:textId="77777777" w:rsidR="004805B9" w:rsidRPr="00512BC5" w:rsidRDefault="004805B9" w:rsidP="00F16A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2BC5">
              <w:rPr>
                <w:rFonts w:asciiTheme="minorHAnsi" w:hAnsiTheme="minorHAnsi" w:cstheme="minorHAnsi"/>
                <w:b/>
                <w:sz w:val="22"/>
                <w:szCs w:val="22"/>
              </w:rPr>
              <w:t>Pagina x</w:t>
            </w:r>
          </w:p>
        </w:tc>
        <w:tc>
          <w:tcPr>
            <w:tcW w:w="3648" w:type="dxa"/>
          </w:tcPr>
          <w:p w14:paraId="35ED7E8D" w14:textId="77777777" w:rsidR="004805B9" w:rsidRPr="00512BC5" w:rsidRDefault="004805B9" w:rsidP="00B6551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2BC5">
              <w:rPr>
                <w:rFonts w:asciiTheme="minorHAnsi" w:hAnsiTheme="minorHAnsi" w:cstheme="minorHAnsi"/>
                <w:b/>
                <w:sz w:val="22"/>
                <w:szCs w:val="22"/>
              </w:rPr>
              <w:t>Paragraaf x</w:t>
            </w:r>
          </w:p>
        </w:tc>
      </w:tr>
      <w:tr w:rsidR="004805B9" w:rsidRPr="00512BC5" w14:paraId="1C5BC423" w14:textId="77777777" w:rsidTr="00F16AE0">
        <w:tc>
          <w:tcPr>
            <w:tcW w:w="9108" w:type="dxa"/>
            <w:gridSpan w:val="3"/>
          </w:tcPr>
          <w:p w14:paraId="2CE305A1" w14:textId="77777777" w:rsidR="004805B9" w:rsidRPr="00512BC5" w:rsidRDefault="004805B9" w:rsidP="00F16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805B9" w:rsidRPr="00512BC5" w14:paraId="2E4356DB" w14:textId="77777777" w:rsidTr="00F16AE0">
        <w:tc>
          <w:tcPr>
            <w:tcW w:w="2744" w:type="dxa"/>
          </w:tcPr>
          <w:p w14:paraId="0780339B" w14:textId="77777777" w:rsidR="004805B9" w:rsidRPr="00512BC5" w:rsidRDefault="004805B9" w:rsidP="00F16A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2BC5">
              <w:rPr>
                <w:rFonts w:asciiTheme="minorHAnsi" w:hAnsiTheme="minorHAnsi" w:cstheme="minorHAnsi"/>
                <w:b/>
                <w:sz w:val="22"/>
                <w:szCs w:val="22"/>
              </w:rPr>
              <w:t>Antwoord vraag x</w:t>
            </w:r>
          </w:p>
        </w:tc>
        <w:tc>
          <w:tcPr>
            <w:tcW w:w="2716" w:type="dxa"/>
          </w:tcPr>
          <w:p w14:paraId="5C488052" w14:textId="77777777" w:rsidR="004805B9" w:rsidRPr="00512BC5" w:rsidRDefault="004805B9" w:rsidP="00F16A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648" w:type="dxa"/>
          </w:tcPr>
          <w:p w14:paraId="646FC0C6" w14:textId="77777777" w:rsidR="004805B9" w:rsidRPr="00512BC5" w:rsidRDefault="004805B9" w:rsidP="00F16A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805B9" w:rsidRPr="00512BC5" w14:paraId="70DA149E" w14:textId="77777777" w:rsidTr="00F16AE0">
        <w:tc>
          <w:tcPr>
            <w:tcW w:w="9108" w:type="dxa"/>
            <w:gridSpan w:val="3"/>
          </w:tcPr>
          <w:p w14:paraId="6867CAC0" w14:textId="77777777" w:rsidR="004805B9" w:rsidRPr="00512BC5" w:rsidRDefault="004805B9" w:rsidP="00F16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955EEAD" w14:textId="77777777" w:rsidR="004805B9" w:rsidRPr="00512BC5" w:rsidRDefault="004805B9" w:rsidP="00B87D42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70B257A9" w14:textId="77777777" w:rsidR="004805B9" w:rsidRPr="00512BC5" w:rsidRDefault="004805B9" w:rsidP="00B87D42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4"/>
        <w:gridCol w:w="2680"/>
        <w:gridCol w:w="3599"/>
      </w:tblGrid>
      <w:tr w:rsidR="004805B9" w:rsidRPr="00512BC5" w14:paraId="0A044152" w14:textId="77777777" w:rsidTr="00BD1026">
        <w:tc>
          <w:tcPr>
            <w:tcW w:w="2744" w:type="dxa"/>
          </w:tcPr>
          <w:p w14:paraId="04D9CF22" w14:textId="77777777" w:rsidR="004805B9" w:rsidRPr="00512BC5" w:rsidRDefault="004805B9" w:rsidP="00BD10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2BC5">
              <w:rPr>
                <w:rFonts w:asciiTheme="minorHAnsi" w:hAnsiTheme="minorHAnsi" w:cstheme="minorHAnsi"/>
                <w:b/>
                <w:sz w:val="22"/>
                <w:szCs w:val="22"/>
              </w:rPr>
              <w:t>Vraag x</w:t>
            </w:r>
          </w:p>
        </w:tc>
        <w:tc>
          <w:tcPr>
            <w:tcW w:w="2716" w:type="dxa"/>
          </w:tcPr>
          <w:p w14:paraId="32EBEBA6" w14:textId="77777777" w:rsidR="004805B9" w:rsidRPr="00512BC5" w:rsidRDefault="004805B9" w:rsidP="00BD10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2BC5">
              <w:rPr>
                <w:rFonts w:asciiTheme="minorHAnsi" w:hAnsiTheme="minorHAnsi" w:cstheme="minorHAnsi"/>
                <w:b/>
                <w:sz w:val="22"/>
                <w:szCs w:val="22"/>
              </w:rPr>
              <w:t>Pagina x</w:t>
            </w:r>
          </w:p>
        </w:tc>
        <w:tc>
          <w:tcPr>
            <w:tcW w:w="3648" w:type="dxa"/>
          </w:tcPr>
          <w:p w14:paraId="1FBBFDCC" w14:textId="77777777" w:rsidR="004805B9" w:rsidRPr="00512BC5" w:rsidRDefault="004805B9" w:rsidP="00BD10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2BC5">
              <w:rPr>
                <w:rFonts w:asciiTheme="minorHAnsi" w:hAnsiTheme="minorHAnsi" w:cstheme="minorHAnsi"/>
                <w:b/>
                <w:sz w:val="22"/>
                <w:szCs w:val="22"/>
              </w:rPr>
              <w:t>Paragraaf x</w:t>
            </w:r>
          </w:p>
        </w:tc>
      </w:tr>
      <w:tr w:rsidR="004805B9" w:rsidRPr="00512BC5" w14:paraId="2A2F4751" w14:textId="77777777" w:rsidTr="00BD1026">
        <w:tc>
          <w:tcPr>
            <w:tcW w:w="9108" w:type="dxa"/>
            <w:gridSpan w:val="3"/>
          </w:tcPr>
          <w:p w14:paraId="604AA1D5" w14:textId="77777777" w:rsidR="004805B9" w:rsidRPr="00512BC5" w:rsidRDefault="004805B9" w:rsidP="00BD10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805B9" w:rsidRPr="00512BC5" w14:paraId="7A49FB60" w14:textId="77777777" w:rsidTr="00BD1026">
        <w:tc>
          <w:tcPr>
            <w:tcW w:w="2744" w:type="dxa"/>
          </w:tcPr>
          <w:p w14:paraId="72CFA738" w14:textId="77777777" w:rsidR="004805B9" w:rsidRPr="00512BC5" w:rsidRDefault="004805B9" w:rsidP="00BD10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2BC5">
              <w:rPr>
                <w:rFonts w:asciiTheme="minorHAnsi" w:hAnsiTheme="minorHAnsi" w:cstheme="minorHAnsi"/>
                <w:b/>
                <w:sz w:val="22"/>
                <w:szCs w:val="22"/>
              </w:rPr>
              <w:t>Antwoord vraag x</w:t>
            </w:r>
          </w:p>
        </w:tc>
        <w:tc>
          <w:tcPr>
            <w:tcW w:w="2716" w:type="dxa"/>
          </w:tcPr>
          <w:p w14:paraId="234F0369" w14:textId="77777777" w:rsidR="004805B9" w:rsidRPr="00512BC5" w:rsidRDefault="004805B9" w:rsidP="00BD10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648" w:type="dxa"/>
          </w:tcPr>
          <w:p w14:paraId="2942948F" w14:textId="77777777" w:rsidR="004805B9" w:rsidRPr="00512BC5" w:rsidRDefault="004805B9" w:rsidP="00BD10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805B9" w:rsidRPr="00512BC5" w14:paraId="6C255A7E" w14:textId="77777777" w:rsidTr="00BD1026">
        <w:tc>
          <w:tcPr>
            <w:tcW w:w="9108" w:type="dxa"/>
            <w:gridSpan w:val="3"/>
          </w:tcPr>
          <w:p w14:paraId="033D9262" w14:textId="77777777" w:rsidR="004805B9" w:rsidRPr="00512BC5" w:rsidRDefault="004805B9" w:rsidP="00BD10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00D8A03" w14:textId="77777777" w:rsidR="004805B9" w:rsidRPr="00512BC5" w:rsidRDefault="004805B9" w:rsidP="00374352">
      <w:pPr>
        <w:rPr>
          <w:rFonts w:asciiTheme="minorHAnsi" w:hAnsiTheme="minorHAnsi" w:cstheme="minorHAnsi"/>
          <w:sz w:val="22"/>
          <w:szCs w:val="22"/>
        </w:rPr>
      </w:pPr>
    </w:p>
    <w:p w14:paraId="527477C5" w14:textId="77777777" w:rsidR="004805B9" w:rsidRPr="00512BC5" w:rsidRDefault="004805B9" w:rsidP="0037435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4"/>
        <w:gridCol w:w="2680"/>
        <w:gridCol w:w="3599"/>
      </w:tblGrid>
      <w:tr w:rsidR="004805B9" w:rsidRPr="00512BC5" w14:paraId="003436C0" w14:textId="77777777" w:rsidTr="00BD1026">
        <w:tc>
          <w:tcPr>
            <w:tcW w:w="2744" w:type="dxa"/>
          </w:tcPr>
          <w:p w14:paraId="5923A2F2" w14:textId="77777777" w:rsidR="004805B9" w:rsidRPr="00512BC5" w:rsidRDefault="004805B9" w:rsidP="00BD10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2BC5">
              <w:rPr>
                <w:rFonts w:asciiTheme="minorHAnsi" w:hAnsiTheme="minorHAnsi" w:cstheme="minorHAnsi"/>
                <w:b/>
                <w:sz w:val="22"/>
                <w:szCs w:val="22"/>
              </w:rPr>
              <w:t>Vraag x</w:t>
            </w:r>
          </w:p>
        </w:tc>
        <w:tc>
          <w:tcPr>
            <w:tcW w:w="2716" w:type="dxa"/>
          </w:tcPr>
          <w:p w14:paraId="472F0AB6" w14:textId="77777777" w:rsidR="004805B9" w:rsidRPr="00512BC5" w:rsidRDefault="004805B9" w:rsidP="00BD10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2BC5">
              <w:rPr>
                <w:rFonts w:asciiTheme="minorHAnsi" w:hAnsiTheme="minorHAnsi" w:cstheme="minorHAnsi"/>
                <w:b/>
                <w:sz w:val="22"/>
                <w:szCs w:val="22"/>
              </w:rPr>
              <w:t>Pagina x</w:t>
            </w:r>
          </w:p>
        </w:tc>
        <w:tc>
          <w:tcPr>
            <w:tcW w:w="3648" w:type="dxa"/>
          </w:tcPr>
          <w:p w14:paraId="72BAB810" w14:textId="77777777" w:rsidR="004805B9" w:rsidRPr="00512BC5" w:rsidRDefault="004805B9" w:rsidP="00BD10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2BC5">
              <w:rPr>
                <w:rFonts w:asciiTheme="minorHAnsi" w:hAnsiTheme="minorHAnsi" w:cstheme="minorHAnsi"/>
                <w:b/>
                <w:sz w:val="22"/>
                <w:szCs w:val="22"/>
              </w:rPr>
              <w:t>Paragraaf x</w:t>
            </w:r>
          </w:p>
        </w:tc>
      </w:tr>
      <w:tr w:rsidR="004805B9" w:rsidRPr="00512BC5" w14:paraId="20F5D25D" w14:textId="77777777" w:rsidTr="00BD1026">
        <w:tc>
          <w:tcPr>
            <w:tcW w:w="9108" w:type="dxa"/>
            <w:gridSpan w:val="3"/>
          </w:tcPr>
          <w:p w14:paraId="6E251DD1" w14:textId="77777777" w:rsidR="004805B9" w:rsidRPr="00512BC5" w:rsidRDefault="004805B9" w:rsidP="00BD10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805B9" w:rsidRPr="00512BC5" w14:paraId="72903478" w14:textId="77777777" w:rsidTr="00BD1026">
        <w:tc>
          <w:tcPr>
            <w:tcW w:w="2744" w:type="dxa"/>
          </w:tcPr>
          <w:p w14:paraId="1194102E" w14:textId="77777777" w:rsidR="004805B9" w:rsidRPr="00512BC5" w:rsidRDefault="004805B9" w:rsidP="00BD10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2BC5">
              <w:rPr>
                <w:rFonts w:asciiTheme="minorHAnsi" w:hAnsiTheme="minorHAnsi" w:cstheme="minorHAnsi"/>
                <w:b/>
                <w:sz w:val="22"/>
                <w:szCs w:val="22"/>
              </w:rPr>
              <w:t>Antwoord vraag x</w:t>
            </w:r>
          </w:p>
        </w:tc>
        <w:tc>
          <w:tcPr>
            <w:tcW w:w="2716" w:type="dxa"/>
          </w:tcPr>
          <w:p w14:paraId="783D78BE" w14:textId="77777777" w:rsidR="004805B9" w:rsidRPr="00512BC5" w:rsidRDefault="004805B9" w:rsidP="00BD10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648" w:type="dxa"/>
          </w:tcPr>
          <w:p w14:paraId="694E0E87" w14:textId="77777777" w:rsidR="004805B9" w:rsidRPr="00512BC5" w:rsidRDefault="004805B9" w:rsidP="00BD10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805B9" w:rsidRPr="00512BC5" w14:paraId="44820479" w14:textId="77777777" w:rsidTr="00BD1026">
        <w:tc>
          <w:tcPr>
            <w:tcW w:w="9108" w:type="dxa"/>
            <w:gridSpan w:val="3"/>
          </w:tcPr>
          <w:p w14:paraId="2139E139" w14:textId="77777777" w:rsidR="004805B9" w:rsidRPr="00512BC5" w:rsidRDefault="004805B9" w:rsidP="00BD10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AF27BB6" w14:textId="77777777" w:rsidR="004805B9" w:rsidRPr="00512BC5" w:rsidRDefault="004805B9" w:rsidP="00374352">
      <w:pPr>
        <w:rPr>
          <w:rFonts w:asciiTheme="minorHAnsi" w:hAnsiTheme="minorHAnsi" w:cstheme="minorHAnsi"/>
          <w:sz w:val="22"/>
          <w:szCs w:val="22"/>
        </w:rPr>
      </w:pPr>
    </w:p>
    <w:p w14:paraId="5380C238" w14:textId="77777777" w:rsidR="004805B9" w:rsidRPr="00512BC5" w:rsidRDefault="004805B9" w:rsidP="00B87D42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4"/>
        <w:gridCol w:w="2680"/>
        <w:gridCol w:w="3599"/>
      </w:tblGrid>
      <w:tr w:rsidR="004805B9" w:rsidRPr="00512BC5" w14:paraId="0A12D324" w14:textId="77777777" w:rsidTr="00BD1026">
        <w:tc>
          <w:tcPr>
            <w:tcW w:w="2744" w:type="dxa"/>
          </w:tcPr>
          <w:p w14:paraId="0DA7B4AA" w14:textId="77777777" w:rsidR="004805B9" w:rsidRPr="00512BC5" w:rsidRDefault="004805B9" w:rsidP="00BD10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2BC5">
              <w:rPr>
                <w:rFonts w:asciiTheme="minorHAnsi" w:hAnsiTheme="minorHAnsi" w:cstheme="minorHAnsi"/>
                <w:b/>
                <w:sz w:val="22"/>
                <w:szCs w:val="22"/>
              </w:rPr>
              <w:t>Vraag x</w:t>
            </w:r>
          </w:p>
        </w:tc>
        <w:tc>
          <w:tcPr>
            <w:tcW w:w="2716" w:type="dxa"/>
          </w:tcPr>
          <w:p w14:paraId="75CA9AD2" w14:textId="77777777" w:rsidR="004805B9" w:rsidRPr="00512BC5" w:rsidRDefault="004805B9" w:rsidP="00BD10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2BC5">
              <w:rPr>
                <w:rFonts w:asciiTheme="minorHAnsi" w:hAnsiTheme="minorHAnsi" w:cstheme="minorHAnsi"/>
                <w:b/>
                <w:sz w:val="22"/>
                <w:szCs w:val="22"/>
              </w:rPr>
              <w:t>Pagina x</w:t>
            </w:r>
          </w:p>
        </w:tc>
        <w:tc>
          <w:tcPr>
            <w:tcW w:w="3648" w:type="dxa"/>
          </w:tcPr>
          <w:p w14:paraId="78A26BE9" w14:textId="77777777" w:rsidR="004805B9" w:rsidRPr="00512BC5" w:rsidRDefault="004805B9" w:rsidP="00BD10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2BC5">
              <w:rPr>
                <w:rFonts w:asciiTheme="minorHAnsi" w:hAnsiTheme="minorHAnsi" w:cstheme="minorHAnsi"/>
                <w:b/>
                <w:sz w:val="22"/>
                <w:szCs w:val="22"/>
              </w:rPr>
              <w:t>Paragraaf x</w:t>
            </w:r>
          </w:p>
        </w:tc>
      </w:tr>
      <w:tr w:rsidR="004805B9" w:rsidRPr="00512BC5" w14:paraId="5D9F6790" w14:textId="77777777" w:rsidTr="00BD1026">
        <w:tc>
          <w:tcPr>
            <w:tcW w:w="9108" w:type="dxa"/>
            <w:gridSpan w:val="3"/>
          </w:tcPr>
          <w:p w14:paraId="0F3ACB8C" w14:textId="77777777" w:rsidR="004805B9" w:rsidRPr="00512BC5" w:rsidRDefault="004805B9" w:rsidP="00BD10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805B9" w:rsidRPr="00512BC5" w14:paraId="1BD96480" w14:textId="77777777" w:rsidTr="00BD1026">
        <w:tc>
          <w:tcPr>
            <w:tcW w:w="2744" w:type="dxa"/>
          </w:tcPr>
          <w:p w14:paraId="4754F7DF" w14:textId="77777777" w:rsidR="004805B9" w:rsidRPr="00512BC5" w:rsidRDefault="004805B9" w:rsidP="00BD10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2BC5">
              <w:rPr>
                <w:rFonts w:asciiTheme="minorHAnsi" w:hAnsiTheme="minorHAnsi" w:cstheme="minorHAnsi"/>
                <w:b/>
                <w:sz w:val="22"/>
                <w:szCs w:val="22"/>
              </w:rPr>
              <w:t>Antwoord vraag x</w:t>
            </w:r>
          </w:p>
        </w:tc>
        <w:tc>
          <w:tcPr>
            <w:tcW w:w="2716" w:type="dxa"/>
          </w:tcPr>
          <w:p w14:paraId="21B609D2" w14:textId="77777777" w:rsidR="004805B9" w:rsidRPr="00512BC5" w:rsidRDefault="004805B9" w:rsidP="00BD10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648" w:type="dxa"/>
          </w:tcPr>
          <w:p w14:paraId="5FA36EAA" w14:textId="77777777" w:rsidR="004805B9" w:rsidRPr="00512BC5" w:rsidRDefault="004805B9" w:rsidP="00BD10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805B9" w:rsidRPr="00512BC5" w14:paraId="29AAC9C1" w14:textId="77777777" w:rsidTr="00BD1026">
        <w:tc>
          <w:tcPr>
            <w:tcW w:w="9108" w:type="dxa"/>
            <w:gridSpan w:val="3"/>
          </w:tcPr>
          <w:p w14:paraId="7DF135D3" w14:textId="77777777" w:rsidR="004805B9" w:rsidRPr="00512BC5" w:rsidRDefault="004805B9" w:rsidP="00BD10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80AAC62" w14:textId="77777777" w:rsidR="004805B9" w:rsidRPr="00512BC5" w:rsidRDefault="004805B9" w:rsidP="00374352">
      <w:pPr>
        <w:rPr>
          <w:rFonts w:asciiTheme="minorHAnsi" w:hAnsiTheme="minorHAnsi" w:cstheme="minorHAnsi"/>
          <w:sz w:val="22"/>
          <w:szCs w:val="22"/>
        </w:rPr>
      </w:pPr>
    </w:p>
    <w:p w14:paraId="6C83F913" w14:textId="77777777" w:rsidR="004805B9" w:rsidRPr="00512BC5" w:rsidRDefault="004805B9" w:rsidP="00B87D42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4"/>
        <w:gridCol w:w="2680"/>
        <w:gridCol w:w="3599"/>
      </w:tblGrid>
      <w:tr w:rsidR="004805B9" w:rsidRPr="00512BC5" w14:paraId="7D88D0F4" w14:textId="77777777" w:rsidTr="00BD1026">
        <w:tc>
          <w:tcPr>
            <w:tcW w:w="2744" w:type="dxa"/>
          </w:tcPr>
          <w:p w14:paraId="1DF74710" w14:textId="77777777" w:rsidR="004805B9" w:rsidRPr="00512BC5" w:rsidRDefault="004805B9" w:rsidP="00BD10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2BC5">
              <w:rPr>
                <w:rFonts w:asciiTheme="minorHAnsi" w:hAnsiTheme="minorHAnsi" w:cstheme="minorHAnsi"/>
                <w:b/>
                <w:sz w:val="22"/>
                <w:szCs w:val="22"/>
              </w:rPr>
              <w:t>Vraag x</w:t>
            </w:r>
          </w:p>
        </w:tc>
        <w:tc>
          <w:tcPr>
            <w:tcW w:w="2716" w:type="dxa"/>
          </w:tcPr>
          <w:p w14:paraId="326DFFB7" w14:textId="77777777" w:rsidR="004805B9" w:rsidRPr="00512BC5" w:rsidRDefault="004805B9" w:rsidP="00BD10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2BC5">
              <w:rPr>
                <w:rFonts w:asciiTheme="minorHAnsi" w:hAnsiTheme="minorHAnsi" w:cstheme="minorHAnsi"/>
                <w:b/>
                <w:sz w:val="22"/>
                <w:szCs w:val="22"/>
              </w:rPr>
              <w:t>Pagina x</w:t>
            </w:r>
          </w:p>
        </w:tc>
        <w:tc>
          <w:tcPr>
            <w:tcW w:w="3648" w:type="dxa"/>
          </w:tcPr>
          <w:p w14:paraId="40F7CD39" w14:textId="77777777" w:rsidR="004805B9" w:rsidRPr="00512BC5" w:rsidRDefault="004805B9" w:rsidP="00BD10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2BC5">
              <w:rPr>
                <w:rFonts w:asciiTheme="minorHAnsi" w:hAnsiTheme="minorHAnsi" w:cstheme="minorHAnsi"/>
                <w:b/>
                <w:sz w:val="22"/>
                <w:szCs w:val="22"/>
              </w:rPr>
              <w:t>Paragraaf x</w:t>
            </w:r>
          </w:p>
        </w:tc>
      </w:tr>
      <w:tr w:rsidR="004805B9" w:rsidRPr="00512BC5" w14:paraId="1B195E51" w14:textId="77777777" w:rsidTr="00BD1026">
        <w:tc>
          <w:tcPr>
            <w:tcW w:w="9108" w:type="dxa"/>
            <w:gridSpan w:val="3"/>
          </w:tcPr>
          <w:p w14:paraId="04C52B43" w14:textId="77777777" w:rsidR="004805B9" w:rsidRPr="00512BC5" w:rsidRDefault="004805B9" w:rsidP="00BD10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805B9" w:rsidRPr="00512BC5" w14:paraId="1391FFB6" w14:textId="77777777" w:rsidTr="00BD1026">
        <w:tc>
          <w:tcPr>
            <w:tcW w:w="2744" w:type="dxa"/>
          </w:tcPr>
          <w:p w14:paraId="37440D03" w14:textId="77777777" w:rsidR="004805B9" w:rsidRPr="00512BC5" w:rsidRDefault="004805B9" w:rsidP="00BD10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2BC5">
              <w:rPr>
                <w:rFonts w:asciiTheme="minorHAnsi" w:hAnsiTheme="minorHAnsi" w:cstheme="minorHAnsi"/>
                <w:b/>
                <w:sz w:val="22"/>
                <w:szCs w:val="22"/>
              </w:rPr>
              <w:t>Antwoord vraag x</w:t>
            </w:r>
          </w:p>
        </w:tc>
        <w:tc>
          <w:tcPr>
            <w:tcW w:w="2716" w:type="dxa"/>
          </w:tcPr>
          <w:p w14:paraId="48B3FFC9" w14:textId="77777777" w:rsidR="004805B9" w:rsidRPr="00512BC5" w:rsidRDefault="004805B9" w:rsidP="00BD10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648" w:type="dxa"/>
          </w:tcPr>
          <w:p w14:paraId="3C6897BD" w14:textId="77777777" w:rsidR="004805B9" w:rsidRPr="00512BC5" w:rsidRDefault="004805B9" w:rsidP="00BD10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805B9" w:rsidRPr="00512BC5" w14:paraId="4EEAEBBF" w14:textId="77777777" w:rsidTr="00BD1026">
        <w:tc>
          <w:tcPr>
            <w:tcW w:w="9108" w:type="dxa"/>
            <w:gridSpan w:val="3"/>
          </w:tcPr>
          <w:p w14:paraId="630B989F" w14:textId="77777777" w:rsidR="004805B9" w:rsidRPr="00512BC5" w:rsidRDefault="004805B9" w:rsidP="00BD10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562CC04" w14:textId="77777777" w:rsidR="004805B9" w:rsidRPr="00512BC5" w:rsidRDefault="004805B9" w:rsidP="00374352">
      <w:pPr>
        <w:rPr>
          <w:rFonts w:asciiTheme="minorHAnsi" w:hAnsiTheme="minorHAnsi" w:cstheme="minorHAnsi"/>
          <w:sz w:val="22"/>
          <w:szCs w:val="22"/>
        </w:rPr>
      </w:pPr>
    </w:p>
    <w:p w14:paraId="5A396FD2" w14:textId="77777777" w:rsidR="004805B9" w:rsidRPr="00512BC5" w:rsidRDefault="004805B9" w:rsidP="00374352">
      <w:pPr>
        <w:rPr>
          <w:rFonts w:asciiTheme="minorHAnsi" w:hAnsiTheme="minorHAnsi" w:cstheme="minorHAnsi"/>
          <w:sz w:val="22"/>
          <w:szCs w:val="22"/>
        </w:rPr>
      </w:pPr>
    </w:p>
    <w:p w14:paraId="6883B83C" w14:textId="77777777" w:rsidR="004805B9" w:rsidRPr="00512BC5" w:rsidRDefault="004805B9" w:rsidP="00374352">
      <w:pPr>
        <w:rPr>
          <w:rFonts w:asciiTheme="minorHAnsi" w:hAnsiTheme="minorHAnsi" w:cstheme="minorHAnsi"/>
          <w:sz w:val="22"/>
          <w:szCs w:val="22"/>
        </w:rPr>
      </w:pPr>
    </w:p>
    <w:p w14:paraId="203FB3AF" w14:textId="77777777" w:rsidR="004805B9" w:rsidRPr="00512BC5" w:rsidRDefault="004805B9" w:rsidP="00B65516">
      <w:pPr>
        <w:numPr>
          <w:ins w:id="0" w:author="Unknown" w:date="2014-12-11T07:59:00Z"/>
        </w:numPr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512BC5">
        <w:rPr>
          <w:rFonts w:asciiTheme="minorHAnsi" w:hAnsiTheme="minorHAnsi" w:cstheme="minorHAnsi"/>
          <w:b/>
          <w:sz w:val="22"/>
          <w:szCs w:val="22"/>
        </w:rPr>
        <w:t>Einde totaal [aantal] vragen en antwoorden.</w:t>
      </w:r>
    </w:p>
    <w:p w14:paraId="46DD0AE7" w14:textId="77777777" w:rsidR="004805B9" w:rsidRPr="00512BC5" w:rsidRDefault="004805B9" w:rsidP="00B65516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28F820F4" w14:textId="77777777" w:rsidR="004805B9" w:rsidRPr="00512BC5" w:rsidRDefault="004805B9" w:rsidP="00A238A0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sectPr w:rsidR="004805B9" w:rsidRPr="00512BC5" w:rsidSect="00864624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565" w:right="1107" w:bottom="1440" w:left="1797" w:header="90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3789F" w14:textId="77777777" w:rsidR="00E967D3" w:rsidRDefault="00E967D3">
      <w:r>
        <w:separator/>
      </w:r>
    </w:p>
  </w:endnote>
  <w:endnote w:type="continuationSeparator" w:id="0">
    <w:p w14:paraId="29796199" w14:textId="77777777" w:rsidR="00E967D3" w:rsidRDefault="00E96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">
    <w:altName w:val="MS Gothic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topi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ngs">
    <w:altName w:val="w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44E82" w14:textId="0F58BF9D" w:rsidR="003F5819" w:rsidRPr="004806CC" w:rsidRDefault="004806CC">
    <w:pPr>
      <w:pStyle w:val="Voettekst"/>
      <w:rPr>
        <w:rFonts w:ascii="Trebuchet MS" w:hAnsi="Trebuchet MS"/>
        <w:sz w:val="20"/>
        <w:szCs w:val="20"/>
      </w:rPr>
    </w:pPr>
    <w:r w:rsidRPr="004806CC">
      <w:rPr>
        <w:rFonts w:ascii="Trebuchet MS" w:hAnsi="Trebuchet MS"/>
        <w:sz w:val="20"/>
        <w:szCs w:val="20"/>
      </w:rPr>
      <w:t>SOW-SD-2025-</w:t>
    </w:r>
    <w:r w:rsidR="0017036C">
      <w:rPr>
        <w:rFonts w:ascii="Trebuchet MS" w:hAnsi="Trebuchet MS"/>
        <w:sz w:val="20"/>
        <w:szCs w:val="20"/>
      </w:rPr>
      <w:t>08</w:t>
    </w:r>
  </w:p>
  <w:p w14:paraId="36B910BE" w14:textId="77777777" w:rsidR="004805B9" w:rsidRDefault="004805B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693F4" w14:textId="77777777" w:rsidR="004805B9" w:rsidRPr="008E2490" w:rsidRDefault="004805B9" w:rsidP="00D62F44">
    <w:pPr>
      <w:pStyle w:val="Voettekst"/>
      <w:pBdr>
        <w:bottom w:val="single" w:sz="6" w:space="1" w:color="auto"/>
      </w:pBdr>
      <w:tabs>
        <w:tab w:val="clear" w:pos="9072"/>
        <w:tab w:val="right" w:pos="8640"/>
      </w:tabs>
      <w:rPr>
        <w:rFonts w:ascii="Arial" w:hAnsi="Arial" w:cs="Arial"/>
        <w:noProof/>
        <w:sz w:val="16"/>
        <w:szCs w:val="16"/>
      </w:rPr>
    </w:pPr>
  </w:p>
  <w:p w14:paraId="1BB6D30E" w14:textId="77777777" w:rsidR="004805B9" w:rsidRDefault="004805B9" w:rsidP="00D62F44">
    <w:pPr>
      <w:pStyle w:val="Voettekst"/>
      <w:tabs>
        <w:tab w:val="clear" w:pos="9072"/>
        <w:tab w:val="right" w:pos="8640"/>
      </w:tabs>
      <w:rPr>
        <w:rFonts w:ascii="Arial" w:hAnsi="Arial" w:cs="Arial"/>
        <w:noProof/>
        <w:sz w:val="16"/>
        <w:szCs w:val="16"/>
      </w:rPr>
    </w:pPr>
    <w:r w:rsidRPr="00D62F44">
      <w:rPr>
        <w:rFonts w:ascii="Arial" w:hAnsi="Arial" w:cs="Arial"/>
        <w:noProof/>
        <w:sz w:val="16"/>
        <w:szCs w:val="16"/>
      </w:rPr>
      <w:t>Formulier 1: Eigenverklaring en akkoordverklaring</w:t>
    </w:r>
    <w:r>
      <w:rPr>
        <w:rFonts w:ascii="Arial" w:hAnsi="Arial" w:cs="Arial"/>
        <w:noProof/>
        <w:color w:val="FF0000"/>
        <w:sz w:val="16"/>
        <w:szCs w:val="16"/>
      </w:rPr>
      <w:tab/>
    </w:r>
    <w:r>
      <w:rPr>
        <w:rFonts w:ascii="Arial" w:hAnsi="Arial" w:cs="Arial"/>
        <w:noProof/>
        <w:color w:val="FF0000"/>
        <w:sz w:val="16"/>
        <w:szCs w:val="16"/>
      </w:rPr>
      <w:tab/>
    </w:r>
    <w:r w:rsidRPr="00BA6861">
      <w:rPr>
        <w:rStyle w:val="Paginanummer"/>
        <w:rFonts w:ascii="Arial" w:hAnsi="Arial" w:cs="Arial"/>
        <w:noProof/>
        <w:sz w:val="16"/>
        <w:szCs w:val="16"/>
      </w:rPr>
      <w:fldChar w:fldCharType="begin"/>
    </w:r>
    <w:r w:rsidRPr="00BA6861">
      <w:rPr>
        <w:rStyle w:val="Paginanummer"/>
        <w:rFonts w:ascii="Arial" w:hAnsi="Arial" w:cs="Arial"/>
        <w:noProof/>
        <w:sz w:val="16"/>
        <w:szCs w:val="16"/>
      </w:rPr>
      <w:instrText xml:space="preserve">PAGE  </w:instrText>
    </w:r>
    <w:r w:rsidRPr="00BA6861">
      <w:rPr>
        <w:rStyle w:val="Paginanummer"/>
        <w:rFonts w:ascii="Arial" w:hAnsi="Arial" w:cs="Arial"/>
        <w:noProof/>
        <w:sz w:val="16"/>
        <w:szCs w:val="16"/>
      </w:rPr>
      <w:fldChar w:fldCharType="separate"/>
    </w:r>
    <w:r>
      <w:rPr>
        <w:rStyle w:val="Paginanummer"/>
        <w:rFonts w:ascii="Arial" w:hAnsi="Arial" w:cs="Arial"/>
        <w:noProof/>
        <w:sz w:val="16"/>
        <w:szCs w:val="16"/>
      </w:rPr>
      <w:t>1</w:t>
    </w:r>
    <w:r w:rsidRPr="00BA6861">
      <w:rPr>
        <w:rStyle w:val="Paginanummer"/>
        <w:rFonts w:ascii="Arial" w:hAnsi="Arial" w:cs="Arial"/>
        <w:noProof/>
        <w:sz w:val="16"/>
        <w:szCs w:val="16"/>
      </w:rPr>
      <w:fldChar w:fldCharType="end"/>
    </w:r>
    <w:r w:rsidRPr="00BA6861">
      <w:rPr>
        <w:rStyle w:val="Paginanummer"/>
        <w:rFonts w:ascii="Arial" w:hAnsi="Arial" w:cs="Arial"/>
        <w:noProof/>
        <w:sz w:val="16"/>
        <w:szCs w:val="16"/>
      </w:rPr>
      <w:t>/</w:t>
    </w:r>
    <w:r w:rsidRPr="00BA6861">
      <w:rPr>
        <w:rStyle w:val="Paginanummer"/>
        <w:rFonts w:ascii="Arial" w:hAnsi="Arial" w:cs="Arial"/>
        <w:noProof/>
        <w:sz w:val="16"/>
        <w:szCs w:val="16"/>
      </w:rPr>
      <w:fldChar w:fldCharType="begin"/>
    </w:r>
    <w:r w:rsidRPr="00BA6861">
      <w:rPr>
        <w:rStyle w:val="Paginanummer"/>
        <w:rFonts w:ascii="Arial" w:hAnsi="Arial" w:cs="Arial"/>
        <w:noProof/>
        <w:sz w:val="16"/>
        <w:szCs w:val="16"/>
      </w:rPr>
      <w:instrText xml:space="preserve"> NUMPAGES </w:instrText>
    </w:r>
    <w:r w:rsidRPr="00BA6861">
      <w:rPr>
        <w:rStyle w:val="Paginanummer"/>
        <w:rFonts w:ascii="Arial" w:hAnsi="Arial" w:cs="Arial"/>
        <w:noProof/>
        <w:sz w:val="16"/>
        <w:szCs w:val="16"/>
      </w:rPr>
      <w:fldChar w:fldCharType="separate"/>
    </w:r>
    <w:r>
      <w:rPr>
        <w:rStyle w:val="Paginanummer"/>
        <w:rFonts w:ascii="Arial" w:hAnsi="Arial" w:cs="Arial"/>
        <w:noProof/>
        <w:sz w:val="16"/>
        <w:szCs w:val="16"/>
      </w:rPr>
      <w:t>10</w:t>
    </w:r>
    <w:r w:rsidRPr="00BA6861">
      <w:rPr>
        <w:rStyle w:val="Paginanummer"/>
        <w:rFonts w:ascii="Arial" w:hAnsi="Arial" w:cs="Arial"/>
        <w:noProof/>
        <w:sz w:val="16"/>
        <w:szCs w:val="16"/>
      </w:rPr>
      <w:fldChar w:fldCharType="end"/>
    </w:r>
  </w:p>
  <w:p w14:paraId="4FCB8AA4" w14:textId="77777777" w:rsidR="004805B9" w:rsidRPr="00E74303" w:rsidRDefault="004805B9" w:rsidP="00D62F44">
    <w:pPr>
      <w:pStyle w:val="Voettekst"/>
      <w:tabs>
        <w:tab w:val="clear" w:pos="9072"/>
        <w:tab w:val="left" w:pos="5760"/>
        <w:tab w:val="right" w:pos="8640"/>
      </w:tabs>
      <w:rPr>
        <w:rFonts w:ascii="Arial" w:hAnsi="Arial" w:cs="Arial"/>
        <w:noProof/>
        <w:sz w:val="16"/>
        <w:szCs w:val="16"/>
      </w:rPr>
    </w:pPr>
    <w:r>
      <w:rPr>
        <w:rFonts w:ascii="Arial" w:hAnsi="Arial" w:cs="Arial"/>
        <w:noProof/>
        <w:sz w:val="16"/>
        <w:szCs w:val="16"/>
      </w:rPr>
      <w:tab/>
    </w:r>
  </w:p>
  <w:p w14:paraId="4E928527" w14:textId="77777777" w:rsidR="004805B9" w:rsidRDefault="004805B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9A85A" w14:textId="77777777" w:rsidR="00E967D3" w:rsidRDefault="00E967D3">
      <w:r>
        <w:separator/>
      </w:r>
    </w:p>
  </w:footnote>
  <w:footnote w:type="continuationSeparator" w:id="0">
    <w:p w14:paraId="0CAFC1C6" w14:textId="77777777" w:rsidR="00E967D3" w:rsidRDefault="00E96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0C60C" w14:textId="77777777" w:rsidR="004805B9" w:rsidRDefault="00404F71" w:rsidP="00C133ED">
    <w:pPr>
      <w:pStyle w:val="Koptekst"/>
      <w:pBdr>
        <w:bottom w:val="single" w:sz="6" w:space="1" w:color="auto"/>
      </w:pBdr>
      <w:tabs>
        <w:tab w:val="clear" w:pos="9406"/>
      </w:tabs>
    </w:pPr>
    <w:r>
      <w:rPr>
        <w:rFonts w:ascii="Arial" w:hAnsi="Arial" w:cs="Arial"/>
        <w:noProof/>
        <w:sz w:val="16"/>
        <w:szCs w:val="16"/>
      </w:rPr>
      <w:t>Stroomopwaarts</w:t>
    </w:r>
    <w:r w:rsidR="004805B9">
      <w:rPr>
        <w:noProof/>
        <w:sz w:val="16"/>
        <w:szCs w:val="16"/>
      </w:rPr>
      <w:tab/>
    </w:r>
    <w:r w:rsidR="004805B9">
      <w:rPr>
        <w:noProof/>
        <w:sz w:val="16"/>
        <w:szCs w:val="16"/>
      </w:rPr>
      <w:tab/>
    </w:r>
    <w:r w:rsidR="004805B9">
      <w:rPr>
        <w:noProof/>
        <w:sz w:val="16"/>
        <w:szCs w:val="16"/>
      </w:rPr>
      <w:tab/>
    </w:r>
    <w:r w:rsidR="004805B9">
      <w:rPr>
        <w:noProof/>
        <w:sz w:val="16"/>
        <w:szCs w:val="16"/>
      </w:rPr>
      <w:tab/>
    </w:r>
    <w:r w:rsidR="004805B9">
      <w:rPr>
        <w:noProof/>
        <w:sz w:val="16"/>
        <w:szCs w:val="16"/>
      </w:rPr>
      <w:tab/>
    </w:r>
    <w:r w:rsidR="00C133ED">
      <w:rPr>
        <w:noProof/>
      </w:rPr>
      <w:drawing>
        <wp:inline distT="0" distB="0" distL="0" distR="0" wp14:anchorId="546FB4E9" wp14:editId="5C7C3080">
          <wp:extent cx="876300" cy="484886"/>
          <wp:effectExtent l="0" t="0" r="0" b="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Stroomopwaart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3081" cy="4886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805B9">
      <w:rPr>
        <w:noProof/>
        <w:sz w:val="16"/>
        <w:szCs w:val="16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380E8" w14:textId="77777777" w:rsidR="004805B9" w:rsidRPr="00162BA9" w:rsidRDefault="00C133ED" w:rsidP="00D62F44">
    <w:pPr>
      <w:pStyle w:val="Koptekst"/>
      <w:pBdr>
        <w:bottom w:val="single" w:sz="6" w:space="1" w:color="auto"/>
      </w:pBdr>
      <w:tabs>
        <w:tab w:val="clear" w:pos="9406"/>
      </w:tabs>
      <w:rPr>
        <w:noProof/>
        <w:sz w:val="16"/>
        <w:szCs w:val="16"/>
      </w:rPr>
    </w:pPr>
    <w:r>
      <w:rPr>
        <w:noProof/>
        <w:lang w:eastAsia="nl-NL"/>
      </w:rPr>
      <w:drawing>
        <wp:anchor distT="0" distB="0" distL="114300" distR="114300" simplePos="0" relativeHeight="251657216" behindDoc="1" locked="0" layoutInCell="1" allowOverlap="1" wp14:anchorId="235D80E2" wp14:editId="55262488">
          <wp:simplePos x="0" y="0"/>
          <wp:positionH relativeFrom="page">
            <wp:posOffset>6017895</wp:posOffset>
          </wp:positionH>
          <wp:positionV relativeFrom="page">
            <wp:posOffset>422910</wp:posOffset>
          </wp:positionV>
          <wp:extent cx="647700" cy="224155"/>
          <wp:effectExtent l="0" t="0" r="0" b="0"/>
          <wp:wrapNone/>
          <wp:docPr id="2" name="ilImage02" descr="VignetKL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Image02" descr="VignetKL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224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05B9">
      <w:rPr>
        <w:rFonts w:ascii="Arial" w:hAnsi="Arial" w:cs="Arial"/>
        <w:noProof/>
        <w:sz w:val="16"/>
        <w:szCs w:val="16"/>
      </w:rPr>
      <w:t>Inkoopbureau</w:t>
    </w:r>
    <w:r w:rsidR="004805B9" w:rsidRPr="00162BA9">
      <w:rPr>
        <w:rFonts w:ascii="Arial" w:hAnsi="Arial" w:cs="Arial"/>
        <w:noProof/>
        <w:sz w:val="16"/>
        <w:szCs w:val="16"/>
      </w:rPr>
      <w:t xml:space="preserve"> </w:t>
    </w:r>
    <w:r w:rsidR="004805B9">
      <w:rPr>
        <w:noProof/>
        <w:sz w:val="16"/>
        <w:szCs w:val="16"/>
      </w:rPr>
      <w:tab/>
    </w:r>
    <w:r w:rsidR="004805B9">
      <w:rPr>
        <w:noProof/>
        <w:sz w:val="16"/>
        <w:szCs w:val="16"/>
      </w:rPr>
      <w:tab/>
    </w:r>
    <w:r w:rsidR="004805B9">
      <w:rPr>
        <w:noProof/>
        <w:sz w:val="16"/>
        <w:szCs w:val="16"/>
      </w:rPr>
      <w:tab/>
    </w:r>
    <w:r w:rsidR="004805B9">
      <w:rPr>
        <w:noProof/>
        <w:sz w:val="16"/>
        <w:szCs w:val="16"/>
      </w:rPr>
      <w:tab/>
    </w:r>
    <w:r w:rsidR="004805B9">
      <w:rPr>
        <w:noProof/>
        <w:sz w:val="16"/>
        <w:szCs w:val="16"/>
      </w:rPr>
      <w:tab/>
    </w:r>
    <w:r w:rsidR="004805B9">
      <w:rPr>
        <w:noProof/>
        <w:sz w:val="16"/>
        <w:szCs w:val="16"/>
      </w:rPr>
      <w:tab/>
    </w:r>
  </w:p>
  <w:p w14:paraId="4CB509BD" w14:textId="77777777" w:rsidR="004805B9" w:rsidRDefault="004805B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73225"/>
    <w:multiLevelType w:val="hybridMultilevel"/>
    <w:tmpl w:val="D8DE6302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C61CC5"/>
    <w:multiLevelType w:val="hybridMultilevel"/>
    <w:tmpl w:val="55ECD428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C32F70"/>
    <w:multiLevelType w:val="hybridMultilevel"/>
    <w:tmpl w:val="624EC7B2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64A56EB"/>
    <w:multiLevelType w:val="hybridMultilevel"/>
    <w:tmpl w:val="19CE71B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A5312E1"/>
    <w:multiLevelType w:val="hybridMultilevel"/>
    <w:tmpl w:val="93DC08A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0DE09D3"/>
    <w:multiLevelType w:val="hybridMultilevel"/>
    <w:tmpl w:val="E49A6A3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18C33F5"/>
    <w:multiLevelType w:val="hybridMultilevel"/>
    <w:tmpl w:val="7270D72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65A576E"/>
    <w:multiLevelType w:val="hybridMultilevel"/>
    <w:tmpl w:val="8A6E405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128504F"/>
    <w:multiLevelType w:val="multilevel"/>
    <w:tmpl w:val="85C2C2A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Kop2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pStyle w:val="Kop3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pStyle w:val="Kop4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79AA46A7"/>
    <w:multiLevelType w:val="hybridMultilevel"/>
    <w:tmpl w:val="54F0F8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903027">
    <w:abstractNumId w:val="8"/>
  </w:num>
  <w:num w:numId="2" w16cid:durableId="1875075840">
    <w:abstractNumId w:val="5"/>
  </w:num>
  <w:num w:numId="3" w16cid:durableId="1231572831">
    <w:abstractNumId w:val="7"/>
  </w:num>
  <w:num w:numId="4" w16cid:durableId="1738280943">
    <w:abstractNumId w:val="6"/>
  </w:num>
  <w:num w:numId="5" w16cid:durableId="1936287498">
    <w:abstractNumId w:val="2"/>
  </w:num>
  <w:num w:numId="6" w16cid:durableId="1020474942">
    <w:abstractNumId w:val="9"/>
  </w:num>
  <w:num w:numId="7" w16cid:durableId="1260216737">
    <w:abstractNumId w:val="1"/>
  </w:num>
  <w:num w:numId="8" w16cid:durableId="468790286">
    <w:abstractNumId w:val="0"/>
  </w:num>
  <w:num w:numId="9" w16cid:durableId="1676834635">
    <w:abstractNumId w:val="4"/>
  </w:num>
  <w:num w:numId="10" w16cid:durableId="568421107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F44"/>
    <w:rsid w:val="00013FAC"/>
    <w:rsid w:val="000213E6"/>
    <w:rsid w:val="00022377"/>
    <w:rsid w:val="000231E9"/>
    <w:rsid w:val="00024E9A"/>
    <w:rsid w:val="00025AB7"/>
    <w:rsid w:val="00030323"/>
    <w:rsid w:val="00030FC4"/>
    <w:rsid w:val="00031C94"/>
    <w:rsid w:val="00034411"/>
    <w:rsid w:val="00035D75"/>
    <w:rsid w:val="00040049"/>
    <w:rsid w:val="00046ACD"/>
    <w:rsid w:val="00051718"/>
    <w:rsid w:val="00053B1D"/>
    <w:rsid w:val="00053F41"/>
    <w:rsid w:val="0005589F"/>
    <w:rsid w:val="00057EC6"/>
    <w:rsid w:val="00060CA8"/>
    <w:rsid w:val="00061D04"/>
    <w:rsid w:val="00071DEA"/>
    <w:rsid w:val="00072172"/>
    <w:rsid w:val="000769FE"/>
    <w:rsid w:val="00086E9E"/>
    <w:rsid w:val="00087CA6"/>
    <w:rsid w:val="000910A9"/>
    <w:rsid w:val="00092127"/>
    <w:rsid w:val="000926A5"/>
    <w:rsid w:val="000A1707"/>
    <w:rsid w:val="000A2B4D"/>
    <w:rsid w:val="000A4932"/>
    <w:rsid w:val="000A5BB2"/>
    <w:rsid w:val="000B08BC"/>
    <w:rsid w:val="000B1922"/>
    <w:rsid w:val="000B2E41"/>
    <w:rsid w:val="000B5D9B"/>
    <w:rsid w:val="000B75DB"/>
    <w:rsid w:val="000C51A2"/>
    <w:rsid w:val="000D06A2"/>
    <w:rsid w:val="000D0CB4"/>
    <w:rsid w:val="000D2BAE"/>
    <w:rsid w:val="000D2F9E"/>
    <w:rsid w:val="000D383E"/>
    <w:rsid w:val="000D47AA"/>
    <w:rsid w:val="000D4F49"/>
    <w:rsid w:val="000D5404"/>
    <w:rsid w:val="000E1767"/>
    <w:rsid w:val="000E1A1F"/>
    <w:rsid w:val="000F00EC"/>
    <w:rsid w:val="000F3EDE"/>
    <w:rsid w:val="000F5A72"/>
    <w:rsid w:val="001005CD"/>
    <w:rsid w:val="001044DD"/>
    <w:rsid w:val="0011074C"/>
    <w:rsid w:val="00112FDD"/>
    <w:rsid w:val="00120D52"/>
    <w:rsid w:val="00121899"/>
    <w:rsid w:val="00122798"/>
    <w:rsid w:val="001229B3"/>
    <w:rsid w:val="00130683"/>
    <w:rsid w:val="00132004"/>
    <w:rsid w:val="00133276"/>
    <w:rsid w:val="00134583"/>
    <w:rsid w:val="00137BBC"/>
    <w:rsid w:val="00140DA9"/>
    <w:rsid w:val="001423BC"/>
    <w:rsid w:val="00147F51"/>
    <w:rsid w:val="0016033D"/>
    <w:rsid w:val="00162873"/>
    <w:rsid w:val="00162BA9"/>
    <w:rsid w:val="00162DDE"/>
    <w:rsid w:val="00163527"/>
    <w:rsid w:val="00164B0C"/>
    <w:rsid w:val="0016513D"/>
    <w:rsid w:val="00166DE5"/>
    <w:rsid w:val="00167D3C"/>
    <w:rsid w:val="00167FA7"/>
    <w:rsid w:val="00170201"/>
    <w:rsid w:val="0017036C"/>
    <w:rsid w:val="00175826"/>
    <w:rsid w:val="001763AC"/>
    <w:rsid w:val="00181432"/>
    <w:rsid w:val="0018221B"/>
    <w:rsid w:val="00183245"/>
    <w:rsid w:val="001853FB"/>
    <w:rsid w:val="00190541"/>
    <w:rsid w:val="001B1218"/>
    <w:rsid w:val="001B139B"/>
    <w:rsid w:val="001B5A4B"/>
    <w:rsid w:val="001C2277"/>
    <w:rsid w:val="001C357C"/>
    <w:rsid w:val="001D1A02"/>
    <w:rsid w:val="001D3481"/>
    <w:rsid w:val="001E28F8"/>
    <w:rsid w:val="001E68AC"/>
    <w:rsid w:val="001F02DD"/>
    <w:rsid w:val="001F277F"/>
    <w:rsid w:val="001F4965"/>
    <w:rsid w:val="001F7755"/>
    <w:rsid w:val="002012B1"/>
    <w:rsid w:val="00202938"/>
    <w:rsid w:val="00202B43"/>
    <w:rsid w:val="00203526"/>
    <w:rsid w:val="00205987"/>
    <w:rsid w:val="00205FFB"/>
    <w:rsid w:val="0020606D"/>
    <w:rsid w:val="00207009"/>
    <w:rsid w:val="002071D0"/>
    <w:rsid w:val="00207A0D"/>
    <w:rsid w:val="00210B21"/>
    <w:rsid w:val="00211F63"/>
    <w:rsid w:val="00221B1E"/>
    <w:rsid w:val="00221D49"/>
    <w:rsid w:val="00222E00"/>
    <w:rsid w:val="00223BB1"/>
    <w:rsid w:val="002241D7"/>
    <w:rsid w:val="00224DE5"/>
    <w:rsid w:val="00226242"/>
    <w:rsid w:val="00226A60"/>
    <w:rsid w:val="00227EA0"/>
    <w:rsid w:val="002303D7"/>
    <w:rsid w:val="00244DDF"/>
    <w:rsid w:val="00246CE9"/>
    <w:rsid w:val="002502DF"/>
    <w:rsid w:val="002509A7"/>
    <w:rsid w:val="00254BAD"/>
    <w:rsid w:val="002569E8"/>
    <w:rsid w:val="002662DC"/>
    <w:rsid w:val="002666EC"/>
    <w:rsid w:val="00266D8F"/>
    <w:rsid w:val="00270898"/>
    <w:rsid w:val="00272876"/>
    <w:rsid w:val="00272E0B"/>
    <w:rsid w:val="00274663"/>
    <w:rsid w:val="00281139"/>
    <w:rsid w:val="0028216F"/>
    <w:rsid w:val="00284083"/>
    <w:rsid w:val="00293683"/>
    <w:rsid w:val="00293956"/>
    <w:rsid w:val="002A0EA6"/>
    <w:rsid w:val="002A3219"/>
    <w:rsid w:val="002A3E12"/>
    <w:rsid w:val="002A5DBC"/>
    <w:rsid w:val="002B1091"/>
    <w:rsid w:val="002B4F91"/>
    <w:rsid w:val="002C16D1"/>
    <w:rsid w:val="002C274E"/>
    <w:rsid w:val="002C5222"/>
    <w:rsid w:val="002D13AE"/>
    <w:rsid w:val="002D1E5B"/>
    <w:rsid w:val="002D6B2D"/>
    <w:rsid w:val="002D7287"/>
    <w:rsid w:val="002E0792"/>
    <w:rsid w:val="002E0AEE"/>
    <w:rsid w:val="002E51B2"/>
    <w:rsid w:val="002E709C"/>
    <w:rsid w:val="002F1232"/>
    <w:rsid w:val="002F620B"/>
    <w:rsid w:val="002F7B08"/>
    <w:rsid w:val="0030055A"/>
    <w:rsid w:val="003006D0"/>
    <w:rsid w:val="00301888"/>
    <w:rsid w:val="00301A60"/>
    <w:rsid w:val="0030514D"/>
    <w:rsid w:val="0030530C"/>
    <w:rsid w:val="0030616E"/>
    <w:rsid w:val="0031194F"/>
    <w:rsid w:val="00313AD5"/>
    <w:rsid w:val="00314EB6"/>
    <w:rsid w:val="00315684"/>
    <w:rsid w:val="00316619"/>
    <w:rsid w:val="0032033C"/>
    <w:rsid w:val="003275FF"/>
    <w:rsid w:val="00330459"/>
    <w:rsid w:val="00331AC4"/>
    <w:rsid w:val="003324F7"/>
    <w:rsid w:val="00334A28"/>
    <w:rsid w:val="003458B9"/>
    <w:rsid w:val="00350F97"/>
    <w:rsid w:val="003537E6"/>
    <w:rsid w:val="00355541"/>
    <w:rsid w:val="003618AE"/>
    <w:rsid w:val="00363B73"/>
    <w:rsid w:val="003645DE"/>
    <w:rsid w:val="00365162"/>
    <w:rsid w:val="003704F6"/>
    <w:rsid w:val="00370A50"/>
    <w:rsid w:val="00374352"/>
    <w:rsid w:val="00374B3C"/>
    <w:rsid w:val="00375485"/>
    <w:rsid w:val="00381071"/>
    <w:rsid w:val="00384020"/>
    <w:rsid w:val="00386667"/>
    <w:rsid w:val="00386A08"/>
    <w:rsid w:val="003905D2"/>
    <w:rsid w:val="0039107B"/>
    <w:rsid w:val="003928CD"/>
    <w:rsid w:val="00392C1D"/>
    <w:rsid w:val="003932AD"/>
    <w:rsid w:val="00394FEB"/>
    <w:rsid w:val="00396BF2"/>
    <w:rsid w:val="003A0424"/>
    <w:rsid w:val="003A19A8"/>
    <w:rsid w:val="003A6965"/>
    <w:rsid w:val="003B0678"/>
    <w:rsid w:val="003B3694"/>
    <w:rsid w:val="003B56FF"/>
    <w:rsid w:val="003C1356"/>
    <w:rsid w:val="003C22C2"/>
    <w:rsid w:val="003C4CE5"/>
    <w:rsid w:val="003C4F0E"/>
    <w:rsid w:val="003C5054"/>
    <w:rsid w:val="003C665F"/>
    <w:rsid w:val="003C7209"/>
    <w:rsid w:val="003D1444"/>
    <w:rsid w:val="003D1A82"/>
    <w:rsid w:val="003D3159"/>
    <w:rsid w:val="003D5607"/>
    <w:rsid w:val="003D65B4"/>
    <w:rsid w:val="003D716A"/>
    <w:rsid w:val="003D756C"/>
    <w:rsid w:val="003E12D1"/>
    <w:rsid w:val="003E30E8"/>
    <w:rsid w:val="003F0405"/>
    <w:rsid w:val="003F2854"/>
    <w:rsid w:val="003F5819"/>
    <w:rsid w:val="003F7F7D"/>
    <w:rsid w:val="00403DCF"/>
    <w:rsid w:val="00404F71"/>
    <w:rsid w:val="00407F60"/>
    <w:rsid w:val="00412B42"/>
    <w:rsid w:val="0041450F"/>
    <w:rsid w:val="00415833"/>
    <w:rsid w:val="0041662B"/>
    <w:rsid w:val="00421CFF"/>
    <w:rsid w:val="00422202"/>
    <w:rsid w:val="004232CA"/>
    <w:rsid w:val="00424FF4"/>
    <w:rsid w:val="00430D03"/>
    <w:rsid w:val="00430D22"/>
    <w:rsid w:val="00433CF8"/>
    <w:rsid w:val="00436F26"/>
    <w:rsid w:val="0043777E"/>
    <w:rsid w:val="00441826"/>
    <w:rsid w:val="00444309"/>
    <w:rsid w:val="00447832"/>
    <w:rsid w:val="00450719"/>
    <w:rsid w:val="00451DC7"/>
    <w:rsid w:val="00452CAD"/>
    <w:rsid w:val="00456727"/>
    <w:rsid w:val="00456822"/>
    <w:rsid w:val="004615AD"/>
    <w:rsid w:val="004666D9"/>
    <w:rsid w:val="0047179C"/>
    <w:rsid w:val="004805B9"/>
    <w:rsid w:val="004806CC"/>
    <w:rsid w:val="004849EB"/>
    <w:rsid w:val="00485672"/>
    <w:rsid w:val="00487BF3"/>
    <w:rsid w:val="00487F1B"/>
    <w:rsid w:val="00492A3B"/>
    <w:rsid w:val="004A185D"/>
    <w:rsid w:val="004A5C6B"/>
    <w:rsid w:val="004A65E0"/>
    <w:rsid w:val="004B3B23"/>
    <w:rsid w:val="004B411A"/>
    <w:rsid w:val="004B43E2"/>
    <w:rsid w:val="004B74A4"/>
    <w:rsid w:val="004C21B1"/>
    <w:rsid w:val="004C2AD8"/>
    <w:rsid w:val="004C4427"/>
    <w:rsid w:val="004C7EEF"/>
    <w:rsid w:val="004D6352"/>
    <w:rsid w:val="004D771E"/>
    <w:rsid w:val="004D7DFA"/>
    <w:rsid w:val="004D7F4E"/>
    <w:rsid w:val="004E1275"/>
    <w:rsid w:val="004E2836"/>
    <w:rsid w:val="004E4CF4"/>
    <w:rsid w:val="004E622F"/>
    <w:rsid w:val="004F13FB"/>
    <w:rsid w:val="004F29EF"/>
    <w:rsid w:val="0050212A"/>
    <w:rsid w:val="00503E55"/>
    <w:rsid w:val="005053F4"/>
    <w:rsid w:val="00505C97"/>
    <w:rsid w:val="005077FF"/>
    <w:rsid w:val="00507E5E"/>
    <w:rsid w:val="00510CAD"/>
    <w:rsid w:val="00511BEF"/>
    <w:rsid w:val="00512187"/>
    <w:rsid w:val="00512BC5"/>
    <w:rsid w:val="0051700A"/>
    <w:rsid w:val="00517CAA"/>
    <w:rsid w:val="005202CE"/>
    <w:rsid w:val="00520B3C"/>
    <w:rsid w:val="00520FB1"/>
    <w:rsid w:val="00524920"/>
    <w:rsid w:val="0052665F"/>
    <w:rsid w:val="00526C5D"/>
    <w:rsid w:val="00531F4D"/>
    <w:rsid w:val="0053290D"/>
    <w:rsid w:val="00533F29"/>
    <w:rsid w:val="00541E7E"/>
    <w:rsid w:val="00542757"/>
    <w:rsid w:val="00542970"/>
    <w:rsid w:val="00542B05"/>
    <w:rsid w:val="00543390"/>
    <w:rsid w:val="00543B4B"/>
    <w:rsid w:val="005441E5"/>
    <w:rsid w:val="00544763"/>
    <w:rsid w:val="00544F30"/>
    <w:rsid w:val="00545C53"/>
    <w:rsid w:val="00545EB5"/>
    <w:rsid w:val="00551474"/>
    <w:rsid w:val="0055591C"/>
    <w:rsid w:val="00555A2A"/>
    <w:rsid w:val="00561406"/>
    <w:rsid w:val="005624FD"/>
    <w:rsid w:val="00562F2C"/>
    <w:rsid w:val="00564959"/>
    <w:rsid w:val="00565553"/>
    <w:rsid w:val="00565B68"/>
    <w:rsid w:val="00574CC5"/>
    <w:rsid w:val="005751BE"/>
    <w:rsid w:val="00576AF8"/>
    <w:rsid w:val="005837A7"/>
    <w:rsid w:val="00586534"/>
    <w:rsid w:val="0059167D"/>
    <w:rsid w:val="005940CC"/>
    <w:rsid w:val="0059548D"/>
    <w:rsid w:val="00596345"/>
    <w:rsid w:val="00596ADF"/>
    <w:rsid w:val="00596C09"/>
    <w:rsid w:val="005978CC"/>
    <w:rsid w:val="005A101C"/>
    <w:rsid w:val="005A2ECF"/>
    <w:rsid w:val="005A55C7"/>
    <w:rsid w:val="005A60EA"/>
    <w:rsid w:val="005B1B92"/>
    <w:rsid w:val="005B1D33"/>
    <w:rsid w:val="005B418F"/>
    <w:rsid w:val="005B4FCA"/>
    <w:rsid w:val="005B66A8"/>
    <w:rsid w:val="005B72D6"/>
    <w:rsid w:val="005C1057"/>
    <w:rsid w:val="005C40FA"/>
    <w:rsid w:val="005C6AA4"/>
    <w:rsid w:val="005D425C"/>
    <w:rsid w:val="005D5661"/>
    <w:rsid w:val="005D6D37"/>
    <w:rsid w:val="005D6FD3"/>
    <w:rsid w:val="005E0395"/>
    <w:rsid w:val="005F630D"/>
    <w:rsid w:val="00601062"/>
    <w:rsid w:val="00601F9C"/>
    <w:rsid w:val="00602A18"/>
    <w:rsid w:val="00605E75"/>
    <w:rsid w:val="006118A6"/>
    <w:rsid w:val="0061629F"/>
    <w:rsid w:val="00620730"/>
    <w:rsid w:val="0062289A"/>
    <w:rsid w:val="0062732E"/>
    <w:rsid w:val="00636EAB"/>
    <w:rsid w:val="006409CD"/>
    <w:rsid w:val="00643891"/>
    <w:rsid w:val="00647B7E"/>
    <w:rsid w:val="00651913"/>
    <w:rsid w:val="00654BA8"/>
    <w:rsid w:val="00654E0A"/>
    <w:rsid w:val="00655A1C"/>
    <w:rsid w:val="006573EB"/>
    <w:rsid w:val="00663129"/>
    <w:rsid w:val="00664FC6"/>
    <w:rsid w:val="006655A8"/>
    <w:rsid w:val="00666566"/>
    <w:rsid w:val="00666B33"/>
    <w:rsid w:val="00672278"/>
    <w:rsid w:val="00675FF0"/>
    <w:rsid w:val="00684FD3"/>
    <w:rsid w:val="00694195"/>
    <w:rsid w:val="006969B1"/>
    <w:rsid w:val="0069745C"/>
    <w:rsid w:val="006974D5"/>
    <w:rsid w:val="006A6F77"/>
    <w:rsid w:val="006B3DB9"/>
    <w:rsid w:val="006B494B"/>
    <w:rsid w:val="006B55C1"/>
    <w:rsid w:val="006B66C2"/>
    <w:rsid w:val="006B6ADE"/>
    <w:rsid w:val="006C2F5C"/>
    <w:rsid w:val="006C3764"/>
    <w:rsid w:val="006C499F"/>
    <w:rsid w:val="006C7C4E"/>
    <w:rsid w:val="006D14FA"/>
    <w:rsid w:val="006D50D8"/>
    <w:rsid w:val="006D7AD1"/>
    <w:rsid w:val="006E04EA"/>
    <w:rsid w:val="006E2FBC"/>
    <w:rsid w:val="006E401E"/>
    <w:rsid w:val="006E5A2A"/>
    <w:rsid w:val="006F0DED"/>
    <w:rsid w:val="006F208F"/>
    <w:rsid w:val="006F76B9"/>
    <w:rsid w:val="00702C7D"/>
    <w:rsid w:val="007038B0"/>
    <w:rsid w:val="00706603"/>
    <w:rsid w:val="00707F21"/>
    <w:rsid w:val="00714A8F"/>
    <w:rsid w:val="007164F9"/>
    <w:rsid w:val="00717201"/>
    <w:rsid w:val="007202DD"/>
    <w:rsid w:val="00721977"/>
    <w:rsid w:val="007224CE"/>
    <w:rsid w:val="00724CD2"/>
    <w:rsid w:val="0072611F"/>
    <w:rsid w:val="00727125"/>
    <w:rsid w:val="007310F3"/>
    <w:rsid w:val="00731B4D"/>
    <w:rsid w:val="00732A1B"/>
    <w:rsid w:val="00734291"/>
    <w:rsid w:val="00744FB8"/>
    <w:rsid w:val="00752A83"/>
    <w:rsid w:val="007551DC"/>
    <w:rsid w:val="0075739A"/>
    <w:rsid w:val="007573E8"/>
    <w:rsid w:val="0076175D"/>
    <w:rsid w:val="007773C6"/>
    <w:rsid w:val="00777F5A"/>
    <w:rsid w:val="007816AB"/>
    <w:rsid w:val="0078287B"/>
    <w:rsid w:val="00784870"/>
    <w:rsid w:val="007863CE"/>
    <w:rsid w:val="00786627"/>
    <w:rsid w:val="00786A38"/>
    <w:rsid w:val="007879BC"/>
    <w:rsid w:val="00787FD8"/>
    <w:rsid w:val="00793971"/>
    <w:rsid w:val="007A2F8C"/>
    <w:rsid w:val="007A307C"/>
    <w:rsid w:val="007A383E"/>
    <w:rsid w:val="007A6C9D"/>
    <w:rsid w:val="007B3A68"/>
    <w:rsid w:val="007B6DB9"/>
    <w:rsid w:val="007C054A"/>
    <w:rsid w:val="007C103F"/>
    <w:rsid w:val="007C1B25"/>
    <w:rsid w:val="007D2F88"/>
    <w:rsid w:val="007E0C71"/>
    <w:rsid w:val="007E6A14"/>
    <w:rsid w:val="007E754E"/>
    <w:rsid w:val="007E7DEA"/>
    <w:rsid w:val="007F041E"/>
    <w:rsid w:val="007F0AD4"/>
    <w:rsid w:val="007F1D0F"/>
    <w:rsid w:val="00805FB8"/>
    <w:rsid w:val="0081156F"/>
    <w:rsid w:val="00813E39"/>
    <w:rsid w:val="00814D32"/>
    <w:rsid w:val="008178B3"/>
    <w:rsid w:val="008179FF"/>
    <w:rsid w:val="00821402"/>
    <w:rsid w:val="00824D66"/>
    <w:rsid w:val="00825DE7"/>
    <w:rsid w:val="008304CE"/>
    <w:rsid w:val="008305B7"/>
    <w:rsid w:val="008318C4"/>
    <w:rsid w:val="008400D7"/>
    <w:rsid w:val="008410D6"/>
    <w:rsid w:val="00841446"/>
    <w:rsid w:val="0084253F"/>
    <w:rsid w:val="00843735"/>
    <w:rsid w:val="00845353"/>
    <w:rsid w:val="00847AC6"/>
    <w:rsid w:val="00850073"/>
    <w:rsid w:val="00851019"/>
    <w:rsid w:val="00855375"/>
    <w:rsid w:val="008555FB"/>
    <w:rsid w:val="0085677B"/>
    <w:rsid w:val="00857B65"/>
    <w:rsid w:val="008620DD"/>
    <w:rsid w:val="00864624"/>
    <w:rsid w:val="008663A9"/>
    <w:rsid w:val="00867117"/>
    <w:rsid w:val="008700AB"/>
    <w:rsid w:val="00870F4D"/>
    <w:rsid w:val="00872194"/>
    <w:rsid w:val="00874851"/>
    <w:rsid w:val="00882F45"/>
    <w:rsid w:val="0088331A"/>
    <w:rsid w:val="00883BAC"/>
    <w:rsid w:val="0088549A"/>
    <w:rsid w:val="008912D5"/>
    <w:rsid w:val="008964B2"/>
    <w:rsid w:val="008A0492"/>
    <w:rsid w:val="008A0772"/>
    <w:rsid w:val="008A22D3"/>
    <w:rsid w:val="008A4254"/>
    <w:rsid w:val="008A48B7"/>
    <w:rsid w:val="008B06AA"/>
    <w:rsid w:val="008B0CCC"/>
    <w:rsid w:val="008B1970"/>
    <w:rsid w:val="008C253C"/>
    <w:rsid w:val="008C3CFF"/>
    <w:rsid w:val="008C5245"/>
    <w:rsid w:val="008C62B8"/>
    <w:rsid w:val="008C78D3"/>
    <w:rsid w:val="008C7AA0"/>
    <w:rsid w:val="008D3AE9"/>
    <w:rsid w:val="008D3F95"/>
    <w:rsid w:val="008D6BEC"/>
    <w:rsid w:val="008E20F4"/>
    <w:rsid w:val="008E2490"/>
    <w:rsid w:val="008E2A0A"/>
    <w:rsid w:val="008E3A77"/>
    <w:rsid w:val="008E502B"/>
    <w:rsid w:val="008F09D9"/>
    <w:rsid w:val="008F1719"/>
    <w:rsid w:val="008F231C"/>
    <w:rsid w:val="008F5D51"/>
    <w:rsid w:val="008F697D"/>
    <w:rsid w:val="008F7FA3"/>
    <w:rsid w:val="00912AFA"/>
    <w:rsid w:val="00916E44"/>
    <w:rsid w:val="009175CE"/>
    <w:rsid w:val="00917961"/>
    <w:rsid w:val="00920256"/>
    <w:rsid w:val="00920ECE"/>
    <w:rsid w:val="00923EA3"/>
    <w:rsid w:val="00933244"/>
    <w:rsid w:val="00936291"/>
    <w:rsid w:val="00947552"/>
    <w:rsid w:val="009513CA"/>
    <w:rsid w:val="00953D01"/>
    <w:rsid w:val="00964B51"/>
    <w:rsid w:val="00983FA0"/>
    <w:rsid w:val="00984091"/>
    <w:rsid w:val="00985D24"/>
    <w:rsid w:val="009860FF"/>
    <w:rsid w:val="00986762"/>
    <w:rsid w:val="00986FAC"/>
    <w:rsid w:val="009917E0"/>
    <w:rsid w:val="00997CBC"/>
    <w:rsid w:val="009A055C"/>
    <w:rsid w:val="009A62C5"/>
    <w:rsid w:val="009B5D2E"/>
    <w:rsid w:val="009C2D68"/>
    <w:rsid w:val="009D1105"/>
    <w:rsid w:val="009D4E80"/>
    <w:rsid w:val="009D5C4D"/>
    <w:rsid w:val="009D6D3D"/>
    <w:rsid w:val="009E50E2"/>
    <w:rsid w:val="009E5714"/>
    <w:rsid w:val="009E5E08"/>
    <w:rsid w:val="009F02E2"/>
    <w:rsid w:val="009F0F45"/>
    <w:rsid w:val="009F664B"/>
    <w:rsid w:val="009F6896"/>
    <w:rsid w:val="00A035D7"/>
    <w:rsid w:val="00A06F7C"/>
    <w:rsid w:val="00A074DF"/>
    <w:rsid w:val="00A11D2B"/>
    <w:rsid w:val="00A126C2"/>
    <w:rsid w:val="00A12CCE"/>
    <w:rsid w:val="00A13F38"/>
    <w:rsid w:val="00A1500D"/>
    <w:rsid w:val="00A2135F"/>
    <w:rsid w:val="00A238A0"/>
    <w:rsid w:val="00A26585"/>
    <w:rsid w:val="00A27AD8"/>
    <w:rsid w:val="00A40471"/>
    <w:rsid w:val="00A40E37"/>
    <w:rsid w:val="00A42D86"/>
    <w:rsid w:val="00A516F6"/>
    <w:rsid w:val="00A5539E"/>
    <w:rsid w:val="00A560C2"/>
    <w:rsid w:val="00A60E7B"/>
    <w:rsid w:val="00A61D6D"/>
    <w:rsid w:val="00A66045"/>
    <w:rsid w:val="00A6729F"/>
    <w:rsid w:val="00A71D6A"/>
    <w:rsid w:val="00A74841"/>
    <w:rsid w:val="00A80899"/>
    <w:rsid w:val="00A8262B"/>
    <w:rsid w:val="00A86FDF"/>
    <w:rsid w:val="00A87606"/>
    <w:rsid w:val="00A95ACC"/>
    <w:rsid w:val="00A97A9B"/>
    <w:rsid w:val="00AA159B"/>
    <w:rsid w:val="00AA2D92"/>
    <w:rsid w:val="00AA444F"/>
    <w:rsid w:val="00AA780C"/>
    <w:rsid w:val="00AB176C"/>
    <w:rsid w:val="00AB67AE"/>
    <w:rsid w:val="00AC492E"/>
    <w:rsid w:val="00AC4A0D"/>
    <w:rsid w:val="00AC6BC9"/>
    <w:rsid w:val="00AD03DA"/>
    <w:rsid w:val="00AD6CE1"/>
    <w:rsid w:val="00AD7E1D"/>
    <w:rsid w:val="00AE1315"/>
    <w:rsid w:val="00AE186D"/>
    <w:rsid w:val="00AE5A45"/>
    <w:rsid w:val="00AE5ED5"/>
    <w:rsid w:val="00AF1222"/>
    <w:rsid w:val="00AF1459"/>
    <w:rsid w:val="00AF15DC"/>
    <w:rsid w:val="00B023CD"/>
    <w:rsid w:val="00B06E79"/>
    <w:rsid w:val="00B07936"/>
    <w:rsid w:val="00B109E1"/>
    <w:rsid w:val="00B152EB"/>
    <w:rsid w:val="00B165E3"/>
    <w:rsid w:val="00B1685F"/>
    <w:rsid w:val="00B1733D"/>
    <w:rsid w:val="00B1760D"/>
    <w:rsid w:val="00B20EEE"/>
    <w:rsid w:val="00B253F3"/>
    <w:rsid w:val="00B26195"/>
    <w:rsid w:val="00B27653"/>
    <w:rsid w:val="00B36FFB"/>
    <w:rsid w:val="00B40CE9"/>
    <w:rsid w:val="00B4524F"/>
    <w:rsid w:val="00B6186D"/>
    <w:rsid w:val="00B64C09"/>
    <w:rsid w:val="00B64D74"/>
    <w:rsid w:val="00B65516"/>
    <w:rsid w:val="00B67DD3"/>
    <w:rsid w:val="00B7314F"/>
    <w:rsid w:val="00B802A2"/>
    <w:rsid w:val="00B802FF"/>
    <w:rsid w:val="00B81AEB"/>
    <w:rsid w:val="00B82602"/>
    <w:rsid w:val="00B846D0"/>
    <w:rsid w:val="00B8508B"/>
    <w:rsid w:val="00B86E08"/>
    <w:rsid w:val="00B86F99"/>
    <w:rsid w:val="00B87CD5"/>
    <w:rsid w:val="00B87D42"/>
    <w:rsid w:val="00B95F98"/>
    <w:rsid w:val="00BA0330"/>
    <w:rsid w:val="00BA1076"/>
    <w:rsid w:val="00BA4C89"/>
    <w:rsid w:val="00BA53A3"/>
    <w:rsid w:val="00BA5645"/>
    <w:rsid w:val="00BA6861"/>
    <w:rsid w:val="00BB2F70"/>
    <w:rsid w:val="00BB4FE3"/>
    <w:rsid w:val="00BB6FAB"/>
    <w:rsid w:val="00BC2955"/>
    <w:rsid w:val="00BC4217"/>
    <w:rsid w:val="00BD08A0"/>
    <w:rsid w:val="00BD1026"/>
    <w:rsid w:val="00BD223D"/>
    <w:rsid w:val="00BD28FC"/>
    <w:rsid w:val="00BD44F4"/>
    <w:rsid w:val="00BD6CC2"/>
    <w:rsid w:val="00BD74BD"/>
    <w:rsid w:val="00BE30A7"/>
    <w:rsid w:val="00BE3635"/>
    <w:rsid w:val="00BE461D"/>
    <w:rsid w:val="00BE4821"/>
    <w:rsid w:val="00BF0D0C"/>
    <w:rsid w:val="00BF2BBA"/>
    <w:rsid w:val="00BF2CBF"/>
    <w:rsid w:val="00BF7046"/>
    <w:rsid w:val="00C03DFB"/>
    <w:rsid w:val="00C05C03"/>
    <w:rsid w:val="00C100EA"/>
    <w:rsid w:val="00C133ED"/>
    <w:rsid w:val="00C13755"/>
    <w:rsid w:val="00C13CB0"/>
    <w:rsid w:val="00C14C38"/>
    <w:rsid w:val="00C16D71"/>
    <w:rsid w:val="00C2564B"/>
    <w:rsid w:val="00C2779E"/>
    <w:rsid w:val="00C3220E"/>
    <w:rsid w:val="00C322E3"/>
    <w:rsid w:val="00C3756D"/>
    <w:rsid w:val="00C45A8F"/>
    <w:rsid w:val="00C47A4C"/>
    <w:rsid w:val="00C51253"/>
    <w:rsid w:val="00C54245"/>
    <w:rsid w:val="00C573A1"/>
    <w:rsid w:val="00C57B72"/>
    <w:rsid w:val="00C57C3C"/>
    <w:rsid w:val="00C60D57"/>
    <w:rsid w:val="00C60D9D"/>
    <w:rsid w:val="00C61386"/>
    <w:rsid w:val="00C62F30"/>
    <w:rsid w:val="00C63478"/>
    <w:rsid w:val="00C71063"/>
    <w:rsid w:val="00C816C3"/>
    <w:rsid w:val="00C86B6E"/>
    <w:rsid w:val="00C95BAB"/>
    <w:rsid w:val="00CA6763"/>
    <w:rsid w:val="00CB134F"/>
    <w:rsid w:val="00CB3F03"/>
    <w:rsid w:val="00CB43D6"/>
    <w:rsid w:val="00CB60AF"/>
    <w:rsid w:val="00CC1D5A"/>
    <w:rsid w:val="00CD1452"/>
    <w:rsid w:val="00CD65BF"/>
    <w:rsid w:val="00CD74AC"/>
    <w:rsid w:val="00CE2C73"/>
    <w:rsid w:val="00CF61C9"/>
    <w:rsid w:val="00D035B1"/>
    <w:rsid w:val="00D04077"/>
    <w:rsid w:val="00D05E39"/>
    <w:rsid w:val="00D06E07"/>
    <w:rsid w:val="00D07C93"/>
    <w:rsid w:val="00D10CE4"/>
    <w:rsid w:val="00D17A9D"/>
    <w:rsid w:val="00D20CC2"/>
    <w:rsid w:val="00D26085"/>
    <w:rsid w:val="00D2782C"/>
    <w:rsid w:val="00D3612A"/>
    <w:rsid w:val="00D4583C"/>
    <w:rsid w:val="00D47559"/>
    <w:rsid w:val="00D62F44"/>
    <w:rsid w:val="00D6516D"/>
    <w:rsid w:val="00D6570B"/>
    <w:rsid w:val="00D67BBD"/>
    <w:rsid w:val="00D76A95"/>
    <w:rsid w:val="00D874AC"/>
    <w:rsid w:val="00D90111"/>
    <w:rsid w:val="00D925B6"/>
    <w:rsid w:val="00D931BE"/>
    <w:rsid w:val="00D95EFE"/>
    <w:rsid w:val="00D96826"/>
    <w:rsid w:val="00D97151"/>
    <w:rsid w:val="00DA4055"/>
    <w:rsid w:val="00DA6328"/>
    <w:rsid w:val="00DB544C"/>
    <w:rsid w:val="00DB5918"/>
    <w:rsid w:val="00DC28A4"/>
    <w:rsid w:val="00DC4253"/>
    <w:rsid w:val="00DC74C1"/>
    <w:rsid w:val="00DC7A32"/>
    <w:rsid w:val="00DD08AF"/>
    <w:rsid w:val="00DD29C7"/>
    <w:rsid w:val="00DD2F0C"/>
    <w:rsid w:val="00DD2F15"/>
    <w:rsid w:val="00DD470A"/>
    <w:rsid w:val="00DE0018"/>
    <w:rsid w:val="00DE21FC"/>
    <w:rsid w:val="00DF175C"/>
    <w:rsid w:val="00DF2E3E"/>
    <w:rsid w:val="00DF58E9"/>
    <w:rsid w:val="00DF7049"/>
    <w:rsid w:val="00E030A7"/>
    <w:rsid w:val="00E06620"/>
    <w:rsid w:val="00E07648"/>
    <w:rsid w:val="00E076B8"/>
    <w:rsid w:val="00E11885"/>
    <w:rsid w:val="00E11ADE"/>
    <w:rsid w:val="00E12C45"/>
    <w:rsid w:val="00E1448D"/>
    <w:rsid w:val="00E14706"/>
    <w:rsid w:val="00E149E2"/>
    <w:rsid w:val="00E14CB8"/>
    <w:rsid w:val="00E16695"/>
    <w:rsid w:val="00E2134C"/>
    <w:rsid w:val="00E27EFB"/>
    <w:rsid w:val="00E30668"/>
    <w:rsid w:val="00E307ED"/>
    <w:rsid w:val="00E315C6"/>
    <w:rsid w:val="00E318F1"/>
    <w:rsid w:val="00E31C62"/>
    <w:rsid w:val="00E3350A"/>
    <w:rsid w:val="00E347A1"/>
    <w:rsid w:val="00E35427"/>
    <w:rsid w:val="00E3635D"/>
    <w:rsid w:val="00E46AAD"/>
    <w:rsid w:val="00E47626"/>
    <w:rsid w:val="00E52442"/>
    <w:rsid w:val="00E54BBB"/>
    <w:rsid w:val="00E55611"/>
    <w:rsid w:val="00E61EE3"/>
    <w:rsid w:val="00E645A1"/>
    <w:rsid w:val="00E66710"/>
    <w:rsid w:val="00E675C7"/>
    <w:rsid w:val="00E74303"/>
    <w:rsid w:val="00E773A0"/>
    <w:rsid w:val="00E8067D"/>
    <w:rsid w:val="00E8181C"/>
    <w:rsid w:val="00E81DB1"/>
    <w:rsid w:val="00E834B1"/>
    <w:rsid w:val="00E839B4"/>
    <w:rsid w:val="00E84432"/>
    <w:rsid w:val="00E84CD3"/>
    <w:rsid w:val="00E867BC"/>
    <w:rsid w:val="00E87737"/>
    <w:rsid w:val="00E92CAD"/>
    <w:rsid w:val="00E92ED1"/>
    <w:rsid w:val="00E967D3"/>
    <w:rsid w:val="00EA2C15"/>
    <w:rsid w:val="00EA4222"/>
    <w:rsid w:val="00EA597C"/>
    <w:rsid w:val="00EB3915"/>
    <w:rsid w:val="00EB5C32"/>
    <w:rsid w:val="00EB66C6"/>
    <w:rsid w:val="00EC2320"/>
    <w:rsid w:val="00EC315D"/>
    <w:rsid w:val="00EC5936"/>
    <w:rsid w:val="00ED102E"/>
    <w:rsid w:val="00ED6820"/>
    <w:rsid w:val="00ED7C65"/>
    <w:rsid w:val="00EE0C87"/>
    <w:rsid w:val="00EE1DB8"/>
    <w:rsid w:val="00EE270D"/>
    <w:rsid w:val="00EE27C4"/>
    <w:rsid w:val="00EE379D"/>
    <w:rsid w:val="00EE407E"/>
    <w:rsid w:val="00EF4207"/>
    <w:rsid w:val="00EF76F4"/>
    <w:rsid w:val="00F00B35"/>
    <w:rsid w:val="00F10DE0"/>
    <w:rsid w:val="00F1242C"/>
    <w:rsid w:val="00F1265A"/>
    <w:rsid w:val="00F16AE0"/>
    <w:rsid w:val="00F21A17"/>
    <w:rsid w:val="00F2284F"/>
    <w:rsid w:val="00F24E1C"/>
    <w:rsid w:val="00F26ECD"/>
    <w:rsid w:val="00F34E44"/>
    <w:rsid w:val="00F440ED"/>
    <w:rsid w:val="00F44C68"/>
    <w:rsid w:val="00F47C10"/>
    <w:rsid w:val="00F56B3E"/>
    <w:rsid w:val="00F5754D"/>
    <w:rsid w:val="00F57629"/>
    <w:rsid w:val="00F66D5D"/>
    <w:rsid w:val="00F73872"/>
    <w:rsid w:val="00F80EEF"/>
    <w:rsid w:val="00F83909"/>
    <w:rsid w:val="00F912BA"/>
    <w:rsid w:val="00F917FC"/>
    <w:rsid w:val="00F9290E"/>
    <w:rsid w:val="00F93921"/>
    <w:rsid w:val="00F94E1F"/>
    <w:rsid w:val="00F967ED"/>
    <w:rsid w:val="00FA0D89"/>
    <w:rsid w:val="00FA46DC"/>
    <w:rsid w:val="00FA478B"/>
    <w:rsid w:val="00FB03ED"/>
    <w:rsid w:val="00FB209E"/>
    <w:rsid w:val="00FB4272"/>
    <w:rsid w:val="00FB4889"/>
    <w:rsid w:val="00FC12A3"/>
    <w:rsid w:val="00FC56C5"/>
    <w:rsid w:val="00FC7794"/>
    <w:rsid w:val="00FD01AA"/>
    <w:rsid w:val="00FD240D"/>
    <w:rsid w:val="00FD2467"/>
    <w:rsid w:val="00FD4ECB"/>
    <w:rsid w:val="00FD75DA"/>
    <w:rsid w:val="00FE075A"/>
    <w:rsid w:val="00FE09F6"/>
    <w:rsid w:val="00FE0E95"/>
    <w:rsid w:val="00FE5669"/>
    <w:rsid w:val="00FE598C"/>
    <w:rsid w:val="00FE5DE5"/>
    <w:rsid w:val="00FF1367"/>
    <w:rsid w:val="00FF1DA9"/>
    <w:rsid w:val="00FF3907"/>
    <w:rsid w:val="00FF44D2"/>
    <w:rsid w:val="7C6AB9E0"/>
    <w:rsid w:val="7D748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B5446A"/>
  <w15:docId w15:val="{EEDB5876-8E90-F748-B943-694E7990C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87D42"/>
    <w:rPr>
      <w:sz w:val="24"/>
      <w:szCs w:val="24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A238A0"/>
    <w:pPr>
      <w:keepNext/>
      <w:keepLines/>
      <w:pageBreakBefore/>
      <w:numPr>
        <w:numId w:val="1"/>
      </w:numPr>
      <w:spacing w:after="290" w:line="290" w:lineRule="atLeast"/>
      <w:ind w:left="720" w:hanging="720"/>
      <w:outlineLvl w:val="0"/>
    </w:pPr>
    <w:rPr>
      <w:rFonts w:ascii="Arial" w:eastAsia="MS Gothi" w:hAnsi="Arial"/>
      <w:b/>
      <w:bCs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9"/>
    <w:qFormat/>
    <w:rsid w:val="00A238A0"/>
    <w:pPr>
      <w:keepNext/>
      <w:numPr>
        <w:ilvl w:val="1"/>
        <w:numId w:val="1"/>
      </w:numPr>
      <w:spacing w:before="360" w:after="240"/>
      <w:ind w:left="720" w:hanging="720"/>
      <w:outlineLvl w:val="1"/>
    </w:pPr>
    <w:rPr>
      <w:rFonts w:ascii="Arial" w:eastAsia="MS Gothi" w:hAnsi="Arial"/>
      <w:b/>
      <w:bCs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9"/>
    <w:qFormat/>
    <w:rsid w:val="00A238A0"/>
    <w:pPr>
      <w:keepNext/>
      <w:numPr>
        <w:ilvl w:val="2"/>
        <w:numId w:val="1"/>
      </w:numPr>
      <w:spacing w:before="240" w:after="120"/>
      <w:outlineLvl w:val="2"/>
    </w:pPr>
    <w:rPr>
      <w:rFonts w:ascii="Arial" w:eastAsia="MS Gothi" w:hAnsi="Arial"/>
      <w:b/>
      <w:bCs/>
      <w:sz w:val="19"/>
    </w:rPr>
  </w:style>
  <w:style w:type="paragraph" w:styleId="Kop4">
    <w:name w:val="heading 4"/>
    <w:basedOn w:val="Standaard"/>
    <w:next w:val="Standaard"/>
    <w:link w:val="Kop4Char"/>
    <w:uiPriority w:val="99"/>
    <w:qFormat/>
    <w:rsid w:val="00A238A0"/>
    <w:pPr>
      <w:keepNext/>
      <w:numPr>
        <w:ilvl w:val="3"/>
        <w:numId w:val="1"/>
      </w:numPr>
      <w:spacing w:before="200" w:after="160"/>
      <w:ind w:left="720" w:hanging="720"/>
      <w:outlineLvl w:val="3"/>
    </w:pPr>
    <w:rPr>
      <w:rFonts w:ascii="Arial" w:eastAsia="MS Gothi" w:hAnsi="Arial"/>
      <w:b/>
      <w:bCs/>
      <w:iCs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7C054A"/>
    <w:rPr>
      <w:rFonts w:ascii="Arial" w:eastAsia="MS Gothi" w:hAnsi="Arial" w:cs="Times New Roman"/>
      <w:b/>
      <w:bCs/>
      <w:sz w:val="32"/>
      <w:szCs w:val="32"/>
      <w:lang w:eastAsia="en-US"/>
    </w:rPr>
  </w:style>
  <w:style w:type="character" w:customStyle="1" w:styleId="Kop2Char">
    <w:name w:val="Kop 2 Char"/>
    <w:basedOn w:val="Standaardalinea-lettertype"/>
    <w:link w:val="Kop2"/>
    <w:uiPriority w:val="99"/>
    <w:locked/>
    <w:rsid w:val="007C054A"/>
    <w:rPr>
      <w:rFonts w:ascii="Arial" w:eastAsia="MS Gothi" w:hAnsi="Arial" w:cs="Times New Roman"/>
      <w:b/>
      <w:bCs/>
      <w:lang w:eastAsia="en-US"/>
    </w:rPr>
  </w:style>
  <w:style w:type="character" w:customStyle="1" w:styleId="Kop3Char">
    <w:name w:val="Kop 3 Char"/>
    <w:basedOn w:val="Standaardalinea-lettertype"/>
    <w:link w:val="Kop3"/>
    <w:uiPriority w:val="99"/>
    <w:locked/>
    <w:rsid w:val="00A238A0"/>
    <w:rPr>
      <w:rFonts w:ascii="Arial" w:eastAsia="MS Gothi" w:hAnsi="Arial" w:cs="Times New Roman"/>
      <w:b/>
      <w:bCs/>
      <w:sz w:val="24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9"/>
    <w:locked/>
    <w:rsid w:val="007C054A"/>
    <w:rPr>
      <w:rFonts w:ascii="Arial" w:eastAsia="MS Gothi" w:hAnsi="Arial" w:cs="Times New Roman"/>
      <w:b/>
      <w:bCs/>
      <w:iCs/>
      <w:sz w:val="24"/>
      <w:szCs w:val="24"/>
      <w:lang w:eastAsia="en-US"/>
    </w:rPr>
  </w:style>
  <w:style w:type="paragraph" w:styleId="Koptekst">
    <w:name w:val="header"/>
    <w:aliases w:val="Char1,Gewone tekst"/>
    <w:basedOn w:val="Standaard"/>
    <w:link w:val="KoptekstChar"/>
    <w:uiPriority w:val="99"/>
    <w:rsid w:val="00D62F44"/>
    <w:pPr>
      <w:tabs>
        <w:tab w:val="center" w:pos="4703"/>
        <w:tab w:val="right" w:pos="9406"/>
      </w:tabs>
    </w:pPr>
  </w:style>
  <w:style w:type="character" w:customStyle="1" w:styleId="KoptekstChar">
    <w:name w:val="Koptekst Char"/>
    <w:aliases w:val="Char1 Char,Gewone tekst Char"/>
    <w:basedOn w:val="Standaardalinea-lettertype"/>
    <w:link w:val="Koptekst"/>
    <w:uiPriority w:val="99"/>
    <w:locked/>
    <w:rsid w:val="00D62F44"/>
    <w:rPr>
      <w:rFonts w:cs="Times New Roman"/>
      <w:sz w:val="24"/>
      <w:lang w:val="nl-NL" w:eastAsia="en-US"/>
    </w:rPr>
  </w:style>
  <w:style w:type="paragraph" w:customStyle="1" w:styleId="Char2">
    <w:name w:val="Char2"/>
    <w:basedOn w:val="Standaard"/>
    <w:uiPriority w:val="99"/>
    <w:rsid w:val="00D62F44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Geenafstand">
    <w:name w:val="No Spacing"/>
    <w:link w:val="GeenafstandChar"/>
    <w:uiPriority w:val="99"/>
    <w:qFormat/>
    <w:rsid w:val="00D62F44"/>
    <w:rPr>
      <w:lang w:eastAsia="en-US"/>
    </w:rPr>
  </w:style>
  <w:style w:type="character" w:customStyle="1" w:styleId="GeenafstandChar">
    <w:name w:val="Geen afstand Char"/>
    <w:link w:val="Geenafstand"/>
    <w:uiPriority w:val="99"/>
    <w:locked/>
    <w:rsid w:val="00D62F44"/>
    <w:rPr>
      <w:sz w:val="22"/>
      <w:lang w:val="nl-NL" w:eastAsia="en-US"/>
    </w:rPr>
  </w:style>
  <w:style w:type="paragraph" w:styleId="Voettekst">
    <w:name w:val="footer"/>
    <w:basedOn w:val="Standaard"/>
    <w:link w:val="VoettekstChar"/>
    <w:uiPriority w:val="99"/>
    <w:rsid w:val="00D62F4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7C054A"/>
    <w:rPr>
      <w:rFonts w:cs="Times New Roman"/>
      <w:sz w:val="24"/>
      <w:szCs w:val="24"/>
      <w:lang w:eastAsia="en-US"/>
    </w:rPr>
  </w:style>
  <w:style w:type="character" w:styleId="Paginanummer">
    <w:name w:val="page number"/>
    <w:basedOn w:val="Standaardalinea-lettertype"/>
    <w:uiPriority w:val="99"/>
    <w:rsid w:val="00D62F44"/>
    <w:rPr>
      <w:rFonts w:cs="Times New Roman"/>
    </w:rPr>
  </w:style>
  <w:style w:type="paragraph" w:customStyle="1" w:styleId="Bullet1">
    <w:name w:val="Bullet 1"/>
    <w:basedOn w:val="Standaard"/>
    <w:uiPriority w:val="99"/>
    <w:rsid w:val="00D97151"/>
    <w:rPr>
      <w:rFonts w:ascii="Arial" w:hAnsi="Arial"/>
      <w:sz w:val="19"/>
      <w:szCs w:val="20"/>
      <w:lang w:val="en-GB"/>
    </w:rPr>
  </w:style>
  <w:style w:type="paragraph" w:styleId="Plattetekst">
    <w:name w:val="Body Text"/>
    <w:aliases w:val="Char"/>
    <w:basedOn w:val="Standaard"/>
    <w:link w:val="PlattetekstChar"/>
    <w:uiPriority w:val="99"/>
    <w:rsid w:val="00D97151"/>
    <w:pPr>
      <w:widowControl w:val="0"/>
    </w:pPr>
    <w:rPr>
      <w:rFonts w:ascii="Utopia" w:hAnsi="Utopia"/>
      <w:sz w:val="19"/>
      <w:szCs w:val="20"/>
      <w:lang w:eastAsia="nl-NL"/>
    </w:rPr>
  </w:style>
  <w:style w:type="character" w:customStyle="1" w:styleId="PlattetekstChar">
    <w:name w:val="Platte tekst Char"/>
    <w:aliases w:val="Char Char"/>
    <w:basedOn w:val="Standaardalinea-lettertype"/>
    <w:link w:val="Plattetekst"/>
    <w:uiPriority w:val="99"/>
    <w:locked/>
    <w:rsid w:val="00D97151"/>
    <w:rPr>
      <w:rFonts w:ascii="Utopia" w:hAnsi="Utopia" w:cs="Times New Roman"/>
      <w:sz w:val="19"/>
      <w:lang w:val="nl-NL" w:eastAsia="nl-NL"/>
    </w:rPr>
  </w:style>
  <w:style w:type="character" w:styleId="Hyperlink">
    <w:name w:val="Hyperlink"/>
    <w:basedOn w:val="Standaardalinea-lettertype"/>
    <w:uiPriority w:val="99"/>
    <w:rsid w:val="00375485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F34E4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rsid w:val="00920ECE"/>
    <w:rPr>
      <w:rFonts w:ascii="Tahoma" w:hAnsi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locked/>
    <w:rsid w:val="00920ECE"/>
    <w:rPr>
      <w:rFonts w:ascii="Tahoma" w:hAnsi="Tahoma" w:cs="Times New Roman"/>
      <w:sz w:val="16"/>
      <w:lang w:eastAsia="en-US"/>
    </w:rPr>
  </w:style>
  <w:style w:type="character" w:styleId="Verwijzingopmerking">
    <w:name w:val="annotation reference"/>
    <w:basedOn w:val="Standaardalinea-lettertype"/>
    <w:uiPriority w:val="99"/>
    <w:rsid w:val="00602A18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602A18"/>
    <w:rPr>
      <w:sz w:val="20"/>
      <w:szCs w:val="20"/>
    </w:rPr>
  </w:style>
  <w:style w:type="character" w:customStyle="1" w:styleId="CommentTextChar">
    <w:name w:val="Comment Text Char"/>
    <w:basedOn w:val="Standaardalinea-lettertype"/>
    <w:uiPriority w:val="99"/>
    <w:semiHidden/>
    <w:locked/>
    <w:rsid w:val="00381071"/>
    <w:rPr>
      <w:rFonts w:ascii="Arial" w:eastAsia="MS Minngs" w:hAnsi="Arial" w:cs="Times New Roman"/>
      <w:lang w:val="nl-NL" w:eastAsia="en-US" w:bidi="ar-SA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locked/>
    <w:rsid w:val="00602A18"/>
    <w:rPr>
      <w:rFonts w:cs="Times New Roman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602A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locked/>
    <w:rsid w:val="00602A18"/>
    <w:rPr>
      <w:rFonts w:cs="Times New Roman"/>
      <w:b/>
      <w:bCs/>
      <w:lang w:eastAsia="en-US"/>
    </w:rPr>
  </w:style>
  <w:style w:type="paragraph" w:customStyle="1" w:styleId="cm4">
    <w:name w:val="cm4"/>
    <w:basedOn w:val="Standaard"/>
    <w:uiPriority w:val="99"/>
    <w:rsid w:val="00A71D6A"/>
    <w:pPr>
      <w:spacing w:before="100" w:beforeAutospacing="1" w:after="100" w:afterAutospacing="1"/>
    </w:pPr>
    <w:rPr>
      <w:lang w:eastAsia="nl-NL"/>
    </w:rPr>
  </w:style>
  <w:style w:type="paragraph" w:customStyle="1" w:styleId="CM23">
    <w:name w:val="CM23"/>
    <w:basedOn w:val="Standaard"/>
    <w:next w:val="Standaard"/>
    <w:uiPriority w:val="99"/>
    <w:rsid w:val="000E1A1F"/>
    <w:pPr>
      <w:widowControl w:val="0"/>
      <w:autoSpaceDE w:val="0"/>
      <w:autoSpaceDN w:val="0"/>
      <w:adjustRightInd w:val="0"/>
    </w:pPr>
    <w:rPr>
      <w:rFonts w:eastAsia="MS Minngs"/>
      <w:lang w:eastAsia="nl-NL"/>
    </w:rPr>
  </w:style>
  <w:style w:type="paragraph" w:customStyle="1" w:styleId="CM40">
    <w:name w:val="CM4"/>
    <w:basedOn w:val="Standaard"/>
    <w:next w:val="Standaard"/>
    <w:uiPriority w:val="99"/>
    <w:rsid w:val="000E1A1F"/>
    <w:pPr>
      <w:widowControl w:val="0"/>
      <w:autoSpaceDE w:val="0"/>
      <w:autoSpaceDN w:val="0"/>
      <w:adjustRightInd w:val="0"/>
      <w:spacing w:line="276" w:lineRule="atLeast"/>
    </w:pPr>
    <w:rPr>
      <w:rFonts w:eastAsia="MS Minngs"/>
      <w:lang w:eastAsia="nl-NL"/>
    </w:rPr>
  </w:style>
  <w:style w:type="paragraph" w:styleId="Normaalweb">
    <w:name w:val="Normal (Web)"/>
    <w:basedOn w:val="Standaard"/>
    <w:uiPriority w:val="99"/>
    <w:rsid w:val="00542757"/>
    <w:pPr>
      <w:spacing w:before="100" w:beforeAutospacing="1" w:after="100" w:afterAutospacing="1"/>
    </w:pPr>
    <w:rPr>
      <w:lang w:eastAsia="nl-NL"/>
    </w:rPr>
  </w:style>
  <w:style w:type="character" w:styleId="Nadruk">
    <w:name w:val="Emphasis"/>
    <w:basedOn w:val="Standaardalinea-lettertype"/>
    <w:uiPriority w:val="99"/>
    <w:qFormat/>
    <w:rsid w:val="00542757"/>
    <w:rPr>
      <w:rFonts w:cs="Times New Roman"/>
      <w:i/>
      <w:iCs/>
    </w:rPr>
  </w:style>
  <w:style w:type="paragraph" w:customStyle="1" w:styleId="lidlabeled">
    <w:name w:val="lid labeled"/>
    <w:basedOn w:val="Standaard"/>
    <w:uiPriority w:val="99"/>
    <w:rsid w:val="006B6ADE"/>
    <w:pPr>
      <w:spacing w:before="100" w:beforeAutospacing="1" w:after="100" w:afterAutospacing="1"/>
    </w:pPr>
    <w:rPr>
      <w:lang w:eastAsia="nl-NL"/>
    </w:rPr>
  </w:style>
  <w:style w:type="paragraph" w:customStyle="1" w:styleId="CM5">
    <w:name w:val="CM5"/>
    <w:basedOn w:val="Standaard"/>
    <w:next w:val="Standaard"/>
    <w:uiPriority w:val="99"/>
    <w:rsid w:val="005441E5"/>
    <w:pPr>
      <w:widowControl w:val="0"/>
      <w:autoSpaceDE w:val="0"/>
      <w:autoSpaceDN w:val="0"/>
      <w:adjustRightInd w:val="0"/>
      <w:spacing w:line="276" w:lineRule="atLeast"/>
    </w:pPr>
    <w:rPr>
      <w:rFonts w:eastAsia="MS Minngs"/>
      <w:lang w:eastAsia="nl-NL"/>
    </w:rPr>
  </w:style>
  <w:style w:type="paragraph" w:customStyle="1" w:styleId="CM10">
    <w:name w:val="CM10"/>
    <w:basedOn w:val="Standaard"/>
    <w:next w:val="Standaard"/>
    <w:uiPriority w:val="99"/>
    <w:rsid w:val="00C100EA"/>
    <w:pPr>
      <w:widowControl w:val="0"/>
      <w:autoSpaceDE w:val="0"/>
      <w:autoSpaceDN w:val="0"/>
      <w:adjustRightInd w:val="0"/>
      <w:spacing w:line="268" w:lineRule="atLeast"/>
    </w:pPr>
    <w:rPr>
      <w:rFonts w:eastAsia="MS Minngs"/>
      <w:lang w:eastAsia="nl-NL"/>
    </w:rPr>
  </w:style>
  <w:style w:type="paragraph" w:customStyle="1" w:styleId="CM9">
    <w:name w:val="CM9"/>
    <w:basedOn w:val="Standaard"/>
    <w:next w:val="Standaard"/>
    <w:uiPriority w:val="99"/>
    <w:rsid w:val="00D07C93"/>
    <w:pPr>
      <w:widowControl w:val="0"/>
      <w:autoSpaceDE w:val="0"/>
      <w:autoSpaceDN w:val="0"/>
      <w:adjustRightInd w:val="0"/>
      <w:spacing w:line="268" w:lineRule="atLeast"/>
    </w:pPr>
    <w:rPr>
      <w:rFonts w:eastAsia="MS Minngs"/>
      <w:lang w:eastAsia="nl-NL"/>
    </w:rPr>
  </w:style>
  <w:style w:type="paragraph" w:styleId="Documentstructuur">
    <w:name w:val="Document Map"/>
    <w:basedOn w:val="Standaard"/>
    <w:link w:val="DocumentstructuurChar"/>
    <w:uiPriority w:val="99"/>
    <w:semiHidden/>
    <w:rsid w:val="007816A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locked/>
    <w:rsid w:val="007C054A"/>
    <w:rPr>
      <w:rFonts w:cs="Times New Roman"/>
      <w:sz w:val="2"/>
      <w:lang w:eastAsia="en-US"/>
    </w:rPr>
  </w:style>
  <w:style w:type="character" w:customStyle="1" w:styleId="CharChar2">
    <w:name w:val="Char Char2"/>
    <w:basedOn w:val="Standaardalinea-lettertype"/>
    <w:uiPriority w:val="99"/>
    <w:rsid w:val="00E076B8"/>
    <w:rPr>
      <w:rFonts w:cs="Times New Roman"/>
      <w:lang w:val="nl-NL" w:eastAsia="en-US" w:bidi="ar-SA"/>
    </w:rPr>
  </w:style>
  <w:style w:type="paragraph" w:customStyle="1" w:styleId="CM19">
    <w:name w:val="CM19"/>
    <w:basedOn w:val="Standaard"/>
    <w:next w:val="Standaard"/>
    <w:uiPriority w:val="99"/>
    <w:rsid w:val="005D425C"/>
    <w:pPr>
      <w:widowControl w:val="0"/>
      <w:autoSpaceDE w:val="0"/>
      <w:autoSpaceDN w:val="0"/>
      <w:adjustRightInd w:val="0"/>
      <w:spacing w:line="276" w:lineRule="atLeast"/>
    </w:pPr>
    <w:rPr>
      <w:rFonts w:eastAsia="MS Minngs"/>
      <w:lang w:eastAsia="nl-NL"/>
    </w:rPr>
  </w:style>
  <w:style w:type="paragraph" w:styleId="Lijstalinea">
    <w:name w:val="List Paragraph"/>
    <w:basedOn w:val="Standaard"/>
    <w:uiPriority w:val="99"/>
    <w:qFormat/>
    <w:rsid w:val="00B165E3"/>
    <w:pPr>
      <w:ind w:left="720"/>
      <w:contextualSpacing/>
    </w:pPr>
  </w:style>
  <w:style w:type="table" w:styleId="Tabelraster">
    <w:name w:val="Table Grid"/>
    <w:basedOn w:val="Standaardtabel"/>
    <w:uiPriority w:val="99"/>
    <w:locked/>
    <w:rsid w:val="00AE131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3CharChar">
    <w:name w:val="Char3 Char Char"/>
    <w:basedOn w:val="Standaard"/>
    <w:uiPriority w:val="99"/>
    <w:rsid w:val="00B87D42"/>
    <w:pPr>
      <w:spacing w:after="160" w:line="240" w:lineRule="exac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64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4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64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4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6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64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64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4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64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4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4" w:space="6" w:color="D6D6D6"/>
                          </w:divBdr>
                          <w:divsChild>
                            <w:div w:id="887646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646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646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64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640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64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4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64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4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6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4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6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64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6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64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64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64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4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64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4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5BB6D7B4FE834AB09AFD9B25C6EC67" ma:contentTypeVersion="4" ma:contentTypeDescription="Een nieuw document maken." ma:contentTypeScope="" ma:versionID="c83ee50af9c53b2aa19a645cb072ad26">
  <xsd:schema xmlns:xsd="http://www.w3.org/2001/XMLSchema" xmlns:xs="http://www.w3.org/2001/XMLSchema" xmlns:p="http://schemas.microsoft.com/office/2006/metadata/properties" xmlns:ns2="2677f155-aab9-41d2-ad1b-6f353eb7f548" targetNamespace="http://schemas.microsoft.com/office/2006/metadata/properties" ma:root="true" ma:fieldsID="dbc4eae9aad7ae5c4f7c984d2ee221db" ns2:_="">
    <xsd:import namespace="2677f155-aab9-41d2-ad1b-6f353eb7f5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7f155-aab9-41d2-ad1b-6f353eb7f5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8AA6E0-6663-4862-9734-68B6B472BF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77f155-aab9-41d2-ad1b-6f353eb7f5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5F6942-B744-4C8C-9403-94BBA5617F54}">
  <ds:schemaRefs>
    <ds:schemaRef ds:uri="34e90476-ed7b-49f0-bd5b-51e99b5150a7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abbe967f-02df-40c5-b4c5-d271d242e675"/>
  </ds:schemaRefs>
</ds:datastoreItem>
</file>

<file path=customXml/itemProps3.xml><?xml version="1.0" encoding="utf-8"?>
<ds:datastoreItem xmlns:ds="http://schemas.openxmlformats.org/officeDocument/2006/customXml" ds:itemID="{02E9AB79-6580-4C42-9C23-25147F9995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87</Words>
  <Characters>562</Characters>
  <Application>Microsoft Office Word</Application>
  <DocSecurity>0</DocSecurity>
  <Lines>4</Lines>
  <Paragraphs>1</Paragraphs>
  <ScaleCrop>false</ScaleCrop>
  <Manager/>
  <Company>Stroomopwaarts</Company>
  <LinksUpToDate>false</LinksUpToDate>
  <CharactersWithSpaces>648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van inlichtingen</dc:title>
  <dc:subject/>
  <dc:creator>Microsoft Office User</dc:creator>
  <cp:keywords/>
  <dc:description/>
  <cp:lastModifiedBy>Sander Dalmeijer</cp:lastModifiedBy>
  <cp:revision>8</cp:revision>
  <cp:lastPrinted>2014-12-15T11:50:00Z</cp:lastPrinted>
  <dcterms:created xsi:type="dcterms:W3CDTF">2025-07-31T13:06:00Z</dcterms:created>
  <dcterms:modified xsi:type="dcterms:W3CDTF">2025-09-30T12:43:00Z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0x010100E25BB6D7B4FE834AB09AFD9B25C6EC67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