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3DC68" w14:textId="6D611468" w:rsidR="001408A9" w:rsidRPr="003C759E" w:rsidRDefault="00F0395B" w:rsidP="001408A9">
      <w:pPr>
        <w:ind w:left="-426"/>
        <w:rPr>
          <w:rFonts w:ascii="UWV Werk Kop" w:hAnsi="UWV Werk Kop"/>
          <w:color w:val="0070C0"/>
          <w:sz w:val="48"/>
          <w:szCs w:val="48"/>
        </w:rPr>
      </w:pPr>
      <w:r w:rsidRPr="003C759E">
        <w:rPr>
          <w:rFonts w:ascii="UWV Werk" w:hAnsi="UWV Werk"/>
          <w:noProof/>
          <w:sz w:val="22"/>
          <w:szCs w:val="22"/>
        </w:rPr>
        <w:drawing>
          <wp:anchor distT="0" distB="0" distL="114300" distR="114300" simplePos="0" relativeHeight="251671040" behindDoc="1" locked="0" layoutInCell="1" allowOverlap="1" wp14:anchorId="6954355A" wp14:editId="3628AA5B">
            <wp:simplePos x="0" y="0"/>
            <wp:positionH relativeFrom="column">
              <wp:posOffset>-917575</wp:posOffset>
            </wp:positionH>
            <wp:positionV relativeFrom="paragraph">
              <wp:posOffset>-1766040</wp:posOffset>
            </wp:positionV>
            <wp:extent cx="7569835" cy="3667760"/>
            <wp:effectExtent l="0" t="0" r="0" b="8890"/>
            <wp:wrapNone/>
            <wp:docPr id="1680280868" name="Afbeelding 1" descr="Vrouw die een contract ondertek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280868" name="Afbeelding 1680280868" descr="Vrouw die een contract ondertekent"/>
                    <pic:cNvPicPr/>
                  </pic:nvPicPr>
                  <pic:blipFill rotWithShape="1">
                    <a:blip r:embed="rId14">
                      <a:alphaModFix amt="35000"/>
                    </a:blip>
                    <a:srcRect t="12644" b="14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835" cy="3667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3FFB" w:rsidRPr="003C759E">
        <w:rPr>
          <w:rFonts w:ascii="UWV Werk Kop" w:hAnsi="UWV Werk Kop"/>
          <w:color w:val="0070C0"/>
          <w:sz w:val="48"/>
          <w:szCs w:val="48"/>
        </w:rPr>
        <w:t>R</w:t>
      </w:r>
      <w:r w:rsidR="00653331" w:rsidRPr="003C759E">
        <w:rPr>
          <w:rFonts w:ascii="UWV Werk Kop" w:hAnsi="UWV Werk Kop"/>
          <w:color w:val="0070C0"/>
          <w:sz w:val="48"/>
          <w:szCs w:val="48"/>
        </w:rPr>
        <w:t>EFERENTIEVERKLARING</w:t>
      </w:r>
    </w:p>
    <w:p w14:paraId="4CDB5F84" w14:textId="02DB0C09" w:rsidR="001408A9" w:rsidRPr="00AB0722" w:rsidRDefault="001408A9" w:rsidP="001408A9">
      <w:pPr>
        <w:ind w:left="-426"/>
        <w:rPr>
          <w:rFonts w:ascii="UWV Werk" w:hAnsi="UWV Werk"/>
          <w:szCs w:val="20"/>
        </w:rPr>
      </w:pPr>
    </w:p>
    <w:p w14:paraId="16EC2DB6" w14:textId="584E8D2F" w:rsidR="001408A9" w:rsidRPr="00AB0722" w:rsidRDefault="001408A9" w:rsidP="001408A9">
      <w:pPr>
        <w:ind w:left="-426"/>
        <w:rPr>
          <w:rFonts w:ascii="UWV Werk" w:hAnsi="UWV Werk"/>
          <w:szCs w:val="20"/>
        </w:rPr>
      </w:pPr>
    </w:p>
    <w:p w14:paraId="7DA26206" w14:textId="16BBF30E" w:rsidR="001408A9" w:rsidRPr="00AB0722" w:rsidRDefault="001408A9" w:rsidP="001408A9">
      <w:pPr>
        <w:ind w:left="-426"/>
        <w:rPr>
          <w:rFonts w:ascii="UWV Werk" w:hAnsi="UWV Werk"/>
          <w:szCs w:val="20"/>
        </w:rPr>
      </w:pPr>
    </w:p>
    <w:p w14:paraId="4E5EF1E0" w14:textId="77777777" w:rsidR="00F0395B" w:rsidRPr="00AB0722" w:rsidRDefault="00F0395B" w:rsidP="001408A9">
      <w:pPr>
        <w:ind w:left="-426"/>
        <w:rPr>
          <w:rFonts w:ascii="UWV Werk" w:hAnsi="UWV Werk"/>
          <w:szCs w:val="20"/>
        </w:rPr>
      </w:pPr>
    </w:p>
    <w:tbl>
      <w:tblPr>
        <w:tblStyle w:val="UWVTabel"/>
        <w:tblpPr w:leftFromText="180" w:rightFromText="180" w:vertAnchor="text" w:tblpX="-426" w:tblpY="1"/>
        <w:tblOverlap w:val="never"/>
        <w:tblW w:w="5391" w:type="pct"/>
        <w:tblBorders>
          <w:top w:val="none" w:sz="0" w:space="0" w:color="auto"/>
          <w:bottom w:val="single" w:sz="4" w:space="0" w:color="0F4761" w:themeColor="accent1" w:themeShade="BF"/>
          <w:insideH w:val="single" w:sz="4" w:space="0" w:color="auto"/>
        </w:tblBorders>
        <w:tblLook w:val="0480" w:firstRow="0" w:lastRow="0" w:firstColumn="1" w:lastColumn="0" w:noHBand="0" w:noVBand="1"/>
      </w:tblPr>
      <w:tblGrid>
        <w:gridCol w:w="1766"/>
        <w:gridCol w:w="4613"/>
        <w:gridCol w:w="1418"/>
        <w:gridCol w:w="1984"/>
      </w:tblGrid>
      <w:tr w:rsidR="00FD764E" w:rsidRPr="00AB0722" w14:paraId="358232CE" w14:textId="77777777" w:rsidTr="00A141B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tcBorders>
              <w:bottom w:val="single" w:sz="4" w:space="0" w:color="0F4761" w:themeColor="accent1" w:themeShade="BF"/>
            </w:tcBorders>
          </w:tcPr>
          <w:p w14:paraId="59978840" w14:textId="77777777" w:rsidR="00FD764E" w:rsidRPr="00AB0722" w:rsidRDefault="00FD764E" w:rsidP="00FC77EE">
            <w:pPr>
              <w:rPr>
                <w:rFonts w:ascii="UWV Werk" w:hAnsi="UWV Werk"/>
                <w:b/>
                <w:bCs/>
                <w:color w:val="000000" w:themeColor="text1"/>
                <w:szCs w:val="20"/>
              </w:rPr>
            </w:pPr>
            <w:r w:rsidRPr="00AB0722">
              <w:rPr>
                <w:rFonts w:ascii="UWV Werk" w:hAnsi="UWV Werk"/>
                <w:b/>
                <w:bCs/>
                <w:color w:val="000000" w:themeColor="text1"/>
                <w:szCs w:val="20"/>
              </w:rPr>
              <w:t>Datum</w:t>
            </w:r>
          </w:p>
        </w:tc>
        <w:sdt>
          <w:sdtPr>
            <w:rPr>
              <w:rFonts w:ascii="UWV Werk" w:hAnsi="UWV Werk"/>
              <w:szCs w:val="20"/>
            </w:rPr>
            <w:alias w:val="Datum"/>
            <w:tag w:val="Datum"/>
            <w:id w:val="-712967844"/>
            <w:placeholder>
              <w:docPart w:val="393967FC109F42B08BECE39575041C24"/>
            </w:placeholder>
            <w:date w:fullDate="2026-03-23T00:00:00Z"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2358" w:type="pct"/>
                <w:tcBorders>
                  <w:bottom w:val="single" w:sz="4" w:space="0" w:color="0F4761" w:themeColor="accent1" w:themeShade="BF"/>
                </w:tcBorders>
              </w:tcPr>
              <w:p w14:paraId="2552D3B2" w14:textId="0CC88A76" w:rsidR="00FD764E" w:rsidRPr="00AB0722" w:rsidRDefault="00A004F3" w:rsidP="00FC77E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UWV Werk" w:hAnsi="UWV Werk"/>
                    <w:szCs w:val="20"/>
                  </w:rPr>
                </w:pPr>
                <w:r>
                  <w:rPr>
                    <w:rFonts w:ascii="UWV Werk" w:hAnsi="UWV Werk"/>
                    <w:szCs w:val="20"/>
                  </w:rPr>
                  <w:t>2</w:t>
                </w:r>
                <w:r w:rsidR="00FE3427">
                  <w:rPr>
                    <w:rFonts w:ascii="UWV Werk" w:hAnsi="UWV Werk"/>
                    <w:szCs w:val="20"/>
                  </w:rPr>
                  <w:t>3</w:t>
                </w:r>
                <w:r w:rsidR="00FD764E" w:rsidRPr="00AB0722">
                  <w:rPr>
                    <w:rFonts w:ascii="UWV Werk" w:hAnsi="UWV Werk"/>
                    <w:szCs w:val="20"/>
                  </w:rPr>
                  <w:t xml:space="preserve"> </w:t>
                </w:r>
                <w:r>
                  <w:rPr>
                    <w:rFonts w:ascii="UWV Werk" w:hAnsi="UWV Werk"/>
                    <w:szCs w:val="20"/>
                  </w:rPr>
                  <w:t>maart</w:t>
                </w:r>
                <w:r w:rsidR="00FD764E" w:rsidRPr="00AB0722">
                  <w:rPr>
                    <w:rFonts w:ascii="UWV Werk" w:hAnsi="UWV Werk"/>
                    <w:szCs w:val="20"/>
                  </w:rPr>
                  <w:t xml:space="preserve"> 2026</w:t>
                </w:r>
              </w:p>
            </w:tc>
          </w:sdtContent>
        </w:sdt>
        <w:tc>
          <w:tcPr>
            <w:tcW w:w="725" w:type="pct"/>
            <w:tcBorders>
              <w:bottom w:val="single" w:sz="4" w:space="0" w:color="0F4761" w:themeColor="accent1" w:themeShade="BF"/>
            </w:tcBorders>
          </w:tcPr>
          <w:p w14:paraId="39A0985B" w14:textId="317AAE30" w:rsidR="00FD764E" w:rsidRPr="00AB0722" w:rsidRDefault="00FD764E" w:rsidP="00FC77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WV Werk" w:hAnsi="UWV Werk"/>
                <w:szCs w:val="20"/>
              </w:rPr>
            </w:pPr>
            <w:r w:rsidRPr="00AB0722">
              <w:rPr>
                <w:rFonts w:ascii="UWV Werk" w:hAnsi="UWV Werk"/>
                <w:b/>
                <w:bCs/>
                <w:color w:val="000000" w:themeColor="text1"/>
                <w:szCs w:val="20"/>
              </w:rPr>
              <w:t>Versie</w:t>
            </w:r>
          </w:p>
        </w:tc>
        <w:tc>
          <w:tcPr>
            <w:tcW w:w="1014" w:type="pct"/>
            <w:tcBorders>
              <w:bottom w:val="single" w:sz="4" w:space="0" w:color="0F4761" w:themeColor="accent1" w:themeShade="BF"/>
            </w:tcBorders>
          </w:tcPr>
          <w:p w14:paraId="75902256" w14:textId="7007A7CD" w:rsidR="00FD764E" w:rsidRPr="00AB0722" w:rsidRDefault="003D4BE0" w:rsidP="00FC77EE">
            <w:pPr>
              <w:ind w:left="-426" w:firstLine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WV Werk" w:hAnsi="UWV Werk"/>
                <w:szCs w:val="20"/>
              </w:rPr>
            </w:pPr>
            <w:r>
              <w:rPr>
                <w:rFonts w:ascii="UWV Werk" w:hAnsi="UWV Werk"/>
                <w:szCs w:val="20"/>
              </w:rPr>
              <w:t>2</w:t>
            </w:r>
            <w:r w:rsidR="00F91FBF">
              <w:rPr>
                <w:rFonts w:ascii="UWV Werk" w:hAnsi="UWV Werk"/>
                <w:szCs w:val="20"/>
              </w:rPr>
              <w:t>.0</w:t>
            </w:r>
            <w:r w:rsidR="00FD764E" w:rsidRPr="00AB0722">
              <w:rPr>
                <w:rFonts w:ascii="UWV Werk" w:hAnsi="UWV Werk"/>
                <w:szCs w:val="20"/>
              </w:rPr>
              <w:t xml:space="preserve"> </w:t>
            </w:r>
          </w:p>
        </w:tc>
      </w:tr>
      <w:tr w:rsidR="00FD764E" w:rsidRPr="00AB0722" w14:paraId="23B63093" w14:textId="77777777" w:rsidTr="00A141B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" w:type="pct"/>
            <w:tcBorders>
              <w:top w:val="single" w:sz="4" w:space="0" w:color="0F4761" w:themeColor="accent1" w:themeShade="BF"/>
            </w:tcBorders>
          </w:tcPr>
          <w:p w14:paraId="5EE3E286" w14:textId="77777777" w:rsidR="00FD764E" w:rsidRPr="00AB0722" w:rsidRDefault="00FD764E" w:rsidP="00FC77EE">
            <w:pPr>
              <w:ind w:left="-426" w:firstLine="426"/>
              <w:rPr>
                <w:rFonts w:ascii="UWV Werk" w:hAnsi="UWV Werk"/>
                <w:b/>
                <w:bCs/>
                <w:color w:val="000000" w:themeColor="text1"/>
                <w:szCs w:val="20"/>
              </w:rPr>
            </w:pPr>
            <w:r w:rsidRPr="00AB0722">
              <w:rPr>
                <w:rFonts w:ascii="UWV Werk" w:hAnsi="UWV Werk"/>
                <w:b/>
                <w:bCs/>
                <w:color w:val="000000" w:themeColor="text1"/>
                <w:szCs w:val="20"/>
              </w:rPr>
              <w:t>Onderdeel van</w:t>
            </w:r>
          </w:p>
        </w:tc>
        <w:tc>
          <w:tcPr>
            <w:tcW w:w="2358" w:type="pct"/>
            <w:tcBorders>
              <w:top w:val="single" w:sz="4" w:space="0" w:color="0F4761" w:themeColor="accent1" w:themeShade="BF"/>
            </w:tcBorders>
          </w:tcPr>
          <w:p w14:paraId="5A02904E" w14:textId="77777777" w:rsidR="00FD764E" w:rsidRPr="00AB0722" w:rsidRDefault="00FD764E" w:rsidP="00FC77EE">
            <w:pPr>
              <w:ind w:left="-426" w:firstLine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WV Werk" w:hAnsi="UWV Werk"/>
                <w:szCs w:val="20"/>
              </w:rPr>
            </w:pPr>
            <w:r w:rsidRPr="00AB0722">
              <w:rPr>
                <w:rFonts w:ascii="UWV Werk" w:hAnsi="UWV Werk"/>
                <w:szCs w:val="20"/>
              </w:rPr>
              <w:t>Inkoopkader Hulpmiddelen</w:t>
            </w:r>
          </w:p>
        </w:tc>
        <w:tc>
          <w:tcPr>
            <w:tcW w:w="725" w:type="pct"/>
            <w:tcBorders>
              <w:top w:val="single" w:sz="4" w:space="0" w:color="0F4761" w:themeColor="accent1" w:themeShade="BF"/>
            </w:tcBorders>
          </w:tcPr>
          <w:p w14:paraId="677618C7" w14:textId="1AC26AC5" w:rsidR="00FD764E" w:rsidRPr="00FD764E" w:rsidRDefault="00FD764E" w:rsidP="00FC77EE">
            <w:pPr>
              <w:ind w:left="-426" w:firstLine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WV Werk" w:hAnsi="UWV Werk"/>
                <w:b/>
                <w:bCs/>
                <w:szCs w:val="20"/>
              </w:rPr>
            </w:pPr>
            <w:r w:rsidRPr="00FD764E">
              <w:rPr>
                <w:rFonts w:ascii="UWV Werk" w:hAnsi="UWV Werk"/>
                <w:b/>
                <w:bCs/>
                <w:szCs w:val="20"/>
              </w:rPr>
              <w:t>Kenmerk</w:t>
            </w:r>
          </w:p>
        </w:tc>
        <w:tc>
          <w:tcPr>
            <w:tcW w:w="1014" w:type="pct"/>
            <w:tcBorders>
              <w:top w:val="single" w:sz="4" w:space="0" w:color="0F4761" w:themeColor="accent1" w:themeShade="BF"/>
            </w:tcBorders>
          </w:tcPr>
          <w:p w14:paraId="38A16BED" w14:textId="2F86D9D7" w:rsidR="00FD764E" w:rsidRPr="00AB0722" w:rsidRDefault="00FD764E" w:rsidP="00FC77EE">
            <w:pPr>
              <w:ind w:left="-426" w:firstLine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WV Werk" w:hAnsi="UWV Werk"/>
                <w:szCs w:val="20"/>
              </w:rPr>
            </w:pPr>
            <w:r w:rsidRPr="00AB0722">
              <w:rPr>
                <w:rFonts w:ascii="UWV Werk" w:hAnsi="UWV Werk"/>
                <w:szCs w:val="20"/>
              </w:rPr>
              <w:t xml:space="preserve">JWI181.2026.1255 </w:t>
            </w:r>
          </w:p>
        </w:tc>
      </w:tr>
    </w:tbl>
    <w:p w14:paraId="1F724A33" w14:textId="651090A6" w:rsidR="001408A9" w:rsidRPr="00AB0722" w:rsidRDefault="001408A9" w:rsidP="001408A9">
      <w:pPr>
        <w:pStyle w:val="Kop1HoofdstukZonderNummeringinTOC"/>
        <w:spacing w:before="0" w:after="0"/>
        <w:ind w:left="-426"/>
        <w:outlineLvl w:val="9"/>
        <w:rPr>
          <w:rFonts w:ascii="UWV Werk" w:hAnsi="UWV Werk"/>
          <w:b/>
          <w:bCs/>
          <w:color w:val="000000" w:themeColor="text1"/>
          <w:sz w:val="20"/>
          <w:szCs w:val="20"/>
        </w:rPr>
      </w:pPr>
    </w:p>
    <w:p w14:paraId="7E955559" w14:textId="0F66DBC5" w:rsidR="001408A9" w:rsidRPr="00AB0722" w:rsidRDefault="001408A9" w:rsidP="001408A9">
      <w:pPr>
        <w:spacing w:line="255" w:lineRule="atLeast"/>
        <w:ind w:left="-426"/>
        <w:rPr>
          <w:rFonts w:ascii="UWV Werk" w:hAnsi="UWV Werk"/>
          <w:szCs w:val="20"/>
        </w:rPr>
      </w:pPr>
      <w:bookmarkStart w:id="0" w:name="_Toc184823504"/>
      <w:r w:rsidRPr="00AB0722">
        <w:rPr>
          <w:rFonts w:ascii="UWV Werk" w:hAnsi="UWV Werk"/>
          <w:szCs w:val="20"/>
        </w:rPr>
        <w:t xml:space="preserve">Wij vragen u om aan te tonen dat u voldoet aan de ervaringseis die onderdeel uitmaakt van de geschiktheidseisen in het document Inkoopkader Hulpmiddelen, hoofdstuk 3.3. In het document Overzicht Hulpmiddelen (bijlage </w:t>
      </w:r>
      <w:r w:rsidR="002A1334">
        <w:rPr>
          <w:rFonts w:ascii="UWV Werk" w:hAnsi="UWV Werk"/>
          <w:szCs w:val="20"/>
        </w:rPr>
        <w:t>3</w:t>
      </w:r>
      <w:r w:rsidRPr="00AB0722">
        <w:rPr>
          <w:rFonts w:ascii="UWV Werk" w:hAnsi="UWV Werk"/>
          <w:szCs w:val="20"/>
        </w:rPr>
        <w:t xml:space="preserve">) leest u per categorie wat de ervaringseis is. </w:t>
      </w:r>
    </w:p>
    <w:p w14:paraId="41F83AD5" w14:textId="61EE68C9" w:rsidR="001408A9" w:rsidRDefault="001408A9" w:rsidP="001408A9">
      <w:pPr>
        <w:spacing w:line="255" w:lineRule="atLeast"/>
        <w:ind w:left="-426"/>
        <w:rPr>
          <w:rFonts w:ascii="UWV Werk" w:hAnsi="UWV Werk"/>
          <w:szCs w:val="20"/>
        </w:rPr>
      </w:pPr>
    </w:p>
    <w:p w14:paraId="6D76B7E7" w14:textId="058B387B" w:rsidR="003A0692" w:rsidRPr="003A0692" w:rsidRDefault="003A0692" w:rsidP="003A0692">
      <w:pPr>
        <w:pStyle w:val="Lijstalinea"/>
        <w:numPr>
          <w:ilvl w:val="0"/>
          <w:numId w:val="38"/>
        </w:numPr>
        <w:spacing w:line="255" w:lineRule="atLeast"/>
        <w:rPr>
          <w:rFonts w:ascii="UWV Werk Kop" w:hAnsi="UWV Werk Kop"/>
          <w:color w:val="0070C0"/>
          <w:sz w:val="32"/>
          <w:szCs w:val="32"/>
        </w:rPr>
      </w:pPr>
      <w:r w:rsidRPr="003A0692">
        <w:rPr>
          <w:rFonts w:ascii="UWV Werk Kop" w:hAnsi="UWV Werk Kop"/>
          <w:color w:val="0070C0"/>
          <w:sz w:val="32"/>
          <w:szCs w:val="32"/>
        </w:rPr>
        <w:t>Voorwaarden</w:t>
      </w:r>
    </w:p>
    <w:p w14:paraId="730C5F7F" w14:textId="56229BEE" w:rsidR="001408A9" w:rsidRPr="00AB0722" w:rsidRDefault="001408A9" w:rsidP="00540554">
      <w:pPr>
        <w:pStyle w:val="Normaalweb"/>
        <w:numPr>
          <w:ilvl w:val="0"/>
          <w:numId w:val="37"/>
        </w:numPr>
        <w:spacing w:before="0" w:beforeAutospacing="0" w:after="0" w:afterAutospacing="0" w:line="255" w:lineRule="atLeast"/>
        <w:ind w:left="567"/>
        <w:rPr>
          <w:rFonts w:ascii="UWV Werk" w:eastAsiaTheme="minorHAnsi" w:hAnsi="UWV Werk" w:cstheme="minorBidi"/>
          <w:sz w:val="20"/>
          <w:szCs w:val="20"/>
          <w:lang w:eastAsia="en-US"/>
        </w:rPr>
      </w:pPr>
      <w:r w:rsidRPr="00AB0722">
        <w:rPr>
          <w:rFonts w:ascii="UWV Werk" w:eastAsiaTheme="minorHAnsi" w:hAnsi="UWV Werk" w:cstheme="minorBidi"/>
          <w:sz w:val="20"/>
          <w:szCs w:val="20"/>
          <w:lang w:eastAsia="en-US"/>
        </w:rPr>
        <w:t>Een referentieopdracht die langer dan drie jaar (gerekend vanaf de aanvraagdatum) is beëindigd, telt niet mee. Een referentieopdracht mag wel langer dan drie jaar geleden gestart zijn;</w:t>
      </w:r>
    </w:p>
    <w:p w14:paraId="3CB88C3D" w14:textId="75759784" w:rsidR="001408A9" w:rsidRPr="00AB0722" w:rsidRDefault="001408A9" w:rsidP="00540554">
      <w:pPr>
        <w:pStyle w:val="Lijstalinea"/>
        <w:widowControl w:val="0"/>
        <w:numPr>
          <w:ilvl w:val="0"/>
          <w:numId w:val="37"/>
        </w:numPr>
        <w:tabs>
          <w:tab w:val="left" w:pos="2422"/>
        </w:tabs>
        <w:overflowPunct w:val="0"/>
        <w:autoSpaceDE w:val="0"/>
        <w:autoSpaceDN w:val="0"/>
        <w:adjustRightInd w:val="0"/>
        <w:spacing w:after="0" w:line="255" w:lineRule="atLeast"/>
        <w:ind w:left="567"/>
        <w:contextualSpacing w:val="0"/>
        <w:textAlignment w:val="baseline"/>
        <w:rPr>
          <w:rFonts w:ascii="UWV Werk" w:hAnsi="UWV Werk"/>
          <w:szCs w:val="20"/>
        </w:rPr>
      </w:pPr>
      <w:r w:rsidRPr="00AB0722">
        <w:rPr>
          <w:rFonts w:ascii="UWV Werk" w:hAnsi="UWV Werk"/>
          <w:szCs w:val="20"/>
        </w:rPr>
        <w:t>De verklaring is naar waarheid ingevuld;</w:t>
      </w:r>
    </w:p>
    <w:p w14:paraId="0EE8D8CE" w14:textId="028BC081" w:rsidR="001408A9" w:rsidRPr="00AB0722" w:rsidRDefault="001408A9" w:rsidP="00540554">
      <w:pPr>
        <w:pStyle w:val="Lijstalinea"/>
        <w:widowControl w:val="0"/>
        <w:numPr>
          <w:ilvl w:val="0"/>
          <w:numId w:val="37"/>
        </w:numPr>
        <w:tabs>
          <w:tab w:val="left" w:pos="2422"/>
        </w:tabs>
        <w:overflowPunct w:val="0"/>
        <w:autoSpaceDE w:val="0"/>
        <w:autoSpaceDN w:val="0"/>
        <w:adjustRightInd w:val="0"/>
        <w:spacing w:after="0" w:line="255" w:lineRule="atLeast"/>
        <w:ind w:left="567"/>
        <w:contextualSpacing w:val="0"/>
        <w:textAlignment w:val="baseline"/>
        <w:rPr>
          <w:rFonts w:ascii="UWV Werk" w:hAnsi="UWV Werk"/>
          <w:szCs w:val="20"/>
        </w:rPr>
      </w:pPr>
      <w:r w:rsidRPr="00AB0722">
        <w:rPr>
          <w:rFonts w:ascii="UWV Werk" w:hAnsi="UWV Werk"/>
          <w:szCs w:val="20"/>
        </w:rPr>
        <w:t>Referenten worden door ons gebeld. Wanneer de opgegeven contactpersoon onbereikbaar is, zorgt u voor een andere contactpersoon. U kunt ook een andere referentieopdracht aanleveren;</w:t>
      </w:r>
    </w:p>
    <w:p w14:paraId="15D205BE" w14:textId="788A952E" w:rsidR="001408A9" w:rsidRPr="00AB0722" w:rsidRDefault="001408A9" w:rsidP="00540554">
      <w:pPr>
        <w:pStyle w:val="Lijstalinea"/>
        <w:widowControl w:val="0"/>
        <w:numPr>
          <w:ilvl w:val="0"/>
          <w:numId w:val="37"/>
        </w:numPr>
        <w:tabs>
          <w:tab w:val="left" w:pos="2422"/>
        </w:tabs>
        <w:overflowPunct w:val="0"/>
        <w:autoSpaceDE w:val="0"/>
        <w:autoSpaceDN w:val="0"/>
        <w:adjustRightInd w:val="0"/>
        <w:spacing w:after="0" w:line="255" w:lineRule="atLeast"/>
        <w:ind w:left="567"/>
        <w:contextualSpacing w:val="0"/>
        <w:textAlignment w:val="baseline"/>
        <w:rPr>
          <w:rFonts w:ascii="UWV Werk" w:hAnsi="UWV Werk"/>
          <w:szCs w:val="20"/>
        </w:rPr>
      </w:pPr>
      <w:r w:rsidRPr="00AB0722">
        <w:rPr>
          <w:rFonts w:ascii="UWV Werk" w:hAnsi="UWV Werk"/>
          <w:szCs w:val="20"/>
        </w:rPr>
        <w:t>Geconstateerde onjuistheden aangaande deze verklaring kunnen leiden tot afwijzing.</w:t>
      </w:r>
    </w:p>
    <w:p w14:paraId="353318A0" w14:textId="514011B0" w:rsidR="001408A9" w:rsidRDefault="001408A9" w:rsidP="001408A9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55" w:lineRule="atLeast"/>
        <w:ind w:left="-426"/>
        <w:textAlignment w:val="baseline"/>
        <w:rPr>
          <w:rFonts w:ascii="UWV Werk" w:hAnsi="UWV Werk"/>
          <w:szCs w:val="20"/>
        </w:rPr>
      </w:pPr>
    </w:p>
    <w:p w14:paraId="178C1FA5" w14:textId="5C722D77" w:rsidR="003A0692" w:rsidRPr="003A0692" w:rsidRDefault="003A0692" w:rsidP="003A0692">
      <w:pPr>
        <w:pStyle w:val="Lijstalinea"/>
        <w:widowControl w:val="0"/>
        <w:numPr>
          <w:ilvl w:val="0"/>
          <w:numId w:val="38"/>
        </w:numPr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55" w:lineRule="atLeast"/>
        <w:textAlignment w:val="baseline"/>
        <w:rPr>
          <w:rFonts w:ascii="UWV Werk Kop" w:hAnsi="UWV Werk Kop"/>
          <w:color w:val="0070C0"/>
          <w:sz w:val="32"/>
          <w:szCs w:val="32"/>
        </w:rPr>
      </w:pPr>
      <w:r w:rsidRPr="003A0692">
        <w:rPr>
          <w:rFonts w:ascii="UWV Werk Kop" w:hAnsi="UWV Werk Kop"/>
          <w:color w:val="0070C0"/>
          <w:sz w:val="32"/>
          <w:szCs w:val="32"/>
        </w:rPr>
        <w:t>Referentieopdracht</w:t>
      </w:r>
    </w:p>
    <w:p w14:paraId="5216D2CB" w14:textId="484C23A9" w:rsidR="001408A9" w:rsidRPr="00AB0722" w:rsidRDefault="001408A9" w:rsidP="001408A9">
      <w:pPr>
        <w:ind w:left="-426"/>
        <w:rPr>
          <w:rFonts w:ascii="UWV Werk" w:hAnsi="UWV Werk"/>
          <w:szCs w:val="20"/>
        </w:rPr>
      </w:pPr>
      <w:r w:rsidRPr="00AB0722">
        <w:rPr>
          <w:rFonts w:ascii="UWV Werk" w:eastAsiaTheme="minorHAnsi" w:hAnsi="UWV Werk"/>
          <w:szCs w:val="20"/>
        </w:rPr>
        <w:t xml:space="preserve">U wordt verzocht om hieronder per categorie </w:t>
      </w:r>
      <w:r w:rsidRPr="00AB0722">
        <w:rPr>
          <w:rFonts w:ascii="UWV Werk" w:hAnsi="UWV Werk"/>
          <w:szCs w:val="20"/>
        </w:rPr>
        <w:t>ten minste éé</w:t>
      </w:r>
      <w:r w:rsidRPr="00AB0722">
        <w:rPr>
          <w:rFonts w:ascii="UWV Werk" w:eastAsiaTheme="minorHAnsi" w:hAnsi="UWV Werk"/>
          <w:szCs w:val="20"/>
        </w:rPr>
        <w:t>n beschrijving te geven van de referentieopdracht.</w:t>
      </w:r>
    </w:p>
    <w:bookmarkEnd w:id="0"/>
    <w:tbl>
      <w:tblPr>
        <w:tblStyle w:val="UWVTabel"/>
        <w:tblW w:w="9923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2835"/>
        <w:gridCol w:w="2268"/>
        <w:gridCol w:w="2268"/>
        <w:gridCol w:w="2552"/>
      </w:tblGrid>
      <w:tr w:rsidR="001408A9" w:rsidRPr="00AB0722" w14:paraId="0A9D81AA" w14:textId="77777777" w:rsidTr="00AF32DF">
        <w:trPr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single" w:sz="4" w:space="0" w:color="0F9ED5" w:themeColor="accent4"/>
            </w:tcBorders>
            <w:shd w:val="clear" w:color="auto" w:fill="FFFFFF" w:themeFill="background1"/>
          </w:tcPr>
          <w:p w14:paraId="62644FC6" w14:textId="77777777" w:rsidR="001408A9" w:rsidRPr="00AB0722" w:rsidRDefault="001408A9" w:rsidP="00FC77EE">
            <w:pPr>
              <w:pStyle w:val="Rubriekskop"/>
              <w:keepNext/>
              <w:keepLines/>
              <w:spacing w:before="20"/>
              <w:rPr>
                <w:rFonts w:ascii="UWV Werk" w:hAnsi="UWV Werk"/>
                <w:sz w:val="20"/>
              </w:rPr>
            </w:pPr>
          </w:p>
        </w:tc>
        <w:tc>
          <w:tcPr>
            <w:tcW w:w="7088" w:type="dxa"/>
            <w:gridSpan w:val="3"/>
            <w:tcBorders>
              <w:top w:val="nil"/>
              <w:bottom w:val="single" w:sz="4" w:space="0" w:color="0F9ED5" w:themeColor="accent4"/>
            </w:tcBorders>
            <w:shd w:val="clear" w:color="auto" w:fill="F2F2F2" w:themeFill="background1" w:themeFillShade="F2"/>
          </w:tcPr>
          <w:p w14:paraId="3D5540A3" w14:textId="77777777" w:rsidR="001408A9" w:rsidRPr="00AB0722" w:rsidRDefault="001408A9" w:rsidP="00FC77EE">
            <w:pPr>
              <w:pStyle w:val="Rubriekskop"/>
              <w:keepNext/>
              <w:keepLines/>
              <w:spacing w:before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WV Werk" w:hAnsi="UWV Werk"/>
                <w:sz w:val="20"/>
              </w:rPr>
            </w:pPr>
            <w:r w:rsidRPr="00AB0722">
              <w:rPr>
                <w:rFonts w:ascii="UWV Werk" w:hAnsi="UWV Werk"/>
                <w:color w:val="auto"/>
                <w:sz w:val="20"/>
              </w:rPr>
              <w:t>Referent</w:t>
            </w:r>
          </w:p>
        </w:tc>
      </w:tr>
      <w:tr w:rsidR="001408A9" w:rsidRPr="00AB0722" w14:paraId="27D74047" w14:textId="77777777" w:rsidTr="00AF32D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  <w:tcBorders>
              <w:top w:val="single" w:sz="4" w:space="0" w:color="0F9ED5" w:themeColor="accent4"/>
              <w:bottom w:val="single" w:sz="4" w:space="0" w:color="0F9ED5" w:themeColor="accent4"/>
            </w:tcBorders>
            <w:shd w:val="clear" w:color="auto" w:fill="FFFFFF" w:themeFill="background1"/>
          </w:tcPr>
          <w:p w14:paraId="5783FF11" w14:textId="77777777" w:rsidR="001408A9" w:rsidRPr="00AB0722" w:rsidRDefault="001408A9" w:rsidP="00FC77EE">
            <w:pPr>
              <w:keepNext/>
              <w:keepLines/>
              <w:spacing w:beforeLines="40" w:before="96" w:after="0"/>
              <w:rPr>
                <w:rFonts w:ascii="UWV Werk" w:hAnsi="UWV Werk"/>
                <w:szCs w:val="20"/>
              </w:rPr>
            </w:pPr>
            <w:r w:rsidRPr="00AB0722">
              <w:rPr>
                <w:rFonts w:ascii="UWV Werk" w:hAnsi="UWV Werk"/>
                <w:szCs w:val="20"/>
              </w:rPr>
              <w:t>Naam organisatie</w:t>
            </w:r>
          </w:p>
        </w:tc>
        <w:tc>
          <w:tcPr>
            <w:tcW w:w="7088" w:type="dxa"/>
            <w:gridSpan w:val="3"/>
            <w:tcBorders>
              <w:top w:val="single" w:sz="4" w:space="0" w:color="0F9ED5" w:themeColor="accent4"/>
              <w:bottom w:val="single" w:sz="4" w:space="0" w:color="0F9ED5"/>
            </w:tcBorders>
            <w:shd w:val="clear" w:color="auto" w:fill="FFFFFF" w:themeFill="background1"/>
          </w:tcPr>
          <w:p w14:paraId="7DDD24BC" w14:textId="77777777" w:rsidR="001408A9" w:rsidRPr="00AB0722" w:rsidRDefault="001408A9" w:rsidP="00FC77EE">
            <w:pPr>
              <w:pStyle w:val="Invulling"/>
              <w:keepNext/>
              <w:keepLines/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WV Werk" w:hAnsi="UWV Werk"/>
                <w:sz w:val="20"/>
              </w:rPr>
            </w:pPr>
            <w:r w:rsidRPr="00AB0722">
              <w:rPr>
                <w:rFonts w:ascii="UWV Werk" w:hAnsi="UWV Werk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0722">
              <w:rPr>
                <w:rFonts w:ascii="UWV Werk" w:hAnsi="UWV Werk"/>
                <w:sz w:val="20"/>
              </w:rPr>
              <w:instrText xml:space="preserve"> FORMTEXT </w:instrText>
            </w:r>
            <w:r w:rsidRPr="00AB0722">
              <w:rPr>
                <w:rFonts w:ascii="UWV Werk" w:hAnsi="UWV Werk"/>
                <w:sz w:val="20"/>
              </w:rPr>
            </w:r>
            <w:r w:rsidRPr="00AB0722">
              <w:rPr>
                <w:rFonts w:ascii="UWV Werk" w:hAnsi="UWV Werk"/>
                <w:sz w:val="20"/>
              </w:rPr>
              <w:fldChar w:fldCharType="separate"/>
            </w:r>
            <w:r w:rsidRPr="00AB0722">
              <w:rPr>
                <w:rFonts w:ascii="UWV Werk" w:hAnsi="UWV Werk"/>
                <w:sz w:val="20"/>
              </w:rPr>
              <w:t> </w:t>
            </w:r>
            <w:r w:rsidRPr="00AB0722">
              <w:rPr>
                <w:rFonts w:ascii="UWV Werk" w:hAnsi="UWV Werk"/>
                <w:sz w:val="20"/>
              </w:rPr>
              <w:t> </w:t>
            </w:r>
            <w:r w:rsidRPr="00AB0722">
              <w:rPr>
                <w:rFonts w:ascii="UWV Werk" w:hAnsi="UWV Werk"/>
                <w:sz w:val="20"/>
              </w:rPr>
              <w:t> </w:t>
            </w:r>
            <w:r w:rsidRPr="00AB0722">
              <w:rPr>
                <w:rFonts w:ascii="UWV Werk" w:hAnsi="UWV Werk"/>
                <w:sz w:val="20"/>
              </w:rPr>
              <w:t> </w:t>
            </w:r>
            <w:r w:rsidRPr="00AB0722">
              <w:rPr>
                <w:rFonts w:ascii="UWV Werk" w:hAnsi="UWV Werk"/>
                <w:sz w:val="20"/>
              </w:rPr>
              <w:t> </w:t>
            </w:r>
            <w:r w:rsidRPr="00AB0722">
              <w:rPr>
                <w:rFonts w:ascii="UWV Werk" w:hAnsi="UWV Werk"/>
                <w:sz w:val="20"/>
              </w:rPr>
              <w:fldChar w:fldCharType="end"/>
            </w:r>
          </w:p>
        </w:tc>
      </w:tr>
      <w:tr w:rsidR="001408A9" w:rsidRPr="00AB0722" w14:paraId="522634CE" w14:textId="77777777" w:rsidTr="00AF32D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  <w:tcBorders>
              <w:top w:val="single" w:sz="4" w:space="0" w:color="0F9ED5" w:themeColor="accent4"/>
              <w:bottom w:val="single" w:sz="4" w:space="0" w:color="0F9ED5"/>
            </w:tcBorders>
            <w:shd w:val="clear" w:color="auto" w:fill="FFFFFF" w:themeFill="background1"/>
          </w:tcPr>
          <w:p w14:paraId="07C9A090" w14:textId="77777777" w:rsidR="001408A9" w:rsidRPr="00AB0722" w:rsidRDefault="001408A9" w:rsidP="00FC77EE">
            <w:pPr>
              <w:widowControl w:val="0"/>
              <w:spacing w:beforeLines="40" w:before="96" w:after="0"/>
              <w:rPr>
                <w:rFonts w:ascii="UWV Werk" w:hAnsi="UWV Werk"/>
                <w:szCs w:val="20"/>
              </w:rPr>
            </w:pPr>
            <w:r w:rsidRPr="00AB0722">
              <w:rPr>
                <w:rFonts w:ascii="UWV Werk" w:hAnsi="UWV Werk"/>
                <w:szCs w:val="20"/>
              </w:rPr>
              <w:t>Contactpersoon referent</w:t>
            </w:r>
          </w:p>
        </w:tc>
        <w:tc>
          <w:tcPr>
            <w:tcW w:w="2268" w:type="dxa"/>
            <w:tcBorders>
              <w:top w:val="single" w:sz="4" w:space="0" w:color="0F9ED5"/>
              <w:bottom w:val="single" w:sz="4" w:space="0" w:color="0F9ED5"/>
            </w:tcBorders>
            <w:shd w:val="clear" w:color="auto" w:fill="FFFFFF" w:themeFill="background1"/>
          </w:tcPr>
          <w:p w14:paraId="5D2173B3" w14:textId="77777777" w:rsidR="001408A9" w:rsidRPr="00AB0722" w:rsidRDefault="001408A9" w:rsidP="00FC77EE">
            <w:pPr>
              <w:pStyle w:val="Invulling"/>
              <w:widowControl w:val="0"/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WV Werk" w:hAnsi="UWV Werk"/>
                <w:sz w:val="20"/>
              </w:rPr>
            </w:pPr>
            <w:r w:rsidRPr="00AB0722">
              <w:rPr>
                <w:rFonts w:ascii="UWV Werk" w:hAnsi="UWV Werk"/>
                <w:sz w:val="20"/>
              </w:rPr>
              <w:t>Naam:</w:t>
            </w:r>
          </w:p>
          <w:p w14:paraId="7E20F116" w14:textId="10777321" w:rsidR="001408A9" w:rsidRPr="00AB0722" w:rsidRDefault="00390EF7" w:rsidP="00FC77EE">
            <w:pPr>
              <w:pStyle w:val="Invulling"/>
              <w:widowControl w:val="0"/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WV Werk" w:hAnsi="UWV Werk"/>
                <w:sz w:val="20"/>
              </w:rPr>
            </w:pPr>
            <w:r w:rsidRPr="00AB0722">
              <w:rPr>
                <w:rFonts w:ascii="UWV Werk" w:hAnsi="UWV Werk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0722">
              <w:rPr>
                <w:rFonts w:ascii="UWV Werk" w:hAnsi="UWV Werk"/>
                <w:sz w:val="20"/>
              </w:rPr>
              <w:instrText xml:space="preserve"> FORMTEXT </w:instrText>
            </w:r>
            <w:r w:rsidRPr="00AB0722">
              <w:rPr>
                <w:rFonts w:ascii="UWV Werk" w:hAnsi="UWV Werk"/>
                <w:sz w:val="20"/>
              </w:rPr>
            </w:r>
            <w:r w:rsidRPr="00AB0722">
              <w:rPr>
                <w:rFonts w:ascii="UWV Werk" w:hAnsi="UWV Werk"/>
                <w:sz w:val="20"/>
              </w:rPr>
              <w:fldChar w:fldCharType="separate"/>
            </w:r>
            <w:r w:rsidRPr="00AB0722">
              <w:rPr>
                <w:rFonts w:ascii="UWV Werk" w:hAnsi="UWV Werk"/>
                <w:sz w:val="20"/>
              </w:rPr>
              <w:t> </w:t>
            </w:r>
            <w:r w:rsidRPr="00AB0722">
              <w:rPr>
                <w:rFonts w:ascii="UWV Werk" w:hAnsi="UWV Werk"/>
                <w:sz w:val="20"/>
              </w:rPr>
              <w:t> </w:t>
            </w:r>
            <w:r w:rsidRPr="00AB0722">
              <w:rPr>
                <w:rFonts w:ascii="UWV Werk" w:hAnsi="UWV Werk"/>
                <w:sz w:val="20"/>
              </w:rPr>
              <w:t> </w:t>
            </w:r>
            <w:r w:rsidRPr="00AB0722">
              <w:rPr>
                <w:rFonts w:ascii="UWV Werk" w:hAnsi="UWV Werk"/>
                <w:sz w:val="20"/>
              </w:rPr>
              <w:t> </w:t>
            </w:r>
            <w:r w:rsidRPr="00AB0722">
              <w:rPr>
                <w:rFonts w:ascii="UWV Werk" w:hAnsi="UWV Werk"/>
                <w:sz w:val="20"/>
              </w:rPr>
              <w:t> </w:t>
            </w:r>
            <w:r w:rsidRPr="00AB0722">
              <w:rPr>
                <w:rFonts w:ascii="UWV Werk" w:hAnsi="UWV Werk"/>
                <w:sz w:val="20"/>
              </w:rPr>
              <w:fldChar w:fldCharType="end"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0F9ED5"/>
              <w:bottom w:val="single" w:sz="4" w:space="0" w:color="0F9ED5"/>
            </w:tcBorders>
            <w:shd w:val="clear" w:color="auto" w:fill="FFFFFF" w:themeFill="background1"/>
          </w:tcPr>
          <w:p w14:paraId="50CDE2C9" w14:textId="77777777" w:rsidR="001408A9" w:rsidRPr="00AB0722" w:rsidRDefault="001408A9" w:rsidP="00FC77EE">
            <w:pPr>
              <w:pStyle w:val="Invulling"/>
              <w:widowControl w:val="0"/>
              <w:spacing w:beforeLines="40" w:before="96"/>
              <w:rPr>
                <w:rFonts w:ascii="UWV Werk" w:hAnsi="UWV Werk"/>
                <w:sz w:val="20"/>
              </w:rPr>
            </w:pPr>
            <w:r w:rsidRPr="00AB0722">
              <w:rPr>
                <w:rFonts w:ascii="UWV Werk" w:hAnsi="UWV Werk"/>
                <w:sz w:val="20"/>
              </w:rPr>
              <w:t>Functie:</w:t>
            </w:r>
          </w:p>
          <w:p w14:paraId="6A53D101" w14:textId="7EC431D8" w:rsidR="001408A9" w:rsidRPr="00AB0722" w:rsidRDefault="00390EF7" w:rsidP="00FC77EE">
            <w:pPr>
              <w:pStyle w:val="Invulling"/>
              <w:widowControl w:val="0"/>
              <w:spacing w:beforeLines="40" w:before="96"/>
              <w:rPr>
                <w:rFonts w:ascii="UWV Werk" w:hAnsi="UWV Werk"/>
                <w:sz w:val="20"/>
              </w:rPr>
            </w:pPr>
            <w:r w:rsidRPr="00AB0722">
              <w:rPr>
                <w:rFonts w:ascii="UWV Werk" w:hAnsi="UWV Werk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0722">
              <w:rPr>
                <w:rFonts w:ascii="UWV Werk" w:hAnsi="UWV Werk"/>
                <w:sz w:val="20"/>
              </w:rPr>
              <w:instrText xml:space="preserve"> FORMTEXT </w:instrText>
            </w:r>
            <w:r w:rsidRPr="00AB0722">
              <w:rPr>
                <w:rFonts w:ascii="UWV Werk" w:hAnsi="UWV Werk"/>
                <w:sz w:val="20"/>
              </w:rPr>
            </w:r>
            <w:r w:rsidRPr="00AB0722">
              <w:rPr>
                <w:rFonts w:ascii="UWV Werk" w:hAnsi="UWV Werk"/>
                <w:sz w:val="20"/>
              </w:rPr>
              <w:fldChar w:fldCharType="separate"/>
            </w:r>
            <w:r w:rsidRPr="00AB0722">
              <w:rPr>
                <w:rFonts w:ascii="UWV Werk" w:hAnsi="UWV Werk"/>
                <w:sz w:val="20"/>
              </w:rPr>
              <w:t> </w:t>
            </w:r>
            <w:r w:rsidRPr="00AB0722">
              <w:rPr>
                <w:rFonts w:ascii="UWV Werk" w:hAnsi="UWV Werk"/>
                <w:sz w:val="20"/>
              </w:rPr>
              <w:t> </w:t>
            </w:r>
            <w:r w:rsidRPr="00AB0722">
              <w:rPr>
                <w:rFonts w:ascii="UWV Werk" w:hAnsi="UWV Werk"/>
                <w:sz w:val="20"/>
              </w:rPr>
              <w:t> </w:t>
            </w:r>
            <w:r w:rsidRPr="00AB0722">
              <w:rPr>
                <w:rFonts w:ascii="UWV Werk" w:hAnsi="UWV Werk"/>
                <w:sz w:val="20"/>
              </w:rPr>
              <w:t> </w:t>
            </w:r>
            <w:r w:rsidRPr="00AB0722">
              <w:rPr>
                <w:rFonts w:ascii="UWV Werk" w:hAnsi="UWV Werk"/>
                <w:sz w:val="20"/>
              </w:rPr>
              <w:t> </w:t>
            </w:r>
            <w:r w:rsidRPr="00AB0722">
              <w:rPr>
                <w:rFonts w:ascii="UWV Werk" w:hAnsi="UWV Werk"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0F9ED5"/>
              <w:bottom w:val="single" w:sz="4" w:space="0" w:color="0F9ED5"/>
            </w:tcBorders>
            <w:shd w:val="clear" w:color="auto" w:fill="FFFFFF" w:themeFill="background1"/>
          </w:tcPr>
          <w:p w14:paraId="2C860D6C" w14:textId="77777777" w:rsidR="001408A9" w:rsidRPr="00AB0722" w:rsidRDefault="001408A9" w:rsidP="00FC77EE">
            <w:pPr>
              <w:pStyle w:val="Invulling"/>
              <w:widowControl w:val="0"/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WV Werk" w:hAnsi="UWV Werk"/>
                <w:sz w:val="20"/>
              </w:rPr>
            </w:pPr>
            <w:r w:rsidRPr="00AB0722">
              <w:rPr>
                <w:rFonts w:ascii="UWV Werk" w:hAnsi="UWV Werk"/>
                <w:sz w:val="20"/>
              </w:rPr>
              <w:t>Telefoonnummer:</w:t>
            </w:r>
          </w:p>
          <w:p w14:paraId="28ED300E" w14:textId="77777777" w:rsidR="001408A9" w:rsidRDefault="00390EF7" w:rsidP="00FC77EE">
            <w:pPr>
              <w:pStyle w:val="Invulling"/>
              <w:widowControl w:val="0"/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WV Werk" w:hAnsi="UWV Werk"/>
                <w:sz w:val="20"/>
              </w:rPr>
            </w:pPr>
            <w:r w:rsidRPr="00AB0722">
              <w:rPr>
                <w:rFonts w:ascii="UWV Werk" w:hAnsi="UWV Werk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0722">
              <w:rPr>
                <w:rFonts w:ascii="UWV Werk" w:hAnsi="UWV Werk"/>
                <w:sz w:val="20"/>
              </w:rPr>
              <w:instrText xml:space="preserve"> FORMTEXT </w:instrText>
            </w:r>
            <w:r w:rsidRPr="00AB0722">
              <w:rPr>
                <w:rFonts w:ascii="UWV Werk" w:hAnsi="UWV Werk"/>
                <w:sz w:val="20"/>
              </w:rPr>
            </w:r>
            <w:r w:rsidRPr="00AB0722">
              <w:rPr>
                <w:rFonts w:ascii="UWV Werk" w:hAnsi="UWV Werk"/>
                <w:sz w:val="20"/>
              </w:rPr>
              <w:fldChar w:fldCharType="separate"/>
            </w:r>
            <w:r w:rsidRPr="00AB0722">
              <w:rPr>
                <w:rFonts w:ascii="UWV Werk" w:hAnsi="UWV Werk"/>
                <w:sz w:val="20"/>
              </w:rPr>
              <w:t> </w:t>
            </w:r>
            <w:r w:rsidRPr="00AB0722">
              <w:rPr>
                <w:rFonts w:ascii="UWV Werk" w:hAnsi="UWV Werk"/>
                <w:sz w:val="20"/>
              </w:rPr>
              <w:t> </w:t>
            </w:r>
            <w:r w:rsidRPr="00AB0722">
              <w:rPr>
                <w:rFonts w:ascii="UWV Werk" w:hAnsi="UWV Werk"/>
                <w:sz w:val="20"/>
              </w:rPr>
              <w:t> </w:t>
            </w:r>
            <w:r w:rsidRPr="00AB0722">
              <w:rPr>
                <w:rFonts w:ascii="UWV Werk" w:hAnsi="UWV Werk"/>
                <w:sz w:val="20"/>
              </w:rPr>
              <w:t> </w:t>
            </w:r>
            <w:r w:rsidRPr="00AB0722">
              <w:rPr>
                <w:rFonts w:ascii="UWV Werk" w:hAnsi="UWV Werk"/>
                <w:sz w:val="20"/>
              </w:rPr>
              <w:t> </w:t>
            </w:r>
            <w:r w:rsidRPr="00AB0722">
              <w:rPr>
                <w:rFonts w:ascii="UWV Werk" w:hAnsi="UWV Werk"/>
                <w:sz w:val="20"/>
              </w:rPr>
              <w:fldChar w:fldCharType="end"/>
            </w:r>
          </w:p>
          <w:p w14:paraId="632D0BAF" w14:textId="3D959248" w:rsidR="00390EF7" w:rsidRPr="00AB0722" w:rsidRDefault="00390EF7" w:rsidP="00FC77EE">
            <w:pPr>
              <w:pStyle w:val="Invulling"/>
              <w:widowControl w:val="0"/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WV Werk" w:hAnsi="UWV Werk"/>
                <w:sz w:val="20"/>
              </w:rPr>
            </w:pPr>
          </w:p>
        </w:tc>
      </w:tr>
      <w:tr w:rsidR="001408A9" w:rsidRPr="00AB0722" w14:paraId="3E8034BE" w14:textId="77777777" w:rsidTr="00AF32D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  <w:tcBorders>
              <w:top w:val="single" w:sz="4" w:space="0" w:color="0F9ED5"/>
              <w:bottom w:val="single" w:sz="4" w:space="0" w:color="0F9ED5"/>
            </w:tcBorders>
            <w:shd w:val="clear" w:color="auto" w:fill="FFFFFF" w:themeFill="background1"/>
          </w:tcPr>
          <w:p w14:paraId="1EC4A2D2" w14:textId="77777777" w:rsidR="001408A9" w:rsidRPr="00AB0722" w:rsidRDefault="001408A9" w:rsidP="00FC77EE">
            <w:pPr>
              <w:widowControl w:val="0"/>
              <w:spacing w:beforeLines="40" w:before="96" w:after="0"/>
              <w:rPr>
                <w:rFonts w:ascii="UWV Werk" w:hAnsi="UWV Werk"/>
                <w:szCs w:val="20"/>
              </w:rPr>
            </w:pPr>
            <w:r w:rsidRPr="00AB0722">
              <w:rPr>
                <w:rFonts w:ascii="UWV Werk" w:hAnsi="UWV Werk"/>
                <w:szCs w:val="20"/>
              </w:rPr>
              <w:t>Categorie</w:t>
            </w:r>
          </w:p>
        </w:tc>
        <w:tc>
          <w:tcPr>
            <w:tcW w:w="7088" w:type="dxa"/>
            <w:gridSpan w:val="3"/>
            <w:tcBorders>
              <w:top w:val="single" w:sz="4" w:space="0" w:color="0F9ED5"/>
              <w:bottom w:val="single" w:sz="4" w:space="0" w:color="0F9ED5"/>
            </w:tcBorders>
            <w:shd w:val="clear" w:color="auto" w:fill="FFFFFF" w:themeFill="background1"/>
          </w:tcPr>
          <w:p w14:paraId="78A71FE9" w14:textId="77777777" w:rsidR="001408A9" w:rsidRPr="00AB0722" w:rsidRDefault="001408A9" w:rsidP="00FC77EE">
            <w:pPr>
              <w:widowControl w:val="0"/>
              <w:spacing w:beforeLines="40" w:before="96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WV Werk" w:hAnsi="UWV Werk"/>
                <w:szCs w:val="20"/>
              </w:rPr>
            </w:pPr>
            <w:r w:rsidRPr="00AB0722">
              <w:rPr>
                <w:rFonts w:ascii="UWV Werk" w:hAnsi="UWV Werk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[maak keuze]"/>
                    <w:listEntry w:val="Passend Meubilair"/>
                    <w:listEntry w:val="Communicatievoorziening"/>
                  </w:ddList>
                </w:ffData>
              </w:fldChar>
            </w:r>
            <w:r w:rsidRPr="00AB0722">
              <w:rPr>
                <w:rFonts w:ascii="UWV Werk" w:hAnsi="UWV Werk"/>
                <w:szCs w:val="20"/>
              </w:rPr>
              <w:instrText xml:space="preserve"> FORMDROPDOWN </w:instrText>
            </w:r>
            <w:r w:rsidRPr="00AB0722">
              <w:rPr>
                <w:rFonts w:ascii="UWV Werk" w:hAnsi="UWV Werk"/>
                <w:szCs w:val="20"/>
              </w:rPr>
            </w:r>
            <w:r w:rsidRPr="00AB0722">
              <w:rPr>
                <w:rFonts w:ascii="UWV Werk" w:hAnsi="UWV Werk"/>
                <w:szCs w:val="20"/>
              </w:rPr>
              <w:fldChar w:fldCharType="separate"/>
            </w:r>
            <w:r w:rsidRPr="00AB0722">
              <w:rPr>
                <w:rFonts w:ascii="UWV Werk" w:hAnsi="UWV Werk"/>
                <w:szCs w:val="20"/>
              </w:rPr>
              <w:fldChar w:fldCharType="end"/>
            </w:r>
          </w:p>
        </w:tc>
      </w:tr>
      <w:tr w:rsidR="001408A9" w:rsidRPr="00AB0722" w14:paraId="460DE562" w14:textId="77777777" w:rsidTr="00AF32D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  <w:tcBorders>
              <w:top w:val="single" w:sz="4" w:space="0" w:color="0F9ED5"/>
              <w:bottom w:val="single" w:sz="4" w:space="0" w:color="0F9ED5"/>
            </w:tcBorders>
            <w:shd w:val="clear" w:color="auto" w:fill="FFFFFF" w:themeFill="background1"/>
          </w:tcPr>
          <w:p w14:paraId="577423AE" w14:textId="77777777" w:rsidR="001408A9" w:rsidRPr="00AB0722" w:rsidRDefault="001408A9" w:rsidP="00FC77EE">
            <w:pPr>
              <w:widowControl w:val="0"/>
              <w:spacing w:beforeLines="40" w:before="96"/>
              <w:rPr>
                <w:rFonts w:ascii="UWV Werk" w:hAnsi="UWV Werk"/>
                <w:szCs w:val="20"/>
              </w:rPr>
            </w:pPr>
            <w:r w:rsidRPr="00AB0722">
              <w:rPr>
                <w:rFonts w:ascii="UWV Werk" w:hAnsi="UWV Werk"/>
                <w:szCs w:val="20"/>
              </w:rPr>
              <w:t>Omschrijving van de referentieopdracht in maximaal 3000 leestekens, waaruit blijkt dat deze opdracht voldoet aan de ervaringseis.</w:t>
            </w:r>
          </w:p>
        </w:tc>
        <w:tc>
          <w:tcPr>
            <w:tcW w:w="7088" w:type="dxa"/>
            <w:gridSpan w:val="3"/>
            <w:tcBorders>
              <w:top w:val="single" w:sz="4" w:space="0" w:color="0F9ED5"/>
              <w:bottom w:val="single" w:sz="4" w:space="0" w:color="0F9ED5"/>
            </w:tcBorders>
            <w:shd w:val="clear" w:color="auto" w:fill="FFFFFF" w:themeFill="background1"/>
          </w:tcPr>
          <w:p w14:paraId="1D89AF11" w14:textId="77777777" w:rsidR="001408A9" w:rsidRPr="00AB0722" w:rsidRDefault="001408A9" w:rsidP="00FC77EE">
            <w:pPr>
              <w:widowControl w:val="0"/>
              <w:spacing w:beforeLines="40" w:befor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WV Werk" w:hAnsi="UWV Werk"/>
                <w:szCs w:val="20"/>
              </w:rPr>
            </w:pPr>
            <w:r w:rsidRPr="00AB0722">
              <w:rPr>
                <w:rFonts w:ascii="UWV Werk" w:hAnsi="UWV Werk"/>
                <w:szCs w:val="20"/>
              </w:rPr>
              <w:fldChar w:fldCharType="begin">
                <w:ffData>
                  <w:name w:val="Tekstvak3"/>
                  <w:enabled/>
                  <w:calcOnExit w:val="0"/>
                  <w:textInput>
                    <w:maxLength w:val="3000"/>
                  </w:textInput>
                </w:ffData>
              </w:fldChar>
            </w:r>
            <w:bookmarkStart w:id="1" w:name="Tekstvak3"/>
            <w:r w:rsidRPr="00AB0722">
              <w:rPr>
                <w:rFonts w:ascii="UWV Werk" w:hAnsi="UWV Werk"/>
                <w:szCs w:val="20"/>
              </w:rPr>
              <w:instrText xml:space="preserve"> FORMTEXT </w:instrText>
            </w:r>
            <w:r w:rsidRPr="00AB0722">
              <w:rPr>
                <w:rFonts w:ascii="UWV Werk" w:hAnsi="UWV Werk"/>
                <w:szCs w:val="20"/>
              </w:rPr>
            </w:r>
            <w:r w:rsidRPr="00AB0722">
              <w:rPr>
                <w:rFonts w:ascii="UWV Werk" w:hAnsi="UWV Werk"/>
                <w:szCs w:val="20"/>
              </w:rPr>
              <w:fldChar w:fldCharType="separate"/>
            </w:r>
            <w:r w:rsidRPr="00AB0722">
              <w:rPr>
                <w:rFonts w:ascii="UWV Werk" w:hAnsi="UWV Werk"/>
                <w:szCs w:val="20"/>
              </w:rPr>
              <w:t> </w:t>
            </w:r>
            <w:r w:rsidRPr="00AB0722">
              <w:rPr>
                <w:rFonts w:ascii="UWV Werk" w:hAnsi="UWV Werk"/>
                <w:szCs w:val="20"/>
              </w:rPr>
              <w:t> </w:t>
            </w:r>
            <w:r w:rsidRPr="00AB0722">
              <w:rPr>
                <w:rFonts w:ascii="UWV Werk" w:hAnsi="UWV Werk"/>
                <w:szCs w:val="20"/>
              </w:rPr>
              <w:t> </w:t>
            </w:r>
            <w:r w:rsidRPr="00AB0722">
              <w:rPr>
                <w:rFonts w:ascii="UWV Werk" w:hAnsi="UWV Werk"/>
                <w:szCs w:val="20"/>
              </w:rPr>
              <w:t> </w:t>
            </w:r>
            <w:r w:rsidRPr="00AB0722">
              <w:rPr>
                <w:rFonts w:ascii="UWV Werk" w:hAnsi="UWV Werk"/>
                <w:szCs w:val="20"/>
              </w:rPr>
              <w:t> </w:t>
            </w:r>
            <w:r w:rsidRPr="00AB0722">
              <w:rPr>
                <w:rFonts w:ascii="UWV Werk" w:hAnsi="UWV Werk"/>
                <w:szCs w:val="20"/>
              </w:rPr>
              <w:fldChar w:fldCharType="end"/>
            </w:r>
            <w:bookmarkEnd w:id="1"/>
          </w:p>
        </w:tc>
      </w:tr>
      <w:tr w:rsidR="001408A9" w:rsidRPr="00AB0722" w14:paraId="2D30238E" w14:textId="77777777" w:rsidTr="00AF32D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  <w:tcBorders>
              <w:top w:val="single" w:sz="4" w:space="0" w:color="0F9ED5"/>
              <w:bottom w:val="single" w:sz="4" w:space="0" w:color="0F9ED5"/>
            </w:tcBorders>
            <w:shd w:val="clear" w:color="auto" w:fill="FFFFFF" w:themeFill="background1"/>
          </w:tcPr>
          <w:p w14:paraId="1E25C203" w14:textId="77777777" w:rsidR="001408A9" w:rsidRPr="00AB0722" w:rsidRDefault="001408A9" w:rsidP="00FC77EE">
            <w:pPr>
              <w:widowControl w:val="0"/>
              <w:rPr>
                <w:rFonts w:ascii="UWV Werk" w:hAnsi="UWV Werk"/>
                <w:szCs w:val="20"/>
              </w:rPr>
            </w:pPr>
            <w:r w:rsidRPr="00AB0722">
              <w:rPr>
                <w:rFonts w:ascii="UWV Werk" w:hAnsi="UWV Werk"/>
                <w:szCs w:val="20"/>
              </w:rPr>
              <w:t>Actualiteit: looptijd</w:t>
            </w:r>
          </w:p>
        </w:tc>
        <w:tc>
          <w:tcPr>
            <w:tcW w:w="7088" w:type="dxa"/>
            <w:gridSpan w:val="3"/>
            <w:tcBorders>
              <w:top w:val="single" w:sz="4" w:space="0" w:color="0F9ED5"/>
              <w:bottom w:val="single" w:sz="4" w:space="0" w:color="0F9ED5"/>
            </w:tcBorders>
            <w:shd w:val="clear" w:color="auto" w:fill="FFFFFF" w:themeFill="background1"/>
          </w:tcPr>
          <w:p w14:paraId="2990A5AA" w14:textId="77777777" w:rsidR="001408A9" w:rsidRPr="00AB0722" w:rsidRDefault="001408A9" w:rsidP="00FC77EE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WV Werk" w:hAnsi="UWV Werk"/>
                <w:szCs w:val="20"/>
              </w:rPr>
            </w:pPr>
            <w:r w:rsidRPr="00AB0722">
              <w:rPr>
                <w:rFonts w:ascii="UWV Werk" w:hAnsi="UWV Werk"/>
                <w:szCs w:val="20"/>
              </w:rPr>
              <w:t xml:space="preserve">Van </w:t>
            </w:r>
            <w:r w:rsidRPr="00AB0722">
              <w:rPr>
                <w:rFonts w:ascii="UWV Werk" w:hAnsi="UWV Werk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&lt;datum&gt;"/>
                  </w:textInput>
                </w:ffData>
              </w:fldChar>
            </w:r>
            <w:r w:rsidRPr="00AB0722">
              <w:rPr>
                <w:rFonts w:ascii="UWV Werk" w:hAnsi="UWV Werk"/>
                <w:bCs/>
                <w:szCs w:val="20"/>
              </w:rPr>
              <w:instrText xml:space="preserve"> FORMTEXT </w:instrText>
            </w:r>
            <w:r w:rsidRPr="00AB0722">
              <w:rPr>
                <w:rFonts w:ascii="UWV Werk" w:hAnsi="UWV Werk"/>
                <w:szCs w:val="20"/>
              </w:rPr>
            </w:r>
            <w:r w:rsidRPr="00AB0722">
              <w:rPr>
                <w:rFonts w:ascii="UWV Werk" w:hAnsi="UWV Werk"/>
                <w:szCs w:val="20"/>
              </w:rPr>
              <w:fldChar w:fldCharType="separate"/>
            </w:r>
            <w:r w:rsidRPr="00AB0722">
              <w:rPr>
                <w:rFonts w:ascii="UWV Werk" w:hAnsi="UWV Werk"/>
                <w:bCs/>
                <w:noProof/>
                <w:szCs w:val="20"/>
              </w:rPr>
              <w:t>&lt;datum&gt;</w:t>
            </w:r>
            <w:r w:rsidRPr="00AB0722">
              <w:rPr>
                <w:rFonts w:ascii="UWV Werk" w:hAnsi="UWV Werk"/>
                <w:szCs w:val="20"/>
              </w:rPr>
              <w:fldChar w:fldCharType="end"/>
            </w:r>
            <w:r w:rsidRPr="00AB0722">
              <w:rPr>
                <w:rFonts w:ascii="UWV Werk" w:hAnsi="UWV Werk"/>
                <w:szCs w:val="20"/>
              </w:rPr>
              <w:t xml:space="preserve"> tot </w:t>
            </w:r>
            <w:r w:rsidRPr="00AB0722">
              <w:rPr>
                <w:rFonts w:ascii="UWV Werk" w:hAnsi="UWV Werk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&lt;datum&gt;"/>
                  </w:textInput>
                </w:ffData>
              </w:fldChar>
            </w:r>
            <w:r w:rsidRPr="00AB0722">
              <w:rPr>
                <w:rFonts w:ascii="UWV Werk" w:hAnsi="UWV Werk"/>
                <w:bCs/>
                <w:szCs w:val="20"/>
              </w:rPr>
              <w:instrText xml:space="preserve"> FORMTEXT </w:instrText>
            </w:r>
            <w:r w:rsidRPr="00AB0722">
              <w:rPr>
                <w:rFonts w:ascii="UWV Werk" w:hAnsi="UWV Werk"/>
                <w:szCs w:val="20"/>
              </w:rPr>
            </w:r>
            <w:r w:rsidRPr="00AB0722">
              <w:rPr>
                <w:rFonts w:ascii="UWV Werk" w:hAnsi="UWV Werk"/>
                <w:szCs w:val="20"/>
              </w:rPr>
              <w:fldChar w:fldCharType="separate"/>
            </w:r>
            <w:r w:rsidRPr="00AB0722">
              <w:rPr>
                <w:rFonts w:ascii="UWV Werk" w:hAnsi="UWV Werk"/>
                <w:bCs/>
                <w:noProof/>
                <w:szCs w:val="20"/>
              </w:rPr>
              <w:t>&lt;datum&gt;</w:t>
            </w:r>
            <w:r w:rsidRPr="00AB0722">
              <w:rPr>
                <w:rFonts w:ascii="UWV Werk" w:hAnsi="UWV Werk"/>
                <w:szCs w:val="20"/>
              </w:rPr>
              <w:fldChar w:fldCharType="end"/>
            </w:r>
          </w:p>
        </w:tc>
      </w:tr>
    </w:tbl>
    <w:p w14:paraId="12FBD8FA" w14:textId="2D930AA8" w:rsidR="00AB44F8" w:rsidRPr="00AB0722" w:rsidRDefault="00AB44F8" w:rsidP="00D13FFB">
      <w:pPr>
        <w:rPr>
          <w:rFonts w:ascii="UWV Werk" w:hAnsi="UWV Werk"/>
          <w:b/>
          <w:bCs/>
          <w:szCs w:val="20"/>
        </w:rPr>
      </w:pPr>
    </w:p>
    <w:sectPr w:rsidR="00AB44F8" w:rsidRPr="00AB0722" w:rsidSect="0002737B">
      <w:headerReference w:type="default" r:id="rId15"/>
      <w:footerReference w:type="defaul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2B91E" w14:textId="77777777" w:rsidR="00E87789" w:rsidRDefault="00E87789" w:rsidP="0002737B">
      <w:pPr>
        <w:spacing w:after="0" w:line="240" w:lineRule="auto"/>
      </w:pPr>
      <w:r>
        <w:separator/>
      </w:r>
    </w:p>
  </w:endnote>
  <w:endnote w:type="continuationSeparator" w:id="0">
    <w:p w14:paraId="6C6850AF" w14:textId="77777777" w:rsidR="00E87789" w:rsidRDefault="00E87789" w:rsidP="0002737B">
      <w:pPr>
        <w:spacing w:after="0" w:line="240" w:lineRule="auto"/>
      </w:pPr>
      <w:r>
        <w:continuationSeparator/>
      </w:r>
    </w:p>
  </w:endnote>
  <w:endnote w:type="continuationNotice" w:id="1">
    <w:p w14:paraId="1AA396CE" w14:textId="77777777" w:rsidR="00E87789" w:rsidRDefault="00E877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UWV Werk">
    <w:panose1 w:val="020B0503040000020003"/>
    <w:charset w:val="00"/>
    <w:family w:val="swiss"/>
    <w:pitch w:val="variable"/>
    <w:sig w:usb0="A000006F" w:usb1="40000033" w:usb2="00000000" w:usb3="00000000" w:csb0="00000093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UWV Werk Kop">
    <w:panose1 w:val="020B0503040000020003"/>
    <w:charset w:val="00"/>
    <w:family w:val="swiss"/>
    <w:pitch w:val="variable"/>
    <w:sig w:usb0="A000006F" w:usb1="40000033" w:usb2="00000000" w:usb3="00000000" w:csb0="00000093" w:csb1="00000000"/>
  </w:font>
  <w:font w:name="UWV Werk Kop Light">
    <w:panose1 w:val="020B0403040000020003"/>
    <w:charset w:val="00"/>
    <w:family w:val="swiss"/>
    <w:pitch w:val="variable"/>
    <w:sig w:usb0="A000006F" w:usb1="40000033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530DA" w14:textId="23FFACCA" w:rsidR="007330E6" w:rsidRPr="00B86246" w:rsidRDefault="003575B9" w:rsidP="00061388">
    <w:pPr>
      <w:pStyle w:val="Voettekst"/>
      <w:tabs>
        <w:tab w:val="clear" w:pos="4536"/>
        <w:tab w:val="center" w:pos="3119"/>
      </w:tabs>
      <w:jc w:val="right"/>
      <w:rPr>
        <w:rFonts w:ascii="UWV Werk Kop Light" w:hAnsi="UWV Werk Kop Light"/>
        <w:szCs w:val="20"/>
      </w:rPr>
    </w:pPr>
    <w:del w:id="2" w:author="Drupsteen, Carla (C.)" w:date="2026-01-12T16:56:00Z" w16du:dateUtc="2026-01-12T15:56:00Z">
      <w:r w:rsidRPr="00E45668" w:rsidDel="002F3389">
        <w:rPr>
          <w:rFonts w:ascii="UWV Werk Kop Light" w:hAnsi="UWV Werk Kop Light"/>
          <w:noProof/>
          <w:sz w:val="16"/>
          <w:szCs w:val="16"/>
        </w:rPr>
        <w:drawing>
          <wp:anchor distT="0" distB="0" distL="114300" distR="114300" simplePos="0" relativeHeight="251658242" behindDoc="1" locked="0" layoutInCell="1" allowOverlap="1" wp14:anchorId="7E36DAB5" wp14:editId="42AB7673">
            <wp:simplePos x="0" y="0"/>
            <wp:positionH relativeFrom="column">
              <wp:posOffset>5259705</wp:posOffset>
            </wp:positionH>
            <wp:positionV relativeFrom="paragraph">
              <wp:posOffset>-259080</wp:posOffset>
            </wp:positionV>
            <wp:extent cx="520065" cy="520065"/>
            <wp:effectExtent l="0" t="0" r="0" b="0"/>
            <wp:wrapNone/>
            <wp:docPr id="27782953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341766" name="Afbeelding 1"/>
                    <pic:cNvPicPr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" cy="520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del>
    <w:r w:rsidR="001A42BC" w:rsidRPr="00E45668">
      <w:rPr>
        <w:rFonts w:ascii="UWV Werk Kop Light" w:hAnsi="UWV Werk Kop Light"/>
        <w:sz w:val="16"/>
        <w:szCs w:val="16"/>
      </w:rPr>
      <w:t>Versie 0.</w:t>
    </w:r>
    <w:r w:rsidR="00E07D11" w:rsidRPr="00E45668">
      <w:rPr>
        <w:rFonts w:ascii="UWV Werk Kop Light" w:hAnsi="UWV Werk Kop Light"/>
        <w:sz w:val="16"/>
        <w:szCs w:val="16"/>
      </w:rPr>
      <w:t>2</w:t>
    </w:r>
    <w:r w:rsidR="005F671D" w:rsidRPr="00E45668">
      <w:rPr>
        <w:rFonts w:ascii="UWV Werk Kop Light" w:hAnsi="UWV Werk Kop Light"/>
        <w:sz w:val="16"/>
        <w:szCs w:val="16"/>
      </w:rPr>
      <w:t xml:space="preserve"> – </w:t>
    </w:r>
    <w:r w:rsidR="0001584D">
      <w:rPr>
        <w:rFonts w:ascii="UWV Werk Kop Light" w:hAnsi="UWV Werk Kop Light"/>
        <w:sz w:val="16"/>
        <w:szCs w:val="16"/>
      </w:rPr>
      <w:t>december</w:t>
    </w:r>
    <w:r w:rsidR="005F671D" w:rsidRPr="00E45668">
      <w:rPr>
        <w:rFonts w:ascii="UWV Werk Kop Light" w:hAnsi="UWV Werk Kop Light"/>
        <w:sz w:val="16"/>
        <w:szCs w:val="16"/>
      </w:rPr>
      <w:t xml:space="preserve"> 2025</w:t>
    </w:r>
    <w:r w:rsidR="00061388" w:rsidRPr="00B86246">
      <w:rPr>
        <w:rFonts w:ascii="UWV Werk Kop Light" w:hAnsi="UWV Werk Kop Light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E64B6" w14:textId="1A9DF515" w:rsidR="00A039BA" w:rsidRPr="00A039BA" w:rsidRDefault="00A039BA" w:rsidP="00A039BA">
    <w:pPr>
      <w:pStyle w:val="Voettekst"/>
      <w:ind w:left="-567"/>
      <w:rPr>
        <w:rFonts w:ascii="UWV Werk" w:hAnsi="UWV Werk"/>
        <w:sz w:val="18"/>
        <w:szCs w:val="20"/>
      </w:rPr>
    </w:pPr>
    <w:r>
      <w:rPr>
        <w:rFonts w:ascii="UWV Werk" w:hAnsi="UWV Werk"/>
        <w:noProof/>
        <w:sz w:val="18"/>
        <w:szCs w:val="20"/>
      </w:rPr>
      <w:drawing>
        <wp:anchor distT="0" distB="0" distL="114300" distR="114300" simplePos="0" relativeHeight="251659266" behindDoc="1" locked="0" layoutInCell="1" allowOverlap="1" wp14:anchorId="677CBC2D" wp14:editId="39C50C5D">
          <wp:simplePos x="0" y="0"/>
          <wp:positionH relativeFrom="column">
            <wp:posOffset>5305425</wp:posOffset>
          </wp:positionH>
          <wp:positionV relativeFrom="paragraph">
            <wp:posOffset>-219092</wp:posOffset>
          </wp:positionV>
          <wp:extent cx="626110" cy="626110"/>
          <wp:effectExtent l="0" t="0" r="2540" b="2540"/>
          <wp:wrapNone/>
          <wp:docPr id="92339695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7195883" name="Afbeelding 195719588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110" cy="626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039BA">
      <w:rPr>
        <w:rFonts w:ascii="UWV Werk" w:hAnsi="UWV Werk"/>
        <w:sz w:val="18"/>
        <w:szCs w:val="20"/>
      </w:rPr>
      <w:t>Referentieverklaring – behorend bij Inkoopkader Hulpmiddelen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98B8B" w14:textId="77777777" w:rsidR="00E87789" w:rsidRDefault="00E87789" w:rsidP="0002737B">
      <w:pPr>
        <w:spacing w:after="0" w:line="240" w:lineRule="auto"/>
      </w:pPr>
      <w:r>
        <w:separator/>
      </w:r>
    </w:p>
  </w:footnote>
  <w:footnote w:type="continuationSeparator" w:id="0">
    <w:p w14:paraId="1A34F70B" w14:textId="77777777" w:rsidR="00E87789" w:rsidRDefault="00E87789" w:rsidP="0002737B">
      <w:pPr>
        <w:spacing w:after="0" w:line="240" w:lineRule="auto"/>
      </w:pPr>
      <w:r>
        <w:continuationSeparator/>
      </w:r>
    </w:p>
  </w:footnote>
  <w:footnote w:type="continuationNotice" w:id="1">
    <w:p w14:paraId="0856ADCE" w14:textId="77777777" w:rsidR="00E87789" w:rsidRDefault="00E8778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294E4" w14:textId="7554BBD4" w:rsidR="0002737B" w:rsidRDefault="009E468B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4EB6A408" wp14:editId="4FBFB606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0815"/>
              <wp:effectExtent l="0" t="0" r="0" b="1905"/>
              <wp:wrapNone/>
              <wp:docPr id="218" name="Tekstvak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="UWV Werk Kop Light" w:hAnsi="UWV Werk Kop Light"/>
                              <w:szCs w:val="20"/>
                            </w:rPr>
                            <w:alias w:val="Titel"/>
                            <w:id w:val="78679243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14:paraId="23AAD3DA" w14:textId="0D372B90" w:rsidR="009E468B" w:rsidRPr="00B86246" w:rsidRDefault="008B75FA">
                              <w:pPr>
                                <w:spacing w:after="0" w:line="240" w:lineRule="auto"/>
                                <w:rPr>
                                  <w:rFonts w:ascii="UWV Werk Kop Light" w:hAnsi="UWV Werk Kop Light"/>
                                  <w:szCs w:val="20"/>
                                </w:rPr>
                              </w:pPr>
                              <w:r w:rsidRPr="00B86246">
                                <w:rPr>
                                  <w:rFonts w:ascii="UWV Werk Kop Light" w:hAnsi="UWV Werk Kop Light"/>
                                  <w:szCs w:val="20"/>
                                </w:rPr>
                                <w:t>Overzicht Hulpmiddelen behorend bij Inkoopkader Hulpmiddelen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B6A408" id="_x0000_t202" coordsize="21600,21600" o:spt="202" path="m,l,21600r21600,l21600,xe">
              <v:stroke joinstyle="miter"/>
              <v:path gradientshapeok="t" o:connecttype="rect"/>
            </v:shapetype>
            <v:shape id="Tekstvak 65" o:spid="_x0000_s1026" type="#_x0000_t202" style="position:absolute;margin-left:0;margin-top:0;width:468pt;height:13.45pt;z-index:251658241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" o:allowincell="f" filled="f" stroked="f">
              <v:textbox style="mso-fit-shape-to-text:t" inset=",0,,0">
                <w:txbxContent>
                  <w:sdt>
                    <w:sdtPr>
                      <w:rPr>
                        <w:rFonts w:ascii="UWV Werk Kop Light" w:hAnsi="UWV Werk Kop Light"/>
                        <w:szCs w:val="20"/>
                      </w:rPr>
                      <w:alias w:val="Titel"/>
                      <w:id w:val="78679243"/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EndPr/>
                    <w:sdtContent>
                      <w:p w14:paraId="23AAD3DA" w14:textId="0D372B90" w:rsidR="009E468B" w:rsidRPr="00B86246" w:rsidRDefault="008B75FA">
                        <w:pPr>
                          <w:spacing w:after="0" w:line="240" w:lineRule="auto"/>
                          <w:rPr>
                            <w:rFonts w:ascii="UWV Werk Kop Light" w:hAnsi="UWV Werk Kop Light"/>
                            <w:szCs w:val="20"/>
                          </w:rPr>
                        </w:pPr>
                        <w:r w:rsidRPr="00B86246">
                          <w:rPr>
                            <w:rFonts w:ascii="UWV Werk Kop Light" w:hAnsi="UWV Werk Kop Light"/>
                            <w:szCs w:val="20"/>
                          </w:rPr>
                          <w:t>Overzicht Hulpmiddelen behorend bij Inkoopkader Hulpmiddelen</w:t>
                        </w:r>
                      </w:p>
                    </w:sdtContent>
                  </w:sdt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8B6EC55" wp14:editId="5BA6E590">
              <wp:simplePos x="0" y="0"/>
              <wp:positionH relativeFrom="page">
                <wp:align>left</wp:align>
              </wp:positionH>
              <wp:positionV relativeFrom="topMargin">
                <wp:align>center</wp:align>
              </wp:positionV>
              <wp:extent cx="914400" cy="170815"/>
              <wp:effectExtent l="0" t="0" r="0" b="8890"/>
              <wp:wrapNone/>
              <wp:docPr id="219" name="Tekstvak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chemeClr val="accent4"/>
                      </a:solidFill>
                      <a:ln>
                        <a:noFill/>
                      </a:ln>
                    </wps:spPr>
                    <wps:txbx>
                      <w:txbxContent>
                        <w:p w14:paraId="46423DB4" w14:textId="5083D0FB" w:rsidR="009E468B" w:rsidRPr="00B86246" w:rsidRDefault="009E468B">
                          <w:pPr>
                            <w:spacing w:after="0" w:line="240" w:lineRule="auto"/>
                            <w:jc w:val="right"/>
                            <w:rPr>
                              <w:rFonts w:ascii="UWV Werk Kop Light" w:hAnsi="UWV Werk Kop Light"/>
                              <w:color w:val="FFFFFF" w:themeColor="background1"/>
                            </w:rPr>
                          </w:pPr>
                          <w:r w:rsidRPr="00B86246">
                            <w:rPr>
                              <w:rFonts w:ascii="UWV Werk Kop Light" w:hAnsi="UWV Werk Kop Light"/>
                            </w:rPr>
                            <w:fldChar w:fldCharType="begin"/>
                          </w:r>
                          <w:r w:rsidRPr="00B86246">
                            <w:rPr>
                              <w:rFonts w:ascii="UWV Werk Kop Light" w:hAnsi="UWV Werk Kop Light"/>
                            </w:rPr>
                            <w:instrText>PAGE   \* MERGEFORMAT</w:instrText>
                          </w:r>
                          <w:r w:rsidRPr="00B86246">
                            <w:rPr>
                              <w:rFonts w:ascii="UWV Werk Kop Light" w:hAnsi="UWV Werk Kop Light"/>
                            </w:rPr>
                            <w:fldChar w:fldCharType="separate"/>
                          </w:r>
                          <w:r w:rsidRPr="00B86246">
                            <w:rPr>
                              <w:rFonts w:ascii="UWV Werk Kop Light" w:hAnsi="UWV Werk Kop Light"/>
                              <w:color w:val="FFFFFF" w:themeColor="background1"/>
                            </w:rPr>
                            <w:t>2</w:t>
                          </w:r>
                          <w:r w:rsidRPr="00B86246">
                            <w:rPr>
                              <w:rFonts w:ascii="UWV Werk Kop Light" w:hAnsi="UWV Werk Kop Light"/>
                              <w:color w:val="FFFFFF" w:themeColor="background1"/>
                            </w:rPr>
                            <w:fldChar w:fldCharType="end"/>
                          </w:r>
                          <w:r w:rsidR="00B40908" w:rsidRPr="00B86246">
                            <w:rPr>
                              <w:rFonts w:ascii="UWV Werk Kop Light" w:hAnsi="UWV Werk Kop Light"/>
                              <w:color w:val="FFFFFF" w:themeColor="background1"/>
                            </w:rPr>
                            <w:t xml:space="preserve"> van </w:t>
                          </w:r>
                          <w:r w:rsidR="00735701" w:rsidRPr="00B86246">
                            <w:rPr>
                              <w:rFonts w:ascii="UWV Werk Kop Light" w:hAnsi="UWV Werk Kop Light"/>
                              <w:color w:val="FFFFFF" w:themeColor="background1"/>
                            </w:rPr>
                            <w:t>1</w:t>
                          </w:r>
                          <w:r w:rsidR="00080CC9">
                            <w:rPr>
                              <w:rFonts w:ascii="UWV Werk Kop Light" w:hAnsi="UWV Werk Kop Light"/>
                              <w:color w:val="FFFFFF" w:themeColor="background1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B6EC55" id="Tekstvak 66" o:spid="_x0000_s1027" type="#_x0000_t202" style="position:absolute;margin-left:0;margin-top:0;width:1in;height:13.45pt;z-index:251658240;visibility:visible;mso-wrap-style:square;mso-width-percent:1000;mso-height-percent:0;mso-wrap-distance-left:9pt;mso-wrap-distance-top:0;mso-wrap-distance-right:9pt;mso-wrap-distance-bottom:0;mso-position-horizontal:left;mso-position-horizontal-relative:page;mso-position-vertical:center;mso-position-vertical-relative:top-margin-area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" o:allowincell="f" fillcolor="#0f9ed5 [3207]" stroked="f">
              <v:textbox style="mso-fit-shape-to-text:t" inset=",0,,0">
                <w:txbxContent>
                  <w:p w14:paraId="46423DB4" w14:textId="5083D0FB" w:rsidR="009E468B" w:rsidRPr="00B86246" w:rsidRDefault="009E468B">
                    <w:pPr>
                      <w:spacing w:after="0" w:line="240" w:lineRule="auto"/>
                      <w:jc w:val="right"/>
                      <w:rPr>
                        <w:rFonts w:ascii="UWV Werk Kop Light" w:hAnsi="UWV Werk Kop Light"/>
                        <w:color w:val="FFFFFF" w:themeColor="background1"/>
                      </w:rPr>
                    </w:pPr>
                    <w:r w:rsidRPr="00B86246">
                      <w:rPr>
                        <w:rFonts w:ascii="UWV Werk Kop Light" w:hAnsi="UWV Werk Kop Light"/>
                      </w:rPr>
                      <w:fldChar w:fldCharType="begin"/>
                    </w:r>
                    <w:r w:rsidRPr="00B86246">
                      <w:rPr>
                        <w:rFonts w:ascii="UWV Werk Kop Light" w:hAnsi="UWV Werk Kop Light"/>
                      </w:rPr>
                      <w:instrText>PAGE   \* MERGEFORMAT</w:instrText>
                    </w:r>
                    <w:r w:rsidRPr="00B86246">
                      <w:rPr>
                        <w:rFonts w:ascii="UWV Werk Kop Light" w:hAnsi="UWV Werk Kop Light"/>
                      </w:rPr>
                      <w:fldChar w:fldCharType="separate"/>
                    </w:r>
                    <w:r w:rsidRPr="00B86246">
                      <w:rPr>
                        <w:rFonts w:ascii="UWV Werk Kop Light" w:hAnsi="UWV Werk Kop Light"/>
                        <w:color w:val="FFFFFF" w:themeColor="background1"/>
                      </w:rPr>
                      <w:t>2</w:t>
                    </w:r>
                    <w:r w:rsidRPr="00B86246">
                      <w:rPr>
                        <w:rFonts w:ascii="UWV Werk Kop Light" w:hAnsi="UWV Werk Kop Light"/>
                        <w:color w:val="FFFFFF" w:themeColor="background1"/>
                      </w:rPr>
                      <w:fldChar w:fldCharType="end"/>
                    </w:r>
                    <w:r w:rsidR="00B40908" w:rsidRPr="00B86246">
                      <w:rPr>
                        <w:rFonts w:ascii="UWV Werk Kop Light" w:hAnsi="UWV Werk Kop Light"/>
                        <w:color w:val="FFFFFF" w:themeColor="background1"/>
                      </w:rPr>
                      <w:t xml:space="preserve"> van </w:t>
                    </w:r>
                    <w:r w:rsidR="00735701" w:rsidRPr="00B86246">
                      <w:rPr>
                        <w:rFonts w:ascii="UWV Werk Kop Light" w:hAnsi="UWV Werk Kop Light"/>
                        <w:color w:val="FFFFFF" w:themeColor="background1"/>
                      </w:rPr>
                      <w:t>1</w:t>
                    </w:r>
                    <w:r w:rsidR="00080CC9">
                      <w:rPr>
                        <w:rFonts w:ascii="UWV Werk Kop Light" w:hAnsi="UWV Werk Kop Light"/>
                        <w:color w:val="FFFFFF" w:themeColor="background1"/>
                      </w:rPr>
                      <w:t>5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18E2"/>
    <w:multiLevelType w:val="multilevel"/>
    <w:tmpl w:val="FFA86E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7D76685"/>
    <w:multiLevelType w:val="multilevel"/>
    <w:tmpl w:val="A1664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704137"/>
    <w:multiLevelType w:val="multilevel"/>
    <w:tmpl w:val="FFA86E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9DC6ADE"/>
    <w:multiLevelType w:val="hybridMultilevel"/>
    <w:tmpl w:val="61C073CA"/>
    <w:lvl w:ilvl="0" w:tplc="C5BC5236">
      <w:numFmt w:val="bullet"/>
      <w:lvlText w:val="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FC7D46"/>
    <w:multiLevelType w:val="hybridMultilevel"/>
    <w:tmpl w:val="91D632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52667B"/>
    <w:multiLevelType w:val="hybridMultilevel"/>
    <w:tmpl w:val="B44AEF0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5C3DB8"/>
    <w:multiLevelType w:val="hybridMultilevel"/>
    <w:tmpl w:val="13201BB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F420CE"/>
    <w:multiLevelType w:val="hybridMultilevel"/>
    <w:tmpl w:val="839C95D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B23D9C"/>
    <w:multiLevelType w:val="hybridMultilevel"/>
    <w:tmpl w:val="8B3E63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A466C1"/>
    <w:multiLevelType w:val="hybridMultilevel"/>
    <w:tmpl w:val="8E20EB02"/>
    <w:lvl w:ilvl="0" w:tplc="0413000F">
      <w:start w:val="1"/>
      <w:numFmt w:val="decimal"/>
      <w:lvlText w:val="%1."/>
      <w:lvlJc w:val="left"/>
      <w:pPr>
        <w:ind w:left="294" w:hanging="360"/>
      </w:pPr>
    </w:lvl>
    <w:lvl w:ilvl="1" w:tplc="04130019" w:tentative="1">
      <w:start w:val="1"/>
      <w:numFmt w:val="lowerLetter"/>
      <w:lvlText w:val="%2."/>
      <w:lvlJc w:val="left"/>
      <w:pPr>
        <w:ind w:left="1014" w:hanging="360"/>
      </w:pPr>
    </w:lvl>
    <w:lvl w:ilvl="2" w:tplc="0413001B" w:tentative="1">
      <w:start w:val="1"/>
      <w:numFmt w:val="lowerRoman"/>
      <w:lvlText w:val="%3."/>
      <w:lvlJc w:val="right"/>
      <w:pPr>
        <w:ind w:left="1734" w:hanging="180"/>
      </w:pPr>
    </w:lvl>
    <w:lvl w:ilvl="3" w:tplc="0413000F" w:tentative="1">
      <w:start w:val="1"/>
      <w:numFmt w:val="decimal"/>
      <w:lvlText w:val="%4."/>
      <w:lvlJc w:val="left"/>
      <w:pPr>
        <w:ind w:left="2454" w:hanging="360"/>
      </w:pPr>
    </w:lvl>
    <w:lvl w:ilvl="4" w:tplc="04130019" w:tentative="1">
      <w:start w:val="1"/>
      <w:numFmt w:val="lowerLetter"/>
      <w:lvlText w:val="%5."/>
      <w:lvlJc w:val="left"/>
      <w:pPr>
        <w:ind w:left="3174" w:hanging="360"/>
      </w:pPr>
    </w:lvl>
    <w:lvl w:ilvl="5" w:tplc="0413001B" w:tentative="1">
      <w:start w:val="1"/>
      <w:numFmt w:val="lowerRoman"/>
      <w:lvlText w:val="%6."/>
      <w:lvlJc w:val="right"/>
      <w:pPr>
        <w:ind w:left="3894" w:hanging="180"/>
      </w:pPr>
    </w:lvl>
    <w:lvl w:ilvl="6" w:tplc="0413000F" w:tentative="1">
      <w:start w:val="1"/>
      <w:numFmt w:val="decimal"/>
      <w:lvlText w:val="%7."/>
      <w:lvlJc w:val="left"/>
      <w:pPr>
        <w:ind w:left="4614" w:hanging="360"/>
      </w:pPr>
    </w:lvl>
    <w:lvl w:ilvl="7" w:tplc="04130019" w:tentative="1">
      <w:start w:val="1"/>
      <w:numFmt w:val="lowerLetter"/>
      <w:lvlText w:val="%8."/>
      <w:lvlJc w:val="left"/>
      <w:pPr>
        <w:ind w:left="5334" w:hanging="360"/>
      </w:pPr>
    </w:lvl>
    <w:lvl w:ilvl="8" w:tplc="0413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37FD3364"/>
    <w:multiLevelType w:val="hybridMultilevel"/>
    <w:tmpl w:val="2C169A9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280259"/>
    <w:multiLevelType w:val="hybridMultilevel"/>
    <w:tmpl w:val="97DC43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8B3C14"/>
    <w:multiLevelType w:val="hybridMultilevel"/>
    <w:tmpl w:val="1F348F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A3368F"/>
    <w:multiLevelType w:val="multilevel"/>
    <w:tmpl w:val="2C3097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F9B641B"/>
    <w:multiLevelType w:val="hybridMultilevel"/>
    <w:tmpl w:val="4AECBAD8"/>
    <w:lvl w:ilvl="0" w:tplc="0413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5" w15:restartNumberingAfterBreak="0">
    <w:nsid w:val="41AB041C"/>
    <w:multiLevelType w:val="multilevel"/>
    <w:tmpl w:val="7D4EBB48"/>
    <w:lvl w:ilvl="0">
      <w:start w:val="1"/>
      <w:numFmt w:val="decimal"/>
      <w:pStyle w:val="VZNKop1"/>
      <w:lvlText w:val="%1."/>
      <w:lvlJc w:val="left"/>
      <w:pPr>
        <w:ind w:left="360" w:hanging="360"/>
      </w:pPr>
    </w:lvl>
    <w:lvl w:ilvl="1">
      <w:start w:val="1"/>
      <w:numFmt w:val="decimal"/>
      <w:pStyle w:val="VZNKop2"/>
      <w:lvlText w:val="%1.%2."/>
      <w:lvlJc w:val="left"/>
      <w:pPr>
        <w:ind w:left="792" w:hanging="432"/>
      </w:pPr>
    </w:lvl>
    <w:lvl w:ilvl="2">
      <w:start w:val="1"/>
      <w:numFmt w:val="decimal"/>
      <w:pStyle w:val="VZNduidelijkekop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9603357"/>
    <w:multiLevelType w:val="hybridMultilevel"/>
    <w:tmpl w:val="B7966BC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033BEF"/>
    <w:multiLevelType w:val="multilevel"/>
    <w:tmpl w:val="481A66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38D115D"/>
    <w:multiLevelType w:val="hybridMultilevel"/>
    <w:tmpl w:val="7AB852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062E5A"/>
    <w:multiLevelType w:val="hybridMultilevel"/>
    <w:tmpl w:val="254C25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230B52"/>
    <w:multiLevelType w:val="hybridMultilevel"/>
    <w:tmpl w:val="8840A13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2F2777"/>
    <w:multiLevelType w:val="multilevel"/>
    <w:tmpl w:val="52FA9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335D81"/>
    <w:multiLevelType w:val="hybridMultilevel"/>
    <w:tmpl w:val="E46E06F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5D2BC9"/>
    <w:multiLevelType w:val="multilevel"/>
    <w:tmpl w:val="F56CDB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3EE6B45"/>
    <w:multiLevelType w:val="hybridMultilevel"/>
    <w:tmpl w:val="EB66554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132117"/>
    <w:multiLevelType w:val="hybridMultilevel"/>
    <w:tmpl w:val="4412F306"/>
    <w:lvl w:ilvl="0" w:tplc="F31C09B0">
      <w:start w:val="1"/>
      <w:numFmt w:val="decimal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761311B5"/>
    <w:multiLevelType w:val="hybridMultilevel"/>
    <w:tmpl w:val="118C909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2979E1"/>
    <w:multiLevelType w:val="hybridMultilevel"/>
    <w:tmpl w:val="830E33A0"/>
    <w:lvl w:ilvl="0" w:tplc="07AA6046"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Verdana" w:eastAsia="Times New Roman" w:hAnsi="Verdana" w:cs="Times New Roman" w:hint="default"/>
        <w:b w:val="0"/>
        <w:sz w:val="18"/>
        <w:szCs w:val="18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E94453E"/>
    <w:multiLevelType w:val="hybridMultilevel"/>
    <w:tmpl w:val="3E328BB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720642"/>
    <w:multiLevelType w:val="hybridMultilevel"/>
    <w:tmpl w:val="616CE206"/>
    <w:lvl w:ilvl="0" w:tplc="7056FBAC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37422854">
    <w:abstractNumId w:val="27"/>
  </w:num>
  <w:num w:numId="2" w16cid:durableId="963341379">
    <w:abstractNumId w:val="27"/>
  </w:num>
  <w:num w:numId="3" w16cid:durableId="2015178786">
    <w:abstractNumId w:val="15"/>
  </w:num>
  <w:num w:numId="4" w16cid:durableId="2061589478">
    <w:abstractNumId w:val="23"/>
  </w:num>
  <w:num w:numId="5" w16cid:durableId="1945991247">
    <w:abstractNumId w:val="17"/>
  </w:num>
  <w:num w:numId="6" w16cid:durableId="3518086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67833081">
    <w:abstractNumId w:val="2"/>
  </w:num>
  <w:num w:numId="8" w16cid:durableId="815218335">
    <w:abstractNumId w:val="6"/>
  </w:num>
  <w:num w:numId="9" w16cid:durableId="2017227152">
    <w:abstractNumId w:val="25"/>
  </w:num>
  <w:num w:numId="10" w16cid:durableId="1468235697">
    <w:abstractNumId w:val="29"/>
  </w:num>
  <w:num w:numId="11" w16cid:durableId="2064938868">
    <w:abstractNumId w:val="0"/>
  </w:num>
  <w:num w:numId="12" w16cid:durableId="1016082746">
    <w:abstractNumId w:val="13"/>
  </w:num>
  <w:num w:numId="13" w16cid:durableId="1822501978">
    <w:abstractNumId w:val="8"/>
  </w:num>
  <w:num w:numId="14" w16cid:durableId="525758210">
    <w:abstractNumId w:val="3"/>
  </w:num>
  <w:num w:numId="15" w16cid:durableId="1739210462">
    <w:abstractNumId w:val="19"/>
  </w:num>
  <w:num w:numId="16" w16cid:durableId="471875173">
    <w:abstractNumId w:val="26"/>
  </w:num>
  <w:num w:numId="17" w16cid:durableId="755514354">
    <w:abstractNumId w:val="7"/>
  </w:num>
  <w:num w:numId="18" w16cid:durableId="1145507088">
    <w:abstractNumId w:val="18"/>
  </w:num>
  <w:num w:numId="19" w16cid:durableId="88606499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30377010">
    <w:abstractNumId w:val="15"/>
  </w:num>
  <w:num w:numId="21" w16cid:durableId="12034023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82915926">
    <w:abstractNumId w:val="15"/>
  </w:num>
  <w:num w:numId="23" w16cid:durableId="1696929665">
    <w:abstractNumId w:val="20"/>
  </w:num>
  <w:num w:numId="24" w16cid:durableId="842478231">
    <w:abstractNumId w:val="5"/>
  </w:num>
  <w:num w:numId="25" w16cid:durableId="1866358224">
    <w:abstractNumId w:val="15"/>
  </w:num>
  <w:num w:numId="26" w16cid:durableId="1878156092">
    <w:abstractNumId w:val="15"/>
  </w:num>
  <w:num w:numId="27" w16cid:durableId="1857504164">
    <w:abstractNumId w:val="12"/>
  </w:num>
  <w:num w:numId="28" w16cid:durableId="232545847">
    <w:abstractNumId w:val="11"/>
  </w:num>
  <w:num w:numId="29" w16cid:durableId="315646182">
    <w:abstractNumId w:val="28"/>
  </w:num>
  <w:num w:numId="30" w16cid:durableId="1628121149">
    <w:abstractNumId w:val="16"/>
  </w:num>
  <w:num w:numId="31" w16cid:durableId="1743870466">
    <w:abstractNumId w:val="10"/>
  </w:num>
  <w:num w:numId="32" w16cid:durableId="1460222067">
    <w:abstractNumId w:val="24"/>
  </w:num>
  <w:num w:numId="33" w16cid:durableId="2089376068">
    <w:abstractNumId w:val="22"/>
  </w:num>
  <w:num w:numId="34" w16cid:durableId="95552415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61688771">
    <w:abstractNumId w:val="1"/>
  </w:num>
  <w:num w:numId="36" w16cid:durableId="1146438036">
    <w:abstractNumId w:val="4"/>
  </w:num>
  <w:num w:numId="37" w16cid:durableId="337000743">
    <w:abstractNumId w:val="14"/>
  </w:num>
  <w:num w:numId="38" w16cid:durableId="1587618629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rupsteen, Carla (C.)">
    <w15:presenceInfo w15:providerId="AD" w15:userId="S::cdr004@uwv.nl::4da20a66-6591-4964-b6d1-f9bc795b82c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/>
  <w:documentProtection w:edit="forms" w:enforcement="1" w:cryptProviderType="rsaAES" w:cryptAlgorithmClass="hash" w:cryptAlgorithmType="typeAny" w:cryptAlgorithmSid="14" w:cryptSpinCount="100000" w:hash="+RQo/Fpk+xwGZFNJRYwc2AW1DD4XigN9V5fsL7Bhg5J17Uz6aAbnwKWZ0LUklRN6Y0zwWG9GfOvBZqM/JToVfw==" w:salt="5uWZwEMFz5cYjBMdlOnlg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332"/>
    <w:rsid w:val="000001D6"/>
    <w:rsid w:val="0000038C"/>
    <w:rsid w:val="000006CD"/>
    <w:rsid w:val="00001BC9"/>
    <w:rsid w:val="00001EB9"/>
    <w:rsid w:val="0000228B"/>
    <w:rsid w:val="00002676"/>
    <w:rsid w:val="00002B17"/>
    <w:rsid w:val="0000319D"/>
    <w:rsid w:val="00003263"/>
    <w:rsid w:val="000034B5"/>
    <w:rsid w:val="00003BED"/>
    <w:rsid w:val="00003E27"/>
    <w:rsid w:val="00004058"/>
    <w:rsid w:val="000041A1"/>
    <w:rsid w:val="0000453F"/>
    <w:rsid w:val="00004714"/>
    <w:rsid w:val="000056F4"/>
    <w:rsid w:val="00005B61"/>
    <w:rsid w:val="0000624E"/>
    <w:rsid w:val="00007A0B"/>
    <w:rsid w:val="00007B3D"/>
    <w:rsid w:val="000113D2"/>
    <w:rsid w:val="0001144A"/>
    <w:rsid w:val="0001156E"/>
    <w:rsid w:val="000126FB"/>
    <w:rsid w:val="000128DA"/>
    <w:rsid w:val="00012A61"/>
    <w:rsid w:val="00012B36"/>
    <w:rsid w:val="00012DFD"/>
    <w:rsid w:val="00013586"/>
    <w:rsid w:val="00013B29"/>
    <w:rsid w:val="000142B8"/>
    <w:rsid w:val="00014565"/>
    <w:rsid w:val="00014979"/>
    <w:rsid w:val="00014A9C"/>
    <w:rsid w:val="00014C4E"/>
    <w:rsid w:val="00015383"/>
    <w:rsid w:val="0001584D"/>
    <w:rsid w:val="000162D3"/>
    <w:rsid w:val="00016807"/>
    <w:rsid w:val="00016D41"/>
    <w:rsid w:val="00017A2E"/>
    <w:rsid w:val="000203F5"/>
    <w:rsid w:val="00020454"/>
    <w:rsid w:val="000212DC"/>
    <w:rsid w:val="00021505"/>
    <w:rsid w:val="00021C59"/>
    <w:rsid w:val="00021E8B"/>
    <w:rsid w:val="00023211"/>
    <w:rsid w:val="00023B8E"/>
    <w:rsid w:val="00023CA8"/>
    <w:rsid w:val="00023D16"/>
    <w:rsid w:val="000248A7"/>
    <w:rsid w:val="00025B7C"/>
    <w:rsid w:val="00026BF2"/>
    <w:rsid w:val="00026F7D"/>
    <w:rsid w:val="0002737B"/>
    <w:rsid w:val="000274F6"/>
    <w:rsid w:val="00027559"/>
    <w:rsid w:val="00027ED8"/>
    <w:rsid w:val="0003047C"/>
    <w:rsid w:val="00030E01"/>
    <w:rsid w:val="00030E8E"/>
    <w:rsid w:val="0003125B"/>
    <w:rsid w:val="00031E70"/>
    <w:rsid w:val="00031FAC"/>
    <w:rsid w:val="00032068"/>
    <w:rsid w:val="00032C30"/>
    <w:rsid w:val="00033649"/>
    <w:rsid w:val="00033D52"/>
    <w:rsid w:val="0003440B"/>
    <w:rsid w:val="00034DA1"/>
    <w:rsid w:val="00034E04"/>
    <w:rsid w:val="000351CF"/>
    <w:rsid w:val="000352AB"/>
    <w:rsid w:val="00035526"/>
    <w:rsid w:val="00035E29"/>
    <w:rsid w:val="000364DA"/>
    <w:rsid w:val="00036675"/>
    <w:rsid w:val="0003685C"/>
    <w:rsid w:val="00036BA2"/>
    <w:rsid w:val="00036E0D"/>
    <w:rsid w:val="00037008"/>
    <w:rsid w:val="0003749F"/>
    <w:rsid w:val="00037D0A"/>
    <w:rsid w:val="00040934"/>
    <w:rsid w:val="00040C57"/>
    <w:rsid w:val="00041154"/>
    <w:rsid w:val="000417C6"/>
    <w:rsid w:val="00042464"/>
    <w:rsid w:val="000426DA"/>
    <w:rsid w:val="00042700"/>
    <w:rsid w:val="00042ADF"/>
    <w:rsid w:val="00042CD0"/>
    <w:rsid w:val="00042DE5"/>
    <w:rsid w:val="00043562"/>
    <w:rsid w:val="000435B0"/>
    <w:rsid w:val="000436F2"/>
    <w:rsid w:val="00043812"/>
    <w:rsid w:val="000443A2"/>
    <w:rsid w:val="00044761"/>
    <w:rsid w:val="00044C4A"/>
    <w:rsid w:val="00045921"/>
    <w:rsid w:val="00045B7B"/>
    <w:rsid w:val="00046057"/>
    <w:rsid w:val="00047044"/>
    <w:rsid w:val="0004774B"/>
    <w:rsid w:val="00050D87"/>
    <w:rsid w:val="0005122F"/>
    <w:rsid w:val="00051351"/>
    <w:rsid w:val="000513E8"/>
    <w:rsid w:val="00051EAC"/>
    <w:rsid w:val="00052075"/>
    <w:rsid w:val="000521E6"/>
    <w:rsid w:val="000521E8"/>
    <w:rsid w:val="0005228B"/>
    <w:rsid w:val="0005279E"/>
    <w:rsid w:val="00052E51"/>
    <w:rsid w:val="00052E85"/>
    <w:rsid w:val="00052F2B"/>
    <w:rsid w:val="0005335B"/>
    <w:rsid w:val="00053FD8"/>
    <w:rsid w:val="000551BE"/>
    <w:rsid w:val="0005554F"/>
    <w:rsid w:val="00055846"/>
    <w:rsid w:val="0005636A"/>
    <w:rsid w:val="00056A96"/>
    <w:rsid w:val="00056B43"/>
    <w:rsid w:val="00057DF8"/>
    <w:rsid w:val="00060535"/>
    <w:rsid w:val="00060616"/>
    <w:rsid w:val="00060679"/>
    <w:rsid w:val="00060F31"/>
    <w:rsid w:val="00061222"/>
    <w:rsid w:val="00061388"/>
    <w:rsid w:val="00061AC8"/>
    <w:rsid w:val="00061DB4"/>
    <w:rsid w:val="00062086"/>
    <w:rsid w:val="00062207"/>
    <w:rsid w:val="000631F1"/>
    <w:rsid w:val="00063291"/>
    <w:rsid w:val="00063399"/>
    <w:rsid w:val="0006392D"/>
    <w:rsid w:val="00064134"/>
    <w:rsid w:val="00064C32"/>
    <w:rsid w:val="00064DC0"/>
    <w:rsid w:val="000651F9"/>
    <w:rsid w:val="00065365"/>
    <w:rsid w:val="00065421"/>
    <w:rsid w:val="000654FA"/>
    <w:rsid w:val="00065C6F"/>
    <w:rsid w:val="000663B1"/>
    <w:rsid w:val="0006740A"/>
    <w:rsid w:val="00067A26"/>
    <w:rsid w:val="00070E75"/>
    <w:rsid w:val="00070EFA"/>
    <w:rsid w:val="00071710"/>
    <w:rsid w:val="0007175B"/>
    <w:rsid w:val="00072063"/>
    <w:rsid w:val="00072226"/>
    <w:rsid w:val="00072607"/>
    <w:rsid w:val="0007296F"/>
    <w:rsid w:val="00072D27"/>
    <w:rsid w:val="00073AE1"/>
    <w:rsid w:val="0007475B"/>
    <w:rsid w:val="000747E7"/>
    <w:rsid w:val="00077243"/>
    <w:rsid w:val="00077298"/>
    <w:rsid w:val="000779DB"/>
    <w:rsid w:val="00077C36"/>
    <w:rsid w:val="00077D3F"/>
    <w:rsid w:val="00077EBA"/>
    <w:rsid w:val="00080584"/>
    <w:rsid w:val="00080BF6"/>
    <w:rsid w:val="00080CC9"/>
    <w:rsid w:val="00080D5D"/>
    <w:rsid w:val="0008107F"/>
    <w:rsid w:val="00081694"/>
    <w:rsid w:val="000831E3"/>
    <w:rsid w:val="0008380B"/>
    <w:rsid w:val="00084000"/>
    <w:rsid w:val="00084FBC"/>
    <w:rsid w:val="00085089"/>
    <w:rsid w:val="000856B2"/>
    <w:rsid w:val="00085CE8"/>
    <w:rsid w:val="00085DD6"/>
    <w:rsid w:val="00085E1B"/>
    <w:rsid w:val="00085F13"/>
    <w:rsid w:val="0008678B"/>
    <w:rsid w:val="000867FC"/>
    <w:rsid w:val="00086935"/>
    <w:rsid w:val="00086D09"/>
    <w:rsid w:val="00086D17"/>
    <w:rsid w:val="00087408"/>
    <w:rsid w:val="00087448"/>
    <w:rsid w:val="0008774C"/>
    <w:rsid w:val="00087A51"/>
    <w:rsid w:val="00087ADC"/>
    <w:rsid w:val="00090136"/>
    <w:rsid w:val="0009029C"/>
    <w:rsid w:val="00090DA1"/>
    <w:rsid w:val="00090ECC"/>
    <w:rsid w:val="00091135"/>
    <w:rsid w:val="0009130B"/>
    <w:rsid w:val="000914FF"/>
    <w:rsid w:val="00091B8B"/>
    <w:rsid w:val="00091CA7"/>
    <w:rsid w:val="0009221B"/>
    <w:rsid w:val="0009272D"/>
    <w:rsid w:val="000930FC"/>
    <w:rsid w:val="0009340B"/>
    <w:rsid w:val="000934AB"/>
    <w:rsid w:val="000940C5"/>
    <w:rsid w:val="00094344"/>
    <w:rsid w:val="00094984"/>
    <w:rsid w:val="00094CE5"/>
    <w:rsid w:val="00094FAE"/>
    <w:rsid w:val="00095130"/>
    <w:rsid w:val="0009519A"/>
    <w:rsid w:val="000955FD"/>
    <w:rsid w:val="000956C7"/>
    <w:rsid w:val="00096460"/>
    <w:rsid w:val="0009661D"/>
    <w:rsid w:val="0009746A"/>
    <w:rsid w:val="0009746E"/>
    <w:rsid w:val="00097568"/>
    <w:rsid w:val="000A062B"/>
    <w:rsid w:val="000A09F8"/>
    <w:rsid w:val="000A0F62"/>
    <w:rsid w:val="000A0FF6"/>
    <w:rsid w:val="000A1063"/>
    <w:rsid w:val="000A11D7"/>
    <w:rsid w:val="000A121B"/>
    <w:rsid w:val="000A1734"/>
    <w:rsid w:val="000A1D93"/>
    <w:rsid w:val="000A23A5"/>
    <w:rsid w:val="000A289E"/>
    <w:rsid w:val="000A3718"/>
    <w:rsid w:val="000A38F6"/>
    <w:rsid w:val="000A3C60"/>
    <w:rsid w:val="000A3E5B"/>
    <w:rsid w:val="000A3EA5"/>
    <w:rsid w:val="000A4073"/>
    <w:rsid w:val="000A49B1"/>
    <w:rsid w:val="000A58CC"/>
    <w:rsid w:val="000A5D77"/>
    <w:rsid w:val="000A61C4"/>
    <w:rsid w:val="000A68AF"/>
    <w:rsid w:val="000A6C5D"/>
    <w:rsid w:val="000A75BA"/>
    <w:rsid w:val="000A7AD1"/>
    <w:rsid w:val="000B01C0"/>
    <w:rsid w:val="000B0269"/>
    <w:rsid w:val="000B0A53"/>
    <w:rsid w:val="000B0FA4"/>
    <w:rsid w:val="000B141B"/>
    <w:rsid w:val="000B157F"/>
    <w:rsid w:val="000B16A5"/>
    <w:rsid w:val="000B2995"/>
    <w:rsid w:val="000B2E71"/>
    <w:rsid w:val="000B305A"/>
    <w:rsid w:val="000B3BE5"/>
    <w:rsid w:val="000B3E3C"/>
    <w:rsid w:val="000B4125"/>
    <w:rsid w:val="000B43C1"/>
    <w:rsid w:val="000B4CFF"/>
    <w:rsid w:val="000B5EBA"/>
    <w:rsid w:val="000B5FF1"/>
    <w:rsid w:val="000B6231"/>
    <w:rsid w:val="000B65DD"/>
    <w:rsid w:val="000B7254"/>
    <w:rsid w:val="000B73B5"/>
    <w:rsid w:val="000B762D"/>
    <w:rsid w:val="000B77D1"/>
    <w:rsid w:val="000C04B4"/>
    <w:rsid w:val="000C0E46"/>
    <w:rsid w:val="000C0EAC"/>
    <w:rsid w:val="000C1365"/>
    <w:rsid w:val="000C1667"/>
    <w:rsid w:val="000C176F"/>
    <w:rsid w:val="000C2006"/>
    <w:rsid w:val="000C21A2"/>
    <w:rsid w:val="000C2324"/>
    <w:rsid w:val="000C2A12"/>
    <w:rsid w:val="000C2BC0"/>
    <w:rsid w:val="000C3490"/>
    <w:rsid w:val="000C410F"/>
    <w:rsid w:val="000C4750"/>
    <w:rsid w:val="000C4867"/>
    <w:rsid w:val="000C4940"/>
    <w:rsid w:val="000C50D8"/>
    <w:rsid w:val="000C5D70"/>
    <w:rsid w:val="000C63BE"/>
    <w:rsid w:val="000C6434"/>
    <w:rsid w:val="000C6B7F"/>
    <w:rsid w:val="000D08CD"/>
    <w:rsid w:val="000D1667"/>
    <w:rsid w:val="000D16D6"/>
    <w:rsid w:val="000D2122"/>
    <w:rsid w:val="000D239C"/>
    <w:rsid w:val="000D242A"/>
    <w:rsid w:val="000D3173"/>
    <w:rsid w:val="000D33E1"/>
    <w:rsid w:val="000D3A23"/>
    <w:rsid w:val="000D42EE"/>
    <w:rsid w:val="000D44E9"/>
    <w:rsid w:val="000D45FF"/>
    <w:rsid w:val="000D4D7E"/>
    <w:rsid w:val="000D5069"/>
    <w:rsid w:val="000D5D0B"/>
    <w:rsid w:val="000D628D"/>
    <w:rsid w:val="000D68A2"/>
    <w:rsid w:val="000D690F"/>
    <w:rsid w:val="000D69E9"/>
    <w:rsid w:val="000D6C69"/>
    <w:rsid w:val="000D7766"/>
    <w:rsid w:val="000D79C0"/>
    <w:rsid w:val="000E04BC"/>
    <w:rsid w:val="000E067F"/>
    <w:rsid w:val="000E071A"/>
    <w:rsid w:val="000E0992"/>
    <w:rsid w:val="000E0C12"/>
    <w:rsid w:val="000E14B7"/>
    <w:rsid w:val="000E1BA7"/>
    <w:rsid w:val="000E1D86"/>
    <w:rsid w:val="000E2126"/>
    <w:rsid w:val="000E219A"/>
    <w:rsid w:val="000E279D"/>
    <w:rsid w:val="000E2E6B"/>
    <w:rsid w:val="000E2E88"/>
    <w:rsid w:val="000E321E"/>
    <w:rsid w:val="000E342E"/>
    <w:rsid w:val="000E36BF"/>
    <w:rsid w:val="000E4449"/>
    <w:rsid w:val="000E486C"/>
    <w:rsid w:val="000E4AB3"/>
    <w:rsid w:val="000E506A"/>
    <w:rsid w:val="000E51FE"/>
    <w:rsid w:val="000E5E9D"/>
    <w:rsid w:val="000E5F80"/>
    <w:rsid w:val="000E6024"/>
    <w:rsid w:val="000E625D"/>
    <w:rsid w:val="000E69D1"/>
    <w:rsid w:val="000E6C85"/>
    <w:rsid w:val="000E72C9"/>
    <w:rsid w:val="000E72EB"/>
    <w:rsid w:val="000E7EFF"/>
    <w:rsid w:val="000F0E0E"/>
    <w:rsid w:val="000F11EF"/>
    <w:rsid w:val="000F19CE"/>
    <w:rsid w:val="000F2034"/>
    <w:rsid w:val="000F2F33"/>
    <w:rsid w:val="000F3DA0"/>
    <w:rsid w:val="000F3E44"/>
    <w:rsid w:val="000F4551"/>
    <w:rsid w:val="000F49C2"/>
    <w:rsid w:val="000F4E45"/>
    <w:rsid w:val="000F50EC"/>
    <w:rsid w:val="000F52B8"/>
    <w:rsid w:val="000F5935"/>
    <w:rsid w:val="000F5D38"/>
    <w:rsid w:val="000F630C"/>
    <w:rsid w:val="000F6507"/>
    <w:rsid w:val="000F6C48"/>
    <w:rsid w:val="000F6D7B"/>
    <w:rsid w:val="000F714F"/>
    <w:rsid w:val="000F74EA"/>
    <w:rsid w:val="000F75EC"/>
    <w:rsid w:val="000F771D"/>
    <w:rsid w:val="000F7C0C"/>
    <w:rsid w:val="000F7DFE"/>
    <w:rsid w:val="00100770"/>
    <w:rsid w:val="0010077E"/>
    <w:rsid w:val="00102A46"/>
    <w:rsid w:val="0010314A"/>
    <w:rsid w:val="00104233"/>
    <w:rsid w:val="00104991"/>
    <w:rsid w:val="001052EA"/>
    <w:rsid w:val="001058AE"/>
    <w:rsid w:val="001060B9"/>
    <w:rsid w:val="0010670F"/>
    <w:rsid w:val="001067A6"/>
    <w:rsid w:val="001073DF"/>
    <w:rsid w:val="0010756E"/>
    <w:rsid w:val="00107575"/>
    <w:rsid w:val="00107A03"/>
    <w:rsid w:val="00107E18"/>
    <w:rsid w:val="00107EE4"/>
    <w:rsid w:val="001117D3"/>
    <w:rsid w:val="00111B73"/>
    <w:rsid w:val="001123B6"/>
    <w:rsid w:val="001130DD"/>
    <w:rsid w:val="0011329C"/>
    <w:rsid w:val="001133A6"/>
    <w:rsid w:val="0011362D"/>
    <w:rsid w:val="001137CD"/>
    <w:rsid w:val="0011384B"/>
    <w:rsid w:val="00113CC3"/>
    <w:rsid w:val="00113EA4"/>
    <w:rsid w:val="001143C4"/>
    <w:rsid w:val="0011452E"/>
    <w:rsid w:val="001145D9"/>
    <w:rsid w:val="001149FF"/>
    <w:rsid w:val="00114A70"/>
    <w:rsid w:val="0011508B"/>
    <w:rsid w:val="00115412"/>
    <w:rsid w:val="00115862"/>
    <w:rsid w:val="00116C61"/>
    <w:rsid w:val="0011765A"/>
    <w:rsid w:val="0011771A"/>
    <w:rsid w:val="00117EF9"/>
    <w:rsid w:val="001200D3"/>
    <w:rsid w:val="00120340"/>
    <w:rsid w:val="0012037E"/>
    <w:rsid w:val="0012066C"/>
    <w:rsid w:val="00120A6F"/>
    <w:rsid w:val="00121E69"/>
    <w:rsid w:val="001227E2"/>
    <w:rsid w:val="00122817"/>
    <w:rsid w:val="0012290C"/>
    <w:rsid w:val="001232BA"/>
    <w:rsid w:val="0012375C"/>
    <w:rsid w:val="00124334"/>
    <w:rsid w:val="00124432"/>
    <w:rsid w:val="001247AB"/>
    <w:rsid w:val="001247EE"/>
    <w:rsid w:val="00124B86"/>
    <w:rsid w:val="00124C97"/>
    <w:rsid w:val="00125A84"/>
    <w:rsid w:val="001264C8"/>
    <w:rsid w:val="001265EB"/>
    <w:rsid w:val="00126AB8"/>
    <w:rsid w:val="00126DB9"/>
    <w:rsid w:val="00126E00"/>
    <w:rsid w:val="00127612"/>
    <w:rsid w:val="00127A17"/>
    <w:rsid w:val="00130277"/>
    <w:rsid w:val="00130954"/>
    <w:rsid w:val="00130B17"/>
    <w:rsid w:val="00131A62"/>
    <w:rsid w:val="00131AC2"/>
    <w:rsid w:val="00132A19"/>
    <w:rsid w:val="00132EAD"/>
    <w:rsid w:val="001331A6"/>
    <w:rsid w:val="00133CC7"/>
    <w:rsid w:val="00133ECC"/>
    <w:rsid w:val="0013413D"/>
    <w:rsid w:val="00134148"/>
    <w:rsid w:val="001347AF"/>
    <w:rsid w:val="00134C45"/>
    <w:rsid w:val="001351D5"/>
    <w:rsid w:val="0013614D"/>
    <w:rsid w:val="001366D1"/>
    <w:rsid w:val="0013689F"/>
    <w:rsid w:val="0013782C"/>
    <w:rsid w:val="0013793D"/>
    <w:rsid w:val="00137FE0"/>
    <w:rsid w:val="001408A9"/>
    <w:rsid w:val="00140ABB"/>
    <w:rsid w:val="00141013"/>
    <w:rsid w:val="00141018"/>
    <w:rsid w:val="00141260"/>
    <w:rsid w:val="00141831"/>
    <w:rsid w:val="00141B76"/>
    <w:rsid w:val="001421A5"/>
    <w:rsid w:val="00142A67"/>
    <w:rsid w:val="001431FA"/>
    <w:rsid w:val="0014395A"/>
    <w:rsid w:val="00143FF2"/>
    <w:rsid w:val="00144E87"/>
    <w:rsid w:val="00144FA2"/>
    <w:rsid w:val="00145257"/>
    <w:rsid w:val="00145569"/>
    <w:rsid w:val="001462B7"/>
    <w:rsid w:val="00146882"/>
    <w:rsid w:val="00146B38"/>
    <w:rsid w:val="00147466"/>
    <w:rsid w:val="001476E6"/>
    <w:rsid w:val="0014787F"/>
    <w:rsid w:val="001478BD"/>
    <w:rsid w:val="001479E6"/>
    <w:rsid w:val="00147CB9"/>
    <w:rsid w:val="00147FAE"/>
    <w:rsid w:val="00150876"/>
    <w:rsid w:val="001509E1"/>
    <w:rsid w:val="001512EB"/>
    <w:rsid w:val="0015155A"/>
    <w:rsid w:val="001517B9"/>
    <w:rsid w:val="00151997"/>
    <w:rsid w:val="001527BC"/>
    <w:rsid w:val="00152FD5"/>
    <w:rsid w:val="00153189"/>
    <w:rsid w:val="0015391F"/>
    <w:rsid w:val="00153ED9"/>
    <w:rsid w:val="001552D4"/>
    <w:rsid w:val="0015541D"/>
    <w:rsid w:val="00155930"/>
    <w:rsid w:val="00155FC1"/>
    <w:rsid w:val="00155FCD"/>
    <w:rsid w:val="001563B6"/>
    <w:rsid w:val="001566C0"/>
    <w:rsid w:val="00156ACD"/>
    <w:rsid w:val="00156DAB"/>
    <w:rsid w:val="00156EB2"/>
    <w:rsid w:val="00157303"/>
    <w:rsid w:val="00157A4C"/>
    <w:rsid w:val="00157AED"/>
    <w:rsid w:val="00157C20"/>
    <w:rsid w:val="0016001E"/>
    <w:rsid w:val="0016011A"/>
    <w:rsid w:val="0016058A"/>
    <w:rsid w:val="001611F0"/>
    <w:rsid w:val="00161AF4"/>
    <w:rsid w:val="00161D5B"/>
    <w:rsid w:val="00161DC0"/>
    <w:rsid w:val="00162280"/>
    <w:rsid w:val="00162374"/>
    <w:rsid w:val="00162B9B"/>
    <w:rsid w:val="00162BB9"/>
    <w:rsid w:val="00162CA3"/>
    <w:rsid w:val="00163252"/>
    <w:rsid w:val="001634C6"/>
    <w:rsid w:val="00163D19"/>
    <w:rsid w:val="00164A7D"/>
    <w:rsid w:val="00164B6C"/>
    <w:rsid w:val="00164D1E"/>
    <w:rsid w:val="0016556F"/>
    <w:rsid w:val="001655C5"/>
    <w:rsid w:val="0016595B"/>
    <w:rsid w:val="00165ADA"/>
    <w:rsid w:val="00165F92"/>
    <w:rsid w:val="00166698"/>
    <w:rsid w:val="00166882"/>
    <w:rsid w:val="00166DF1"/>
    <w:rsid w:val="0016734A"/>
    <w:rsid w:val="00167476"/>
    <w:rsid w:val="00167546"/>
    <w:rsid w:val="001677B0"/>
    <w:rsid w:val="00167D4D"/>
    <w:rsid w:val="00167ED6"/>
    <w:rsid w:val="00170071"/>
    <w:rsid w:val="0017040D"/>
    <w:rsid w:val="001705FC"/>
    <w:rsid w:val="00170DF5"/>
    <w:rsid w:val="0017111F"/>
    <w:rsid w:val="0017113E"/>
    <w:rsid w:val="00171BEF"/>
    <w:rsid w:val="00172114"/>
    <w:rsid w:val="00172426"/>
    <w:rsid w:val="0017280F"/>
    <w:rsid w:val="0017282C"/>
    <w:rsid w:val="00172D51"/>
    <w:rsid w:val="00172DC4"/>
    <w:rsid w:val="00172ECB"/>
    <w:rsid w:val="00174D30"/>
    <w:rsid w:val="00174D8B"/>
    <w:rsid w:val="00174E5A"/>
    <w:rsid w:val="0017565C"/>
    <w:rsid w:val="00175689"/>
    <w:rsid w:val="00175E87"/>
    <w:rsid w:val="00176382"/>
    <w:rsid w:val="00176D28"/>
    <w:rsid w:val="00177772"/>
    <w:rsid w:val="00177C00"/>
    <w:rsid w:val="00180695"/>
    <w:rsid w:val="00180B86"/>
    <w:rsid w:val="00180C96"/>
    <w:rsid w:val="00181245"/>
    <w:rsid w:val="00181C17"/>
    <w:rsid w:val="0018216C"/>
    <w:rsid w:val="001825A8"/>
    <w:rsid w:val="001827DD"/>
    <w:rsid w:val="0018295C"/>
    <w:rsid w:val="00182A23"/>
    <w:rsid w:val="00182BBD"/>
    <w:rsid w:val="00183100"/>
    <w:rsid w:val="0018362D"/>
    <w:rsid w:val="0018391F"/>
    <w:rsid w:val="001842AC"/>
    <w:rsid w:val="00184771"/>
    <w:rsid w:val="0018479A"/>
    <w:rsid w:val="00184962"/>
    <w:rsid w:val="00184D54"/>
    <w:rsid w:val="00185B50"/>
    <w:rsid w:val="00186150"/>
    <w:rsid w:val="001863B0"/>
    <w:rsid w:val="001865A0"/>
    <w:rsid w:val="00186D52"/>
    <w:rsid w:val="00186FA1"/>
    <w:rsid w:val="0018726C"/>
    <w:rsid w:val="00187298"/>
    <w:rsid w:val="0019080D"/>
    <w:rsid w:val="00190989"/>
    <w:rsid w:val="001911D0"/>
    <w:rsid w:val="00191297"/>
    <w:rsid w:val="001916FD"/>
    <w:rsid w:val="00191871"/>
    <w:rsid w:val="001919E2"/>
    <w:rsid w:val="001926B2"/>
    <w:rsid w:val="001926F9"/>
    <w:rsid w:val="0019274D"/>
    <w:rsid w:val="00192A30"/>
    <w:rsid w:val="00192ABF"/>
    <w:rsid w:val="00192F64"/>
    <w:rsid w:val="0019395A"/>
    <w:rsid w:val="00193C60"/>
    <w:rsid w:val="00194022"/>
    <w:rsid w:val="001940ED"/>
    <w:rsid w:val="00194945"/>
    <w:rsid w:val="001954D3"/>
    <w:rsid w:val="00195A34"/>
    <w:rsid w:val="00195BE1"/>
    <w:rsid w:val="00195F2C"/>
    <w:rsid w:val="0019627B"/>
    <w:rsid w:val="0019756D"/>
    <w:rsid w:val="001975FB"/>
    <w:rsid w:val="0019783D"/>
    <w:rsid w:val="00197CD7"/>
    <w:rsid w:val="00197E3E"/>
    <w:rsid w:val="001A01F2"/>
    <w:rsid w:val="001A02D4"/>
    <w:rsid w:val="001A0A73"/>
    <w:rsid w:val="001A0D01"/>
    <w:rsid w:val="001A18B0"/>
    <w:rsid w:val="001A1F11"/>
    <w:rsid w:val="001A24C0"/>
    <w:rsid w:val="001A261A"/>
    <w:rsid w:val="001A262B"/>
    <w:rsid w:val="001A3358"/>
    <w:rsid w:val="001A3AED"/>
    <w:rsid w:val="001A42BC"/>
    <w:rsid w:val="001A44D8"/>
    <w:rsid w:val="001A45F8"/>
    <w:rsid w:val="001A47B7"/>
    <w:rsid w:val="001A5459"/>
    <w:rsid w:val="001A5525"/>
    <w:rsid w:val="001A63DE"/>
    <w:rsid w:val="001A65C9"/>
    <w:rsid w:val="001A6884"/>
    <w:rsid w:val="001A69E2"/>
    <w:rsid w:val="001A6D99"/>
    <w:rsid w:val="001A7447"/>
    <w:rsid w:val="001A7577"/>
    <w:rsid w:val="001A790E"/>
    <w:rsid w:val="001B019F"/>
    <w:rsid w:val="001B023A"/>
    <w:rsid w:val="001B02A9"/>
    <w:rsid w:val="001B073D"/>
    <w:rsid w:val="001B0810"/>
    <w:rsid w:val="001B106A"/>
    <w:rsid w:val="001B115A"/>
    <w:rsid w:val="001B1194"/>
    <w:rsid w:val="001B12A3"/>
    <w:rsid w:val="001B1C78"/>
    <w:rsid w:val="001B2A3C"/>
    <w:rsid w:val="001B3858"/>
    <w:rsid w:val="001B3DD7"/>
    <w:rsid w:val="001B3E23"/>
    <w:rsid w:val="001B4305"/>
    <w:rsid w:val="001B459D"/>
    <w:rsid w:val="001B4C76"/>
    <w:rsid w:val="001B4D72"/>
    <w:rsid w:val="001B50FB"/>
    <w:rsid w:val="001B5120"/>
    <w:rsid w:val="001B51D0"/>
    <w:rsid w:val="001B56E8"/>
    <w:rsid w:val="001B598B"/>
    <w:rsid w:val="001B5A13"/>
    <w:rsid w:val="001B5B88"/>
    <w:rsid w:val="001C0291"/>
    <w:rsid w:val="001C0440"/>
    <w:rsid w:val="001C0932"/>
    <w:rsid w:val="001C17D3"/>
    <w:rsid w:val="001C19F4"/>
    <w:rsid w:val="001C1BEB"/>
    <w:rsid w:val="001C2266"/>
    <w:rsid w:val="001C2454"/>
    <w:rsid w:val="001C24DF"/>
    <w:rsid w:val="001C2689"/>
    <w:rsid w:val="001C31C3"/>
    <w:rsid w:val="001C3333"/>
    <w:rsid w:val="001C33FC"/>
    <w:rsid w:val="001C3980"/>
    <w:rsid w:val="001C3AD9"/>
    <w:rsid w:val="001C3B9B"/>
    <w:rsid w:val="001C3CE1"/>
    <w:rsid w:val="001C492D"/>
    <w:rsid w:val="001C4D1B"/>
    <w:rsid w:val="001C52CA"/>
    <w:rsid w:val="001C54B0"/>
    <w:rsid w:val="001C5607"/>
    <w:rsid w:val="001C57AF"/>
    <w:rsid w:val="001C69CB"/>
    <w:rsid w:val="001C6E1E"/>
    <w:rsid w:val="001C6EB9"/>
    <w:rsid w:val="001C72E6"/>
    <w:rsid w:val="001C79CE"/>
    <w:rsid w:val="001C7E0D"/>
    <w:rsid w:val="001D15AD"/>
    <w:rsid w:val="001D19DE"/>
    <w:rsid w:val="001D1D2D"/>
    <w:rsid w:val="001D2083"/>
    <w:rsid w:val="001D215C"/>
    <w:rsid w:val="001D2694"/>
    <w:rsid w:val="001D2710"/>
    <w:rsid w:val="001D2DAB"/>
    <w:rsid w:val="001D3566"/>
    <w:rsid w:val="001D35E4"/>
    <w:rsid w:val="001D3AC1"/>
    <w:rsid w:val="001D4142"/>
    <w:rsid w:val="001D4F4B"/>
    <w:rsid w:val="001D50A4"/>
    <w:rsid w:val="001D50C0"/>
    <w:rsid w:val="001D5350"/>
    <w:rsid w:val="001D590B"/>
    <w:rsid w:val="001D59F6"/>
    <w:rsid w:val="001D5D16"/>
    <w:rsid w:val="001D62B2"/>
    <w:rsid w:val="001D63CD"/>
    <w:rsid w:val="001D66B2"/>
    <w:rsid w:val="001D7128"/>
    <w:rsid w:val="001D7C78"/>
    <w:rsid w:val="001D7FC4"/>
    <w:rsid w:val="001E1148"/>
    <w:rsid w:val="001E1EE4"/>
    <w:rsid w:val="001E2397"/>
    <w:rsid w:val="001E3199"/>
    <w:rsid w:val="001E3522"/>
    <w:rsid w:val="001E3B80"/>
    <w:rsid w:val="001E3D8B"/>
    <w:rsid w:val="001E5234"/>
    <w:rsid w:val="001E66B5"/>
    <w:rsid w:val="001E6995"/>
    <w:rsid w:val="001E6F34"/>
    <w:rsid w:val="001E7633"/>
    <w:rsid w:val="001E79AE"/>
    <w:rsid w:val="001E7A39"/>
    <w:rsid w:val="001E7ECE"/>
    <w:rsid w:val="001E7ED5"/>
    <w:rsid w:val="001F0803"/>
    <w:rsid w:val="001F11DF"/>
    <w:rsid w:val="001F132F"/>
    <w:rsid w:val="001F16AB"/>
    <w:rsid w:val="001F1A71"/>
    <w:rsid w:val="001F1C44"/>
    <w:rsid w:val="001F27DC"/>
    <w:rsid w:val="001F2820"/>
    <w:rsid w:val="001F300D"/>
    <w:rsid w:val="001F39CC"/>
    <w:rsid w:val="001F4D92"/>
    <w:rsid w:val="001F51DA"/>
    <w:rsid w:val="001F554A"/>
    <w:rsid w:val="001F5D60"/>
    <w:rsid w:val="001F63CD"/>
    <w:rsid w:val="001F6805"/>
    <w:rsid w:val="001F6889"/>
    <w:rsid w:val="001F6EE2"/>
    <w:rsid w:val="001F70AE"/>
    <w:rsid w:val="002003D6"/>
    <w:rsid w:val="00200882"/>
    <w:rsid w:val="00201AA8"/>
    <w:rsid w:val="00201B9D"/>
    <w:rsid w:val="002027B3"/>
    <w:rsid w:val="00202994"/>
    <w:rsid w:val="0020310A"/>
    <w:rsid w:val="0020373A"/>
    <w:rsid w:val="002037F2"/>
    <w:rsid w:val="00203D97"/>
    <w:rsid w:val="002040CF"/>
    <w:rsid w:val="002044B2"/>
    <w:rsid w:val="00204683"/>
    <w:rsid w:val="0020481D"/>
    <w:rsid w:val="00204A97"/>
    <w:rsid w:val="00204C43"/>
    <w:rsid w:val="00204D3B"/>
    <w:rsid w:val="00205769"/>
    <w:rsid w:val="00205BB2"/>
    <w:rsid w:val="00205CF8"/>
    <w:rsid w:val="00206A1F"/>
    <w:rsid w:val="00206BFF"/>
    <w:rsid w:val="00206F01"/>
    <w:rsid w:val="002071C4"/>
    <w:rsid w:val="002073E2"/>
    <w:rsid w:val="002074A8"/>
    <w:rsid w:val="0020754D"/>
    <w:rsid w:val="00207829"/>
    <w:rsid w:val="00207BB1"/>
    <w:rsid w:val="00207CCD"/>
    <w:rsid w:val="0021028D"/>
    <w:rsid w:val="00210299"/>
    <w:rsid w:val="002104F0"/>
    <w:rsid w:val="00210CE6"/>
    <w:rsid w:val="00210F25"/>
    <w:rsid w:val="00210F2B"/>
    <w:rsid w:val="00211801"/>
    <w:rsid w:val="00211D86"/>
    <w:rsid w:val="002122F1"/>
    <w:rsid w:val="00212461"/>
    <w:rsid w:val="002126C3"/>
    <w:rsid w:val="0021276D"/>
    <w:rsid w:val="002128FE"/>
    <w:rsid w:val="00212CC7"/>
    <w:rsid w:val="00213A17"/>
    <w:rsid w:val="00213E54"/>
    <w:rsid w:val="0021464B"/>
    <w:rsid w:val="00214847"/>
    <w:rsid w:val="00214B4E"/>
    <w:rsid w:val="00215380"/>
    <w:rsid w:val="00215863"/>
    <w:rsid w:val="00215CD0"/>
    <w:rsid w:val="00215EAC"/>
    <w:rsid w:val="0021642A"/>
    <w:rsid w:val="002166EE"/>
    <w:rsid w:val="002169C7"/>
    <w:rsid w:val="00216BE6"/>
    <w:rsid w:val="00216D52"/>
    <w:rsid w:val="00216FD3"/>
    <w:rsid w:val="0021726A"/>
    <w:rsid w:val="00217480"/>
    <w:rsid w:val="00217761"/>
    <w:rsid w:val="00217AB9"/>
    <w:rsid w:val="0022065E"/>
    <w:rsid w:val="0022154B"/>
    <w:rsid w:val="00221696"/>
    <w:rsid w:val="002218E0"/>
    <w:rsid w:val="00221C2F"/>
    <w:rsid w:val="00221FB4"/>
    <w:rsid w:val="002228DE"/>
    <w:rsid w:val="00222919"/>
    <w:rsid w:val="00222AB0"/>
    <w:rsid w:val="00222BAE"/>
    <w:rsid w:val="00223CEB"/>
    <w:rsid w:val="002245A4"/>
    <w:rsid w:val="00224A0A"/>
    <w:rsid w:val="0022512E"/>
    <w:rsid w:val="002251EC"/>
    <w:rsid w:val="00226CB3"/>
    <w:rsid w:val="00226E6D"/>
    <w:rsid w:val="00227D0D"/>
    <w:rsid w:val="002300B7"/>
    <w:rsid w:val="00230238"/>
    <w:rsid w:val="00230391"/>
    <w:rsid w:val="002303FB"/>
    <w:rsid w:val="00230E15"/>
    <w:rsid w:val="002311E8"/>
    <w:rsid w:val="00231461"/>
    <w:rsid w:val="00231AFC"/>
    <w:rsid w:val="00232126"/>
    <w:rsid w:val="002331D1"/>
    <w:rsid w:val="0023375B"/>
    <w:rsid w:val="002337BE"/>
    <w:rsid w:val="00233E8B"/>
    <w:rsid w:val="00233F07"/>
    <w:rsid w:val="00234004"/>
    <w:rsid w:val="0023428C"/>
    <w:rsid w:val="0023471D"/>
    <w:rsid w:val="00234747"/>
    <w:rsid w:val="002349FD"/>
    <w:rsid w:val="00234C23"/>
    <w:rsid w:val="00234DF4"/>
    <w:rsid w:val="00235953"/>
    <w:rsid w:val="00235DE3"/>
    <w:rsid w:val="00235E37"/>
    <w:rsid w:val="00236D09"/>
    <w:rsid w:val="00236EAF"/>
    <w:rsid w:val="002400FC"/>
    <w:rsid w:val="0024023C"/>
    <w:rsid w:val="002405D1"/>
    <w:rsid w:val="00240B4B"/>
    <w:rsid w:val="00241918"/>
    <w:rsid w:val="00242031"/>
    <w:rsid w:val="00242293"/>
    <w:rsid w:val="00242490"/>
    <w:rsid w:val="00242638"/>
    <w:rsid w:val="00243015"/>
    <w:rsid w:val="00243048"/>
    <w:rsid w:val="0024323F"/>
    <w:rsid w:val="002435B7"/>
    <w:rsid w:val="00243A9F"/>
    <w:rsid w:val="0024411E"/>
    <w:rsid w:val="00244284"/>
    <w:rsid w:val="0024440F"/>
    <w:rsid w:val="0024483D"/>
    <w:rsid w:val="00244914"/>
    <w:rsid w:val="00244B4F"/>
    <w:rsid w:val="00244CD1"/>
    <w:rsid w:val="00244EAA"/>
    <w:rsid w:val="00244FEB"/>
    <w:rsid w:val="00245213"/>
    <w:rsid w:val="0024531F"/>
    <w:rsid w:val="00245C01"/>
    <w:rsid w:val="00245F4A"/>
    <w:rsid w:val="0024609E"/>
    <w:rsid w:val="00246509"/>
    <w:rsid w:val="00246902"/>
    <w:rsid w:val="0024702A"/>
    <w:rsid w:val="002476E7"/>
    <w:rsid w:val="00247936"/>
    <w:rsid w:val="0024794D"/>
    <w:rsid w:val="00247A80"/>
    <w:rsid w:val="002505A9"/>
    <w:rsid w:val="00250D68"/>
    <w:rsid w:val="00251FA1"/>
    <w:rsid w:val="002525C6"/>
    <w:rsid w:val="002527A5"/>
    <w:rsid w:val="00252862"/>
    <w:rsid w:val="00252B2C"/>
    <w:rsid w:val="00252F56"/>
    <w:rsid w:val="002535AC"/>
    <w:rsid w:val="002537FE"/>
    <w:rsid w:val="00253893"/>
    <w:rsid w:val="00253A5B"/>
    <w:rsid w:val="00253D39"/>
    <w:rsid w:val="00253DAC"/>
    <w:rsid w:val="00254388"/>
    <w:rsid w:val="002543E2"/>
    <w:rsid w:val="002549EF"/>
    <w:rsid w:val="00254D5D"/>
    <w:rsid w:val="00255665"/>
    <w:rsid w:val="00255695"/>
    <w:rsid w:val="002558F4"/>
    <w:rsid w:val="00255C27"/>
    <w:rsid w:val="00255F49"/>
    <w:rsid w:val="00255F5C"/>
    <w:rsid w:val="00256B81"/>
    <w:rsid w:val="00256B9A"/>
    <w:rsid w:val="00256E9B"/>
    <w:rsid w:val="00256FA3"/>
    <w:rsid w:val="0025714B"/>
    <w:rsid w:val="0025729B"/>
    <w:rsid w:val="002603A5"/>
    <w:rsid w:val="00261975"/>
    <w:rsid w:val="002619BF"/>
    <w:rsid w:val="00261D0C"/>
    <w:rsid w:val="00263157"/>
    <w:rsid w:val="002636B5"/>
    <w:rsid w:val="00263F24"/>
    <w:rsid w:val="00263FCC"/>
    <w:rsid w:val="002643E0"/>
    <w:rsid w:val="0026521A"/>
    <w:rsid w:val="00265416"/>
    <w:rsid w:val="0026555F"/>
    <w:rsid w:val="002656B4"/>
    <w:rsid w:val="0026577B"/>
    <w:rsid w:val="0026638E"/>
    <w:rsid w:val="00266568"/>
    <w:rsid w:val="0026687D"/>
    <w:rsid w:val="00267501"/>
    <w:rsid w:val="00267667"/>
    <w:rsid w:val="002678AD"/>
    <w:rsid w:val="00270368"/>
    <w:rsid w:val="002710A7"/>
    <w:rsid w:val="002718C5"/>
    <w:rsid w:val="00272101"/>
    <w:rsid w:val="002725C4"/>
    <w:rsid w:val="00272A8E"/>
    <w:rsid w:val="00272B84"/>
    <w:rsid w:val="00272E40"/>
    <w:rsid w:val="002732F9"/>
    <w:rsid w:val="00273A10"/>
    <w:rsid w:val="00273FEF"/>
    <w:rsid w:val="002744B6"/>
    <w:rsid w:val="00274819"/>
    <w:rsid w:val="00275089"/>
    <w:rsid w:val="0027531E"/>
    <w:rsid w:val="00275389"/>
    <w:rsid w:val="00275B5F"/>
    <w:rsid w:val="00276B68"/>
    <w:rsid w:val="00277328"/>
    <w:rsid w:val="002773A8"/>
    <w:rsid w:val="00277601"/>
    <w:rsid w:val="002778DF"/>
    <w:rsid w:val="00277D42"/>
    <w:rsid w:val="00277DA5"/>
    <w:rsid w:val="00280CAE"/>
    <w:rsid w:val="00280D29"/>
    <w:rsid w:val="00280FD6"/>
    <w:rsid w:val="00281001"/>
    <w:rsid w:val="002814BC"/>
    <w:rsid w:val="00281AEA"/>
    <w:rsid w:val="00281D50"/>
    <w:rsid w:val="00282CB5"/>
    <w:rsid w:val="00282EA0"/>
    <w:rsid w:val="00283161"/>
    <w:rsid w:val="00283223"/>
    <w:rsid w:val="00283476"/>
    <w:rsid w:val="0028367C"/>
    <w:rsid w:val="00283868"/>
    <w:rsid w:val="002839D5"/>
    <w:rsid w:val="00284809"/>
    <w:rsid w:val="00284A3D"/>
    <w:rsid w:val="00284EF6"/>
    <w:rsid w:val="00285478"/>
    <w:rsid w:val="00285FD1"/>
    <w:rsid w:val="00286226"/>
    <w:rsid w:val="002862EA"/>
    <w:rsid w:val="00286852"/>
    <w:rsid w:val="00287DD4"/>
    <w:rsid w:val="00287F5C"/>
    <w:rsid w:val="00287FCC"/>
    <w:rsid w:val="00290078"/>
    <w:rsid w:val="0029009E"/>
    <w:rsid w:val="0029013F"/>
    <w:rsid w:val="00290394"/>
    <w:rsid w:val="00290466"/>
    <w:rsid w:val="002904C7"/>
    <w:rsid w:val="002907D3"/>
    <w:rsid w:val="00290BED"/>
    <w:rsid w:val="00291049"/>
    <w:rsid w:val="00291405"/>
    <w:rsid w:val="00291B5A"/>
    <w:rsid w:val="00292581"/>
    <w:rsid w:val="002929C4"/>
    <w:rsid w:val="00292B66"/>
    <w:rsid w:val="00292E16"/>
    <w:rsid w:val="002930FD"/>
    <w:rsid w:val="00293737"/>
    <w:rsid w:val="00293857"/>
    <w:rsid w:val="00293C39"/>
    <w:rsid w:val="00293D66"/>
    <w:rsid w:val="002944B9"/>
    <w:rsid w:val="00294910"/>
    <w:rsid w:val="00294EFF"/>
    <w:rsid w:val="00294F42"/>
    <w:rsid w:val="0029522D"/>
    <w:rsid w:val="0029528E"/>
    <w:rsid w:val="00296A2E"/>
    <w:rsid w:val="00296BF6"/>
    <w:rsid w:val="00296DA7"/>
    <w:rsid w:val="00296F17"/>
    <w:rsid w:val="0029710E"/>
    <w:rsid w:val="00297AA5"/>
    <w:rsid w:val="00297AFD"/>
    <w:rsid w:val="00297B84"/>
    <w:rsid w:val="002A028E"/>
    <w:rsid w:val="002A0D50"/>
    <w:rsid w:val="002A0E60"/>
    <w:rsid w:val="002A1334"/>
    <w:rsid w:val="002A236D"/>
    <w:rsid w:val="002A23EB"/>
    <w:rsid w:val="002A2DD2"/>
    <w:rsid w:val="002A312B"/>
    <w:rsid w:val="002A391A"/>
    <w:rsid w:val="002A3F77"/>
    <w:rsid w:val="002A47C5"/>
    <w:rsid w:val="002A542A"/>
    <w:rsid w:val="002A5496"/>
    <w:rsid w:val="002A551B"/>
    <w:rsid w:val="002A556E"/>
    <w:rsid w:val="002A5591"/>
    <w:rsid w:val="002A593A"/>
    <w:rsid w:val="002A5B02"/>
    <w:rsid w:val="002A5C93"/>
    <w:rsid w:val="002A6230"/>
    <w:rsid w:val="002A652D"/>
    <w:rsid w:val="002A65F9"/>
    <w:rsid w:val="002A682C"/>
    <w:rsid w:val="002A6EDE"/>
    <w:rsid w:val="002A737B"/>
    <w:rsid w:val="002A7ADE"/>
    <w:rsid w:val="002A7D49"/>
    <w:rsid w:val="002B0881"/>
    <w:rsid w:val="002B1333"/>
    <w:rsid w:val="002B1427"/>
    <w:rsid w:val="002B14F5"/>
    <w:rsid w:val="002B19F6"/>
    <w:rsid w:val="002B1E3B"/>
    <w:rsid w:val="002B2175"/>
    <w:rsid w:val="002B2886"/>
    <w:rsid w:val="002B2A3D"/>
    <w:rsid w:val="002B2B30"/>
    <w:rsid w:val="002B3046"/>
    <w:rsid w:val="002B3824"/>
    <w:rsid w:val="002B38A2"/>
    <w:rsid w:val="002B3F65"/>
    <w:rsid w:val="002B41F5"/>
    <w:rsid w:val="002B42A4"/>
    <w:rsid w:val="002B441E"/>
    <w:rsid w:val="002B44D7"/>
    <w:rsid w:val="002B546F"/>
    <w:rsid w:val="002B552F"/>
    <w:rsid w:val="002B55FC"/>
    <w:rsid w:val="002B5A04"/>
    <w:rsid w:val="002B5A13"/>
    <w:rsid w:val="002B5A4B"/>
    <w:rsid w:val="002B61C0"/>
    <w:rsid w:val="002B67B8"/>
    <w:rsid w:val="002B6BCB"/>
    <w:rsid w:val="002B6F4C"/>
    <w:rsid w:val="002B70A5"/>
    <w:rsid w:val="002B750D"/>
    <w:rsid w:val="002B784A"/>
    <w:rsid w:val="002B7CEF"/>
    <w:rsid w:val="002B7EDC"/>
    <w:rsid w:val="002C015D"/>
    <w:rsid w:val="002C01EE"/>
    <w:rsid w:val="002C04D6"/>
    <w:rsid w:val="002C16BD"/>
    <w:rsid w:val="002C1C1F"/>
    <w:rsid w:val="002C2123"/>
    <w:rsid w:val="002C2196"/>
    <w:rsid w:val="002C2221"/>
    <w:rsid w:val="002C26D2"/>
    <w:rsid w:val="002C2D15"/>
    <w:rsid w:val="002C2E68"/>
    <w:rsid w:val="002C3BD9"/>
    <w:rsid w:val="002C3E5F"/>
    <w:rsid w:val="002C42D0"/>
    <w:rsid w:val="002C47F4"/>
    <w:rsid w:val="002C4875"/>
    <w:rsid w:val="002C4B59"/>
    <w:rsid w:val="002C6007"/>
    <w:rsid w:val="002C6060"/>
    <w:rsid w:val="002C6DA0"/>
    <w:rsid w:val="002C6DE1"/>
    <w:rsid w:val="002C6E4F"/>
    <w:rsid w:val="002C7046"/>
    <w:rsid w:val="002C73FB"/>
    <w:rsid w:val="002C76BE"/>
    <w:rsid w:val="002C7B50"/>
    <w:rsid w:val="002C7B67"/>
    <w:rsid w:val="002D0241"/>
    <w:rsid w:val="002D03F2"/>
    <w:rsid w:val="002D0E15"/>
    <w:rsid w:val="002D1197"/>
    <w:rsid w:val="002D1A4B"/>
    <w:rsid w:val="002D1C96"/>
    <w:rsid w:val="002D2A06"/>
    <w:rsid w:val="002D2D41"/>
    <w:rsid w:val="002D3375"/>
    <w:rsid w:val="002D38CF"/>
    <w:rsid w:val="002D3E29"/>
    <w:rsid w:val="002D3E48"/>
    <w:rsid w:val="002D4027"/>
    <w:rsid w:val="002D4118"/>
    <w:rsid w:val="002D4149"/>
    <w:rsid w:val="002D42D9"/>
    <w:rsid w:val="002D4812"/>
    <w:rsid w:val="002D481B"/>
    <w:rsid w:val="002D49FA"/>
    <w:rsid w:val="002D4A16"/>
    <w:rsid w:val="002D4A98"/>
    <w:rsid w:val="002D5046"/>
    <w:rsid w:val="002D5416"/>
    <w:rsid w:val="002D5EA5"/>
    <w:rsid w:val="002D6032"/>
    <w:rsid w:val="002D70DD"/>
    <w:rsid w:val="002D72B7"/>
    <w:rsid w:val="002D7580"/>
    <w:rsid w:val="002D76D7"/>
    <w:rsid w:val="002E00A6"/>
    <w:rsid w:val="002E0180"/>
    <w:rsid w:val="002E03F2"/>
    <w:rsid w:val="002E0575"/>
    <w:rsid w:val="002E06D3"/>
    <w:rsid w:val="002E083C"/>
    <w:rsid w:val="002E137A"/>
    <w:rsid w:val="002E1443"/>
    <w:rsid w:val="002E16D5"/>
    <w:rsid w:val="002E198A"/>
    <w:rsid w:val="002E212F"/>
    <w:rsid w:val="002E2153"/>
    <w:rsid w:val="002E2A69"/>
    <w:rsid w:val="002E30B8"/>
    <w:rsid w:val="002E320A"/>
    <w:rsid w:val="002E37AC"/>
    <w:rsid w:val="002E37BE"/>
    <w:rsid w:val="002E3997"/>
    <w:rsid w:val="002E400A"/>
    <w:rsid w:val="002E47F7"/>
    <w:rsid w:val="002E4903"/>
    <w:rsid w:val="002E53C7"/>
    <w:rsid w:val="002E5816"/>
    <w:rsid w:val="002E58FE"/>
    <w:rsid w:val="002E5ABB"/>
    <w:rsid w:val="002E635F"/>
    <w:rsid w:val="002E63CE"/>
    <w:rsid w:val="002E63F8"/>
    <w:rsid w:val="002E71F2"/>
    <w:rsid w:val="002E7C6C"/>
    <w:rsid w:val="002E7F85"/>
    <w:rsid w:val="002F04A3"/>
    <w:rsid w:val="002F08BB"/>
    <w:rsid w:val="002F0A84"/>
    <w:rsid w:val="002F11D3"/>
    <w:rsid w:val="002F1EF7"/>
    <w:rsid w:val="002F225B"/>
    <w:rsid w:val="002F22E4"/>
    <w:rsid w:val="002F28FB"/>
    <w:rsid w:val="002F2D79"/>
    <w:rsid w:val="002F3078"/>
    <w:rsid w:val="002F32BE"/>
    <w:rsid w:val="002F3389"/>
    <w:rsid w:val="002F38C5"/>
    <w:rsid w:val="002F3F22"/>
    <w:rsid w:val="002F4214"/>
    <w:rsid w:val="002F4459"/>
    <w:rsid w:val="002F575E"/>
    <w:rsid w:val="002F5B80"/>
    <w:rsid w:val="002F60CF"/>
    <w:rsid w:val="002F6187"/>
    <w:rsid w:val="002F64DF"/>
    <w:rsid w:val="002F650C"/>
    <w:rsid w:val="002F7122"/>
    <w:rsid w:val="002F7123"/>
    <w:rsid w:val="002F719E"/>
    <w:rsid w:val="002F72CC"/>
    <w:rsid w:val="002F752F"/>
    <w:rsid w:val="002F78BD"/>
    <w:rsid w:val="00300001"/>
    <w:rsid w:val="0030038A"/>
    <w:rsid w:val="00300BF4"/>
    <w:rsid w:val="00300D96"/>
    <w:rsid w:val="00300EAA"/>
    <w:rsid w:val="00301209"/>
    <w:rsid w:val="00301404"/>
    <w:rsid w:val="003017C8"/>
    <w:rsid w:val="00301FC8"/>
    <w:rsid w:val="003021F8"/>
    <w:rsid w:val="0030245F"/>
    <w:rsid w:val="003029F4"/>
    <w:rsid w:val="00302AC7"/>
    <w:rsid w:val="00303893"/>
    <w:rsid w:val="00303AEE"/>
    <w:rsid w:val="003041FE"/>
    <w:rsid w:val="00304E1E"/>
    <w:rsid w:val="00305347"/>
    <w:rsid w:val="0030541B"/>
    <w:rsid w:val="003054A6"/>
    <w:rsid w:val="003056A5"/>
    <w:rsid w:val="003062DD"/>
    <w:rsid w:val="00306972"/>
    <w:rsid w:val="00306BA4"/>
    <w:rsid w:val="00306C75"/>
    <w:rsid w:val="00307203"/>
    <w:rsid w:val="0030751F"/>
    <w:rsid w:val="0030758D"/>
    <w:rsid w:val="00307683"/>
    <w:rsid w:val="003077C8"/>
    <w:rsid w:val="00307C7F"/>
    <w:rsid w:val="003107D4"/>
    <w:rsid w:val="00310BCA"/>
    <w:rsid w:val="0031163B"/>
    <w:rsid w:val="00311CD2"/>
    <w:rsid w:val="0031248B"/>
    <w:rsid w:val="00312A9F"/>
    <w:rsid w:val="003135A5"/>
    <w:rsid w:val="00313A77"/>
    <w:rsid w:val="0031492C"/>
    <w:rsid w:val="003149C6"/>
    <w:rsid w:val="003149E5"/>
    <w:rsid w:val="003154BD"/>
    <w:rsid w:val="00315B62"/>
    <w:rsid w:val="00316136"/>
    <w:rsid w:val="0031614D"/>
    <w:rsid w:val="0031754B"/>
    <w:rsid w:val="00317A0F"/>
    <w:rsid w:val="00320415"/>
    <w:rsid w:val="00320853"/>
    <w:rsid w:val="00321506"/>
    <w:rsid w:val="00321B44"/>
    <w:rsid w:val="003220D1"/>
    <w:rsid w:val="0032261E"/>
    <w:rsid w:val="00322ACD"/>
    <w:rsid w:val="00323B24"/>
    <w:rsid w:val="00323C18"/>
    <w:rsid w:val="00324524"/>
    <w:rsid w:val="003245D0"/>
    <w:rsid w:val="0032551E"/>
    <w:rsid w:val="00325643"/>
    <w:rsid w:val="0032564D"/>
    <w:rsid w:val="00325AB1"/>
    <w:rsid w:val="00325ECB"/>
    <w:rsid w:val="00326158"/>
    <w:rsid w:val="00326836"/>
    <w:rsid w:val="00326BA3"/>
    <w:rsid w:val="00326BEB"/>
    <w:rsid w:val="00327073"/>
    <w:rsid w:val="003275F9"/>
    <w:rsid w:val="00327BAD"/>
    <w:rsid w:val="00327DDC"/>
    <w:rsid w:val="00330D02"/>
    <w:rsid w:val="00331E2B"/>
    <w:rsid w:val="00331EBE"/>
    <w:rsid w:val="00331F0E"/>
    <w:rsid w:val="003325DB"/>
    <w:rsid w:val="003329EF"/>
    <w:rsid w:val="00332FB6"/>
    <w:rsid w:val="0033395C"/>
    <w:rsid w:val="00333BB3"/>
    <w:rsid w:val="00334351"/>
    <w:rsid w:val="0033473C"/>
    <w:rsid w:val="0033490A"/>
    <w:rsid w:val="00334E9E"/>
    <w:rsid w:val="00335053"/>
    <w:rsid w:val="003351F1"/>
    <w:rsid w:val="00335780"/>
    <w:rsid w:val="00335D66"/>
    <w:rsid w:val="00337573"/>
    <w:rsid w:val="00337A8B"/>
    <w:rsid w:val="00337B92"/>
    <w:rsid w:val="00337CD1"/>
    <w:rsid w:val="00337E5A"/>
    <w:rsid w:val="00337F48"/>
    <w:rsid w:val="0034075D"/>
    <w:rsid w:val="00340880"/>
    <w:rsid w:val="0034192C"/>
    <w:rsid w:val="0034214C"/>
    <w:rsid w:val="00342269"/>
    <w:rsid w:val="00342490"/>
    <w:rsid w:val="003426AB"/>
    <w:rsid w:val="0034310B"/>
    <w:rsid w:val="00343467"/>
    <w:rsid w:val="00343972"/>
    <w:rsid w:val="00344B55"/>
    <w:rsid w:val="003452DA"/>
    <w:rsid w:val="00345CE6"/>
    <w:rsid w:val="00345E70"/>
    <w:rsid w:val="00346AB7"/>
    <w:rsid w:val="00346E2E"/>
    <w:rsid w:val="0034757B"/>
    <w:rsid w:val="00347CE8"/>
    <w:rsid w:val="00347D6B"/>
    <w:rsid w:val="003502DE"/>
    <w:rsid w:val="00351393"/>
    <w:rsid w:val="003514AE"/>
    <w:rsid w:val="00351C50"/>
    <w:rsid w:val="00351CE8"/>
    <w:rsid w:val="00352180"/>
    <w:rsid w:val="00352671"/>
    <w:rsid w:val="0035293D"/>
    <w:rsid w:val="00352E43"/>
    <w:rsid w:val="003539A9"/>
    <w:rsid w:val="00353A42"/>
    <w:rsid w:val="00353C7F"/>
    <w:rsid w:val="00353F1D"/>
    <w:rsid w:val="003545B5"/>
    <w:rsid w:val="00354DA3"/>
    <w:rsid w:val="00355481"/>
    <w:rsid w:val="00355C57"/>
    <w:rsid w:val="00356138"/>
    <w:rsid w:val="003565BA"/>
    <w:rsid w:val="00356944"/>
    <w:rsid w:val="0035713E"/>
    <w:rsid w:val="00357457"/>
    <w:rsid w:val="003575B9"/>
    <w:rsid w:val="00360DC5"/>
    <w:rsid w:val="00361A18"/>
    <w:rsid w:val="00361AB6"/>
    <w:rsid w:val="00362335"/>
    <w:rsid w:val="00362AF6"/>
    <w:rsid w:val="00364426"/>
    <w:rsid w:val="00364CC6"/>
    <w:rsid w:val="003655B8"/>
    <w:rsid w:val="0036565C"/>
    <w:rsid w:val="00366353"/>
    <w:rsid w:val="00366697"/>
    <w:rsid w:val="00366712"/>
    <w:rsid w:val="003669C7"/>
    <w:rsid w:val="00366F89"/>
    <w:rsid w:val="00367418"/>
    <w:rsid w:val="00367AEF"/>
    <w:rsid w:val="0037023E"/>
    <w:rsid w:val="00370931"/>
    <w:rsid w:val="00370AD6"/>
    <w:rsid w:val="00371C16"/>
    <w:rsid w:val="003724DB"/>
    <w:rsid w:val="003729A3"/>
    <w:rsid w:val="00372C65"/>
    <w:rsid w:val="00372CCE"/>
    <w:rsid w:val="00372EAD"/>
    <w:rsid w:val="00372F4E"/>
    <w:rsid w:val="003739FF"/>
    <w:rsid w:val="0037432E"/>
    <w:rsid w:val="003746C2"/>
    <w:rsid w:val="0037481D"/>
    <w:rsid w:val="00374B09"/>
    <w:rsid w:val="00374C3E"/>
    <w:rsid w:val="00374E1D"/>
    <w:rsid w:val="00375277"/>
    <w:rsid w:val="00375487"/>
    <w:rsid w:val="00375CF2"/>
    <w:rsid w:val="003767E6"/>
    <w:rsid w:val="00376823"/>
    <w:rsid w:val="00376919"/>
    <w:rsid w:val="00376F45"/>
    <w:rsid w:val="0037729A"/>
    <w:rsid w:val="003776D0"/>
    <w:rsid w:val="00377939"/>
    <w:rsid w:val="00377A7B"/>
    <w:rsid w:val="00377B51"/>
    <w:rsid w:val="00380443"/>
    <w:rsid w:val="0038068A"/>
    <w:rsid w:val="003808BA"/>
    <w:rsid w:val="00380B6F"/>
    <w:rsid w:val="00380DB5"/>
    <w:rsid w:val="003822D7"/>
    <w:rsid w:val="00382807"/>
    <w:rsid w:val="00383CA4"/>
    <w:rsid w:val="00383F2D"/>
    <w:rsid w:val="0038415C"/>
    <w:rsid w:val="00384766"/>
    <w:rsid w:val="00384CC2"/>
    <w:rsid w:val="00384F4C"/>
    <w:rsid w:val="00385788"/>
    <w:rsid w:val="00386F9E"/>
    <w:rsid w:val="00387A72"/>
    <w:rsid w:val="00387D50"/>
    <w:rsid w:val="00390572"/>
    <w:rsid w:val="0039089D"/>
    <w:rsid w:val="00390EF7"/>
    <w:rsid w:val="00391CC4"/>
    <w:rsid w:val="00391CC7"/>
    <w:rsid w:val="003922F4"/>
    <w:rsid w:val="00392C0D"/>
    <w:rsid w:val="00392CF8"/>
    <w:rsid w:val="00394431"/>
    <w:rsid w:val="00394772"/>
    <w:rsid w:val="00394C37"/>
    <w:rsid w:val="003953FF"/>
    <w:rsid w:val="00395591"/>
    <w:rsid w:val="00395ADB"/>
    <w:rsid w:val="00395B4A"/>
    <w:rsid w:val="003961BA"/>
    <w:rsid w:val="003962D2"/>
    <w:rsid w:val="0039639A"/>
    <w:rsid w:val="00396615"/>
    <w:rsid w:val="0039670B"/>
    <w:rsid w:val="003969B3"/>
    <w:rsid w:val="00396A0A"/>
    <w:rsid w:val="00396C03"/>
    <w:rsid w:val="00397969"/>
    <w:rsid w:val="00397BFD"/>
    <w:rsid w:val="00397CA0"/>
    <w:rsid w:val="003A037B"/>
    <w:rsid w:val="003A0692"/>
    <w:rsid w:val="003A0A62"/>
    <w:rsid w:val="003A0C40"/>
    <w:rsid w:val="003A1CEA"/>
    <w:rsid w:val="003A1E50"/>
    <w:rsid w:val="003A2942"/>
    <w:rsid w:val="003A29FD"/>
    <w:rsid w:val="003A30FE"/>
    <w:rsid w:val="003A32ED"/>
    <w:rsid w:val="003A32FC"/>
    <w:rsid w:val="003A3550"/>
    <w:rsid w:val="003A3996"/>
    <w:rsid w:val="003A3BCC"/>
    <w:rsid w:val="003A40FF"/>
    <w:rsid w:val="003A48A9"/>
    <w:rsid w:val="003A5068"/>
    <w:rsid w:val="003A530A"/>
    <w:rsid w:val="003A55CD"/>
    <w:rsid w:val="003A5B15"/>
    <w:rsid w:val="003A5B54"/>
    <w:rsid w:val="003A614D"/>
    <w:rsid w:val="003A6534"/>
    <w:rsid w:val="003A6643"/>
    <w:rsid w:val="003A6A3A"/>
    <w:rsid w:val="003A6DE2"/>
    <w:rsid w:val="003A6F04"/>
    <w:rsid w:val="003A7803"/>
    <w:rsid w:val="003A794C"/>
    <w:rsid w:val="003B02A1"/>
    <w:rsid w:val="003B0334"/>
    <w:rsid w:val="003B058B"/>
    <w:rsid w:val="003B05F3"/>
    <w:rsid w:val="003B09B7"/>
    <w:rsid w:val="003B0D78"/>
    <w:rsid w:val="003B19F1"/>
    <w:rsid w:val="003B1D86"/>
    <w:rsid w:val="003B3781"/>
    <w:rsid w:val="003B37F0"/>
    <w:rsid w:val="003B3D99"/>
    <w:rsid w:val="003B3E57"/>
    <w:rsid w:val="003B4362"/>
    <w:rsid w:val="003B436A"/>
    <w:rsid w:val="003B4458"/>
    <w:rsid w:val="003B4716"/>
    <w:rsid w:val="003B4D3A"/>
    <w:rsid w:val="003B4EFE"/>
    <w:rsid w:val="003B5725"/>
    <w:rsid w:val="003B57E1"/>
    <w:rsid w:val="003B581B"/>
    <w:rsid w:val="003B6E93"/>
    <w:rsid w:val="003B6F43"/>
    <w:rsid w:val="003B7210"/>
    <w:rsid w:val="003B7750"/>
    <w:rsid w:val="003B7A4E"/>
    <w:rsid w:val="003C05D8"/>
    <w:rsid w:val="003C122C"/>
    <w:rsid w:val="003C19A5"/>
    <w:rsid w:val="003C205D"/>
    <w:rsid w:val="003C2109"/>
    <w:rsid w:val="003C2185"/>
    <w:rsid w:val="003C23EE"/>
    <w:rsid w:val="003C243D"/>
    <w:rsid w:val="003C25E3"/>
    <w:rsid w:val="003C2658"/>
    <w:rsid w:val="003C27B5"/>
    <w:rsid w:val="003C36F2"/>
    <w:rsid w:val="003C44CB"/>
    <w:rsid w:val="003C46ED"/>
    <w:rsid w:val="003C4AC5"/>
    <w:rsid w:val="003C4F7F"/>
    <w:rsid w:val="003C60B6"/>
    <w:rsid w:val="003C6AD4"/>
    <w:rsid w:val="003C6FAB"/>
    <w:rsid w:val="003C7459"/>
    <w:rsid w:val="003C759E"/>
    <w:rsid w:val="003C78C9"/>
    <w:rsid w:val="003C7ED0"/>
    <w:rsid w:val="003D1012"/>
    <w:rsid w:val="003D155B"/>
    <w:rsid w:val="003D15D4"/>
    <w:rsid w:val="003D1C44"/>
    <w:rsid w:val="003D2537"/>
    <w:rsid w:val="003D2C5E"/>
    <w:rsid w:val="003D3053"/>
    <w:rsid w:val="003D3B55"/>
    <w:rsid w:val="003D3EA7"/>
    <w:rsid w:val="003D4083"/>
    <w:rsid w:val="003D45ED"/>
    <w:rsid w:val="003D4BD3"/>
    <w:rsid w:val="003D4BE0"/>
    <w:rsid w:val="003D4D7C"/>
    <w:rsid w:val="003D4E33"/>
    <w:rsid w:val="003D4EEA"/>
    <w:rsid w:val="003D606D"/>
    <w:rsid w:val="003D68C5"/>
    <w:rsid w:val="003D6AD4"/>
    <w:rsid w:val="003D7630"/>
    <w:rsid w:val="003D7734"/>
    <w:rsid w:val="003D7EB9"/>
    <w:rsid w:val="003E07C4"/>
    <w:rsid w:val="003E099A"/>
    <w:rsid w:val="003E16D7"/>
    <w:rsid w:val="003E1880"/>
    <w:rsid w:val="003E2B0D"/>
    <w:rsid w:val="003E2D4A"/>
    <w:rsid w:val="003E35C1"/>
    <w:rsid w:val="003E4551"/>
    <w:rsid w:val="003E47C1"/>
    <w:rsid w:val="003E47F2"/>
    <w:rsid w:val="003E5760"/>
    <w:rsid w:val="003E576F"/>
    <w:rsid w:val="003E5811"/>
    <w:rsid w:val="003E641F"/>
    <w:rsid w:val="003E682D"/>
    <w:rsid w:val="003E72C2"/>
    <w:rsid w:val="003E77B4"/>
    <w:rsid w:val="003E7972"/>
    <w:rsid w:val="003F0F9F"/>
    <w:rsid w:val="003F1749"/>
    <w:rsid w:val="003F176F"/>
    <w:rsid w:val="003F202A"/>
    <w:rsid w:val="003F2450"/>
    <w:rsid w:val="003F2B3F"/>
    <w:rsid w:val="003F2E33"/>
    <w:rsid w:val="003F2EF3"/>
    <w:rsid w:val="003F2F19"/>
    <w:rsid w:val="003F31C4"/>
    <w:rsid w:val="003F360B"/>
    <w:rsid w:val="003F3796"/>
    <w:rsid w:val="003F38D1"/>
    <w:rsid w:val="003F3A0B"/>
    <w:rsid w:val="003F3A93"/>
    <w:rsid w:val="003F4264"/>
    <w:rsid w:val="003F4814"/>
    <w:rsid w:val="003F4847"/>
    <w:rsid w:val="003F5E33"/>
    <w:rsid w:val="003F6045"/>
    <w:rsid w:val="003F6338"/>
    <w:rsid w:val="003F6626"/>
    <w:rsid w:val="003F6CB1"/>
    <w:rsid w:val="003F784D"/>
    <w:rsid w:val="003F7A35"/>
    <w:rsid w:val="003F7B3D"/>
    <w:rsid w:val="004002AA"/>
    <w:rsid w:val="00400873"/>
    <w:rsid w:val="0040087F"/>
    <w:rsid w:val="00400FFE"/>
    <w:rsid w:val="00401393"/>
    <w:rsid w:val="004019ED"/>
    <w:rsid w:val="00401EBD"/>
    <w:rsid w:val="00402067"/>
    <w:rsid w:val="00402352"/>
    <w:rsid w:val="00402850"/>
    <w:rsid w:val="00402C58"/>
    <w:rsid w:val="0040316B"/>
    <w:rsid w:val="00403C57"/>
    <w:rsid w:val="00403D51"/>
    <w:rsid w:val="00404721"/>
    <w:rsid w:val="00405755"/>
    <w:rsid w:val="00406062"/>
    <w:rsid w:val="00406105"/>
    <w:rsid w:val="004062CA"/>
    <w:rsid w:val="004066B3"/>
    <w:rsid w:val="00406794"/>
    <w:rsid w:val="0040679D"/>
    <w:rsid w:val="004067DD"/>
    <w:rsid w:val="00406CA0"/>
    <w:rsid w:val="00406FD7"/>
    <w:rsid w:val="004074A5"/>
    <w:rsid w:val="00407CA3"/>
    <w:rsid w:val="00410919"/>
    <w:rsid w:val="00411825"/>
    <w:rsid w:val="00411AC2"/>
    <w:rsid w:val="00412233"/>
    <w:rsid w:val="00412CEC"/>
    <w:rsid w:val="00413154"/>
    <w:rsid w:val="004140F1"/>
    <w:rsid w:val="00414225"/>
    <w:rsid w:val="00414732"/>
    <w:rsid w:val="00414F9C"/>
    <w:rsid w:val="00415010"/>
    <w:rsid w:val="004165ED"/>
    <w:rsid w:val="00417164"/>
    <w:rsid w:val="00417B25"/>
    <w:rsid w:val="00417D0D"/>
    <w:rsid w:val="00417F7C"/>
    <w:rsid w:val="00420431"/>
    <w:rsid w:val="004204AC"/>
    <w:rsid w:val="00420F14"/>
    <w:rsid w:val="0042105E"/>
    <w:rsid w:val="004212AE"/>
    <w:rsid w:val="00421425"/>
    <w:rsid w:val="00421F03"/>
    <w:rsid w:val="004220AF"/>
    <w:rsid w:val="00422358"/>
    <w:rsid w:val="0042235D"/>
    <w:rsid w:val="00422ADA"/>
    <w:rsid w:val="004236F1"/>
    <w:rsid w:val="00424219"/>
    <w:rsid w:val="0042443E"/>
    <w:rsid w:val="004244B4"/>
    <w:rsid w:val="00425373"/>
    <w:rsid w:val="00425654"/>
    <w:rsid w:val="00425FE1"/>
    <w:rsid w:val="004263E2"/>
    <w:rsid w:val="004265F2"/>
    <w:rsid w:val="00426663"/>
    <w:rsid w:val="0042684E"/>
    <w:rsid w:val="004268EF"/>
    <w:rsid w:val="00427A89"/>
    <w:rsid w:val="00427B59"/>
    <w:rsid w:val="0043107F"/>
    <w:rsid w:val="00431B2D"/>
    <w:rsid w:val="00431DB6"/>
    <w:rsid w:val="00432B77"/>
    <w:rsid w:val="00433353"/>
    <w:rsid w:val="004333A3"/>
    <w:rsid w:val="004334A4"/>
    <w:rsid w:val="0043360F"/>
    <w:rsid w:val="004346B1"/>
    <w:rsid w:val="00434C59"/>
    <w:rsid w:val="00434C93"/>
    <w:rsid w:val="00434FE8"/>
    <w:rsid w:val="0043537D"/>
    <w:rsid w:val="004353D8"/>
    <w:rsid w:val="00435FFA"/>
    <w:rsid w:val="00436322"/>
    <w:rsid w:val="0043669E"/>
    <w:rsid w:val="00436C5C"/>
    <w:rsid w:val="00436E9C"/>
    <w:rsid w:val="0043704B"/>
    <w:rsid w:val="0043735A"/>
    <w:rsid w:val="00437922"/>
    <w:rsid w:val="00437A25"/>
    <w:rsid w:val="00437E34"/>
    <w:rsid w:val="00440E4A"/>
    <w:rsid w:val="00440EFD"/>
    <w:rsid w:val="00441185"/>
    <w:rsid w:val="004413B6"/>
    <w:rsid w:val="004413ED"/>
    <w:rsid w:val="00441D4E"/>
    <w:rsid w:val="00441E94"/>
    <w:rsid w:val="00441ED2"/>
    <w:rsid w:val="00442640"/>
    <w:rsid w:val="00442BD7"/>
    <w:rsid w:val="004449CE"/>
    <w:rsid w:val="00444C9D"/>
    <w:rsid w:val="00445302"/>
    <w:rsid w:val="0044530D"/>
    <w:rsid w:val="00445F09"/>
    <w:rsid w:val="0044609C"/>
    <w:rsid w:val="004466FF"/>
    <w:rsid w:val="004467AF"/>
    <w:rsid w:val="004476F8"/>
    <w:rsid w:val="004477B0"/>
    <w:rsid w:val="004479FA"/>
    <w:rsid w:val="00447C38"/>
    <w:rsid w:val="004504D8"/>
    <w:rsid w:val="004508BF"/>
    <w:rsid w:val="004509A1"/>
    <w:rsid w:val="00451598"/>
    <w:rsid w:val="00451BFE"/>
    <w:rsid w:val="00451E2F"/>
    <w:rsid w:val="0045216C"/>
    <w:rsid w:val="00452839"/>
    <w:rsid w:val="0045308D"/>
    <w:rsid w:val="004537E7"/>
    <w:rsid w:val="00453F01"/>
    <w:rsid w:val="00454035"/>
    <w:rsid w:val="00454266"/>
    <w:rsid w:val="0045456F"/>
    <w:rsid w:val="00454A84"/>
    <w:rsid w:val="004551A0"/>
    <w:rsid w:val="004551E8"/>
    <w:rsid w:val="004560A8"/>
    <w:rsid w:val="00456652"/>
    <w:rsid w:val="00456960"/>
    <w:rsid w:val="00456D29"/>
    <w:rsid w:val="0045776D"/>
    <w:rsid w:val="00457782"/>
    <w:rsid w:val="00457F20"/>
    <w:rsid w:val="0046080D"/>
    <w:rsid w:val="00460D18"/>
    <w:rsid w:val="00460EB3"/>
    <w:rsid w:val="00461AEA"/>
    <w:rsid w:val="00461DA4"/>
    <w:rsid w:val="00462615"/>
    <w:rsid w:val="00462F74"/>
    <w:rsid w:val="00463086"/>
    <w:rsid w:val="0046339F"/>
    <w:rsid w:val="00463944"/>
    <w:rsid w:val="0046414D"/>
    <w:rsid w:val="00464668"/>
    <w:rsid w:val="00464669"/>
    <w:rsid w:val="00464EA3"/>
    <w:rsid w:val="00464F74"/>
    <w:rsid w:val="00465F6A"/>
    <w:rsid w:val="004664E3"/>
    <w:rsid w:val="004665C5"/>
    <w:rsid w:val="00466A37"/>
    <w:rsid w:val="00466B50"/>
    <w:rsid w:val="00466C4D"/>
    <w:rsid w:val="00466FBA"/>
    <w:rsid w:val="004677FA"/>
    <w:rsid w:val="00467E21"/>
    <w:rsid w:val="004704A4"/>
    <w:rsid w:val="004709FE"/>
    <w:rsid w:val="0047152D"/>
    <w:rsid w:val="004720D3"/>
    <w:rsid w:val="004730B7"/>
    <w:rsid w:val="004738D7"/>
    <w:rsid w:val="004741C9"/>
    <w:rsid w:val="0047435F"/>
    <w:rsid w:val="004744DD"/>
    <w:rsid w:val="0047494C"/>
    <w:rsid w:val="00474DB5"/>
    <w:rsid w:val="00475100"/>
    <w:rsid w:val="004752C1"/>
    <w:rsid w:val="0047530C"/>
    <w:rsid w:val="00475B93"/>
    <w:rsid w:val="004767F6"/>
    <w:rsid w:val="00476B5F"/>
    <w:rsid w:val="00477885"/>
    <w:rsid w:val="00477BE0"/>
    <w:rsid w:val="004800BA"/>
    <w:rsid w:val="004803CF"/>
    <w:rsid w:val="00480695"/>
    <w:rsid w:val="004810BF"/>
    <w:rsid w:val="004817FF"/>
    <w:rsid w:val="00481F07"/>
    <w:rsid w:val="0048207D"/>
    <w:rsid w:val="004827C2"/>
    <w:rsid w:val="00482BCB"/>
    <w:rsid w:val="00483C20"/>
    <w:rsid w:val="00483E99"/>
    <w:rsid w:val="00484275"/>
    <w:rsid w:val="00484420"/>
    <w:rsid w:val="00484895"/>
    <w:rsid w:val="00484A2D"/>
    <w:rsid w:val="0048521D"/>
    <w:rsid w:val="0048531E"/>
    <w:rsid w:val="00485BAB"/>
    <w:rsid w:val="00486028"/>
    <w:rsid w:val="00486299"/>
    <w:rsid w:val="0048659F"/>
    <w:rsid w:val="0048714B"/>
    <w:rsid w:val="0049031B"/>
    <w:rsid w:val="004905B2"/>
    <w:rsid w:val="00490BDB"/>
    <w:rsid w:val="0049178D"/>
    <w:rsid w:val="004922E7"/>
    <w:rsid w:val="00492808"/>
    <w:rsid w:val="00493054"/>
    <w:rsid w:val="004934D9"/>
    <w:rsid w:val="00493B72"/>
    <w:rsid w:val="0049490A"/>
    <w:rsid w:val="00494C1A"/>
    <w:rsid w:val="00495761"/>
    <w:rsid w:val="00495C8F"/>
    <w:rsid w:val="00495C98"/>
    <w:rsid w:val="00496198"/>
    <w:rsid w:val="0049693E"/>
    <w:rsid w:val="0049760A"/>
    <w:rsid w:val="0049778F"/>
    <w:rsid w:val="004A012A"/>
    <w:rsid w:val="004A08CB"/>
    <w:rsid w:val="004A0C94"/>
    <w:rsid w:val="004A0CE6"/>
    <w:rsid w:val="004A0D0B"/>
    <w:rsid w:val="004A1029"/>
    <w:rsid w:val="004A1869"/>
    <w:rsid w:val="004A28DD"/>
    <w:rsid w:val="004A2A43"/>
    <w:rsid w:val="004A3237"/>
    <w:rsid w:val="004A343A"/>
    <w:rsid w:val="004A34EA"/>
    <w:rsid w:val="004A371C"/>
    <w:rsid w:val="004A3835"/>
    <w:rsid w:val="004A39B0"/>
    <w:rsid w:val="004A3BBF"/>
    <w:rsid w:val="004A4C83"/>
    <w:rsid w:val="004A5169"/>
    <w:rsid w:val="004A5CAB"/>
    <w:rsid w:val="004A63E5"/>
    <w:rsid w:val="004A6A01"/>
    <w:rsid w:val="004A6EEC"/>
    <w:rsid w:val="004A71BF"/>
    <w:rsid w:val="004A7A3E"/>
    <w:rsid w:val="004A7F02"/>
    <w:rsid w:val="004B0073"/>
    <w:rsid w:val="004B0B2F"/>
    <w:rsid w:val="004B125D"/>
    <w:rsid w:val="004B1449"/>
    <w:rsid w:val="004B16F9"/>
    <w:rsid w:val="004B1F09"/>
    <w:rsid w:val="004B28D7"/>
    <w:rsid w:val="004B2BBB"/>
    <w:rsid w:val="004B4372"/>
    <w:rsid w:val="004B44F4"/>
    <w:rsid w:val="004B4B7C"/>
    <w:rsid w:val="004B4ED2"/>
    <w:rsid w:val="004B6A8E"/>
    <w:rsid w:val="004B6E53"/>
    <w:rsid w:val="004B7338"/>
    <w:rsid w:val="004B756C"/>
    <w:rsid w:val="004B7949"/>
    <w:rsid w:val="004B7B97"/>
    <w:rsid w:val="004C04A1"/>
    <w:rsid w:val="004C055E"/>
    <w:rsid w:val="004C0A3E"/>
    <w:rsid w:val="004C0CF2"/>
    <w:rsid w:val="004C17B7"/>
    <w:rsid w:val="004C1A42"/>
    <w:rsid w:val="004C1D1D"/>
    <w:rsid w:val="004C2415"/>
    <w:rsid w:val="004C2634"/>
    <w:rsid w:val="004C29FC"/>
    <w:rsid w:val="004C2EFC"/>
    <w:rsid w:val="004C3BBA"/>
    <w:rsid w:val="004C4FAB"/>
    <w:rsid w:val="004C579B"/>
    <w:rsid w:val="004C5AF1"/>
    <w:rsid w:val="004C617F"/>
    <w:rsid w:val="004C6B12"/>
    <w:rsid w:val="004C6DF5"/>
    <w:rsid w:val="004C703B"/>
    <w:rsid w:val="004C7AEC"/>
    <w:rsid w:val="004D0572"/>
    <w:rsid w:val="004D0919"/>
    <w:rsid w:val="004D0CCC"/>
    <w:rsid w:val="004D14AB"/>
    <w:rsid w:val="004D1623"/>
    <w:rsid w:val="004D1FFB"/>
    <w:rsid w:val="004D208F"/>
    <w:rsid w:val="004D2503"/>
    <w:rsid w:val="004D26A2"/>
    <w:rsid w:val="004D271F"/>
    <w:rsid w:val="004D3971"/>
    <w:rsid w:val="004D39FA"/>
    <w:rsid w:val="004D414D"/>
    <w:rsid w:val="004D4194"/>
    <w:rsid w:val="004D4204"/>
    <w:rsid w:val="004D4310"/>
    <w:rsid w:val="004D4354"/>
    <w:rsid w:val="004D4636"/>
    <w:rsid w:val="004D4637"/>
    <w:rsid w:val="004D4A40"/>
    <w:rsid w:val="004D4F67"/>
    <w:rsid w:val="004D56FC"/>
    <w:rsid w:val="004D5C64"/>
    <w:rsid w:val="004D5F26"/>
    <w:rsid w:val="004D5FC1"/>
    <w:rsid w:val="004D610B"/>
    <w:rsid w:val="004D63FC"/>
    <w:rsid w:val="004D6DA5"/>
    <w:rsid w:val="004D7BE4"/>
    <w:rsid w:val="004D7C4C"/>
    <w:rsid w:val="004D7D6B"/>
    <w:rsid w:val="004E0179"/>
    <w:rsid w:val="004E0221"/>
    <w:rsid w:val="004E0847"/>
    <w:rsid w:val="004E0AEA"/>
    <w:rsid w:val="004E1200"/>
    <w:rsid w:val="004E1BDD"/>
    <w:rsid w:val="004E1CE5"/>
    <w:rsid w:val="004E3A0B"/>
    <w:rsid w:val="004E5C09"/>
    <w:rsid w:val="004E5C8F"/>
    <w:rsid w:val="004E6394"/>
    <w:rsid w:val="004E74E0"/>
    <w:rsid w:val="004E7F9A"/>
    <w:rsid w:val="004F05BE"/>
    <w:rsid w:val="004F1406"/>
    <w:rsid w:val="004F166A"/>
    <w:rsid w:val="004F2504"/>
    <w:rsid w:val="004F261C"/>
    <w:rsid w:val="004F2930"/>
    <w:rsid w:val="004F30CF"/>
    <w:rsid w:val="004F36C1"/>
    <w:rsid w:val="004F38DA"/>
    <w:rsid w:val="004F47C2"/>
    <w:rsid w:val="004F49A9"/>
    <w:rsid w:val="004F54A2"/>
    <w:rsid w:val="004F592B"/>
    <w:rsid w:val="004F5F9A"/>
    <w:rsid w:val="004F6EAE"/>
    <w:rsid w:val="004F7527"/>
    <w:rsid w:val="004F760C"/>
    <w:rsid w:val="004F7974"/>
    <w:rsid w:val="0050020D"/>
    <w:rsid w:val="005003C5"/>
    <w:rsid w:val="00502124"/>
    <w:rsid w:val="0050214E"/>
    <w:rsid w:val="005023CD"/>
    <w:rsid w:val="00502407"/>
    <w:rsid w:val="00502D84"/>
    <w:rsid w:val="005031CF"/>
    <w:rsid w:val="00503D17"/>
    <w:rsid w:val="00504C73"/>
    <w:rsid w:val="00504E05"/>
    <w:rsid w:val="00505293"/>
    <w:rsid w:val="00505297"/>
    <w:rsid w:val="00505739"/>
    <w:rsid w:val="00505C13"/>
    <w:rsid w:val="0050623F"/>
    <w:rsid w:val="005062A8"/>
    <w:rsid w:val="005102D8"/>
    <w:rsid w:val="00510441"/>
    <w:rsid w:val="0051093C"/>
    <w:rsid w:val="00510C4D"/>
    <w:rsid w:val="00510ECF"/>
    <w:rsid w:val="00510FB2"/>
    <w:rsid w:val="00511400"/>
    <w:rsid w:val="0051182A"/>
    <w:rsid w:val="005125E1"/>
    <w:rsid w:val="00512858"/>
    <w:rsid w:val="005134DF"/>
    <w:rsid w:val="005137BB"/>
    <w:rsid w:val="005138EE"/>
    <w:rsid w:val="005139E7"/>
    <w:rsid w:val="00513E39"/>
    <w:rsid w:val="005140A2"/>
    <w:rsid w:val="005144EA"/>
    <w:rsid w:val="00514C11"/>
    <w:rsid w:val="00515539"/>
    <w:rsid w:val="0051673E"/>
    <w:rsid w:val="00516C61"/>
    <w:rsid w:val="00517092"/>
    <w:rsid w:val="00517305"/>
    <w:rsid w:val="005173C4"/>
    <w:rsid w:val="00517769"/>
    <w:rsid w:val="00520212"/>
    <w:rsid w:val="00520697"/>
    <w:rsid w:val="005208B0"/>
    <w:rsid w:val="00520A67"/>
    <w:rsid w:val="00520C2C"/>
    <w:rsid w:val="0052196C"/>
    <w:rsid w:val="00521E71"/>
    <w:rsid w:val="00523A21"/>
    <w:rsid w:val="00523B20"/>
    <w:rsid w:val="00523DAB"/>
    <w:rsid w:val="005241CB"/>
    <w:rsid w:val="00524639"/>
    <w:rsid w:val="00524CC7"/>
    <w:rsid w:val="00525198"/>
    <w:rsid w:val="00525F6C"/>
    <w:rsid w:val="00526194"/>
    <w:rsid w:val="005266AF"/>
    <w:rsid w:val="00526B5D"/>
    <w:rsid w:val="00527254"/>
    <w:rsid w:val="00527CBF"/>
    <w:rsid w:val="00530F7C"/>
    <w:rsid w:val="00531227"/>
    <w:rsid w:val="00532226"/>
    <w:rsid w:val="005323B4"/>
    <w:rsid w:val="0053241A"/>
    <w:rsid w:val="005324E5"/>
    <w:rsid w:val="00532A89"/>
    <w:rsid w:val="00532E9F"/>
    <w:rsid w:val="00533D41"/>
    <w:rsid w:val="00533D42"/>
    <w:rsid w:val="00533FD8"/>
    <w:rsid w:val="00535031"/>
    <w:rsid w:val="005350C1"/>
    <w:rsid w:val="0053527A"/>
    <w:rsid w:val="0053549C"/>
    <w:rsid w:val="00536B3B"/>
    <w:rsid w:val="00536E56"/>
    <w:rsid w:val="00536F58"/>
    <w:rsid w:val="00537025"/>
    <w:rsid w:val="00537344"/>
    <w:rsid w:val="00537640"/>
    <w:rsid w:val="00540077"/>
    <w:rsid w:val="00540399"/>
    <w:rsid w:val="00540554"/>
    <w:rsid w:val="00540701"/>
    <w:rsid w:val="00540E00"/>
    <w:rsid w:val="005413BF"/>
    <w:rsid w:val="00541526"/>
    <w:rsid w:val="00541546"/>
    <w:rsid w:val="0054172B"/>
    <w:rsid w:val="00541A1D"/>
    <w:rsid w:val="00541ACE"/>
    <w:rsid w:val="00541DA1"/>
    <w:rsid w:val="00542157"/>
    <w:rsid w:val="00542621"/>
    <w:rsid w:val="005428ED"/>
    <w:rsid w:val="00542E35"/>
    <w:rsid w:val="00542ED1"/>
    <w:rsid w:val="00542EEE"/>
    <w:rsid w:val="00542F47"/>
    <w:rsid w:val="0054321F"/>
    <w:rsid w:val="0054378A"/>
    <w:rsid w:val="00543D16"/>
    <w:rsid w:val="00544CCA"/>
    <w:rsid w:val="00544E44"/>
    <w:rsid w:val="00545C95"/>
    <w:rsid w:val="00546017"/>
    <w:rsid w:val="0054608C"/>
    <w:rsid w:val="0054610F"/>
    <w:rsid w:val="00546545"/>
    <w:rsid w:val="00546D10"/>
    <w:rsid w:val="00547D63"/>
    <w:rsid w:val="00547E60"/>
    <w:rsid w:val="00547FA7"/>
    <w:rsid w:val="00550731"/>
    <w:rsid w:val="00550D35"/>
    <w:rsid w:val="00550F5D"/>
    <w:rsid w:val="00550FC7"/>
    <w:rsid w:val="00551C73"/>
    <w:rsid w:val="00551E76"/>
    <w:rsid w:val="00552294"/>
    <w:rsid w:val="0055258F"/>
    <w:rsid w:val="00552822"/>
    <w:rsid w:val="00552A89"/>
    <w:rsid w:val="00552E42"/>
    <w:rsid w:val="00552F01"/>
    <w:rsid w:val="005531B8"/>
    <w:rsid w:val="00553408"/>
    <w:rsid w:val="00553ABD"/>
    <w:rsid w:val="0055426B"/>
    <w:rsid w:val="005551A8"/>
    <w:rsid w:val="00555826"/>
    <w:rsid w:val="00555850"/>
    <w:rsid w:val="0055600B"/>
    <w:rsid w:val="00556780"/>
    <w:rsid w:val="00556C04"/>
    <w:rsid w:val="00557042"/>
    <w:rsid w:val="00557CA7"/>
    <w:rsid w:val="005600B0"/>
    <w:rsid w:val="0056071F"/>
    <w:rsid w:val="0056085B"/>
    <w:rsid w:val="00560D78"/>
    <w:rsid w:val="005612D1"/>
    <w:rsid w:val="005614FD"/>
    <w:rsid w:val="0056166E"/>
    <w:rsid w:val="005622E5"/>
    <w:rsid w:val="00562CC3"/>
    <w:rsid w:val="00563670"/>
    <w:rsid w:val="00563E5D"/>
    <w:rsid w:val="005643D4"/>
    <w:rsid w:val="005645E4"/>
    <w:rsid w:val="00564B57"/>
    <w:rsid w:val="00564C17"/>
    <w:rsid w:val="00565383"/>
    <w:rsid w:val="00565493"/>
    <w:rsid w:val="00565A15"/>
    <w:rsid w:val="005662B8"/>
    <w:rsid w:val="0056690E"/>
    <w:rsid w:val="00567670"/>
    <w:rsid w:val="00570226"/>
    <w:rsid w:val="0057053B"/>
    <w:rsid w:val="00570E33"/>
    <w:rsid w:val="00570F75"/>
    <w:rsid w:val="0057163E"/>
    <w:rsid w:val="00572086"/>
    <w:rsid w:val="00572D68"/>
    <w:rsid w:val="00573126"/>
    <w:rsid w:val="00573424"/>
    <w:rsid w:val="00573734"/>
    <w:rsid w:val="005743AB"/>
    <w:rsid w:val="00574779"/>
    <w:rsid w:val="00574979"/>
    <w:rsid w:val="00574A14"/>
    <w:rsid w:val="00574B95"/>
    <w:rsid w:val="00574BBD"/>
    <w:rsid w:val="00574E16"/>
    <w:rsid w:val="00575708"/>
    <w:rsid w:val="005761CE"/>
    <w:rsid w:val="0057644B"/>
    <w:rsid w:val="00576BC7"/>
    <w:rsid w:val="00576F66"/>
    <w:rsid w:val="00577035"/>
    <w:rsid w:val="00577691"/>
    <w:rsid w:val="005805B9"/>
    <w:rsid w:val="005807D9"/>
    <w:rsid w:val="005807FC"/>
    <w:rsid w:val="00582522"/>
    <w:rsid w:val="00582C60"/>
    <w:rsid w:val="005835D1"/>
    <w:rsid w:val="00583698"/>
    <w:rsid w:val="00583FE9"/>
    <w:rsid w:val="00584B4B"/>
    <w:rsid w:val="00584C53"/>
    <w:rsid w:val="00584DC4"/>
    <w:rsid w:val="00585C5E"/>
    <w:rsid w:val="00585DA4"/>
    <w:rsid w:val="00586082"/>
    <w:rsid w:val="00586DE4"/>
    <w:rsid w:val="00587451"/>
    <w:rsid w:val="0058799D"/>
    <w:rsid w:val="00587DD2"/>
    <w:rsid w:val="005904F3"/>
    <w:rsid w:val="00590789"/>
    <w:rsid w:val="005907B7"/>
    <w:rsid w:val="00590930"/>
    <w:rsid w:val="00591761"/>
    <w:rsid w:val="005917F0"/>
    <w:rsid w:val="0059189B"/>
    <w:rsid w:val="00591E10"/>
    <w:rsid w:val="005929E5"/>
    <w:rsid w:val="005930F5"/>
    <w:rsid w:val="005941E8"/>
    <w:rsid w:val="005942C2"/>
    <w:rsid w:val="00594859"/>
    <w:rsid w:val="005948F3"/>
    <w:rsid w:val="00595F14"/>
    <w:rsid w:val="0059621D"/>
    <w:rsid w:val="005964FC"/>
    <w:rsid w:val="0059676D"/>
    <w:rsid w:val="005971E7"/>
    <w:rsid w:val="005A0765"/>
    <w:rsid w:val="005A08D3"/>
    <w:rsid w:val="005A08EF"/>
    <w:rsid w:val="005A099C"/>
    <w:rsid w:val="005A0DFB"/>
    <w:rsid w:val="005A10FD"/>
    <w:rsid w:val="005A1915"/>
    <w:rsid w:val="005A1AF1"/>
    <w:rsid w:val="005A21FC"/>
    <w:rsid w:val="005A283F"/>
    <w:rsid w:val="005A3235"/>
    <w:rsid w:val="005A39B9"/>
    <w:rsid w:val="005A3FD3"/>
    <w:rsid w:val="005A423E"/>
    <w:rsid w:val="005A42F3"/>
    <w:rsid w:val="005A456F"/>
    <w:rsid w:val="005A4624"/>
    <w:rsid w:val="005A490F"/>
    <w:rsid w:val="005A49E8"/>
    <w:rsid w:val="005A51E8"/>
    <w:rsid w:val="005A536A"/>
    <w:rsid w:val="005A53B0"/>
    <w:rsid w:val="005A541D"/>
    <w:rsid w:val="005A56CB"/>
    <w:rsid w:val="005A59F1"/>
    <w:rsid w:val="005A60B2"/>
    <w:rsid w:val="005A6136"/>
    <w:rsid w:val="005A636E"/>
    <w:rsid w:val="005A63C3"/>
    <w:rsid w:val="005A6453"/>
    <w:rsid w:val="005A72AD"/>
    <w:rsid w:val="005A7FD5"/>
    <w:rsid w:val="005A7FDF"/>
    <w:rsid w:val="005B02CA"/>
    <w:rsid w:val="005B0375"/>
    <w:rsid w:val="005B09C3"/>
    <w:rsid w:val="005B09E2"/>
    <w:rsid w:val="005B0CA3"/>
    <w:rsid w:val="005B1E6B"/>
    <w:rsid w:val="005B2245"/>
    <w:rsid w:val="005B22B6"/>
    <w:rsid w:val="005B2486"/>
    <w:rsid w:val="005B2998"/>
    <w:rsid w:val="005B2A82"/>
    <w:rsid w:val="005B2FD5"/>
    <w:rsid w:val="005B33BF"/>
    <w:rsid w:val="005B3454"/>
    <w:rsid w:val="005B46C3"/>
    <w:rsid w:val="005B4D1D"/>
    <w:rsid w:val="005B540E"/>
    <w:rsid w:val="005B54DD"/>
    <w:rsid w:val="005B5B0E"/>
    <w:rsid w:val="005B5C84"/>
    <w:rsid w:val="005B606A"/>
    <w:rsid w:val="005B625A"/>
    <w:rsid w:val="005B6E0B"/>
    <w:rsid w:val="005B7CAD"/>
    <w:rsid w:val="005C0117"/>
    <w:rsid w:val="005C04F3"/>
    <w:rsid w:val="005C0655"/>
    <w:rsid w:val="005C06D0"/>
    <w:rsid w:val="005C0AF2"/>
    <w:rsid w:val="005C1999"/>
    <w:rsid w:val="005C20A9"/>
    <w:rsid w:val="005C24C1"/>
    <w:rsid w:val="005C2E5F"/>
    <w:rsid w:val="005C2F78"/>
    <w:rsid w:val="005C3717"/>
    <w:rsid w:val="005C3CBA"/>
    <w:rsid w:val="005C4266"/>
    <w:rsid w:val="005C4267"/>
    <w:rsid w:val="005C44B8"/>
    <w:rsid w:val="005C494D"/>
    <w:rsid w:val="005C4BCD"/>
    <w:rsid w:val="005C4F35"/>
    <w:rsid w:val="005C51B4"/>
    <w:rsid w:val="005C577A"/>
    <w:rsid w:val="005C5950"/>
    <w:rsid w:val="005C62F3"/>
    <w:rsid w:val="005C750F"/>
    <w:rsid w:val="005C7B78"/>
    <w:rsid w:val="005D01A7"/>
    <w:rsid w:val="005D05C4"/>
    <w:rsid w:val="005D09C2"/>
    <w:rsid w:val="005D0CF9"/>
    <w:rsid w:val="005D0FAD"/>
    <w:rsid w:val="005D1047"/>
    <w:rsid w:val="005D17D1"/>
    <w:rsid w:val="005D23CB"/>
    <w:rsid w:val="005D2E08"/>
    <w:rsid w:val="005D377A"/>
    <w:rsid w:val="005D3B07"/>
    <w:rsid w:val="005D4999"/>
    <w:rsid w:val="005D5057"/>
    <w:rsid w:val="005D62EF"/>
    <w:rsid w:val="005D67A7"/>
    <w:rsid w:val="005D720C"/>
    <w:rsid w:val="005E06BF"/>
    <w:rsid w:val="005E0E7A"/>
    <w:rsid w:val="005E0F0C"/>
    <w:rsid w:val="005E1A5A"/>
    <w:rsid w:val="005E1B4F"/>
    <w:rsid w:val="005E1BFE"/>
    <w:rsid w:val="005E23FE"/>
    <w:rsid w:val="005E3374"/>
    <w:rsid w:val="005E36DE"/>
    <w:rsid w:val="005E406F"/>
    <w:rsid w:val="005E4E1B"/>
    <w:rsid w:val="005E5382"/>
    <w:rsid w:val="005E553B"/>
    <w:rsid w:val="005E584E"/>
    <w:rsid w:val="005E59F8"/>
    <w:rsid w:val="005E5BE5"/>
    <w:rsid w:val="005E5DE6"/>
    <w:rsid w:val="005E5EE1"/>
    <w:rsid w:val="005E621E"/>
    <w:rsid w:val="005E685B"/>
    <w:rsid w:val="005E6AA0"/>
    <w:rsid w:val="005E77DE"/>
    <w:rsid w:val="005E789A"/>
    <w:rsid w:val="005E7D27"/>
    <w:rsid w:val="005E7E79"/>
    <w:rsid w:val="005F0725"/>
    <w:rsid w:val="005F0A76"/>
    <w:rsid w:val="005F1E96"/>
    <w:rsid w:val="005F1EF8"/>
    <w:rsid w:val="005F1F94"/>
    <w:rsid w:val="005F2067"/>
    <w:rsid w:val="005F3683"/>
    <w:rsid w:val="005F37D0"/>
    <w:rsid w:val="005F38C5"/>
    <w:rsid w:val="005F39E9"/>
    <w:rsid w:val="005F3D1F"/>
    <w:rsid w:val="005F3D4A"/>
    <w:rsid w:val="005F3F37"/>
    <w:rsid w:val="005F41E0"/>
    <w:rsid w:val="005F4230"/>
    <w:rsid w:val="005F43DA"/>
    <w:rsid w:val="005F4468"/>
    <w:rsid w:val="005F448B"/>
    <w:rsid w:val="005F4894"/>
    <w:rsid w:val="005F4B36"/>
    <w:rsid w:val="005F4D83"/>
    <w:rsid w:val="005F53B6"/>
    <w:rsid w:val="005F54D7"/>
    <w:rsid w:val="005F5C1E"/>
    <w:rsid w:val="005F669A"/>
    <w:rsid w:val="005F671D"/>
    <w:rsid w:val="005F78E9"/>
    <w:rsid w:val="00600132"/>
    <w:rsid w:val="00600678"/>
    <w:rsid w:val="006008D0"/>
    <w:rsid w:val="00600BC5"/>
    <w:rsid w:val="0060221A"/>
    <w:rsid w:val="00602417"/>
    <w:rsid w:val="00602AED"/>
    <w:rsid w:val="00602E13"/>
    <w:rsid w:val="00602E1D"/>
    <w:rsid w:val="00602E57"/>
    <w:rsid w:val="006031B8"/>
    <w:rsid w:val="0060380B"/>
    <w:rsid w:val="00603B35"/>
    <w:rsid w:val="00604CFD"/>
    <w:rsid w:val="00604DE8"/>
    <w:rsid w:val="00605522"/>
    <w:rsid w:val="00605553"/>
    <w:rsid w:val="006059EC"/>
    <w:rsid w:val="00605B54"/>
    <w:rsid w:val="00605EC5"/>
    <w:rsid w:val="00605F5C"/>
    <w:rsid w:val="00606103"/>
    <w:rsid w:val="006065E3"/>
    <w:rsid w:val="006065EF"/>
    <w:rsid w:val="00606695"/>
    <w:rsid w:val="00606B79"/>
    <w:rsid w:val="00606EEF"/>
    <w:rsid w:val="00606F38"/>
    <w:rsid w:val="0060714D"/>
    <w:rsid w:val="00607370"/>
    <w:rsid w:val="0060745A"/>
    <w:rsid w:val="006077ED"/>
    <w:rsid w:val="006102B6"/>
    <w:rsid w:val="0061047B"/>
    <w:rsid w:val="00610C56"/>
    <w:rsid w:val="00610C82"/>
    <w:rsid w:val="00610D49"/>
    <w:rsid w:val="00611303"/>
    <w:rsid w:val="00611450"/>
    <w:rsid w:val="00611629"/>
    <w:rsid w:val="00611702"/>
    <w:rsid w:val="00611D87"/>
    <w:rsid w:val="00612AF0"/>
    <w:rsid w:val="00612BBF"/>
    <w:rsid w:val="00612C95"/>
    <w:rsid w:val="00612DCE"/>
    <w:rsid w:val="00612DE3"/>
    <w:rsid w:val="006134F2"/>
    <w:rsid w:val="00613586"/>
    <w:rsid w:val="00613C28"/>
    <w:rsid w:val="00613EE4"/>
    <w:rsid w:val="00613EE6"/>
    <w:rsid w:val="00614A27"/>
    <w:rsid w:val="00615079"/>
    <w:rsid w:val="00615508"/>
    <w:rsid w:val="00615685"/>
    <w:rsid w:val="00615A08"/>
    <w:rsid w:val="0061651D"/>
    <w:rsid w:val="006168E2"/>
    <w:rsid w:val="00616DC5"/>
    <w:rsid w:val="006171FF"/>
    <w:rsid w:val="00617BF9"/>
    <w:rsid w:val="00617F4C"/>
    <w:rsid w:val="0062079A"/>
    <w:rsid w:val="006207C9"/>
    <w:rsid w:val="00620A0A"/>
    <w:rsid w:val="00620C19"/>
    <w:rsid w:val="00620D50"/>
    <w:rsid w:val="00620EA0"/>
    <w:rsid w:val="00622054"/>
    <w:rsid w:val="0062242E"/>
    <w:rsid w:val="00623006"/>
    <w:rsid w:val="00623C73"/>
    <w:rsid w:val="00623F50"/>
    <w:rsid w:val="006243C1"/>
    <w:rsid w:val="0062447F"/>
    <w:rsid w:val="00624ED6"/>
    <w:rsid w:val="0062503B"/>
    <w:rsid w:val="0062589C"/>
    <w:rsid w:val="006259C4"/>
    <w:rsid w:val="00626101"/>
    <w:rsid w:val="00626391"/>
    <w:rsid w:val="00626C11"/>
    <w:rsid w:val="00626D88"/>
    <w:rsid w:val="00626FD6"/>
    <w:rsid w:val="00627378"/>
    <w:rsid w:val="00627908"/>
    <w:rsid w:val="00627BC3"/>
    <w:rsid w:val="00627D6D"/>
    <w:rsid w:val="0063012B"/>
    <w:rsid w:val="00630677"/>
    <w:rsid w:val="00630F97"/>
    <w:rsid w:val="0063127A"/>
    <w:rsid w:val="00631535"/>
    <w:rsid w:val="0063219E"/>
    <w:rsid w:val="00632395"/>
    <w:rsid w:val="0063252B"/>
    <w:rsid w:val="006328FF"/>
    <w:rsid w:val="00632CB0"/>
    <w:rsid w:val="0063302C"/>
    <w:rsid w:val="006346A7"/>
    <w:rsid w:val="0063497E"/>
    <w:rsid w:val="00634994"/>
    <w:rsid w:val="00634BB7"/>
    <w:rsid w:val="00635234"/>
    <w:rsid w:val="006356CF"/>
    <w:rsid w:val="00635A4A"/>
    <w:rsid w:val="00635E8C"/>
    <w:rsid w:val="006361D9"/>
    <w:rsid w:val="0063640C"/>
    <w:rsid w:val="00636867"/>
    <w:rsid w:val="006406E7"/>
    <w:rsid w:val="00641369"/>
    <w:rsid w:val="006416A8"/>
    <w:rsid w:val="00641935"/>
    <w:rsid w:val="00641E74"/>
    <w:rsid w:val="00642707"/>
    <w:rsid w:val="00642779"/>
    <w:rsid w:val="0064290F"/>
    <w:rsid w:val="0064294C"/>
    <w:rsid w:val="00642D99"/>
    <w:rsid w:val="00643131"/>
    <w:rsid w:val="0064358B"/>
    <w:rsid w:val="006436CE"/>
    <w:rsid w:val="00643F17"/>
    <w:rsid w:val="00644460"/>
    <w:rsid w:val="00644558"/>
    <w:rsid w:val="00644903"/>
    <w:rsid w:val="00644C65"/>
    <w:rsid w:val="00644D84"/>
    <w:rsid w:val="00644EB4"/>
    <w:rsid w:val="006452FE"/>
    <w:rsid w:val="00646DC5"/>
    <w:rsid w:val="00646F14"/>
    <w:rsid w:val="006474B9"/>
    <w:rsid w:val="0064750D"/>
    <w:rsid w:val="006509C4"/>
    <w:rsid w:val="006509F2"/>
    <w:rsid w:val="00650AD8"/>
    <w:rsid w:val="00650FF9"/>
    <w:rsid w:val="006513C1"/>
    <w:rsid w:val="00651C3D"/>
    <w:rsid w:val="00651EBE"/>
    <w:rsid w:val="00652213"/>
    <w:rsid w:val="006526E5"/>
    <w:rsid w:val="00652A1F"/>
    <w:rsid w:val="00652B78"/>
    <w:rsid w:val="00652BB3"/>
    <w:rsid w:val="00652CF9"/>
    <w:rsid w:val="00652E1D"/>
    <w:rsid w:val="00653315"/>
    <w:rsid w:val="00653331"/>
    <w:rsid w:val="006535E3"/>
    <w:rsid w:val="0065368F"/>
    <w:rsid w:val="00654168"/>
    <w:rsid w:val="00654824"/>
    <w:rsid w:val="0065528E"/>
    <w:rsid w:val="00655397"/>
    <w:rsid w:val="0065546E"/>
    <w:rsid w:val="00655989"/>
    <w:rsid w:val="00656346"/>
    <w:rsid w:val="00656534"/>
    <w:rsid w:val="00656764"/>
    <w:rsid w:val="00656A82"/>
    <w:rsid w:val="00656CD2"/>
    <w:rsid w:val="006571A9"/>
    <w:rsid w:val="006572A4"/>
    <w:rsid w:val="006576C6"/>
    <w:rsid w:val="00657C27"/>
    <w:rsid w:val="00657FBA"/>
    <w:rsid w:val="006601F4"/>
    <w:rsid w:val="006605B2"/>
    <w:rsid w:val="00660B51"/>
    <w:rsid w:val="00660D59"/>
    <w:rsid w:val="00660F30"/>
    <w:rsid w:val="0066144C"/>
    <w:rsid w:val="006616A6"/>
    <w:rsid w:val="00661BD5"/>
    <w:rsid w:val="00662177"/>
    <w:rsid w:val="0066217D"/>
    <w:rsid w:val="00662625"/>
    <w:rsid w:val="006630FF"/>
    <w:rsid w:val="006631F9"/>
    <w:rsid w:val="0066324C"/>
    <w:rsid w:val="00663A39"/>
    <w:rsid w:val="006642A2"/>
    <w:rsid w:val="006645A7"/>
    <w:rsid w:val="006646D7"/>
    <w:rsid w:val="00664DB0"/>
    <w:rsid w:val="006666C7"/>
    <w:rsid w:val="00666888"/>
    <w:rsid w:val="0066690E"/>
    <w:rsid w:val="00666A16"/>
    <w:rsid w:val="00667070"/>
    <w:rsid w:val="00667CDE"/>
    <w:rsid w:val="00670051"/>
    <w:rsid w:val="00670366"/>
    <w:rsid w:val="00670449"/>
    <w:rsid w:val="00670928"/>
    <w:rsid w:val="006713E5"/>
    <w:rsid w:val="006723E8"/>
    <w:rsid w:val="006727E1"/>
    <w:rsid w:val="0067288D"/>
    <w:rsid w:val="00672F32"/>
    <w:rsid w:val="006741F8"/>
    <w:rsid w:val="0067527C"/>
    <w:rsid w:val="006753B7"/>
    <w:rsid w:val="00675447"/>
    <w:rsid w:val="00675646"/>
    <w:rsid w:val="00676A8A"/>
    <w:rsid w:val="00676E0B"/>
    <w:rsid w:val="0067740F"/>
    <w:rsid w:val="00677608"/>
    <w:rsid w:val="00677836"/>
    <w:rsid w:val="00677D7E"/>
    <w:rsid w:val="00677EE5"/>
    <w:rsid w:val="00677F23"/>
    <w:rsid w:val="00680032"/>
    <w:rsid w:val="0068045F"/>
    <w:rsid w:val="0068049A"/>
    <w:rsid w:val="00680509"/>
    <w:rsid w:val="006814D7"/>
    <w:rsid w:val="00682597"/>
    <w:rsid w:val="00682854"/>
    <w:rsid w:val="00682B2A"/>
    <w:rsid w:val="00683A94"/>
    <w:rsid w:val="00683B6C"/>
    <w:rsid w:val="00683BF9"/>
    <w:rsid w:val="00684F44"/>
    <w:rsid w:val="00685329"/>
    <w:rsid w:val="006855FA"/>
    <w:rsid w:val="00685B97"/>
    <w:rsid w:val="00685E35"/>
    <w:rsid w:val="00686288"/>
    <w:rsid w:val="00686536"/>
    <w:rsid w:val="00686E6D"/>
    <w:rsid w:val="00686E8E"/>
    <w:rsid w:val="00687F29"/>
    <w:rsid w:val="006905A0"/>
    <w:rsid w:val="00690805"/>
    <w:rsid w:val="00690A45"/>
    <w:rsid w:val="00690D2F"/>
    <w:rsid w:val="00691833"/>
    <w:rsid w:val="006919EF"/>
    <w:rsid w:val="00691CA9"/>
    <w:rsid w:val="00692295"/>
    <w:rsid w:val="006924A8"/>
    <w:rsid w:val="00692F18"/>
    <w:rsid w:val="006939A4"/>
    <w:rsid w:val="00694045"/>
    <w:rsid w:val="00694118"/>
    <w:rsid w:val="006942E5"/>
    <w:rsid w:val="00694C91"/>
    <w:rsid w:val="006950C0"/>
    <w:rsid w:val="006950DF"/>
    <w:rsid w:val="00695236"/>
    <w:rsid w:val="00695469"/>
    <w:rsid w:val="006956D4"/>
    <w:rsid w:val="00695F19"/>
    <w:rsid w:val="00696365"/>
    <w:rsid w:val="00696731"/>
    <w:rsid w:val="00696995"/>
    <w:rsid w:val="00696D02"/>
    <w:rsid w:val="00696F3D"/>
    <w:rsid w:val="006A0C99"/>
    <w:rsid w:val="006A0E31"/>
    <w:rsid w:val="006A1216"/>
    <w:rsid w:val="006A121D"/>
    <w:rsid w:val="006A2621"/>
    <w:rsid w:val="006A26D9"/>
    <w:rsid w:val="006A2BF8"/>
    <w:rsid w:val="006A31AB"/>
    <w:rsid w:val="006A32CA"/>
    <w:rsid w:val="006A330B"/>
    <w:rsid w:val="006A366D"/>
    <w:rsid w:val="006A3F4C"/>
    <w:rsid w:val="006A4199"/>
    <w:rsid w:val="006A43FE"/>
    <w:rsid w:val="006A4515"/>
    <w:rsid w:val="006A4F3C"/>
    <w:rsid w:val="006A572D"/>
    <w:rsid w:val="006A5A6F"/>
    <w:rsid w:val="006A5A75"/>
    <w:rsid w:val="006A5B6F"/>
    <w:rsid w:val="006A64B5"/>
    <w:rsid w:val="006A691E"/>
    <w:rsid w:val="006A72A4"/>
    <w:rsid w:val="006A7358"/>
    <w:rsid w:val="006A7475"/>
    <w:rsid w:val="006A76E2"/>
    <w:rsid w:val="006A7B13"/>
    <w:rsid w:val="006B0546"/>
    <w:rsid w:val="006B0805"/>
    <w:rsid w:val="006B0ED5"/>
    <w:rsid w:val="006B1E12"/>
    <w:rsid w:val="006B1E85"/>
    <w:rsid w:val="006B2713"/>
    <w:rsid w:val="006B33D8"/>
    <w:rsid w:val="006B3669"/>
    <w:rsid w:val="006B38DE"/>
    <w:rsid w:val="006B3CFB"/>
    <w:rsid w:val="006B3DB5"/>
    <w:rsid w:val="006B41A2"/>
    <w:rsid w:val="006B41FE"/>
    <w:rsid w:val="006B4790"/>
    <w:rsid w:val="006B49E6"/>
    <w:rsid w:val="006B5171"/>
    <w:rsid w:val="006B51C1"/>
    <w:rsid w:val="006B5764"/>
    <w:rsid w:val="006B5A91"/>
    <w:rsid w:val="006B5CE7"/>
    <w:rsid w:val="006B61D8"/>
    <w:rsid w:val="006B63B3"/>
    <w:rsid w:val="006B651E"/>
    <w:rsid w:val="006B6537"/>
    <w:rsid w:val="006B6717"/>
    <w:rsid w:val="006B6A15"/>
    <w:rsid w:val="006B718A"/>
    <w:rsid w:val="006B7197"/>
    <w:rsid w:val="006B7597"/>
    <w:rsid w:val="006C0755"/>
    <w:rsid w:val="006C144F"/>
    <w:rsid w:val="006C1700"/>
    <w:rsid w:val="006C2D4C"/>
    <w:rsid w:val="006C3B96"/>
    <w:rsid w:val="006C423E"/>
    <w:rsid w:val="006C4816"/>
    <w:rsid w:val="006C51FF"/>
    <w:rsid w:val="006C53BA"/>
    <w:rsid w:val="006C55E7"/>
    <w:rsid w:val="006C565B"/>
    <w:rsid w:val="006C6AA7"/>
    <w:rsid w:val="006C6D5E"/>
    <w:rsid w:val="006C7C6E"/>
    <w:rsid w:val="006D012E"/>
    <w:rsid w:val="006D021A"/>
    <w:rsid w:val="006D04E4"/>
    <w:rsid w:val="006D1299"/>
    <w:rsid w:val="006D1630"/>
    <w:rsid w:val="006D1939"/>
    <w:rsid w:val="006D21FE"/>
    <w:rsid w:val="006D3080"/>
    <w:rsid w:val="006D38E5"/>
    <w:rsid w:val="006D393D"/>
    <w:rsid w:val="006D3971"/>
    <w:rsid w:val="006D3A23"/>
    <w:rsid w:val="006D4B21"/>
    <w:rsid w:val="006D4DB0"/>
    <w:rsid w:val="006D4E4A"/>
    <w:rsid w:val="006D4E60"/>
    <w:rsid w:val="006D50F1"/>
    <w:rsid w:val="006D5458"/>
    <w:rsid w:val="006D5499"/>
    <w:rsid w:val="006D5D9A"/>
    <w:rsid w:val="006D6003"/>
    <w:rsid w:val="006D63E9"/>
    <w:rsid w:val="006D6552"/>
    <w:rsid w:val="006D6950"/>
    <w:rsid w:val="006D74E7"/>
    <w:rsid w:val="006D77EB"/>
    <w:rsid w:val="006D7D63"/>
    <w:rsid w:val="006E091D"/>
    <w:rsid w:val="006E0F5E"/>
    <w:rsid w:val="006E1D2F"/>
    <w:rsid w:val="006E1E47"/>
    <w:rsid w:val="006E247D"/>
    <w:rsid w:val="006E2D34"/>
    <w:rsid w:val="006E300D"/>
    <w:rsid w:val="006E30AF"/>
    <w:rsid w:val="006E3D7C"/>
    <w:rsid w:val="006E3F31"/>
    <w:rsid w:val="006E4377"/>
    <w:rsid w:val="006E4B2C"/>
    <w:rsid w:val="006E5A1C"/>
    <w:rsid w:val="006E5AA2"/>
    <w:rsid w:val="006E5B4B"/>
    <w:rsid w:val="006E5F30"/>
    <w:rsid w:val="006E6099"/>
    <w:rsid w:val="006E6123"/>
    <w:rsid w:val="006E612F"/>
    <w:rsid w:val="006E6445"/>
    <w:rsid w:val="006E65A6"/>
    <w:rsid w:val="006E666C"/>
    <w:rsid w:val="006E6BB4"/>
    <w:rsid w:val="006E6C99"/>
    <w:rsid w:val="006E6CC7"/>
    <w:rsid w:val="006E6F34"/>
    <w:rsid w:val="006E753F"/>
    <w:rsid w:val="006E79D4"/>
    <w:rsid w:val="006E7C72"/>
    <w:rsid w:val="006E7E82"/>
    <w:rsid w:val="006E7F37"/>
    <w:rsid w:val="006F063B"/>
    <w:rsid w:val="006F0841"/>
    <w:rsid w:val="006F0E0A"/>
    <w:rsid w:val="006F158A"/>
    <w:rsid w:val="006F158B"/>
    <w:rsid w:val="006F1687"/>
    <w:rsid w:val="006F1BE7"/>
    <w:rsid w:val="006F1C25"/>
    <w:rsid w:val="006F221D"/>
    <w:rsid w:val="006F2A29"/>
    <w:rsid w:val="006F2EF1"/>
    <w:rsid w:val="006F32E6"/>
    <w:rsid w:val="006F3591"/>
    <w:rsid w:val="006F3CCC"/>
    <w:rsid w:val="006F4B98"/>
    <w:rsid w:val="006F4C41"/>
    <w:rsid w:val="006F4CB8"/>
    <w:rsid w:val="006F588A"/>
    <w:rsid w:val="006F5F16"/>
    <w:rsid w:val="006F697A"/>
    <w:rsid w:val="006F6D4F"/>
    <w:rsid w:val="006F6E79"/>
    <w:rsid w:val="006F781C"/>
    <w:rsid w:val="00700007"/>
    <w:rsid w:val="00700D9C"/>
    <w:rsid w:val="00700F8C"/>
    <w:rsid w:val="0070203C"/>
    <w:rsid w:val="007024B1"/>
    <w:rsid w:val="0070255F"/>
    <w:rsid w:val="00702A16"/>
    <w:rsid w:val="00702B80"/>
    <w:rsid w:val="00702BBC"/>
    <w:rsid w:val="00704145"/>
    <w:rsid w:val="0070454E"/>
    <w:rsid w:val="00704A40"/>
    <w:rsid w:val="00704BDB"/>
    <w:rsid w:val="00704C43"/>
    <w:rsid w:val="00704F87"/>
    <w:rsid w:val="00705361"/>
    <w:rsid w:val="00705391"/>
    <w:rsid w:val="00705393"/>
    <w:rsid w:val="007067FB"/>
    <w:rsid w:val="0070761A"/>
    <w:rsid w:val="00707812"/>
    <w:rsid w:val="007101A9"/>
    <w:rsid w:val="00710275"/>
    <w:rsid w:val="0071092E"/>
    <w:rsid w:val="00710DD0"/>
    <w:rsid w:val="007111F7"/>
    <w:rsid w:val="0071196B"/>
    <w:rsid w:val="00711E86"/>
    <w:rsid w:val="00711EB8"/>
    <w:rsid w:val="00712031"/>
    <w:rsid w:val="00712533"/>
    <w:rsid w:val="007127BD"/>
    <w:rsid w:val="00712AEA"/>
    <w:rsid w:val="00713FDD"/>
    <w:rsid w:val="007142BD"/>
    <w:rsid w:val="00714747"/>
    <w:rsid w:val="00715323"/>
    <w:rsid w:val="0071578C"/>
    <w:rsid w:val="00715AAE"/>
    <w:rsid w:val="00715F31"/>
    <w:rsid w:val="00715F58"/>
    <w:rsid w:val="00715FD7"/>
    <w:rsid w:val="00717B70"/>
    <w:rsid w:val="00717E6F"/>
    <w:rsid w:val="00720259"/>
    <w:rsid w:val="007207B9"/>
    <w:rsid w:val="00720913"/>
    <w:rsid w:val="00720B13"/>
    <w:rsid w:val="007210A3"/>
    <w:rsid w:val="00721C14"/>
    <w:rsid w:val="00721DD2"/>
    <w:rsid w:val="0072373A"/>
    <w:rsid w:val="00723AE1"/>
    <w:rsid w:val="007241D0"/>
    <w:rsid w:val="0072427B"/>
    <w:rsid w:val="0072490E"/>
    <w:rsid w:val="00725ABA"/>
    <w:rsid w:val="00725C69"/>
    <w:rsid w:val="00725DB5"/>
    <w:rsid w:val="007260EC"/>
    <w:rsid w:val="00727924"/>
    <w:rsid w:val="00727F45"/>
    <w:rsid w:val="00730BAB"/>
    <w:rsid w:val="007314F2"/>
    <w:rsid w:val="00731A0B"/>
    <w:rsid w:val="00731F87"/>
    <w:rsid w:val="00732507"/>
    <w:rsid w:val="007329EA"/>
    <w:rsid w:val="00732B6E"/>
    <w:rsid w:val="00732BC8"/>
    <w:rsid w:val="007330E6"/>
    <w:rsid w:val="00733266"/>
    <w:rsid w:val="007336C9"/>
    <w:rsid w:val="00733A50"/>
    <w:rsid w:val="00733C9F"/>
    <w:rsid w:val="00733E91"/>
    <w:rsid w:val="00733F00"/>
    <w:rsid w:val="00733FD8"/>
    <w:rsid w:val="0073437C"/>
    <w:rsid w:val="00734ACE"/>
    <w:rsid w:val="00734E14"/>
    <w:rsid w:val="00734EED"/>
    <w:rsid w:val="00735701"/>
    <w:rsid w:val="00735D0A"/>
    <w:rsid w:val="00735E4C"/>
    <w:rsid w:val="00735F36"/>
    <w:rsid w:val="00736E37"/>
    <w:rsid w:val="007402D2"/>
    <w:rsid w:val="0074032A"/>
    <w:rsid w:val="00740506"/>
    <w:rsid w:val="00740722"/>
    <w:rsid w:val="00740A14"/>
    <w:rsid w:val="00741A44"/>
    <w:rsid w:val="00741FC8"/>
    <w:rsid w:val="0074203F"/>
    <w:rsid w:val="00742445"/>
    <w:rsid w:val="00742E6E"/>
    <w:rsid w:val="00742F56"/>
    <w:rsid w:val="007438E0"/>
    <w:rsid w:val="00744107"/>
    <w:rsid w:val="007441FB"/>
    <w:rsid w:val="00744D8F"/>
    <w:rsid w:val="00745187"/>
    <w:rsid w:val="0074653C"/>
    <w:rsid w:val="007501B6"/>
    <w:rsid w:val="00750A60"/>
    <w:rsid w:val="00750B16"/>
    <w:rsid w:val="00751480"/>
    <w:rsid w:val="007526E6"/>
    <w:rsid w:val="0075380C"/>
    <w:rsid w:val="00753A63"/>
    <w:rsid w:val="00754AEB"/>
    <w:rsid w:val="00755A48"/>
    <w:rsid w:val="00755A85"/>
    <w:rsid w:val="00755C19"/>
    <w:rsid w:val="0075607C"/>
    <w:rsid w:val="007561A6"/>
    <w:rsid w:val="00756978"/>
    <w:rsid w:val="00756C53"/>
    <w:rsid w:val="00756D9D"/>
    <w:rsid w:val="00760151"/>
    <w:rsid w:val="007613D5"/>
    <w:rsid w:val="0076171E"/>
    <w:rsid w:val="00761B7B"/>
    <w:rsid w:val="0076224A"/>
    <w:rsid w:val="00762278"/>
    <w:rsid w:val="00762DA5"/>
    <w:rsid w:val="007631D8"/>
    <w:rsid w:val="0076342A"/>
    <w:rsid w:val="007636D7"/>
    <w:rsid w:val="00763883"/>
    <w:rsid w:val="0076448F"/>
    <w:rsid w:val="00764FCC"/>
    <w:rsid w:val="00765875"/>
    <w:rsid w:val="00765950"/>
    <w:rsid w:val="00765C43"/>
    <w:rsid w:val="00765E5D"/>
    <w:rsid w:val="007660D0"/>
    <w:rsid w:val="00766B39"/>
    <w:rsid w:val="007677EF"/>
    <w:rsid w:val="00767CC4"/>
    <w:rsid w:val="00770423"/>
    <w:rsid w:val="007708A7"/>
    <w:rsid w:val="00770BE4"/>
    <w:rsid w:val="00771982"/>
    <w:rsid w:val="00771DBE"/>
    <w:rsid w:val="007725A6"/>
    <w:rsid w:val="007725B6"/>
    <w:rsid w:val="00772D66"/>
    <w:rsid w:val="00774222"/>
    <w:rsid w:val="007749E5"/>
    <w:rsid w:val="00775EC0"/>
    <w:rsid w:val="00776010"/>
    <w:rsid w:val="007769DA"/>
    <w:rsid w:val="0077761B"/>
    <w:rsid w:val="0077763A"/>
    <w:rsid w:val="00780374"/>
    <w:rsid w:val="007807C8"/>
    <w:rsid w:val="007807F5"/>
    <w:rsid w:val="00780889"/>
    <w:rsid w:val="00781CC0"/>
    <w:rsid w:val="00781E4A"/>
    <w:rsid w:val="00781EC6"/>
    <w:rsid w:val="007828BF"/>
    <w:rsid w:val="0078329F"/>
    <w:rsid w:val="00783364"/>
    <w:rsid w:val="0078336F"/>
    <w:rsid w:val="0078337B"/>
    <w:rsid w:val="007839FF"/>
    <w:rsid w:val="00784E79"/>
    <w:rsid w:val="0078516B"/>
    <w:rsid w:val="0078580A"/>
    <w:rsid w:val="00786251"/>
    <w:rsid w:val="00786ADC"/>
    <w:rsid w:val="0078713B"/>
    <w:rsid w:val="007873D7"/>
    <w:rsid w:val="00787459"/>
    <w:rsid w:val="00787555"/>
    <w:rsid w:val="00787AEC"/>
    <w:rsid w:val="007904FB"/>
    <w:rsid w:val="007906A0"/>
    <w:rsid w:val="00790D95"/>
    <w:rsid w:val="007910C7"/>
    <w:rsid w:val="00791C92"/>
    <w:rsid w:val="007921E7"/>
    <w:rsid w:val="00792627"/>
    <w:rsid w:val="00792F06"/>
    <w:rsid w:val="00793E4B"/>
    <w:rsid w:val="0079453E"/>
    <w:rsid w:val="00794644"/>
    <w:rsid w:val="007946CD"/>
    <w:rsid w:val="00794951"/>
    <w:rsid w:val="00794D01"/>
    <w:rsid w:val="007955AF"/>
    <w:rsid w:val="00795AB2"/>
    <w:rsid w:val="00795CBC"/>
    <w:rsid w:val="00795E30"/>
    <w:rsid w:val="00796473"/>
    <w:rsid w:val="007968A4"/>
    <w:rsid w:val="00797BE7"/>
    <w:rsid w:val="007A024C"/>
    <w:rsid w:val="007A0545"/>
    <w:rsid w:val="007A0CEC"/>
    <w:rsid w:val="007A0F59"/>
    <w:rsid w:val="007A1087"/>
    <w:rsid w:val="007A12EC"/>
    <w:rsid w:val="007A16C4"/>
    <w:rsid w:val="007A184B"/>
    <w:rsid w:val="007A1CC1"/>
    <w:rsid w:val="007A227B"/>
    <w:rsid w:val="007A233E"/>
    <w:rsid w:val="007A2CAC"/>
    <w:rsid w:val="007A2E88"/>
    <w:rsid w:val="007A30C2"/>
    <w:rsid w:val="007A37FF"/>
    <w:rsid w:val="007A3886"/>
    <w:rsid w:val="007A418E"/>
    <w:rsid w:val="007A4272"/>
    <w:rsid w:val="007A45F3"/>
    <w:rsid w:val="007A4CE6"/>
    <w:rsid w:val="007A4FE5"/>
    <w:rsid w:val="007A5603"/>
    <w:rsid w:val="007A5731"/>
    <w:rsid w:val="007A5E31"/>
    <w:rsid w:val="007A6214"/>
    <w:rsid w:val="007A6476"/>
    <w:rsid w:val="007A78D5"/>
    <w:rsid w:val="007B0187"/>
    <w:rsid w:val="007B03A1"/>
    <w:rsid w:val="007B03D7"/>
    <w:rsid w:val="007B08E0"/>
    <w:rsid w:val="007B096D"/>
    <w:rsid w:val="007B0BBD"/>
    <w:rsid w:val="007B0EF3"/>
    <w:rsid w:val="007B11EB"/>
    <w:rsid w:val="007B172D"/>
    <w:rsid w:val="007B2197"/>
    <w:rsid w:val="007B256F"/>
    <w:rsid w:val="007B2ADE"/>
    <w:rsid w:val="007B3C5D"/>
    <w:rsid w:val="007B3D74"/>
    <w:rsid w:val="007B4442"/>
    <w:rsid w:val="007B51AC"/>
    <w:rsid w:val="007B52A6"/>
    <w:rsid w:val="007B56A8"/>
    <w:rsid w:val="007B586D"/>
    <w:rsid w:val="007B5A89"/>
    <w:rsid w:val="007B63EF"/>
    <w:rsid w:val="007B6C66"/>
    <w:rsid w:val="007B764D"/>
    <w:rsid w:val="007B7AF0"/>
    <w:rsid w:val="007C0889"/>
    <w:rsid w:val="007C1BA5"/>
    <w:rsid w:val="007C1D8D"/>
    <w:rsid w:val="007C1EB3"/>
    <w:rsid w:val="007C1FFC"/>
    <w:rsid w:val="007C20DB"/>
    <w:rsid w:val="007C21C7"/>
    <w:rsid w:val="007C2CA0"/>
    <w:rsid w:val="007C2EA3"/>
    <w:rsid w:val="007C37D4"/>
    <w:rsid w:val="007C44A7"/>
    <w:rsid w:val="007C48DC"/>
    <w:rsid w:val="007C49E8"/>
    <w:rsid w:val="007C4AF4"/>
    <w:rsid w:val="007C4DC9"/>
    <w:rsid w:val="007C50BA"/>
    <w:rsid w:val="007C5FA4"/>
    <w:rsid w:val="007C6386"/>
    <w:rsid w:val="007C63D4"/>
    <w:rsid w:val="007C69BD"/>
    <w:rsid w:val="007C6FC5"/>
    <w:rsid w:val="007C7C37"/>
    <w:rsid w:val="007D02A8"/>
    <w:rsid w:val="007D08FF"/>
    <w:rsid w:val="007D0AAC"/>
    <w:rsid w:val="007D0E1F"/>
    <w:rsid w:val="007D16C3"/>
    <w:rsid w:val="007D178F"/>
    <w:rsid w:val="007D1A9E"/>
    <w:rsid w:val="007D2B01"/>
    <w:rsid w:val="007D4027"/>
    <w:rsid w:val="007D41AB"/>
    <w:rsid w:val="007D4208"/>
    <w:rsid w:val="007D5452"/>
    <w:rsid w:val="007D58A5"/>
    <w:rsid w:val="007D68DE"/>
    <w:rsid w:val="007D72B7"/>
    <w:rsid w:val="007D7734"/>
    <w:rsid w:val="007E05EB"/>
    <w:rsid w:val="007E0DBC"/>
    <w:rsid w:val="007E183D"/>
    <w:rsid w:val="007E190E"/>
    <w:rsid w:val="007E1CCA"/>
    <w:rsid w:val="007E21A6"/>
    <w:rsid w:val="007E237F"/>
    <w:rsid w:val="007E273C"/>
    <w:rsid w:val="007E27BE"/>
    <w:rsid w:val="007E2B5F"/>
    <w:rsid w:val="007E2EE6"/>
    <w:rsid w:val="007E2F3C"/>
    <w:rsid w:val="007E3246"/>
    <w:rsid w:val="007E4723"/>
    <w:rsid w:val="007E4AAA"/>
    <w:rsid w:val="007E4E19"/>
    <w:rsid w:val="007E516D"/>
    <w:rsid w:val="007E55F0"/>
    <w:rsid w:val="007E57AB"/>
    <w:rsid w:val="007E5817"/>
    <w:rsid w:val="007E5DFA"/>
    <w:rsid w:val="007E6010"/>
    <w:rsid w:val="007E60B0"/>
    <w:rsid w:val="007E620F"/>
    <w:rsid w:val="007E6C8A"/>
    <w:rsid w:val="007E6F01"/>
    <w:rsid w:val="007E7417"/>
    <w:rsid w:val="007E7643"/>
    <w:rsid w:val="007E7CFE"/>
    <w:rsid w:val="007F02E0"/>
    <w:rsid w:val="007F03E0"/>
    <w:rsid w:val="007F07C5"/>
    <w:rsid w:val="007F12F4"/>
    <w:rsid w:val="007F132F"/>
    <w:rsid w:val="007F19EC"/>
    <w:rsid w:val="007F1AEE"/>
    <w:rsid w:val="007F2AA7"/>
    <w:rsid w:val="007F2FD7"/>
    <w:rsid w:val="007F3554"/>
    <w:rsid w:val="007F3B88"/>
    <w:rsid w:val="007F4347"/>
    <w:rsid w:val="007F45CB"/>
    <w:rsid w:val="007F5181"/>
    <w:rsid w:val="007F530D"/>
    <w:rsid w:val="007F5630"/>
    <w:rsid w:val="007F638A"/>
    <w:rsid w:val="007F65D8"/>
    <w:rsid w:val="007F667E"/>
    <w:rsid w:val="007F6C1C"/>
    <w:rsid w:val="007F6CA3"/>
    <w:rsid w:val="007F70A4"/>
    <w:rsid w:val="007F73AE"/>
    <w:rsid w:val="00800002"/>
    <w:rsid w:val="008001A8"/>
    <w:rsid w:val="0080064E"/>
    <w:rsid w:val="008009AC"/>
    <w:rsid w:val="0080129F"/>
    <w:rsid w:val="00801969"/>
    <w:rsid w:val="00801EAD"/>
    <w:rsid w:val="00801EBE"/>
    <w:rsid w:val="008020CB"/>
    <w:rsid w:val="00802451"/>
    <w:rsid w:val="00802B3F"/>
    <w:rsid w:val="00802D1B"/>
    <w:rsid w:val="008039A8"/>
    <w:rsid w:val="00803C3A"/>
    <w:rsid w:val="00803DA8"/>
    <w:rsid w:val="008045D5"/>
    <w:rsid w:val="00804615"/>
    <w:rsid w:val="008048B8"/>
    <w:rsid w:val="00804BB5"/>
    <w:rsid w:val="008058AB"/>
    <w:rsid w:val="00805E58"/>
    <w:rsid w:val="00806241"/>
    <w:rsid w:val="008067C5"/>
    <w:rsid w:val="00806E22"/>
    <w:rsid w:val="0080751B"/>
    <w:rsid w:val="0080780D"/>
    <w:rsid w:val="008079CF"/>
    <w:rsid w:val="0081001E"/>
    <w:rsid w:val="0081004E"/>
    <w:rsid w:val="00810530"/>
    <w:rsid w:val="0081071F"/>
    <w:rsid w:val="008109DD"/>
    <w:rsid w:val="00810AC7"/>
    <w:rsid w:val="00810B1C"/>
    <w:rsid w:val="00811496"/>
    <w:rsid w:val="008116CD"/>
    <w:rsid w:val="00811B76"/>
    <w:rsid w:val="00811FF1"/>
    <w:rsid w:val="008120AA"/>
    <w:rsid w:val="008120B4"/>
    <w:rsid w:val="0081216E"/>
    <w:rsid w:val="00812766"/>
    <w:rsid w:val="00812877"/>
    <w:rsid w:val="00812CE5"/>
    <w:rsid w:val="00812D09"/>
    <w:rsid w:val="008132CE"/>
    <w:rsid w:val="008133FD"/>
    <w:rsid w:val="00814A1C"/>
    <w:rsid w:val="00814A94"/>
    <w:rsid w:val="00814AD2"/>
    <w:rsid w:val="00814CF9"/>
    <w:rsid w:val="00815476"/>
    <w:rsid w:val="00815838"/>
    <w:rsid w:val="00815B5D"/>
    <w:rsid w:val="00815C6F"/>
    <w:rsid w:val="00815C85"/>
    <w:rsid w:val="008160D2"/>
    <w:rsid w:val="0081638C"/>
    <w:rsid w:val="0081671B"/>
    <w:rsid w:val="00816833"/>
    <w:rsid w:val="00820077"/>
    <w:rsid w:val="00821150"/>
    <w:rsid w:val="00821542"/>
    <w:rsid w:val="00821785"/>
    <w:rsid w:val="00821914"/>
    <w:rsid w:val="008219DA"/>
    <w:rsid w:val="00821BBE"/>
    <w:rsid w:val="00822E8F"/>
    <w:rsid w:val="008230C3"/>
    <w:rsid w:val="008232B5"/>
    <w:rsid w:val="0082497E"/>
    <w:rsid w:val="00824B4D"/>
    <w:rsid w:val="0082529E"/>
    <w:rsid w:val="00825EFB"/>
    <w:rsid w:val="0082637E"/>
    <w:rsid w:val="00826833"/>
    <w:rsid w:val="00826A1E"/>
    <w:rsid w:val="0082728E"/>
    <w:rsid w:val="00827349"/>
    <w:rsid w:val="008275CC"/>
    <w:rsid w:val="00827615"/>
    <w:rsid w:val="00827BA1"/>
    <w:rsid w:val="00830028"/>
    <w:rsid w:val="008304DC"/>
    <w:rsid w:val="0083096A"/>
    <w:rsid w:val="0083129B"/>
    <w:rsid w:val="00831D5A"/>
    <w:rsid w:val="00831DB1"/>
    <w:rsid w:val="00831F3D"/>
    <w:rsid w:val="00831FED"/>
    <w:rsid w:val="00832361"/>
    <w:rsid w:val="0083274F"/>
    <w:rsid w:val="00832C62"/>
    <w:rsid w:val="008336D9"/>
    <w:rsid w:val="008341ED"/>
    <w:rsid w:val="00834AA7"/>
    <w:rsid w:val="008351A4"/>
    <w:rsid w:val="00835746"/>
    <w:rsid w:val="00836313"/>
    <w:rsid w:val="00836568"/>
    <w:rsid w:val="008368A0"/>
    <w:rsid w:val="00836AD3"/>
    <w:rsid w:val="00836B47"/>
    <w:rsid w:val="00836F22"/>
    <w:rsid w:val="00837009"/>
    <w:rsid w:val="0083714A"/>
    <w:rsid w:val="008377A3"/>
    <w:rsid w:val="0083785C"/>
    <w:rsid w:val="0083796A"/>
    <w:rsid w:val="0084046B"/>
    <w:rsid w:val="00840CA8"/>
    <w:rsid w:val="00840CAA"/>
    <w:rsid w:val="00840F95"/>
    <w:rsid w:val="00841173"/>
    <w:rsid w:val="008421D4"/>
    <w:rsid w:val="00842C4F"/>
    <w:rsid w:val="00842E32"/>
    <w:rsid w:val="00843B9C"/>
    <w:rsid w:val="00843E59"/>
    <w:rsid w:val="00844689"/>
    <w:rsid w:val="00844826"/>
    <w:rsid w:val="0084512F"/>
    <w:rsid w:val="008455C2"/>
    <w:rsid w:val="00846029"/>
    <w:rsid w:val="0084663D"/>
    <w:rsid w:val="00846697"/>
    <w:rsid w:val="008467CA"/>
    <w:rsid w:val="00847647"/>
    <w:rsid w:val="00847BD4"/>
    <w:rsid w:val="00847D87"/>
    <w:rsid w:val="00847F6B"/>
    <w:rsid w:val="00851DE1"/>
    <w:rsid w:val="00851EC6"/>
    <w:rsid w:val="00852288"/>
    <w:rsid w:val="00852A86"/>
    <w:rsid w:val="00852C48"/>
    <w:rsid w:val="00852D09"/>
    <w:rsid w:val="00852DB8"/>
    <w:rsid w:val="0085478C"/>
    <w:rsid w:val="00854CE0"/>
    <w:rsid w:val="00855553"/>
    <w:rsid w:val="00856446"/>
    <w:rsid w:val="008605A1"/>
    <w:rsid w:val="00860718"/>
    <w:rsid w:val="00860909"/>
    <w:rsid w:val="00860B14"/>
    <w:rsid w:val="008612E9"/>
    <w:rsid w:val="0086170B"/>
    <w:rsid w:val="008619AB"/>
    <w:rsid w:val="00862B06"/>
    <w:rsid w:val="00862B65"/>
    <w:rsid w:val="00863111"/>
    <w:rsid w:val="00863C6F"/>
    <w:rsid w:val="00864B0B"/>
    <w:rsid w:val="00864B64"/>
    <w:rsid w:val="00864DED"/>
    <w:rsid w:val="00865207"/>
    <w:rsid w:val="00865627"/>
    <w:rsid w:val="00865B66"/>
    <w:rsid w:val="00865BEA"/>
    <w:rsid w:val="008660DD"/>
    <w:rsid w:val="0086621A"/>
    <w:rsid w:val="00866262"/>
    <w:rsid w:val="00866480"/>
    <w:rsid w:val="008668D0"/>
    <w:rsid w:val="008669F0"/>
    <w:rsid w:val="00866BAE"/>
    <w:rsid w:val="0086795D"/>
    <w:rsid w:val="00870CC2"/>
    <w:rsid w:val="00870D3F"/>
    <w:rsid w:val="00870DD2"/>
    <w:rsid w:val="00870EE6"/>
    <w:rsid w:val="0087146B"/>
    <w:rsid w:val="00871FC7"/>
    <w:rsid w:val="00873A30"/>
    <w:rsid w:val="00873A7A"/>
    <w:rsid w:val="00873A7F"/>
    <w:rsid w:val="00873D9E"/>
    <w:rsid w:val="00873ED5"/>
    <w:rsid w:val="0087400C"/>
    <w:rsid w:val="008743DD"/>
    <w:rsid w:val="008751F9"/>
    <w:rsid w:val="008755BD"/>
    <w:rsid w:val="00875672"/>
    <w:rsid w:val="00875A68"/>
    <w:rsid w:val="00875E41"/>
    <w:rsid w:val="00876184"/>
    <w:rsid w:val="00876748"/>
    <w:rsid w:val="00876766"/>
    <w:rsid w:val="00876F8E"/>
    <w:rsid w:val="00877A9D"/>
    <w:rsid w:val="00877B76"/>
    <w:rsid w:val="00877C63"/>
    <w:rsid w:val="00880A1D"/>
    <w:rsid w:val="00881DD1"/>
    <w:rsid w:val="008822FD"/>
    <w:rsid w:val="008823F6"/>
    <w:rsid w:val="00882563"/>
    <w:rsid w:val="00883791"/>
    <w:rsid w:val="00883C52"/>
    <w:rsid w:val="00883E8B"/>
    <w:rsid w:val="00883F76"/>
    <w:rsid w:val="00884425"/>
    <w:rsid w:val="008846AC"/>
    <w:rsid w:val="00884784"/>
    <w:rsid w:val="008849F1"/>
    <w:rsid w:val="00884C30"/>
    <w:rsid w:val="00884F84"/>
    <w:rsid w:val="00885147"/>
    <w:rsid w:val="008851E5"/>
    <w:rsid w:val="008858E5"/>
    <w:rsid w:val="00885A0F"/>
    <w:rsid w:val="00885EE2"/>
    <w:rsid w:val="0088621A"/>
    <w:rsid w:val="008877C3"/>
    <w:rsid w:val="00887D7C"/>
    <w:rsid w:val="00887DDD"/>
    <w:rsid w:val="00890079"/>
    <w:rsid w:val="00890143"/>
    <w:rsid w:val="008904B5"/>
    <w:rsid w:val="008909BB"/>
    <w:rsid w:val="00890A6F"/>
    <w:rsid w:val="00890C20"/>
    <w:rsid w:val="00890D4F"/>
    <w:rsid w:val="008914D1"/>
    <w:rsid w:val="008934D0"/>
    <w:rsid w:val="008935C4"/>
    <w:rsid w:val="00894599"/>
    <w:rsid w:val="00895736"/>
    <w:rsid w:val="00895BEA"/>
    <w:rsid w:val="00895F4A"/>
    <w:rsid w:val="00896181"/>
    <w:rsid w:val="008966DF"/>
    <w:rsid w:val="00896864"/>
    <w:rsid w:val="0089697F"/>
    <w:rsid w:val="00896D37"/>
    <w:rsid w:val="0089700E"/>
    <w:rsid w:val="008977B4"/>
    <w:rsid w:val="00897823"/>
    <w:rsid w:val="00897CC4"/>
    <w:rsid w:val="00897CCD"/>
    <w:rsid w:val="00897FFC"/>
    <w:rsid w:val="008A02F1"/>
    <w:rsid w:val="008A1138"/>
    <w:rsid w:val="008A1605"/>
    <w:rsid w:val="008A1973"/>
    <w:rsid w:val="008A1ABB"/>
    <w:rsid w:val="008A1BF2"/>
    <w:rsid w:val="008A224F"/>
    <w:rsid w:val="008A3DB5"/>
    <w:rsid w:val="008A415F"/>
    <w:rsid w:val="008A420F"/>
    <w:rsid w:val="008A45B4"/>
    <w:rsid w:val="008A4B06"/>
    <w:rsid w:val="008A4C7C"/>
    <w:rsid w:val="008A4F0C"/>
    <w:rsid w:val="008A5589"/>
    <w:rsid w:val="008A5602"/>
    <w:rsid w:val="008A5652"/>
    <w:rsid w:val="008A6B44"/>
    <w:rsid w:val="008A6F64"/>
    <w:rsid w:val="008A7210"/>
    <w:rsid w:val="008A79BA"/>
    <w:rsid w:val="008A7A85"/>
    <w:rsid w:val="008A7C06"/>
    <w:rsid w:val="008B01AA"/>
    <w:rsid w:val="008B02AE"/>
    <w:rsid w:val="008B06FD"/>
    <w:rsid w:val="008B0F60"/>
    <w:rsid w:val="008B10C1"/>
    <w:rsid w:val="008B11E1"/>
    <w:rsid w:val="008B1C98"/>
    <w:rsid w:val="008B28DC"/>
    <w:rsid w:val="008B3535"/>
    <w:rsid w:val="008B365C"/>
    <w:rsid w:val="008B3863"/>
    <w:rsid w:val="008B4453"/>
    <w:rsid w:val="008B4BCF"/>
    <w:rsid w:val="008B585C"/>
    <w:rsid w:val="008B5AB6"/>
    <w:rsid w:val="008B5FD4"/>
    <w:rsid w:val="008B64FE"/>
    <w:rsid w:val="008B66C5"/>
    <w:rsid w:val="008B7499"/>
    <w:rsid w:val="008B75F7"/>
    <w:rsid w:val="008B75FA"/>
    <w:rsid w:val="008B784B"/>
    <w:rsid w:val="008B7D4D"/>
    <w:rsid w:val="008B7E76"/>
    <w:rsid w:val="008B7FAC"/>
    <w:rsid w:val="008C0352"/>
    <w:rsid w:val="008C0E4B"/>
    <w:rsid w:val="008C1CF8"/>
    <w:rsid w:val="008C1DD3"/>
    <w:rsid w:val="008C250A"/>
    <w:rsid w:val="008C2B8E"/>
    <w:rsid w:val="008C4379"/>
    <w:rsid w:val="008C465E"/>
    <w:rsid w:val="008C48E1"/>
    <w:rsid w:val="008C4C81"/>
    <w:rsid w:val="008C4DC0"/>
    <w:rsid w:val="008C4DEA"/>
    <w:rsid w:val="008C5707"/>
    <w:rsid w:val="008C57C5"/>
    <w:rsid w:val="008C5C35"/>
    <w:rsid w:val="008C5C61"/>
    <w:rsid w:val="008C5E85"/>
    <w:rsid w:val="008C6096"/>
    <w:rsid w:val="008C62DF"/>
    <w:rsid w:val="008C67D2"/>
    <w:rsid w:val="008C69D2"/>
    <w:rsid w:val="008C6ADA"/>
    <w:rsid w:val="008C70FF"/>
    <w:rsid w:val="008C7E1C"/>
    <w:rsid w:val="008D0657"/>
    <w:rsid w:val="008D0FE2"/>
    <w:rsid w:val="008D112E"/>
    <w:rsid w:val="008D1402"/>
    <w:rsid w:val="008D14CD"/>
    <w:rsid w:val="008D1597"/>
    <w:rsid w:val="008D15FF"/>
    <w:rsid w:val="008D1734"/>
    <w:rsid w:val="008D1E07"/>
    <w:rsid w:val="008D1F10"/>
    <w:rsid w:val="008D1F3A"/>
    <w:rsid w:val="008D20F4"/>
    <w:rsid w:val="008D2394"/>
    <w:rsid w:val="008D248C"/>
    <w:rsid w:val="008D2529"/>
    <w:rsid w:val="008D2C4F"/>
    <w:rsid w:val="008D3830"/>
    <w:rsid w:val="008D38B6"/>
    <w:rsid w:val="008D3CBA"/>
    <w:rsid w:val="008D427D"/>
    <w:rsid w:val="008D45C5"/>
    <w:rsid w:val="008D4691"/>
    <w:rsid w:val="008D46B1"/>
    <w:rsid w:val="008D4782"/>
    <w:rsid w:val="008D4FC2"/>
    <w:rsid w:val="008D5118"/>
    <w:rsid w:val="008D5E1F"/>
    <w:rsid w:val="008D6112"/>
    <w:rsid w:val="008D7327"/>
    <w:rsid w:val="008D76A4"/>
    <w:rsid w:val="008D7BD3"/>
    <w:rsid w:val="008E03BA"/>
    <w:rsid w:val="008E0933"/>
    <w:rsid w:val="008E1120"/>
    <w:rsid w:val="008E1469"/>
    <w:rsid w:val="008E1BE6"/>
    <w:rsid w:val="008E2652"/>
    <w:rsid w:val="008E286E"/>
    <w:rsid w:val="008E2C7B"/>
    <w:rsid w:val="008E3870"/>
    <w:rsid w:val="008E486C"/>
    <w:rsid w:val="008E48F0"/>
    <w:rsid w:val="008E49B2"/>
    <w:rsid w:val="008E4AF0"/>
    <w:rsid w:val="008E4F0D"/>
    <w:rsid w:val="008E50B4"/>
    <w:rsid w:val="008E544B"/>
    <w:rsid w:val="008E54E8"/>
    <w:rsid w:val="008E582A"/>
    <w:rsid w:val="008E5FC1"/>
    <w:rsid w:val="008E6326"/>
    <w:rsid w:val="008E7720"/>
    <w:rsid w:val="008E781A"/>
    <w:rsid w:val="008E7A86"/>
    <w:rsid w:val="008F005B"/>
    <w:rsid w:val="008F0A0E"/>
    <w:rsid w:val="008F1418"/>
    <w:rsid w:val="008F22BF"/>
    <w:rsid w:val="008F2706"/>
    <w:rsid w:val="008F2741"/>
    <w:rsid w:val="008F28CC"/>
    <w:rsid w:val="008F45A6"/>
    <w:rsid w:val="008F4785"/>
    <w:rsid w:val="008F4A95"/>
    <w:rsid w:val="008F4F2A"/>
    <w:rsid w:val="008F4FB2"/>
    <w:rsid w:val="008F513B"/>
    <w:rsid w:val="008F579E"/>
    <w:rsid w:val="008F5D17"/>
    <w:rsid w:val="008F60C9"/>
    <w:rsid w:val="008F630C"/>
    <w:rsid w:val="008F6414"/>
    <w:rsid w:val="008F649A"/>
    <w:rsid w:val="008F6B40"/>
    <w:rsid w:val="008F6DD4"/>
    <w:rsid w:val="008F712F"/>
    <w:rsid w:val="008F754B"/>
    <w:rsid w:val="008F7DD7"/>
    <w:rsid w:val="009008D3"/>
    <w:rsid w:val="009010DB"/>
    <w:rsid w:val="00901771"/>
    <w:rsid w:val="00901804"/>
    <w:rsid w:val="00901C3A"/>
    <w:rsid w:val="0090253F"/>
    <w:rsid w:val="0090280B"/>
    <w:rsid w:val="0090289F"/>
    <w:rsid w:val="00902973"/>
    <w:rsid w:val="009029AB"/>
    <w:rsid w:val="00902C17"/>
    <w:rsid w:val="00902C18"/>
    <w:rsid w:val="00902E21"/>
    <w:rsid w:val="00904B41"/>
    <w:rsid w:val="00905109"/>
    <w:rsid w:val="0090516A"/>
    <w:rsid w:val="0090585B"/>
    <w:rsid w:val="0090596B"/>
    <w:rsid w:val="009062E2"/>
    <w:rsid w:val="00906F9D"/>
    <w:rsid w:val="00907880"/>
    <w:rsid w:val="00907A52"/>
    <w:rsid w:val="00911AFD"/>
    <w:rsid w:val="00911FB0"/>
    <w:rsid w:val="009122F9"/>
    <w:rsid w:val="009125DB"/>
    <w:rsid w:val="0091282A"/>
    <w:rsid w:val="00912BC9"/>
    <w:rsid w:val="00912DEF"/>
    <w:rsid w:val="009131BE"/>
    <w:rsid w:val="00913D0D"/>
    <w:rsid w:val="009140E7"/>
    <w:rsid w:val="00914BEE"/>
    <w:rsid w:val="0091504A"/>
    <w:rsid w:val="009153E8"/>
    <w:rsid w:val="009156C6"/>
    <w:rsid w:val="0091625E"/>
    <w:rsid w:val="009163E9"/>
    <w:rsid w:val="009170CD"/>
    <w:rsid w:val="00917C05"/>
    <w:rsid w:val="009207FA"/>
    <w:rsid w:val="00920C2E"/>
    <w:rsid w:val="00920E44"/>
    <w:rsid w:val="009215FF"/>
    <w:rsid w:val="0092254E"/>
    <w:rsid w:val="0092278B"/>
    <w:rsid w:val="00923514"/>
    <w:rsid w:val="00923708"/>
    <w:rsid w:val="0092393D"/>
    <w:rsid w:val="00925683"/>
    <w:rsid w:val="00925B9E"/>
    <w:rsid w:val="00926569"/>
    <w:rsid w:val="009266B8"/>
    <w:rsid w:val="00926C04"/>
    <w:rsid w:val="00926D8B"/>
    <w:rsid w:val="009271FB"/>
    <w:rsid w:val="0092737E"/>
    <w:rsid w:val="009279A6"/>
    <w:rsid w:val="00927F86"/>
    <w:rsid w:val="009308B4"/>
    <w:rsid w:val="00931462"/>
    <w:rsid w:val="009314CC"/>
    <w:rsid w:val="009315ED"/>
    <w:rsid w:val="00931921"/>
    <w:rsid w:val="009319AA"/>
    <w:rsid w:val="009320F6"/>
    <w:rsid w:val="009327BE"/>
    <w:rsid w:val="00932E51"/>
    <w:rsid w:val="009330BD"/>
    <w:rsid w:val="0093330B"/>
    <w:rsid w:val="0093333F"/>
    <w:rsid w:val="00934522"/>
    <w:rsid w:val="0093457B"/>
    <w:rsid w:val="00934918"/>
    <w:rsid w:val="00934AD0"/>
    <w:rsid w:val="009352DD"/>
    <w:rsid w:val="00935330"/>
    <w:rsid w:val="00935F31"/>
    <w:rsid w:val="00935FF8"/>
    <w:rsid w:val="00936074"/>
    <w:rsid w:val="009365B6"/>
    <w:rsid w:val="009374E5"/>
    <w:rsid w:val="0093779D"/>
    <w:rsid w:val="00937A49"/>
    <w:rsid w:val="0094067A"/>
    <w:rsid w:val="0094068F"/>
    <w:rsid w:val="009414D1"/>
    <w:rsid w:val="00942421"/>
    <w:rsid w:val="00942626"/>
    <w:rsid w:val="0094284E"/>
    <w:rsid w:val="00943B80"/>
    <w:rsid w:val="00944828"/>
    <w:rsid w:val="00945487"/>
    <w:rsid w:val="00945F55"/>
    <w:rsid w:val="00946E9D"/>
    <w:rsid w:val="00947BF3"/>
    <w:rsid w:val="00947EB1"/>
    <w:rsid w:val="00947FAF"/>
    <w:rsid w:val="00950B98"/>
    <w:rsid w:val="00950B9F"/>
    <w:rsid w:val="009522FE"/>
    <w:rsid w:val="00952584"/>
    <w:rsid w:val="00952D33"/>
    <w:rsid w:val="00952D51"/>
    <w:rsid w:val="00953F5B"/>
    <w:rsid w:val="00953FF5"/>
    <w:rsid w:val="009545AB"/>
    <w:rsid w:val="0095479A"/>
    <w:rsid w:val="0095500A"/>
    <w:rsid w:val="009550B3"/>
    <w:rsid w:val="009559C2"/>
    <w:rsid w:val="00955B7A"/>
    <w:rsid w:val="00956F9C"/>
    <w:rsid w:val="0095706B"/>
    <w:rsid w:val="0095728F"/>
    <w:rsid w:val="009576CC"/>
    <w:rsid w:val="0095786F"/>
    <w:rsid w:val="00960892"/>
    <w:rsid w:val="00960D94"/>
    <w:rsid w:val="00960E3D"/>
    <w:rsid w:val="00961942"/>
    <w:rsid w:val="00961BE7"/>
    <w:rsid w:val="009621B0"/>
    <w:rsid w:val="00962570"/>
    <w:rsid w:val="00962921"/>
    <w:rsid w:val="009636A3"/>
    <w:rsid w:val="00964012"/>
    <w:rsid w:val="009654DD"/>
    <w:rsid w:val="00965784"/>
    <w:rsid w:val="00965A4F"/>
    <w:rsid w:val="00965EF3"/>
    <w:rsid w:val="00966523"/>
    <w:rsid w:val="0096683D"/>
    <w:rsid w:val="00967930"/>
    <w:rsid w:val="00967F4C"/>
    <w:rsid w:val="0097042C"/>
    <w:rsid w:val="0097058A"/>
    <w:rsid w:val="009706F5"/>
    <w:rsid w:val="00970CE4"/>
    <w:rsid w:val="00971985"/>
    <w:rsid w:val="00971A69"/>
    <w:rsid w:val="00971C61"/>
    <w:rsid w:val="009723C3"/>
    <w:rsid w:val="009727D6"/>
    <w:rsid w:val="00972C81"/>
    <w:rsid w:val="00972E16"/>
    <w:rsid w:val="00972EFE"/>
    <w:rsid w:val="00972FF1"/>
    <w:rsid w:val="0097379C"/>
    <w:rsid w:val="00973C79"/>
    <w:rsid w:val="00974342"/>
    <w:rsid w:val="00974C31"/>
    <w:rsid w:val="00974D2B"/>
    <w:rsid w:val="009751EE"/>
    <w:rsid w:val="00975365"/>
    <w:rsid w:val="009755EE"/>
    <w:rsid w:val="00975E65"/>
    <w:rsid w:val="00975FBB"/>
    <w:rsid w:val="00976981"/>
    <w:rsid w:val="00976ED8"/>
    <w:rsid w:val="0097707C"/>
    <w:rsid w:val="0097709A"/>
    <w:rsid w:val="00977246"/>
    <w:rsid w:val="009777ED"/>
    <w:rsid w:val="009804A8"/>
    <w:rsid w:val="009805F7"/>
    <w:rsid w:val="00980C71"/>
    <w:rsid w:val="00980D9E"/>
    <w:rsid w:val="00980F98"/>
    <w:rsid w:val="009819E5"/>
    <w:rsid w:val="00983473"/>
    <w:rsid w:val="00983A49"/>
    <w:rsid w:val="00983F83"/>
    <w:rsid w:val="009842CE"/>
    <w:rsid w:val="009848B6"/>
    <w:rsid w:val="009853C0"/>
    <w:rsid w:val="00985626"/>
    <w:rsid w:val="009858C9"/>
    <w:rsid w:val="00986487"/>
    <w:rsid w:val="0098649A"/>
    <w:rsid w:val="009864CA"/>
    <w:rsid w:val="0098695A"/>
    <w:rsid w:val="00986A10"/>
    <w:rsid w:val="00986C2D"/>
    <w:rsid w:val="00986CD8"/>
    <w:rsid w:val="009876CC"/>
    <w:rsid w:val="009876D8"/>
    <w:rsid w:val="0099013C"/>
    <w:rsid w:val="00990478"/>
    <w:rsid w:val="00991256"/>
    <w:rsid w:val="009914ED"/>
    <w:rsid w:val="00992974"/>
    <w:rsid w:val="009930FD"/>
    <w:rsid w:val="00993619"/>
    <w:rsid w:val="00993F07"/>
    <w:rsid w:val="00995140"/>
    <w:rsid w:val="009953C2"/>
    <w:rsid w:val="00995787"/>
    <w:rsid w:val="0099595F"/>
    <w:rsid w:val="00995A72"/>
    <w:rsid w:val="0099627F"/>
    <w:rsid w:val="00996B84"/>
    <w:rsid w:val="00996CE3"/>
    <w:rsid w:val="009976A7"/>
    <w:rsid w:val="009A077C"/>
    <w:rsid w:val="009A09B8"/>
    <w:rsid w:val="009A09E3"/>
    <w:rsid w:val="009A0EC4"/>
    <w:rsid w:val="009A1099"/>
    <w:rsid w:val="009A1163"/>
    <w:rsid w:val="009A17EA"/>
    <w:rsid w:val="009A23ED"/>
    <w:rsid w:val="009A2538"/>
    <w:rsid w:val="009A25DE"/>
    <w:rsid w:val="009A27B7"/>
    <w:rsid w:val="009A2A49"/>
    <w:rsid w:val="009A2B5F"/>
    <w:rsid w:val="009A3235"/>
    <w:rsid w:val="009A397D"/>
    <w:rsid w:val="009A39AB"/>
    <w:rsid w:val="009A3C47"/>
    <w:rsid w:val="009A3FAE"/>
    <w:rsid w:val="009A400D"/>
    <w:rsid w:val="009A4096"/>
    <w:rsid w:val="009A4353"/>
    <w:rsid w:val="009A45AB"/>
    <w:rsid w:val="009A5153"/>
    <w:rsid w:val="009A526E"/>
    <w:rsid w:val="009A5573"/>
    <w:rsid w:val="009A5890"/>
    <w:rsid w:val="009A5E1B"/>
    <w:rsid w:val="009A647A"/>
    <w:rsid w:val="009A660B"/>
    <w:rsid w:val="009A6B81"/>
    <w:rsid w:val="009A6DE7"/>
    <w:rsid w:val="009A6EFD"/>
    <w:rsid w:val="009A7160"/>
    <w:rsid w:val="009A76AE"/>
    <w:rsid w:val="009A776A"/>
    <w:rsid w:val="009A78E6"/>
    <w:rsid w:val="009A7B41"/>
    <w:rsid w:val="009B082E"/>
    <w:rsid w:val="009B08E3"/>
    <w:rsid w:val="009B09C1"/>
    <w:rsid w:val="009B0F81"/>
    <w:rsid w:val="009B0F82"/>
    <w:rsid w:val="009B1852"/>
    <w:rsid w:val="009B1AC3"/>
    <w:rsid w:val="009B1BC7"/>
    <w:rsid w:val="009B1EE2"/>
    <w:rsid w:val="009B1FA6"/>
    <w:rsid w:val="009B212F"/>
    <w:rsid w:val="009B23EB"/>
    <w:rsid w:val="009B2A91"/>
    <w:rsid w:val="009B2CE9"/>
    <w:rsid w:val="009B3203"/>
    <w:rsid w:val="009B3618"/>
    <w:rsid w:val="009B36D0"/>
    <w:rsid w:val="009B3B9C"/>
    <w:rsid w:val="009B4011"/>
    <w:rsid w:val="009B416C"/>
    <w:rsid w:val="009B4E68"/>
    <w:rsid w:val="009B5454"/>
    <w:rsid w:val="009B5720"/>
    <w:rsid w:val="009B5E79"/>
    <w:rsid w:val="009B660B"/>
    <w:rsid w:val="009B6764"/>
    <w:rsid w:val="009B6C8A"/>
    <w:rsid w:val="009B6D86"/>
    <w:rsid w:val="009B750B"/>
    <w:rsid w:val="009B7C69"/>
    <w:rsid w:val="009C0329"/>
    <w:rsid w:val="009C0543"/>
    <w:rsid w:val="009C0A41"/>
    <w:rsid w:val="009C0B7B"/>
    <w:rsid w:val="009C0D76"/>
    <w:rsid w:val="009C0EE1"/>
    <w:rsid w:val="009C134D"/>
    <w:rsid w:val="009C1D4D"/>
    <w:rsid w:val="009C25A3"/>
    <w:rsid w:val="009C316F"/>
    <w:rsid w:val="009C3956"/>
    <w:rsid w:val="009C3B39"/>
    <w:rsid w:val="009C3E6D"/>
    <w:rsid w:val="009C3E78"/>
    <w:rsid w:val="009C500A"/>
    <w:rsid w:val="009C52EC"/>
    <w:rsid w:val="009C54F9"/>
    <w:rsid w:val="009C55F9"/>
    <w:rsid w:val="009C5979"/>
    <w:rsid w:val="009C62C7"/>
    <w:rsid w:val="009C6457"/>
    <w:rsid w:val="009C6C1F"/>
    <w:rsid w:val="009D0079"/>
    <w:rsid w:val="009D0106"/>
    <w:rsid w:val="009D02E0"/>
    <w:rsid w:val="009D0AB2"/>
    <w:rsid w:val="009D0F47"/>
    <w:rsid w:val="009D1239"/>
    <w:rsid w:val="009D1CC5"/>
    <w:rsid w:val="009D1D54"/>
    <w:rsid w:val="009D2381"/>
    <w:rsid w:val="009D2CC7"/>
    <w:rsid w:val="009D2D5D"/>
    <w:rsid w:val="009D31D7"/>
    <w:rsid w:val="009D3ABA"/>
    <w:rsid w:val="009D4B53"/>
    <w:rsid w:val="009D4E9B"/>
    <w:rsid w:val="009D5100"/>
    <w:rsid w:val="009D54BD"/>
    <w:rsid w:val="009D58C0"/>
    <w:rsid w:val="009D5C11"/>
    <w:rsid w:val="009D5E19"/>
    <w:rsid w:val="009D60E8"/>
    <w:rsid w:val="009D6390"/>
    <w:rsid w:val="009D6F89"/>
    <w:rsid w:val="009D710E"/>
    <w:rsid w:val="009D7595"/>
    <w:rsid w:val="009D78F4"/>
    <w:rsid w:val="009E01B3"/>
    <w:rsid w:val="009E069B"/>
    <w:rsid w:val="009E09F1"/>
    <w:rsid w:val="009E155A"/>
    <w:rsid w:val="009E1A2D"/>
    <w:rsid w:val="009E1EE6"/>
    <w:rsid w:val="009E2A36"/>
    <w:rsid w:val="009E3441"/>
    <w:rsid w:val="009E346F"/>
    <w:rsid w:val="009E3797"/>
    <w:rsid w:val="009E3C86"/>
    <w:rsid w:val="009E434E"/>
    <w:rsid w:val="009E4470"/>
    <w:rsid w:val="009E468B"/>
    <w:rsid w:val="009E55FC"/>
    <w:rsid w:val="009E5B8D"/>
    <w:rsid w:val="009E6210"/>
    <w:rsid w:val="009E6249"/>
    <w:rsid w:val="009E63F1"/>
    <w:rsid w:val="009E668B"/>
    <w:rsid w:val="009E66C6"/>
    <w:rsid w:val="009E66E9"/>
    <w:rsid w:val="009E6DD4"/>
    <w:rsid w:val="009E7148"/>
    <w:rsid w:val="009E7801"/>
    <w:rsid w:val="009F0006"/>
    <w:rsid w:val="009F01B2"/>
    <w:rsid w:val="009F08CB"/>
    <w:rsid w:val="009F0C12"/>
    <w:rsid w:val="009F151A"/>
    <w:rsid w:val="009F18E0"/>
    <w:rsid w:val="009F19AA"/>
    <w:rsid w:val="009F1CAC"/>
    <w:rsid w:val="009F23FC"/>
    <w:rsid w:val="009F2F82"/>
    <w:rsid w:val="009F33BC"/>
    <w:rsid w:val="009F36A3"/>
    <w:rsid w:val="009F39C9"/>
    <w:rsid w:val="009F401C"/>
    <w:rsid w:val="009F4229"/>
    <w:rsid w:val="009F4557"/>
    <w:rsid w:val="009F52CD"/>
    <w:rsid w:val="009F5455"/>
    <w:rsid w:val="009F5A6C"/>
    <w:rsid w:val="009F5AF1"/>
    <w:rsid w:val="009F65EC"/>
    <w:rsid w:val="009F6B69"/>
    <w:rsid w:val="009F7593"/>
    <w:rsid w:val="009F78CE"/>
    <w:rsid w:val="00A002A9"/>
    <w:rsid w:val="00A004F3"/>
    <w:rsid w:val="00A005D5"/>
    <w:rsid w:val="00A00A8A"/>
    <w:rsid w:val="00A00CF6"/>
    <w:rsid w:val="00A00EDF"/>
    <w:rsid w:val="00A01069"/>
    <w:rsid w:val="00A0114A"/>
    <w:rsid w:val="00A01473"/>
    <w:rsid w:val="00A0182F"/>
    <w:rsid w:val="00A01E90"/>
    <w:rsid w:val="00A02076"/>
    <w:rsid w:val="00A020D8"/>
    <w:rsid w:val="00A02287"/>
    <w:rsid w:val="00A023C8"/>
    <w:rsid w:val="00A02406"/>
    <w:rsid w:val="00A0255B"/>
    <w:rsid w:val="00A02853"/>
    <w:rsid w:val="00A02D3E"/>
    <w:rsid w:val="00A036CF"/>
    <w:rsid w:val="00A039BA"/>
    <w:rsid w:val="00A03B05"/>
    <w:rsid w:val="00A03E4F"/>
    <w:rsid w:val="00A03F2F"/>
    <w:rsid w:val="00A0434A"/>
    <w:rsid w:val="00A04EAC"/>
    <w:rsid w:val="00A05349"/>
    <w:rsid w:val="00A0575D"/>
    <w:rsid w:val="00A05773"/>
    <w:rsid w:val="00A06697"/>
    <w:rsid w:val="00A06B6E"/>
    <w:rsid w:val="00A0724A"/>
    <w:rsid w:val="00A0735C"/>
    <w:rsid w:val="00A07922"/>
    <w:rsid w:val="00A10485"/>
    <w:rsid w:val="00A11CCF"/>
    <w:rsid w:val="00A11DC2"/>
    <w:rsid w:val="00A1255F"/>
    <w:rsid w:val="00A13145"/>
    <w:rsid w:val="00A13184"/>
    <w:rsid w:val="00A1335C"/>
    <w:rsid w:val="00A1355B"/>
    <w:rsid w:val="00A13E91"/>
    <w:rsid w:val="00A14044"/>
    <w:rsid w:val="00A141B9"/>
    <w:rsid w:val="00A148A9"/>
    <w:rsid w:val="00A14A56"/>
    <w:rsid w:val="00A14D05"/>
    <w:rsid w:val="00A1517B"/>
    <w:rsid w:val="00A156C8"/>
    <w:rsid w:val="00A1603A"/>
    <w:rsid w:val="00A16092"/>
    <w:rsid w:val="00A16A07"/>
    <w:rsid w:val="00A16A23"/>
    <w:rsid w:val="00A171D1"/>
    <w:rsid w:val="00A1740A"/>
    <w:rsid w:val="00A17657"/>
    <w:rsid w:val="00A176EE"/>
    <w:rsid w:val="00A1789E"/>
    <w:rsid w:val="00A20092"/>
    <w:rsid w:val="00A20211"/>
    <w:rsid w:val="00A208D7"/>
    <w:rsid w:val="00A20EE0"/>
    <w:rsid w:val="00A215A1"/>
    <w:rsid w:val="00A21924"/>
    <w:rsid w:val="00A221B6"/>
    <w:rsid w:val="00A22B3F"/>
    <w:rsid w:val="00A22BBC"/>
    <w:rsid w:val="00A22CA2"/>
    <w:rsid w:val="00A2400D"/>
    <w:rsid w:val="00A24153"/>
    <w:rsid w:val="00A242EE"/>
    <w:rsid w:val="00A2471F"/>
    <w:rsid w:val="00A24846"/>
    <w:rsid w:val="00A25291"/>
    <w:rsid w:val="00A25DC5"/>
    <w:rsid w:val="00A25FAA"/>
    <w:rsid w:val="00A262B3"/>
    <w:rsid w:val="00A26827"/>
    <w:rsid w:val="00A26EF1"/>
    <w:rsid w:val="00A2715D"/>
    <w:rsid w:val="00A272CB"/>
    <w:rsid w:val="00A27334"/>
    <w:rsid w:val="00A2751B"/>
    <w:rsid w:val="00A27C3A"/>
    <w:rsid w:val="00A30F60"/>
    <w:rsid w:val="00A31514"/>
    <w:rsid w:val="00A316A2"/>
    <w:rsid w:val="00A32D0B"/>
    <w:rsid w:val="00A32EEE"/>
    <w:rsid w:val="00A33035"/>
    <w:rsid w:val="00A3358A"/>
    <w:rsid w:val="00A33744"/>
    <w:rsid w:val="00A33844"/>
    <w:rsid w:val="00A33B99"/>
    <w:rsid w:val="00A33FC2"/>
    <w:rsid w:val="00A344AA"/>
    <w:rsid w:val="00A34C77"/>
    <w:rsid w:val="00A351A5"/>
    <w:rsid w:val="00A3544B"/>
    <w:rsid w:val="00A35584"/>
    <w:rsid w:val="00A3566E"/>
    <w:rsid w:val="00A359A1"/>
    <w:rsid w:val="00A35AE8"/>
    <w:rsid w:val="00A36AD2"/>
    <w:rsid w:val="00A37026"/>
    <w:rsid w:val="00A373AE"/>
    <w:rsid w:val="00A3756E"/>
    <w:rsid w:val="00A379C6"/>
    <w:rsid w:val="00A40486"/>
    <w:rsid w:val="00A404D3"/>
    <w:rsid w:val="00A40C70"/>
    <w:rsid w:val="00A4175B"/>
    <w:rsid w:val="00A419D1"/>
    <w:rsid w:val="00A419F2"/>
    <w:rsid w:val="00A41CE9"/>
    <w:rsid w:val="00A41D21"/>
    <w:rsid w:val="00A42079"/>
    <w:rsid w:val="00A420A9"/>
    <w:rsid w:val="00A427DB"/>
    <w:rsid w:val="00A42ECD"/>
    <w:rsid w:val="00A43E88"/>
    <w:rsid w:val="00A446F0"/>
    <w:rsid w:val="00A453CC"/>
    <w:rsid w:val="00A4623E"/>
    <w:rsid w:val="00A471C3"/>
    <w:rsid w:val="00A4740D"/>
    <w:rsid w:val="00A476A5"/>
    <w:rsid w:val="00A47998"/>
    <w:rsid w:val="00A47A1F"/>
    <w:rsid w:val="00A47D17"/>
    <w:rsid w:val="00A47D46"/>
    <w:rsid w:val="00A50258"/>
    <w:rsid w:val="00A5028B"/>
    <w:rsid w:val="00A504ED"/>
    <w:rsid w:val="00A508BA"/>
    <w:rsid w:val="00A50C36"/>
    <w:rsid w:val="00A50DE3"/>
    <w:rsid w:val="00A5162F"/>
    <w:rsid w:val="00A520A7"/>
    <w:rsid w:val="00A5280C"/>
    <w:rsid w:val="00A52DD4"/>
    <w:rsid w:val="00A52EE8"/>
    <w:rsid w:val="00A5335F"/>
    <w:rsid w:val="00A53792"/>
    <w:rsid w:val="00A538A7"/>
    <w:rsid w:val="00A53E6E"/>
    <w:rsid w:val="00A54EEE"/>
    <w:rsid w:val="00A55462"/>
    <w:rsid w:val="00A55877"/>
    <w:rsid w:val="00A56A32"/>
    <w:rsid w:val="00A56C13"/>
    <w:rsid w:val="00A56C89"/>
    <w:rsid w:val="00A577F7"/>
    <w:rsid w:val="00A57930"/>
    <w:rsid w:val="00A579C1"/>
    <w:rsid w:val="00A57A05"/>
    <w:rsid w:val="00A602F7"/>
    <w:rsid w:val="00A603D9"/>
    <w:rsid w:val="00A605B4"/>
    <w:rsid w:val="00A605D0"/>
    <w:rsid w:val="00A60870"/>
    <w:rsid w:val="00A60B55"/>
    <w:rsid w:val="00A6114C"/>
    <w:rsid w:val="00A617D6"/>
    <w:rsid w:val="00A61E31"/>
    <w:rsid w:val="00A61E93"/>
    <w:rsid w:val="00A62888"/>
    <w:rsid w:val="00A628E5"/>
    <w:rsid w:val="00A62DC9"/>
    <w:rsid w:val="00A62F60"/>
    <w:rsid w:val="00A6332C"/>
    <w:rsid w:val="00A639C2"/>
    <w:rsid w:val="00A63B08"/>
    <w:rsid w:val="00A63DF2"/>
    <w:rsid w:val="00A641E9"/>
    <w:rsid w:val="00A6434D"/>
    <w:rsid w:val="00A658FE"/>
    <w:rsid w:val="00A65FBA"/>
    <w:rsid w:val="00A672C5"/>
    <w:rsid w:val="00A6730D"/>
    <w:rsid w:val="00A67313"/>
    <w:rsid w:val="00A67834"/>
    <w:rsid w:val="00A67988"/>
    <w:rsid w:val="00A67ACB"/>
    <w:rsid w:val="00A702E5"/>
    <w:rsid w:val="00A70725"/>
    <w:rsid w:val="00A7156E"/>
    <w:rsid w:val="00A7171A"/>
    <w:rsid w:val="00A71766"/>
    <w:rsid w:val="00A717EF"/>
    <w:rsid w:val="00A72AD8"/>
    <w:rsid w:val="00A72AF0"/>
    <w:rsid w:val="00A72F2E"/>
    <w:rsid w:val="00A73899"/>
    <w:rsid w:val="00A7450B"/>
    <w:rsid w:val="00A74BCF"/>
    <w:rsid w:val="00A74DB7"/>
    <w:rsid w:val="00A752A7"/>
    <w:rsid w:val="00A7596C"/>
    <w:rsid w:val="00A75F9B"/>
    <w:rsid w:val="00A76A8F"/>
    <w:rsid w:val="00A7797E"/>
    <w:rsid w:val="00A80A54"/>
    <w:rsid w:val="00A80D14"/>
    <w:rsid w:val="00A80D23"/>
    <w:rsid w:val="00A80D6C"/>
    <w:rsid w:val="00A813CE"/>
    <w:rsid w:val="00A8171B"/>
    <w:rsid w:val="00A821E7"/>
    <w:rsid w:val="00A82646"/>
    <w:rsid w:val="00A82BBF"/>
    <w:rsid w:val="00A839C3"/>
    <w:rsid w:val="00A83E70"/>
    <w:rsid w:val="00A8427D"/>
    <w:rsid w:val="00A848FC"/>
    <w:rsid w:val="00A84975"/>
    <w:rsid w:val="00A84A19"/>
    <w:rsid w:val="00A84C0C"/>
    <w:rsid w:val="00A84C47"/>
    <w:rsid w:val="00A852C0"/>
    <w:rsid w:val="00A8562E"/>
    <w:rsid w:val="00A85F67"/>
    <w:rsid w:val="00A86137"/>
    <w:rsid w:val="00A8615A"/>
    <w:rsid w:val="00A86200"/>
    <w:rsid w:val="00A86661"/>
    <w:rsid w:val="00A867C2"/>
    <w:rsid w:val="00A868C3"/>
    <w:rsid w:val="00A86988"/>
    <w:rsid w:val="00A86AC6"/>
    <w:rsid w:val="00A8759D"/>
    <w:rsid w:val="00A908BB"/>
    <w:rsid w:val="00A90C73"/>
    <w:rsid w:val="00A91021"/>
    <w:rsid w:val="00A920B3"/>
    <w:rsid w:val="00A92BE8"/>
    <w:rsid w:val="00A92CB5"/>
    <w:rsid w:val="00A92D11"/>
    <w:rsid w:val="00A93104"/>
    <w:rsid w:val="00A93207"/>
    <w:rsid w:val="00A93974"/>
    <w:rsid w:val="00A93A66"/>
    <w:rsid w:val="00A93E2E"/>
    <w:rsid w:val="00A94467"/>
    <w:rsid w:val="00A94ABB"/>
    <w:rsid w:val="00A952F3"/>
    <w:rsid w:val="00A95856"/>
    <w:rsid w:val="00A9663E"/>
    <w:rsid w:val="00A968B9"/>
    <w:rsid w:val="00A96FAE"/>
    <w:rsid w:val="00A9771B"/>
    <w:rsid w:val="00AA006B"/>
    <w:rsid w:val="00AA09F5"/>
    <w:rsid w:val="00AA0D26"/>
    <w:rsid w:val="00AA0EED"/>
    <w:rsid w:val="00AA1D77"/>
    <w:rsid w:val="00AA1F4C"/>
    <w:rsid w:val="00AA208B"/>
    <w:rsid w:val="00AA20EC"/>
    <w:rsid w:val="00AA26B5"/>
    <w:rsid w:val="00AA276F"/>
    <w:rsid w:val="00AA2ABE"/>
    <w:rsid w:val="00AA3102"/>
    <w:rsid w:val="00AA363C"/>
    <w:rsid w:val="00AA3A7D"/>
    <w:rsid w:val="00AA3AC1"/>
    <w:rsid w:val="00AA414D"/>
    <w:rsid w:val="00AA426F"/>
    <w:rsid w:val="00AA42F7"/>
    <w:rsid w:val="00AA438F"/>
    <w:rsid w:val="00AA4716"/>
    <w:rsid w:val="00AA4766"/>
    <w:rsid w:val="00AA4936"/>
    <w:rsid w:val="00AA4C40"/>
    <w:rsid w:val="00AA4D3E"/>
    <w:rsid w:val="00AA596C"/>
    <w:rsid w:val="00AA5B4C"/>
    <w:rsid w:val="00AA5FB1"/>
    <w:rsid w:val="00AA64A9"/>
    <w:rsid w:val="00AA6A11"/>
    <w:rsid w:val="00AA6D4D"/>
    <w:rsid w:val="00AA7C53"/>
    <w:rsid w:val="00AB0004"/>
    <w:rsid w:val="00AB0247"/>
    <w:rsid w:val="00AB0722"/>
    <w:rsid w:val="00AB0A4E"/>
    <w:rsid w:val="00AB148B"/>
    <w:rsid w:val="00AB1728"/>
    <w:rsid w:val="00AB1A87"/>
    <w:rsid w:val="00AB30C1"/>
    <w:rsid w:val="00AB384E"/>
    <w:rsid w:val="00AB3F61"/>
    <w:rsid w:val="00AB44F8"/>
    <w:rsid w:val="00AB48F3"/>
    <w:rsid w:val="00AB4CB2"/>
    <w:rsid w:val="00AB4FB4"/>
    <w:rsid w:val="00AB54CB"/>
    <w:rsid w:val="00AB597C"/>
    <w:rsid w:val="00AB5B88"/>
    <w:rsid w:val="00AB5C9E"/>
    <w:rsid w:val="00AB5D68"/>
    <w:rsid w:val="00AB5F1D"/>
    <w:rsid w:val="00AB5FEF"/>
    <w:rsid w:val="00AB62E2"/>
    <w:rsid w:val="00AB7031"/>
    <w:rsid w:val="00AB7600"/>
    <w:rsid w:val="00AB7A45"/>
    <w:rsid w:val="00AB7BE2"/>
    <w:rsid w:val="00AC01DF"/>
    <w:rsid w:val="00AC0725"/>
    <w:rsid w:val="00AC0BDE"/>
    <w:rsid w:val="00AC16D9"/>
    <w:rsid w:val="00AC1B74"/>
    <w:rsid w:val="00AC204E"/>
    <w:rsid w:val="00AC2185"/>
    <w:rsid w:val="00AC3320"/>
    <w:rsid w:val="00AC359D"/>
    <w:rsid w:val="00AC39D6"/>
    <w:rsid w:val="00AC3A8C"/>
    <w:rsid w:val="00AC3BB4"/>
    <w:rsid w:val="00AC3C8E"/>
    <w:rsid w:val="00AC3F84"/>
    <w:rsid w:val="00AC415C"/>
    <w:rsid w:val="00AC4342"/>
    <w:rsid w:val="00AC44A0"/>
    <w:rsid w:val="00AC4A6C"/>
    <w:rsid w:val="00AC5532"/>
    <w:rsid w:val="00AC5B06"/>
    <w:rsid w:val="00AC5F38"/>
    <w:rsid w:val="00AC64B8"/>
    <w:rsid w:val="00AC64D0"/>
    <w:rsid w:val="00AC6566"/>
    <w:rsid w:val="00AC69DF"/>
    <w:rsid w:val="00AC6F6B"/>
    <w:rsid w:val="00AD048C"/>
    <w:rsid w:val="00AD0F09"/>
    <w:rsid w:val="00AD1172"/>
    <w:rsid w:val="00AD152B"/>
    <w:rsid w:val="00AD1BE6"/>
    <w:rsid w:val="00AD1FF6"/>
    <w:rsid w:val="00AD22AF"/>
    <w:rsid w:val="00AD2698"/>
    <w:rsid w:val="00AD285D"/>
    <w:rsid w:val="00AD28EA"/>
    <w:rsid w:val="00AD2A36"/>
    <w:rsid w:val="00AD2BF1"/>
    <w:rsid w:val="00AD2FDD"/>
    <w:rsid w:val="00AD3AD6"/>
    <w:rsid w:val="00AD4114"/>
    <w:rsid w:val="00AD4E76"/>
    <w:rsid w:val="00AD4FA6"/>
    <w:rsid w:val="00AD5B08"/>
    <w:rsid w:val="00AD6606"/>
    <w:rsid w:val="00AD67B7"/>
    <w:rsid w:val="00AD75CE"/>
    <w:rsid w:val="00AD7849"/>
    <w:rsid w:val="00AD7F86"/>
    <w:rsid w:val="00AE05F3"/>
    <w:rsid w:val="00AE08B3"/>
    <w:rsid w:val="00AE0BA1"/>
    <w:rsid w:val="00AE0EC8"/>
    <w:rsid w:val="00AE2A7F"/>
    <w:rsid w:val="00AE3087"/>
    <w:rsid w:val="00AE3641"/>
    <w:rsid w:val="00AE42D1"/>
    <w:rsid w:val="00AE469A"/>
    <w:rsid w:val="00AE51B1"/>
    <w:rsid w:val="00AE5781"/>
    <w:rsid w:val="00AE592B"/>
    <w:rsid w:val="00AE5E73"/>
    <w:rsid w:val="00AE6B18"/>
    <w:rsid w:val="00AE7637"/>
    <w:rsid w:val="00AE7C67"/>
    <w:rsid w:val="00AF0242"/>
    <w:rsid w:val="00AF1310"/>
    <w:rsid w:val="00AF214B"/>
    <w:rsid w:val="00AF2DF1"/>
    <w:rsid w:val="00AF32DF"/>
    <w:rsid w:val="00AF3553"/>
    <w:rsid w:val="00AF35F6"/>
    <w:rsid w:val="00AF3625"/>
    <w:rsid w:val="00AF4318"/>
    <w:rsid w:val="00AF4357"/>
    <w:rsid w:val="00AF47A6"/>
    <w:rsid w:val="00AF4CF7"/>
    <w:rsid w:val="00AF5100"/>
    <w:rsid w:val="00AF531D"/>
    <w:rsid w:val="00AF59A7"/>
    <w:rsid w:val="00AF5E73"/>
    <w:rsid w:val="00AF6027"/>
    <w:rsid w:val="00AF658E"/>
    <w:rsid w:val="00AF6651"/>
    <w:rsid w:val="00AF69F6"/>
    <w:rsid w:val="00AF7239"/>
    <w:rsid w:val="00AF7C16"/>
    <w:rsid w:val="00AF7DE1"/>
    <w:rsid w:val="00AF7DE7"/>
    <w:rsid w:val="00B001C5"/>
    <w:rsid w:val="00B00B6C"/>
    <w:rsid w:val="00B00E55"/>
    <w:rsid w:val="00B01018"/>
    <w:rsid w:val="00B01B7B"/>
    <w:rsid w:val="00B02323"/>
    <w:rsid w:val="00B0248E"/>
    <w:rsid w:val="00B028D0"/>
    <w:rsid w:val="00B0328C"/>
    <w:rsid w:val="00B033F0"/>
    <w:rsid w:val="00B0362A"/>
    <w:rsid w:val="00B0467E"/>
    <w:rsid w:val="00B047D2"/>
    <w:rsid w:val="00B05669"/>
    <w:rsid w:val="00B05C7A"/>
    <w:rsid w:val="00B05C99"/>
    <w:rsid w:val="00B060AE"/>
    <w:rsid w:val="00B06274"/>
    <w:rsid w:val="00B069B1"/>
    <w:rsid w:val="00B06B71"/>
    <w:rsid w:val="00B078CB"/>
    <w:rsid w:val="00B07B43"/>
    <w:rsid w:val="00B10354"/>
    <w:rsid w:val="00B10903"/>
    <w:rsid w:val="00B10AEB"/>
    <w:rsid w:val="00B10BF9"/>
    <w:rsid w:val="00B116CE"/>
    <w:rsid w:val="00B11A32"/>
    <w:rsid w:val="00B129C9"/>
    <w:rsid w:val="00B12C81"/>
    <w:rsid w:val="00B12C97"/>
    <w:rsid w:val="00B1301F"/>
    <w:rsid w:val="00B1347C"/>
    <w:rsid w:val="00B134CF"/>
    <w:rsid w:val="00B134FD"/>
    <w:rsid w:val="00B13BF4"/>
    <w:rsid w:val="00B13C6E"/>
    <w:rsid w:val="00B13D52"/>
    <w:rsid w:val="00B14282"/>
    <w:rsid w:val="00B14396"/>
    <w:rsid w:val="00B15A4B"/>
    <w:rsid w:val="00B15AAD"/>
    <w:rsid w:val="00B16132"/>
    <w:rsid w:val="00B161DE"/>
    <w:rsid w:val="00B162BC"/>
    <w:rsid w:val="00B163E9"/>
    <w:rsid w:val="00B16472"/>
    <w:rsid w:val="00B16D2F"/>
    <w:rsid w:val="00B17499"/>
    <w:rsid w:val="00B20559"/>
    <w:rsid w:val="00B20588"/>
    <w:rsid w:val="00B20843"/>
    <w:rsid w:val="00B20C26"/>
    <w:rsid w:val="00B20E7A"/>
    <w:rsid w:val="00B216E2"/>
    <w:rsid w:val="00B21B36"/>
    <w:rsid w:val="00B21C73"/>
    <w:rsid w:val="00B21D10"/>
    <w:rsid w:val="00B21F6A"/>
    <w:rsid w:val="00B220F7"/>
    <w:rsid w:val="00B2214E"/>
    <w:rsid w:val="00B2263F"/>
    <w:rsid w:val="00B2277F"/>
    <w:rsid w:val="00B22AC3"/>
    <w:rsid w:val="00B23268"/>
    <w:rsid w:val="00B23809"/>
    <w:rsid w:val="00B2446D"/>
    <w:rsid w:val="00B24B6D"/>
    <w:rsid w:val="00B252A5"/>
    <w:rsid w:val="00B252C2"/>
    <w:rsid w:val="00B252E4"/>
    <w:rsid w:val="00B25482"/>
    <w:rsid w:val="00B257B1"/>
    <w:rsid w:val="00B25E9B"/>
    <w:rsid w:val="00B26F75"/>
    <w:rsid w:val="00B26F79"/>
    <w:rsid w:val="00B3066C"/>
    <w:rsid w:val="00B30D11"/>
    <w:rsid w:val="00B31185"/>
    <w:rsid w:val="00B311AC"/>
    <w:rsid w:val="00B31353"/>
    <w:rsid w:val="00B31940"/>
    <w:rsid w:val="00B31FD2"/>
    <w:rsid w:val="00B3208D"/>
    <w:rsid w:val="00B32DCC"/>
    <w:rsid w:val="00B32F47"/>
    <w:rsid w:val="00B332C8"/>
    <w:rsid w:val="00B333FF"/>
    <w:rsid w:val="00B336BE"/>
    <w:rsid w:val="00B3371B"/>
    <w:rsid w:val="00B3385E"/>
    <w:rsid w:val="00B33EF3"/>
    <w:rsid w:val="00B340D1"/>
    <w:rsid w:val="00B3425A"/>
    <w:rsid w:val="00B342B6"/>
    <w:rsid w:val="00B344D2"/>
    <w:rsid w:val="00B34521"/>
    <w:rsid w:val="00B35103"/>
    <w:rsid w:val="00B35888"/>
    <w:rsid w:val="00B35EA0"/>
    <w:rsid w:val="00B3661B"/>
    <w:rsid w:val="00B36EEA"/>
    <w:rsid w:val="00B3727A"/>
    <w:rsid w:val="00B372ED"/>
    <w:rsid w:val="00B37634"/>
    <w:rsid w:val="00B378E2"/>
    <w:rsid w:val="00B40051"/>
    <w:rsid w:val="00B40425"/>
    <w:rsid w:val="00B40908"/>
    <w:rsid w:val="00B40932"/>
    <w:rsid w:val="00B41356"/>
    <w:rsid w:val="00B41698"/>
    <w:rsid w:val="00B4169F"/>
    <w:rsid w:val="00B41A16"/>
    <w:rsid w:val="00B41DD3"/>
    <w:rsid w:val="00B421F8"/>
    <w:rsid w:val="00B4241D"/>
    <w:rsid w:val="00B42553"/>
    <w:rsid w:val="00B42BBE"/>
    <w:rsid w:val="00B43138"/>
    <w:rsid w:val="00B44D5A"/>
    <w:rsid w:val="00B4535A"/>
    <w:rsid w:val="00B45533"/>
    <w:rsid w:val="00B45621"/>
    <w:rsid w:val="00B45FB7"/>
    <w:rsid w:val="00B45FBE"/>
    <w:rsid w:val="00B46CC4"/>
    <w:rsid w:val="00B47108"/>
    <w:rsid w:val="00B47312"/>
    <w:rsid w:val="00B474F9"/>
    <w:rsid w:val="00B47F2D"/>
    <w:rsid w:val="00B5041E"/>
    <w:rsid w:val="00B5044D"/>
    <w:rsid w:val="00B50640"/>
    <w:rsid w:val="00B5104B"/>
    <w:rsid w:val="00B51215"/>
    <w:rsid w:val="00B518B2"/>
    <w:rsid w:val="00B51A28"/>
    <w:rsid w:val="00B51CFB"/>
    <w:rsid w:val="00B52399"/>
    <w:rsid w:val="00B52C13"/>
    <w:rsid w:val="00B52DA3"/>
    <w:rsid w:val="00B5343E"/>
    <w:rsid w:val="00B53F32"/>
    <w:rsid w:val="00B540F0"/>
    <w:rsid w:val="00B54171"/>
    <w:rsid w:val="00B541F3"/>
    <w:rsid w:val="00B54E63"/>
    <w:rsid w:val="00B55055"/>
    <w:rsid w:val="00B5596A"/>
    <w:rsid w:val="00B55F3A"/>
    <w:rsid w:val="00B56331"/>
    <w:rsid w:val="00B564B9"/>
    <w:rsid w:val="00B566F5"/>
    <w:rsid w:val="00B56739"/>
    <w:rsid w:val="00B57742"/>
    <w:rsid w:val="00B57815"/>
    <w:rsid w:val="00B578DF"/>
    <w:rsid w:val="00B602FB"/>
    <w:rsid w:val="00B6066A"/>
    <w:rsid w:val="00B610FF"/>
    <w:rsid w:val="00B6119B"/>
    <w:rsid w:val="00B61398"/>
    <w:rsid w:val="00B61CA9"/>
    <w:rsid w:val="00B61E89"/>
    <w:rsid w:val="00B61F2D"/>
    <w:rsid w:val="00B625F4"/>
    <w:rsid w:val="00B6315D"/>
    <w:rsid w:val="00B631E7"/>
    <w:rsid w:val="00B631FC"/>
    <w:rsid w:val="00B6324E"/>
    <w:rsid w:val="00B6391C"/>
    <w:rsid w:val="00B639F5"/>
    <w:rsid w:val="00B63AAC"/>
    <w:rsid w:val="00B63D1C"/>
    <w:rsid w:val="00B652DF"/>
    <w:rsid w:val="00B6562A"/>
    <w:rsid w:val="00B66154"/>
    <w:rsid w:val="00B665B3"/>
    <w:rsid w:val="00B66728"/>
    <w:rsid w:val="00B66A18"/>
    <w:rsid w:val="00B66CB5"/>
    <w:rsid w:val="00B670C4"/>
    <w:rsid w:val="00B67802"/>
    <w:rsid w:val="00B70451"/>
    <w:rsid w:val="00B724C3"/>
    <w:rsid w:val="00B73263"/>
    <w:rsid w:val="00B73635"/>
    <w:rsid w:val="00B738EB"/>
    <w:rsid w:val="00B739A8"/>
    <w:rsid w:val="00B73A5B"/>
    <w:rsid w:val="00B73E3E"/>
    <w:rsid w:val="00B75130"/>
    <w:rsid w:val="00B751F8"/>
    <w:rsid w:val="00B755D8"/>
    <w:rsid w:val="00B75616"/>
    <w:rsid w:val="00B756CE"/>
    <w:rsid w:val="00B75BC4"/>
    <w:rsid w:val="00B75D78"/>
    <w:rsid w:val="00B76402"/>
    <w:rsid w:val="00B76854"/>
    <w:rsid w:val="00B76D40"/>
    <w:rsid w:val="00B7716B"/>
    <w:rsid w:val="00B77181"/>
    <w:rsid w:val="00B77415"/>
    <w:rsid w:val="00B777A1"/>
    <w:rsid w:val="00B77E78"/>
    <w:rsid w:val="00B77E94"/>
    <w:rsid w:val="00B77EAE"/>
    <w:rsid w:val="00B802AB"/>
    <w:rsid w:val="00B803D2"/>
    <w:rsid w:val="00B80428"/>
    <w:rsid w:val="00B80A0D"/>
    <w:rsid w:val="00B8109F"/>
    <w:rsid w:val="00B819A0"/>
    <w:rsid w:val="00B82A89"/>
    <w:rsid w:val="00B8340F"/>
    <w:rsid w:val="00B83948"/>
    <w:rsid w:val="00B8421C"/>
    <w:rsid w:val="00B84F5D"/>
    <w:rsid w:val="00B85FB9"/>
    <w:rsid w:val="00B86246"/>
    <w:rsid w:val="00B862C6"/>
    <w:rsid w:val="00B865A1"/>
    <w:rsid w:val="00B866AF"/>
    <w:rsid w:val="00B8679C"/>
    <w:rsid w:val="00B86B98"/>
    <w:rsid w:val="00B8726C"/>
    <w:rsid w:val="00B87326"/>
    <w:rsid w:val="00B8742C"/>
    <w:rsid w:val="00B8744E"/>
    <w:rsid w:val="00B87535"/>
    <w:rsid w:val="00B876FA"/>
    <w:rsid w:val="00B87FF8"/>
    <w:rsid w:val="00B908B1"/>
    <w:rsid w:val="00B908BA"/>
    <w:rsid w:val="00B9280A"/>
    <w:rsid w:val="00B93E04"/>
    <w:rsid w:val="00B93E07"/>
    <w:rsid w:val="00B942CB"/>
    <w:rsid w:val="00B94711"/>
    <w:rsid w:val="00B9476C"/>
    <w:rsid w:val="00B94835"/>
    <w:rsid w:val="00B94911"/>
    <w:rsid w:val="00B94B37"/>
    <w:rsid w:val="00B952C6"/>
    <w:rsid w:val="00B955EB"/>
    <w:rsid w:val="00B95607"/>
    <w:rsid w:val="00B95803"/>
    <w:rsid w:val="00B95A1D"/>
    <w:rsid w:val="00B964A5"/>
    <w:rsid w:val="00BA080C"/>
    <w:rsid w:val="00BA1807"/>
    <w:rsid w:val="00BA1931"/>
    <w:rsid w:val="00BA3046"/>
    <w:rsid w:val="00BA355D"/>
    <w:rsid w:val="00BA38C5"/>
    <w:rsid w:val="00BA3CF0"/>
    <w:rsid w:val="00BA4607"/>
    <w:rsid w:val="00BA477E"/>
    <w:rsid w:val="00BA5531"/>
    <w:rsid w:val="00BA63C0"/>
    <w:rsid w:val="00BA6552"/>
    <w:rsid w:val="00BA6768"/>
    <w:rsid w:val="00BA6CC7"/>
    <w:rsid w:val="00BA706D"/>
    <w:rsid w:val="00BA724E"/>
    <w:rsid w:val="00BA7B05"/>
    <w:rsid w:val="00BA7B4E"/>
    <w:rsid w:val="00BA7D0D"/>
    <w:rsid w:val="00BB04C3"/>
    <w:rsid w:val="00BB05E8"/>
    <w:rsid w:val="00BB0731"/>
    <w:rsid w:val="00BB0753"/>
    <w:rsid w:val="00BB0AFF"/>
    <w:rsid w:val="00BB0CE6"/>
    <w:rsid w:val="00BB191D"/>
    <w:rsid w:val="00BB1B86"/>
    <w:rsid w:val="00BB25F6"/>
    <w:rsid w:val="00BB2F82"/>
    <w:rsid w:val="00BB3901"/>
    <w:rsid w:val="00BB3BBF"/>
    <w:rsid w:val="00BB4332"/>
    <w:rsid w:val="00BB44E1"/>
    <w:rsid w:val="00BB4CF1"/>
    <w:rsid w:val="00BB4F0E"/>
    <w:rsid w:val="00BB611A"/>
    <w:rsid w:val="00BB6413"/>
    <w:rsid w:val="00BB65BD"/>
    <w:rsid w:val="00BB6EE3"/>
    <w:rsid w:val="00BB78CF"/>
    <w:rsid w:val="00BC0DEC"/>
    <w:rsid w:val="00BC1241"/>
    <w:rsid w:val="00BC12FF"/>
    <w:rsid w:val="00BC1473"/>
    <w:rsid w:val="00BC172D"/>
    <w:rsid w:val="00BC1F8C"/>
    <w:rsid w:val="00BC212C"/>
    <w:rsid w:val="00BC229A"/>
    <w:rsid w:val="00BC24BD"/>
    <w:rsid w:val="00BC2555"/>
    <w:rsid w:val="00BC2996"/>
    <w:rsid w:val="00BC2A58"/>
    <w:rsid w:val="00BC2E7A"/>
    <w:rsid w:val="00BC335D"/>
    <w:rsid w:val="00BC33EA"/>
    <w:rsid w:val="00BC3775"/>
    <w:rsid w:val="00BC37F4"/>
    <w:rsid w:val="00BC42E6"/>
    <w:rsid w:val="00BC4BB8"/>
    <w:rsid w:val="00BC50AB"/>
    <w:rsid w:val="00BC610D"/>
    <w:rsid w:val="00BC6143"/>
    <w:rsid w:val="00BC6765"/>
    <w:rsid w:val="00BC6B8C"/>
    <w:rsid w:val="00BC6DB4"/>
    <w:rsid w:val="00BC6E0A"/>
    <w:rsid w:val="00BC6E52"/>
    <w:rsid w:val="00BC7527"/>
    <w:rsid w:val="00BC78B9"/>
    <w:rsid w:val="00BC7995"/>
    <w:rsid w:val="00BD02BF"/>
    <w:rsid w:val="00BD1A4E"/>
    <w:rsid w:val="00BD1BA6"/>
    <w:rsid w:val="00BD20B7"/>
    <w:rsid w:val="00BD2255"/>
    <w:rsid w:val="00BD2518"/>
    <w:rsid w:val="00BD25B0"/>
    <w:rsid w:val="00BD26F2"/>
    <w:rsid w:val="00BD2D72"/>
    <w:rsid w:val="00BD348D"/>
    <w:rsid w:val="00BD3BD8"/>
    <w:rsid w:val="00BD415A"/>
    <w:rsid w:val="00BD421C"/>
    <w:rsid w:val="00BD49E9"/>
    <w:rsid w:val="00BD5431"/>
    <w:rsid w:val="00BD55B9"/>
    <w:rsid w:val="00BD6385"/>
    <w:rsid w:val="00BD6527"/>
    <w:rsid w:val="00BD66CA"/>
    <w:rsid w:val="00BD6832"/>
    <w:rsid w:val="00BD6C04"/>
    <w:rsid w:val="00BD773E"/>
    <w:rsid w:val="00BD77CC"/>
    <w:rsid w:val="00BE006E"/>
    <w:rsid w:val="00BE027C"/>
    <w:rsid w:val="00BE0462"/>
    <w:rsid w:val="00BE06FA"/>
    <w:rsid w:val="00BE2013"/>
    <w:rsid w:val="00BE20E4"/>
    <w:rsid w:val="00BE3017"/>
    <w:rsid w:val="00BE31DA"/>
    <w:rsid w:val="00BE31F3"/>
    <w:rsid w:val="00BE413E"/>
    <w:rsid w:val="00BE4631"/>
    <w:rsid w:val="00BE495E"/>
    <w:rsid w:val="00BE5FFA"/>
    <w:rsid w:val="00BE622B"/>
    <w:rsid w:val="00BE78F7"/>
    <w:rsid w:val="00BF025A"/>
    <w:rsid w:val="00BF044D"/>
    <w:rsid w:val="00BF05E8"/>
    <w:rsid w:val="00BF0BCC"/>
    <w:rsid w:val="00BF139B"/>
    <w:rsid w:val="00BF17BA"/>
    <w:rsid w:val="00BF18A7"/>
    <w:rsid w:val="00BF1AD7"/>
    <w:rsid w:val="00BF2107"/>
    <w:rsid w:val="00BF21E2"/>
    <w:rsid w:val="00BF2D06"/>
    <w:rsid w:val="00BF2ECD"/>
    <w:rsid w:val="00BF31E4"/>
    <w:rsid w:val="00BF3423"/>
    <w:rsid w:val="00BF3A58"/>
    <w:rsid w:val="00BF3CB2"/>
    <w:rsid w:val="00BF3DFE"/>
    <w:rsid w:val="00BF4017"/>
    <w:rsid w:val="00BF4500"/>
    <w:rsid w:val="00BF45A4"/>
    <w:rsid w:val="00BF48DA"/>
    <w:rsid w:val="00BF508F"/>
    <w:rsid w:val="00BF55C1"/>
    <w:rsid w:val="00BF5675"/>
    <w:rsid w:val="00BF59A2"/>
    <w:rsid w:val="00BF5C01"/>
    <w:rsid w:val="00BF5E57"/>
    <w:rsid w:val="00BF64A1"/>
    <w:rsid w:val="00BF67E8"/>
    <w:rsid w:val="00C00D61"/>
    <w:rsid w:val="00C00DF8"/>
    <w:rsid w:val="00C01654"/>
    <w:rsid w:val="00C01B0C"/>
    <w:rsid w:val="00C02133"/>
    <w:rsid w:val="00C03154"/>
    <w:rsid w:val="00C0430B"/>
    <w:rsid w:val="00C049FF"/>
    <w:rsid w:val="00C059E4"/>
    <w:rsid w:val="00C05B28"/>
    <w:rsid w:val="00C05C1A"/>
    <w:rsid w:val="00C05D15"/>
    <w:rsid w:val="00C06659"/>
    <w:rsid w:val="00C06CCF"/>
    <w:rsid w:val="00C07816"/>
    <w:rsid w:val="00C0790C"/>
    <w:rsid w:val="00C07DAE"/>
    <w:rsid w:val="00C10E85"/>
    <w:rsid w:val="00C118B7"/>
    <w:rsid w:val="00C11B80"/>
    <w:rsid w:val="00C11D67"/>
    <w:rsid w:val="00C11ECF"/>
    <w:rsid w:val="00C1224A"/>
    <w:rsid w:val="00C12437"/>
    <w:rsid w:val="00C1286D"/>
    <w:rsid w:val="00C1419A"/>
    <w:rsid w:val="00C14915"/>
    <w:rsid w:val="00C14C8F"/>
    <w:rsid w:val="00C15C9F"/>
    <w:rsid w:val="00C1637E"/>
    <w:rsid w:val="00C164EE"/>
    <w:rsid w:val="00C16B22"/>
    <w:rsid w:val="00C16B2C"/>
    <w:rsid w:val="00C16C13"/>
    <w:rsid w:val="00C1770E"/>
    <w:rsid w:val="00C177ED"/>
    <w:rsid w:val="00C17F26"/>
    <w:rsid w:val="00C17F49"/>
    <w:rsid w:val="00C20001"/>
    <w:rsid w:val="00C20137"/>
    <w:rsid w:val="00C20859"/>
    <w:rsid w:val="00C210E8"/>
    <w:rsid w:val="00C2144C"/>
    <w:rsid w:val="00C21A31"/>
    <w:rsid w:val="00C22EB6"/>
    <w:rsid w:val="00C23147"/>
    <w:rsid w:val="00C23B0A"/>
    <w:rsid w:val="00C23C6F"/>
    <w:rsid w:val="00C240E9"/>
    <w:rsid w:val="00C24991"/>
    <w:rsid w:val="00C24ED9"/>
    <w:rsid w:val="00C250E3"/>
    <w:rsid w:val="00C253E0"/>
    <w:rsid w:val="00C2590F"/>
    <w:rsid w:val="00C25AF9"/>
    <w:rsid w:val="00C26257"/>
    <w:rsid w:val="00C2635A"/>
    <w:rsid w:val="00C265EA"/>
    <w:rsid w:val="00C26BD9"/>
    <w:rsid w:val="00C27C63"/>
    <w:rsid w:val="00C30842"/>
    <w:rsid w:val="00C310CD"/>
    <w:rsid w:val="00C31E9F"/>
    <w:rsid w:val="00C31F98"/>
    <w:rsid w:val="00C3273B"/>
    <w:rsid w:val="00C32763"/>
    <w:rsid w:val="00C3282B"/>
    <w:rsid w:val="00C32E14"/>
    <w:rsid w:val="00C33A8B"/>
    <w:rsid w:val="00C34737"/>
    <w:rsid w:val="00C349F1"/>
    <w:rsid w:val="00C34E77"/>
    <w:rsid w:val="00C35283"/>
    <w:rsid w:val="00C35480"/>
    <w:rsid w:val="00C3561F"/>
    <w:rsid w:val="00C35780"/>
    <w:rsid w:val="00C35ACA"/>
    <w:rsid w:val="00C35C00"/>
    <w:rsid w:val="00C365F5"/>
    <w:rsid w:val="00C37A1E"/>
    <w:rsid w:val="00C40008"/>
    <w:rsid w:val="00C4019B"/>
    <w:rsid w:val="00C40629"/>
    <w:rsid w:val="00C407C1"/>
    <w:rsid w:val="00C40F51"/>
    <w:rsid w:val="00C41396"/>
    <w:rsid w:val="00C41911"/>
    <w:rsid w:val="00C422ED"/>
    <w:rsid w:val="00C42799"/>
    <w:rsid w:val="00C42838"/>
    <w:rsid w:val="00C42B30"/>
    <w:rsid w:val="00C440E0"/>
    <w:rsid w:val="00C44427"/>
    <w:rsid w:val="00C44F72"/>
    <w:rsid w:val="00C45934"/>
    <w:rsid w:val="00C45F2F"/>
    <w:rsid w:val="00C46034"/>
    <w:rsid w:val="00C46367"/>
    <w:rsid w:val="00C4768D"/>
    <w:rsid w:val="00C479C4"/>
    <w:rsid w:val="00C47ADA"/>
    <w:rsid w:val="00C47C4C"/>
    <w:rsid w:val="00C47CF2"/>
    <w:rsid w:val="00C50063"/>
    <w:rsid w:val="00C5063F"/>
    <w:rsid w:val="00C50942"/>
    <w:rsid w:val="00C50D9E"/>
    <w:rsid w:val="00C50F1A"/>
    <w:rsid w:val="00C5180D"/>
    <w:rsid w:val="00C51AA8"/>
    <w:rsid w:val="00C52540"/>
    <w:rsid w:val="00C52BBE"/>
    <w:rsid w:val="00C536D6"/>
    <w:rsid w:val="00C539FE"/>
    <w:rsid w:val="00C53A14"/>
    <w:rsid w:val="00C548E8"/>
    <w:rsid w:val="00C54D32"/>
    <w:rsid w:val="00C55339"/>
    <w:rsid w:val="00C55616"/>
    <w:rsid w:val="00C5577F"/>
    <w:rsid w:val="00C5580E"/>
    <w:rsid w:val="00C55954"/>
    <w:rsid w:val="00C5595E"/>
    <w:rsid w:val="00C56607"/>
    <w:rsid w:val="00C56AA6"/>
    <w:rsid w:val="00C56C7B"/>
    <w:rsid w:val="00C56CD2"/>
    <w:rsid w:val="00C56EC9"/>
    <w:rsid w:val="00C57586"/>
    <w:rsid w:val="00C5767C"/>
    <w:rsid w:val="00C57A7C"/>
    <w:rsid w:val="00C57F98"/>
    <w:rsid w:val="00C60386"/>
    <w:rsid w:val="00C608FB"/>
    <w:rsid w:val="00C61578"/>
    <w:rsid w:val="00C616DA"/>
    <w:rsid w:val="00C61B8E"/>
    <w:rsid w:val="00C61FDA"/>
    <w:rsid w:val="00C62F2D"/>
    <w:rsid w:val="00C63844"/>
    <w:rsid w:val="00C647E4"/>
    <w:rsid w:val="00C6494D"/>
    <w:rsid w:val="00C64A1C"/>
    <w:rsid w:val="00C64F73"/>
    <w:rsid w:val="00C65372"/>
    <w:rsid w:val="00C66028"/>
    <w:rsid w:val="00C66223"/>
    <w:rsid w:val="00C66226"/>
    <w:rsid w:val="00C663AE"/>
    <w:rsid w:val="00C66613"/>
    <w:rsid w:val="00C66890"/>
    <w:rsid w:val="00C66D4F"/>
    <w:rsid w:val="00C66F8F"/>
    <w:rsid w:val="00C670B2"/>
    <w:rsid w:val="00C674B0"/>
    <w:rsid w:val="00C676D0"/>
    <w:rsid w:val="00C67A18"/>
    <w:rsid w:val="00C67F75"/>
    <w:rsid w:val="00C700EA"/>
    <w:rsid w:val="00C7019A"/>
    <w:rsid w:val="00C7084A"/>
    <w:rsid w:val="00C70A52"/>
    <w:rsid w:val="00C71C67"/>
    <w:rsid w:val="00C71EEC"/>
    <w:rsid w:val="00C71FD6"/>
    <w:rsid w:val="00C7235C"/>
    <w:rsid w:val="00C726EB"/>
    <w:rsid w:val="00C72839"/>
    <w:rsid w:val="00C73770"/>
    <w:rsid w:val="00C7381C"/>
    <w:rsid w:val="00C73918"/>
    <w:rsid w:val="00C73CED"/>
    <w:rsid w:val="00C73D7A"/>
    <w:rsid w:val="00C73DB2"/>
    <w:rsid w:val="00C753D0"/>
    <w:rsid w:val="00C753F0"/>
    <w:rsid w:val="00C75949"/>
    <w:rsid w:val="00C75A49"/>
    <w:rsid w:val="00C75AFC"/>
    <w:rsid w:val="00C75C7B"/>
    <w:rsid w:val="00C764A6"/>
    <w:rsid w:val="00C7672C"/>
    <w:rsid w:val="00C767E1"/>
    <w:rsid w:val="00C769A3"/>
    <w:rsid w:val="00C769C8"/>
    <w:rsid w:val="00C7757F"/>
    <w:rsid w:val="00C779B6"/>
    <w:rsid w:val="00C77D86"/>
    <w:rsid w:val="00C80282"/>
    <w:rsid w:val="00C80453"/>
    <w:rsid w:val="00C804CC"/>
    <w:rsid w:val="00C80600"/>
    <w:rsid w:val="00C80A3E"/>
    <w:rsid w:val="00C80B97"/>
    <w:rsid w:val="00C80BB9"/>
    <w:rsid w:val="00C81AA6"/>
    <w:rsid w:val="00C81EF5"/>
    <w:rsid w:val="00C82720"/>
    <w:rsid w:val="00C8283B"/>
    <w:rsid w:val="00C84A22"/>
    <w:rsid w:val="00C84D4F"/>
    <w:rsid w:val="00C85695"/>
    <w:rsid w:val="00C85CE2"/>
    <w:rsid w:val="00C8665E"/>
    <w:rsid w:val="00C86A7A"/>
    <w:rsid w:val="00C86A9A"/>
    <w:rsid w:val="00C86C0A"/>
    <w:rsid w:val="00C87B92"/>
    <w:rsid w:val="00C902DB"/>
    <w:rsid w:val="00C9125D"/>
    <w:rsid w:val="00C912AD"/>
    <w:rsid w:val="00C913C9"/>
    <w:rsid w:val="00C91F1C"/>
    <w:rsid w:val="00C92D95"/>
    <w:rsid w:val="00C9317A"/>
    <w:rsid w:val="00C94114"/>
    <w:rsid w:val="00C9443B"/>
    <w:rsid w:val="00C944C3"/>
    <w:rsid w:val="00C94DAB"/>
    <w:rsid w:val="00C956A4"/>
    <w:rsid w:val="00C95AC2"/>
    <w:rsid w:val="00C960A1"/>
    <w:rsid w:val="00C96848"/>
    <w:rsid w:val="00C9689B"/>
    <w:rsid w:val="00C9694F"/>
    <w:rsid w:val="00C96B13"/>
    <w:rsid w:val="00C96ECC"/>
    <w:rsid w:val="00C9707A"/>
    <w:rsid w:val="00C972C6"/>
    <w:rsid w:val="00C97C73"/>
    <w:rsid w:val="00CA03A1"/>
    <w:rsid w:val="00CA08B3"/>
    <w:rsid w:val="00CA0F55"/>
    <w:rsid w:val="00CA1499"/>
    <w:rsid w:val="00CA1FE0"/>
    <w:rsid w:val="00CA28F1"/>
    <w:rsid w:val="00CA2BEE"/>
    <w:rsid w:val="00CA311E"/>
    <w:rsid w:val="00CA3F57"/>
    <w:rsid w:val="00CA4AB6"/>
    <w:rsid w:val="00CA4EFC"/>
    <w:rsid w:val="00CA5018"/>
    <w:rsid w:val="00CA5259"/>
    <w:rsid w:val="00CA54B5"/>
    <w:rsid w:val="00CA55A8"/>
    <w:rsid w:val="00CA5938"/>
    <w:rsid w:val="00CA5AE0"/>
    <w:rsid w:val="00CA5D84"/>
    <w:rsid w:val="00CA5EC9"/>
    <w:rsid w:val="00CA5F20"/>
    <w:rsid w:val="00CA67D1"/>
    <w:rsid w:val="00CA6848"/>
    <w:rsid w:val="00CA6870"/>
    <w:rsid w:val="00CA7263"/>
    <w:rsid w:val="00CA7312"/>
    <w:rsid w:val="00CA75F0"/>
    <w:rsid w:val="00CA7B19"/>
    <w:rsid w:val="00CA7BFB"/>
    <w:rsid w:val="00CB0825"/>
    <w:rsid w:val="00CB08F6"/>
    <w:rsid w:val="00CB134C"/>
    <w:rsid w:val="00CB1918"/>
    <w:rsid w:val="00CB231D"/>
    <w:rsid w:val="00CB2365"/>
    <w:rsid w:val="00CB2688"/>
    <w:rsid w:val="00CB26F9"/>
    <w:rsid w:val="00CB3097"/>
    <w:rsid w:val="00CB3792"/>
    <w:rsid w:val="00CB53C2"/>
    <w:rsid w:val="00CB5D1C"/>
    <w:rsid w:val="00CB7BD9"/>
    <w:rsid w:val="00CB7FEC"/>
    <w:rsid w:val="00CC0A4A"/>
    <w:rsid w:val="00CC1931"/>
    <w:rsid w:val="00CC1A3D"/>
    <w:rsid w:val="00CC2428"/>
    <w:rsid w:val="00CC25B5"/>
    <w:rsid w:val="00CC3750"/>
    <w:rsid w:val="00CC3793"/>
    <w:rsid w:val="00CC3BFB"/>
    <w:rsid w:val="00CC4314"/>
    <w:rsid w:val="00CC45BE"/>
    <w:rsid w:val="00CC48C2"/>
    <w:rsid w:val="00CC5313"/>
    <w:rsid w:val="00CC55F2"/>
    <w:rsid w:val="00CC5711"/>
    <w:rsid w:val="00CC5B6E"/>
    <w:rsid w:val="00CC5C83"/>
    <w:rsid w:val="00CC61AE"/>
    <w:rsid w:val="00CC6261"/>
    <w:rsid w:val="00CC638D"/>
    <w:rsid w:val="00CC6DEF"/>
    <w:rsid w:val="00CC7782"/>
    <w:rsid w:val="00CC7944"/>
    <w:rsid w:val="00CD02A0"/>
    <w:rsid w:val="00CD0421"/>
    <w:rsid w:val="00CD1026"/>
    <w:rsid w:val="00CD1054"/>
    <w:rsid w:val="00CD1418"/>
    <w:rsid w:val="00CD15D8"/>
    <w:rsid w:val="00CD193D"/>
    <w:rsid w:val="00CD1B28"/>
    <w:rsid w:val="00CD1B53"/>
    <w:rsid w:val="00CD1CCD"/>
    <w:rsid w:val="00CD2CCB"/>
    <w:rsid w:val="00CD2F00"/>
    <w:rsid w:val="00CD3733"/>
    <w:rsid w:val="00CD3E94"/>
    <w:rsid w:val="00CD44CC"/>
    <w:rsid w:val="00CD4545"/>
    <w:rsid w:val="00CD4568"/>
    <w:rsid w:val="00CD48F7"/>
    <w:rsid w:val="00CD4CD0"/>
    <w:rsid w:val="00CD4DEA"/>
    <w:rsid w:val="00CD560B"/>
    <w:rsid w:val="00CD5775"/>
    <w:rsid w:val="00CD59CF"/>
    <w:rsid w:val="00CD5ACB"/>
    <w:rsid w:val="00CD6AD1"/>
    <w:rsid w:val="00CD749F"/>
    <w:rsid w:val="00CD74B8"/>
    <w:rsid w:val="00CE057F"/>
    <w:rsid w:val="00CE0A04"/>
    <w:rsid w:val="00CE0F96"/>
    <w:rsid w:val="00CE1209"/>
    <w:rsid w:val="00CE15C3"/>
    <w:rsid w:val="00CE1B27"/>
    <w:rsid w:val="00CE1D70"/>
    <w:rsid w:val="00CE301A"/>
    <w:rsid w:val="00CE3325"/>
    <w:rsid w:val="00CE4512"/>
    <w:rsid w:val="00CE454B"/>
    <w:rsid w:val="00CE491E"/>
    <w:rsid w:val="00CE4F66"/>
    <w:rsid w:val="00CE541C"/>
    <w:rsid w:val="00CE57DB"/>
    <w:rsid w:val="00CE5AED"/>
    <w:rsid w:val="00CE61A8"/>
    <w:rsid w:val="00CE67BB"/>
    <w:rsid w:val="00CE7514"/>
    <w:rsid w:val="00CE77BA"/>
    <w:rsid w:val="00CE7908"/>
    <w:rsid w:val="00CE7BA2"/>
    <w:rsid w:val="00CF02D3"/>
    <w:rsid w:val="00CF08E5"/>
    <w:rsid w:val="00CF0AC8"/>
    <w:rsid w:val="00CF11F1"/>
    <w:rsid w:val="00CF14AE"/>
    <w:rsid w:val="00CF1FCE"/>
    <w:rsid w:val="00CF2898"/>
    <w:rsid w:val="00CF2B6B"/>
    <w:rsid w:val="00CF2EDB"/>
    <w:rsid w:val="00CF345C"/>
    <w:rsid w:val="00CF34A4"/>
    <w:rsid w:val="00CF4147"/>
    <w:rsid w:val="00CF4697"/>
    <w:rsid w:val="00CF4E60"/>
    <w:rsid w:val="00CF5B47"/>
    <w:rsid w:val="00CF631F"/>
    <w:rsid w:val="00CF6D8A"/>
    <w:rsid w:val="00CF6DC9"/>
    <w:rsid w:val="00D0014B"/>
    <w:rsid w:val="00D00908"/>
    <w:rsid w:val="00D009C1"/>
    <w:rsid w:val="00D011BA"/>
    <w:rsid w:val="00D014A3"/>
    <w:rsid w:val="00D0184F"/>
    <w:rsid w:val="00D01AF1"/>
    <w:rsid w:val="00D01D0B"/>
    <w:rsid w:val="00D020A7"/>
    <w:rsid w:val="00D021A8"/>
    <w:rsid w:val="00D02219"/>
    <w:rsid w:val="00D022FC"/>
    <w:rsid w:val="00D02336"/>
    <w:rsid w:val="00D02566"/>
    <w:rsid w:val="00D030C5"/>
    <w:rsid w:val="00D0321D"/>
    <w:rsid w:val="00D03A81"/>
    <w:rsid w:val="00D047AE"/>
    <w:rsid w:val="00D0483D"/>
    <w:rsid w:val="00D04E79"/>
    <w:rsid w:val="00D05286"/>
    <w:rsid w:val="00D06229"/>
    <w:rsid w:val="00D0671F"/>
    <w:rsid w:val="00D07052"/>
    <w:rsid w:val="00D07DD7"/>
    <w:rsid w:val="00D10041"/>
    <w:rsid w:val="00D106BE"/>
    <w:rsid w:val="00D10848"/>
    <w:rsid w:val="00D10A94"/>
    <w:rsid w:val="00D10E36"/>
    <w:rsid w:val="00D11001"/>
    <w:rsid w:val="00D11333"/>
    <w:rsid w:val="00D126CF"/>
    <w:rsid w:val="00D13AC7"/>
    <w:rsid w:val="00D13FFB"/>
    <w:rsid w:val="00D141E1"/>
    <w:rsid w:val="00D144E6"/>
    <w:rsid w:val="00D14582"/>
    <w:rsid w:val="00D14869"/>
    <w:rsid w:val="00D14B8E"/>
    <w:rsid w:val="00D15AE3"/>
    <w:rsid w:val="00D15E09"/>
    <w:rsid w:val="00D164F6"/>
    <w:rsid w:val="00D1769A"/>
    <w:rsid w:val="00D2020C"/>
    <w:rsid w:val="00D205D0"/>
    <w:rsid w:val="00D20DB9"/>
    <w:rsid w:val="00D20EBB"/>
    <w:rsid w:val="00D20F7F"/>
    <w:rsid w:val="00D21149"/>
    <w:rsid w:val="00D21279"/>
    <w:rsid w:val="00D21691"/>
    <w:rsid w:val="00D218D1"/>
    <w:rsid w:val="00D22024"/>
    <w:rsid w:val="00D2251C"/>
    <w:rsid w:val="00D22C72"/>
    <w:rsid w:val="00D22D8D"/>
    <w:rsid w:val="00D22E0C"/>
    <w:rsid w:val="00D23162"/>
    <w:rsid w:val="00D234A5"/>
    <w:rsid w:val="00D2392E"/>
    <w:rsid w:val="00D239C4"/>
    <w:rsid w:val="00D23DF8"/>
    <w:rsid w:val="00D24469"/>
    <w:rsid w:val="00D24BCC"/>
    <w:rsid w:val="00D24F62"/>
    <w:rsid w:val="00D2638C"/>
    <w:rsid w:val="00D266B9"/>
    <w:rsid w:val="00D2680D"/>
    <w:rsid w:val="00D2687E"/>
    <w:rsid w:val="00D27780"/>
    <w:rsid w:val="00D2792D"/>
    <w:rsid w:val="00D279AB"/>
    <w:rsid w:val="00D27E7F"/>
    <w:rsid w:val="00D30334"/>
    <w:rsid w:val="00D3040F"/>
    <w:rsid w:val="00D30999"/>
    <w:rsid w:val="00D30EE3"/>
    <w:rsid w:val="00D30F26"/>
    <w:rsid w:val="00D311FD"/>
    <w:rsid w:val="00D312FD"/>
    <w:rsid w:val="00D3193A"/>
    <w:rsid w:val="00D31D3B"/>
    <w:rsid w:val="00D3266C"/>
    <w:rsid w:val="00D32E97"/>
    <w:rsid w:val="00D34065"/>
    <w:rsid w:val="00D347BF"/>
    <w:rsid w:val="00D3480D"/>
    <w:rsid w:val="00D34F89"/>
    <w:rsid w:val="00D351FD"/>
    <w:rsid w:val="00D355E5"/>
    <w:rsid w:val="00D3562F"/>
    <w:rsid w:val="00D3566D"/>
    <w:rsid w:val="00D361BC"/>
    <w:rsid w:val="00D364C9"/>
    <w:rsid w:val="00D36CE3"/>
    <w:rsid w:val="00D37A22"/>
    <w:rsid w:val="00D37D08"/>
    <w:rsid w:val="00D40599"/>
    <w:rsid w:val="00D41046"/>
    <w:rsid w:val="00D4125C"/>
    <w:rsid w:val="00D4140D"/>
    <w:rsid w:val="00D418AE"/>
    <w:rsid w:val="00D41AA9"/>
    <w:rsid w:val="00D42D55"/>
    <w:rsid w:val="00D4346A"/>
    <w:rsid w:val="00D439DC"/>
    <w:rsid w:val="00D44AC0"/>
    <w:rsid w:val="00D44CDA"/>
    <w:rsid w:val="00D45338"/>
    <w:rsid w:val="00D456CA"/>
    <w:rsid w:val="00D45C5B"/>
    <w:rsid w:val="00D45CFB"/>
    <w:rsid w:val="00D46134"/>
    <w:rsid w:val="00D46A75"/>
    <w:rsid w:val="00D46E31"/>
    <w:rsid w:val="00D4780E"/>
    <w:rsid w:val="00D47C6C"/>
    <w:rsid w:val="00D50598"/>
    <w:rsid w:val="00D50BF2"/>
    <w:rsid w:val="00D51ADE"/>
    <w:rsid w:val="00D51BE7"/>
    <w:rsid w:val="00D51CDB"/>
    <w:rsid w:val="00D52011"/>
    <w:rsid w:val="00D529D3"/>
    <w:rsid w:val="00D52AF6"/>
    <w:rsid w:val="00D52C74"/>
    <w:rsid w:val="00D52FF6"/>
    <w:rsid w:val="00D53BB1"/>
    <w:rsid w:val="00D54320"/>
    <w:rsid w:val="00D54544"/>
    <w:rsid w:val="00D5495C"/>
    <w:rsid w:val="00D55154"/>
    <w:rsid w:val="00D557CF"/>
    <w:rsid w:val="00D5593B"/>
    <w:rsid w:val="00D55B94"/>
    <w:rsid w:val="00D55D29"/>
    <w:rsid w:val="00D56042"/>
    <w:rsid w:val="00D564B8"/>
    <w:rsid w:val="00D5664E"/>
    <w:rsid w:val="00D56F3D"/>
    <w:rsid w:val="00D570D1"/>
    <w:rsid w:val="00D572DD"/>
    <w:rsid w:val="00D5732D"/>
    <w:rsid w:val="00D57731"/>
    <w:rsid w:val="00D577A7"/>
    <w:rsid w:val="00D57C29"/>
    <w:rsid w:val="00D6045D"/>
    <w:rsid w:val="00D608B7"/>
    <w:rsid w:val="00D60BB4"/>
    <w:rsid w:val="00D61083"/>
    <w:rsid w:val="00D61239"/>
    <w:rsid w:val="00D612E3"/>
    <w:rsid w:val="00D61D46"/>
    <w:rsid w:val="00D6218B"/>
    <w:rsid w:val="00D6218F"/>
    <w:rsid w:val="00D62AC4"/>
    <w:rsid w:val="00D62CA8"/>
    <w:rsid w:val="00D638EC"/>
    <w:rsid w:val="00D64CAB"/>
    <w:rsid w:val="00D64D86"/>
    <w:rsid w:val="00D65008"/>
    <w:rsid w:val="00D6552A"/>
    <w:rsid w:val="00D66584"/>
    <w:rsid w:val="00D66A5C"/>
    <w:rsid w:val="00D67588"/>
    <w:rsid w:val="00D6769A"/>
    <w:rsid w:val="00D67CDA"/>
    <w:rsid w:val="00D67F76"/>
    <w:rsid w:val="00D705D8"/>
    <w:rsid w:val="00D70618"/>
    <w:rsid w:val="00D71137"/>
    <w:rsid w:val="00D71FF1"/>
    <w:rsid w:val="00D72517"/>
    <w:rsid w:val="00D736EB"/>
    <w:rsid w:val="00D73C56"/>
    <w:rsid w:val="00D73C58"/>
    <w:rsid w:val="00D73CC6"/>
    <w:rsid w:val="00D746B8"/>
    <w:rsid w:val="00D747C5"/>
    <w:rsid w:val="00D74972"/>
    <w:rsid w:val="00D74E82"/>
    <w:rsid w:val="00D75C86"/>
    <w:rsid w:val="00D7693B"/>
    <w:rsid w:val="00D76E9C"/>
    <w:rsid w:val="00D77A0C"/>
    <w:rsid w:val="00D80DD1"/>
    <w:rsid w:val="00D814C4"/>
    <w:rsid w:val="00D81EDF"/>
    <w:rsid w:val="00D824C1"/>
    <w:rsid w:val="00D8258F"/>
    <w:rsid w:val="00D82AD0"/>
    <w:rsid w:val="00D83317"/>
    <w:rsid w:val="00D83C17"/>
    <w:rsid w:val="00D83CBC"/>
    <w:rsid w:val="00D84AFE"/>
    <w:rsid w:val="00D85593"/>
    <w:rsid w:val="00D858DD"/>
    <w:rsid w:val="00D859F1"/>
    <w:rsid w:val="00D86039"/>
    <w:rsid w:val="00D8631F"/>
    <w:rsid w:val="00D8758A"/>
    <w:rsid w:val="00D90131"/>
    <w:rsid w:val="00D9050E"/>
    <w:rsid w:val="00D908F2"/>
    <w:rsid w:val="00D90D38"/>
    <w:rsid w:val="00D90FCC"/>
    <w:rsid w:val="00D91234"/>
    <w:rsid w:val="00D91CB6"/>
    <w:rsid w:val="00D9237F"/>
    <w:rsid w:val="00D9268F"/>
    <w:rsid w:val="00D9290C"/>
    <w:rsid w:val="00D92EC0"/>
    <w:rsid w:val="00D93C1E"/>
    <w:rsid w:val="00D93C83"/>
    <w:rsid w:val="00D948A4"/>
    <w:rsid w:val="00D952B1"/>
    <w:rsid w:val="00D9557F"/>
    <w:rsid w:val="00D95610"/>
    <w:rsid w:val="00D95E07"/>
    <w:rsid w:val="00D96982"/>
    <w:rsid w:val="00D969C6"/>
    <w:rsid w:val="00D96B39"/>
    <w:rsid w:val="00D96F82"/>
    <w:rsid w:val="00DA04BD"/>
    <w:rsid w:val="00DA15F0"/>
    <w:rsid w:val="00DA19F8"/>
    <w:rsid w:val="00DA1B52"/>
    <w:rsid w:val="00DA1F4D"/>
    <w:rsid w:val="00DA3319"/>
    <w:rsid w:val="00DA370C"/>
    <w:rsid w:val="00DA375D"/>
    <w:rsid w:val="00DA3AF3"/>
    <w:rsid w:val="00DA3DEB"/>
    <w:rsid w:val="00DA51B3"/>
    <w:rsid w:val="00DA520C"/>
    <w:rsid w:val="00DA54BD"/>
    <w:rsid w:val="00DA5638"/>
    <w:rsid w:val="00DA6277"/>
    <w:rsid w:val="00DA6DC6"/>
    <w:rsid w:val="00DA7F86"/>
    <w:rsid w:val="00DB0181"/>
    <w:rsid w:val="00DB0A91"/>
    <w:rsid w:val="00DB139B"/>
    <w:rsid w:val="00DB152E"/>
    <w:rsid w:val="00DB19CD"/>
    <w:rsid w:val="00DB1B33"/>
    <w:rsid w:val="00DB20DB"/>
    <w:rsid w:val="00DB2D7C"/>
    <w:rsid w:val="00DB35EB"/>
    <w:rsid w:val="00DB3A6D"/>
    <w:rsid w:val="00DB3C0C"/>
    <w:rsid w:val="00DB3F54"/>
    <w:rsid w:val="00DB4849"/>
    <w:rsid w:val="00DB4859"/>
    <w:rsid w:val="00DB5078"/>
    <w:rsid w:val="00DB50A3"/>
    <w:rsid w:val="00DB55CD"/>
    <w:rsid w:val="00DB5B88"/>
    <w:rsid w:val="00DB61D7"/>
    <w:rsid w:val="00DB634E"/>
    <w:rsid w:val="00DB64D9"/>
    <w:rsid w:val="00DC0033"/>
    <w:rsid w:val="00DC08D5"/>
    <w:rsid w:val="00DC0E63"/>
    <w:rsid w:val="00DC1280"/>
    <w:rsid w:val="00DC165B"/>
    <w:rsid w:val="00DC172C"/>
    <w:rsid w:val="00DC19F9"/>
    <w:rsid w:val="00DC1ECC"/>
    <w:rsid w:val="00DC1F71"/>
    <w:rsid w:val="00DC29ED"/>
    <w:rsid w:val="00DC2A86"/>
    <w:rsid w:val="00DC2B43"/>
    <w:rsid w:val="00DC31C8"/>
    <w:rsid w:val="00DC33E0"/>
    <w:rsid w:val="00DC34E7"/>
    <w:rsid w:val="00DC3D9D"/>
    <w:rsid w:val="00DC3DF8"/>
    <w:rsid w:val="00DC42DE"/>
    <w:rsid w:val="00DC451C"/>
    <w:rsid w:val="00DC503C"/>
    <w:rsid w:val="00DC59D8"/>
    <w:rsid w:val="00DC6500"/>
    <w:rsid w:val="00DC6AE0"/>
    <w:rsid w:val="00DC6F8D"/>
    <w:rsid w:val="00DC7EEE"/>
    <w:rsid w:val="00DD002B"/>
    <w:rsid w:val="00DD00F9"/>
    <w:rsid w:val="00DD017A"/>
    <w:rsid w:val="00DD02D2"/>
    <w:rsid w:val="00DD0472"/>
    <w:rsid w:val="00DD0488"/>
    <w:rsid w:val="00DD1AD0"/>
    <w:rsid w:val="00DD1BAF"/>
    <w:rsid w:val="00DD22B3"/>
    <w:rsid w:val="00DD2591"/>
    <w:rsid w:val="00DD2604"/>
    <w:rsid w:val="00DD2CE5"/>
    <w:rsid w:val="00DD3D4C"/>
    <w:rsid w:val="00DD40AA"/>
    <w:rsid w:val="00DD461B"/>
    <w:rsid w:val="00DD4FD7"/>
    <w:rsid w:val="00DD54DC"/>
    <w:rsid w:val="00DD5965"/>
    <w:rsid w:val="00DD5DDC"/>
    <w:rsid w:val="00DD634B"/>
    <w:rsid w:val="00DD6EA9"/>
    <w:rsid w:val="00DD77D7"/>
    <w:rsid w:val="00DD7B9B"/>
    <w:rsid w:val="00DD7CA1"/>
    <w:rsid w:val="00DD7F32"/>
    <w:rsid w:val="00DE08BA"/>
    <w:rsid w:val="00DE0F78"/>
    <w:rsid w:val="00DE115C"/>
    <w:rsid w:val="00DE1267"/>
    <w:rsid w:val="00DE1634"/>
    <w:rsid w:val="00DE1843"/>
    <w:rsid w:val="00DE1B2A"/>
    <w:rsid w:val="00DE27DF"/>
    <w:rsid w:val="00DE290F"/>
    <w:rsid w:val="00DE3339"/>
    <w:rsid w:val="00DE3702"/>
    <w:rsid w:val="00DE3CD3"/>
    <w:rsid w:val="00DE47F8"/>
    <w:rsid w:val="00DE50A6"/>
    <w:rsid w:val="00DE517D"/>
    <w:rsid w:val="00DE51AD"/>
    <w:rsid w:val="00DE51B3"/>
    <w:rsid w:val="00DE5342"/>
    <w:rsid w:val="00DE5866"/>
    <w:rsid w:val="00DE681A"/>
    <w:rsid w:val="00DE765A"/>
    <w:rsid w:val="00DE7669"/>
    <w:rsid w:val="00DE7809"/>
    <w:rsid w:val="00DF0CC6"/>
    <w:rsid w:val="00DF17EC"/>
    <w:rsid w:val="00DF1B2B"/>
    <w:rsid w:val="00DF23F4"/>
    <w:rsid w:val="00DF2657"/>
    <w:rsid w:val="00DF380F"/>
    <w:rsid w:val="00DF3F2D"/>
    <w:rsid w:val="00DF4F9C"/>
    <w:rsid w:val="00DF5894"/>
    <w:rsid w:val="00DF6904"/>
    <w:rsid w:val="00DF6A7B"/>
    <w:rsid w:val="00DF6E19"/>
    <w:rsid w:val="00DF71EB"/>
    <w:rsid w:val="00DF75BC"/>
    <w:rsid w:val="00DF7638"/>
    <w:rsid w:val="00DF76A3"/>
    <w:rsid w:val="00DF7918"/>
    <w:rsid w:val="00DF7B2D"/>
    <w:rsid w:val="00DF7D3C"/>
    <w:rsid w:val="00DF7EC6"/>
    <w:rsid w:val="00DF7FC2"/>
    <w:rsid w:val="00E000BD"/>
    <w:rsid w:val="00E005A6"/>
    <w:rsid w:val="00E00FFF"/>
    <w:rsid w:val="00E016D6"/>
    <w:rsid w:val="00E01FCD"/>
    <w:rsid w:val="00E0210B"/>
    <w:rsid w:val="00E02648"/>
    <w:rsid w:val="00E02EBB"/>
    <w:rsid w:val="00E02F4D"/>
    <w:rsid w:val="00E031CF"/>
    <w:rsid w:val="00E03A5B"/>
    <w:rsid w:val="00E03E11"/>
    <w:rsid w:val="00E03F13"/>
    <w:rsid w:val="00E04184"/>
    <w:rsid w:val="00E0456D"/>
    <w:rsid w:val="00E04843"/>
    <w:rsid w:val="00E04E63"/>
    <w:rsid w:val="00E06917"/>
    <w:rsid w:val="00E07872"/>
    <w:rsid w:val="00E07C5E"/>
    <w:rsid w:val="00E07D11"/>
    <w:rsid w:val="00E07F01"/>
    <w:rsid w:val="00E10049"/>
    <w:rsid w:val="00E100A9"/>
    <w:rsid w:val="00E1069B"/>
    <w:rsid w:val="00E106D3"/>
    <w:rsid w:val="00E1076E"/>
    <w:rsid w:val="00E10D8C"/>
    <w:rsid w:val="00E10DE1"/>
    <w:rsid w:val="00E11305"/>
    <w:rsid w:val="00E11946"/>
    <w:rsid w:val="00E11EF6"/>
    <w:rsid w:val="00E12417"/>
    <w:rsid w:val="00E13034"/>
    <w:rsid w:val="00E13267"/>
    <w:rsid w:val="00E14BDE"/>
    <w:rsid w:val="00E15086"/>
    <w:rsid w:val="00E15267"/>
    <w:rsid w:val="00E1621F"/>
    <w:rsid w:val="00E1690B"/>
    <w:rsid w:val="00E16ABD"/>
    <w:rsid w:val="00E16D50"/>
    <w:rsid w:val="00E1768E"/>
    <w:rsid w:val="00E17C95"/>
    <w:rsid w:val="00E20301"/>
    <w:rsid w:val="00E206BB"/>
    <w:rsid w:val="00E208FA"/>
    <w:rsid w:val="00E21076"/>
    <w:rsid w:val="00E21ECD"/>
    <w:rsid w:val="00E22EBE"/>
    <w:rsid w:val="00E23270"/>
    <w:rsid w:val="00E23590"/>
    <w:rsid w:val="00E23626"/>
    <w:rsid w:val="00E236FF"/>
    <w:rsid w:val="00E24A38"/>
    <w:rsid w:val="00E24B95"/>
    <w:rsid w:val="00E24CE2"/>
    <w:rsid w:val="00E260DD"/>
    <w:rsid w:val="00E266E6"/>
    <w:rsid w:val="00E27760"/>
    <w:rsid w:val="00E2797F"/>
    <w:rsid w:val="00E27F1D"/>
    <w:rsid w:val="00E3000D"/>
    <w:rsid w:val="00E304E4"/>
    <w:rsid w:val="00E316FB"/>
    <w:rsid w:val="00E31990"/>
    <w:rsid w:val="00E324AF"/>
    <w:rsid w:val="00E32D53"/>
    <w:rsid w:val="00E32E90"/>
    <w:rsid w:val="00E3318A"/>
    <w:rsid w:val="00E33330"/>
    <w:rsid w:val="00E3335E"/>
    <w:rsid w:val="00E339A5"/>
    <w:rsid w:val="00E3419F"/>
    <w:rsid w:val="00E34696"/>
    <w:rsid w:val="00E34C84"/>
    <w:rsid w:val="00E35FAF"/>
    <w:rsid w:val="00E360BC"/>
    <w:rsid w:val="00E363E2"/>
    <w:rsid w:val="00E36DC2"/>
    <w:rsid w:val="00E36E35"/>
    <w:rsid w:val="00E37DF2"/>
    <w:rsid w:val="00E40381"/>
    <w:rsid w:val="00E40895"/>
    <w:rsid w:val="00E40968"/>
    <w:rsid w:val="00E41810"/>
    <w:rsid w:val="00E41861"/>
    <w:rsid w:val="00E419A6"/>
    <w:rsid w:val="00E425E4"/>
    <w:rsid w:val="00E427A3"/>
    <w:rsid w:val="00E4280A"/>
    <w:rsid w:val="00E432E4"/>
    <w:rsid w:val="00E43E7D"/>
    <w:rsid w:val="00E448A3"/>
    <w:rsid w:val="00E451F7"/>
    <w:rsid w:val="00E455B8"/>
    <w:rsid w:val="00E45668"/>
    <w:rsid w:val="00E4573F"/>
    <w:rsid w:val="00E45764"/>
    <w:rsid w:val="00E45A63"/>
    <w:rsid w:val="00E45B89"/>
    <w:rsid w:val="00E4605E"/>
    <w:rsid w:val="00E466BD"/>
    <w:rsid w:val="00E477B4"/>
    <w:rsid w:val="00E47C6D"/>
    <w:rsid w:val="00E50127"/>
    <w:rsid w:val="00E51509"/>
    <w:rsid w:val="00E515BD"/>
    <w:rsid w:val="00E5176E"/>
    <w:rsid w:val="00E51A35"/>
    <w:rsid w:val="00E51C16"/>
    <w:rsid w:val="00E52F5F"/>
    <w:rsid w:val="00E53129"/>
    <w:rsid w:val="00E537DA"/>
    <w:rsid w:val="00E54232"/>
    <w:rsid w:val="00E54A78"/>
    <w:rsid w:val="00E54B81"/>
    <w:rsid w:val="00E54DE2"/>
    <w:rsid w:val="00E54E0D"/>
    <w:rsid w:val="00E55289"/>
    <w:rsid w:val="00E553C3"/>
    <w:rsid w:val="00E55422"/>
    <w:rsid w:val="00E55E20"/>
    <w:rsid w:val="00E560DD"/>
    <w:rsid w:val="00E571D3"/>
    <w:rsid w:val="00E575AE"/>
    <w:rsid w:val="00E57A05"/>
    <w:rsid w:val="00E57E5F"/>
    <w:rsid w:val="00E60BAB"/>
    <w:rsid w:val="00E61170"/>
    <w:rsid w:val="00E61629"/>
    <w:rsid w:val="00E617FA"/>
    <w:rsid w:val="00E61A29"/>
    <w:rsid w:val="00E61A49"/>
    <w:rsid w:val="00E62649"/>
    <w:rsid w:val="00E6278F"/>
    <w:rsid w:val="00E632A9"/>
    <w:rsid w:val="00E638DE"/>
    <w:rsid w:val="00E63922"/>
    <w:rsid w:val="00E63A12"/>
    <w:rsid w:val="00E643F3"/>
    <w:rsid w:val="00E64695"/>
    <w:rsid w:val="00E6486A"/>
    <w:rsid w:val="00E64A8D"/>
    <w:rsid w:val="00E64D90"/>
    <w:rsid w:val="00E65122"/>
    <w:rsid w:val="00E655D9"/>
    <w:rsid w:val="00E65776"/>
    <w:rsid w:val="00E65AB0"/>
    <w:rsid w:val="00E6649E"/>
    <w:rsid w:val="00E66E2A"/>
    <w:rsid w:val="00E6796F"/>
    <w:rsid w:val="00E67A2E"/>
    <w:rsid w:val="00E67D6F"/>
    <w:rsid w:val="00E7060F"/>
    <w:rsid w:val="00E70C99"/>
    <w:rsid w:val="00E71A72"/>
    <w:rsid w:val="00E72235"/>
    <w:rsid w:val="00E72588"/>
    <w:rsid w:val="00E726A1"/>
    <w:rsid w:val="00E72870"/>
    <w:rsid w:val="00E72DB6"/>
    <w:rsid w:val="00E72F96"/>
    <w:rsid w:val="00E73713"/>
    <w:rsid w:val="00E7374C"/>
    <w:rsid w:val="00E73B5E"/>
    <w:rsid w:val="00E73BA4"/>
    <w:rsid w:val="00E74105"/>
    <w:rsid w:val="00E74C94"/>
    <w:rsid w:val="00E74DE5"/>
    <w:rsid w:val="00E75393"/>
    <w:rsid w:val="00E753D7"/>
    <w:rsid w:val="00E75995"/>
    <w:rsid w:val="00E759A6"/>
    <w:rsid w:val="00E75FF9"/>
    <w:rsid w:val="00E76015"/>
    <w:rsid w:val="00E763A5"/>
    <w:rsid w:val="00E77368"/>
    <w:rsid w:val="00E77379"/>
    <w:rsid w:val="00E77674"/>
    <w:rsid w:val="00E77AAA"/>
    <w:rsid w:val="00E8025C"/>
    <w:rsid w:val="00E8057E"/>
    <w:rsid w:val="00E807D0"/>
    <w:rsid w:val="00E80935"/>
    <w:rsid w:val="00E8165C"/>
    <w:rsid w:val="00E824C2"/>
    <w:rsid w:val="00E824F7"/>
    <w:rsid w:val="00E825E7"/>
    <w:rsid w:val="00E834E7"/>
    <w:rsid w:val="00E83A0E"/>
    <w:rsid w:val="00E83C44"/>
    <w:rsid w:val="00E842F2"/>
    <w:rsid w:val="00E84B3F"/>
    <w:rsid w:val="00E84F15"/>
    <w:rsid w:val="00E85044"/>
    <w:rsid w:val="00E86463"/>
    <w:rsid w:val="00E864AA"/>
    <w:rsid w:val="00E86D21"/>
    <w:rsid w:val="00E872C5"/>
    <w:rsid w:val="00E87789"/>
    <w:rsid w:val="00E87834"/>
    <w:rsid w:val="00E87A05"/>
    <w:rsid w:val="00E87BBA"/>
    <w:rsid w:val="00E90A5E"/>
    <w:rsid w:val="00E918DC"/>
    <w:rsid w:val="00E9239B"/>
    <w:rsid w:val="00E924B5"/>
    <w:rsid w:val="00E928B7"/>
    <w:rsid w:val="00E9298A"/>
    <w:rsid w:val="00E92AC0"/>
    <w:rsid w:val="00E92C47"/>
    <w:rsid w:val="00E92FAD"/>
    <w:rsid w:val="00E93368"/>
    <w:rsid w:val="00E93810"/>
    <w:rsid w:val="00E94154"/>
    <w:rsid w:val="00E9489C"/>
    <w:rsid w:val="00E94D0A"/>
    <w:rsid w:val="00E94FFA"/>
    <w:rsid w:val="00E950E2"/>
    <w:rsid w:val="00E966EC"/>
    <w:rsid w:val="00E96728"/>
    <w:rsid w:val="00E96D3D"/>
    <w:rsid w:val="00E9707D"/>
    <w:rsid w:val="00E97751"/>
    <w:rsid w:val="00E97D87"/>
    <w:rsid w:val="00E97E31"/>
    <w:rsid w:val="00EA0371"/>
    <w:rsid w:val="00EA04A9"/>
    <w:rsid w:val="00EA0C32"/>
    <w:rsid w:val="00EA0F43"/>
    <w:rsid w:val="00EA0F6C"/>
    <w:rsid w:val="00EA16EB"/>
    <w:rsid w:val="00EA1B6E"/>
    <w:rsid w:val="00EA1D7A"/>
    <w:rsid w:val="00EA3142"/>
    <w:rsid w:val="00EA32AD"/>
    <w:rsid w:val="00EA330C"/>
    <w:rsid w:val="00EA34E8"/>
    <w:rsid w:val="00EA366D"/>
    <w:rsid w:val="00EA3CC3"/>
    <w:rsid w:val="00EA3FF1"/>
    <w:rsid w:val="00EA426F"/>
    <w:rsid w:val="00EA445E"/>
    <w:rsid w:val="00EA48B8"/>
    <w:rsid w:val="00EA493E"/>
    <w:rsid w:val="00EA5B0E"/>
    <w:rsid w:val="00EA5EC2"/>
    <w:rsid w:val="00EA63FE"/>
    <w:rsid w:val="00EA6515"/>
    <w:rsid w:val="00EA70CC"/>
    <w:rsid w:val="00EA72EE"/>
    <w:rsid w:val="00EA7B58"/>
    <w:rsid w:val="00EB0470"/>
    <w:rsid w:val="00EB0B90"/>
    <w:rsid w:val="00EB120A"/>
    <w:rsid w:val="00EB1559"/>
    <w:rsid w:val="00EB22B7"/>
    <w:rsid w:val="00EB2637"/>
    <w:rsid w:val="00EB2DFB"/>
    <w:rsid w:val="00EB2FEC"/>
    <w:rsid w:val="00EB3BEF"/>
    <w:rsid w:val="00EB42D6"/>
    <w:rsid w:val="00EB46BA"/>
    <w:rsid w:val="00EB4A22"/>
    <w:rsid w:val="00EB4A56"/>
    <w:rsid w:val="00EB4BE8"/>
    <w:rsid w:val="00EB4CCA"/>
    <w:rsid w:val="00EB4DB2"/>
    <w:rsid w:val="00EB561F"/>
    <w:rsid w:val="00EB64AB"/>
    <w:rsid w:val="00EB6A30"/>
    <w:rsid w:val="00EB6BF7"/>
    <w:rsid w:val="00EB7D79"/>
    <w:rsid w:val="00EC004B"/>
    <w:rsid w:val="00EC0570"/>
    <w:rsid w:val="00EC0B92"/>
    <w:rsid w:val="00EC0E81"/>
    <w:rsid w:val="00EC1064"/>
    <w:rsid w:val="00EC10D5"/>
    <w:rsid w:val="00EC11F6"/>
    <w:rsid w:val="00EC1BD7"/>
    <w:rsid w:val="00EC1D65"/>
    <w:rsid w:val="00EC2611"/>
    <w:rsid w:val="00EC2716"/>
    <w:rsid w:val="00EC2CEA"/>
    <w:rsid w:val="00EC2D2B"/>
    <w:rsid w:val="00EC3802"/>
    <w:rsid w:val="00EC38F9"/>
    <w:rsid w:val="00EC3FAA"/>
    <w:rsid w:val="00EC4A41"/>
    <w:rsid w:val="00EC5180"/>
    <w:rsid w:val="00EC5418"/>
    <w:rsid w:val="00EC5764"/>
    <w:rsid w:val="00EC5868"/>
    <w:rsid w:val="00EC5D4A"/>
    <w:rsid w:val="00EC5FEF"/>
    <w:rsid w:val="00EC6171"/>
    <w:rsid w:val="00EC644D"/>
    <w:rsid w:val="00EC669D"/>
    <w:rsid w:val="00EC6DCA"/>
    <w:rsid w:val="00EC6F2B"/>
    <w:rsid w:val="00EC6FBD"/>
    <w:rsid w:val="00EC6FEA"/>
    <w:rsid w:val="00EC7425"/>
    <w:rsid w:val="00EC7440"/>
    <w:rsid w:val="00EC7671"/>
    <w:rsid w:val="00EC7D9F"/>
    <w:rsid w:val="00ED03DD"/>
    <w:rsid w:val="00ED0740"/>
    <w:rsid w:val="00ED188E"/>
    <w:rsid w:val="00ED195D"/>
    <w:rsid w:val="00ED1CCB"/>
    <w:rsid w:val="00ED2C6A"/>
    <w:rsid w:val="00ED2E82"/>
    <w:rsid w:val="00ED30C8"/>
    <w:rsid w:val="00ED36FD"/>
    <w:rsid w:val="00ED3739"/>
    <w:rsid w:val="00ED4554"/>
    <w:rsid w:val="00ED463E"/>
    <w:rsid w:val="00ED5666"/>
    <w:rsid w:val="00ED57DA"/>
    <w:rsid w:val="00ED6439"/>
    <w:rsid w:val="00ED687E"/>
    <w:rsid w:val="00ED7B13"/>
    <w:rsid w:val="00ED7B91"/>
    <w:rsid w:val="00ED7DA7"/>
    <w:rsid w:val="00EE06F4"/>
    <w:rsid w:val="00EE079B"/>
    <w:rsid w:val="00EE0F2E"/>
    <w:rsid w:val="00EE11C3"/>
    <w:rsid w:val="00EE1DFB"/>
    <w:rsid w:val="00EE2096"/>
    <w:rsid w:val="00EE2AD1"/>
    <w:rsid w:val="00EE2C5C"/>
    <w:rsid w:val="00EE3260"/>
    <w:rsid w:val="00EE34FA"/>
    <w:rsid w:val="00EE3C96"/>
    <w:rsid w:val="00EE3CC7"/>
    <w:rsid w:val="00EE4637"/>
    <w:rsid w:val="00EE4B71"/>
    <w:rsid w:val="00EE4FDB"/>
    <w:rsid w:val="00EE5648"/>
    <w:rsid w:val="00EE57BB"/>
    <w:rsid w:val="00EE5C41"/>
    <w:rsid w:val="00EE5F82"/>
    <w:rsid w:val="00EE6163"/>
    <w:rsid w:val="00EE6448"/>
    <w:rsid w:val="00EE6689"/>
    <w:rsid w:val="00EE7AE5"/>
    <w:rsid w:val="00EE7C5D"/>
    <w:rsid w:val="00EE7CDA"/>
    <w:rsid w:val="00EF0052"/>
    <w:rsid w:val="00EF09C8"/>
    <w:rsid w:val="00EF1656"/>
    <w:rsid w:val="00EF1961"/>
    <w:rsid w:val="00EF19CC"/>
    <w:rsid w:val="00EF1D24"/>
    <w:rsid w:val="00EF2289"/>
    <w:rsid w:val="00EF273B"/>
    <w:rsid w:val="00EF2DF7"/>
    <w:rsid w:val="00EF2E1F"/>
    <w:rsid w:val="00EF3519"/>
    <w:rsid w:val="00EF4609"/>
    <w:rsid w:val="00EF4764"/>
    <w:rsid w:val="00EF4BEB"/>
    <w:rsid w:val="00EF4C9F"/>
    <w:rsid w:val="00EF4F9B"/>
    <w:rsid w:val="00EF50C0"/>
    <w:rsid w:val="00EF5665"/>
    <w:rsid w:val="00EF6201"/>
    <w:rsid w:val="00EF666B"/>
    <w:rsid w:val="00EF68C7"/>
    <w:rsid w:val="00EF7D2B"/>
    <w:rsid w:val="00F006C1"/>
    <w:rsid w:val="00F009D9"/>
    <w:rsid w:val="00F00CB7"/>
    <w:rsid w:val="00F02073"/>
    <w:rsid w:val="00F03192"/>
    <w:rsid w:val="00F0395B"/>
    <w:rsid w:val="00F03A09"/>
    <w:rsid w:val="00F03A69"/>
    <w:rsid w:val="00F03E1C"/>
    <w:rsid w:val="00F0428F"/>
    <w:rsid w:val="00F0478F"/>
    <w:rsid w:val="00F04831"/>
    <w:rsid w:val="00F04ABB"/>
    <w:rsid w:val="00F05138"/>
    <w:rsid w:val="00F05190"/>
    <w:rsid w:val="00F05C17"/>
    <w:rsid w:val="00F06252"/>
    <w:rsid w:val="00F064E1"/>
    <w:rsid w:val="00F074B8"/>
    <w:rsid w:val="00F07755"/>
    <w:rsid w:val="00F07A85"/>
    <w:rsid w:val="00F07B6D"/>
    <w:rsid w:val="00F07E96"/>
    <w:rsid w:val="00F07EFB"/>
    <w:rsid w:val="00F1005B"/>
    <w:rsid w:val="00F103D6"/>
    <w:rsid w:val="00F10672"/>
    <w:rsid w:val="00F1119A"/>
    <w:rsid w:val="00F121F3"/>
    <w:rsid w:val="00F1222B"/>
    <w:rsid w:val="00F1270D"/>
    <w:rsid w:val="00F12A61"/>
    <w:rsid w:val="00F130A9"/>
    <w:rsid w:val="00F132E3"/>
    <w:rsid w:val="00F1448C"/>
    <w:rsid w:val="00F1449C"/>
    <w:rsid w:val="00F14B2D"/>
    <w:rsid w:val="00F14B9F"/>
    <w:rsid w:val="00F14C76"/>
    <w:rsid w:val="00F152D8"/>
    <w:rsid w:val="00F1552F"/>
    <w:rsid w:val="00F156A5"/>
    <w:rsid w:val="00F15E80"/>
    <w:rsid w:val="00F1661B"/>
    <w:rsid w:val="00F16B20"/>
    <w:rsid w:val="00F16C53"/>
    <w:rsid w:val="00F1773E"/>
    <w:rsid w:val="00F17955"/>
    <w:rsid w:val="00F179D0"/>
    <w:rsid w:val="00F17D61"/>
    <w:rsid w:val="00F17F27"/>
    <w:rsid w:val="00F17FF7"/>
    <w:rsid w:val="00F2003F"/>
    <w:rsid w:val="00F20538"/>
    <w:rsid w:val="00F20980"/>
    <w:rsid w:val="00F21358"/>
    <w:rsid w:val="00F21B8C"/>
    <w:rsid w:val="00F232FC"/>
    <w:rsid w:val="00F23CF0"/>
    <w:rsid w:val="00F2537A"/>
    <w:rsid w:val="00F25E19"/>
    <w:rsid w:val="00F26960"/>
    <w:rsid w:val="00F26962"/>
    <w:rsid w:val="00F26D0B"/>
    <w:rsid w:val="00F2734F"/>
    <w:rsid w:val="00F274B4"/>
    <w:rsid w:val="00F27542"/>
    <w:rsid w:val="00F27C04"/>
    <w:rsid w:val="00F30695"/>
    <w:rsid w:val="00F31466"/>
    <w:rsid w:val="00F315A3"/>
    <w:rsid w:val="00F31621"/>
    <w:rsid w:val="00F318FE"/>
    <w:rsid w:val="00F31F3E"/>
    <w:rsid w:val="00F31F7A"/>
    <w:rsid w:val="00F3257C"/>
    <w:rsid w:val="00F33247"/>
    <w:rsid w:val="00F3328F"/>
    <w:rsid w:val="00F336AF"/>
    <w:rsid w:val="00F33CD7"/>
    <w:rsid w:val="00F33CE6"/>
    <w:rsid w:val="00F34771"/>
    <w:rsid w:val="00F35B98"/>
    <w:rsid w:val="00F36788"/>
    <w:rsid w:val="00F3688D"/>
    <w:rsid w:val="00F36CBE"/>
    <w:rsid w:val="00F37018"/>
    <w:rsid w:val="00F37BF2"/>
    <w:rsid w:val="00F4049E"/>
    <w:rsid w:val="00F40ED6"/>
    <w:rsid w:val="00F4132D"/>
    <w:rsid w:val="00F4261E"/>
    <w:rsid w:val="00F42859"/>
    <w:rsid w:val="00F431E7"/>
    <w:rsid w:val="00F434DF"/>
    <w:rsid w:val="00F43C2C"/>
    <w:rsid w:val="00F43DEF"/>
    <w:rsid w:val="00F4436A"/>
    <w:rsid w:val="00F44D9A"/>
    <w:rsid w:val="00F44FE0"/>
    <w:rsid w:val="00F460EF"/>
    <w:rsid w:val="00F4676B"/>
    <w:rsid w:val="00F46EF3"/>
    <w:rsid w:val="00F47EE8"/>
    <w:rsid w:val="00F50629"/>
    <w:rsid w:val="00F5066E"/>
    <w:rsid w:val="00F51087"/>
    <w:rsid w:val="00F512F5"/>
    <w:rsid w:val="00F51E6A"/>
    <w:rsid w:val="00F5283D"/>
    <w:rsid w:val="00F52B16"/>
    <w:rsid w:val="00F52E13"/>
    <w:rsid w:val="00F52F9B"/>
    <w:rsid w:val="00F5324E"/>
    <w:rsid w:val="00F53463"/>
    <w:rsid w:val="00F53C9E"/>
    <w:rsid w:val="00F53CEC"/>
    <w:rsid w:val="00F54023"/>
    <w:rsid w:val="00F5434F"/>
    <w:rsid w:val="00F5439E"/>
    <w:rsid w:val="00F543BB"/>
    <w:rsid w:val="00F54D19"/>
    <w:rsid w:val="00F55086"/>
    <w:rsid w:val="00F551EF"/>
    <w:rsid w:val="00F552EC"/>
    <w:rsid w:val="00F554A4"/>
    <w:rsid w:val="00F5585B"/>
    <w:rsid w:val="00F55B8E"/>
    <w:rsid w:val="00F563A2"/>
    <w:rsid w:val="00F56B8F"/>
    <w:rsid w:val="00F56BD3"/>
    <w:rsid w:val="00F56CC3"/>
    <w:rsid w:val="00F56D8C"/>
    <w:rsid w:val="00F57CA0"/>
    <w:rsid w:val="00F57FC0"/>
    <w:rsid w:val="00F6017B"/>
    <w:rsid w:val="00F60D42"/>
    <w:rsid w:val="00F60D58"/>
    <w:rsid w:val="00F60D95"/>
    <w:rsid w:val="00F6170F"/>
    <w:rsid w:val="00F61A24"/>
    <w:rsid w:val="00F61C54"/>
    <w:rsid w:val="00F61CCB"/>
    <w:rsid w:val="00F61E71"/>
    <w:rsid w:val="00F62839"/>
    <w:rsid w:val="00F62F0F"/>
    <w:rsid w:val="00F631C3"/>
    <w:rsid w:val="00F635CC"/>
    <w:rsid w:val="00F63BF7"/>
    <w:rsid w:val="00F63E87"/>
    <w:rsid w:val="00F6524A"/>
    <w:rsid w:val="00F67066"/>
    <w:rsid w:val="00F67256"/>
    <w:rsid w:val="00F6729C"/>
    <w:rsid w:val="00F67AFD"/>
    <w:rsid w:val="00F67F30"/>
    <w:rsid w:val="00F702BF"/>
    <w:rsid w:val="00F702C6"/>
    <w:rsid w:val="00F70488"/>
    <w:rsid w:val="00F71E38"/>
    <w:rsid w:val="00F71FDA"/>
    <w:rsid w:val="00F72A2C"/>
    <w:rsid w:val="00F72C5D"/>
    <w:rsid w:val="00F7315E"/>
    <w:rsid w:val="00F733E4"/>
    <w:rsid w:val="00F73A35"/>
    <w:rsid w:val="00F74A26"/>
    <w:rsid w:val="00F75B25"/>
    <w:rsid w:val="00F765B8"/>
    <w:rsid w:val="00F768DF"/>
    <w:rsid w:val="00F769DE"/>
    <w:rsid w:val="00F776FF"/>
    <w:rsid w:val="00F80E18"/>
    <w:rsid w:val="00F81017"/>
    <w:rsid w:val="00F810B0"/>
    <w:rsid w:val="00F8214A"/>
    <w:rsid w:val="00F82174"/>
    <w:rsid w:val="00F821EE"/>
    <w:rsid w:val="00F82C1A"/>
    <w:rsid w:val="00F82F8B"/>
    <w:rsid w:val="00F830C2"/>
    <w:rsid w:val="00F84AD0"/>
    <w:rsid w:val="00F84B4F"/>
    <w:rsid w:val="00F84E6E"/>
    <w:rsid w:val="00F85355"/>
    <w:rsid w:val="00F8663D"/>
    <w:rsid w:val="00F86FC4"/>
    <w:rsid w:val="00F8782D"/>
    <w:rsid w:val="00F87943"/>
    <w:rsid w:val="00F90153"/>
    <w:rsid w:val="00F90A74"/>
    <w:rsid w:val="00F90EFB"/>
    <w:rsid w:val="00F91911"/>
    <w:rsid w:val="00F91B0C"/>
    <w:rsid w:val="00F91C31"/>
    <w:rsid w:val="00F91FBF"/>
    <w:rsid w:val="00F921A3"/>
    <w:rsid w:val="00F923E0"/>
    <w:rsid w:val="00F928FA"/>
    <w:rsid w:val="00F92C24"/>
    <w:rsid w:val="00F93F2A"/>
    <w:rsid w:val="00F9447D"/>
    <w:rsid w:val="00F96B55"/>
    <w:rsid w:val="00F96C49"/>
    <w:rsid w:val="00F96EB4"/>
    <w:rsid w:val="00F973C5"/>
    <w:rsid w:val="00F976CF"/>
    <w:rsid w:val="00F97C59"/>
    <w:rsid w:val="00FA042C"/>
    <w:rsid w:val="00FA0437"/>
    <w:rsid w:val="00FA0927"/>
    <w:rsid w:val="00FA0A2D"/>
    <w:rsid w:val="00FA0F24"/>
    <w:rsid w:val="00FA0F9B"/>
    <w:rsid w:val="00FA127B"/>
    <w:rsid w:val="00FA12CA"/>
    <w:rsid w:val="00FA16C6"/>
    <w:rsid w:val="00FA1875"/>
    <w:rsid w:val="00FA18D0"/>
    <w:rsid w:val="00FA29C9"/>
    <w:rsid w:val="00FA2E01"/>
    <w:rsid w:val="00FA2E57"/>
    <w:rsid w:val="00FA3099"/>
    <w:rsid w:val="00FA3336"/>
    <w:rsid w:val="00FA3A60"/>
    <w:rsid w:val="00FA4137"/>
    <w:rsid w:val="00FA4429"/>
    <w:rsid w:val="00FA4593"/>
    <w:rsid w:val="00FA4E7F"/>
    <w:rsid w:val="00FA6007"/>
    <w:rsid w:val="00FA60BF"/>
    <w:rsid w:val="00FA7172"/>
    <w:rsid w:val="00FA7229"/>
    <w:rsid w:val="00FA78F4"/>
    <w:rsid w:val="00FB15FA"/>
    <w:rsid w:val="00FB19EA"/>
    <w:rsid w:val="00FB1AC7"/>
    <w:rsid w:val="00FB1D88"/>
    <w:rsid w:val="00FB3712"/>
    <w:rsid w:val="00FB39FD"/>
    <w:rsid w:val="00FB3B83"/>
    <w:rsid w:val="00FB3DAF"/>
    <w:rsid w:val="00FB49F0"/>
    <w:rsid w:val="00FB4BFA"/>
    <w:rsid w:val="00FB5122"/>
    <w:rsid w:val="00FB56A6"/>
    <w:rsid w:val="00FB5B17"/>
    <w:rsid w:val="00FB61B5"/>
    <w:rsid w:val="00FB6416"/>
    <w:rsid w:val="00FB6F86"/>
    <w:rsid w:val="00FB70D7"/>
    <w:rsid w:val="00FB738A"/>
    <w:rsid w:val="00FC0937"/>
    <w:rsid w:val="00FC1444"/>
    <w:rsid w:val="00FC18E7"/>
    <w:rsid w:val="00FC1ABB"/>
    <w:rsid w:val="00FC1BAC"/>
    <w:rsid w:val="00FC2061"/>
    <w:rsid w:val="00FC237A"/>
    <w:rsid w:val="00FC2482"/>
    <w:rsid w:val="00FC2506"/>
    <w:rsid w:val="00FC2DBA"/>
    <w:rsid w:val="00FC300E"/>
    <w:rsid w:val="00FC30C9"/>
    <w:rsid w:val="00FC3323"/>
    <w:rsid w:val="00FC3931"/>
    <w:rsid w:val="00FC3A0E"/>
    <w:rsid w:val="00FC45BD"/>
    <w:rsid w:val="00FC48D0"/>
    <w:rsid w:val="00FC4949"/>
    <w:rsid w:val="00FC4F20"/>
    <w:rsid w:val="00FC509F"/>
    <w:rsid w:val="00FC5ADF"/>
    <w:rsid w:val="00FC5DD6"/>
    <w:rsid w:val="00FC5ECC"/>
    <w:rsid w:val="00FC5F76"/>
    <w:rsid w:val="00FC677B"/>
    <w:rsid w:val="00FC68AF"/>
    <w:rsid w:val="00FC6FC4"/>
    <w:rsid w:val="00FC784F"/>
    <w:rsid w:val="00FC7A14"/>
    <w:rsid w:val="00FC7E90"/>
    <w:rsid w:val="00FD008F"/>
    <w:rsid w:val="00FD128C"/>
    <w:rsid w:val="00FD1F98"/>
    <w:rsid w:val="00FD20A9"/>
    <w:rsid w:val="00FD23D5"/>
    <w:rsid w:val="00FD2E58"/>
    <w:rsid w:val="00FD3687"/>
    <w:rsid w:val="00FD4216"/>
    <w:rsid w:val="00FD4BA8"/>
    <w:rsid w:val="00FD5130"/>
    <w:rsid w:val="00FD5159"/>
    <w:rsid w:val="00FD5512"/>
    <w:rsid w:val="00FD5704"/>
    <w:rsid w:val="00FD5930"/>
    <w:rsid w:val="00FD6421"/>
    <w:rsid w:val="00FD6624"/>
    <w:rsid w:val="00FD66C5"/>
    <w:rsid w:val="00FD70AA"/>
    <w:rsid w:val="00FD764E"/>
    <w:rsid w:val="00FD7B5E"/>
    <w:rsid w:val="00FE0012"/>
    <w:rsid w:val="00FE0A9F"/>
    <w:rsid w:val="00FE14C9"/>
    <w:rsid w:val="00FE1CC0"/>
    <w:rsid w:val="00FE1E1D"/>
    <w:rsid w:val="00FE2671"/>
    <w:rsid w:val="00FE3427"/>
    <w:rsid w:val="00FE38F5"/>
    <w:rsid w:val="00FE3A90"/>
    <w:rsid w:val="00FE3BC6"/>
    <w:rsid w:val="00FE445B"/>
    <w:rsid w:val="00FE4E01"/>
    <w:rsid w:val="00FE58A1"/>
    <w:rsid w:val="00FE5CDC"/>
    <w:rsid w:val="00FE66E5"/>
    <w:rsid w:val="00FE6F31"/>
    <w:rsid w:val="00FE709D"/>
    <w:rsid w:val="00FE7689"/>
    <w:rsid w:val="00FE7991"/>
    <w:rsid w:val="00FF04A0"/>
    <w:rsid w:val="00FF0504"/>
    <w:rsid w:val="00FF1250"/>
    <w:rsid w:val="00FF159A"/>
    <w:rsid w:val="00FF1DCC"/>
    <w:rsid w:val="00FF2685"/>
    <w:rsid w:val="00FF2868"/>
    <w:rsid w:val="00FF2C2B"/>
    <w:rsid w:val="00FF2C87"/>
    <w:rsid w:val="00FF35C2"/>
    <w:rsid w:val="00FF376C"/>
    <w:rsid w:val="00FF3DF5"/>
    <w:rsid w:val="00FF423D"/>
    <w:rsid w:val="00FF480B"/>
    <w:rsid w:val="00FF4D9C"/>
    <w:rsid w:val="00FF4F78"/>
    <w:rsid w:val="00FF5293"/>
    <w:rsid w:val="00FF5586"/>
    <w:rsid w:val="00FF5743"/>
    <w:rsid w:val="00FF5755"/>
    <w:rsid w:val="00FF5D1A"/>
    <w:rsid w:val="00FF5E9C"/>
    <w:rsid w:val="00FF5F45"/>
    <w:rsid w:val="00FF6120"/>
    <w:rsid w:val="00FF6567"/>
    <w:rsid w:val="00FF66F9"/>
    <w:rsid w:val="00FF6BD7"/>
    <w:rsid w:val="09385DDC"/>
    <w:rsid w:val="09BB742D"/>
    <w:rsid w:val="0B7E5A0A"/>
    <w:rsid w:val="1721041C"/>
    <w:rsid w:val="1CCFA7A8"/>
    <w:rsid w:val="269AA3CE"/>
    <w:rsid w:val="2C35FE55"/>
    <w:rsid w:val="2CABB58F"/>
    <w:rsid w:val="2E2A6172"/>
    <w:rsid w:val="36792B74"/>
    <w:rsid w:val="380370FA"/>
    <w:rsid w:val="40658E78"/>
    <w:rsid w:val="40A66E5C"/>
    <w:rsid w:val="419BDF00"/>
    <w:rsid w:val="4450425D"/>
    <w:rsid w:val="4F72964E"/>
    <w:rsid w:val="524986A2"/>
    <w:rsid w:val="536BD6FE"/>
    <w:rsid w:val="536EFA29"/>
    <w:rsid w:val="5AB43E38"/>
    <w:rsid w:val="5C1A0D0B"/>
    <w:rsid w:val="5CD0051F"/>
    <w:rsid w:val="61F733E9"/>
    <w:rsid w:val="66BA95DC"/>
    <w:rsid w:val="6F4F6183"/>
    <w:rsid w:val="732F6DF7"/>
    <w:rsid w:val="766147C7"/>
    <w:rsid w:val="79086679"/>
    <w:rsid w:val="7C1B4132"/>
    <w:rsid w:val="7E26B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FD42EE"/>
  <w15:chartTrackingRefBased/>
  <w15:docId w15:val="{5160A0C1-ED7E-4DA3-9599-7FE3E9F6D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nl-N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006B"/>
    <w:rPr>
      <w:rFonts w:ascii="Verdana" w:hAnsi="Verdana"/>
      <w:sz w:val="20"/>
    </w:rPr>
  </w:style>
  <w:style w:type="paragraph" w:styleId="Kop1">
    <w:name w:val="heading 1"/>
    <w:aliases w:val="Kop 1 Hoofdstuk Met Nummering in TOC"/>
    <w:basedOn w:val="Standaard"/>
    <w:next w:val="Standaard"/>
    <w:link w:val="Kop1Char"/>
    <w:uiPriority w:val="3"/>
    <w:qFormat/>
    <w:rsid w:val="00352671"/>
    <w:pPr>
      <w:keepNext/>
      <w:keepLines/>
      <w:pBdr>
        <w:bottom w:val="single" w:sz="4" w:space="1" w:color="156082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36"/>
      <w:szCs w:val="36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52671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267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Kop4">
    <w:name w:val="heading 4"/>
    <w:aliases w:val="Map Title,h4,4,Block,H41,H42,H43,H44,H45,H46,H47,H48,H49 + Times New Ro..."/>
    <w:basedOn w:val="Standaard"/>
    <w:next w:val="Standaard"/>
    <w:link w:val="Kop4Char"/>
    <w:unhideWhenUsed/>
    <w:qFormat/>
    <w:rsid w:val="00352671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Kop5">
    <w:name w:val="heading 5"/>
    <w:basedOn w:val="Standaard"/>
    <w:next w:val="Standaard"/>
    <w:link w:val="Kop5Char"/>
    <w:unhideWhenUsed/>
    <w:qFormat/>
    <w:rsid w:val="00352671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Kop6">
    <w:name w:val="heading 6"/>
    <w:basedOn w:val="Standaard"/>
    <w:next w:val="Standaard"/>
    <w:link w:val="Kop6Char"/>
    <w:unhideWhenUsed/>
    <w:qFormat/>
    <w:rsid w:val="00352671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nhideWhenUsed/>
    <w:qFormat/>
    <w:rsid w:val="00352671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nhideWhenUsed/>
    <w:qFormat/>
    <w:rsid w:val="00352671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Kop9">
    <w:name w:val="heading 9"/>
    <w:basedOn w:val="Standaard"/>
    <w:next w:val="Standaard"/>
    <w:link w:val="Kop9Char"/>
    <w:unhideWhenUsed/>
    <w:qFormat/>
    <w:rsid w:val="00352671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Hoofdstuk Met Nummering in TOC Char"/>
    <w:basedOn w:val="Standaardalinea-lettertype"/>
    <w:link w:val="Kop1"/>
    <w:uiPriority w:val="3"/>
    <w:rsid w:val="00352671"/>
    <w:rPr>
      <w:rFonts w:asciiTheme="majorHAnsi" w:eastAsiaTheme="majorEastAsia" w:hAnsiTheme="majorHAnsi" w:cstheme="majorBidi"/>
      <w:color w:val="0F4761" w:themeColor="accent1" w:themeShade="BF"/>
      <w:sz w:val="36"/>
      <w:szCs w:val="36"/>
    </w:rPr>
  </w:style>
  <w:style w:type="character" w:customStyle="1" w:styleId="Kop2Char">
    <w:name w:val="Kop 2 Char"/>
    <w:basedOn w:val="Standaardalinea-lettertype"/>
    <w:link w:val="Kop2"/>
    <w:uiPriority w:val="9"/>
    <w:rsid w:val="00352671"/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2671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Kop4Char">
    <w:name w:val="Kop 4 Char"/>
    <w:aliases w:val="Map Title Char,h4 Char,4 Char,Block Char,H41 Char,H42 Char,H43 Char,H44 Char,H45 Char,H46 Char,H47 Char,H48 Char,H49 + Times New Ro... Char"/>
    <w:basedOn w:val="Standaardalinea-lettertype"/>
    <w:link w:val="Kop4"/>
    <w:uiPriority w:val="9"/>
    <w:semiHidden/>
    <w:rsid w:val="00352671"/>
    <w:rPr>
      <w:rFonts w:asciiTheme="majorHAnsi" w:eastAsiaTheme="majorEastAsia" w:hAnsiTheme="majorHAnsi" w:cstheme="majorBidi"/>
      <w:sz w:val="24"/>
      <w:szCs w:val="24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2671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2671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2671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2671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2671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Titel">
    <w:name w:val="Title"/>
    <w:basedOn w:val="Standaard"/>
    <w:next w:val="Standaard"/>
    <w:link w:val="TitelChar"/>
    <w:uiPriority w:val="10"/>
    <w:qFormat/>
    <w:rsid w:val="00352671"/>
    <w:pPr>
      <w:spacing w:after="0" w:line="240" w:lineRule="auto"/>
      <w:contextualSpacing/>
    </w:pPr>
    <w:rPr>
      <w:rFonts w:asciiTheme="majorHAnsi" w:eastAsiaTheme="majorEastAsia" w:hAnsiTheme="majorHAnsi" w:cstheme="majorBidi"/>
      <w:color w:val="0F4761" w:themeColor="accent1" w:themeShade="BF"/>
      <w:spacing w:val="-7"/>
      <w:sz w:val="80"/>
      <w:szCs w:val="80"/>
    </w:rPr>
  </w:style>
  <w:style w:type="character" w:customStyle="1" w:styleId="TitelChar">
    <w:name w:val="Titel Char"/>
    <w:basedOn w:val="Standaardalinea-lettertype"/>
    <w:link w:val="Titel"/>
    <w:uiPriority w:val="10"/>
    <w:rsid w:val="00352671"/>
    <w:rPr>
      <w:rFonts w:asciiTheme="majorHAnsi" w:eastAsiaTheme="majorEastAsia" w:hAnsiTheme="majorHAnsi" w:cstheme="majorBidi"/>
      <w:color w:val="0F4761" w:themeColor="accent1" w:themeShade="BF"/>
      <w:spacing w:val="-7"/>
      <w:sz w:val="80"/>
      <w:szCs w:val="8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5267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52671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Citaat">
    <w:name w:val="Quote"/>
    <w:basedOn w:val="Standaard"/>
    <w:next w:val="Standaard"/>
    <w:link w:val="CitaatChar"/>
    <w:uiPriority w:val="29"/>
    <w:qFormat/>
    <w:rsid w:val="00352671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352671"/>
    <w:rPr>
      <w:i/>
      <w:iCs/>
    </w:r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"/>
    <w:basedOn w:val="Standaard"/>
    <w:link w:val="LijstalineaChar"/>
    <w:uiPriority w:val="34"/>
    <w:qFormat/>
    <w:rsid w:val="00BB433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52671"/>
    <w:rPr>
      <w:b/>
      <w:bCs/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52671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52671"/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styleId="Intensieveverwijzing">
    <w:name w:val="Intense Reference"/>
    <w:basedOn w:val="Standaardalinea-lettertype"/>
    <w:uiPriority w:val="32"/>
    <w:qFormat/>
    <w:rsid w:val="00352671"/>
    <w:rPr>
      <w:b/>
      <w:bCs/>
      <w:smallCaps/>
      <w:u w:val="single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352671"/>
    <w:pPr>
      <w:spacing w:line="240" w:lineRule="auto"/>
    </w:pPr>
    <w:rPr>
      <w:b/>
      <w:bCs/>
      <w:color w:val="404040" w:themeColor="text1" w:themeTint="BF"/>
      <w:szCs w:val="20"/>
    </w:rPr>
  </w:style>
  <w:style w:type="character" w:styleId="Zwaar">
    <w:name w:val="Strong"/>
    <w:basedOn w:val="Standaardalinea-lettertype"/>
    <w:uiPriority w:val="22"/>
    <w:qFormat/>
    <w:rsid w:val="00352671"/>
    <w:rPr>
      <w:b/>
      <w:bCs/>
    </w:rPr>
  </w:style>
  <w:style w:type="character" w:styleId="Nadruk">
    <w:name w:val="Emphasis"/>
    <w:basedOn w:val="Standaardalinea-lettertype"/>
    <w:uiPriority w:val="20"/>
    <w:qFormat/>
    <w:rsid w:val="00352671"/>
    <w:rPr>
      <w:i/>
      <w:iCs/>
    </w:rPr>
  </w:style>
  <w:style w:type="paragraph" w:styleId="Geenafstand">
    <w:name w:val="No Spacing"/>
    <w:uiPriority w:val="1"/>
    <w:qFormat/>
    <w:rsid w:val="00352671"/>
    <w:pPr>
      <w:spacing w:after="0" w:line="240" w:lineRule="auto"/>
    </w:pPr>
  </w:style>
  <w:style w:type="character" w:styleId="Subtielebenadrukking">
    <w:name w:val="Subtle Emphasis"/>
    <w:basedOn w:val="Standaardalinea-lettertype"/>
    <w:uiPriority w:val="19"/>
    <w:qFormat/>
    <w:rsid w:val="00352671"/>
    <w:rPr>
      <w:i/>
      <w:iCs/>
      <w:color w:val="595959" w:themeColor="text1" w:themeTint="A6"/>
    </w:rPr>
  </w:style>
  <w:style w:type="character" w:styleId="Subtieleverwijzing">
    <w:name w:val="Subtle Reference"/>
    <w:basedOn w:val="Standaardalinea-lettertype"/>
    <w:uiPriority w:val="31"/>
    <w:qFormat/>
    <w:rsid w:val="00352671"/>
    <w:rPr>
      <w:smallCaps/>
      <w:color w:val="404040" w:themeColor="text1" w:themeTint="BF"/>
    </w:rPr>
  </w:style>
  <w:style w:type="character" w:styleId="Titelvanboek">
    <w:name w:val="Book Title"/>
    <w:basedOn w:val="Standaardalinea-lettertype"/>
    <w:uiPriority w:val="33"/>
    <w:qFormat/>
    <w:rsid w:val="00352671"/>
    <w:rPr>
      <w:b/>
      <w:bCs/>
      <w:smallCaps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52671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027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2737B"/>
  </w:style>
  <w:style w:type="paragraph" w:styleId="Voettekst">
    <w:name w:val="footer"/>
    <w:basedOn w:val="Standaard"/>
    <w:link w:val="VoettekstChar"/>
    <w:uiPriority w:val="99"/>
    <w:unhideWhenUsed/>
    <w:rsid w:val="00027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2737B"/>
  </w:style>
  <w:style w:type="paragraph" w:styleId="Inhopg1">
    <w:name w:val="toc 1"/>
    <w:basedOn w:val="Standaard"/>
    <w:next w:val="Standaard"/>
    <w:autoRedefine/>
    <w:uiPriority w:val="39"/>
    <w:unhideWhenUsed/>
    <w:rsid w:val="00090DA1"/>
    <w:pPr>
      <w:spacing w:before="240"/>
    </w:pPr>
    <w:rPr>
      <w:rFonts w:asciiTheme="minorHAnsi" w:hAnsiTheme="minorHAnsi"/>
      <w:b/>
      <w:bCs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8020CB"/>
    <w:pPr>
      <w:spacing w:before="120" w:after="0"/>
      <w:ind w:left="200"/>
    </w:pPr>
    <w:rPr>
      <w:rFonts w:asciiTheme="minorHAnsi" w:hAnsiTheme="minorHAnsi"/>
      <w:i/>
      <w:iCs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C71EEC"/>
    <w:pPr>
      <w:spacing w:after="0"/>
      <w:ind w:left="400"/>
    </w:pPr>
    <w:rPr>
      <w:rFonts w:asciiTheme="minorHAnsi" w:hAnsiTheme="minorHAnsi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09661D"/>
    <w:pPr>
      <w:spacing w:after="0"/>
      <w:ind w:left="600"/>
    </w:pPr>
    <w:rPr>
      <w:rFonts w:asciiTheme="minorHAnsi" w:hAnsiTheme="minorHAnsi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C71EEC"/>
    <w:pPr>
      <w:spacing w:after="0"/>
      <w:ind w:left="800"/>
    </w:pPr>
    <w:rPr>
      <w:rFonts w:asciiTheme="minorHAnsi" w:hAnsiTheme="minorHAnsi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C71EEC"/>
    <w:pPr>
      <w:spacing w:after="0"/>
      <w:ind w:left="1000"/>
    </w:pPr>
    <w:rPr>
      <w:rFonts w:asciiTheme="minorHAnsi" w:hAnsiTheme="minorHAnsi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C71EEC"/>
    <w:pPr>
      <w:spacing w:after="0"/>
      <w:ind w:left="1200"/>
    </w:pPr>
    <w:rPr>
      <w:rFonts w:asciiTheme="minorHAnsi" w:hAnsiTheme="minorHAnsi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C71EEC"/>
    <w:pPr>
      <w:spacing w:after="0"/>
      <w:ind w:left="1400"/>
    </w:pPr>
    <w:rPr>
      <w:rFonts w:asciiTheme="minorHAnsi" w:hAnsiTheme="minorHAnsi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C71EEC"/>
    <w:pPr>
      <w:spacing w:after="0"/>
      <w:ind w:left="1600"/>
    </w:pPr>
    <w:rPr>
      <w:rFonts w:asciiTheme="minorHAnsi" w:hAnsiTheme="minorHAnsi"/>
      <w:szCs w:val="20"/>
    </w:rPr>
  </w:style>
  <w:style w:type="paragraph" w:styleId="Revisie">
    <w:name w:val="Revision"/>
    <w:hidden/>
    <w:uiPriority w:val="99"/>
    <w:semiHidden/>
    <w:rsid w:val="00357457"/>
    <w:pPr>
      <w:spacing w:after="0" w:line="240" w:lineRule="auto"/>
    </w:pPr>
  </w:style>
  <w:style w:type="character" w:styleId="Verwijzingopmerking">
    <w:name w:val="annotation reference"/>
    <w:basedOn w:val="Standaardalinea-lettertype"/>
    <w:unhideWhenUsed/>
    <w:rsid w:val="007E516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E516D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E516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E516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E516D"/>
    <w:rPr>
      <w:b/>
      <w:bCs/>
      <w:sz w:val="20"/>
      <w:szCs w:val="20"/>
    </w:rPr>
  </w:style>
  <w:style w:type="paragraph" w:customStyle="1" w:styleId="VZNKop2">
    <w:name w:val="VZN Kop 2"/>
    <w:basedOn w:val="Kop2"/>
    <w:link w:val="VZNKop2Char"/>
    <w:autoRedefine/>
    <w:qFormat/>
    <w:rsid w:val="00FB738A"/>
    <w:pPr>
      <w:pageBreakBefore/>
      <w:numPr>
        <w:ilvl w:val="1"/>
        <w:numId w:val="3"/>
      </w:numPr>
      <w:spacing w:after="120"/>
      <w:ind w:left="788" w:hanging="431"/>
    </w:pPr>
    <w:rPr>
      <w:rFonts w:ascii="UWV Werk" w:hAnsi="UWV Werk"/>
    </w:rPr>
  </w:style>
  <w:style w:type="character" w:customStyle="1" w:styleId="VZNKop2Char">
    <w:name w:val="VZN Kop 2 Char"/>
    <w:basedOn w:val="Kop2Char"/>
    <w:link w:val="VZNKop2"/>
    <w:rsid w:val="00FB738A"/>
    <w:rPr>
      <w:rFonts w:ascii="UWV Werk" w:eastAsiaTheme="majorEastAsia" w:hAnsi="UWV Werk" w:cstheme="majorBidi"/>
      <w:color w:val="0F4761" w:themeColor="accent1" w:themeShade="BF"/>
      <w:sz w:val="28"/>
      <w:szCs w:val="28"/>
    </w:rPr>
  </w:style>
  <w:style w:type="paragraph" w:customStyle="1" w:styleId="VZNKop1">
    <w:name w:val="VZN Kop 1"/>
    <w:basedOn w:val="Kop2"/>
    <w:link w:val="VZNKop1Char"/>
    <w:qFormat/>
    <w:rsid w:val="005D05C4"/>
    <w:pPr>
      <w:numPr>
        <w:numId w:val="3"/>
      </w:numPr>
      <w:spacing w:after="120"/>
    </w:pPr>
    <w:rPr>
      <w:rFonts w:ascii="Verdana" w:hAnsi="Verdana"/>
    </w:rPr>
  </w:style>
  <w:style w:type="character" w:customStyle="1" w:styleId="VZNKop1Char">
    <w:name w:val="VZN Kop 1 Char"/>
    <w:basedOn w:val="Kop2Char"/>
    <w:link w:val="VZNKop1"/>
    <w:rsid w:val="005D05C4"/>
    <w:rPr>
      <w:rFonts w:ascii="Verdana" w:eastAsiaTheme="majorEastAsia" w:hAnsi="Verdana" w:cstheme="majorBidi"/>
      <w:color w:val="0F4761" w:themeColor="accent1" w:themeShade="BF"/>
      <w:sz w:val="28"/>
      <w:szCs w:val="28"/>
    </w:rPr>
  </w:style>
  <w:style w:type="paragraph" w:customStyle="1" w:styleId="VZNduidelijkekop">
    <w:name w:val="VZN duidelijke kop"/>
    <w:basedOn w:val="Standaard"/>
    <w:link w:val="VZNduidelijkekopChar"/>
    <w:qFormat/>
    <w:rsid w:val="00847647"/>
    <w:pPr>
      <w:numPr>
        <w:ilvl w:val="2"/>
        <w:numId w:val="3"/>
      </w:numPr>
    </w:pPr>
    <w:rPr>
      <w:color w:val="156082" w:themeColor="accent1"/>
      <w:sz w:val="24"/>
    </w:rPr>
  </w:style>
  <w:style w:type="character" w:customStyle="1" w:styleId="VZNduidelijkekopChar">
    <w:name w:val="VZN duidelijke kop Char"/>
    <w:basedOn w:val="Standaardalinea-lettertype"/>
    <w:link w:val="VZNduidelijkekop"/>
    <w:rsid w:val="00847647"/>
    <w:rPr>
      <w:rFonts w:ascii="Verdana" w:hAnsi="Verdana"/>
      <w:color w:val="156082" w:themeColor="accent1"/>
      <w:sz w:val="24"/>
    </w:rPr>
  </w:style>
  <w:style w:type="character" w:styleId="Hyperlink">
    <w:name w:val="Hyperlink"/>
    <w:basedOn w:val="Standaardalinea-lettertype"/>
    <w:uiPriority w:val="99"/>
    <w:unhideWhenUsed/>
    <w:rsid w:val="00033649"/>
    <w:rPr>
      <w:color w:val="467886" w:themeColor="hyperlink"/>
      <w:u w:val="single"/>
    </w:rPr>
  </w:style>
  <w:style w:type="paragraph" w:customStyle="1" w:styleId="Default">
    <w:name w:val="Default"/>
    <w:rsid w:val="00D96F82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sz w:val="24"/>
      <w:szCs w:val="24"/>
    </w:rPr>
  </w:style>
  <w:style w:type="paragraph" w:customStyle="1" w:styleId="RptHoofdstuk1">
    <w:name w:val="Rpt_Hoofdstuk_1"/>
    <w:basedOn w:val="Kop1"/>
    <w:rsid w:val="008B1C98"/>
    <w:pPr>
      <w:keepLines w:val="0"/>
      <w:pBdr>
        <w:bottom w:val="none" w:sz="0" w:space="0" w:color="auto"/>
      </w:pBdr>
      <w:tabs>
        <w:tab w:val="num" w:pos="360"/>
      </w:tabs>
      <w:spacing w:before="520" w:after="240" w:line="255" w:lineRule="exact"/>
    </w:pPr>
    <w:rPr>
      <w:rFonts w:ascii="Verdana" w:eastAsia="Times New Roman" w:hAnsi="Verdana" w:cs="Verdana"/>
      <w:b/>
      <w:bCs/>
      <w:color w:val="808080"/>
      <w:kern w:val="28"/>
      <w:sz w:val="22"/>
      <w:szCs w:val="22"/>
    </w:rPr>
  </w:style>
  <w:style w:type="paragraph" w:customStyle="1" w:styleId="RptParagraafNiveau1">
    <w:name w:val="Rpt_Paragraaf_Niveau_1"/>
    <w:basedOn w:val="Kop2"/>
    <w:next w:val="Standaard"/>
    <w:rsid w:val="008B1C98"/>
    <w:pPr>
      <w:keepLines w:val="0"/>
      <w:tabs>
        <w:tab w:val="left" w:pos="851"/>
      </w:tabs>
      <w:spacing w:before="0" w:line="255" w:lineRule="exact"/>
      <w:ind w:left="142"/>
    </w:pPr>
    <w:rPr>
      <w:rFonts w:ascii="Verdana" w:eastAsia="Times New Roman" w:hAnsi="Verdana" w:cs="Verdana"/>
      <w:b/>
      <w:bCs/>
      <w:color w:val="808080"/>
      <w:sz w:val="18"/>
      <w:szCs w:val="20"/>
    </w:rPr>
  </w:style>
  <w:style w:type="paragraph" w:customStyle="1" w:styleId="RptParagraafNiveau2">
    <w:name w:val="Rpt_Paragraaf_Niveau_2"/>
    <w:basedOn w:val="Kop3"/>
    <w:next w:val="Standaard"/>
    <w:rsid w:val="008B1C98"/>
    <w:pPr>
      <w:keepLines w:val="0"/>
      <w:tabs>
        <w:tab w:val="num" w:pos="1004"/>
      </w:tabs>
      <w:spacing w:before="0"/>
      <w:ind w:left="284"/>
    </w:pPr>
    <w:rPr>
      <w:rFonts w:ascii="Verdana" w:eastAsia="Times New Roman" w:hAnsi="Verdana" w:cs="Verdana"/>
      <w:color w:val="auto"/>
      <w:sz w:val="18"/>
      <w:szCs w:val="18"/>
    </w:rPr>
  </w:style>
  <w:style w:type="paragraph" w:customStyle="1" w:styleId="lid">
    <w:name w:val="lid"/>
    <w:basedOn w:val="Standaard"/>
    <w:link w:val="lidChar"/>
    <w:rsid w:val="001827DD"/>
    <w:pPr>
      <w:spacing w:after="0" w:line="240" w:lineRule="atLeast"/>
    </w:pPr>
    <w:rPr>
      <w:rFonts w:eastAsia="Times New Roman" w:cs="Times New Roman"/>
      <w:sz w:val="18"/>
      <w:szCs w:val="20"/>
      <w:lang w:val="x-none" w:eastAsia="x-none"/>
    </w:rPr>
  </w:style>
  <w:style w:type="character" w:customStyle="1" w:styleId="lidChar">
    <w:name w:val="lid Char"/>
    <w:link w:val="lid"/>
    <w:rsid w:val="001827DD"/>
    <w:rPr>
      <w:rFonts w:ascii="Verdana" w:eastAsia="Times New Roman" w:hAnsi="Verdana" w:cs="Times New Roman"/>
      <w:sz w:val="18"/>
      <w:szCs w:val="20"/>
      <w:lang w:val="x-none" w:eastAsia="x-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8109F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/>
  </w:style>
  <w:style w:type="character" w:styleId="GevolgdeHyperlink">
    <w:name w:val="FollowedHyperlink"/>
    <w:basedOn w:val="Standaardalinea-lettertype"/>
    <w:uiPriority w:val="99"/>
    <w:semiHidden/>
    <w:unhideWhenUsed/>
    <w:rsid w:val="00657FBA"/>
    <w:rPr>
      <w:color w:val="96607D" w:themeColor="followedHyperlink"/>
      <w:u w:val="single"/>
    </w:rPr>
  </w:style>
  <w:style w:type="paragraph" w:customStyle="1" w:styleId="Perceelvoorinhoudsopgave">
    <w:name w:val="Perceel voor inhoudsopgave"/>
    <w:basedOn w:val="Standaard"/>
    <w:link w:val="PerceelvoorinhoudsopgaveChar"/>
    <w:qFormat/>
    <w:rsid w:val="00520697"/>
    <w:pPr>
      <w:spacing w:after="160" w:line="259" w:lineRule="auto"/>
    </w:pPr>
    <w:rPr>
      <w:rFonts w:ascii="UWV Werk" w:eastAsiaTheme="majorEastAsia" w:hAnsi="UWV Werk" w:cstheme="majorBidi"/>
      <w:noProof/>
      <w:color w:val="0F4761" w:themeColor="accent1" w:themeShade="BF"/>
      <w:sz w:val="24"/>
      <w:szCs w:val="24"/>
    </w:rPr>
  </w:style>
  <w:style w:type="character" w:customStyle="1" w:styleId="PerceelvoorinhoudsopgaveChar">
    <w:name w:val="Perceel voor inhoudsopgave Char"/>
    <w:basedOn w:val="Standaardalinea-lettertype"/>
    <w:link w:val="Perceelvoorinhoudsopgave"/>
    <w:rsid w:val="00520697"/>
    <w:rPr>
      <w:rFonts w:ascii="UWV Werk" w:eastAsiaTheme="majorEastAsia" w:hAnsi="UWV Werk" w:cstheme="majorBidi"/>
      <w:noProof/>
      <w:color w:val="0F4761" w:themeColor="accent1" w:themeShade="BF"/>
      <w:sz w:val="24"/>
      <w:szCs w:val="24"/>
    </w:rPr>
  </w:style>
  <w:style w:type="paragraph" w:customStyle="1" w:styleId="Kop1HoofdstukZonderNummeringinTOC">
    <w:name w:val="Kop 1 Hoofdstuk Zonder Nummering in TOC"/>
    <w:basedOn w:val="Kop1"/>
    <w:next w:val="Standaard"/>
    <w:uiPriority w:val="4"/>
    <w:qFormat/>
    <w:rsid w:val="001408A9"/>
    <w:pPr>
      <w:pBdr>
        <w:bottom w:val="none" w:sz="0" w:space="0" w:color="auto"/>
      </w:pBdr>
      <w:spacing w:before="180" w:after="180" w:line="180" w:lineRule="atLeast"/>
    </w:pPr>
    <w:rPr>
      <w:color w:val="0E2841" w:themeColor="text2"/>
      <w:sz w:val="32"/>
      <w:szCs w:val="32"/>
    </w:rPr>
  </w:style>
  <w:style w:type="paragraph" w:customStyle="1" w:styleId="Colofon-subkop">
    <w:name w:val="Colofon-subkop"/>
    <w:basedOn w:val="Kop2"/>
    <w:next w:val="Standaard"/>
    <w:uiPriority w:val="9"/>
    <w:qFormat/>
    <w:rsid w:val="001408A9"/>
    <w:pPr>
      <w:spacing w:before="0" w:line="180" w:lineRule="atLeast"/>
    </w:pPr>
    <w:rPr>
      <w:rFonts w:asciiTheme="minorHAnsi" w:hAnsiTheme="minorHAnsi"/>
      <w:b/>
      <w:color w:val="000000" w:themeColor="text1"/>
      <w:sz w:val="20"/>
      <w:szCs w:val="26"/>
    </w:rPr>
  </w:style>
  <w:style w:type="table" w:customStyle="1" w:styleId="UWVTabel">
    <w:name w:val="UWV Tabel"/>
    <w:basedOn w:val="Standaardtabel"/>
    <w:uiPriority w:val="99"/>
    <w:rsid w:val="001408A9"/>
    <w:pPr>
      <w:spacing w:before="10" w:after="10" w:line="240" w:lineRule="auto"/>
    </w:pPr>
    <w:rPr>
      <w:rFonts w:eastAsiaTheme="minorHAnsi"/>
      <w:sz w:val="16"/>
      <w:szCs w:val="18"/>
    </w:rPr>
    <w:tblPr>
      <w:tblStyleColBandSize w:val="1"/>
      <w:tblBorders>
        <w:top w:val="single" w:sz="4" w:space="0" w:color="0E2841" w:themeColor="text2"/>
        <w:bottom w:val="single" w:sz="4" w:space="0" w:color="0E2841" w:themeColor="text2"/>
        <w:insideH w:val="single" w:sz="4" w:space="0" w:color="0E2841" w:themeColor="text2"/>
      </w:tblBorders>
      <w:tblCellMar>
        <w:top w:w="28" w:type="dxa"/>
        <w:left w:w="57" w:type="dxa"/>
        <w:bottom w:w="57" w:type="dxa"/>
        <w:right w:w="57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0E2841" w:themeFill="text2"/>
      </w:tcPr>
    </w:tblStylePr>
    <w:tblStylePr w:type="lastRow">
      <w:rPr>
        <w:b/>
        <w:color w:val="E8E8E8" w:themeColor="background2"/>
      </w:rPr>
      <w:tblPr/>
      <w:tcPr>
        <w:tcBorders>
          <w:top w:val="single" w:sz="4" w:space="0" w:color="E8E8E8" w:themeColor="background2"/>
          <w:bottom w:val="nil"/>
        </w:tcBorders>
      </w:tcPr>
    </w:tblStylePr>
    <w:tblStylePr w:type="firstCol">
      <w:rPr>
        <w:color w:val="0E2841" w:themeColor="text2"/>
      </w:rPr>
    </w:tblStylePr>
    <w:tblStylePr w:type="band1Vert">
      <w:tblPr/>
      <w:tcPr>
        <w:shd w:val="clear" w:color="auto" w:fill="F5F5F5"/>
      </w:tcPr>
    </w:tblStylePr>
  </w:style>
  <w:style w:type="paragraph" w:customStyle="1" w:styleId="Rubriekskop">
    <w:name w:val="Rubriekskop"/>
    <w:rsid w:val="001408A9"/>
    <w:pPr>
      <w:spacing w:after="20" w:line="220" w:lineRule="exact"/>
    </w:pPr>
    <w:rPr>
      <w:rFonts w:ascii="Verdana" w:eastAsia="Times New Roman" w:hAnsi="Verdana" w:cs="Times New Roman"/>
      <w:b/>
      <w:noProof/>
      <w:color w:val="FFFFFF"/>
      <w:sz w:val="14"/>
      <w:szCs w:val="20"/>
      <w:lang w:eastAsia="nl-NL"/>
    </w:rPr>
  </w:style>
  <w:style w:type="paragraph" w:customStyle="1" w:styleId="Invulling">
    <w:name w:val="Invulling"/>
    <w:link w:val="InvullingChar"/>
    <w:rsid w:val="001408A9"/>
    <w:pPr>
      <w:spacing w:before="120" w:after="0" w:line="200" w:lineRule="exact"/>
    </w:pPr>
    <w:rPr>
      <w:rFonts w:ascii="Verdana" w:eastAsia="Times New Roman" w:hAnsi="Verdana" w:cs="Times New Roman"/>
      <w:noProof/>
      <w:sz w:val="18"/>
      <w:szCs w:val="20"/>
      <w:lang w:eastAsia="nl-NL"/>
    </w:rPr>
  </w:style>
  <w:style w:type="character" w:customStyle="1" w:styleId="InvullingChar">
    <w:name w:val="Invulling Char"/>
    <w:link w:val="Invulling"/>
    <w:rsid w:val="001408A9"/>
    <w:rPr>
      <w:rFonts w:ascii="Verdana" w:eastAsia="Times New Roman" w:hAnsi="Verdana" w:cs="Times New Roman"/>
      <w:noProof/>
      <w:sz w:val="18"/>
      <w:szCs w:val="20"/>
      <w:lang w:eastAsia="nl-NL"/>
    </w:rPr>
  </w:style>
  <w:style w:type="paragraph" w:styleId="Normaalweb">
    <w:name w:val="Normal (Web)"/>
    <w:basedOn w:val="Standaard"/>
    <w:uiPriority w:val="99"/>
    <w:unhideWhenUsed/>
    <w:rsid w:val="00140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34"/>
    <w:locked/>
    <w:rsid w:val="001408A9"/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7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28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6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7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5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84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50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68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1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4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4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70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7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86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9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7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91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1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53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0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32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9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1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9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93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52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10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21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93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18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9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38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26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0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3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58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72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6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44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7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31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6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0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0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0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16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65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1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5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1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48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7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5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16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4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6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2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2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67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5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18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30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7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06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7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9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95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4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39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4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04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3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4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77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3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0" Type="http://schemas.openxmlformats.org/officeDocument/2006/relationships/glossaryDocument" Target="glossary/document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93967FC109F42B08BECE39575041C2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7B8CD09-5EE2-47FD-8284-49B50713EB99}"/>
      </w:docPartPr>
      <w:docPartBody>
        <w:p w:rsidR="00CC4E46" w:rsidRDefault="00CC4E46" w:rsidP="00CC4E46">
          <w:pPr>
            <w:pStyle w:val="393967FC109F42B08BECE39575041C24"/>
          </w:pPr>
          <w:r w:rsidRPr="00FC0AFF">
            <w:t>[Selecteer de 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UWV Werk">
    <w:panose1 w:val="020B0503040000020003"/>
    <w:charset w:val="00"/>
    <w:family w:val="swiss"/>
    <w:pitch w:val="variable"/>
    <w:sig w:usb0="A000006F" w:usb1="40000033" w:usb2="00000000" w:usb3="00000000" w:csb0="00000093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UWV Werk Kop">
    <w:panose1 w:val="020B0503040000020003"/>
    <w:charset w:val="00"/>
    <w:family w:val="swiss"/>
    <w:pitch w:val="variable"/>
    <w:sig w:usb0="A000006F" w:usb1="40000033" w:usb2="00000000" w:usb3="00000000" w:csb0="00000093" w:csb1="00000000"/>
  </w:font>
  <w:font w:name="UWV Werk Kop Light">
    <w:panose1 w:val="020B0403040000020003"/>
    <w:charset w:val="00"/>
    <w:family w:val="swiss"/>
    <w:pitch w:val="variable"/>
    <w:sig w:usb0="A000006F" w:usb1="40000033" w:usb2="00000000" w:usb3="00000000" w:csb0="0000009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E46"/>
    <w:rsid w:val="000426DA"/>
    <w:rsid w:val="0009221B"/>
    <w:rsid w:val="002E5B6E"/>
    <w:rsid w:val="006E4B2C"/>
    <w:rsid w:val="00781EC6"/>
    <w:rsid w:val="008822FD"/>
    <w:rsid w:val="00A538A7"/>
    <w:rsid w:val="00CC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393967FC109F42B08BECE39575041C24">
    <w:name w:val="393967FC109F42B08BECE39575041C24"/>
    <w:rsid w:val="00CC4E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2affd-9aea-4100-a63a-0b29159ee2f9" xsi:nil="true"/>
    <lcf76f155ced4ddcb4097134ff3c332f xmlns="5976950d-f5c8-4a84-b442-8b9faad1e7e2">
      <Terms xmlns="http://schemas.microsoft.com/office/infopath/2007/PartnerControls"/>
    </lcf76f155ced4ddcb4097134ff3c332f>
  </documentManagement>
</p:properties>
</file>

<file path=customXml/item2.xml><?xml version="1.0" encoding="utf-8"?>
<?mso-contentType ?>
<spe:Receivers xmlns:spe="http://schemas.microsoft.com/sharepoint/event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0CA212B10AAD4BBC6E765BEB5B24AE" ma:contentTypeVersion="15" ma:contentTypeDescription="Een nieuw document maken." ma:contentTypeScope="" ma:versionID="dbcdea179d09cce5416b7a80c8e60e36">
  <xsd:schema xmlns:xsd="http://www.w3.org/2001/XMLSchema" xmlns:xs="http://www.w3.org/2001/XMLSchema" xmlns:p="http://schemas.microsoft.com/office/2006/metadata/properties" xmlns:ns2="5976950d-f5c8-4a84-b442-8b9faad1e7e2" xmlns:ns3="c892affd-9aea-4100-a63a-0b29159ee2f9" targetNamespace="http://schemas.microsoft.com/office/2006/metadata/properties" ma:root="true" ma:fieldsID="9cb56060b5bd338dd6196cc5bbcf9df7" ns2:_="" ns3:_="">
    <xsd:import namespace="5976950d-f5c8-4a84-b442-8b9faad1e7e2"/>
    <xsd:import namespace="c892affd-9aea-4100-a63a-0b29159ee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6950d-f5c8-4a84-b442-8b9faad1e7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ecadf510-6fd9-4589-915b-e40c5db06c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2affd-9aea-4100-a63a-0b29159ee2f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fff7ca9-7038-4af9-a51d-708bc48961f0}" ma:internalName="TaxCatchAll" ma:showField="CatchAllData" ma:web="c892affd-9aea-4100-a63a-0b29159ee2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ecadf510-6fd9-4589-915b-e40c5db06ce5" ContentTypeId="0x01" PreviousValue="false"/>
</file>

<file path=customXml/item5.xml><?xml version="1.0" encoding="utf-8"?>
<?mso-contentType ?>
<FormTemplates xmlns="http://schemas.microsoft.com/sharepoint/v3/contenttype/forms">
  <Display>ListForm</Display>
  <Edit>ListForm</Edit>
  <New>ListForm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458CF2-192B-42A9-90B1-AE4F364C8BEB}">
  <ds:schemaRefs>
    <ds:schemaRef ds:uri="13ea79a5-c801-406c-adce-37a58a381024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dcmitype/"/>
    <ds:schemaRef ds:uri="9d612c71-6611-4846-a8fe-5d9c2d461f62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B4032F23-2BC0-490E-BAEA-4336CCF1E9D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8589E4D-AB8B-48D0-954F-888175C37D23}"/>
</file>

<file path=customXml/itemProps4.xml><?xml version="1.0" encoding="utf-8"?>
<ds:datastoreItem xmlns:ds="http://schemas.openxmlformats.org/officeDocument/2006/customXml" ds:itemID="{9D6A4183-93ED-4E51-B8E7-DA1690F614C8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31473E41-5FEE-4186-9B08-285F6FBE521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C931E12-914E-4239-80C3-D903A564F6D2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60D124F5-CB0A-4631-80EC-4FE6997416E3}"/>
</file>

<file path=docMetadata/LabelInfo.xml><?xml version="1.0" encoding="utf-8"?>
<clbl:labelList xmlns:clbl="http://schemas.microsoft.com/office/2020/mipLabelMetadata">
  <clbl:label id="{6484d4b6-b413-4a55-a7ae-b880f2608681}" enabled="0" method="" siteId="{6484d4b6-b413-4a55-a7ae-b880f260868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Overzicht Hulpmiddelen behorend bij Inkoopkader Hulpmiddelen</vt:lpstr>
    </vt:vector>
  </TitlesOfParts>
  <Company/>
  <LinksUpToDate>false</LinksUpToDate>
  <CharactersWithSpaces>1447</CharactersWithSpaces>
  <SharedDoc>false</SharedDoc>
  <HLinks>
    <vt:vector size="66" baseType="variant">
      <vt:variant>
        <vt:i4>7929893</vt:i4>
      </vt:variant>
      <vt:variant>
        <vt:i4>36</vt:i4>
      </vt:variant>
      <vt:variant>
        <vt:i4>0</vt:i4>
      </vt:variant>
      <vt:variant>
        <vt:i4>5</vt:i4>
      </vt:variant>
      <vt:variant>
        <vt:lpwstr>https://www.uwv.nl/nl/leveranciers/inkoop-voorzieningen</vt:lpwstr>
      </vt:variant>
      <vt:variant>
        <vt:lpwstr/>
      </vt:variant>
      <vt:variant>
        <vt:i4>3932273</vt:i4>
      </vt:variant>
      <vt:variant>
        <vt:i4>27</vt:i4>
      </vt:variant>
      <vt:variant>
        <vt:i4>0</vt:i4>
      </vt:variant>
      <vt:variant>
        <vt:i4>5</vt:i4>
      </vt:variant>
      <vt:variant>
        <vt:lpwstr>https://uwvnl.sharepoint.com/sites/ecr/IKHM/Gedeelde documenten/Forms/AllItems.aspx?id=%2Fsites%2Fecr%2FIKHM%2FGedeelde%20documenten%2FVoorbereiding%2F%5FInkoopkader%20en%20Bijlage%2FReview%20door%20interne%20stakeholders&amp;viewid=be2c676f%2D3028%2D4078%2D8ca5%2Da1a77841c69f&amp;FolderCTID=0x012000C5245D933E4241449EC782638BECD497</vt:lpwstr>
      </vt:variant>
      <vt:variant>
        <vt:lpwstr/>
      </vt:variant>
      <vt:variant>
        <vt:i4>3932273</vt:i4>
      </vt:variant>
      <vt:variant>
        <vt:i4>24</vt:i4>
      </vt:variant>
      <vt:variant>
        <vt:i4>0</vt:i4>
      </vt:variant>
      <vt:variant>
        <vt:i4>5</vt:i4>
      </vt:variant>
      <vt:variant>
        <vt:lpwstr>https://uwvnl.sharepoint.com/sites/ecr/IKHM/Gedeelde documenten/Forms/AllItems.aspx?id=%2Fsites%2Fecr%2FIKHM%2FGedeelde%20documenten%2FVoorbereiding%2F%5FInkoopkader%20en%20Bijlage%2FReview%20door%20interne%20stakeholders&amp;viewid=be2c676f%2D3028%2D4078%2D8ca5%2Da1a77841c69f&amp;FolderCTID=0x012000C5245D933E4241449EC782638BECD497</vt:lpwstr>
      </vt:variant>
      <vt:variant>
        <vt:lpwstr/>
      </vt:variant>
      <vt:variant>
        <vt:i4>3932273</vt:i4>
      </vt:variant>
      <vt:variant>
        <vt:i4>21</vt:i4>
      </vt:variant>
      <vt:variant>
        <vt:i4>0</vt:i4>
      </vt:variant>
      <vt:variant>
        <vt:i4>5</vt:i4>
      </vt:variant>
      <vt:variant>
        <vt:lpwstr>https://uwvnl.sharepoint.com/sites/ecr/IKHM/Gedeelde documenten/Forms/AllItems.aspx?id=%2Fsites%2Fecr%2FIKHM%2FGedeelde%20documenten%2FVoorbereiding%2F%5FInkoopkader%20en%20Bijlage%2FReview%20door%20interne%20stakeholders&amp;viewid=be2c676f%2D3028%2D4078%2D8ca5%2Da1a77841c69f&amp;FolderCTID=0x012000C5245D933E4241449EC782638BECD497</vt:lpwstr>
      </vt:variant>
      <vt:variant>
        <vt:lpwstr/>
      </vt:variant>
      <vt:variant>
        <vt:i4>3932273</vt:i4>
      </vt:variant>
      <vt:variant>
        <vt:i4>18</vt:i4>
      </vt:variant>
      <vt:variant>
        <vt:i4>0</vt:i4>
      </vt:variant>
      <vt:variant>
        <vt:i4>5</vt:i4>
      </vt:variant>
      <vt:variant>
        <vt:lpwstr>https://uwvnl.sharepoint.com/sites/ecr/IKHM/Gedeelde documenten/Forms/AllItems.aspx?id=%2Fsites%2Fecr%2FIKHM%2FGedeelde%20documenten%2FVoorbereiding%2F%5FInkoopkader%20en%20Bijlage%2FReview%20door%20interne%20stakeholders&amp;viewid=be2c676f%2D3028%2D4078%2D8ca5%2Da1a77841c69f&amp;FolderCTID=0x012000C5245D933E4241449EC782638BECD497</vt:lpwstr>
      </vt:variant>
      <vt:variant>
        <vt:lpwstr/>
      </vt:variant>
      <vt:variant>
        <vt:i4>3932273</vt:i4>
      </vt:variant>
      <vt:variant>
        <vt:i4>15</vt:i4>
      </vt:variant>
      <vt:variant>
        <vt:i4>0</vt:i4>
      </vt:variant>
      <vt:variant>
        <vt:i4>5</vt:i4>
      </vt:variant>
      <vt:variant>
        <vt:lpwstr>https://uwvnl.sharepoint.com/sites/ecr/IKHM/Gedeelde documenten/Forms/AllItems.aspx?id=%2Fsites%2Fecr%2FIKHM%2FGedeelde%20documenten%2FVoorbereiding%2F%5FInkoopkader%20en%20Bijlage%2FReview%20door%20interne%20stakeholders&amp;viewid=be2c676f%2D3028%2D4078%2D8ca5%2Da1a77841c69f&amp;FolderCTID=0x012000C5245D933E4241449EC782638BECD497</vt:lpwstr>
      </vt:variant>
      <vt:variant>
        <vt:lpwstr/>
      </vt:variant>
      <vt:variant>
        <vt:i4>3932273</vt:i4>
      </vt:variant>
      <vt:variant>
        <vt:i4>12</vt:i4>
      </vt:variant>
      <vt:variant>
        <vt:i4>0</vt:i4>
      </vt:variant>
      <vt:variant>
        <vt:i4>5</vt:i4>
      </vt:variant>
      <vt:variant>
        <vt:lpwstr>https://uwvnl.sharepoint.com/sites/ecr/IKHM/Gedeelde documenten/Forms/AllItems.aspx?id=%2Fsites%2Fecr%2FIKHM%2FGedeelde%20documenten%2FVoorbereiding%2F%5FInkoopkader%20en%20Bijlage%2FReview%20door%20interne%20stakeholders&amp;viewid=be2c676f%2D3028%2D4078%2D8ca5%2Da1a77841c69f&amp;FolderCTID=0x012000C5245D933E4241449EC782638BECD497</vt:lpwstr>
      </vt:variant>
      <vt:variant>
        <vt:lpwstr/>
      </vt:variant>
      <vt:variant>
        <vt:i4>3932273</vt:i4>
      </vt:variant>
      <vt:variant>
        <vt:i4>9</vt:i4>
      </vt:variant>
      <vt:variant>
        <vt:i4>0</vt:i4>
      </vt:variant>
      <vt:variant>
        <vt:i4>5</vt:i4>
      </vt:variant>
      <vt:variant>
        <vt:lpwstr>https://uwvnl.sharepoint.com/sites/ecr/IKHM/Gedeelde documenten/Forms/AllItems.aspx?id=%2Fsites%2Fecr%2FIKHM%2FGedeelde%20documenten%2FVoorbereiding%2F%5FInkoopkader%20en%20Bijlage%2FReview%20door%20interne%20stakeholders&amp;viewid=be2c676f%2D3028%2D4078%2D8ca5%2Da1a77841c69f&amp;FolderCTID=0x012000C5245D933E4241449EC782638BECD497</vt:lpwstr>
      </vt:variant>
      <vt:variant>
        <vt:lpwstr/>
      </vt:variant>
      <vt:variant>
        <vt:i4>3997700</vt:i4>
      </vt:variant>
      <vt:variant>
        <vt:i4>6</vt:i4>
      </vt:variant>
      <vt:variant>
        <vt:i4>0</vt:i4>
      </vt:variant>
      <vt:variant>
        <vt:i4>5</vt:i4>
      </vt:variant>
      <vt:variant>
        <vt:lpwstr>https://uwvnl.sharepoint.com/:w:/r/sites/ecr/IKHM/Gedeelde documenten/Voorbereiding/_Inkoopkader en Bijlage/Bijlage X - Referentieverklaring.docx?d=w91dad4a2185c44d3b5abc99a8f48f329&amp;csf=1&amp;web=1&amp;e=IL4nSJ</vt:lpwstr>
      </vt:variant>
      <vt:variant>
        <vt:lpwstr/>
      </vt:variant>
      <vt:variant>
        <vt:i4>3932273</vt:i4>
      </vt:variant>
      <vt:variant>
        <vt:i4>3</vt:i4>
      </vt:variant>
      <vt:variant>
        <vt:i4>0</vt:i4>
      </vt:variant>
      <vt:variant>
        <vt:i4>5</vt:i4>
      </vt:variant>
      <vt:variant>
        <vt:lpwstr>https://uwvnl.sharepoint.com/sites/ecr/IKHM/Gedeelde documenten/Forms/AllItems.aspx?id=%2Fsites%2Fecr%2FIKHM%2FGedeelde%20documenten%2FVoorbereiding%2F%5FInkoopkader%20en%20Bijlage%2FReview%20door%20interne%20stakeholders&amp;viewid=be2c676f%2D3028%2D4078%2D8ca5%2Da1a77841c69f&amp;FolderCTID=0x012000C5245D933E4241449EC782638BECD497</vt:lpwstr>
      </vt:variant>
      <vt:variant>
        <vt:lpwstr/>
      </vt:variant>
      <vt:variant>
        <vt:i4>3932273</vt:i4>
      </vt:variant>
      <vt:variant>
        <vt:i4>0</vt:i4>
      </vt:variant>
      <vt:variant>
        <vt:i4>0</vt:i4>
      </vt:variant>
      <vt:variant>
        <vt:i4>5</vt:i4>
      </vt:variant>
      <vt:variant>
        <vt:lpwstr>https://uwvnl.sharepoint.com/sites/ecr/IKHM/Gedeelde documenten/Forms/AllItems.aspx?id=%2Fsites%2Fecr%2FIKHM%2FGedeelde%20documenten%2FVoorbereiding%2F%5FInkoopkader%20en%20Bijlage%2FReview%20door%20interne%20stakeholders&amp;viewid=be2c676f%2D3028%2D4078%2D8ca5%2Da1a77841c69f&amp;FolderCTID=0x012000C5245D933E4241449EC782638BECD497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Overzicht Hulpmiddelen behorend bij Inkoopkader Hulpmiddelen</dc:title>
  <dc:subject/>
  <dc:creator>Drupsteen, Carla (C.)</dc:creator>
  <cp:keywords/>
  <dc:description/>
  <cp:lastModifiedBy>Schipper, Klariska (K.)</cp:lastModifiedBy>
  <cp:revision>5</cp:revision>
  <dcterms:created xsi:type="dcterms:W3CDTF">2026-03-23T11:22:00Z</dcterms:created>
  <dcterms:modified xsi:type="dcterms:W3CDTF">2026-03-23T15:16:00Z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0x010100B30CA212B10AAD4BBC6E765BEB5B24AE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