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C2C7D" w14:textId="6E84B5FC" w:rsidR="00856B8E" w:rsidRPr="0020223F" w:rsidRDefault="00856B8E" w:rsidP="00856B8E">
      <w:pPr>
        <w:pStyle w:val="Kop1"/>
        <w:jc w:val="center"/>
        <w:rPr>
          <w:rFonts w:ascii="Corbel" w:hAnsi="Corbel"/>
        </w:rPr>
      </w:pPr>
      <w:r w:rsidRPr="0020223F">
        <w:rPr>
          <w:rFonts w:ascii="Corbel" w:hAnsi="Corbel"/>
        </w:rPr>
        <w:t xml:space="preserve">Bijlage </w:t>
      </w:r>
      <w:r w:rsidR="00A229D5" w:rsidRPr="0020223F">
        <w:rPr>
          <w:rFonts w:ascii="Corbel" w:hAnsi="Corbel"/>
        </w:rPr>
        <w:t>6</w:t>
      </w:r>
      <w:r w:rsidRPr="0020223F">
        <w:rPr>
          <w:rFonts w:ascii="Corbel" w:hAnsi="Corbel"/>
        </w:rPr>
        <w:t xml:space="preserve"> | Programma van Eisen</w:t>
      </w:r>
    </w:p>
    <w:p w14:paraId="488E6E48" w14:textId="77777777" w:rsidR="00856B8E" w:rsidRPr="0020223F" w:rsidRDefault="00856B8E" w:rsidP="00856B8E">
      <w:pPr>
        <w:jc w:val="center"/>
        <w:rPr>
          <w:rFonts w:ascii="Corbel" w:hAnsi="Corbel"/>
        </w:rPr>
      </w:pPr>
      <w:r w:rsidRPr="0020223F">
        <w:rPr>
          <w:rFonts w:ascii="Corbel" w:hAnsi="Corbel"/>
        </w:rPr>
        <w:t>Aanbesteding Verkeerseducatie 4-18 jaar</w:t>
      </w:r>
    </w:p>
    <w:p w14:paraId="1C8C1649" w14:textId="77777777" w:rsidR="00856B8E" w:rsidRPr="0020223F" w:rsidRDefault="00856B8E" w:rsidP="00856B8E">
      <w:pPr>
        <w:pStyle w:val="Lijstalinea"/>
        <w:ind w:left="0"/>
        <w:contextualSpacing w:val="0"/>
        <w:jc w:val="center"/>
        <w:rPr>
          <w:rFonts w:ascii="Corbel" w:hAnsi="Corbel"/>
          <w:i/>
        </w:rPr>
      </w:pPr>
      <w:r w:rsidRPr="0020223F">
        <w:rPr>
          <w:rFonts w:ascii="Corbel" w:hAnsi="Corbel"/>
          <w:i/>
        </w:rPr>
        <w:t xml:space="preserve">Provincie Noord-Holland (regio Kop van Noord-Holland, Alkmaar, </w:t>
      </w:r>
      <w:proofErr w:type="spellStart"/>
      <w:r w:rsidRPr="0020223F">
        <w:rPr>
          <w:rFonts w:ascii="Corbel" w:hAnsi="Corbel"/>
          <w:i/>
        </w:rPr>
        <w:t>Westfriesland</w:t>
      </w:r>
      <w:proofErr w:type="spellEnd"/>
      <w:r w:rsidRPr="0020223F">
        <w:rPr>
          <w:rFonts w:ascii="Corbel" w:hAnsi="Corbel"/>
          <w:i/>
        </w:rPr>
        <w:t xml:space="preserve">, Zuid-Kennemerland </w:t>
      </w:r>
      <w:proofErr w:type="spellStart"/>
      <w:r w:rsidRPr="0020223F">
        <w:rPr>
          <w:rFonts w:ascii="Corbel" w:hAnsi="Corbel"/>
          <w:i/>
        </w:rPr>
        <w:t>Ijmond</w:t>
      </w:r>
      <w:proofErr w:type="spellEnd"/>
      <w:r w:rsidRPr="0020223F">
        <w:rPr>
          <w:rFonts w:ascii="Corbel" w:hAnsi="Corbel"/>
          <w:i/>
        </w:rPr>
        <w:t xml:space="preserve"> en Gooi en Vechtstreek)</w:t>
      </w:r>
    </w:p>
    <w:p w14:paraId="677A1CAF" w14:textId="77777777" w:rsidR="00856B8E" w:rsidRPr="0020223F" w:rsidRDefault="00856B8E">
      <w:pPr>
        <w:spacing w:after="0" w:line="280" w:lineRule="exact"/>
        <w:rPr>
          <w:rFonts w:ascii="Corbel" w:hAnsi="Corbel"/>
        </w:rPr>
      </w:pPr>
      <w:r w:rsidRPr="0020223F">
        <w:rPr>
          <w:rFonts w:ascii="Corbel" w:hAnsi="Corbel"/>
        </w:rPr>
        <w:br w:type="page"/>
      </w:r>
    </w:p>
    <w:p w14:paraId="2ACFCA2F" w14:textId="7E358D49" w:rsidR="00856B8E" w:rsidRPr="0020223F" w:rsidRDefault="00856B8E" w:rsidP="00856B8E">
      <w:pPr>
        <w:rPr>
          <w:rFonts w:ascii="Corbel" w:hAnsi="Corbel"/>
          <w:b/>
        </w:rPr>
      </w:pPr>
      <w:r w:rsidRPr="0020223F">
        <w:rPr>
          <w:rFonts w:ascii="Corbel" w:hAnsi="Corbel"/>
          <w:b/>
        </w:rPr>
        <w:lastRenderedPageBreak/>
        <w:t xml:space="preserve">Inleiding </w:t>
      </w:r>
    </w:p>
    <w:p w14:paraId="008C3F46" w14:textId="2DA69AEB" w:rsidR="00856B8E" w:rsidRPr="0020223F" w:rsidRDefault="00856B8E" w:rsidP="00856B8E">
      <w:pPr>
        <w:rPr>
          <w:rFonts w:ascii="Corbel" w:hAnsi="Corbel"/>
        </w:rPr>
      </w:pPr>
      <w:r w:rsidRPr="0020223F">
        <w:rPr>
          <w:rFonts w:ascii="Corbel" w:hAnsi="Corbel"/>
        </w:rPr>
        <w:t xml:space="preserve">Dit document beschrijft het Programma van Eisen als onderdeel van de aanbesteding Verkeerseducatie 4-18 jaar van provincie Noord-Holland. In dit document vindt u de eisen voor de uitvoering van de </w:t>
      </w:r>
      <w:r w:rsidR="008A7AEB" w:rsidRPr="0020223F">
        <w:rPr>
          <w:rFonts w:ascii="Corbel" w:hAnsi="Corbel"/>
        </w:rPr>
        <w:t>O</w:t>
      </w:r>
      <w:r w:rsidRPr="0020223F">
        <w:rPr>
          <w:rFonts w:ascii="Corbel" w:hAnsi="Corbel"/>
        </w:rPr>
        <w:t xml:space="preserve">pdracht onderverdeeld in categorieën. </w:t>
      </w:r>
    </w:p>
    <w:p w14:paraId="1F641DE0" w14:textId="77777777" w:rsidR="00856B8E" w:rsidRPr="0020223F" w:rsidRDefault="00856B8E" w:rsidP="00856B8E">
      <w:pPr>
        <w:rPr>
          <w:rFonts w:ascii="Corbel" w:hAnsi="Corbel"/>
        </w:rPr>
      </w:pPr>
      <w:r w:rsidRPr="0020223F">
        <w:rPr>
          <w:rFonts w:ascii="Corbel" w:hAnsi="Corbel"/>
        </w:rPr>
        <w:t xml:space="preserve">Uitleg Programma van eisen: </w:t>
      </w:r>
    </w:p>
    <w:p w14:paraId="5EDACBC1" w14:textId="08DFCFA4" w:rsidR="00856B8E" w:rsidRPr="0020223F" w:rsidRDefault="00133F32" w:rsidP="00856B8E">
      <w:pPr>
        <w:pStyle w:val="Lijstalinea"/>
        <w:numPr>
          <w:ilvl w:val="0"/>
          <w:numId w:val="3"/>
        </w:numPr>
        <w:rPr>
          <w:rFonts w:ascii="Corbel" w:hAnsi="Corbel"/>
        </w:rPr>
      </w:pPr>
      <w:r w:rsidRPr="0020223F">
        <w:rPr>
          <w:rFonts w:ascii="Corbel" w:hAnsi="Corbel"/>
        </w:rPr>
        <w:t>Door in te schrijven gaat u akkoord met de gestelde eisen van deze bijlage</w:t>
      </w:r>
      <w:r w:rsidR="00856B8E" w:rsidRPr="0020223F">
        <w:rPr>
          <w:rFonts w:ascii="Corbel" w:hAnsi="Corbel"/>
        </w:rPr>
        <w:t xml:space="preserve">; </w:t>
      </w:r>
    </w:p>
    <w:p w14:paraId="0AC784FE" w14:textId="395E91F8" w:rsidR="00856B8E" w:rsidRPr="0020223F" w:rsidRDefault="00856B8E" w:rsidP="00856B8E">
      <w:pPr>
        <w:pStyle w:val="Lijstalinea"/>
        <w:numPr>
          <w:ilvl w:val="0"/>
          <w:numId w:val="3"/>
        </w:numPr>
        <w:rPr>
          <w:rFonts w:ascii="Corbel" w:hAnsi="Corbel"/>
        </w:rPr>
      </w:pPr>
      <w:r w:rsidRPr="0020223F">
        <w:rPr>
          <w:rFonts w:ascii="Corbel" w:hAnsi="Corbel"/>
        </w:rPr>
        <w:t>Deze bijlage wordt niet voor akkoord ondertekend;</w:t>
      </w:r>
    </w:p>
    <w:p w14:paraId="46D1D976" w14:textId="0B052814" w:rsidR="00856B8E" w:rsidRPr="0020223F" w:rsidRDefault="00856B8E" w:rsidP="00856B8E">
      <w:pPr>
        <w:pStyle w:val="Lijstalinea"/>
        <w:numPr>
          <w:ilvl w:val="0"/>
          <w:numId w:val="3"/>
        </w:numPr>
        <w:rPr>
          <w:rFonts w:ascii="Corbel" w:hAnsi="Corbel"/>
        </w:rPr>
      </w:pPr>
      <w:r w:rsidRPr="0020223F">
        <w:rPr>
          <w:rFonts w:ascii="Corbel" w:hAnsi="Corbel"/>
        </w:rPr>
        <w:t xml:space="preserve">Als u niet akkoord gaat met één van de eisen, wordt u uitgesloten van verdere deelname aan de aanbestedingsprocedure. Voor verzoeken tot wijzigingen van de gestelde eisen kunt u een vraag stellen </w:t>
      </w:r>
      <w:r w:rsidR="00746288" w:rsidRPr="0020223F">
        <w:rPr>
          <w:rFonts w:ascii="Corbel" w:hAnsi="Corbel"/>
        </w:rPr>
        <w:t xml:space="preserve">tijdens </w:t>
      </w:r>
      <w:r w:rsidRPr="0020223F">
        <w:rPr>
          <w:rFonts w:ascii="Corbel" w:hAnsi="Corbel"/>
        </w:rPr>
        <w:t>de nota</w:t>
      </w:r>
      <w:r w:rsidR="009A3CCB">
        <w:rPr>
          <w:rFonts w:ascii="Corbel" w:hAnsi="Corbel"/>
        </w:rPr>
        <w:t xml:space="preserve">’s </w:t>
      </w:r>
      <w:r w:rsidRPr="0020223F">
        <w:rPr>
          <w:rFonts w:ascii="Corbel" w:hAnsi="Corbel"/>
        </w:rPr>
        <w:t>van inlichtingen.</w:t>
      </w:r>
    </w:p>
    <w:p w14:paraId="058A01CF" w14:textId="72F4BECC" w:rsidR="00856B8E" w:rsidRPr="0020223F" w:rsidRDefault="00856B8E" w:rsidP="00856B8E">
      <w:pPr>
        <w:rPr>
          <w:rFonts w:ascii="Corbel" w:hAnsi="Corbel"/>
          <w:b/>
        </w:rPr>
      </w:pPr>
      <w:r w:rsidRPr="0020223F">
        <w:rPr>
          <w:rFonts w:ascii="Corbel" w:hAnsi="Corbel"/>
          <w:b/>
        </w:rPr>
        <w:t>Eisen</w:t>
      </w:r>
    </w:p>
    <w:tbl>
      <w:tblPr>
        <w:tblStyle w:val="Tabelrasterlicht"/>
        <w:tblW w:w="0" w:type="auto"/>
        <w:tblLook w:val="0000" w:firstRow="0" w:lastRow="0" w:firstColumn="0" w:lastColumn="0" w:noHBand="0" w:noVBand="0"/>
      </w:tblPr>
      <w:tblGrid>
        <w:gridCol w:w="817"/>
        <w:gridCol w:w="7731"/>
      </w:tblGrid>
      <w:tr w:rsidR="28CF6CD5" w:rsidRPr="0020223F" w14:paraId="0BF8179F" w14:textId="77777777" w:rsidTr="28CF6CD5">
        <w:trPr>
          <w:trHeight w:val="300"/>
        </w:trPr>
        <w:tc>
          <w:tcPr>
            <w:tcW w:w="817" w:type="dxa"/>
          </w:tcPr>
          <w:p w14:paraId="139D35FA" w14:textId="54ADA68C" w:rsidR="28CF6CD5" w:rsidRPr="0020223F" w:rsidRDefault="28CF6CD5">
            <w:pPr>
              <w:rPr>
                <w:rFonts w:ascii="Corbel" w:hAnsi="Corbel"/>
              </w:rPr>
            </w:pPr>
            <w:r w:rsidRPr="0020223F">
              <w:rPr>
                <w:rFonts w:ascii="Corbel" w:hAnsi="Corbel"/>
              </w:rPr>
              <w:t xml:space="preserve">Nr. </w:t>
            </w:r>
          </w:p>
        </w:tc>
        <w:tc>
          <w:tcPr>
            <w:tcW w:w="7731" w:type="dxa"/>
          </w:tcPr>
          <w:p w14:paraId="304A08F7" w14:textId="77777777" w:rsidR="28CF6CD5" w:rsidRPr="0020223F" w:rsidRDefault="28CF6CD5" w:rsidP="28CF6CD5">
            <w:pPr>
              <w:rPr>
                <w:rFonts w:ascii="Corbel" w:hAnsi="Corbel"/>
                <w:b/>
              </w:rPr>
            </w:pPr>
            <w:r w:rsidRPr="0020223F">
              <w:rPr>
                <w:rFonts w:ascii="Corbel" w:hAnsi="Corbel"/>
                <w:b/>
              </w:rPr>
              <w:t xml:space="preserve">Opdrachtmanagement </w:t>
            </w:r>
          </w:p>
        </w:tc>
      </w:tr>
      <w:tr w:rsidR="28CF6CD5" w:rsidRPr="0020223F" w14:paraId="4AA6897D" w14:textId="77777777" w:rsidTr="28CF6CD5">
        <w:trPr>
          <w:trHeight w:val="881"/>
        </w:trPr>
        <w:tc>
          <w:tcPr>
            <w:tcW w:w="817" w:type="dxa"/>
          </w:tcPr>
          <w:p w14:paraId="53B3E0A1" w14:textId="77777777" w:rsidR="28CF6CD5" w:rsidRPr="0020223F" w:rsidRDefault="28CF6CD5">
            <w:pPr>
              <w:rPr>
                <w:rFonts w:ascii="Corbel" w:hAnsi="Corbel"/>
              </w:rPr>
            </w:pPr>
            <w:r w:rsidRPr="0020223F">
              <w:rPr>
                <w:rFonts w:ascii="Corbel" w:hAnsi="Corbel"/>
              </w:rPr>
              <w:t xml:space="preserve">Eis-1 </w:t>
            </w:r>
          </w:p>
        </w:tc>
        <w:tc>
          <w:tcPr>
            <w:tcW w:w="7731" w:type="dxa"/>
          </w:tcPr>
          <w:p w14:paraId="2A01CA63" w14:textId="4CB99B37" w:rsidR="28CF6CD5" w:rsidRPr="0020223F" w:rsidRDefault="28CF6CD5">
            <w:pPr>
              <w:rPr>
                <w:rFonts w:ascii="Corbel" w:hAnsi="Corbel"/>
              </w:rPr>
            </w:pPr>
            <w:r w:rsidRPr="0020223F">
              <w:rPr>
                <w:rFonts w:ascii="Corbel" w:hAnsi="Corbel"/>
              </w:rPr>
              <w:t xml:space="preserve">Opdrachtnemer voert een startgesprek bij aanvang van de Opdracht met Opdrachtgever. Tijdens het startgesprek worden nadere afspraken gemaakt tussen Opdrachtnemer en Opdrachtgever over de uitvoering van de Opdracht. Daarin wordt ook gesproken over de onderdelen die nader moeten worden uitgewerkt om de uitvoering te starten. Tijdens het startgesprek wordt in ieder geval gesproken over hoe Opdrachtnemer de contracten met de </w:t>
            </w:r>
            <w:r w:rsidRPr="252DF5B9">
              <w:rPr>
                <w:rFonts w:ascii="Corbel" w:hAnsi="Corbel"/>
              </w:rPr>
              <w:t>les</w:t>
            </w:r>
            <w:r w:rsidR="7ED76D2B" w:rsidRPr="252DF5B9">
              <w:rPr>
                <w:rFonts w:ascii="Corbel" w:hAnsi="Corbel"/>
              </w:rPr>
              <w:t>a</w:t>
            </w:r>
            <w:r w:rsidR="004D263E" w:rsidRPr="252DF5B9">
              <w:rPr>
                <w:rFonts w:ascii="Corbel" w:hAnsi="Corbel"/>
              </w:rPr>
              <w:t>anbieders</w:t>
            </w:r>
            <w:r w:rsidRPr="0020223F">
              <w:rPr>
                <w:rFonts w:ascii="Corbel" w:hAnsi="Corbel"/>
              </w:rPr>
              <w:t xml:space="preserve"> vormgeeft.</w:t>
            </w:r>
          </w:p>
        </w:tc>
      </w:tr>
    </w:tbl>
    <w:p w14:paraId="44CABDA2" w14:textId="71F60DA9" w:rsidR="28CF6CD5" w:rsidRPr="0020223F" w:rsidRDefault="28CF6CD5" w:rsidP="28CF6CD5">
      <w:pPr>
        <w:rPr>
          <w:rFonts w:ascii="Corbel" w:hAnsi="Corbel"/>
          <w:b/>
        </w:rPr>
      </w:pPr>
    </w:p>
    <w:tbl>
      <w:tblPr>
        <w:tblStyle w:val="Tabelrasterlicht"/>
        <w:tblW w:w="0" w:type="auto"/>
        <w:tblLayout w:type="fixed"/>
        <w:tblLook w:val="0000" w:firstRow="0" w:lastRow="0" w:firstColumn="0" w:lastColumn="0" w:noHBand="0" w:noVBand="0"/>
      </w:tblPr>
      <w:tblGrid>
        <w:gridCol w:w="817"/>
        <w:gridCol w:w="7710"/>
      </w:tblGrid>
      <w:tr w:rsidR="00234231" w:rsidRPr="0020223F" w14:paraId="4F1035F3" w14:textId="77777777" w:rsidTr="2C5F74BC">
        <w:trPr>
          <w:trHeight w:val="110"/>
        </w:trPr>
        <w:tc>
          <w:tcPr>
            <w:tcW w:w="817" w:type="dxa"/>
          </w:tcPr>
          <w:p w14:paraId="0D61EDC2" w14:textId="37DFD8C2" w:rsidR="00234231" w:rsidRPr="0020223F" w:rsidRDefault="00234231" w:rsidP="00234231">
            <w:pPr>
              <w:rPr>
                <w:rFonts w:ascii="Corbel" w:hAnsi="Corbel"/>
              </w:rPr>
            </w:pPr>
          </w:p>
        </w:tc>
        <w:tc>
          <w:tcPr>
            <w:tcW w:w="7710" w:type="dxa"/>
          </w:tcPr>
          <w:p w14:paraId="00EAE999" w14:textId="4B6707F5" w:rsidR="00234231" w:rsidRPr="0020223F" w:rsidRDefault="672F1C36" w:rsidP="374BC519">
            <w:pPr>
              <w:rPr>
                <w:rFonts w:ascii="Corbel" w:hAnsi="Corbel"/>
                <w:b/>
              </w:rPr>
            </w:pPr>
            <w:r w:rsidRPr="0020223F">
              <w:rPr>
                <w:rFonts w:ascii="Corbel" w:hAnsi="Corbel"/>
                <w:b/>
              </w:rPr>
              <w:t xml:space="preserve">Eisen aan de uitvoering van de </w:t>
            </w:r>
            <w:r w:rsidR="5D2E7C58" w:rsidRPr="0020223F">
              <w:rPr>
                <w:rFonts w:ascii="Corbel" w:hAnsi="Corbel"/>
                <w:b/>
              </w:rPr>
              <w:t>O</w:t>
            </w:r>
            <w:r w:rsidR="71D32272" w:rsidRPr="0020223F">
              <w:rPr>
                <w:rFonts w:ascii="Corbel" w:hAnsi="Corbel"/>
                <w:b/>
              </w:rPr>
              <w:t>pdracht</w:t>
            </w:r>
            <w:r w:rsidRPr="0020223F">
              <w:rPr>
                <w:rFonts w:ascii="Corbel" w:hAnsi="Corbel"/>
                <w:b/>
              </w:rPr>
              <w:t xml:space="preserve"> </w:t>
            </w:r>
          </w:p>
        </w:tc>
      </w:tr>
      <w:tr w:rsidR="00234231" w:rsidRPr="0020223F" w14:paraId="0413786B" w14:textId="77777777" w:rsidTr="2C5F74BC">
        <w:trPr>
          <w:trHeight w:val="420"/>
        </w:trPr>
        <w:tc>
          <w:tcPr>
            <w:tcW w:w="817" w:type="dxa"/>
          </w:tcPr>
          <w:p w14:paraId="338F2DC5" w14:textId="61CC10AD" w:rsidR="00234231" w:rsidRPr="0020223F" w:rsidRDefault="00234231" w:rsidP="00234231">
            <w:pPr>
              <w:rPr>
                <w:rFonts w:ascii="Corbel" w:hAnsi="Corbel"/>
              </w:rPr>
            </w:pPr>
            <w:r w:rsidRPr="0020223F">
              <w:rPr>
                <w:rFonts w:ascii="Corbel" w:hAnsi="Corbel"/>
              </w:rPr>
              <w:t>Eis-</w:t>
            </w:r>
            <w:r w:rsidR="62A825A2" w:rsidRPr="0020223F">
              <w:rPr>
                <w:rFonts w:ascii="Corbel" w:hAnsi="Corbel"/>
              </w:rPr>
              <w:t>2</w:t>
            </w:r>
          </w:p>
        </w:tc>
        <w:tc>
          <w:tcPr>
            <w:tcW w:w="7710" w:type="dxa"/>
          </w:tcPr>
          <w:p w14:paraId="16DBA9F2" w14:textId="425423FC" w:rsidR="00234231" w:rsidRPr="0020223F" w:rsidRDefault="00234231" w:rsidP="00234231">
            <w:pPr>
              <w:rPr>
                <w:rFonts w:ascii="Corbel" w:hAnsi="Corbel"/>
              </w:rPr>
            </w:pPr>
            <w:r w:rsidRPr="0020223F">
              <w:rPr>
                <w:rFonts w:ascii="Corbel" w:hAnsi="Corbel"/>
              </w:rPr>
              <w:t xml:space="preserve">Iedere interventie, en de inzet van Opdrachtnemer, dient erop gericht te zijn om een bijdrage te leveren aan de doelstelling(en) van de </w:t>
            </w:r>
            <w:r w:rsidR="00115B39" w:rsidRPr="0020223F">
              <w:rPr>
                <w:rFonts w:ascii="Corbel" w:hAnsi="Corbel"/>
              </w:rPr>
              <w:t>O</w:t>
            </w:r>
            <w:r w:rsidRPr="0020223F">
              <w:rPr>
                <w:rFonts w:ascii="Corbel" w:hAnsi="Corbel"/>
              </w:rPr>
              <w:t xml:space="preserve">pdracht. </w:t>
            </w:r>
          </w:p>
        </w:tc>
      </w:tr>
      <w:tr w:rsidR="00B267AA" w:rsidRPr="0020223F" w14:paraId="4B317DCA" w14:textId="77777777" w:rsidTr="2C5F74BC">
        <w:trPr>
          <w:trHeight w:val="420"/>
        </w:trPr>
        <w:tc>
          <w:tcPr>
            <w:tcW w:w="817" w:type="dxa"/>
          </w:tcPr>
          <w:p w14:paraId="78C9BD07" w14:textId="41762FA0" w:rsidR="00B267AA" w:rsidRPr="0020223F" w:rsidRDefault="00B267AA" w:rsidP="1CA64916">
            <w:pPr>
              <w:rPr>
                <w:rFonts w:ascii="Corbel" w:hAnsi="Corbel"/>
              </w:rPr>
            </w:pPr>
            <w:r w:rsidRPr="0020223F">
              <w:rPr>
                <w:rFonts w:ascii="Corbel" w:hAnsi="Corbel"/>
              </w:rPr>
              <w:t>Eis-</w:t>
            </w:r>
            <w:r w:rsidR="2C573D88" w:rsidRPr="0020223F">
              <w:rPr>
                <w:rFonts w:ascii="Corbel" w:hAnsi="Corbel"/>
              </w:rPr>
              <w:t>3</w:t>
            </w:r>
          </w:p>
        </w:tc>
        <w:tc>
          <w:tcPr>
            <w:tcW w:w="7710" w:type="dxa"/>
          </w:tcPr>
          <w:p w14:paraId="6E659C7E" w14:textId="22F30309" w:rsidR="008548E0" w:rsidRPr="0020223F" w:rsidRDefault="00B267AA" w:rsidP="00B267AA">
            <w:pPr>
              <w:rPr>
                <w:rFonts w:ascii="Corbel" w:hAnsi="Corbel"/>
              </w:rPr>
            </w:pPr>
            <w:r w:rsidRPr="0020223F">
              <w:rPr>
                <w:rFonts w:ascii="Corbel" w:hAnsi="Corbel"/>
              </w:rPr>
              <w:t xml:space="preserve">Alle interventies dienen gericht te zijn op de </w:t>
            </w:r>
            <w:r w:rsidR="00616B8B" w:rsidRPr="0020223F">
              <w:rPr>
                <w:rFonts w:ascii="Corbel" w:hAnsi="Corbel"/>
              </w:rPr>
              <w:t xml:space="preserve">gedefinieerde </w:t>
            </w:r>
            <w:r w:rsidRPr="0020223F">
              <w:rPr>
                <w:rFonts w:ascii="Corbel" w:hAnsi="Corbel"/>
              </w:rPr>
              <w:t>doelgr</w:t>
            </w:r>
            <w:r w:rsidR="006B6205" w:rsidRPr="0020223F">
              <w:rPr>
                <w:rFonts w:ascii="Corbel" w:hAnsi="Corbel"/>
              </w:rPr>
              <w:t xml:space="preserve">oep </w:t>
            </w:r>
            <w:r w:rsidR="00616B8B" w:rsidRPr="0020223F">
              <w:rPr>
                <w:rFonts w:ascii="Corbel" w:hAnsi="Corbel"/>
              </w:rPr>
              <w:t>en plaats te vinden in het reg</w:t>
            </w:r>
            <w:r w:rsidR="008548E0" w:rsidRPr="0020223F">
              <w:rPr>
                <w:rFonts w:ascii="Corbel" w:hAnsi="Corbel"/>
              </w:rPr>
              <w:t>iegebied van de provincie Noord-Holland tenzij nadrukkelijk anders aangegeven.</w:t>
            </w:r>
          </w:p>
        </w:tc>
      </w:tr>
      <w:tr w:rsidR="008548E0" w:rsidRPr="0020223F" w14:paraId="3532AD1E" w14:textId="77777777" w:rsidTr="2C5F74BC">
        <w:trPr>
          <w:trHeight w:val="420"/>
        </w:trPr>
        <w:tc>
          <w:tcPr>
            <w:tcW w:w="817" w:type="dxa"/>
          </w:tcPr>
          <w:p w14:paraId="57BB3CB1" w14:textId="64B8C5AD" w:rsidR="008548E0" w:rsidRPr="0020223F" w:rsidRDefault="008548E0" w:rsidP="00B267AA">
            <w:pPr>
              <w:rPr>
                <w:rFonts w:ascii="Corbel" w:hAnsi="Corbel"/>
              </w:rPr>
            </w:pPr>
            <w:r w:rsidRPr="0020223F">
              <w:rPr>
                <w:rFonts w:ascii="Corbel" w:hAnsi="Corbel"/>
              </w:rPr>
              <w:t>Eis-</w:t>
            </w:r>
            <w:r w:rsidR="48DD2861" w:rsidRPr="0020223F">
              <w:rPr>
                <w:rFonts w:ascii="Corbel" w:hAnsi="Corbel"/>
              </w:rPr>
              <w:t>4</w:t>
            </w:r>
          </w:p>
        </w:tc>
        <w:tc>
          <w:tcPr>
            <w:tcW w:w="7710" w:type="dxa"/>
          </w:tcPr>
          <w:p w14:paraId="451441F2" w14:textId="28F2A767" w:rsidR="008548E0" w:rsidRPr="0020223F" w:rsidRDefault="008548E0" w:rsidP="00B267AA">
            <w:pPr>
              <w:rPr>
                <w:rFonts w:ascii="Corbel" w:hAnsi="Corbel"/>
              </w:rPr>
            </w:pPr>
            <w:r w:rsidRPr="0020223F">
              <w:rPr>
                <w:rFonts w:ascii="Corbel" w:hAnsi="Corbel"/>
              </w:rPr>
              <w:t xml:space="preserve">Opdrachtnemer treedt (ten behoeve van het aanbod per 1 september 2026) in gesprek met </w:t>
            </w:r>
            <w:r w:rsidR="003D6B20" w:rsidRPr="0020223F">
              <w:rPr>
                <w:rFonts w:ascii="Corbel" w:hAnsi="Corbel"/>
              </w:rPr>
              <w:t xml:space="preserve">potentieel geschikte </w:t>
            </w:r>
            <w:r w:rsidR="004D263E">
              <w:rPr>
                <w:rFonts w:ascii="Corbel" w:hAnsi="Corbel"/>
              </w:rPr>
              <w:t>Aanbieders</w:t>
            </w:r>
            <w:r w:rsidR="003D6B20" w:rsidRPr="0020223F">
              <w:rPr>
                <w:rFonts w:ascii="Corbel" w:hAnsi="Corbel"/>
              </w:rPr>
              <w:t xml:space="preserve"> van verkeerseducatie. Selectie van deze </w:t>
            </w:r>
            <w:r w:rsidR="004D263E">
              <w:rPr>
                <w:rFonts w:ascii="Corbel" w:hAnsi="Corbel"/>
              </w:rPr>
              <w:t>Aanbieders</w:t>
            </w:r>
            <w:r w:rsidR="003D6B20" w:rsidRPr="0020223F">
              <w:rPr>
                <w:rFonts w:ascii="Corbel" w:hAnsi="Corbel"/>
              </w:rPr>
              <w:t xml:space="preserve"> vindt plaats in overeenstemming met </w:t>
            </w:r>
            <w:r w:rsidR="00885AEA" w:rsidRPr="0020223F">
              <w:rPr>
                <w:rFonts w:ascii="Corbel" w:hAnsi="Corbel"/>
              </w:rPr>
              <w:t xml:space="preserve">Opdrachtgever. </w:t>
            </w:r>
            <w:r w:rsidR="005A283C" w:rsidRPr="0020223F">
              <w:rPr>
                <w:rFonts w:ascii="Corbel" w:hAnsi="Corbel"/>
              </w:rPr>
              <w:t xml:space="preserve">Contracten met </w:t>
            </w:r>
            <w:r w:rsidR="004D263E">
              <w:rPr>
                <w:rFonts w:ascii="Corbel" w:hAnsi="Corbel"/>
              </w:rPr>
              <w:t>Aanbieders</w:t>
            </w:r>
            <w:r w:rsidR="005A283C" w:rsidRPr="0020223F">
              <w:rPr>
                <w:rFonts w:ascii="Corbel" w:hAnsi="Corbel"/>
              </w:rPr>
              <w:t xml:space="preserve"> worden voor ondertekening door Opdrachtnemer voor ‘geen bezwaar’ ingediend bij Opdrachtgever. Opdrachtgever reageert hier binnen 5 werkdagen op.</w:t>
            </w:r>
            <w:r w:rsidRPr="0020223F">
              <w:rPr>
                <w:rFonts w:ascii="Corbel" w:hAnsi="Corbel"/>
              </w:rPr>
              <w:t xml:space="preserve"> </w:t>
            </w:r>
          </w:p>
        </w:tc>
      </w:tr>
      <w:tr w:rsidR="005A283C" w:rsidRPr="0020223F" w14:paraId="7E4D1F68" w14:textId="77777777" w:rsidTr="2C5F74BC">
        <w:trPr>
          <w:trHeight w:val="420"/>
        </w:trPr>
        <w:tc>
          <w:tcPr>
            <w:tcW w:w="817" w:type="dxa"/>
          </w:tcPr>
          <w:p w14:paraId="0AE0FA01" w14:textId="50323517" w:rsidR="005A283C" w:rsidRPr="0020223F" w:rsidRDefault="005A283C" w:rsidP="00B267AA">
            <w:pPr>
              <w:rPr>
                <w:rFonts w:ascii="Corbel" w:hAnsi="Corbel"/>
              </w:rPr>
            </w:pPr>
            <w:r w:rsidRPr="0020223F">
              <w:rPr>
                <w:rFonts w:ascii="Corbel" w:hAnsi="Corbel"/>
              </w:rPr>
              <w:t>Eis-</w:t>
            </w:r>
            <w:r w:rsidR="1F817CC7" w:rsidRPr="0020223F">
              <w:rPr>
                <w:rFonts w:ascii="Corbel" w:hAnsi="Corbel"/>
              </w:rPr>
              <w:t>5</w:t>
            </w:r>
          </w:p>
        </w:tc>
        <w:tc>
          <w:tcPr>
            <w:tcW w:w="7710" w:type="dxa"/>
          </w:tcPr>
          <w:p w14:paraId="4649C86D" w14:textId="0A6B4305" w:rsidR="5973BBC9" w:rsidRPr="0020223F" w:rsidRDefault="005A283C" w:rsidP="485FDA2B">
            <w:pPr>
              <w:rPr>
                <w:rFonts w:ascii="Corbel" w:hAnsi="Corbel"/>
              </w:rPr>
            </w:pPr>
            <w:r w:rsidRPr="0020223F">
              <w:rPr>
                <w:rFonts w:ascii="Corbel" w:hAnsi="Corbel"/>
              </w:rPr>
              <w:t xml:space="preserve">Opdrachtnemer contracteert interventies bij </w:t>
            </w:r>
            <w:r w:rsidR="004D263E">
              <w:rPr>
                <w:rFonts w:ascii="Corbel" w:hAnsi="Corbel"/>
              </w:rPr>
              <w:t>Aanbieders</w:t>
            </w:r>
            <w:r w:rsidRPr="0020223F">
              <w:rPr>
                <w:rFonts w:ascii="Corbel" w:hAnsi="Corbel"/>
              </w:rPr>
              <w:t xml:space="preserve"> van verkeerseducatie. Deze interventies voldoen aan de volgende vereisten:</w:t>
            </w:r>
          </w:p>
          <w:p w14:paraId="4D76C924" w14:textId="634C1DA5" w:rsidR="5973BBC9" w:rsidRPr="0020223F" w:rsidRDefault="5970F6E6" w:rsidP="18099028">
            <w:pPr>
              <w:pStyle w:val="Lijstalinea"/>
              <w:numPr>
                <w:ilvl w:val="0"/>
                <w:numId w:val="7"/>
              </w:numPr>
              <w:rPr>
                <w:rFonts w:ascii="Corbel" w:hAnsi="Corbel"/>
              </w:rPr>
            </w:pPr>
            <w:r w:rsidRPr="0020223F">
              <w:rPr>
                <w:rFonts w:ascii="Corbel" w:hAnsi="Corbel"/>
              </w:rPr>
              <w:t xml:space="preserve">De interventies zijn </w:t>
            </w:r>
            <w:r w:rsidR="00B939F0" w:rsidRPr="0020223F">
              <w:rPr>
                <w:rFonts w:ascii="Corbel" w:hAnsi="Corbel"/>
              </w:rPr>
              <w:t>opgenomen in</w:t>
            </w:r>
            <w:r w:rsidRPr="0020223F">
              <w:rPr>
                <w:rFonts w:ascii="Corbel" w:hAnsi="Corbel"/>
              </w:rPr>
              <w:t xml:space="preserve"> de CROW-</w:t>
            </w:r>
            <w:proofErr w:type="spellStart"/>
            <w:r w:rsidRPr="0020223F">
              <w:rPr>
                <w:rFonts w:ascii="Corbel" w:hAnsi="Corbel"/>
              </w:rPr>
              <w:t>toolkit</w:t>
            </w:r>
            <w:proofErr w:type="spellEnd"/>
            <w:r w:rsidRPr="0020223F">
              <w:rPr>
                <w:rFonts w:ascii="Corbel" w:hAnsi="Corbel"/>
              </w:rPr>
              <w:t>.</w:t>
            </w:r>
          </w:p>
          <w:p w14:paraId="5827DA99" w14:textId="35512AA4" w:rsidR="5973BBC9" w:rsidRPr="0020223F" w:rsidRDefault="74C873D9" w:rsidP="18099028">
            <w:pPr>
              <w:pStyle w:val="Lijstalinea"/>
              <w:numPr>
                <w:ilvl w:val="0"/>
                <w:numId w:val="7"/>
              </w:numPr>
              <w:rPr>
                <w:rFonts w:ascii="Corbel" w:hAnsi="Corbel"/>
                <w:szCs w:val="19"/>
              </w:rPr>
            </w:pPr>
            <w:r w:rsidRPr="0020223F">
              <w:rPr>
                <w:rFonts w:ascii="Corbel" w:hAnsi="Corbel"/>
                <w:szCs w:val="19"/>
              </w:rPr>
              <w:t>Het gecontracteerde aanbod is voldoende dekkend</w:t>
            </w:r>
            <w:r w:rsidR="5973BBC9" w:rsidRPr="0020223F">
              <w:rPr>
                <w:rFonts w:ascii="Corbel" w:hAnsi="Corbel"/>
                <w:szCs w:val="19"/>
              </w:rPr>
              <w:t xml:space="preserve"> om ieder kind in de leeftijd 4-18 in ieder geval eens in de 2 jaar in aanraking te laten komen met verkeerseducatie</w:t>
            </w:r>
            <w:r w:rsidR="129E43FC" w:rsidRPr="0020223F">
              <w:rPr>
                <w:rFonts w:ascii="Corbel" w:hAnsi="Corbel"/>
                <w:szCs w:val="19"/>
              </w:rPr>
              <w:t xml:space="preserve"> en te kunnen voldoen aan de vraag van scholen.</w:t>
            </w:r>
          </w:p>
          <w:p w14:paraId="4FC0E6FD" w14:textId="4EC118B3" w:rsidR="5973BBC9" w:rsidRPr="0020223F" w:rsidRDefault="5970F6E6" w:rsidP="66702AA3">
            <w:pPr>
              <w:pStyle w:val="Lijstalinea"/>
              <w:numPr>
                <w:ilvl w:val="0"/>
                <w:numId w:val="7"/>
              </w:numPr>
              <w:rPr>
                <w:rFonts w:ascii="Corbel" w:hAnsi="Corbel"/>
              </w:rPr>
            </w:pPr>
            <w:r w:rsidRPr="0020223F">
              <w:rPr>
                <w:rFonts w:ascii="Corbel" w:hAnsi="Corbel"/>
              </w:rPr>
              <w:t>Het aanbod bevat passende leerdoelen op het gebied van verkeersveilig gedrag voor iedere leeftijd</w:t>
            </w:r>
            <w:r w:rsidR="6E764056" w:rsidRPr="0020223F">
              <w:rPr>
                <w:rFonts w:ascii="Corbel" w:hAnsi="Corbel"/>
              </w:rPr>
              <w:t xml:space="preserve">. </w:t>
            </w:r>
          </w:p>
          <w:p w14:paraId="5D8C613C" w14:textId="1C6960A7" w:rsidR="5973BBC9" w:rsidRPr="0020223F" w:rsidRDefault="6E764056" w:rsidP="66702AA3">
            <w:pPr>
              <w:pStyle w:val="Lijstalinea"/>
              <w:numPr>
                <w:ilvl w:val="1"/>
                <w:numId w:val="7"/>
              </w:numPr>
              <w:rPr>
                <w:rFonts w:ascii="Corbel" w:hAnsi="Corbel"/>
              </w:rPr>
            </w:pPr>
            <w:r w:rsidRPr="0020223F">
              <w:rPr>
                <w:rFonts w:ascii="Corbel" w:hAnsi="Corbel"/>
              </w:rPr>
              <w:t>Voor kinderen</w:t>
            </w:r>
            <w:r w:rsidR="622432A3" w:rsidRPr="0020223F">
              <w:rPr>
                <w:rFonts w:ascii="Corbel" w:hAnsi="Corbel"/>
              </w:rPr>
              <w:t xml:space="preserve"> in </w:t>
            </w:r>
            <w:r w:rsidRPr="0020223F">
              <w:rPr>
                <w:rFonts w:ascii="Corbel" w:hAnsi="Corbel"/>
              </w:rPr>
              <w:t xml:space="preserve">de leeftijd 4-12 jaar </w:t>
            </w:r>
            <w:r w:rsidR="78B58CCA" w:rsidRPr="0020223F">
              <w:rPr>
                <w:rFonts w:ascii="Corbel" w:hAnsi="Corbel"/>
              </w:rPr>
              <w:t xml:space="preserve">zijn dat leerdoelen </w:t>
            </w:r>
            <w:r w:rsidRPr="0020223F">
              <w:rPr>
                <w:rFonts w:ascii="Corbel" w:hAnsi="Corbel"/>
              </w:rPr>
              <w:t>gericht op</w:t>
            </w:r>
            <w:r w:rsidR="622432A3" w:rsidRPr="0020223F">
              <w:rPr>
                <w:rFonts w:ascii="Corbel" w:hAnsi="Corbel"/>
              </w:rPr>
              <w:t xml:space="preserve"> </w:t>
            </w:r>
            <w:r w:rsidR="19B8CA18" w:rsidRPr="0020223F">
              <w:rPr>
                <w:rFonts w:ascii="Corbel" w:hAnsi="Corbel"/>
              </w:rPr>
              <w:t xml:space="preserve">het ontwikkelen van voldoende verkeersvaardigheden </w:t>
            </w:r>
            <w:r w:rsidRPr="0020223F">
              <w:rPr>
                <w:rFonts w:ascii="Corbel" w:hAnsi="Corbel"/>
              </w:rPr>
              <w:t>om zelfstandig en verkeersveilig aan het verkeer te kunnen deelnemen</w:t>
            </w:r>
            <w:r w:rsidR="22D0AA57" w:rsidRPr="0020223F">
              <w:rPr>
                <w:rFonts w:ascii="Corbel" w:hAnsi="Corbel"/>
              </w:rPr>
              <w:t xml:space="preserve"> (zoals</w:t>
            </w:r>
            <w:r w:rsidR="27CCA01C" w:rsidRPr="0020223F">
              <w:rPr>
                <w:rFonts w:ascii="Corbel" w:eastAsia="Calibri" w:hAnsi="Corbel"/>
              </w:rPr>
              <w:t xml:space="preserve"> </w:t>
            </w:r>
            <w:r w:rsidR="3BA3ED12" w:rsidRPr="0020223F">
              <w:rPr>
                <w:rFonts w:ascii="Corbel" w:hAnsi="Corbel"/>
              </w:rPr>
              <w:t>gevaarherkenning</w:t>
            </w:r>
            <w:r w:rsidR="622432A3" w:rsidRPr="0020223F">
              <w:rPr>
                <w:rFonts w:ascii="Corbel" w:hAnsi="Corbel"/>
              </w:rPr>
              <w:t>, de dode hoek,</w:t>
            </w:r>
            <w:r w:rsidR="0A3CFBCE" w:rsidRPr="0020223F">
              <w:rPr>
                <w:rFonts w:ascii="Corbel" w:hAnsi="Corbel"/>
              </w:rPr>
              <w:t xml:space="preserve"> de remweg van een auto,</w:t>
            </w:r>
            <w:r w:rsidR="622432A3" w:rsidRPr="0020223F">
              <w:rPr>
                <w:rFonts w:ascii="Corbel" w:hAnsi="Corbel"/>
              </w:rPr>
              <w:t xml:space="preserve"> fietsvaardigheden</w:t>
            </w:r>
            <w:r w:rsidR="1646FD13" w:rsidRPr="0020223F">
              <w:rPr>
                <w:rFonts w:ascii="Corbel" w:hAnsi="Corbel"/>
              </w:rPr>
              <w:t xml:space="preserve"> en</w:t>
            </w:r>
            <w:r w:rsidR="51D811A1" w:rsidRPr="0020223F">
              <w:rPr>
                <w:rFonts w:ascii="Corbel" w:hAnsi="Corbel"/>
              </w:rPr>
              <w:t xml:space="preserve"> de overgang naar de middelbare school (route)</w:t>
            </w:r>
            <w:r w:rsidR="7E8E0F01" w:rsidRPr="0020223F">
              <w:rPr>
                <w:rFonts w:ascii="Corbel" w:hAnsi="Corbel"/>
              </w:rPr>
              <w:t>).</w:t>
            </w:r>
            <w:r w:rsidR="51D811A1" w:rsidRPr="0020223F">
              <w:rPr>
                <w:rFonts w:ascii="Corbel" w:hAnsi="Corbel"/>
              </w:rPr>
              <w:t xml:space="preserve"> </w:t>
            </w:r>
          </w:p>
          <w:p w14:paraId="3F67F25E" w14:textId="1BF68DBF" w:rsidR="5973BBC9" w:rsidRPr="0020223F" w:rsidRDefault="2C09858F" w:rsidP="66702AA3">
            <w:pPr>
              <w:pStyle w:val="Lijstalinea"/>
              <w:numPr>
                <w:ilvl w:val="1"/>
                <w:numId w:val="7"/>
              </w:numPr>
              <w:rPr>
                <w:rFonts w:ascii="Corbel" w:hAnsi="Corbel"/>
              </w:rPr>
            </w:pPr>
            <w:r w:rsidRPr="0020223F">
              <w:rPr>
                <w:rFonts w:ascii="Corbel" w:hAnsi="Corbel"/>
              </w:rPr>
              <w:t xml:space="preserve">Voor kinderen in de leeftijd 12-18 zijn dat bijvoorbeeld leerdoelen gericht op </w:t>
            </w:r>
            <w:r w:rsidR="51D811A1" w:rsidRPr="0020223F">
              <w:rPr>
                <w:rFonts w:ascii="Corbel" w:hAnsi="Corbel"/>
              </w:rPr>
              <w:t>de risico's van afleiding en alcohol in het verkeer.</w:t>
            </w:r>
          </w:p>
          <w:p w14:paraId="1427AB07" w14:textId="3FFC8711" w:rsidR="3CAD570E" w:rsidRPr="0020223F" w:rsidRDefault="6001420C" w:rsidP="78CD3D97">
            <w:pPr>
              <w:pStyle w:val="Lijstalinea"/>
              <w:numPr>
                <w:ilvl w:val="0"/>
                <w:numId w:val="7"/>
              </w:numPr>
              <w:rPr>
                <w:rFonts w:ascii="Corbel" w:hAnsi="Corbel"/>
                <w:szCs w:val="19"/>
              </w:rPr>
            </w:pPr>
            <w:r w:rsidRPr="0020223F">
              <w:rPr>
                <w:rFonts w:ascii="Corbel" w:hAnsi="Corbel"/>
                <w:szCs w:val="19"/>
              </w:rPr>
              <w:lastRenderedPageBreak/>
              <w:t>De interventies zijn interactief met een duidelijke koppeling met theorie en praktijk waardoor leerlingen meer kennis opdoen over verkeersveiligheid en vaardigheden om veilig door het verkeer te kunnen bewegen.</w:t>
            </w:r>
          </w:p>
          <w:p w14:paraId="2E6E3C4F" w14:textId="5F458694" w:rsidR="3CAD570E" w:rsidRPr="0020223F" w:rsidRDefault="483FFD45" w:rsidP="00C7AA0A">
            <w:pPr>
              <w:pStyle w:val="Lijstalinea"/>
              <w:numPr>
                <w:ilvl w:val="0"/>
                <w:numId w:val="7"/>
              </w:numPr>
              <w:rPr>
                <w:rFonts w:ascii="Corbel" w:hAnsi="Corbel"/>
                <w:szCs w:val="19"/>
              </w:rPr>
            </w:pPr>
            <w:r w:rsidRPr="0020223F">
              <w:rPr>
                <w:rFonts w:ascii="Corbel" w:hAnsi="Corbel"/>
                <w:szCs w:val="19"/>
              </w:rPr>
              <w:t>De medewerkers die interventies begeleiden voor de doelgroep beschikken over een geldige VOG specifiek voor het werken met kinderen.</w:t>
            </w:r>
          </w:p>
          <w:p w14:paraId="289B1B3C" w14:textId="03789642" w:rsidR="3CAD570E" w:rsidRPr="0020223F" w:rsidRDefault="1F65E521" w:rsidP="3CAD570E">
            <w:pPr>
              <w:pStyle w:val="Lijstalinea"/>
              <w:numPr>
                <w:ilvl w:val="0"/>
                <w:numId w:val="7"/>
              </w:numPr>
              <w:rPr>
                <w:rFonts w:ascii="Corbel" w:hAnsi="Corbel"/>
                <w:szCs w:val="19"/>
              </w:rPr>
            </w:pPr>
            <w:r w:rsidRPr="0020223F">
              <w:rPr>
                <w:rFonts w:ascii="Corbel" w:hAnsi="Corbel"/>
                <w:szCs w:val="19"/>
              </w:rPr>
              <w:t xml:space="preserve">De interventies dienen daar waar mogelijk aandacht te besteden aan ouderbetrokkenheid.   </w:t>
            </w:r>
          </w:p>
          <w:p w14:paraId="525E063D" w14:textId="4BF7B37F" w:rsidR="16FCCA25" w:rsidRPr="0020223F" w:rsidRDefault="16FCCA25" w:rsidP="24C31771">
            <w:pPr>
              <w:pStyle w:val="Lijstalinea"/>
              <w:numPr>
                <w:ilvl w:val="0"/>
                <w:numId w:val="7"/>
              </w:numPr>
              <w:rPr>
                <w:rFonts w:ascii="Corbel" w:hAnsi="Corbel"/>
                <w:szCs w:val="19"/>
              </w:rPr>
            </w:pPr>
            <w:r w:rsidRPr="0020223F">
              <w:rPr>
                <w:rFonts w:ascii="Corbel" w:hAnsi="Corbel"/>
                <w:szCs w:val="19"/>
              </w:rPr>
              <w:t>Binnen het aanbod is oog voor diversiteit aan thema's, educatieve methoden en doelgroepen.</w:t>
            </w:r>
          </w:p>
          <w:p w14:paraId="3A5EB96D" w14:textId="77777777" w:rsidR="00133F96" w:rsidRDefault="5DABB79B" w:rsidP="2C5F74BC">
            <w:pPr>
              <w:pStyle w:val="Lijstalinea"/>
              <w:numPr>
                <w:ilvl w:val="0"/>
                <w:numId w:val="7"/>
              </w:numPr>
              <w:rPr>
                <w:ins w:id="0" w:author="Femke Dijkstra" w:date="2025-10-09T11:29:00Z" w16du:dateUtc="2025-10-09T09:29:00Z"/>
                <w:rFonts w:ascii="Corbel" w:eastAsia="Calibri" w:hAnsi="Corbel"/>
              </w:rPr>
            </w:pPr>
            <w:r w:rsidRPr="0020223F">
              <w:rPr>
                <w:rFonts w:ascii="Corbel" w:eastAsia="Calibri" w:hAnsi="Corbel"/>
              </w:rPr>
              <w:t>De interventies dienen daar waar mogelijk aandacht te besteden aan ouderbetrokkenheid.</w:t>
            </w:r>
          </w:p>
          <w:p w14:paraId="73E39EB9" w14:textId="4401FBD5" w:rsidR="00FF2C0E" w:rsidRPr="0020223F" w:rsidRDefault="00CD51C7" w:rsidP="2C5F74BC">
            <w:pPr>
              <w:pStyle w:val="Lijstalinea"/>
              <w:numPr>
                <w:ilvl w:val="0"/>
                <w:numId w:val="7"/>
              </w:numPr>
              <w:rPr>
                <w:rFonts w:ascii="Corbel" w:eastAsia="Calibri" w:hAnsi="Corbel"/>
              </w:rPr>
            </w:pPr>
            <w:ins w:id="1" w:author="Femke Dijkstra" w:date="2025-10-09T14:46:00Z" w16du:dateUtc="2025-10-09T12:46:00Z">
              <w:r>
                <w:rPr>
                  <w:rFonts w:ascii="Corbel" w:eastAsia="Calibri" w:hAnsi="Corbel"/>
                </w:rPr>
                <w:t>Opdrachtnemer dient e</w:t>
              </w:r>
              <w:r w:rsidRPr="00CD51C7">
                <w:rPr>
                  <w:rFonts w:ascii="Corbel" w:eastAsia="Calibri" w:hAnsi="Corbel"/>
                </w:rPr>
                <w:t xml:space="preserve">en gevarieerd aanbod </w:t>
              </w:r>
            </w:ins>
            <w:ins w:id="2" w:author="Femke Dijkstra" w:date="2025-10-09T14:47:00Z" w16du:dateUtc="2025-10-09T12:47:00Z">
              <w:r w:rsidRPr="00CD51C7">
                <w:rPr>
                  <w:rFonts w:ascii="Corbel" w:eastAsia="Calibri" w:hAnsi="Corbel"/>
                </w:rPr>
                <w:t xml:space="preserve">aan verkeerseducatieprojecten </w:t>
              </w:r>
              <w:r>
                <w:rPr>
                  <w:rFonts w:ascii="Corbel" w:eastAsia="Calibri" w:hAnsi="Corbel"/>
                </w:rPr>
                <w:t>van verschillende Aanbieders te contracteren.</w:t>
              </w:r>
            </w:ins>
          </w:p>
        </w:tc>
      </w:tr>
      <w:tr w:rsidR="30748537" w:rsidRPr="0020223F" w14:paraId="015C00BA" w14:textId="77777777" w:rsidTr="2C5F74BC">
        <w:trPr>
          <w:trHeight w:val="420"/>
        </w:trPr>
        <w:tc>
          <w:tcPr>
            <w:tcW w:w="817" w:type="dxa"/>
          </w:tcPr>
          <w:p w14:paraId="45F48E49" w14:textId="5B9B41EA" w:rsidR="30748537" w:rsidRPr="0020223F" w:rsidRDefault="096A0929" w:rsidP="30748537">
            <w:pPr>
              <w:rPr>
                <w:rFonts w:ascii="Corbel" w:hAnsi="Corbel"/>
              </w:rPr>
            </w:pPr>
            <w:r w:rsidRPr="0020223F">
              <w:rPr>
                <w:rFonts w:ascii="Corbel" w:hAnsi="Corbel"/>
              </w:rPr>
              <w:lastRenderedPageBreak/>
              <w:t>Eis-6</w:t>
            </w:r>
          </w:p>
        </w:tc>
        <w:tc>
          <w:tcPr>
            <w:tcW w:w="7710" w:type="dxa"/>
          </w:tcPr>
          <w:p w14:paraId="6D4EE373" w14:textId="4D523380" w:rsidR="30748537" w:rsidRPr="0020223F" w:rsidRDefault="096A0929" w:rsidP="30748537">
            <w:pPr>
              <w:rPr>
                <w:rFonts w:ascii="Corbel" w:eastAsia="Lucida Sans" w:hAnsi="Corbel" w:cs="Lucida Sans"/>
              </w:rPr>
            </w:pPr>
            <w:r w:rsidRPr="0020223F">
              <w:rPr>
                <w:rFonts w:ascii="Corbel" w:hAnsi="Corbel"/>
              </w:rPr>
              <w:t>Opdrachtnemer committeert zich volledig aan de doelstelling van een efficiënte besteding van publieke middelen en contracteert aanbod met tarieven die marktconform zijn.</w:t>
            </w:r>
          </w:p>
        </w:tc>
      </w:tr>
      <w:tr w:rsidR="003B2DFF" w:rsidRPr="0020223F" w14:paraId="3E157C9F" w14:textId="77777777" w:rsidTr="2C5F74BC">
        <w:trPr>
          <w:trHeight w:val="420"/>
        </w:trPr>
        <w:tc>
          <w:tcPr>
            <w:tcW w:w="817" w:type="dxa"/>
          </w:tcPr>
          <w:p w14:paraId="4D61C76F" w14:textId="0B8A6C2A" w:rsidR="003B2DFF" w:rsidRPr="0020223F" w:rsidRDefault="00872138" w:rsidP="00B267AA">
            <w:pPr>
              <w:rPr>
                <w:rFonts w:ascii="Corbel" w:hAnsi="Corbel"/>
              </w:rPr>
            </w:pPr>
            <w:r w:rsidRPr="0020223F">
              <w:rPr>
                <w:rFonts w:ascii="Corbel" w:hAnsi="Corbel"/>
              </w:rPr>
              <w:t>Eis-</w:t>
            </w:r>
            <w:r w:rsidR="1C317FB1" w:rsidRPr="0020223F">
              <w:rPr>
                <w:rFonts w:ascii="Corbel" w:hAnsi="Corbel"/>
              </w:rPr>
              <w:t>7</w:t>
            </w:r>
          </w:p>
        </w:tc>
        <w:tc>
          <w:tcPr>
            <w:tcW w:w="7710" w:type="dxa"/>
          </w:tcPr>
          <w:p w14:paraId="3B2CBB2D" w14:textId="662770BE" w:rsidR="003B2DFF" w:rsidRPr="0020223F" w:rsidRDefault="00CD3B20" w:rsidP="00CE4F7F">
            <w:pPr>
              <w:rPr>
                <w:rFonts w:ascii="Corbel" w:hAnsi="Corbel"/>
              </w:rPr>
            </w:pPr>
            <w:r w:rsidRPr="0020223F">
              <w:rPr>
                <w:rFonts w:ascii="Corbel" w:hAnsi="Corbel"/>
              </w:rPr>
              <w:t>Content</w:t>
            </w:r>
            <w:r w:rsidR="0059604B" w:rsidRPr="0020223F">
              <w:rPr>
                <w:rFonts w:ascii="Corbel" w:hAnsi="Corbel"/>
              </w:rPr>
              <w:t xml:space="preserve"> zoals nieuwsbrieven</w:t>
            </w:r>
            <w:r w:rsidR="3CF08B4C" w:rsidRPr="0020223F">
              <w:rPr>
                <w:rFonts w:ascii="Corbel" w:hAnsi="Corbel"/>
              </w:rPr>
              <w:t xml:space="preserve"> die Opdrachtnemer voor deze </w:t>
            </w:r>
            <w:r w:rsidR="0823200B" w:rsidRPr="0020223F">
              <w:rPr>
                <w:rFonts w:ascii="Corbel" w:hAnsi="Corbel"/>
              </w:rPr>
              <w:t>O</w:t>
            </w:r>
            <w:r w:rsidR="3CF08B4C" w:rsidRPr="0020223F">
              <w:rPr>
                <w:rFonts w:ascii="Corbel" w:hAnsi="Corbel"/>
              </w:rPr>
              <w:t>pdracht ontwikkelt en aanbiedt mag Opdrachtnemer ook elders inzetten (Opdrachtgever eist geen exclusiviteit). W</w:t>
            </w:r>
            <w:r w:rsidR="42298C8E" w:rsidRPr="0020223F">
              <w:rPr>
                <w:rFonts w:ascii="Corbel" w:hAnsi="Corbel"/>
              </w:rPr>
              <w:t>e</w:t>
            </w:r>
            <w:r w:rsidR="3CF08B4C" w:rsidRPr="0020223F">
              <w:rPr>
                <w:rFonts w:ascii="Corbel" w:hAnsi="Corbel"/>
              </w:rPr>
              <w:t xml:space="preserve">l moet de Opdrachtnemer aan Opdrachtgever het gebruiksrecht geven van hetgeen dat binnen de </w:t>
            </w:r>
            <w:r w:rsidR="48B676BC" w:rsidRPr="0020223F">
              <w:rPr>
                <w:rFonts w:ascii="Corbel" w:hAnsi="Corbel"/>
              </w:rPr>
              <w:t>O</w:t>
            </w:r>
            <w:r w:rsidR="3CF08B4C" w:rsidRPr="0020223F">
              <w:rPr>
                <w:rFonts w:ascii="Corbel" w:hAnsi="Corbel"/>
              </w:rPr>
              <w:t>pdracht wordt ontwikkeld en aangeboden zonder daarvoor (in de toekomst) nieuwe kosten in rekening te brengen.</w:t>
            </w:r>
          </w:p>
        </w:tc>
      </w:tr>
      <w:tr w:rsidR="001A2F49" w:rsidRPr="0020223F" w14:paraId="540CBCA8" w14:textId="77777777" w:rsidTr="5D3132CC">
        <w:trPr>
          <w:trHeight w:val="420"/>
        </w:trPr>
        <w:tc>
          <w:tcPr>
            <w:tcW w:w="817" w:type="dxa"/>
          </w:tcPr>
          <w:p w14:paraId="0C8671B7" w14:textId="651937FA" w:rsidR="001A2F49" w:rsidRPr="0020223F" w:rsidRDefault="00FE12EE" w:rsidP="00B267AA">
            <w:pPr>
              <w:rPr>
                <w:rFonts w:ascii="Corbel" w:hAnsi="Corbel"/>
              </w:rPr>
            </w:pPr>
            <w:r w:rsidRPr="0020223F">
              <w:rPr>
                <w:rFonts w:ascii="Corbel" w:hAnsi="Corbel"/>
              </w:rPr>
              <w:t>Eis-8</w:t>
            </w:r>
          </w:p>
        </w:tc>
        <w:tc>
          <w:tcPr>
            <w:tcW w:w="7710" w:type="dxa"/>
          </w:tcPr>
          <w:p w14:paraId="1CC5319B" w14:textId="4C70E314" w:rsidR="001A2F49" w:rsidRPr="0020223F" w:rsidRDefault="006B79D6" w:rsidP="00934747">
            <w:pPr>
              <w:rPr>
                <w:rFonts w:ascii="Corbel" w:hAnsi="Corbel"/>
              </w:rPr>
            </w:pPr>
            <w:r w:rsidRPr="0020223F">
              <w:rPr>
                <w:rFonts w:ascii="Corbel" w:hAnsi="Corbel"/>
              </w:rPr>
              <w:t xml:space="preserve">Tijdens de uitvoering van de Overeenkomst werkt Opdrachtnemer met persoonsgegevens van de nieuwe </w:t>
            </w:r>
            <w:r w:rsidR="7B227F0F" w:rsidRPr="7D17414B">
              <w:rPr>
                <w:rFonts w:ascii="Corbel" w:hAnsi="Corbel"/>
              </w:rPr>
              <w:t>les</w:t>
            </w:r>
            <w:r w:rsidR="50F8B2BF" w:rsidRPr="7D17414B">
              <w:rPr>
                <w:rFonts w:ascii="Corbel" w:hAnsi="Corbel"/>
              </w:rPr>
              <w:t>a</w:t>
            </w:r>
            <w:r w:rsidR="1D89C1D4" w:rsidRPr="7D17414B">
              <w:rPr>
                <w:rFonts w:ascii="Corbel" w:hAnsi="Corbel"/>
              </w:rPr>
              <w:t>anbieders</w:t>
            </w:r>
            <w:r w:rsidRPr="0020223F">
              <w:rPr>
                <w:rFonts w:ascii="Corbel" w:hAnsi="Corbel"/>
              </w:rPr>
              <w:t xml:space="preserve"> en de medewerkers van de scholen. </w:t>
            </w:r>
            <w:r w:rsidR="00177C2A" w:rsidRPr="0020223F">
              <w:rPr>
                <w:rFonts w:ascii="Corbel" w:hAnsi="Corbel"/>
              </w:rPr>
              <w:t>Opdrachtnemer is hiervoor verwerk</w:t>
            </w:r>
            <w:r w:rsidR="002B42BB" w:rsidRPr="0020223F">
              <w:rPr>
                <w:rFonts w:ascii="Corbel" w:hAnsi="Corbel"/>
              </w:rPr>
              <w:t>ers</w:t>
            </w:r>
            <w:r w:rsidR="00F040B2" w:rsidRPr="0020223F">
              <w:rPr>
                <w:rFonts w:ascii="Corbel" w:hAnsi="Corbel"/>
              </w:rPr>
              <w:t>verantwoordelijk.</w:t>
            </w:r>
          </w:p>
        </w:tc>
      </w:tr>
    </w:tbl>
    <w:p w14:paraId="5B806F51" w14:textId="77777777" w:rsidR="00856B8E" w:rsidRPr="0020223F" w:rsidRDefault="00856B8E" w:rsidP="00856B8E">
      <w:pPr>
        <w:rPr>
          <w:rFonts w:ascii="Corbel" w:hAnsi="Corbel"/>
        </w:rPr>
      </w:pPr>
    </w:p>
    <w:tbl>
      <w:tblPr>
        <w:tblStyle w:val="Tabelrasterlicht"/>
        <w:tblW w:w="8542" w:type="dxa"/>
        <w:tblLayout w:type="fixed"/>
        <w:tblLook w:val="0000" w:firstRow="0" w:lastRow="0" w:firstColumn="0" w:lastColumn="0" w:noHBand="0" w:noVBand="0"/>
      </w:tblPr>
      <w:tblGrid>
        <w:gridCol w:w="817"/>
        <w:gridCol w:w="7725"/>
      </w:tblGrid>
      <w:tr w:rsidR="00872138" w:rsidRPr="0020223F" w14:paraId="729AB9B9" w14:textId="77777777" w:rsidTr="2D1A96AF">
        <w:trPr>
          <w:trHeight w:val="420"/>
        </w:trPr>
        <w:tc>
          <w:tcPr>
            <w:tcW w:w="817" w:type="dxa"/>
          </w:tcPr>
          <w:p w14:paraId="11EF6157" w14:textId="4A53891C" w:rsidR="00872138" w:rsidRPr="0020223F" w:rsidRDefault="00872138" w:rsidP="009949D3">
            <w:pPr>
              <w:rPr>
                <w:rFonts w:ascii="Corbel" w:hAnsi="Corbel"/>
              </w:rPr>
            </w:pPr>
            <w:r w:rsidRPr="0020223F">
              <w:rPr>
                <w:rFonts w:ascii="Corbel" w:hAnsi="Corbel"/>
              </w:rPr>
              <w:t>Nr.</w:t>
            </w:r>
          </w:p>
        </w:tc>
        <w:tc>
          <w:tcPr>
            <w:tcW w:w="7725" w:type="dxa"/>
          </w:tcPr>
          <w:p w14:paraId="2775F091" w14:textId="1A02370A" w:rsidR="00872138" w:rsidRPr="0020223F" w:rsidRDefault="00872138" w:rsidP="6AC4C8D2">
            <w:pPr>
              <w:rPr>
                <w:rFonts w:ascii="Corbel" w:hAnsi="Corbel"/>
                <w:b/>
              </w:rPr>
            </w:pPr>
            <w:r w:rsidRPr="0020223F">
              <w:rPr>
                <w:rFonts w:ascii="Corbel" w:hAnsi="Corbel"/>
                <w:b/>
              </w:rPr>
              <w:t>Organisatie</w:t>
            </w:r>
          </w:p>
        </w:tc>
      </w:tr>
      <w:tr w:rsidR="00872138" w:rsidRPr="0020223F" w14:paraId="5BD5A939" w14:textId="77777777" w:rsidTr="2D1A96AF">
        <w:trPr>
          <w:trHeight w:val="420"/>
        </w:trPr>
        <w:tc>
          <w:tcPr>
            <w:tcW w:w="817" w:type="dxa"/>
          </w:tcPr>
          <w:p w14:paraId="3FE9D7EC" w14:textId="7F51FA6B" w:rsidR="00872138" w:rsidRPr="0020223F" w:rsidRDefault="00872138" w:rsidP="009949D3">
            <w:pPr>
              <w:rPr>
                <w:rFonts w:ascii="Corbel" w:hAnsi="Corbel"/>
              </w:rPr>
            </w:pPr>
            <w:r w:rsidRPr="0020223F">
              <w:rPr>
                <w:rFonts w:ascii="Corbel" w:hAnsi="Corbel"/>
              </w:rPr>
              <w:t>Eis-</w:t>
            </w:r>
            <w:r w:rsidR="00FE12EE" w:rsidRPr="0020223F">
              <w:rPr>
                <w:rFonts w:ascii="Corbel" w:hAnsi="Corbel"/>
              </w:rPr>
              <w:t>9</w:t>
            </w:r>
          </w:p>
        </w:tc>
        <w:tc>
          <w:tcPr>
            <w:tcW w:w="7725" w:type="dxa"/>
          </w:tcPr>
          <w:p w14:paraId="090D3C79" w14:textId="67171F6E" w:rsidR="00181A98" w:rsidRPr="0020223F" w:rsidRDefault="00872138" w:rsidP="009949D3">
            <w:pPr>
              <w:rPr>
                <w:rFonts w:ascii="Corbel" w:hAnsi="Corbel"/>
              </w:rPr>
            </w:pPr>
            <w:r w:rsidRPr="0020223F">
              <w:rPr>
                <w:rFonts w:ascii="Corbel" w:hAnsi="Corbel"/>
              </w:rPr>
              <w:t xml:space="preserve">Opdrachtnemer levert voor de uitvoering van </w:t>
            </w:r>
            <w:r w:rsidR="0D77E784" w:rsidRPr="0020223F">
              <w:rPr>
                <w:rFonts w:ascii="Corbel" w:hAnsi="Corbel"/>
              </w:rPr>
              <w:t>de projectorganisatie</w:t>
            </w:r>
            <w:r w:rsidRPr="0020223F">
              <w:rPr>
                <w:rFonts w:ascii="Corbel" w:hAnsi="Corbel"/>
              </w:rPr>
              <w:t xml:space="preserve"> een projectmanager/sleutelfunctionaris. Deze persoon vervult een rol in de uitvoering, geeft leiding aan de projectorganisatie en fung</w:t>
            </w:r>
            <w:r w:rsidR="00181A98" w:rsidRPr="0020223F">
              <w:rPr>
                <w:rFonts w:ascii="Corbel" w:hAnsi="Corbel"/>
              </w:rPr>
              <w:t>eert tevens als aanspreekpunt voor Opdrachtgever.</w:t>
            </w:r>
          </w:p>
        </w:tc>
      </w:tr>
      <w:tr w:rsidR="2D1A96AF" w:rsidRPr="0020223F" w14:paraId="4352C96A" w14:textId="77777777" w:rsidTr="2D1A96AF">
        <w:trPr>
          <w:trHeight w:val="420"/>
        </w:trPr>
        <w:tc>
          <w:tcPr>
            <w:tcW w:w="817" w:type="dxa"/>
          </w:tcPr>
          <w:p w14:paraId="22062717" w14:textId="2989D75C" w:rsidR="42D5A0A7" w:rsidRPr="0020223F" w:rsidRDefault="42D5A0A7" w:rsidP="2D1A96AF">
            <w:pPr>
              <w:rPr>
                <w:rFonts w:ascii="Corbel" w:hAnsi="Corbel"/>
              </w:rPr>
            </w:pPr>
            <w:r w:rsidRPr="0020223F">
              <w:rPr>
                <w:rFonts w:ascii="Corbel" w:hAnsi="Corbel"/>
              </w:rPr>
              <w:t>Eis-</w:t>
            </w:r>
            <w:r w:rsidR="00FE12EE" w:rsidRPr="0020223F">
              <w:rPr>
                <w:rFonts w:ascii="Corbel" w:hAnsi="Corbel"/>
              </w:rPr>
              <w:t>10</w:t>
            </w:r>
          </w:p>
        </w:tc>
        <w:tc>
          <w:tcPr>
            <w:tcW w:w="7725" w:type="dxa"/>
          </w:tcPr>
          <w:p w14:paraId="7510542C" w14:textId="53AE9E51" w:rsidR="42D5A0A7" w:rsidRPr="0020223F" w:rsidRDefault="42D5A0A7" w:rsidP="2D1A96AF">
            <w:pPr>
              <w:rPr>
                <w:rFonts w:ascii="Corbel" w:eastAsia="Calibri" w:hAnsi="Corbel" w:cs="Arial"/>
                <w:szCs w:val="19"/>
              </w:rPr>
            </w:pPr>
            <w:r w:rsidRPr="0020223F">
              <w:rPr>
                <w:rFonts w:ascii="Corbel" w:eastAsia="Calibri" w:hAnsi="Corbel" w:cs="Arial"/>
                <w:color w:val="000000" w:themeColor="text1"/>
                <w:szCs w:val="19"/>
              </w:rPr>
              <w:t xml:space="preserve">Het is </w:t>
            </w:r>
            <w:r w:rsidR="00574143" w:rsidRPr="0020223F">
              <w:rPr>
                <w:rFonts w:ascii="Corbel" w:eastAsia="Calibri" w:hAnsi="Corbel" w:cs="Arial"/>
                <w:color w:val="000000" w:themeColor="text1"/>
                <w:szCs w:val="19"/>
              </w:rPr>
              <w:t xml:space="preserve">te allen tijde </w:t>
            </w:r>
            <w:r w:rsidRPr="0020223F">
              <w:rPr>
                <w:rFonts w:ascii="Corbel" w:eastAsia="Calibri" w:hAnsi="Corbel" w:cs="Arial"/>
                <w:color w:val="000000" w:themeColor="text1"/>
                <w:szCs w:val="19"/>
              </w:rPr>
              <w:t xml:space="preserve">duidelijk </w:t>
            </w:r>
            <w:r w:rsidR="00574143" w:rsidRPr="0020223F">
              <w:rPr>
                <w:rFonts w:ascii="Corbel" w:eastAsia="Calibri" w:hAnsi="Corbel" w:cs="Arial"/>
                <w:color w:val="000000" w:themeColor="text1"/>
                <w:szCs w:val="19"/>
              </w:rPr>
              <w:t xml:space="preserve">voor Opdrachtgever </w:t>
            </w:r>
            <w:r w:rsidRPr="0020223F">
              <w:rPr>
                <w:rFonts w:ascii="Corbel" w:eastAsia="Calibri" w:hAnsi="Corbel" w:cs="Arial"/>
                <w:color w:val="000000" w:themeColor="text1"/>
                <w:szCs w:val="19"/>
              </w:rPr>
              <w:t>welke medewerkers van Opdrachtnemer in de projectorganisatie zitten en onder de Opdracht werken.</w:t>
            </w:r>
          </w:p>
        </w:tc>
      </w:tr>
      <w:tr w:rsidR="00181A98" w:rsidRPr="0020223F" w14:paraId="4E80A62D" w14:textId="77777777" w:rsidTr="2D1A96AF">
        <w:trPr>
          <w:trHeight w:val="420"/>
        </w:trPr>
        <w:tc>
          <w:tcPr>
            <w:tcW w:w="817" w:type="dxa"/>
          </w:tcPr>
          <w:p w14:paraId="5DDF3661" w14:textId="2F83BDB0" w:rsidR="00181A98" w:rsidRPr="0020223F" w:rsidRDefault="00181A98" w:rsidP="2D1A96AF">
            <w:pPr>
              <w:rPr>
                <w:rFonts w:ascii="Corbel" w:hAnsi="Corbel"/>
              </w:rPr>
            </w:pPr>
            <w:r w:rsidRPr="0020223F">
              <w:rPr>
                <w:rFonts w:ascii="Corbel" w:hAnsi="Corbel"/>
              </w:rPr>
              <w:t>Eis-</w:t>
            </w:r>
            <w:r w:rsidR="05A1BDEE" w:rsidRPr="0020223F">
              <w:rPr>
                <w:rFonts w:ascii="Corbel" w:hAnsi="Corbel"/>
              </w:rPr>
              <w:t>1</w:t>
            </w:r>
            <w:r w:rsidR="00FE12EE" w:rsidRPr="0020223F">
              <w:rPr>
                <w:rFonts w:ascii="Corbel" w:hAnsi="Corbel"/>
              </w:rPr>
              <w:t>1</w:t>
            </w:r>
          </w:p>
        </w:tc>
        <w:tc>
          <w:tcPr>
            <w:tcW w:w="7725" w:type="dxa"/>
          </w:tcPr>
          <w:p w14:paraId="57360592" w14:textId="5C83A1AB" w:rsidR="00181A98" w:rsidRPr="0020223F" w:rsidRDefault="00A64A6D" w:rsidP="009949D3">
            <w:pPr>
              <w:rPr>
                <w:rFonts w:ascii="Corbel" w:hAnsi="Corbel"/>
              </w:rPr>
            </w:pPr>
            <w:del w:id="3" w:author="Femke Dijkstra" w:date="2025-10-13T10:54:00Z" w16du:dateUtc="2025-10-13T08:54:00Z">
              <w:r w:rsidRPr="0020223F" w:rsidDel="00AD180C">
                <w:rPr>
                  <w:rFonts w:ascii="Corbel" w:hAnsi="Corbel"/>
                </w:rPr>
                <w:delText>Opdrachtnemer heeft toestemming nodig van Opdrachtgever om teamleden (die zijn voorgesteld in het plan van aanpak</w:delText>
              </w:r>
              <w:r w:rsidR="00031681" w:rsidRPr="0020223F" w:rsidDel="00AD180C">
                <w:rPr>
                  <w:rFonts w:ascii="Corbel" w:hAnsi="Corbel"/>
                </w:rPr>
                <w:delText xml:space="preserve"> bij gunningscriterium 1</w:delText>
              </w:r>
              <w:r w:rsidRPr="0020223F" w:rsidDel="00AD180C">
                <w:rPr>
                  <w:rFonts w:ascii="Corbel" w:hAnsi="Corbel"/>
                </w:rPr>
                <w:delText xml:space="preserve">) te vervangen. </w:delText>
              </w:r>
            </w:del>
            <w:ins w:id="4" w:author="Femke Dijkstra" w:date="2025-10-13T10:54:00Z">
              <w:r w:rsidR="00AD180C" w:rsidRPr="00AD180C">
                <w:rPr>
                  <w:rFonts w:ascii="Corbel" w:hAnsi="Corbel"/>
                </w:rPr>
                <w:t xml:space="preserve">Opdrachtnemer overlegt met Opdrachtgever voordat teamleden </w:t>
              </w:r>
            </w:ins>
            <w:ins w:id="5" w:author="Femke Dijkstra" w:date="2025-10-13T10:54:00Z" w16du:dateUtc="2025-10-13T08:54:00Z">
              <w:r w:rsidR="00AD180C">
                <w:rPr>
                  <w:rFonts w:ascii="Corbel" w:hAnsi="Corbel"/>
                </w:rPr>
                <w:t>(</w:t>
              </w:r>
            </w:ins>
            <w:ins w:id="6" w:author="Femke Dijkstra" w:date="2025-10-13T10:54:00Z">
              <w:r w:rsidR="00AD180C" w:rsidRPr="00AD180C">
                <w:rPr>
                  <w:rFonts w:ascii="Corbel" w:hAnsi="Corbel"/>
                </w:rPr>
                <w:t>die zijn voorgesteld in het plan van aanpak bij gunningscriterium 1</w:t>
              </w:r>
            </w:ins>
            <w:ins w:id="7" w:author="Femke Dijkstra" w:date="2025-10-13T10:54:00Z" w16du:dateUtc="2025-10-13T08:54:00Z">
              <w:r w:rsidR="00AD180C">
                <w:rPr>
                  <w:rFonts w:ascii="Corbel" w:hAnsi="Corbel"/>
                </w:rPr>
                <w:t>)</w:t>
              </w:r>
            </w:ins>
            <w:ins w:id="8" w:author="Femke Dijkstra" w:date="2025-10-13T10:54:00Z">
              <w:r w:rsidR="00AD180C" w:rsidRPr="00AD180C">
                <w:rPr>
                  <w:rFonts w:ascii="Corbel" w:hAnsi="Corbel"/>
                </w:rPr>
                <w:t xml:space="preserve"> worden vervangen.</w:t>
              </w:r>
            </w:ins>
            <w:ins w:id="9" w:author="Femke Dijkstra" w:date="2025-10-13T10:54:00Z" w16du:dateUtc="2025-10-13T08:54:00Z">
              <w:r w:rsidR="00AD180C">
                <w:rPr>
                  <w:rFonts w:ascii="Corbel" w:hAnsi="Corbel"/>
                </w:rPr>
                <w:t xml:space="preserve"> </w:t>
              </w:r>
            </w:ins>
            <w:r w:rsidRPr="0020223F">
              <w:rPr>
                <w:rFonts w:ascii="Corbel" w:hAnsi="Corbel"/>
              </w:rPr>
              <w:t>De vervangende teamleden dienen minimaal hetzelfde ervaringsniveau en vergelijkbare bijdrage aan het team te leveren als het te vervangen teamlid.</w:t>
            </w:r>
            <w:ins w:id="10" w:author="Femke Dijkstra" w:date="2025-10-13T10:52:00Z" w16du:dateUtc="2025-10-13T08:52:00Z">
              <w:r w:rsidR="00142898">
                <w:rPr>
                  <w:rFonts w:ascii="Corbel" w:hAnsi="Corbel"/>
                </w:rPr>
                <w:t xml:space="preserve"> </w:t>
              </w:r>
            </w:ins>
          </w:p>
        </w:tc>
      </w:tr>
      <w:tr w:rsidR="00A64A6D" w:rsidRPr="0020223F" w14:paraId="50824100" w14:textId="77777777" w:rsidTr="2D1A96AF">
        <w:trPr>
          <w:trHeight w:val="420"/>
        </w:trPr>
        <w:tc>
          <w:tcPr>
            <w:tcW w:w="817" w:type="dxa"/>
          </w:tcPr>
          <w:p w14:paraId="399162D7" w14:textId="5EB63F84" w:rsidR="00A64A6D" w:rsidRPr="0020223F" w:rsidRDefault="00A64A6D" w:rsidP="009949D3">
            <w:pPr>
              <w:rPr>
                <w:rFonts w:ascii="Corbel" w:hAnsi="Corbel"/>
              </w:rPr>
            </w:pPr>
            <w:r w:rsidRPr="0020223F">
              <w:rPr>
                <w:rFonts w:ascii="Corbel" w:hAnsi="Corbel"/>
              </w:rPr>
              <w:t>Eis-</w:t>
            </w:r>
            <w:r w:rsidR="2960646A" w:rsidRPr="0020223F">
              <w:rPr>
                <w:rFonts w:ascii="Corbel" w:hAnsi="Corbel"/>
              </w:rPr>
              <w:t>1</w:t>
            </w:r>
            <w:r w:rsidR="00FE12EE" w:rsidRPr="0020223F">
              <w:rPr>
                <w:rFonts w:ascii="Corbel" w:hAnsi="Corbel"/>
              </w:rPr>
              <w:t>2</w:t>
            </w:r>
          </w:p>
        </w:tc>
        <w:tc>
          <w:tcPr>
            <w:tcW w:w="7725" w:type="dxa"/>
          </w:tcPr>
          <w:p w14:paraId="1989A4C1" w14:textId="6C3D2C18" w:rsidR="00A64A6D" w:rsidRPr="0020223F" w:rsidRDefault="00A64A6D" w:rsidP="009949D3">
            <w:pPr>
              <w:rPr>
                <w:rFonts w:ascii="Corbel" w:hAnsi="Corbel"/>
              </w:rPr>
            </w:pPr>
            <w:r w:rsidRPr="0020223F">
              <w:rPr>
                <w:rFonts w:ascii="Corbel" w:hAnsi="Corbel"/>
              </w:rPr>
              <w:t>Opdrachtnemer garandeert continuïteit en kwaliteit van de uitvoering gedurende de looptijd van de Overeenkomst. Tijdens ziekte, verlof en vertrek van medewerkers beschikt Opdrachtnemer over mogelijkheden om medewerkers te vervangen met medewerkers van hetzelfde functieniveau.</w:t>
            </w:r>
            <w:r w:rsidR="4A8B46BE" w:rsidRPr="0020223F">
              <w:rPr>
                <w:rFonts w:ascii="Corbel" w:hAnsi="Corbel"/>
              </w:rPr>
              <w:t xml:space="preserve"> De </w:t>
            </w:r>
            <w:r w:rsidR="00CD5173" w:rsidRPr="0020223F">
              <w:rPr>
                <w:rFonts w:ascii="Corbel" w:hAnsi="Corbel"/>
              </w:rPr>
              <w:t>O</w:t>
            </w:r>
            <w:r w:rsidR="4A8B46BE" w:rsidRPr="0020223F">
              <w:rPr>
                <w:rFonts w:ascii="Corbel" w:hAnsi="Corbel"/>
              </w:rPr>
              <w:t>pdrachtgever geeft geen onkostenvergoeding voor de inwerktijd etc. van nieuwe teamleden.</w:t>
            </w:r>
          </w:p>
        </w:tc>
      </w:tr>
      <w:tr w:rsidR="00A64A6D" w:rsidRPr="0020223F" w14:paraId="0FAB0D31" w14:textId="77777777" w:rsidTr="2D1A96AF">
        <w:trPr>
          <w:trHeight w:val="420"/>
        </w:trPr>
        <w:tc>
          <w:tcPr>
            <w:tcW w:w="817" w:type="dxa"/>
          </w:tcPr>
          <w:p w14:paraId="68AEA3F4" w14:textId="3A241ECC" w:rsidR="00A64A6D" w:rsidRPr="0020223F" w:rsidRDefault="00A64A6D" w:rsidP="009949D3">
            <w:pPr>
              <w:rPr>
                <w:rFonts w:ascii="Corbel" w:hAnsi="Corbel"/>
              </w:rPr>
            </w:pPr>
            <w:r w:rsidRPr="0020223F">
              <w:rPr>
                <w:rFonts w:ascii="Corbel" w:hAnsi="Corbel"/>
              </w:rPr>
              <w:t>Eis-1</w:t>
            </w:r>
            <w:r w:rsidR="00FE12EE" w:rsidRPr="0020223F">
              <w:rPr>
                <w:rFonts w:ascii="Corbel" w:hAnsi="Corbel"/>
              </w:rPr>
              <w:t>3</w:t>
            </w:r>
          </w:p>
        </w:tc>
        <w:tc>
          <w:tcPr>
            <w:tcW w:w="7725" w:type="dxa"/>
          </w:tcPr>
          <w:p w14:paraId="33A53DB0" w14:textId="21129544" w:rsidR="00053995" w:rsidRPr="0020223F" w:rsidRDefault="00053995" w:rsidP="00053995">
            <w:pPr>
              <w:rPr>
                <w:rFonts w:ascii="Corbel" w:hAnsi="Corbel"/>
              </w:rPr>
            </w:pPr>
            <w:r w:rsidRPr="0020223F">
              <w:rPr>
                <w:rFonts w:ascii="Corbel" w:hAnsi="Corbel"/>
              </w:rPr>
              <w:t xml:space="preserve">Opdrachtnemer </w:t>
            </w:r>
            <w:r w:rsidR="53876FEA" w:rsidRPr="0020223F">
              <w:rPr>
                <w:rFonts w:ascii="Corbel" w:hAnsi="Corbel"/>
              </w:rPr>
              <w:t>zorgt</w:t>
            </w:r>
            <w:r w:rsidRPr="0020223F">
              <w:rPr>
                <w:rFonts w:ascii="Corbel" w:hAnsi="Corbel"/>
              </w:rPr>
              <w:t xml:space="preserve"> voor continue verbetering van haar dienstverlening. In de </w:t>
            </w:r>
            <w:r w:rsidR="00876493" w:rsidRPr="0020223F">
              <w:rPr>
                <w:rFonts w:ascii="Corbel" w:hAnsi="Corbel"/>
              </w:rPr>
              <w:t>O</w:t>
            </w:r>
            <w:r w:rsidRPr="0020223F">
              <w:rPr>
                <w:rFonts w:ascii="Corbel" w:hAnsi="Corbel"/>
              </w:rPr>
              <w:t>pdracht wordt op verschillende assen door Opdrachtnemer het initiatief getoond tot verbetering:</w:t>
            </w:r>
          </w:p>
          <w:p w14:paraId="7E4441EC" w14:textId="1BA1FA0A" w:rsidR="003D53F0" w:rsidRPr="0020223F" w:rsidRDefault="00053995" w:rsidP="00053995">
            <w:pPr>
              <w:pStyle w:val="Lijstalinea"/>
              <w:numPr>
                <w:ilvl w:val="0"/>
                <w:numId w:val="9"/>
              </w:numPr>
              <w:rPr>
                <w:rFonts w:ascii="Corbel" w:hAnsi="Corbel"/>
              </w:rPr>
            </w:pPr>
            <w:r w:rsidRPr="0020223F">
              <w:rPr>
                <w:rFonts w:ascii="Corbel" w:hAnsi="Corbel"/>
              </w:rPr>
              <w:t>Opdrachtnemer evalueert de relatie Opdrachtnemer-Opdrachtgever en in het verlengde de wijze waarop de projectorganisatie opereert</w:t>
            </w:r>
            <w:r w:rsidR="003D53F0" w:rsidRPr="0020223F">
              <w:rPr>
                <w:rFonts w:ascii="Corbel" w:hAnsi="Corbel"/>
              </w:rPr>
              <w:t>.</w:t>
            </w:r>
          </w:p>
          <w:p w14:paraId="7780EA30" w14:textId="7B429CB8" w:rsidR="003D53F0" w:rsidRPr="0020223F" w:rsidRDefault="00053995" w:rsidP="00053995">
            <w:pPr>
              <w:pStyle w:val="Lijstalinea"/>
              <w:numPr>
                <w:ilvl w:val="0"/>
                <w:numId w:val="9"/>
              </w:numPr>
              <w:rPr>
                <w:rFonts w:ascii="Corbel" w:hAnsi="Corbel"/>
              </w:rPr>
            </w:pPr>
            <w:r w:rsidRPr="0020223F">
              <w:rPr>
                <w:rFonts w:ascii="Corbel" w:hAnsi="Corbel"/>
              </w:rPr>
              <w:lastRenderedPageBreak/>
              <w:t xml:space="preserve">Opdrachtnemer evalueert haar eigen dienstverlening richting </w:t>
            </w:r>
            <w:r w:rsidR="004D263E">
              <w:rPr>
                <w:rFonts w:ascii="Corbel" w:hAnsi="Corbel"/>
              </w:rPr>
              <w:t>Aanbieders</w:t>
            </w:r>
            <w:r w:rsidRPr="0020223F">
              <w:rPr>
                <w:rFonts w:ascii="Corbel" w:hAnsi="Corbel"/>
              </w:rPr>
              <w:t xml:space="preserve"> en scholen. Ieder</w:t>
            </w:r>
            <w:r w:rsidR="60F25DE6" w:rsidRPr="0020223F">
              <w:rPr>
                <w:rFonts w:ascii="Corbel" w:hAnsi="Corbel"/>
              </w:rPr>
              <w:t xml:space="preserve"> jaar </w:t>
            </w:r>
            <w:r w:rsidRPr="0020223F">
              <w:rPr>
                <w:rFonts w:ascii="Corbel" w:hAnsi="Corbel"/>
              </w:rPr>
              <w:t xml:space="preserve">vraagt Opdrachtnemer om feedback bij een </w:t>
            </w:r>
            <w:r w:rsidR="002944D9" w:rsidRPr="0020223F">
              <w:rPr>
                <w:rFonts w:ascii="Corbel" w:hAnsi="Corbel"/>
              </w:rPr>
              <w:t>minimaal 5</w:t>
            </w:r>
            <w:r w:rsidRPr="0020223F">
              <w:rPr>
                <w:rFonts w:ascii="Corbel" w:hAnsi="Corbel"/>
              </w:rPr>
              <w:t xml:space="preserve"> scholen en </w:t>
            </w:r>
            <w:r w:rsidR="002944D9" w:rsidRPr="0020223F">
              <w:rPr>
                <w:rFonts w:ascii="Corbel" w:hAnsi="Corbel"/>
              </w:rPr>
              <w:t xml:space="preserve">minimaal 3 </w:t>
            </w:r>
            <w:r w:rsidR="40F075B3" w:rsidRPr="6A335B54">
              <w:rPr>
                <w:rFonts w:ascii="Corbel" w:hAnsi="Corbel"/>
              </w:rPr>
              <w:t>les</w:t>
            </w:r>
            <w:r w:rsidR="0EF02743" w:rsidRPr="6A335B54">
              <w:rPr>
                <w:rFonts w:ascii="Corbel" w:hAnsi="Corbel"/>
              </w:rPr>
              <w:t>a</w:t>
            </w:r>
            <w:r w:rsidR="1D89C1D4" w:rsidRPr="6A335B54">
              <w:rPr>
                <w:rFonts w:ascii="Corbel" w:hAnsi="Corbel"/>
              </w:rPr>
              <w:t>anbieders</w:t>
            </w:r>
            <w:r w:rsidR="40F075B3" w:rsidRPr="6A335B54">
              <w:rPr>
                <w:rFonts w:ascii="Corbel" w:hAnsi="Corbel"/>
              </w:rPr>
              <w:t>.</w:t>
            </w:r>
            <w:r w:rsidRPr="0020223F">
              <w:rPr>
                <w:rFonts w:ascii="Corbel" w:hAnsi="Corbel"/>
              </w:rPr>
              <w:t xml:space="preserve"> Hierop rapporteert Opdrachtnemer in de voortgangsrapportage</w:t>
            </w:r>
            <w:r w:rsidR="003D53F0" w:rsidRPr="0020223F">
              <w:rPr>
                <w:rFonts w:ascii="Corbel" w:hAnsi="Corbel"/>
              </w:rPr>
              <w:t>.</w:t>
            </w:r>
          </w:p>
          <w:p w14:paraId="0ED4AAD9" w14:textId="75C78D83" w:rsidR="00A64A6D" w:rsidRPr="0020223F" w:rsidRDefault="00053995" w:rsidP="00053995">
            <w:pPr>
              <w:pStyle w:val="Lijstalinea"/>
              <w:numPr>
                <w:ilvl w:val="0"/>
                <w:numId w:val="9"/>
              </w:numPr>
              <w:rPr>
                <w:rFonts w:ascii="Corbel" w:hAnsi="Corbel"/>
              </w:rPr>
            </w:pPr>
            <w:r w:rsidRPr="0020223F">
              <w:rPr>
                <w:rFonts w:ascii="Corbel" w:hAnsi="Corbel"/>
              </w:rPr>
              <w:t xml:space="preserve">Opdrachtnemer evalueert de kwaliteit van de </w:t>
            </w:r>
            <w:r w:rsidR="004D263E">
              <w:rPr>
                <w:rFonts w:ascii="Corbel" w:hAnsi="Corbel"/>
              </w:rPr>
              <w:t>Aanbieders</w:t>
            </w:r>
            <w:r w:rsidRPr="0020223F">
              <w:rPr>
                <w:rFonts w:ascii="Corbel" w:hAnsi="Corbel"/>
              </w:rPr>
              <w:t xml:space="preserve"> </w:t>
            </w:r>
            <w:r w:rsidR="2C90A9F9" w:rsidRPr="0020223F">
              <w:rPr>
                <w:rFonts w:ascii="Corbel" w:hAnsi="Corbel"/>
              </w:rPr>
              <w:t xml:space="preserve">en </w:t>
            </w:r>
            <w:r w:rsidR="4F1D6893" w:rsidRPr="0020223F">
              <w:rPr>
                <w:rFonts w:ascii="Corbel" w:hAnsi="Corbel"/>
              </w:rPr>
              <w:t xml:space="preserve">interventies bij de scholen. Dit is een vast onderdeel van het contact met scholen. Opdrachtnemer neemt dit mee in contact met de </w:t>
            </w:r>
            <w:r w:rsidR="004D263E">
              <w:rPr>
                <w:rFonts w:ascii="Corbel" w:hAnsi="Corbel"/>
              </w:rPr>
              <w:t>Aanbieders</w:t>
            </w:r>
            <w:r w:rsidR="4F1D6893" w:rsidRPr="0020223F">
              <w:rPr>
                <w:rFonts w:ascii="Corbel" w:hAnsi="Corbel"/>
              </w:rPr>
              <w:t xml:space="preserve"> en verwerkt dit in de voortgangsrapportage</w:t>
            </w:r>
            <w:r w:rsidRPr="0020223F">
              <w:rPr>
                <w:rFonts w:ascii="Corbel" w:hAnsi="Corbel"/>
              </w:rPr>
              <w:t>.</w:t>
            </w:r>
          </w:p>
        </w:tc>
      </w:tr>
    </w:tbl>
    <w:p w14:paraId="20705EBE" w14:textId="77777777" w:rsidR="00872138" w:rsidRPr="0020223F" w:rsidRDefault="00872138" w:rsidP="00856B8E">
      <w:pPr>
        <w:rPr>
          <w:rFonts w:ascii="Corbel" w:hAnsi="Corbel"/>
        </w:rPr>
      </w:pPr>
    </w:p>
    <w:tbl>
      <w:tblPr>
        <w:tblStyle w:val="Tabelrasterlicht"/>
        <w:tblW w:w="8571" w:type="dxa"/>
        <w:tblLayout w:type="fixed"/>
        <w:tblLook w:val="0000" w:firstRow="0" w:lastRow="0" w:firstColumn="0" w:lastColumn="0" w:noHBand="0" w:noVBand="0"/>
      </w:tblPr>
      <w:tblGrid>
        <w:gridCol w:w="846"/>
        <w:gridCol w:w="7725"/>
      </w:tblGrid>
      <w:tr w:rsidR="0000529A" w:rsidRPr="0020223F" w14:paraId="3BAA0AEB" w14:textId="77777777" w:rsidTr="4D367A22">
        <w:trPr>
          <w:trHeight w:val="110"/>
        </w:trPr>
        <w:tc>
          <w:tcPr>
            <w:tcW w:w="846" w:type="dxa"/>
          </w:tcPr>
          <w:p w14:paraId="1129C896" w14:textId="77777777" w:rsidR="0000529A" w:rsidRPr="0020223F" w:rsidRDefault="0000529A" w:rsidP="0000529A">
            <w:pPr>
              <w:rPr>
                <w:rFonts w:ascii="Corbel" w:hAnsi="Corbel"/>
              </w:rPr>
            </w:pPr>
            <w:r w:rsidRPr="0020223F">
              <w:rPr>
                <w:rFonts w:ascii="Corbel" w:hAnsi="Corbel"/>
              </w:rPr>
              <w:t xml:space="preserve">Nr. </w:t>
            </w:r>
          </w:p>
        </w:tc>
        <w:tc>
          <w:tcPr>
            <w:tcW w:w="7725" w:type="dxa"/>
          </w:tcPr>
          <w:p w14:paraId="0B00E050" w14:textId="52C51EA1" w:rsidR="0000529A" w:rsidRPr="0020223F" w:rsidRDefault="0000529A" w:rsidP="532CC2FB">
            <w:pPr>
              <w:rPr>
                <w:rFonts w:ascii="Corbel" w:hAnsi="Corbel"/>
                <w:b/>
              </w:rPr>
            </w:pPr>
            <w:r w:rsidRPr="0020223F">
              <w:rPr>
                <w:rFonts w:ascii="Corbel" w:hAnsi="Corbel"/>
                <w:b/>
              </w:rPr>
              <w:t xml:space="preserve">Budget en scholen </w:t>
            </w:r>
          </w:p>
        </w:tc>
      </w:tr>
      <w:tr w:rsidR="0000529A" w:rsidRPr="0020223F" w14:paraId="7FCDDF16" w14:textId="77777777" w:rsidTr="4D367A22">
        <w:trPr>
          <w:trHeight w:val="544"/>
        </w:trPr>
        <w:tc>
          <w:tcPr>
            <w:tcW w:w="846" w:type="dxa"/>
          </w:tcPr>
          <w:p w14:paraId="0571B982" w14:textId="1B9788C4" w:rsidR="0000529A" w:rsidRPr="0020223F" w:rsidRDefault="0000529A" w:rsidP="0000529A">
            <w:pPr>
              <w:rPr>
                <w:rFonts w:ascii="Corbel" w:hAnsi="Corbel"/>
              </w:rPr>
            </w:pPr>
            <w:r w:rsidRPr="0020223F">
              <w:rPr>
                <w:rFonts w:ascii="Corbel" w:hAnsi="Corbel"/>
              </w:rPr>
              <w:t>Eis-</w:t>
            </w:r>
            <w:r w:rsidR="1F6F7549" w:rsidRPr="0020223F">
              <w:rPr>
                <w:rFonts w:ascii="Corbel" w:hAnsi="Corbel"/>
              </w:rPr>
              <w:t>1</w:t>
            </w:r>
            <w:r w:rsidR="00FE12EE" w:rsidRPr="0020223F">
              <w:rPr>
                <w:rFonts w:ascii="Corbel" w:hAnsi="Corbel"/>
              </w:rPr>
              <w:t>4</w:t>
            </w:r>
          </w:p>
        </w:tc>
        <w:tc>
          <w:tcPr>
            <w:tcW w:w="7725" w:type="dxa"/>
          </w:tcPr>
          <w:p w14:paraId="76E6656C" w14:textId="375C5BDA" w:rsidR="0000529A" w:rsidRPr="0020223F" w:rsidRDefault="0000529A" w:rsidP="0000529A">
            <w:pPr>
              <w:rPr>
                <w:rFonts w:ascii="Corbel" w:hAnsi="Corbel"/>
              </w:rPr>
            </w:pPr>
            <w:r w:rsidRPr="0020223F">
              <w:rPr>
                <w:rFonts w:ascii="Corbel" w:hAnsi="Corbel"/>
              </w:rPr>
              <w:t xml:space="preserve">Het budget voor interventies </w:t>
            </w:r>
            <w:r w:rsidR="00456B65" w:rsidRPr="0020223F">
              <w:rPr>
                <w:rFonts w:ascii="Corbel" w:hAnsi="Corbel"/>
              </w:rPr>
              <w:t>dient</w:t>
            </w:r>
            <w:r w:rsidR="0A492ED3" w:rsidRPr="0020223F">
              <w:rPr>
                <w:rFonts w:ascii="Corbel" w:hAnsi="Corbel"/>
              </w:rPr>
              <w:t xml:space="preserve"> zoveel mogelijk</w:t>
            </w:r>
            <w:r w:rsidR="00456B65" w:rsidRPr="0020223F">
              <w:rPr>
                <w:rFonts w:ascii="Corbel" w:hAnsi="Corbel"/>
              </w:rPr>
              <w:t xml:space="preserve"> op evenredige wijze te worden verdeeld tussen scholen, regio’s en gemeenten</w:t>
            </w:r>
            <w:r w:rsidRPr="0020223F">
              <w:rPr>
                <w:rFonts w:ascii="Corbel" w:hAnsi="Corbel"/>
              </w:rPr>
              <w:t>.</w:t>
            </w:r>
            <w:r w:rsidR="3221F43E" w:rsidRPr="0020223F">
              <w:rPr>
                <w:rFonts w:ascii="Corbel" w:hAnsi="Corbel"/>
              </w:rPr>
              <w:t xml:space="preserve"> </w:t>
            </w:r>
            <w:r w:rsidRPr="0020223F">
              <w:rPr>
                <w:rFonts w:ascii="Corbel" w:hAnsi="Corbel"/>
              </w:rPr>
              <w:t xml:space="preserve">De verdeling kan op initiatief van Opdrachtnemer worden bijgesteld in gezamenlijk overleg tussen Opdrachtnemer en Opdrachtgever. </w:t>
            </w:r>
          </w:p>
        </w:tc>
      </w:tr>
      <w:tr w:rsidR="0000529A" w:rsidRPr="0020223F" w14:paraId="0CF92F97" w14:textId="77777777" w:rsidTr="4D367A22">
        <w:trPr>
          <w:trHeight w:val="300"/>
        </w:trPr>
        <w:tc>
          <w:tcPr>
            <w:tcW w:w="846" w:type="dxa"/>
          </w:tcPr>
          <w:p w14:paraId="17F43CC4" w14:textId="3BDE9B77" w:rsidR="0000529A" w:rsidRPr="0020223F" w:rsidRDefault="0000529A" w:rsidP="0000529A">
            <w:pPr>
              <w:rPr>
                <w:rFonts w:ascii="Corbel" w:hAnsi="Corbel"/>
              </w:rPr>
            </w:pPr>
            <w:r w:rsidRPr="0020223F">
              <w:rPr>
                <w:rFonts w:ascii="Corbel" w:hAnsi="Corbel"/>
              </w:rPr>
              <w:t>Eis-</w:t>
            </w:r>
            <w:r w:rsidR="595367FD" w:rsidRPr="0020223F">
              <w:rPr>
                <w:rFonts w:ascii="Corbel" w:hAnsi="Corbel"/>
              </w:rPr>
              <w:t>1</w:t>
            </w:r>
            <w:r w:rsidR="00FE12EE" w:rsidRPr="0020223F">
              <w:rPr>
                <w:rFonts w:ascii="Corbel" w:hAnsi="Corbel"/>
              </w:rPr>
              <w:t>5</w:t>
            </w:r>
            <w:r w:rsidRPr="0020223F">
              <w:rPr>
                <w:rFonts w:ascii="Corbel" w:hAnsi="Corbel"/>
              </w:rPr>
              <w:t xml:space="preserve"> </w:t>
            </w:r>
          </w:p>
        </w:tc>
        <w:tc>
          <w:tcPr>
            <w:tcW w:w="7725" w:type="dxa"/>
          </w:tcPr>
          <w:p w14:paraId="1BC5C3E7" w14:textId="60E838C1" w:rsidR="0000529A" w:rsidRPr="0020223F" w:rsidRDefault="7EF27113" w:rsidP="0000529A">
            <w:pPr>
              <w:rPr>
                <w:rFonts w:ascii="Corbel" w:eastAsia="Lucida Sans" w:hAnsi="Corbel" w:cs="Lucida Sans"/>
              </w:rPr>
            </w:pPr>
            <w:r w:rsidRPr="0020223F">
              <w:rPr>
                <w:rFonts w:ascii="Corbel" w:hAnsi="Corbel"/>
              </w:rPr>
              <w:t xml:space="preserve">Opdrachtnemer hanteert </w:t>
            </w:r>
            <w:r w:rsidR="45574CC1" w:rsidRPr="0020223F">
              <w:rPr>
                <w:rFonts w:ascii="Corbel" w:hAnsi="Corbel"/>
              </w:rPr>
              <w:t xml:space="preserve">een verdeling van budget tussen basisonderwijs </w:t>
            </w:r>
            <w:r w:rsidR="003F77D9" w:rsidRPr="0020223F">
              <w:rPr>
                <w:rFonts w:ascii="Corbel" w:hAnsi="Corbel"/>
              </w:rPr>
              <w:t xml:space="preserve">(4-12 jaar) </w:t>
            </w:r>
            <w:r w:rsidR="7BBA14AE" w:rsidRPr="0020223F">
              <w:rPr>
                <w:rFonts w:ascii="Corbel" w:hAnsi="Corbel"/>
              </w:rPr>
              <w:t>en jongeren</w:t>
            </w:r>
            <w:r w:rsidR="003F77D9" w:rsidRPr="0020223F">
              <w:rPr>
                <w:rFonts w:ascii="Corbel" w:hAnsi="Corbel"/>
              </w:rPr>
              <w:t xml:space="preserve"> (12-18 jaar)</w:t>
            </w:r>
            <w:r w:rsidR="45574CC1" w:rsidRPr="0020223F">
              <w:rPr>
                <w:rFonts w:ascii="Corbel" w:hAnsi="Corbel"/>
              </w:rPr>
              <w:t xml:space="preserve"> van respectievelijk 60% en 40% met een marge van 5%.</w:t>
            </w:r>
            <w:r w:rsidR="26F4CE66" w:rsidRPr="0020223F">
              <w:rPr>
                <w:rFonts w:ascii="Corbel" w:hAnsi="Corbel"/>
              </w:rPr>
              <w:t xml:space="preserve"> </w:t>
            </w:r>
            <w:r w:rsidR="721758E3" w:rsidRPr="0020223F">
              <w:rPr>
                <w:rFonts w:ascii="Corbel" w:hAnsi="Corbel"/>
              </w:rPr>
              <w:t>Indien</w:t>
            </w:r>
            <w:r w:rsidR="462ECDA8" w:rsidRPr="0020223F">
              <w:rPr>
                <w:rFonts w:ascii="Corbel" w:hAnsi="Corbel"/>
              </w:rPr>
              <w:t xml:space="preserve"> deze marge </w:t>
            </w:r>
            <w:r w:rsidR="26F4CE66" w:rsidRPr="0020223F">
              <w:rPr>
                <w:rFonts w:ascii="Corbel" w:hAnsi="Corbel"/>
              </w:rPr>
              <w:t xml:space="preserve">overschreden </w:t>
            </w:r>
            <w:r w:rsidR="462ECDA8" w:rsidRPr="0020223F">
              <w:rPr>
                <w:rFonts w:ascii="Corbel" w:hAnsi="Corbel"/>
              </w:rPr>
              <w:t>dreigt te worden dan</w:t>
            </w:r>
            <w:r w:rsidR="26F4CE66" w:rsidRPr="0020223F">
              <w:rPr>
                <w:rFonts w:ascii="Corbel" w:hAnsi="Corbel"/>
              </w:rPr>
              <w:t xml:space="preserve"> neemt </w:t>
            </w:r>
            <w:r w:rsidR="462ECDA8" w:rsidRPr="0020223F">
              <w:rPr>
                <w:rFonts w:ascii="Corbel" w:hAnsi="Corbel"/>
              </w:rPr>
              <w:t xml:space="preserve">de </w:t>
            </w:r>
            <w:r w:rsidR="442FDC29" w:rsidRPr="0020223F">
              <w:rPr>
                <w:rFonts w:ascii="Corbel" w:hAnsi="Corbel"/>
              </w:rPr>
              <w:t>O</w:t>
            </w:r>
            <w:r w:rsidR="462ECDA8" w:rsidRPr="0020223F">
              <w:rPr>
                <w:rFonts w:ascii="Corbel" w:hAnsi="Corbel"/>
              </w:rPr>
              <w:t>pdrachtnemer</w:t>
            </w:r>
            <w:r w:rsidR="26F4CE66" w:rsidRPr="0020223F">
              <w:rPr>
                <w:rFonts w:ascii="Corbel" w:hAnsi="Corbel"/>
              </w:rPr>
              <w:t xml:space="preserve"> contact op met </w:t>
            </w:r>
            <w:r w:rsidR="462ECDA8" w:rsidRPr="0020223F">
              <w:rPr>
                <w:rFonts w:ascii="Corbel" w:hAnsi="Corbel"/>
              </w:rPr>
              <w:t xml:space="preserve">de </w:t>
            </w:r>
            <w:r w:rsidR="6431373D" w:rsidRPr="0020223F">
              <w:rPr>
                <w:rFonts w:ascii="Corbel" w:hAnsi="Corbel"/>
              </w:rPr>
              <w:t>O</w:t>
            </w:r>
            <w:r w:rsidR="462ECDA8" w:rsidRPr="0020223F">
              <w:rPr>
                <w:rFonts w:ascii="Corbel" w:eastAsia="Calibri" w:hAnsi="Corbel" w:cs="Arial"/>
              </w:rPr>
              <w:t>pdrachtgeve</w:t>
            </w:r>
            <w:r w:rsidR="721758E3" w:rsidRPr="0020223F">
              <w:rPr>
                <w:rFonts w:ascii="Corbel" w:eastAsia="Calibri" w:hAnsi="Corbel" w:cs="Arial"/>
              </w:rPr>
              <w:t>r.</w:t>
            </w:r>
          </w:p>
        </w:tc>
      </w:tr>
    </w:tbl>
    <w:p w14:paraId="08D82020" w14:textId="77777777" w:rsidR="0000529A" w:rsidRPr="0020223F" w:rsidRDefault="0000529A" w:rsidP="00856B8E">
      <w:pPr>
        <w:rPr>
          <w:rFonts w:ascii="Corbel" w:hAnsi="Corbel"/>
        </w:rPr>
      </w:pPr>
    </w:p>
    <w:tbl>
      <w:tblPr>
        <w:tblStyle w:val="Tabelrasterlicht"/>
        <w:tblW w:w="8586" w:type="dxa"/>
        <w:tblLayout w:type="fixed"/>
        <w:tblLook w:val="0000" w:firstRow="0" w:lastRow="0" w:firstColumn="0" w:lastColumn="0" w:noHBand="0" w:noVBand="0"/>
      </w:tblPr>
      <w:tblGrid>
        <w:gridCol w:w="846"/>
        <w:gridCol w:w="7740"/>
      </w:tblGrid>
      <w:tr w:rsidR="00AD6405" w:rsidRPr="0020223F" w14:paraId="3E903CCB" w14:textId="77777777" w:rsidTr="1CDB8AD1">
        <w:trPr>
          <w:trHeight w:val="110"/>
        </w:trPr>
        <w:tc>
          <w:tcPr>
            <w:tcW w:w="846" w:type="dxa"/>
          </w:tcPr>
          <w:p w14:paraId="66DD5124" w14:textId="77777777" w:rsidR="00AD6405" w:rsidRPr="0020223F" w:rsidRDefault="00AD6405" w:rsidP="00AD6405">
            <w:pPr>
              <w:rPr>
                <w:rFonts w:ascii="Corbel" w:hAnsi="Corbel"/>
              </w:rPr>
            </w:pPr>
            <w:r w:rsidRPr="0020223F">
              <w:rPr>
                <w:rFonts w:ascii="Corbel" w:hAnsi="Corbel"/>
              </w:rPr>
              <w:t xml:space="preserve">Nr. </w:t>
            </w:r>
          </w:p>
        </w:tc>
        <w:tc>
          <w:tcPr>
            <w:tcW w:w="7740" w:type="dxa"/>
          </w:tcPr>
          <w:p w14:paraId="537EB26F" w14:textId="77777777" w:rsidR="00AD6405" w:rsidRPr="0020223F" w:rsidRDefault="00AD6405" w:rsidP="532CC2FB">
            <w:pPr>
              <w:rPr>
                <w:rFonts w:ascii="Corbel" w:hAnsi="Corbel"/>
                <w:b/>
              </w:rPr>
            </w:pPr>
            <w:r w:rsidRPr="0020223F">
              <w:rPr>
                <w:rFonts w:ascii="Corbel" w:hAnsi="Corbel"/>
                <w:b/>
              </w:rPr>
              <w:t xml:space="preserve">Communicatie en relatiebeheer </w:t>
            </w:r>
          </w:p>
        </w:tc>
      </w:tr>
      <w:tr w:rsidR="78C62B8F" w:rsidRPr="0020223F" w14:paraId="6A93B940" w14:textId="77777777" w:rsidTr="1CDB8AD1">
        <w:trPr>
          <w:trHeight w:val="110"/>
        </w:trPr>
        <w:tc>
          <w:tcPr>
            <w:tcW w:w="846" w:type="dxa"/>
          </w:tcPr>
          <w:p w14:paraId="37B78871" w14:textId="77873043" w:rsidR="294B7257" w:rsidRPr="0020223F" w:rsidRDefault="294B7257" w:rsidP="78C62B8F">
            <w:pPr>
              <w:rPr>
                <w:rFonts w:ascii="Corbel" w:hAnsi="Corbel"/>
              </w:rPr>
            </w:pPr>
            <w:r w:rsidRPr="0020223F">
              <w:rPr>
                <w:rFonts w:ascii="Corbel" w:hAnsi="Corbel"/>
              </w:rPr>
              <w:t>Eis-</w:t>
            </w:r>
            <w:r w:rsidR="43D116A9" w:rsidRPr="0020223F">
              <w:rPr>
                <w:rFonts w:ascii="Corbel" w:hAnsi="Corbel"/>
              </w:rPr>
              <w:t>1</w:t>
            </w:r>
            <w:r w:rsidR="00E8467D" w:rsidRPr="0020223F">
              <w:rPr>
                <w:rFonts w:ascii="Corbel" w:hAnsi="Corbel"/>
              </w:rPr>
              <w:t>6</w:t>
            </w:r>
          </w:p>
        </w:tc>
        <w:tc>
          <w:tcPr>
            <w:tcW w:w="7740" w:type="dxa"/>
          </w:tcPr>
          <w:p w14:paraId="15641862" w14:textId="618DAF94" w:rsidR="78C62B8F" w:rsidRPr="0020223F" w:rsidRDefault="294B7257" w:rsidP="31DE97E0">
            <w:pPr>
              <w:rPr>
                <w:rFonts w:ascii="Corbel" w:eastAsia="Lucida Sans" w:hAnsi="Corbel" w:cs="Lucida Sans"/>
                <w:color w:val="000000" w:themeColor="text1"/>
              </w:rPr>
            </w:pPr>
            <w:r w:rsidRPr="0020223F">
              <w:rPr>
                <w:rFonts w:ascii="Corbel" w:eastAsia="Lucida Sans" w:hAnsi="Corbel" w:cs="Lucida Sans"/>
                <w:color w:val="000000" w:themeColor="text1"/>
              </w:rPr>
              <w:t xml:space="preserve">Opdrachtnemer informeert minimaal twee keer per jaar (op door Opdrachtnemer gunstig bevonden momenten) scholen over het aanbod van verkeerseducatie door middel van minimaal een nieuwsmail met </w:t>
            </w:r>
            <w:r w:rsidR="3008C0E7" w:rsidRPr="0020223F">
              <w:rPr>
                <w:rFonts w:ascii="Corbel" w:eastAsia="Lucida Sans" w:hAnsi="Corbel" w:cs="Lucida Sans"/>
                <w:color w:val="000000" w:themeColor="text1"/>
              </w:rPr>
              <w:t>het actuele aanbod in de portals en speciale aandacht voor de actuele (landelijke) verkeersveiligheidscampagnes om extra aandacht te genereren voor verkeerseducatie-interventies die verband houden met de desbetreffende campagnethema’s.</w:t>
            </w:r>
            <w:r w:rsidRPr="0020223F">
              <w:rPr>
                <w:rFonts w:ascii="Corbel" w:eastAsia="Lucida Sans" w:hAnsi="Corbel" w:cs="Lucida Sans"/>
                <w:color w:val="000000" w:themeColor="text1"/>
              </w:rPr>
              <w:t xml:space="preserve"> </w:t>
            </w:r>
            <w:r w:rsidR="7007061A" w:rsidRPr="0020223F">
              <w:rPr>
                <w:rFonts w:ascii="Corbel" w:eastAsia="Lucida Sans" w:hAnsi="Corbel" w:cs="Lucida Sans"/>
                <w:color w:val="000000" w:themeColor="text1"/>
              </w:rPr>
              <w:t>Over de inhoud vindt afstemming plaats met Opdrachtgever. In de</w:t>
            </w:r>
            <w:r w:rsidRPr="0020223F">
              <w:rPr>
                <w:rFonts w:ascii="Corbel" w:eastAsia="Lucida Sans" w:hAnsi="Corbel" w:cs="Lucida Sans"/>
                <w:color w:val="000000" w:themeColor="text1"/>
              </w:rPr>
              <w:t xml:space="preserve"> </w:t>
            </w:r>
            <w:r w:rsidR="35927EC0" w:rsidRPr="0020223F">
              <w:rPr>
                <w:rFonts w:ascii="Corbel" w:eastAsia="Lucida Sans" w:hAnsi="Corbel" w:cs="Lucida Sans"/>
                <w:color w:val="000000" w:themeColor="text1"/>
              </w:rPr>
              <w:t>communicatie is</w:t>
            </w:r>
            <w:r w:rsidRPr="0020223F">
              <w:rPr>
                <w:rFonts w:ascii="Corbel" w:eastAsia="Lucida Sans" w:hAnsi="Corbel" w:cs="Lucida Sans"/>
                <w:color w:val="000000" w:themeColor="text1"/>
              </w:rPr>
              <w:t xml:space="preserve"> duidelijk zichtbaar dat </w:t>
            </w:r>
            <w:r w:rsidR="00450F22" w:rsidRPr="0020223F">
              <w:rPr>
                <w:rFonts w:ascii="Corbel" w:eastAsia="Lucida Sans" w:hAnsi="Corbel" w:cs="Lucida Sans"/>
                <w:color w:val="000000" w:themeColor="text1"/>
              </w:rPr>
              <w:t>O</w:t>
            </w:r>
            <w:r w:rsidRPr="0020223F">
              <w:rPr>
                <w:rFonts w:ascii="Corbel" w:eastAsia="Lucida Sans" w:hAnsi="Corbel" w:cs="Lucida Sans"/>
                <w:color w:val="000000" w:themeColor="text1"/>
              </w:rPr>
              <w:t>pdrachtnemer vanuit de provincie Noord-Holland</w:t>
            </w:r>
            <w:r w:rsidR="0058438C" w:rsidRPr="0020223F">
              <w:rPr>
                <w:rFonts w:ascii="Corbel" w:eastAsia="Lucida Sans" w:hAnsi="Corbel" w:cs="Lucida Sans"/>
                <w:color w:val="000000" w:themeColor="text1"/>
              </w:rPr>
              <w:t xml:space="preserve"> werkzaam is</w:t>
            </w:r>
            <w:r w:rsidR="17079A56" w:rsidRPr="0020223F">
              <w:rPr>
                <w:rFonts w:ascii="Corbel" w:eastAsia="Lucida Sans" w:hAnsi="Corbel" w:cs="Lucida Sans"/>
                <w:color w:val="000000" w:themeColor="text1"/>
              </w:rPr>
              <w:t>.</w:t>
            </w:r>
            <w:r w:rsidR="46FF1717" w:rsidRPr="0020223F">
              <w:rPr>
                <w:rFonts w:ascii="Corbel" w:eastAsia="Lucida Sans" w:hAnsi="Corbel" w:cs="Lucida Sans"/>
                <w:color w:val="000000" w:themeColor="text1"/>
              </w:rPr>
              <w:t xml:space="preserve"> </w:t>
            </w:r>
          </w:p>
        </w:tc>
      </w:tr>
      <w:tr w:rsidR="2DA298CD" w:rsidRPr="0020223F" w14:paraId="1D099CD7" w14:textId="77777777" w:rsidTr="1CDB8AD1">
        <w:trPr>
          <w:trHeight w:val="110"/>
        </w:trPr>
        <w:tc>
          <w:tcPr>
            <w:tcW w:w="846" w:type="dxa"/>
          </w:tcPr>
          <w:p w14:paraId="54F47FAA" w14:textId="55297CE6" w:rsidR="2DA298CD" w:rsidRPr="0020223F" w:rsidRDefault="3010D10A" w:rsidP="2DA298CD">
            <w:pPr>
              <w:rPr>
                <w:rFonts w:ascii="Corbel" w:hAnsi="Corbel"/>
              </w:rPr>
            </w:pPr>
            <w:r w:rsidRPr="0020223F">
              <w:rPr>
                <w:rFonts w:ascii="Corbel" w:hAnsi="Corbel"/>
              </w:rPr>
              <w:t>Eis-</w:t>
            </w:r>
            <w:r w:rsidR="35D07013" w:rsidRPr="0020223F">
              <w:rPr>
                <w:rFonts w:ascii="Corbel" w:hAnsi="Corbel"/>
              </w:rPr>
              <w:t>1</w:t>
            </w:r>
            <w:r w:rsidR="00E8467D" w:rsidRPr="0020223F">
              <w:rPr>
                <w:rFonts w:ascii="Corbel" w:hAnsi="Corbel"/>
              </w:rPr>
              <w:t>7</w:t>
            </w:r>
          </w:p>
        </w:tc>
        <w:tc>
          <w:tcPr>
            <w:tcW w:w="7740" w:type="dxa"/>
          </w:tcPr>
          <w:p w14:paraId="08ECB8C9" w14:textId="4D6D475C" w:rsidR="2DA298CD" w:rsidRPr="0020223F" w:rsidRDefault="3010D10A" w:rsidP="56252C0F">
            <w:pPr>
              <w:spacing w:after="260"/>
              <w:rPr>
                <w:rFonts w:ascii="Corbel" w:eastAsia="Lucida Sans" w:hAnsi="Corbel" w:cs="Lucida Sans"/>
                <w:color w:val="000000" w:themeColor="text1"/>
              </w:rPr>
            </w:pPr>
            <w:r w:rsidRPr="07781E0C">
              <w:rPr>
                <w:rFonts w:ascii="Corbel" w:eastAsia="Lucida Sans" w:hAnsi="Corbel" w:cs="Lucida Sans"/>
                <w:color w:val="000000" w:themeColor="text1"/>
              </w:rPr>
              <w:t xml:space="preserve">Opdrachtnemer organiseert een </w:t>
            </w:r>
            <w:r w:rsidR="405DBDE8" w:rsidRPr="07781E0C">
              <w:rPr>
                <w:rFonts w:ascii="Corbel" w:eastAsia="Lucida Sans" w:hAnsi="Corbel" w:cs="Lucida Sans"/>
                <w:color w:val="000000" w:themeColor="text1"/>
              </w:rPr>
              <w:t>helder georganiseerd</w:t>
            </w:r>
            <w:r w:rsidRPr="07781E0C">
              <w:rPr>
                <w:rFonts w:ascii="Corbel" w:eastAsia="Lucida Sans" w:hAnsi="Corbel" w:cs="Lucida Sans"/>
                <w:color w:val="000000" w:themeColor="text1"/>
              </w:rPr>
              <w:t xml:space="preserve">e </w:t>
            </w:r>
            <w:r w:rsidR="405DBDE8" w:rsidRPr="07781E0C">
              <w:rPr>
                <w:rFonts w:ascii="Corbel" w:eastAsia="Lucida Sans" w:hAnsi="Corbel" w:cs="Lucida Sans"/>
                <w:color w:val="000000" w:themeColor="text1"/>
              </w:rPr>
              <w:t xml:space="preserve">communicatie, samenwerking en </w:t>
            </w:r>
            <w:r w:rsidRPr="07781E0C">
              <w:rPr>
                <w:rFonts w:ascii="Corbel" w:eastAsia="Lucida Sans" w:hAnsi="Corbel" w:cs="Lucida Sans"/>
                <w:color w:val="000000" w:themeColor="text1"/>
              </w:rPr>
              <w:t xml:space="preserve">rolverdeling tussen betrokken partijen. </w:t>
            </w:r>
          </w:p>
        </w:tc>
      </w:tr>
      <w:tr w:rsidR="0EE9077D" w:rsidRPr="0020223F" w14:paraId="47017E90" w14:textId="77777777" w:rsidTr="1CDB8AD1">
        <w:trPr>
          <w:trHeight w:val="110"/>
        </w:trPr>
        <w:tc>
          <w:tcPr>
            <w:tcW w:w="846" w:type="dxa"/>
          </w:tcPr>
          <w:p w14:paraId="564ED473" w14:textId="03A75AE9" w:rsidR="0EE9077D" w:rsidRPr="0020223F" w:rsidRDefault="43CCFCCD" w:rsidP="0EE9077D">
            <w:pPr>
              <w:rPr>
                <w:rFonts w:ascii="Corbel" w:hAnsi="Corbel"/>
              </w:rPr>
            </w:pPr>
            <w:r w:rsidRPr="0020223F">
              <w:rPr>
                <w:rFonts w:ascii="Corbel" w:hAnsi="Corbel"/>
              </w:rPr>
              <w:t>Eis-</w:t>
            </w:r>
            <w:r w:rsidR="1788BF49" w:rsidRPr="0020223F">
              <w:rPr>
                <w:rFonts w:ascii="Corbel" w:hAnsi="Corbel"/>
              </w:rPr>
              <w:t>1</w:t>
            </w:r>
            <w:r w:rsidR="00E8467D" w:rsidRPr="0020223F">
              <w:rPr>
                <w:rFonts w:ascii="Corbel" w:hAnsi="Corbel"/>
              </w:rPr>
              <w:t>8</w:t>
            </w:r>
          </w:p>
        </w:tc>
        <w:tc>
          <w:tcPr>
            <w:tcW w:w="7740" w:type="dxa"/>
          </w:tcPr>
          <w:p w14:paraId="59E919E4" w14:textId="5547449C" w:rsidR="37239ECE" w:rsidRPr="0020223F" w:rsidRDefault="74F7CAE7" w:rsidP="36AD072C">
            <w:pPr>
              <w:rPr>
                <w:rFonts w:ascii="Corbel" w:eastAsia="Lucida Sans" w:hAnsi="Corbel" w:cs="Lucida Sans"/>
                <w:color w:val="000000" w:themeColor="text1"/>
              </w:rPr>
            </w:pPr>
            <w:r w:rsidRPr="0020223F">
              <w:rPr>
                <w:rFonts w:ascii="Corbel" w:eastAsia="Lucida Sans" w:hAnsi="Corbel" w:cs="Lucida Sans"/>
                <w:color w:val="000000" w:themeColor="text1"/>
              </w:rPr>
              <w:t xml:space="preserve">Werving van een school door een </w:t>
            </w:r>
            <w:r w:rsidR="006B66BE">
              <w:rPr>
                <w:rFonts w:ascii="Corbel" w:eastAsia="Lucida Sans" w:hAnsi="Corbel" w:cs="Lucida Sans"/>
                <w:color w:val="000000" w:themeColor="text1"/>
              </w:rPr>
              <w:t>A</w:t>
            </w:r>
            <w:r w:rsidRPr="0020223F">
              <w:rPr>
                <w:rFonts w:ascii="Corbel" w:eastAsia="Lucida Sans" w:hAnsi="Corbel" w:cs="Lucida Sans"/>
                <w:color w:val="000000" w:themeColor="text1"/>
              </w:rPr>
              <w:t>anbieder van verkeerseducatie is toegestaan. Om onduidelijkheid en dubbele acquisitie te voorkomen is (m</w:t>
            </w:r>
            <w:r w:rsidR="49770A4B" w:rsidRPr="0020223F">
              <w:rPr>
                <w:rFonts w:ascii="Corbel" w:eastAsia="Lucida Sans" w:hAnsi="Corbel" w:cs="Lucida Sans"/>
                <w:color w:val="000000" w:themeColor="text1"/>
              </w:rPr>
              <w:t xml:space="preserve">et name) in de opstartfase </w:t>
            </w:r>
            <w:r w:rsidR="1958B39B" w:rsidRPr="0020223F">
              <w:rPr>
                <w:rFonts w:ascii="Corbel" w:eastAsia="Lucida Sans" w:hAnsi="Corbel" w:cs="Lucida Sans"/>
                <w:color w:val="000000" w:themeColor="text1"/>
              </w:rPr>
              <w:t>inzichtelijk gemaakt</w:t>
            </w:r>
            <w:r w:rsidR="49770A4B" w:rsidRPr="0020223F">
              <w:rPr>
                <w:rFonts w:ascii="Corbel" w:eastAsia="Lucida Sans" w:hAnsi="Corbel" w:cs="Lucida Sans"/>
                <w:color w:val="000000" w:themeColor="text1"/>
              </w:rPr>
              <w:t xml:space="preserve"> of de verantwoordelijkheid voor werving </w:t>
            </w:r>
            <w:r w:rsidR="7E7A98E0" w:rsidRPr="0020223F">
              <w:rPr>
                <w:rFonts w:ascii="Corbel" w:eastAsia="Lucida Sans" w:hAnsi="Corbel" w:cs="Lucida Sans"/>
                <w:color w:val="000000" w:themeColor="text1"/>
              </w:rPr>
              <w:t>van een school belegd is</w:t>
            </w:r>
            <w:r w:rsidR="49770A4B" w:rsidRPr="0020223F">
              <w:rPr>
                <w:rFonts w:ascii="Corbel" w:eastAsia="Lucida Sans" w:hAnsi="Corbel" w:cs="Lucida Sans"/>
                <w:color w:val="000000" w:themeColor="text1"/>
              </w:rPr>
              <w:t xml:space="preserve"> bij Opdrachtnemer of </w:t>
            </w:r>
            <w:r w:rsidR="505238F9" w:rsidRPr="0020223F">
              <w:rPr>
                <w:rFonts w:ascii="Corbel" w:eastAsia="Lucida Sans" w:hAnsi="Corbel" w:cs="Lucida Sans"/>
                <w:color w:val="000000" w:themeColor="text1"/>
              </w:rPr>
              <w:t xml:space="preserve">de </w:t>
            </w:r>
            <w:r w:rsidR="003205D5">
              <w:rPr>
                <w:rFonts w:ascii="Corbel" w:eastAsia="Lucida Sans" w:hAnsi="Corbel" w:cs="Lucida Sans"/>
                <w:color w:val="000000" w:themeColor="text1"/>
              </w:rPr>
              <w:t>A</w:t>
            </w:r>
            <w:r w:rsidR="49770A4B" w:rsidRPr="0020223F">
              <w:rPr>
                <w:rFonts w:ascii="Corbel" w:eastAsia="Lucida Sans" w:hAnsi="Corbel" w:cs="Lucida Sans"/>
                <w:color w:val="000000" w:themeColor="text1"/>
              </w:rPr>
              <w:t xml:space="preserve">anbieder van verkeerseducatie. Ook moet het voor alle partijen </w:t>
            </w:r>
            <w:r w:rsidR="529BC599" w:rsidRPr="0020223F">
              <w:rPr>
                <w:rFonts w:ascii="Corbel" w:eastAsia="Lucida Sans" w:hAnsi="Corbel" w:cs="Lucida Sans"/>
                <w:color w:val="000000" w:themeColor="text1"/>
              </w:rPr>
              <w:t>te alle tijde</w:t>
            </w:r>
            <w:r w:rsidR="49770A4B" w:rsidRPr="0020223F">
              <w:rPr>
                <w:rFonts w:ascii="Corbel" w:eastAsia="Lucida Sans" w:hAnsi="Corbel" w:cs="Lucida Sans"/>
                <w:color w:val="000000" w:themeColor="text1"/>
              </w:rPr>
              <w:t xml:space="preserve"> duidelijk zijn hoeveel een school mag afnemen aan verkeerseducatie. </w:t>
            </w:r>
            <w:r w:rsidR="2B0F9190" w:rsidRPr="0020223F">
              <w:rPr>
                <w:rFonts w:ascii="Corbel" w:eastAsia="Lucida Sans" w:hAnsi="Corbel" w:cs="Lucida Sans"/>
                <w:color w:val="000000" w:themeColor="text1"/>
              </w:rPr>
              <w:t>Opdrachtnemer is verantwoordelijk voor het communiceren met – en op de hoogte houden van - betrokken partijen.</w:t>
            </w:r>
          </w:p>
        </w:tc>
      </w:tr>
      <w:tr w:rsidR="3190793D" w:rsidRPr="0020223F" w14:paraId="755DF699" w14:textId="77777777" w:rsidTr="1CDB8AD1">
        <w:trPr>
          <w:trHeight w:val="110"/>
        </w:trPr>
        <w:tc>
          <w:tcPr>
            <w:tcW w:w="846" w:type="dxa"/>
          </w:tcPr>
          <w:p w14:paraId="6BB7378F" w14:textId="1E5BEA6E" w:rsidR="3190793D" w:rsidRPr="0020223F" w:rsidRDefault="5A33DB00" w:rsidP="3190793D">
            <w:pPr>
              <w:rPr>
                <w:rFonts w:ascii="Corbel" w:hAnsi="Corbel"/>
              </w:rPr>
            </w:pPr>
            <w:r w:rsidRPr="0020223F">
              <w:rPr>
                <w:rFonts w:ascii="Corbel" w:hAnsi="Corbel"/>
              </w:rPr>
              <w:t>Eis-1</w:t>
            </w:r>
            <w:r w:rsidR="00E8467D" w:rsidRPr="0020223F">
              <w:rPr>
                <w:rFonts w:ascii="Corbel" w:hAnsi="Corbel"/>
              </w:rPr>
              <w:t>9</w:t>
            </w:r>
          </w:p>
        </w:tc>
        <w:tc>
          <w:tcPr>
            <w:tcW w:w="7740" w:type="dxa"/>
          </w:tcPr>
          <w:p w14:paraId="38C110FE" w14:textId="3DDF7344" w:rsidR="3190793D" w:rsidRPr="0020223F" w:rsidRDefault="5A33DB00" w:rsidP="3190793D">
            <w:pPr>
              <w:rPr>
                <w:rFonts w:ascii="Corbel" w:eastAsia="Lucida Sans" w:hAnsi="Corbel" w:cs="Lucida Sans"/>
                <w:color w:val="000000" w:themeColor="text1"/>
              </w:rPr>
            </w:pPr>
            <w:r w:rsidRPr="0020223F">
              <w:rPr>
                <w:rFonts w:ascii="Corbel" w:eastAsia="Lucida Sans" w:hAnsi="Corbel" w:cs="Lucida Sans"/>
                <w:color w:val="000000" w:themeColor="text1"/>
              </w:rPr>
              <w:t>Opdrachtnemer verleent</w:t>
            </w:r>
            <w:r w:rsidR="2E3DFF67" w:rsidRPr="0020223F">
              <w:rPr>
                <w:rFonts w:ascii="Corbel" w:eastAsia="Lucida Sans" w:hAnsi="Corbel" w:cs="Lucida Sans"/>
                <w:color w:val="000000" w:themeColor="text1"/>
              </w:rPr>
              <w:t xml:space="preserve"> </w:t>
            </w:r>
            <w:r w:rsidR="2E3DFF67" w:rsidRPr="52C50907">
              <w:rPr>
                <w:rFonts w:ascii="Corbel" w:eastAsia="Lucida Sans" w:hAnsi="Corbel" w:cs="Lucida Sans"/>
                <w:color w:val="000000" w:themeColor="text1"/>
              </w:rPr>
              <w:t>wa</w:t>
            </w:r>
            <w:r w:rsidR="2ACD0173" w:rsidRPr="52C50907">
              <w:rPr>
                <w:rFonts w:ascii="Corbel" w:eastAsia="Lucida Sans" w:hAnsi="Corbel" w:cs="Lucida Sans"/>
                <w:color w:val="000000" w:themeColor="text1"/>
              </w:rPr>
              <w:t xml:space="preserve">nneer hierom gevraagd </w:t>
            </w:r>
            <w:r w:rsidR="2ACD0173" w:rsidRPr="7CAB9631">
              <w:rPr>
                <w:rFonts w:ascii="Corbel" w:eastAsia="Lucida Sans" w:hAnsi="Corbel" w:cs="Lucida Sans"/>
                <w:color w:val="000000" w:themeColor="text1"/>
              </w:rPr>
              <w:t xml:space="preserve">wordt door </w:t>
            </w:r>
            <w:r w:rsidR="2ACD0173" w:rsidRPr="087C53F8">
              <w:rPr>
                <w:rFonts w:ascii="Corbel" w:eastAsia="Lucida Sans" w:hAnsi="Corbel" w:cs="Lucida Sans"/>
                <w:color w:val="000000" w:themeColor="text1"/>
              </w:rPr>
              <w:t>Opdrachtgever</w:t>
            </w:r>
            <w:r w:rsidR="2E3DFF67" w:rsidRPr="0020223F">
              <w:rPr>
                <w:rFonts w:ascii="Corbel" w:eastAsia="Lucida Sans" w:hAnsi="Corbel" w:cs="Lucida Sans"/>
                <w:color w:val="000000" w:themeColor="text1"/>
              </w:rPr>
              <w:t xml:space="preserve"> periodiek een bijdrage</w:t>
            </w:r>
            <w:r w:rsidRPr="0020223F">
              <w:rPr>
                <w:rFonts w:ascii="Corbel" w:eastAsia="Lucida Sans" w:hAnsi="Corbel" w:cs="Lucida Sans"/>
                <w:color w:val="000000" w:themeColor="text1"/>
              </w:rPr>
              <w:t xml:space="preserve"> aan het up-to-date houden van gemeenteambtenaren over de werkwijze Verkeerseducatie.</w:t>
            </w:r>
          </w:p>
        </w:tc>
      </w:tr>
      <w:tr w:rsidR="00AD6405" w:rsidRPr="0020223F" w14:paraId="653870DD" w14:textId="77777777" w:rsidTr="1CDB8AD1">
        <w:trPr>
          <w:trHeight w:val="265"/>
        </w:trPr>
        <w:tc>
          <w:tcPr>
            <w:tcW w:w="846" w:type="dxa"/>
          </w:tcPr>
          <w:p w14:paraId="4F5C6E6C" w14:textId="4C50D73B" w:rsidR="00AD6405" w:rsidRPr="0020223F" w:rsidRDefault="00AD6405" w:rsidP="00AD6405">
            <w:pPr>
              <w:rPr>
                <w:rFonts w:ascii="Corbel" w:hAnsi="Corbel"/>
              </w:rPr>
            </w:pPr>
            <w:r w:rsidRPr="0020223F">
              <w:rPr>
                <w:rFonts w:ascii="Corbel" w:hAnsi="Corbel"/>
              </w:rPr>
              <w:t>Eis-</w:t>
            </w:r>
            <w:r w:rsidR="00E8467D" w:rsidRPr="0020223F">
              <w:rPr>
                <w:rFonts w:ascii="Corbel" w:hAnsi="Corbel"/>
              </w:rPr>
              <w:t>20</w:t>
            </w:r>
            <w:r w:rsidRPr="0020223F">
              <w:rPr>
                <w:rFonts w:ascii="Corbel" w:hAnsi="Corbel"/>
              </w:rPr>
              <w:t xml:space="preserve"> </w:t>
            </w:r>
          </w:p>
        </w:tc>
        <w:tc>
          <w:tcPr>
            <w:tcW w:w="7740" w:type="dxa"/>
          </w:tcPr>
          <w:p w14:paraId="28050FB6" w14:textId="7C856706" w:rsidR="00AD6405" w:rsidRPr="0020223F" w:rsidRDefault="6B6F1179" w:rsidP="6014BEE7">
            <w:pPr>
              <w:rPr>
                <w:rFonts w:ascii="Corbel" w:eastAsia="Calibri" w:hAnsi="Corbel" w:cs="Arial"/>
              </w:rPr>
            </w:pPr>
            <w:r w:rsidRPr="0020223F">
              <w:rPr>
                <w:rFonts w:ascii="Corbel" w:eastAsia="Calibri" w:hAnsi="Corbel" w:cs="Arial"/>
              </w:rPr>
              <w:t>Opdrachtnemer verleent medewerking aan activiteiten die de Opdrachtgever organiseert om ambtelijk en bestuurlijk draagvlak voor verkeerseducatie te vergroten bij Noord-Hollandse gemeenten en regio’s.</w:t>
            </w:r>
          </w:p>
        </w:tc>
      </w:tr>
      <w:tr w:rsidR="00AD6405" w:rsidRPr="0020223F" w14:paraId="5C9A6430" w14:textId="77777777" w:rsidTr="1CDB8AD1">
        <w:trPr>
          <w:trHeight w:val="420"/>
        </w:trPr>
        <w:tc>
          <w:tcPr>
            <w:tcW w:w="846" w:type="dxa"/>
          </w:tcPr>
          <w:p w14:paraId="0FE612D4" w14:textId="09059B2F" w:rsidR="00AD6405" w:rsidRPr="0020223F" w:rsidRDefault="00AD6405" w:rsidP="00AD6405">
            <w:pPr>
              <w:rPr>
                <w:rFonts w:ascii="Corbel" w:hAnsi="Corbel"/>
              </w:rPr>
            </w:pPr>
            <w:r w:rsidRPr="0020223F">
              <w:rPr>
                <w:rFonts w:ascii="Corbel" w:hAnsi="Corbel"/>
              </w:rPr>
              <w:t>Eis-</w:t>
            </w:r>
            <w:r w:rsidR="00E8467D" w:rsidRPr="0020223F">
              <w:rPr>
                <w:rFonts w:ascii="Corbel" w:hAnsi="Corbel"/>
              </w:rPr>
              <w:t>21</w:t>
            </w:r>
            <w:r w:rsidRPr="0020223F">
              <w:rPr>
                <w:rFonts w:ascii="Corbel" w:hAnsi="Corbel"/>
              </w:rPr>
              <w:t xml:space="preserve"> </w:t>
            </w:r>
          </w:p>
        </w:tc>
        <w:tc>
          <w:tcPr>
            <w:tcW w:w="7740" w:type="dxa"/>
          </w:tcPr>
          <w:p w14:paraId="086D1A66" w14:textId="38B341A6" w:rsidR="00AD6405" w:rsidRPr="0020223F" w:rsidRDefault="00AD6405" w:rsidP="00AD6405">
            <w:pPr>
              <w:rPr>
                <w:rFonts w:ascii="Corbel" w:hAnsi="Corbel"/>
              </w:rPr>
            </w:pPr>
            <w:r w:rsidRPr="0020223F">
              <w:rPr>
                <w:rFonts w:ascii="Corbel" w:hAnsi="Corbel"/>
              </w:rPr>
              <w:t xml:space="preserve">Opdrachtnemer verschaft de communicatieadviseurs van provincie </w:t>
            </w:r>
            <w:r w:rsidR="00664B64" w:rsidRPr="0020223F">
              <w:rPr>
                <w:rFonts w:ascii="Corbel" w:hAnsi="Corbel"/>
              </w:rPr>
              <w:t>Noord-Holland</w:t>
            </w:r>
            <w:r w:rsidR="6160C55D" w:rsidRPr="0020223F">
              <w:rPr>
                <w:rFonts w:ascii="Corbel" w:hAnsi="Corbel"/>
              </w:rPr>
              <w:t xml:space="preserve"> </w:t>
            </w:r>
            <w:r w:rsidRPr="0020223F">
              <w:rPr>
                <w:rFonts w:ascii="Corbel" w:hAnsi="Corbel"/>
              </w:rPr>
              <w:t>de informatie/beeldmateriaal</w:t>
            </w:r>
            <w:r w:rsidR="07916F9C" w:rsidRPr="0020223F">
              <w:rPr>
                <w:rFonts w:ascii="Corbel" w:hAnsi="Corbel"/>
              </w:rPr>
              <w:t>/data</w:t>
            </w:r>
            <w:r w:rsidRPr="0020223F">
              <w:rPr>
                <w:rFonts w:ascii="Corbel" w:hAnsi="Corbel"/>
              </w:rPr>
              <w:t xml:space="preserve"> die </w:t>
            </w:r>
            <w:r w:rsidR="031F2498" w:rsidRPr="0020223F">
              <w:rPr>
                <w:rFonts w:ascii="Corbel" w:hAnsi="Corbel"/>
              </w:rPr>
              <w:t xml:space="preserve">eventueel </w:t>
            </w:r>
            <w:r w:rsidRPr="0020223F">
              <w:rPr>
                <w:rFonts w:ascii="Corbel" w:hAnsi="Corbel"/>
              </w:rPr>
              <w:t xml:space="preserve">nodig zijn om op de (interne en externe) kanalen van provincie te communiceren over verkeerseducatie. </w:t>
            </w:r>
          </w:p>
        </w:tc>
      </w:tr>
      <w:tr w:rsidR="00AD6405" w:rsidRPr="0020223F" w14:paraId="7E806845" w14:textId="77777777" w:rsidTr="1CDB8AD1">
        <w:trPr>
          <w:trHeight w:val="728"/>
        </w:trPr>
        <w:tc>
          <w:tcPr>
            <w:tcW w:w="846" w:type="dxa"/>
          </w:tcPr>
          <w:p w14:paraId="2A027AED" w14:textId="20819A61" w:rsidR="00AD6405" w:rsidRPr="0020223F" w:rsidRDefault="00AD6405" w:rsidP="00AD6405">
            <w:pPr>
              <w:rPr>
                <w:rFonts w:ascii="Corbel" w:hAnsi="Corbel"/>
              </w:rPr>
            </w:pPr>
            <w:r w:rsidRPr="0020223F">
              <w:rPr>
                <w:rFonts w:ascii="Corbel" w:hAnsi="Corbel"/>
              </w:rPr>
              <w:lastRenderedPageBreak/>
              <w:t>Eis-</w:t>
            </w:r>
            <w:r w:rsidR="00E8467D" w:rsidRPr="0020223F">
              <w:rPr>
                <w:rFonts w:ascii="Corbel" w:hAnsi="Corbel"/>
              </w:rPr>
              <w:t>22</w:t>
            </w:r>
            <w:r w:rsidRPr="0020223F">
              <w:rPr>
                <w:rFonts w:ascii="Corbel" w:hAnsi="Corbel"/>
              </w:rPr>
              <w:t xml:space="preserve"> </w:t>
            </w:r>
          </w:p>
        </w:tc>
        <w:tc>
          <w:tcPr>
            <w:tcW w:w="7740" w:type="dxa"/>
          </w:tcPr>
          <w:p w14:paraId="3C32A8BE" w14:textId="77777777" w:rsidR="00AD6405" w:rsidRPr="0020223F" w:rsidRDefault="00AD6405" w:rsidP="00AD6405">
            <w:pPr>
              <w:rPr>
                <w:rFonts w:ascii="Corbel" w:hAnsi="Corbel"/>
              </w:rPr>
            </w:pPr>
            <w:r w:rsidRPr="0020223F">
              <w:rPr>
                <w:rFonts w:ascii="Corbel" w:hAnsi="Corbel"/>
              </w:rPr>
              <w:t xml:space="preserve">Vragen van pers en media worden altijd aan de Opdrachtgever doorgegeven en worden onder regie van Opdrachtgever afgehandeld. Wanneer niet direct duidelijk is dat een vraag van pers of media is, dan wel het vermoeden bestaat dat de vraag van pers of media komt, dient de Opdrachtnemer dit ook door te geven aan Opdrachtgever. </w:t>
            </w:r>
          </w:p>
        </w:tc>
      </w:tr>
      <w:tr w:rsidR="00935FFB" w:rsidRPr="0020223F" w14:paraId="172E851C" w14:textId="77777777" w:rsidTr="1CDB8AD1">
        <w:trPr>
          <w:trHeight w:val="728"/>
        </w:trPr>
        <w:tc>
          <w:tcPr>
            <w:tcW w:w="846" w:type="dxa"/>
          </w:tcPr>
          <w:p w14:paraId="5903E7E4" w14:textId="1C545288" w:rsidR="00935FFB" w:rsidRPr="0020223F" w:rsidRDefault="00935FFB" w:rsidP="0F24B8EB">
            <w:pPr>
              <w:rPr>
                <w:rFonts w:ascii="Corbel" w:hAnsi="Corbel"/>
              </w:rPr>
            </w:pPr>
            <w:r w:rsidRPr="0020223F">
              <w:rPr>
                <w:rFonts w:ascii="Corbel" w:hAnsi="Corbel"/>
              </w:rPr>
              <w:t>Eis-</w:t>
            </w:r>
            <w:r w:rsidR="6411B00F" w:rsidRPr="0020223F">
              <w:rPr>
                <w:rFonts w:ascii="Corbel" w:hAnsi="Corbel"/>
              </w:rPr>
              <w:t>2</w:t>
            </w:r>
            <w:r w:rsidR="00E8467D" w:rsidRPr="0020223F">
              <w:rPr>
                <w:rFonts w:ascii="Corbel" w:hAnsi="Corbel"/>
              </w:rPr>
              <w:t>3</w:t>
            </w:r>
          </w:p>
        </w:tc>
        <w:tc>
          <w:tcPr>
            <w:tcW w:w="7740" w:type="dxa"/>
          </w:tcPr>
          <w:p w14:paraId="4173CDEF" w14:textId="17FD11F2" w:rsidR="00935FFB" w:rsidRPr="0020223F" w:rsidRDefault="00682314" w:rsidP="00AD6405">
            <w:pPr>
              <w:rPr>
                <w:rFonts w:ascii="Corbel" w:hAnsi="Corbel"/>
              </w:rPr>
            </w:pPr>
            <w:r w:rsidRPr="0020223F">
              <w:rPr>
                <w:rFonts w:ascii="Corbel" w:hAnsi="Corbel"/>
              </w:rPr>
              <w:t xml:space="preserve">Informatie aan media en andere </w:t>
            </w:r>
            <w:r w:rsidR="00013B13" w:rsidRPr="0020223F">
              <w:rPr>
                <w:rFonts w:ascii="Corbel" w:hAnsi="Corbel"/>
              </w:rPr>
              <w:t>geïnteresseerden</w:t>
            </w:r>
            <w:r w:rsidR="00F97AC5" w:rsidRPr="0020223F">
              <w:rPr>
                <w:rFonts w:ascii="Corbel" w:hAnsi="Corbel"/>
              </w:rPr>
              <w:t xml:space="preserve"> (exclusief te benaderen doelgroepen):</w:t>
            </w:r>
            <w:r w:rsidR="009A18AB" w:rsidRPr="0020223F">
              <w:rPr>
                <w:rFonts w:ascii="Corbel" w:hAnsi="Corbel"/>
              </w:rPr>
              <w:t xml:space="preserve"> </w:t>
            </w:r>
          </w:p>
          <w:p w14:paraId="67FE74C2" w14:textId="4D609F2B" w:rsidR="00FE1CD9" w:rsidRPr="0020223F" w:rsidRDefault="00F97AC5" w:rsidP="00FE1CD9">
            <w:pPr>
              <w:pStyle w:val="Lijstalinea"/>
              <w:numPr>
                <w:ilvl w:val="0"/>
                <w:numId w:val="10"/>
              </w:numPr>
              <w:rPr>
                <w:rFonts w:ascii="Corbel" w:hAnsi="Corbel"/>
              </w:rPr>
            </w:pPr>
            <w:r w:rsidRPr="0020223F">
              <w:rPr>
                <w:rFonts w:ascii="Corbel" w:hAnsi="Corbel"/>
              </w:rPr>
              <w:t>De media worden in beginsel uitsluitend geïnformeerd, dan wel te woord gestaan door de Opdrachtgever. Op verzoek van Opdrachtgever assisteert Opdrachtnemer hierbij.</w:t>
            </w:r>
            <w:r w:rsidR="00FE1CD9" w:rsidRPr="0020223F">
              <w:rPr>
                <w:rFonts w:ascii="Corbel" w:hAnsi="Corbel"/>
              </w:rPr>
              <w:t xml:space="preserve"> </w:t>
            </w:r>
          </w:p>
          <w:p w14:paraId="05E40207" w14:textId="3FC519D3" w:rsidR="00FE1CD9" w:rsidRPr="0020223F" w:rsidRDefault="00FE1CD9" w:rsidP="00FE1CD9">
            <w:pPr>
              <w:pStyle w:val="Lijstalinea"/>
              <w:numPr>
                <w:ilvl w:val="0"/>
                <w:numId w:val="10"/>
              </w:numPr>
              <w:rPr>
                <w:rFonts w:ascii="Corbel" w:hAnsi="Corbel"/>
              </w:rPr>
            </w:pPr>
            <w:r w:rsidRPr="0020223F">
              <w:rPr>
                <w:rFonts w:ascii="Corbel" w:hAnsi="Corbel"/>
              </w:rPr>
              <w:t xml:space="preserve">Publicaties en lezingen van de Opdrachtnemer in vakbladen, behoeven altijd de voorafgaande schriftelijke goedkeuring van de Opdrachtgever. In deze publicaties dient in beginsel altijd de naam van zowel Opdrachtnemer als Opdrachtgever vermeld te zijn. </w:t>
            </w:r>
          </w:p>
        </w:tc>
      </w:tr>
      <w:tr w:rsidR="00935FFB" w:rsidRPr="0020223F" w14:paraId="2DDD7D6B" w14:textId="77777777" w:rsidTr="1CDB8AD1">
        <w:trPr>
          <w:trHeight w:val="728"/>
        </w:trPr>
        <w:tc>
          <w:tcPr>
            <w:tcW w:w="846" w:type="dxa"/>
          </w:tcPr>
          <w:p w14:paraId="0FFC299E" w14:textId="0C3F91E6" w:rsidR="00935FFB" w:rsidRPr="0020223F" w:rsidRDefault="00935FFB" w:rsidP="0F24B8EB">
            <w:pPr>
              <w:rPr>
                <w:rFonts w:ascii="Corbel" w:hAnsi="Corbel"/>
              </w:rPr>
            </w:pPr>
            <w:r w:rsidRPr="0020223F">
              <w:rPr>
                <w:rFonts w:ascii="Corbel" w:hAnsi="Corbel"/>
              </w:rPr>
              <w:t>Eis-</w:t>
            </w:r>
            <w:r w:rsidR="066E828C" w:rsidRPr="0020223F">
              <w:rPr>
                <w:rFonts w:ascii="Corbel" w:hAnsi="Corbel"/>
              </w:rPr>
              <w:t>2</w:t>
            </w:r>
            <w:r w:rsidR="00E8467D" w:rsidRPr="0020223F">
              <w:rPr>
                <w:rFonts w:ascii="Corbel" w:hAnsi="Corbel"/>
              </w:rPr>
              <w:t>4</w:t>
            </w:r>
          </w:p>
        </w:tc>
        <w:tc>
          <w:tcPr>
            <w:tcW w:w="7740" w:type="dxa"/>
          </w:tcPr>
          <w:p w14:paraId="57D552FC" w14:textId="76674EA4" w:rsidR="00935FFB" w:rsidRPr="0020223F" w:rsidRDefault="00015F35" w:rsidP="00AD6405">
            <w:pPr>
              <w:rPr>
                <w:rFonts w:ascii="Corbel" w:hAnsi="Corbel"/>
              </w:rPr>
            </w:pPr>
            <w:r w:rsidRPr="0020223F">
              <w:rPr>
                <w:rFonts w:ascii="Corbel" w:hAnsi="Corbel"/>
              </w:rPr>
              <w:t>De Opdrachtnemer verleent medewerking aan het vastleggen van de door haar uit te voeren werkzaamheden op foto en video door de Opdrachtgever indien de werkzaamheden dit in redelijkheid toestaan.</w:t>
            </w:r>
          </w:p>
        </w:tc>
      </w:tr>
    </w:tbl>
    <w:p w14:paraId="7A6E2A59" w14:textId="211D9A5E" w:rsidR="1B4E1D6D" w:rsidRPr="0020223F" w:rsidRDefault="1B4E1D6D" w:rsidP="1B4E1D6D">
      <w:pPr>
        <w:rPr>
          <w:rFonts w:ascii="Corbel" w:hAnsi="Corbel"/>
        </w:rPr>
      </w:pPr>
    </w:p>
    <w:tbl>
      <w:tblPr>
        <w:tblStyle w:val="Tabelrasterlicht"/>
        <w:tblW w:w="0" w:type="auto"/>
        <w:tblLook w:val="0000" w:firstRow="0" w:lastRow="0" w:firstColumn="0" w:lastColumn="0" w:noHBand="0" w:noVBand="0"/>
      </w:tblPr>
      <w:tblGrid>
        <w:gridCol w:w="842"/>
        <w:gridCol w:w="7744"/>
      </w:tblGrid>
      <w:tr w:rsidR="0A74AF3F" w:rsidRPr="0020223F" w14:paraId="130D1D79" w14:textId="77777777" w:rsidTr="0A74AF3F">
        <w:trPr>
          <w:trHeight w:val="300"/>
        </w:trPr>
        <w:tc>
          <w:tcPr>
            <w:tcW w:w="842" w:type="dxa"/>
          </w:tcPr>
          <w:p w14:paraId="09926EA7" w14:textId="77777777" w:rsidR="0A74AF3F" w:rsidRPr="0020223F" w:rsidRDefault="0A74AF3F">
            <w:pPr>
              <w:rPr>
                <w:rFonts w:ascii="Corbel" w:hAnsi="Corbel"/>
              </w:rPr>
            </w:pPr>
            <w:r w:rsidRPr="0020223F">
              <w:rPr>
                <w:rFonts w:ascii="Corbel" w:hAnsi="Corbel"/>
              </w:rPr>
              <w:t xml:space="preserve">Nr. </w:t>
            </w:r>
          </w:p>
        </w:tc>
        <w:tc>
          <w:tcPr>
            <w:tcW w:w="7744" w:type="dxa"/>
          </w:tcPr>
          <w:p w14:paraId="01F157B6" w14:textId="5EEFEBA4" w:rsidR="0A74AF3F" w:rsidRPr="0020223F" w:rsidRDefault="0A74AF3F" w:rsidP="0A74AF3F">
            <w:pPr>
              <w:rPr>
                <w:rFonts w:ascii="Corbel" w:hAnsi="Corbel"/>
                <w:b/>
              </w:rPr>
            </w:pPr>
            <w:r w:rsidRPr="0020223F">
              <w:rPr>
                <w:rFonts w:ascii="Corbel" w:hAnsi="Corbel"/>
                <w:b/>
              </w:rPr>
              <w:t xml:space="preserve">Eisen aan monitoring en evaluatie </w:t>
            </w:r>
          </w:p>
        </w:tc>
      </w:tr>
      <w:tr w:rsidR="0A74AF3F" w:rsidRPr="0020223F" w14:paraId="406E4AF9" w14:textId="77777777" w:rsidTr="0A74AF3F">
        <w:trPr>
          <w:trHeight w:val="728"/>
        </w:trPr>
        <w:tc>
          <w:tcPr>
            <w:tcW w:w="842" w:type="dxa"/>
          </w:tcPr>
          <w:p w14:paraId="64C3C2A3" w14:textId="352F8C19" w:rsidR="0A74AF3F" w:rsidRPr="0020223F" w:rsidRDefault="0A74AF3F">
            <w:pPr>
              <w:rPr>
                <w:rFonts w:ascii="Corbel" w:hAnsi="Corbel"/>
              </w:rPr>
            </w:pPr>
            <w:r w:rsidRPr="0020223F">
              <w:rPr>
                <w:rFonts w:ascii="Corbel" w:hAnsi="Corbel"/>
              </w:rPr>
              <w:t>Eis-</w:t>
            </w:r>
            <w:r w:rsidR="2A980465" w:rsidRPr="0020223F">
              <w:rPr>
                <w:rFonts w:ascii="Corbel" w:hAnsi="Corbel"/>
              </w:rPr>
              <w:t>2</w:t>
            </w:r>
            <w:r w:rsidR="00E8467D" w:rsidRPr="0020223F">
              <w:rPr>
                <w:rFonts w:ascii="Corbel" w:hAnsi="Corbel"/>
              </w:rPr>
              <w:t>5</w:t>
            </w:r>
          </w:p>
        </w:tc>
        <w:tc>
          <w:tcPr>
            <w:tcW w:w="7744" w:type="dxa"/>
          </w:tcPr>
          <w:p w14:paraId="6BB881C4" w14:textId="7F138CDA" w:rsidR="0A74AF3F" w:rsidRPr="0020223F" w:rsidRDefault="0A74AF3F">
            <w:pPr>
              <w:rPr>
                <w:rFonts w:ascii="Corbel" w:hAnsi="Corbel"/>
              </w:rPr>
            </w:pPr>
            <w:r w:rsidRPr="0020223F">
              <w:rPr>
                <w:rFonts w:ascii="Corbel" w:hAnsi="Corbel"/>
              </w:rPr>
              <w:t xml:space="preserve">Opdrachtnemer dient de behaalde resultaten van de werkzaamheden te monitoren en evalueren. Opdrachtnemer houdt Opdrachtgever op de hoogte en maakt behaalde resultaten inzichtelijk op een dashboard dat doorlopend geüpdatet wordt en toegankelijk is voor Opdrachtgever. Ook worden deze resultaten inzichtelijk in de (voortgangs- en) jaarrapportages. Opdrachtnemer monitort en evalueert de interventies en rapporteert de volgende data; </w:t>
            </w:r>
          </w:p>
          <w:p w14:paraId="46FB3543" w14:textId="2D343E4C" w:rsidR="0A74AF3F" w:rsidRPr="0020223F" w:rsidRDefault="0A74AF3F" w:rsidP="0A74AF3F">
            <w:pPr>
              <w:pStyle w:val="Lijstalinea"/>
              <w:numPr>
                <w:ilvl w:val="0"/>
                <w:numId w:val="12"/>
              </w:numPr>
              <w:rPr>
                <w:rFonts w:ascii="Corbel" w:hAnsi="Corbel"/>
              </w:rPr>
            </w:pPr>
            <w:r w:rsidRPr="0020223F">
              <w:rPr>
                <w:rFonts w:ascii="Corbel" w:hAnsi="Corbel"/>
              </w:rPr>
              <w:t xml:space="preserve">Kwantitatieve data over de output/het bereik (het aantal interventies en het aantal deelnemers daaraan, zie ook de eisen aan de voortgangsrapportages, </w:t>
            </w:r>
            <w:r w:rsidR="536A306B" w:rsidRPr="0020223F">
              <w:rPr>
                <w:rFonts w:ascii="Corbel" w:hAnsi="Corbel"/>
              </w:rPr>
              <w:t xml:space="preserve">zie </w:t>
            </w:r>
            <w:r w:rsidR="000D26CE" w:rsidRPr="0020223F">
              <w:rPr>
                <w:rFonts w:ascii="Corbel" w:hAnsi="Corbel"/>
              </w:rPr>
              <w:t xml:space="preserve">de eisen in dit Programma van Eisen onder </w:t>
            </w:r>
            <w:r w:rsidR="00C4255D" w:rsidRPr="0020223F">
              <w:rPr>
                <w:rFonts w:ascii="Corbel" w:hAnsi="Corbel"/>
              </w:rPr>
              <w:t>‘</w:t>
            </w:r>
            <w:r w:rsidR="000D26CE" w:rsidRPr="0020223F">
              <w:rPr>
                <w:rFonts w:ascii="Corbel" w:hAnsi="Corbel"/>
              </w:rPr>
              <w:t>Rapportage en Overleggen</w:t>
            </w:r>
            <w:r w:rsidR="00C4255D" w:rsidRPr="0020223F">
              <w:rPr>
                <w:rFonts w:ascii="Corbel" w:hAnsi="Corbel"/>
              </w:rPr>
              <w:t>’</w:t>
            </w:r>
            <w:r w:rsidRPr="0020223F">
              <w:rPr>
                <w:rFonts w:ascii="Corbel" w:hAnsi="Corbel"/>
              </w:rPr>
              <w:t xml:space="preserve">) </w:t>
            </w:r>
          </w:p>
          <w:p w14:paraId="6541EF76" w14:textId="4A70D48E" w:rsidR="0A74AF3F" w:rsidRPr="0020223F" w:rsidRDefault="0A74AF3F" w:rsidP="0A74AF3F">
            <w:pPr>
              <w:pStyle w:val="Lijstalinea"/>
              <w:numPr>
                <w:ilvl w:val="0"/>
                <w:numId w:val="12"/>
              </w:numPr>
              <w:rPr>
                <w:rFonts w:ascii="Corbel" w:hAnsi="Corbel"/>
              </w:rPr>
            </w:pPr>
            <w:r w:rsidRPr="0020223F">
              <w:rPr>
                <w:rFonts w:ascii="Corbel" w:hAnsi="Corbel"/>
              </w:rPr>
              <w:t xml:space="preserve">Kwantitatieve en kwalitatieve data over de beoordeling van scholen over de afgenomen interventies (en daarmee beoordeling van de </w:t>
            </w:r>
            <w:r w:rsidR="004D263E">
              <w:rPr>
                <w:rFonts w:ascii="Corbel" w:hAnsi="Corbel"/>
              </w:rPr>
              <w:t>Aanbieders</w:t>
            </w:r>
            <w:r w:rsidRPr="0020223F">
              <w:rPr>
                <w:rFonts w:ascii="Corbel" w:hAnsi="Corbel"/>
              </w:rPr>
              <w:t xml:space="preserve">), en de beoordeling van de scholen en </w:t>
            </w:r>
            <w:r w:rsidR="004D263E">
              <w:rPr>
                <w:rFonts w:ascii="Corbel" w:hAnsi="Corbel"/>
              </w:rPr>
              <w:t>Aanbieders</w:t>
            </w:r>
            <w:r w:rsidRPr="0020223F">
              <w:rPr>
                <w:rFonts w:ascii="Corbel" w:hAnsi="Corbel"/>
              </w:rPr>
              <w:t xml:space="preserve"> over Opdrachtnemer; </w:t>
            </w:r>
          </w:p>
          <w:p w14:paraId="012D37E6" w14:textId="741BE1A7" w:rsidR="0A74AF3F" w:rsidRPr="0020223F" w:rsidRDefault="0A74AF3F" w:rsidP="0A74AF3F">
            <w:pPr>
              <w:pStyle w:val="Lijstalinea"/>
              <w:numPr>
                <w:ilvl w:val="0"/>
                <w:numId w:val="12"/>
              </w:numPr>
              <w:rPr>
                <w:rFonts w:ascii="Corbel" w:hAnsi="Corbel"/>
              </w:rPr>
            </w:pPr>
            <w:r w:rsidRPr="0020223F">
              <w:rPr>
                <w:rFonts w:ascii="Corbel" w:hAnsi="Corbel"/>
              </w:rPr>
              <w:t xml:space="preserve">Kwalitatieve inzichten over de reactie en participatie van scholen, de (veranderende) behoeften van scholen en op welke vlakken het huidige aanbod al wel en nog niet aansluit bij deze behoeften. </w:t>
            </w:r>
          </w:p>
        </w:tc>
      </w:tr>
      <w:tr w:rsidR="0A74AF3F" w:rsidRPr="0020223F" w14:paraId="4F2B8CF5" w14:textId="77777777" w:rsidTr="0A74AF3F">
        <w:trPr>
          <w:trHeight w:val="728"/>
        </w:trPr>
        <w:tc>
          <w:tcPr>
            <w:tcW w:w="842" w:type="dxa"/>
          </w:tcPr>
          <w:p w14:paraId="021DF230" w14:textId="36C4D7C9" w:rsidR="0A74AF3F" w:rsidRPr="0020223F" w:rsidRDefault="0A74AF3F">
            <w:pPr>
              <w:rPr>
                <w:rFonts w:ascii="Corbel" w:hAnsi="Corbel"/>
              </w:rPr>
            </w:pPr>
            <w:r w:rsidRPr="0020223F">
              <w:rPr>
                <w:rFonts w:ascii="Corbel" w:hAnsi="Corbel"/>
              </w:rPr>
              <w:t>Eis-2</w:t>
            </w:r>
            <w:r w:rsidR="001D36CB" w:rsidRPr="0020223F">
              <w:rPr>
                <w:rFonts w:ascii="Corbel" w:hAnsi="Corbel"/>
              </w:rPr>
              <w:t>6</w:t>
            </w:r>
            <w:r w:rsidRPr="0020223F">
              <w:rPr>
                <w:rFonts w:ascii="Corbel" w:hAnsi="Corbel"/>
              </w:rPr>
              <w:t xml:space="preserve"> </w:t>
            </w:r>
          </w:p>
        </w:tc>
        <w:tc>
          <w:tcPr>
            <w:tcW w:w="7744" w:type="dxa"/>
          </w:tcPr>
          <w:p w14:paraId="1A6174AC" w14:textId="39F79A3D" w:rsidR="0A74AF3F" w:rsidRPr="0020223F" w:rsidRDefault="0A74AF3F">
            <w:pPr>
              <w:rPr>
                <w:rFonts w:ascii="Corbel" w:hAnsi="Corbel"/>
              </w:rPr>
            </w:pPr>
            <w:r w:rsidRPr="0020223F">
              <w:rPr>
                <w:rFonts w:ascii="Corbel" w:hAnsi="Corbel"/>
              </w:rPr>
              <w:t xml:space="preserve">Het type dashboard dat Opdrachtnemer voor deze Opdracht ontwikkelt mag Opdrachtnemer ook elders inzetten (Opdrachtgever eist geen exclusiviteit). Wél moet de Opdrachtnemer aan Opdrachtgever het gebruiksrecht geven van hetgeen dat binnen de Opdracht wordt ontwikkeld en aangeboden zonder daarvoor (in de toekomst) kosten in rekening te brengen. </w:t>
            </w:r>
          </w:p>
        </w:tc>
      </w:tr>
      <w:tr w:rsidR="0A74AF3F" w:rsidRPr="0020223F" w14:paraId="2C1E0969" w14:textId="77777777" w:rsidTr="0A74AF3F">
        <w:trPr>
          <w:trHeight w:val="728"/>
        </w:trPr>
        <w:tc>
          <w:tcPr>
            <w:tcW w:w="842" w:type="dxa"/>
          </w:tcPr>
          <w:p w14:paraId="3E0B94F1" w14:textId="16747583" w:rsidR="0A74AF3F" w:rsidRPr="0020223F" w:rsidRDefault="0A74AF3F">
            <w:pPr>
              <w:rPr>
                <w:rFonts w:ascii="Corbel" w:hAnsi="Corbel"/>
              </w:rPr>
            </w:pPr>
            <w:r w:rsidRPr="0020223F">
              <w:rPr>
                <w:rFonts w:ascii="Corbel" w:hAnsi="Corbel"/>
              </w:rPr>
              <w:t>Eis-2</w:t>
            </w:r>
            <w:r w:rsidR="001D36CB" w:rsidRPr="0020223F">
              <w:rPr>
                <w:rFonts w:ascii="Corbel" w:hAnsi="Corbel"/>
              </w:rPr>
              <w:t>7</w:t>
            </w:r>
          </w:p>
        </w:tc>
        <w:tc>
          <w:tcPr>
            <w:tcW w:w="7744" w:type="dxa"/>
          </w:tcPr>
          <w:p w14:paraId="7B5E3BA0" w14:textId="3C5B6E1C" w:rsidR="0A74AF3F" w:rsidRPr="0020223F" w:rsidRDefault="0A74AF3F">
            <w:pPr>
              <w:rPr>
                <w:rFonts w:ascii="Corbel" w:hAnsi="Corbel"/>
              </w:rPr>
            </w:pPr>
            <w:r w:rsidRPr="0020223F">
              <w:rPr>
                <w:rFonts w:ascii="Corbel" w:hAnsi="Corbel"/>
              </w:rPr>
              <w:t>Behaalde resultaten in het eerste jaar dienen als baseline voor onderbouwde doelstellingen voor de hierop volgende jaren. Opdrachtnemer en Opdrachtgever stellen deze in overeenstemming op.</w:t>
            </w:r>
            <w:r w:rsidR="314BAD6B" w:rsidRPr="1EFFC662">
              <w:rPr>
                <w:rFonts w:ascii="Corbel" w:hAnsi="Corbel"/>
              </w:rPr>
              <w:t xml:space="preserve"> Opdrachtgever heeft </w:t>
            </w:r>
            <w:r w:rsidR="314BAD6B" w:rsidRPr="4F9DC296">
              <w:rPr>
                <w:rFonts w:ascii="Corbel" w:hAnsi="Corbel"/>
              </w:rPr>
              <w:t xml:space="preserve">hierbij </w:t>
            </w:r>
            <w:r w:rsidR="314BAD6B" w:rsidRPr="1EFFC662">
              <w:rPr>
                <w:rFonts w:ascii="Corbel" w:hAnsi="Corbel"/>
              </w:rPr>
              <w:t>een doorslaggevende stem.</w:t>
            </w:r>
          </w:p>
        </w:tc>
      </w:tr>
    </w:tbl>
    <w:p w14:paraId="60FD492F" w14:textId="70E768E7" w:rsidR="0A74AF3F" w:rsidRPr="0020223F" w:rsidRDefault="0A74AF3F">
      <w:pPr>
        <w:rPr>
          <w:rFonts w:ascii="Corbel" w:hAnsi="Corbel"/>
        </w:rPr>
      </w:pPr>
    </w:p>
    <w:tbl>
      <w:tblPr>
        <w:tblStyle w:val="Tabelrasterlicht"/>
        <w:tblW w:w="8610" w:type="dxa"/>
        <w:tblLayout w:type="fixed"/>
        <w:tblLook w:val="06A0" w:firstRow="1" w:lastRow="0" w:firstColumn="1" w:lastColumn="0" w:noHBand="1" w:noVBand="1"/>
      </w:tblPr>
      <w:tblGrid>
        <w:gridCol w:w="870"/>
        <w:gridCol w:w="7740"/>
      </w:tblGrid>
      <w:tr w:rsidR="1B4E1D6D" w:rsidRPr="0020223F" w14:paraId="720DC1D9" w14:textId="77777777" w:rsidTr="1C609B6B">
        <w:trPr>
          <w:trHeight w:val="300"/>
        </w:trPr>
        <w:tc>
          <w:tcPr>
            <w:tcW w:w="870" w:type="dxa"/>
          </w:tcPr>
          <w:p w14:paraId="359D9C90" w14:textId="77777777" w:rsidR="1B4E1D6D" w:rsidRPr="0020223F" w:rsidRDefault="1B4E1D6D" w:rsidP="1B4E1D6D">
            <w:pPr>
              <w:rPr>
                <w:rFonts w:ascii="Corbel" w:hAnsi="Corbel"/>
              </w:rPr>
            </w:pPr>
            <w:r w:rsidRPr="0020223F">
              <w:rPr>
                <w:rFonts w:ascii="Corbel" w:hAnsi="Corbel"/>
              </w:rPr>
              <w:t xml:space="preserve">Nr. </w:t>
            </w:r>
          </w:p>
        </w:tc>
        <w:tc>
          <w:tcPr>
            <w:tcW w:w="7740" w:type="dxa"/>
          </w:tcPr>
          <w:p w14:paraId="29353A1C" w14:textId="2970189F" w:rsidR="1B4E1D6D" w:rsidRPr="0020223F" w:rsidRDefault="1B4E1D6D" w:rsidP="1B4E1D6D">
            <w:pPr>
              <w:rPr>
                <w:rFonts w:ascii="Corbel" w:hAnsi="Corbel"/>
                <w:b/>
              </w:rPr>
            </w:pPr>
            <w:r w:rsidRPr="0020223F">
              <w:rPr>
                <w:rFonts w:ascii="Corbel" w:hAnsi="Corbel"/>
                <w:b/>
              </w:rPr>
              <w:t xml:space="preserve">Ondersteuning bij audits en effectmetingen </w:t>
            </w:r>
          </w:p>
        </w:tc>
      </w:tr>
      <w:tr w:rsidR="1B4E1D6D" w:rsidRPr="0020223F" w14:paraId="2B84831A" w14:textId="77777777" w:rsidTr="1C609B6B">
        <w:trPr>
          <w:trHeight w:val="300"/>
        </w:trPr>
        <w:tc>
          <w:tcPr>
            <w:tcW w:w="870" w:type="dxa"/>
          </w:tcPr>
          <w:p w14:paraId="291DFEE3" w14:textId="4BBBE496" w:rsidR="1B4E1D6D" w:rsidRPr="0020223F" w:rsidRDefault="1B4E1D6D" w:rsidP="1B4E1D6D">
            <w:pPr>
              <w:rPr>
                <w:rFonts w:ascii="Corbel" w:hAnsi="Corbel"/>
              </w:rPr>
            </w:pPr>
            <w:r w:rsidRPr="0020223F">
              <w:rPr>
                <w:rFonts w:ascii="Corbel" w:hAnsi="Corbel"/>
              </w:rPr>
              <w:t xml:space="preserve">Eis-28 </w:t>
            </w:r>
          </w:p>
        </w:tc>
        <w:tc>
          <w:tcPr>
            <w:tcW w:w="7740" w:type="dxa"/>
          </w:tcPr>
          <w:p w14:paraId="389C6F7F" w14:textId="040AF696" w:rsidR="1B4E1D6D" w:rsidRPr="0020223F" w:rsidRDefault="1B4E1D6D" w:rsidP="1B4E1D6D">
            <w:pPr>
              <w:rPr>
                <w:rFonts w:ascii="Corbel" w:hAnsi="Corbel"/>
              </w:rPr>
            </w:pPr>
            <w:r w:rsidRPr="0020223F">
              <w:rPr>
                <w:rFonts w:ascii="Corbel" w:hAnsi="Corbel"/>
              </w:rPr>
              <w:t xml:space="preserve">Opdrachtnemer dient mee te werken aan audits die door Opdrachtgever worden uitgevoerd op de wijze waarop de Opdrachtnemer de output meet en rapporteert. De Opdrachtnemer mag hiervoor geen extra kosten/uren in rekening brengen. </w:t>
            </w:r>
          </w:p>
        </w:tc>
      </w:tr>
      <w:tr w:rsidR="1B4E1D6D" w:rsidRPr="0020223F" w14:paraId="5DEE9709" w14:textId="77777777" w:rsidTr="1C609B6B">
        <w:trPr>
          <w:trHeight w:val="300"/>
        </w:trPr>
        <w:tc>
          <w:tcPr>
            <w:tcW w:w="870" w:type="dxa"/>
          </w:tcPr>
          <w:p w14:paraId="2B0C5DB6" w14:textId="385EBF1D" w:rsidR="1B4E1D6D" w:rsidRPr="0020223F" w:rsidRDefault="1B4E1D6D" w:rsidP="1B4E1D6D">
            <w:pPr>
              <w:rPr>
                <w:rFonts w:ascii="Corbel" w:hAnsi="Corbel"/>
              </w:rPr>
            </w:pPr>
            <w:r w:rsidRPr="0020223F">
              <w:rPr>
                <w:rFonts w:ascii="Corbel" w:hAnsi="Corbel"/>
              </w:rPr>
              <w:lastRenderedPageBreak/>
              <w:t>Eis-29</w:t>
            </w:r>
          </w:p>
        </w:tc>
        <w:tc>
          <w:tcPr>
            <w:tcW w:w="7740" w:type="dxa"/>
          </w:tcPr>
          <w:p w14:paraId="50BA82E9" w14:textId="61EFFC05" w:rsidR="1B4E1D6D" w:rsidRPr="0020223F" w:rsidRDefault="1B4E1D6D" w:rsidP="1B4E1D6D">
            <w:pPr>
              <w:rPr>
                <w:rFonts w:ascii="Corbel" w:hAnsi="Corbel"/>
              </w:rPr>
            </w:pPr>
            <w:r w:rsidRPr="0020223F">
              <w:rPr>
                <w:rFonts w:ascii="Corbel" w:hAnsi="Corbel"/>
              </w:rPr>
              <w:t>Opdrachtnemer dient mee te werken aan de effectmetingen die door een derde partij in opdracht van Opdrachtgever worden uitgevoerd. De Opdrachtnemer mag hiervoor geen extra kosten/uren in rekening brengen.</w:t>
            </w:r>
          </w:p>
        </w:tc>
      </w:tr>
      <w:tr w:rsidR="1B4E1D6D" w:rsidRPr="0020223F" w14:paraId="6D8AA337" w14:textId="77777777" w:rsidTr="1C609B6B">
        <w:trPr>
          <w:trHeight w:val="300"/>
        </w:trPr>
        <w:tc>
          <w:tcPr>
            <w:tcW w:w="870" w:type="dxa"/>
          </w:tcPr>
          <w:p w14:paraId="29676700" w14:textId="3F0031BA" w:rsidR="1B4E1D6D" w:rsidRPr="0020223F" w:rsidRDefault="1B4E1D6D" w:rsidP="1B4E1D6D">
            <w:pPr>
              <w:rPr>
                <w:rFonts w:ascii="Corbel" w:hAnsi="Corbel"/>
              </w:rPr>
            </w:pPr>
            <w:r w:rsidRPr="0020223F">
              <w:rPr>
                <w:rFonts w:ascii="Corbel" w:hAnsi="Corbel"/>
              </w:rPr>
              <w:t>Eis-30</w:t>
            </w:r>
          </w:p>
        </w:tc>
        <w:tc>
          <w:tcPr>
            <w:tcW w:w="7740" w:type="dxa"/>
          </w:tcPr>
          <w:p w14:paraId="66B9B417" w14:textId="7D39E5A5" w:rsidR="1B4E1D6D" w:rsidRPr="0020223F" w:rsidRDefault="1B4E1D6D" w:rsidP="1B4E1D6D">
            <w:pPr>
              <w:rPr>
                <w:rFonts w:ascii="Corbel" w:hAnsi="Corbel"/>
              </w:rPr>
            </w:pPr>
            <w:r w:rsidRPr="0020223F">
              <w:rPr>
                <w:rFonts w:ascii="Corbel" w:hAnsi="Corbel"/>
              </w:rPr>
              <w:t xml:space="preserve">Opdrachtnemer dient mee te werken aan de evaluatie die Opdrachtgever zal starten ten behoeve van de besluitvorming voor het verlengen van de </w:t>
            </w:r>
            <w:r w:rsidR="00C4255D" w:rsidRPr="0020223F">
              <w:rPr>
                <w:rFonts w:ascii="Corbel" w:hAnsi="Corbel"/>
              </w:rPr>
              <w:t>O</w:t>
            </w:r>
            <w:r w:rsidRPr="0020223F">
              <w:rPr>
                <w:rFonts w:ascii="Corbel" w:hAnsi="Corbel"/>
              </w:rPr>
              <w:t>pdracht. Opdrachtnemer dient hiervoor alle relevante informatie beschikbaar te stellen</w:t>
            </w:r>
            <w:r w:rsidR="00C4255D" w:rsidRPr="0020223F">
              <w:rPr>
                <w:rFonts w:ascii="Corbel" w:hAnsi="Corbel"/>
              </w:rPr>
              <w:t xml:space="preserve"> en kan hiervoor geen extra kosten</w:t>
            </w:r>
            <w:r w:rsidR="0043661C" w:rsidRPr="0020223F">
              <w:rPr>
                <w:rFonts w:ascii="Corbel" w:hAnsi="Corbel"/>
              </w:rPr>
              <w:t>/uren in rekening brengen</w:t>
            </w:r>
            <w:r w:rsidRPr="0020223F">
              <w:rPr>
                <w:rFonts w:ascii="Corbel" w:hAnsi="Corbel"/>
              </w:rPr>
              <w:t>.</w:t>
            </w:r>
          </w:p>
        </w:tc>
      </w:tr>
    </w:tbl>
    <w:p w14:paraId="604B6DA6" w14:textId="0F541CFB" w:rsidR="1B4E1D6D" w:rsidRPr="0020223F" w:rsidRDefault="1B4E1D6D" w:rsidP="1B4E1D6D">
      <w:pPr>
        <w:rPr>
          <w:rFonts w:ascii="Corbel" w:hAnsi="Corbel"/>
        </w:rPr>
      </w:pPr>
    </w:p>
    <w:tbl>
      <w:tblPr>
        <w:tblStyle w:val="Tabelrasterlicht"/>
        <w:tblW w:w="8631" w:type="dxa"/>
        <w:tblLook w:val="0000" w:firstRow="0" w:lastRow="0" w:firstColumn="0" w:lastColumn="0" w:noHBand="0" w:noVBand="0"/>
      </w:tblPr>
      <w:tblGrid>
        <w:gridCol w:w="846"/>
        <w:gridCol w:w="7785"/>
      </w:tblGrid>
      <w:tr w:rsidR="6B0D5BB7" w:rsidRPr="0020223F" w14:paraId="151C8E0A" w14:textId="77777777" w:rsidTr="63E06A26">
        <w:trPr>
          <w:trHeight w:val="300"/>
        </w:trPr>
        <w:tc>
          <w:tcPr>
            <w:tcW w:w="846" w:type="dxa"/>
          </w:tcPr>
          <w:p w14:paraId="2F7287BD" w14:textId="77777777" w:rsidR="6B0D5BB7" w:rsidRPr="0020223F" w:rsidRDefault="6B0D5BB7">
            <w:pPr>
              <w:rPr>
                <w:rFonts w:ascii="Corbel" w:hAnsi="Corbel"/>
              </w:rPr>
            </w:pPr>
            <w:r w:rsidRPr="0020223F">
              <w:rPr>
                <w:rFonts w:ascii="Corbel" w:hAnsi="Corbel"/>
              </w:rPr>
              <w:t xml:space="preserve">Nr. </w:t>
            </w:r>
          </w:p>
        </w:tc>
        <w:tc>
          <w:tcPr>
            <w:tcW w:w="7785" w:type="dxa"/>
          </w:tcPr>
          <w:p w14:paraId="712297F4" w14:textId="3F9CA3BA" w:rsidR="6B0D5BB7" w:rsidRPr="0020223F" w:rsidRDefault="6B0D5BB7" w:rsidP="613E23D4">
            <w:pPr>
              <w:rPr>
                <w:rFonts w:ascii="Corbel" w:hAnsi="Corbel"/>
                <w:b/>
              </w:rPr>
            </w:pPr>
            <w:r w:rsidRPr="0020223F">
              <w:rPr>
                <w:rFonts w:ascii="Corbel" w:hAnsi="Corbel"/>
                <w:b/>
              </w:rPr>
              <w:t xml:space="preserve">Gebruik platform </w:t>
            </w:r>
          </w:p>
        </w:tc>
      </w:tr>
      <w:tr w:rsidR="6B0D5BB7" w:rsidRPr="0020223F" w14:paraId="54BB6CA9" w14:textId="77777777" w:rsidTr="63E06A26">
        <w:trPr>
          <w:trHeight w:val="300"/>
        </w:trPr>
        <w:tc>
          <w:tcPr>
            <w:tcW w:w="846" w:type="dxa"/>
          </w:tcPr>
          <w:p w14:paraId="0F2F0CED" w14:textId="3FB0F1F7" w:rsidR="6B0D5BB7" w:rsidRPr="0020223F" w:rsidRDefault="6B0D5BB7">
            <w:pPr>
              <w:rPr>
                <w:rFonts w:ascii="Corbel" w:hAnsi="Corbel"/>
              </w:rPr>
            </w:pPr>
            <w:r w:rsidRPr="0020223F">
              <w:rPr>
                <w:rFonts w:ascii="Corbel" w:hAnsi="Corbel"/>
              </w:rPr>
              <w:t>Eis-3</w:t>
            </w:r>
            <w:r w:rsidR="1AE4EC07" w:rsidRPr="0020223F">
              <w:rPr>
                <w:rFonts w:ascii="Corbel" w:hAnsi="Corbel"/>
              </w:rPr>
              <w:t>1</w:t>
            </w:r>
            <w:r w:rsidRPr="0020223F">
              <w:rPr>
                <w:rFonts w:ascii="Corbel" w:hAnsi="Corbel"/>
              </w:rPr>
              <w:t xml:space="preserve"> </w:t>
            </w:r>
          </w:p>
        </w:tc>
        <w:tc>
          <w:tcPr>
            <w:tcW w:w="7785" w:type="dxa"/>
          </w:tcPr>
          <w:p w14:paraId="0481B362" w14:textId="4964873C" w:rsidR="6B0D5BB7" w:rsidRPr="0020223F" w:rsidRDefault="6B0D5BB7">
            <w:pPr>
              <w:rPr>
                <w:rFonts w:ascii="Corbel" w:hAnsi="Corbel"/>
              </w:rPr>
            </w:pPr>
            <w:r w:rsidRPr="0020223F">
              <w:rPr>
                <w:rFonts w:ascii="Corbel" w:hAnsi="Corbel"/>
              </w:rPr>
              <w:t xml:space="preserve">Opdrachtnemer </w:t>
            </w:r>
            <w:r w:rsidR="005D3D9E" w:rsidRPr="0020223F">
              <w:rPr>
                <w:rFonts w:ascii="Corbel" w:hAnsi="Corbel"/>
              </w:rPr>
              <w:t xml:space="preserve">is verplicht gebruik te maken </w:t>
            </w:r>
            <w:r w:rsidR="009601FD" w:rsidRPr="0020223F">
              <w:rPr>
                <w:rFonts w:ascii="Corbel" w:hAnsi="Corbel"/>
              </w:rPr>
              <w:t xml:space="preserve">van </w:t>
            </w:r>
            <w:proofErr w:type="spellStart"/>
            <w:r w:rsidR="009601FD" w:rsidRPr="0020223F">
              <w:rPr>
                <w:rFonts w:ascii="Corbel" w:hAnsi="Corbel"/>
              </w:rPr>
              <w:t>Totally</w:t>
            </w:r>
            <w:proofErr w:type="spellEnd"/>
            <w:r w:rsidR="009601FD" w:rsidRPr="0020223F">
              <w:rPr>
                <w:rFonts w:ascii="Corbel" w:hAnsi="Corbel"/>
              </w:rPr>
              <w:t xml:space="preserve"> Traffic</w:t>
            </w:r>
            <w:r w:rsidR="216FEE9D" w:rsidRPr="0020223F">
              <w:rPr>
                <w:rFonts w:ascii="Corbel" w:hAnsi="Corbel"/>
              </w:rPr>
              <w:t xml:space="preserve"> Noord-Holland</w:t>
            </w:r>
            <w:r w:rsidR="009601FD" w:rsidRPr="0020223F">
              <w:rPr>
                <w:rFonts w:ascii="Corbel" w:hAnsi="Corbel"/>
              </w:rPr>
              <w:t xml:space="preserve"> </w:t>
            </w:r>
            <w:r w:rsidR="0DFF769F" w:rsidRPr="0020223F">
              <w:rPr>
                <w:rFonts w:ascii="Corbel" w:hAnsi="Corbel"/>
              </w:rPr>
              <w:t>voor kinderen in de leeftijd 12-18 en dient</w:t>
            </w:r>
            <w:r w:rsidR="009601FD" w:rsidRPr="0020223F">
              <w:rPr>
                <w:rFonts w:ascii="Corbel" w:hAnsi="Corbel"/>
              </w:rPr>
              <w:t xml:space="preserve"> ervoor te zorgen</w:t>
            </w:r>
            <w:r w:rsidRPr="0020223F">
              <w:rPr>
                <w:rFonts w:ascii="Corbel" w:hAnsi="Corbel"/>
              </w:rPr>
              <w:t xml:space="preserve"> dat het platform </w:t>
            </w:r>
            <w:r w:rsidR="32CF828B" w:rsidRPr="6E1ED85B">
              <w:rPr>
                <w:rFonts w:ascii="Corbel" w:hAnsi="Corbel"/>
              </w:rPr>
              <w:t>te allen tijde</w:t>
            </w:r>
            <w:r w:rsidRPr="6E1ED85B">
              <w:rPr>
                <w:rFonts w:ascii="Corbel" w:hAnsi="Corbel"/>
              </w:rPr>
              <w:t xml:space="preserve"> </w:t>
            </w:r>
            <w:r w:rsidRPr="0020223F">
              <w:rPr>
                <w:rFonts w:ascii="Corbel" w:hAnsi="Corbel"/>
              </w:rPr>
              <w:t xml:space="preserve">up-to-date is met het gecontracteerde aanbod van interventies (passend bij dit portal). </w:t>
            </w:r>
          </w:p>
        </w:tc>
      </w:tr>
      <w:tr w:rsidR="6B0D5BB7" w:rsidRPr="0020223F" w14:paraId="7E18A5FC" w14:textId="77777777" w:rsidTr="63E06A26">
        <w:trPr>
          <w:trHeight w:val="300"/>
        </w:trPr>
        <w:tc>
          <w:tcPr>
            <w:tcW w:w="846" w:type="dxa"/>
          </w:tcPr>
          <w:p w14:paraId="76ABB4A6" w14:textId="0F0291FE" w:rsidR="6B0D5BB7" w:rsidRPr="0020223F" w:rsidRDefault="6B0D5BB7">
            <w:pPr>
              <w:rPr>
                <w:rFonts w:ascii="Corbel" w:hAnsi="Corbel"/>
              </w:rPr>
            </w:pPr>
            <w:r w:rsidRPr="0020223F">
              <w:rPr>
                <w:rFonts w:ascii="Corbel" w:hAnsi="Corbel"/>
              </w:rPr>
              <w:t>Eis-3</w:t>
            </w:r>
            <w:r w:rsidR="40FA360E" w:rsidRPr="0020223F">
              <w:rPr>
                <w:rFonts w:ascii="Corbel" w:hAnsi="Corbel"/>
              </w:rPr>
              <w:t>2</w:t>
            </w:r>
            <w:r w:rsidRPr="0020223F">
              <w:rPr>
                <w:rFonts w:ascii="Corbel" w:hAnsi="Corbel"/>
              </w:rPr>
              <w:t xml:space="preserve"> </w:t>
            </w:r>
          </w:p>
        </w:tc>
        <w:tc>
          <w:tcPr>
            <w:tcW w:w="7785" w:type="dxa"/>
          </w:tcPr>
          <w:p w14:paraId="72EC9679" w14:textId="2C9EBE03" w:rsidR="6B0D5BB7" w:rsidRPr="0020223F" w:rsidRDefault="4FEBB473">
            <w:pPr>
              <w:rPr>
                <w:rFonts w:ascii="Corbel" w:hAnsi="Corbel"/>
              </w:rPr>
            </w:pPr>
            <w:r w:rsidRPr="0020223F">
              <w:rPr>
                <w:rFonts w:ascii="Corbel" w:hAnsi="Corbel"/>
              </w:rPr>
              <w:t xml:space="preserve">Opdrachtnemer </w:t>
            </w:r>
            <w:r w:rsidR="63213057" w:rsidRPr="0020223F">
              <w:rPr>
                <w:rFonts w:ascii="Corbel" w:hAnsi="Corbel"/>
              </w:rPr>
              <w:t xml:space="preserve">is verplicht gebruik te maken van een nog te ontwikkelen portal voor het basisonderwijs en </w:t>
            </w:r>
            <w:r w:rsidRPr="0020223F">
              <w:rPr>
                <w:rFonts w:ascii="Corbel" w:hAnsi="Corbel"/>
              </w:rPr>
              <w:t xml:space="preserve">zorgt ervoor dat het </w:t>
            </w:r>
            <w:r w:rsidR="63664213" w:rsidRPr="0020223F">
              <w:rPr>
                <w:rFonts w:ascii="Corbel" w:hAnsi="Corbel"/>
              </w:rPr>
              <w:t>platform</w:t>
            </w:r>
            <w:r w:rsidRPr="0020223F">
              <w:rPr>
                <w:rFonts w:ascii="Corbel" w:hAnsi="Corbel"/>
              </w:rPr>
              <w:t xml:space="preserve"> </w:t>
            </w:r>
            <w:r w:rsidR="314F1351" w:rsidRPr="6E1ED85B">
              <w:rPr>
                <w:rFonts w:ascii="Corbel" w:hAnsi="Corbel"/>
              </w:rPr>
              <w:t xml:space="preserve">te allen tijde </w:t>
            </w:r>
            <w:r w:rsidRPr="0020223F">
              <w:rPr>
                <w:rFonts w:ascii="Corbel" w:hAnsi="Corbel"/>
              </w:rPr>
              <w:t xml:space="preserve">up-to-date </w:t>
            </w:r>
            <w:r w:rsidR="3641D4CA" w:rsidRPr="0020223F">
              <w:rPr>
                <w:rFonts w:ascii="Corbel" w:hAnsi="Corbel"/>
              </w:rPr>
              <w:t>is</w:t>
            </w:r>
            <w:r w:rsidRPr="0020223F">
              <w:rPr>
                <w:rFonts w:ascii="Corbel" w:hAnsi="Corbel"/>
              </w:rPr>
              <w:t xml:space="preserve"> met het gecontracteerde aanbod van interventies (passend bij dit portal). </w:t>
            </w:r>
          </w:p>
        </w:tc>
      </w:tr>
      <w:tr w:rsidR="6B0D5BB7" w:rsidRPr="0020223F" w14:paraId="74AF9FF9" w14:textId="77777777" w:rsidTr="63E06A26">
        <w:trPr>
          <w:trHeight w:val="300"/>
        </w:trPr>
        <w:tc>
          <w:tcPr>
            <w:tcW w:w="846" w:type="dxa"/>
          </w:tcPr>
          <w:p w14:paraId="6D26D67C" w14:textId="71A967AD" w:rsidR="6B0D5BB7" w:rsidRPr="0020223F" w:rsidRDefault="6B0D5BB7">
            <w:pPr>
              <w:rPr>
                <w:rFonts w:ascii="Corbel" w:hAnsi="Corbel"/>
              </w:rPr>
            </w:pPr>
            <w:r w:rsidRPr="0020223F">
              <w:rPr>
                <w:rFonts w:ascii="Corbel" w:hAnsi="Corbel"/>
              </w:rPr>
              <w:t>Eis-3</w:t>
            </w:r>
            <w:r w:rsidR="166575D0" w:rsidRPr="0020223F">
              <w:rPr>
                <w:rFonts w:ascii="Corbel" w:hAnsi="Corbel"/>
              </w:rPr>
              <w:t>3</w:t>
            </w:r>
            <w:r w:rsidRPr="0020223F">
              <w:rPr>
                <w:rFonts w:ascii="Corbel" w:hAnsi="Corbel"/>
              </w:rPr>
              <w:t xml:space="preserve"> </w:t>
            </w:r>
          </w:p>
        </w:tc>
        <w:tc>
          <w:tcPr>
            <w:tcW w:w="7785" w:type="dxa"/>
          </w:tcPr>
          <w:p w14:paraId="252C6B2E" w14:textId="738CF2E2" w:rsidR="6B0D5BB7" w:rsidRPr="0020223F" w:rsidRDefault="6B0D5BB7">
            <w:pPr>
              <w:rPr>
                <w:rFonts w:ascii="Corbel" w:hAnsi="Corbel"/>
              </w:rPr>
            </w:pPr>
            <w:r w:rsidRPr="0020223F">
              <w:rPr>
                <w:rFonts w:ascii="Corbel" w:hAnsi="Corbel"/>
              </w:rPr>
              <w:t>Opdrachtnemer geeft eventuele technische storingen door aan de webbeheerder en volgt de instructies van de webbeheerder van de portals op.</w:t>
            </w:r>
          </w:p>
        </w:tc>
      </w:tr>
    </w:tbl>
    <w:p w14:paraId="52B329E1" w14:textId="77777777" w:rsidR="00256EAD" w:rsidRPr="0020223F" w:rsidRDefault="00256EAD" w:rsidP="00856B8E">
      <w:pPr>
        <w:rPr>
          <w:rFonts w:ascii="Corbel" w:hAnsi="Corbel"/>
        </w:rPr>
      </w:pPr>
    </w:p>
    <w:tbl>
      <w:tblPr>
        <w:tblStyle w:val="Tabelrasterlicht"/>
        <w:tblW w:w="0" w:type="auto"/>
        <w:tblLook w:val="0000" w:firstRow="0" w:lastRow="0" w:firstColumn="0" w:lastColumn="0" w:noHBand="0" w:noVBand="0"/>
      </w:tblPr>
      <w:tblGrid>
        <w:gridCol w:w="839"/>
        <w:gridCol w:w="7800"/>
      </w:tblGrid>
      <w:tr w:rsidR="4B9424B5" w:rsidRPr="0020223F" w14:paraId="4E477443" w14:textId="77777777" w:rsidTr="4B9424B5">
        <w:trPr>
          <w:trHeight w:val="110"/>
        </w:trPr>
        <w:tc>
          <w:tcPr>
            <w:tcW w:w="839" w:type="dxa"/>
          </w:tcPr>
          <w:p w14:paraId="26F9BEDA" w14:textId="216167E1" w:rsidR="4B9424B5" w:rsidRPr="0020223F" w:rsidRDefault="4B9424B5">
            <w:pPr>
              <w:rPr>
                <w:rFonts w:ascii="Corbel" w:hAnsi="Corbel"/>
              </w:rPr>
            </w:pPr>
            <w:r w:rsidRPr="0020223F">
              <w:rPr>
                <w:rFonts w:ascii="Corbel" w:hAnsi="Corbel"/>
              </w:rPr>
              <w:t xml:space="preserve">Nr. </w:t>
            </w:r>
          </w:p>
        </w:tc>
        <w:tc>
          <w:tcPr>
            <w:tcW w:w="7800" w:type="dxa"/>
          </w:tcPr>
          <w:p w14:paraId="5F9B4914" w14:textId="187B1F83" w:rsidR="4B9424B5" w:rsidRPr="0020223F" w:rsidRDefault="4B9424B5" w:rsidP="4B9424B5">
            <w:pPr>
              <w:rPr>
                <w:rFonts w:ascii="Corbel" w:hAnsi="Corbel"/>
                <w:b/>
              </w:rPr>
            </w:pPr>
            <w:r w:rsidRPr="0020223F">
              <w:rPr>
                <w:rFonts w:ascii="Corbel" w:hAnsi="Corbel"/>
                <w:b/>
              </w:rPr>
              <w:t xml:space="preserve">Rapportage en overleggen </w:t>
            </w:r>
          </w:p>
        </w:tc>
      </w:tr>
      <w:tr w:rsidR="4B9424B5" w:rsidRPr="0020223F" w14:paraId="46A8284E" w14:textId="77777777" w:rsidTr="4B9424B5">
        <w:trPr>
          <w:trHeight w:val="263"/>
        </w:trPr>
        <w:tc>
          <w:tcPr>
            <w:tcW w:w="839" w:type="dxa"/>
          </w:tcPr>
          <w:p w14:paraId="681F0114" w14:textId="413036D3" w:rsidR="4B9424B5" w:rsidRPr="0020223F" w:rsidRDefault="4B9424B5">
            <w:pPr>
              <w:rPr>
                <w:rFonts w:ascii="Corbel" w:hAnsi="Corbel"/>
              </w:rPr>
            </w:pPr>
            <w:r w:rsidRPr="0020223F">
              <w:rPr>
                <w:rFonts w:ascii="Corbel" w:hAnsi="Corbel"/>
              </w:rPr>
              <w:t xml:space="preserve">Eis-34 </w:t>
            </w:r>
          </w:p>
        </w:tc>
        <w:tc>
          <w:tcPr>
            <w:tcW w:w="7800" w:type="dxa"/>
          </w:tcPr>
          <w:p w14:paraId="532CD377" w14:textId="2F3BC48D" w:rsidR="4B9424B5" w:rsidRPr="0020223F" w:rsidRDefault="4B9424B5">
            <w:pPr>
              <w:rPr>
                <w:rFonts w:ascii="Corbel" w:hAnsi="Corbel"/>
              </w:rPr>
            </w:pPr>
            <w:r w:rsidRPr="0020223F">
              <w:rPr>
                <w:rFonts w:ascii="Corbel" w:hAnsi="Corbel"/>
              </w:rPr>
              <w:t xml:space="preserve">De voertaal </w:t>
            </w:r>
            <w:r w:rsidR="00AE51EB" w:rsidRPr="0020223F">
              <w:rPr>
                <w:rFonts w:ascii="Corbel" w:hAnsi="Corbel"/>
              </w:rPr>
              <w:t xml:space="preserve">met de Opdrachtgever </w:t>
            </w:r>
            <w:r w:rsidRPr="0020223F">
              <w:rPr>
                <w:rFonts w:ascii="Corbel" w:hAnsi="Corbel"/>
              </w:rPr>
              <w:t xml:space="preserve">gedurende de hele Overeenkomst is Nederlands. Dit geldt voor alle communicatie en documentatie. </w:t>
            </w:r>
          </w:p>
        </w:tc>
      </w:tr>
      <w:tr w:rsidR="4B9424B5" w:rsidRPr="0020223F" w14:paraId="06341BE6" w14:textId="77777777" w:rsidTr="4B9424B5">
        <w:trPr>
          <w:trHeight w:val="265"/>
        </w:trPr>
        <w:tc>
          <w:tcPr>
            <w:tcW w:w="839" w:type="dxa"/>
          </w:tcPr>
          <w:p w14:paraId="7A5598CB" w14:textId="78C7BF18" w:rsidR="4B9424B5" w:rsidRPr="0020223F" w:rsidRDefault="4B9424B5">
            <w:pPr>
              <w:rPr>
                <w:rFonts w:ascii="Corbel" w:hAnsi="Corbel"/>
              </w:rPr>
            </w:pPr>
            <w:r w:rsidRPr="0020223F">
              <w:rPr>
                <w:rFonts w:ascii="Corbel" w:hAnsi="Corbel"/>
              </w:rPr>
              <w:t xml:space="preserve">Eis-35 </w:t>
            </w:r>
          </w:p>
        </w:tc>
        <w:tc>
          <w:tcPr>
            <w:tcW w:w="7800" w:type="dxa"/>
          </w:tcPr>
          <w:p w14:paraId="2B8F6D32" w14:textId="0C90AD56" w:rsidR="4B9424B5" w:rsidRPr="0020223F" w:rsidRDefault="4B9424B5">
            <w:pPr>
              <w:rPr>
                <w:rFonts w:ascii="Corbel" w:hAnsi="Corbel"/>
              </w:rPr>
            </w:pPr>
            <w:r w:rsidRPr="0020223F">
              <w:rPr>
                <w:rFonts w:ascii="Corbel" w:hAnsi="Corbel"/>
              </w:rPr>
              <w:t xml:space="preserve">Elk kwartaal levert Opdrachtnemer door middel van het dashboard een voortgangsrapportage op die betrekking heeft op het voorgaande kwartaal. </w:t>
            </w:r>
          </w:p>
        </w:tc>
      </w:tr>
      <w:tr w:rsidR="4B9424B5" w:rsidRPr="0020223F" w14:paraId="684ECF3F" w14:textId="77777777" w:rsidTr="4B9424B5">
        <w:trPr>
          <w:trHeight w:val="2307"/>
        </w:trPr>
        <w:tc>
          <w:tcPr>
            <w:tcW w:w="839" w:type="dxa"/>
          </w:tcPr>
          <w:p w14:paraId="0C51685B" w14:textId="06C5A5EF" w:rsidR="4B9424B5" w:rsidRPr="0020223F" w:rsidRDefault="4B9424B5">
            <w:pPr>
              <w:rPr>
                <w:rFonts w:ascii="Corbel" w:hAnsi="Corbel"/>
              </w:rPr>
            </w:pPr>
            <w:r w:rsidRPr="0020223F">
              <w:rPr>
                <w:rFonts w:ascii="Corbel" w:hAnsi="Corbel"/>
              </w:rPr>
              <w:t xml:space="preserve">Eis-36 </w:t>
            </w:r>
          </w:p>
        </w:tc>
        <w:tc>
          <w:tcPr>
            <w:tcW w:w="7800" w:type="dxa"/>
          </w:tcPr>
          <w:p w14:paraId="12C4A2D3" w14:textId="0685912C" w:rsidR="4B9424B5" w:rsidRPr="0020223F" w:rsidRDefault="4B9424B5">
            <w:pPr>
              <w:rPr>
                <w:rFonts w:ascii="Corbel" w:hAnsi="Corbel"/>
              </w:rPr>
            </w:pPr>
            <w:r w:rsidRPr="0020223F">
              <w:rPr>
                <w:rFonts w:ascii="Corbel" w:hAnsi="Corbel"/>
              </w:rPr>
              <w:t xml:space="preserve">In de voortgangsrapportage wordt minimaal gerapporteerd over de volgende onderdelen: </w:t>
            </w:r>
          </w:p>
          <w:p w14:paraId="021096B8" w14:textId="689A292E" w:rsidR="4B9424B5" w:rsidRPr="0020223F" w:rsidRDefault="4B9424B5" w:rsidP="4B9424B5">
            <w:pPr>
              <w:numPr>
                <w:ilvl w:val="1"/>
                <w:numId w:val="14"/>
              </w:numPr>
              <w:rPr>
                <w:rFonts w:ascii="Corbel" w:hAnsi="Corbel"/>
              </w:rPr>
            </w:pPr>
            <w:r w:rsidRPr="0020223F">
              <w:rPr>
                <w:rFonts w:ascii="Corbel" w:hAnsi="Corbel"/>
              </w:rPr>
              <w:t xml:space="preserve">Output afgelopen kwartaal (in termen van resultaten, bereik, etc. afgestemd op de te behalen doelstelling) </w:t>
            </w:r>
            <w:r w:rsidRPr="0020223F">
              <w:rPr>
                <w:rFonts w:ascii="Corbel" w:hAnsi="Corbel"/>
              </w:rPr>
              <w:br/>
              <w:t>- Tussenstand van deelnemende scholen</w:t>
            </w:r>
            <w:r w:rsidRPr="0020223F">
              <w:rPr>
                <w:rFonts w:ascii="Corbel" w:hAnsi="Corbel"/>
              </w:rPr>
              <w:br/>
              <w:t xml:space="preserve">- Tussenstand aantal leerlingen </w:t>
            </w:r>
            <w:r w:rsidRPr="0020223F">
              <w:rPr>
                <w:rFonts w:ascii="Corbel" w:hAnsi="Corbel"/>
              </w:rPr>
              <w:br/>
              <w:t xml:space="preserve">- Tussenstand aantal interventies </w:t>
            </w:r>
            <w:r w:rsidRPr="0020223F">
              <w:rPr>
                <w:rFonts w:ascii="Corbel" w:hAnsi="Corbel"/>
              </w:rPr>
              <w:br/>
              <w:t xml:space="preserve">- Tussenstand (bereik) van communicatie </w:t>
            </w:r>
            <w:r w:rsidRPr="0020223F">
              <w:rPr>
                <w:rFonts w:ascii="Corbel" w:hAnsi="Corbel"/>
              </w:rPr>
              <w:br/>
              <w:t>- Inzicht in kwalitatieve monitoring (zie Eis-2</w:t>
            </w:r>
            <w:r w:rsidR="13A35278" w:rsidRPr="0020223F">
              <w:rPr>
                <w:rFonts w:ascii="Corbel" w:hAnsi="Corbel"/>
              </w:rPr>
              <w:t>5</w:t>
            </w:r>
            <w:r w:rsidRPr="0020223F">
              <w:rPr>
                <w:rFonts w:ascii="Corbel" w:hAnsi="Corbel"/>
              </w:rPr>
              <w:t xml:space="preserve">) </w:t>
            </w:r>
          </w:p>
          <w:p w14:paraId="1767091D" w14:textId="78A99585" w:rsidR="4B9424B5" w:rsidRPr="0020223F" w:rsidRDefault="4B9424B5" w:rsidP="4B9424B5">
            <w:pPr>
              <w:numPr>
                <w:ilvl w:val="1"/>
                <w:numId w:val="13"/>
              </w:numPr>
              <w:rPr>
                <w:rFonts w:ascii="Corbel" w:hAnsi="Corbel"/>
              </w:rPr>
            </w:pPr>
            <w:r w:rsidRPr="0020223F">
              <w:rPr>
                <w:rFonts w:ascii="Corbel" w:hAnsi="Corbel"/>
              </w:rPr>
              <w:t>Update van het verbruikte jaarlijkse budget, zowel van de projectorganisatie als de verkeerseducatie.</w:t>
            </w:r>
          </w:p>
          <w:p w14:paraId="310C4FCA" w14:textId="52FA4E2E" w:rsidR="4B9424B5" w:rsidRPr="0020223F" w:rsidRDefault="4B9424B5">
            <w:pPr>
              <w:rPr>
                <w:rFonts w:ascii="Corbel" w:hAnsi="Corbel"/>
              </w:rPr>
            </w:pPr>
            <w:r w:rsidRPr="0020223F">
              <w:rPr>
                <w:rFonts w:ascii="Corbel" w:hAnsi="Corbel"/>
              </w:rPr>
              <w:t xml:space="preserve">De invulling en opzet van de voortgangsrapportage dient de eerste keer voor ‘geen bezwaar’ bij Opdrachtgever te worden ingediend. </w:t>
            </w:r>
          </w:p>
        </w:tc>
      </w:tr>
      <w:tr w:rsidR="4B9424B5" w:rsidRPr="0020223F" w14:paraId="6E147B8F" w14:textId="77777777" w:rsidTr="4B9424B5">
        <w:trPr>
          <w:trHeight w:val="263"/>
        </w:trPr>
        <w:tc>
          <w:tcPr>
            <w:tcW w:w="839" w:type="dxa"/>
          </w:tcPr>
          <w:p w14:paraId="3DA10661" w14:textId="6B09569E" w:rsidR="4B9424B5" w:rsidRPr="0020223F" w:rsidRDefault="4B9424B5">
            <w:pPr>
              <w:rPr>
                <w:rFonts w:ascii="Corbel" w:hAnsi="Corbel"/>
              </w:rPr>
            </w:pPr>
            <w:r w:rsidRPr="0020223F">
              <w:rPr>
                <w:rFonts w:ascii="Corbel" w:hAnsi="Corbel"/>
              </w:rPr>
              <w:t xml:space="preserve">Eis-37 </w:t>
            </w:r>
          </w:p>
        </w:tc>
        <w:tc>
          <w:tcPr>
            <w:tcW w:w="7800" w:type="dxa"/>
          </w:tcPr>
          <w:p w14:paraId="5DAF643A" w14:textId="0EF43ED5" w:rsidR="4B9424B5" w:rsidRPr="0020223F" w:rsidRDefault="4B9424B5">
            <w:pPr>
              <w:rPr>
                <w:rFonts w:ascii="Corbel" w:hAnsi="Corbel"/>
              </w:rPr>
            </w:pPr>
            <w:r w:rsidRPr="0020223F">
              <w:rPr>
                <w:rFonts w:ascii="Corbel" w:hAnsi="Corbel"/>
              </w:rPr>
              <w:t>In ieder geval in het eerste jaar vindt er iedere maand een kort voortgangsoverleg plaats op een nader te bepalen locatie of online (maximaal 1 uur). Dit overleg richt zich (niet limitatief) op lopende issues ten aanzien van educatie en communicatie waarbij afstemming op de korte termijn van meerwaarde is. Opdrachtnemer verzorgt de agenda en verslaglegging van dit maandelijkse overleg.</w:t>
            </w:r>
          </w:p>
        </w:tc>
      </w:tr>
      <w:tr w:rsidR="4B9424B5" w:rsidRPr="0020223F" w14:paraId="421AC1D3" w14:textId="77777777" w:rsidTr="4B9424B5">
        <w:trPr>
          <w:trHeight w:val="263"/>
        </w:trPr>
        <w:tc>
          <w:tcPr>
            <w:tcW w:w="839" w:type="dxa"/>
          </w:tcPr>
          <w:p w14:paraId="34867CFD" w14:textId="39C239CF" w:rsidR="4B9424B5" w:rsidRPr="0020223F" w:rsidRDefault="4B9424B5">
            <w:pPr>
              <w:rPr>
                <w:rFonts w:ascii="Corbel" w:hAnsi="Corbel"/>
              </w:rPr>
            </w:pPr>
            <w:r w:rsidRPr="0020223F">
              <w:rPr>
                <w:rFonts w:ascii="Corbel" w:hAnsi="Corbel"/>
              </w:rPr>
              <w:lastRenderedPageBreak/>
              <w:t>Eis-38</w:t>
            </w:r>
          </w:p>
        </w:tc>
        <w:tc>
          <w:tcPr>
            <w:tcW w:w="7800" w:type="dxa"/>
          </w:tcPr>
          <w:p w14:paraId="7B5591D9" w14:textId="0714CBF3" w:rsidR="4B9424B5" w:rsidRPr="0020223F" w:rsidRDefault="4B9424B5">
            <w:pPr>
              <w:rPr>
                <w:rFonts w:ascii="Corbel" w:hAnsi="Corbel"/>
              </w:rPr>
            </w:pPr>
            <w:r w:rsidRPr="0020223F">
              <w:rPr>
                <w:rFonts w:ascii="Corbel" w:hAnsi="Corbel"/>
              </w:rPr>
              <w:t xml:space="preserve">Eén keer per kwartaal vindt er een uitgebreider voortgangsoverleg plaats (+/- 3 uur), waarbij de laatste voortgangsrapportage de input vormt. In dit overleg wordt op hoofdlijnen gekeken naar het verloop van de Opdracht, kwantitatief en kwalitatief. Tijdens deze overleggen bespreekt Opdrachtnemer ook de afgesloten contracten met de </w:t>
            </w:r>
            <w:r w:rsidRPr="4519D97E">
              <w:rPr>
                <w:rFonts w:ascii="Corbel" w:hAnsi="Corbel"/>
              </w:rPr>
              <w:t>les</w:t>
            </w:r>
            <w:r w:rsidR="515307C9" w:rsidRPr="4519D97E">
              <w:rPr>
                <w:rFonts w:ascii="Corbel" w:hAnsi="Corbel"/>
              </w:rPr>
              <w:t>a</w:t>
            </w:r>
            <w:r w:rsidR="004D263E" w:rsidRPr="4519D97E">
              <w:rPr>
                <w:rFonts w:ascii="Corbel" w:hAnsi="Corbel"/>
              </w:rPr>
              <w:t>anbieders</w:t>
            </w:r>
            <w:r w:rsidRPr="0020223F">
              <w:rPr>
                <w:rFonts w:ascii="Corbel" w:hAnsi="Corbel"/>
              </w:rPr>
              <w:t xml:space="preserve"> en eventuele bijzonderheden, wijzigingen of klachten. Opdrachtnemer verzorgt de agenda en de verslaglegging van dit overleg.</w:t>
            </w:r>
          </w:p>
        </w:tc>
      </w:tr>
      <w:tr w:rsidR="4B9424B5" w:rsidRPr="0020223F" w14:paraId="7F612E30" w14:textId="77777777" w:rsidTr="4B9424B5">
        <w:trPr>
          <w:trHeight w:val="263"/>
        </w:trPr>
        <w:tc>
          <w:tcPr>
            <w:tcW w:w="839" w:type="dxa"/>
          </w:tcPr>
          <w:p w14:paraId="5C2729BC" w14:textId="7D780081" w:rsidR="4B9424B5" w:rsidRPr="0020223F" w:rsidRDefault="4B9424B5">
            <w:pPr>
              <w:rPr>
                <w:rFonts w:ascii="Corbel" w:hAnsi="Corbel"/>
              </w:rPr>
            </w:pPr>
            <w:r w:rsidRPr="0020223F">
              <w:rPr>
                <w:rFonts w:ascii="Corbel" w:hAnsi="Corbel"/>
              </w:rPr>
              <w:t>Eis-39</w:t>
            </w:r>
          </w:p>
        </w:tc>
        <w:tc>
          <w:tcPr>
            <w:tcW w:w="7800" w:type="dxa"/>
          </w:tcPr>
          <w:p w14:paraId="0D04E17B" w14:textId="6FEE0C96" w:rsidR="4B9424B5" w:rsidRPr="0020223F" w:rsidRDefault="4B9424B5">
            <w:pPr>
              <w:rPr>
                <w:rFonts w:ascii="Corbel" w:hAnsi="Corbel"/>
              </w:rPr>
            </w:pPr>
            <w:r w:rsidRPr="0020223F">
              <w:rPr>
                <w:rFonts w:ascii="Corbel" w:hAnsi="Corbel"/>
              </w:rPr>
              <w:t>De voortgangsrapportage (VGR) vormt tegelijkertijd de jaarlijkse evaluatie-rapportage. Deze wordt ieder jaar uiterlijk 1 juli geleverd. Hierin wordt aanvullend minimaal gerapporteerd over de volgende onderdelen:</w:t>
            </w:r>
          </w:p>
          <w:p w14:paraId="7E892533" w14:textId="3596F374" w:rsidR="4B9424B5" w:rsidRPr="0020223F" w:rsidRDefault="4B9424B5" w:rsidP="4B9424B5">
            <w:pPr>
              <w:pStyle w:val="Lijstalinea"/>
              <w:numPr>
                <w:ilvl w:val="0"/>
                <w:numId w:val="15"/>
              </w:numPr>
              <w:rPr>
                <w:rFonts w:ascii="Corbel" w:hAnsi="Corbel"/>
              </w:rPr>
            </w:pPr>
            <w:r w:rsidRPr="0020223F">
              <w:rPr>
                <w:rFonts w:ascii="Corbel" w:hAnsi="Corbel"/>
              </w:rPr>
              <w:t>Een evaluatie van de Opdracht t.o.v. de opdracht-doelstellingen</w:t>
            </w:r>
            <w:r>
              <w:br/>
            </w:r>
            <w:r w:rsidRPr="0020223F">
              <w:rPr>
                <w:rFonts w:ascii="Corbel" w:hAnsi="Corbel"/>
              </w:rPr>
              <w:t xml:space="preserve">- Met o.a. output en bereik in termen van resultaten, bereik, etc., zie eisen aan monitoring en evaluatie en de VGR of verwijzingen naar de betreffende onderdelen in de eerdere </w:t>
            </w:r>
            <w:proofErr w:type="spellStart"/>
            <w:r w:rsidRPr="0020223F">
              <w:rPr>
                <w:rFonts w:ascii="Corbel" w:hAnsi="Corbel"/>
              </w:rPr>
              <w:t>VGR’s</w:t>
            </w:r>
            <w:proofErr w:type="spellEnd"/>
            <w:r w:rsidRPr="0020223F">
              <w:rPr>
                <w:rFonts w:ascii="Corbel" w:hAnsi="Corbel"/>
              </w:rPr>
              <w:t>.</w:t>
            </w:r>
          </w:p>
          <w:p w14:paraId="718D06DC" w14:textId="52B81CBF" w:rsidR="4B9424B5" w:rsidRPr="0020223F" w:rsidRDefault="4B9424B5" w:rsidP="4B9424B5">
            <w:pPr>
              <w:pStyle w:val="Lijstalinea"/>
              <w:numPr>
                <w:ilvl w:val="0"/>
                <w:numId w:val="15"/>
              </w:numPr>
              <w:rPr>
                <w:rFonts w:ascii="Corbel" w:hAnsi="Corbel"/>
              </w:rPr>
            </w:pPr>
            <w:r w:rsidRPr="0020223F">
              <w:rPr>
                <w:rFonts w:ascii="Corbel" w:hAnsi="Corbel"/>
              </w:rPr>
              <w:t xml:space="preserve">Een evaluatie van de samenwerking met </w:t>
            </w:r>
            <w:r w:rsidRPr="4519D97E">
              <w:rPr>
                <w:rFonts w:ascii="Corbel" w:hAnsi="Corbel"/>
              </w:rPr>
              <w:t>les</w:t>
            </w:r>
            <w:r w:rsidR="243999B9" w:rsidRPr="4519D97E">
              <w:rPr>
                <w:rFonts w:ascii="Corbel" w:hAnsi="Corbel"/>
              </w:rPr>
              <w:t>a</w:t>
            </w:r>
            <w:r w:rsidR="004D263E" w:rsidRPr="4519D97E">
              <w:rPr>
                <w:rFonts w:ascii="Corbel" w:hAnsi="Corbel"/>
              </w:rPr>
              <w:t>anbieders</w:t>
            </w:r>
            <w:r w:rsidRPr="0020223F">
              <w:rPr>
                <w:rFonts w:ascii="Corbel" w:hAnsi="Corbel"/>
              </w:rPr>
              <w:t xml:space="preserve"> en scholen</w:t>
            </w:r>
          </w:p>
          <w:p w14:paraId="4E2E4F79" w14:textId="50747304" w:rsidR="4B9424B5" w:rsidRPr="0020223F" w:rsidRDefault="4B9424B5" w:rsidP="4B9424B5">
            <w:pPr>
              <w:pStyle w:val="Lijstalinea"/>
              <w:numPr>
                <w:ilvl w:val="0"/>
                <w:numId w:val="15"/>
              </w:numPr>
              <w:rPr>
                <w:rFonts w:ascii="Corbel" w:hAnsi="Corbel"/>
              </w:rPr>
            </w:pPr>
            <w:r w:rsidRPr="0020223F">
              <w:rPr>
                <w:rFonts w:ascii="Corbel" w:hAnsi="Corbel"/>
              </w:rPr>
              <w:t>Reflectie op de organisatie en onderlinge samenwerking tussen Opdrachtnemer en Opdrachtgever</w:t>
            </w:r>
          </w:p>
          <w:p w14:paraId="50FABA66" w14:textId="4FC3F4F1" w:rsidR="4B9424B5" w:rsidRPr="0020223F" w:rsidRDefault="4B9424B5" w:rsidP="4B9424B5">
            <w:pPr>
              <w:pStyle w:val="Lijstalinea"/>
              <w:numPr>
                <w:ilvl w:val="0"/>
                <w:numId w:val="15"/>
              </w:numPr>
              <w:rPr>
                <w:rFonts w:ascii="Corbel" w:hAnsi="Corbel"/>
              </w:rPr>
            </w:pPr>
            <w:r w:rsidRPr="0020223F">
              <w:rPr>
                <w:rFonts w:ascii="Corbel" w:hAnsi="Corbel"/>
              </w:rPr>
              <w:t>Relevante zaken uit de voortgangsrapportages</w:t>
            </w:r>
          </w:p>
          <w:p w14:paraId="21767336" w14:textId="4E560E13" w:rsidR="4B9424B5" w:rsidRPr="0020223F" w:rsidRDefault="4B9424B5" w:rsidP="4B9424B5">
            <w:pPr>
              <w:pStyle w:val="Lijstalinea"/>
              <w:numPr>
                <w:ilvl w:val="0"/>
                <w:numId w:val="15"/>
              </w:numPr>
              <w:rPr>
                <w:rFonts w:ascii="Corbel" w:hAnsi="Corbel"/>
              </w:rPr>
            </w:pPr>
            <w:r w:rsidRPr="0020223F">
              <w:rPr>
                <w:rFonts w:ascii="Corbel" w:hAnsi="Corbel"/>
              </w:rPr>
              <w:t>Conclusies en aanbevelingen voor volgend jaar</w:t>
            </w:r>
          </w:p>
          <w:p w14:paraId="64CF560E" w14:textId="637CD89F" w:rsidR="4B9424B5" w:rsidRPr="0020223F" w:rsidRDefault="224D9862" w:rsidP="6BDA3A3D">
            <w:pPr>
              <w:rPr>
                <w:rFonts w:ascii="Corbel" w:hAnsi="Corbel"/>
              </w:rPr>
            </w:pPr>
            <w:r w:rsidRPr="31758A1A">
              <w:rPr>
                <w:rFonts w:ascii="Corbel" w:hAnsi="Corbel"/>
              </w:rPr>
              <w:t xml:space="preserve">De voortgangsrapportage over jaar 1 bevat ook een voorstel voor de </w:t>
            </w:r>
            <w:proofErr w:type="spellStart"/>
            <w:r w:rsidRPr="31758A1A">
              <w:rPr>
                <w:rFonts w:ascii="Corbel" w:hAnsi="Corbel"/>
              </w:rPr>
              <w:t>kpi's</w:t>
            </w:r>
            <w:proofErr w:type="spellEnd"/>
            <w:r w:rsidRPr="31758A1A">
              <w:rPr>
                <w:rFonts w:ascii="Corbel" w:hAnsi="Corbel"/>
              </w:rPr>
              <w:t xml:space="preserve"> over </w:t>
            </w:r>
            <w:r w:rsidR="0785067D" w:rsidRPr="31758A1A">
              <w:rPr>
                <w:rFonts w:ascii="Corbel" w:hAnsi="Corbel"/>
              </w:rPr>
              <w:t xml:space="preserve">het </w:t>
            </w:r>
            <w:r w:rsidRPr="31758A1A">
              <w:rPr>
                <w:rFonts w:ascii="Corbel" w:hAnsi="Corbel"/>
              </w:rPr>
              <w:t>hierop</w:t>
            </w:r>
            <w:r w:rsidR="6E12D989" w:rsidRPr="31758A1A">
              <w:rPr>
                <w:rFonts w:ascii="Corbel" w:hAnsi="Corbel"/>
              </w:rPr>
              <w:t xml:space="preserve"> </w:t>
            </w:r>
            <w:r w:rsidRPr="31758A1A">
              <w:rPr>
                <w:rFonts w:ascii="Corbel" w:hAnsi="Corbel"/>
              </w:rPr>
              <w:t>volgende ja</w:t>
            </w:r>
            <w:r w:rsidR="66157FFB" w:rsidRPr="31758A1A">
              <w:rPr>
                <w:rFonts w:ascii="Corbel" w:hAnsi="Corbel"/>
              </w:rPr>
              <w:t>ar</w:t>
            </w:r>
            <w:r w:rsidRPr="31758A1A">
              <w:rPr>
                <w:rFonts w:ascii="Corbel" w:hAnsi="Corbel"/>
              </w:rPr>
              <w:t xml:space="preserve">. </w:t>
            </w:r>
          </w:p>
        </w:tc>
      </w:tr>
      <w:tr w:rsidR="4B9424B5" w:rsidRPr="0020223F" w14:paraId="79366115" w14:textId="77777777" w:rsidTr="4B9424B5">
        <w:trPr>
          <w:trHeight w:val="263"/>
        </w:trPr>
        <w:tc>
          <w:tcPr>
            <w:tcW w:w="839" w:type="dxa"/>
          </w:tcPr>
          <w:p w14:paraId="28FC1626" w14:textId="2BE6D7D5" w:rsidR="4B9424B5" w:rsidRPr="0020223F" w:rsidRDefault="4B9424B5">
            <w:pPr>
              <w:rPr>
                <w:rFonts w:ascii="Corbel" w:hAnsi="Corbel"/>
              </w:rPr>
            </w:pPr>
            <w:r w:rsidRPr="0020223F">
              <w:rPr>
                <w:rFonts w:ascii="Corbel" w:hAnsi="Corbel"/>
              </w:rPr>
              <w:t>Eis-40</w:t>
            </w:r>
          </w:p>
        </w:tc>
        <w:tc>
          <w:tcPr>
            <w:tcW w:w="7800" w:type="dxa"/>
          </w:tcPr>
          <w:p w14:paraId="0B4BFA7C" w14:textId="2A339B20" w:rsidR="4B9424B5" w:rsidRPr="0020223F" w:rsidRDefault="4B9424B5">
            <w:pPr>
              <w:rPr>
                <w:rFonts w:ascii="Corbel" w:hAnsi="Corbel"/>
              </w:rPr>
            </w:pPr>
            <w:r w:rsidRPr="0020223F">
              <w:rPr>
                <w:rFonts w:ascii="Corbel" w:hAnsi="Corbel"/>
              </w:rPr>
              <w:t>De evaluatiegesprekken vinden medio juli plaats na de oplevering van de evaluatie-rapportage. In het tweede en daaropvolgende evaluatiegesprekken wordt de eventuele jaarlijkse verlenging van de Opdracht besproken.</w:t>
            </w:r>
          </w:p>
        </w:tc>
      </w:tr>
    </w:tbl>
    <w:p w14:paraId="064958B3" w14:textId="3C630C16" w:rsidR="4B9424B5" w:rsidRPr="0020223F" w:rsidRDefault="4B9424B5">
      <w:pPr>
        <w:rPr>
          <w:rFonts w:ascii="Corbel" w:hAnsi="Corbel"/>
        </w:rPr>
      </w:pPr>
    </w:p>
    <w:tbl>
      <w:tblPr>
        <w:tblStyle w:val="Tabelrasterlicht"/>
        <w:tblW w:w="8655" w:type="dxa"/>
        <w:tblLook w:val="0000" w:firstRow="0" w:lastRow="0" w:firstColumn="0" w:lastColumn="0" w:noHBand="0" w:noVBand="0"/>
      </w:tblPr>
      <w:tblGrid>
        <w:gridCol w:w="840"/>
        <w:gridCol w:w="7815"/>
      </w:tblGrid>
      <w:tr w:rsidR="19DD394E" w:rsidRPr="0020223F" w14:paraId="03E72874" w14:textId="77777777" w:rsidTr="1C609B6B">
        <w:trPr>
          <w:trHeight w:val="300"/>
        </w:trPr>
        <w:tc>
          <w:tcPr>
            <w:tcW w:w="840" w:type="dxa"/>
          </w:tcPr>
          <w:p w14:paraId="22F44DD9" w14:textId="3777D22C" w:rsidR="059250FE" w:rsidRPr="0020223F" w:rsidRDefault="059250FE" w:rsidP="059250FE">
            <w:pPr>
              <w:rPr>
                <w:rFonts w:ascii="Corbel" w:hAnsi="Corbel"/>
              </w:rPr>
            </w:pPr>
            <w:r w:rsidRPr="0020223F">
              <w:rPr>
                <w:rFonts w:ascii="Corbel" w:hAnsi="Corbel"/>
              </w:rPr>
              <w:t xml:space="preserve">Nr. </w:t>
            </w:r>
          </w:p>
        </w:tc>
        <w:tc>
          <w:tcPr>
            <w:tcW w:w="7815" w:type="dxa"/>
          </w:tcPr>
          <w:p w14:paraId="394F4634" w14:textId="1A93E34B" w:rsidR="07A73294" w:rsidRPr="0020223F" w:rsidRDefault="19DD394E" w:rsidP="19DD394E">
            <w:pPr>
              <w:rPr>
                <w:rFonts w:ascii="Corbel" w:hAnsi="Corbel"/>
                <w:b/>
              </w:rPr>
            </w:pPr>
            <w:r w:rsidRPr="0020223F">
              <w:rPr>
                <w:rFonts w:ascii="Corbel" w:hAnsi="Corbel"/>
                <w:b/>
              </w:rPr>
              <w:t>Tarieven en betaling(</w:t>
            </w:r>
            <w:proofErr w:type="spellStart"/>
            <w:r w:rsidRPr="0020223F">
              <w:rPr>
                <w:rFonts w:ascii="Corbel" w:hAnsi="Corbel"/>
                <w:b/>
              </w:rPr>
              <w:t>sregeling</w:t>
            </w:r>
            <w:proofErr w:type="spellEnd"/>
            <w:r w:rsidRPr="0020223F">
              <w:rPr>
                <w:rFonts w:ascii="Corbel" w:hAnsi="Corbel"/>
                <w:b/>
              </w:rPr>
              <w:t xml:space="preserve">) </w:t>
            </w:r>
          </w:p>
        </w:tc>
      </w:tr>
      <w:tr w:rsidR="19DD394E" w:rsidRPr="0020223F" w14:paraId="5A506A44" w14:textId="77777777" w:rsidTr="1C609B6B">
        <w:trPr>
          <w:trHeight w:val="420"/>
        </w:trPr>
        <w:tc>
          <w:tcPr>
            <w:tcW w:w="840" w:type="dxa"/>
          </w:tcPr>
          <w:p w14:paraId="07301AEB" w14:textId="5A5428AB" w:rsidR="059250FE" w:rsidRPr="0020223F" w:rsidRDefault="059250FE" w:rsidP="059250FE">
            <w:pPr>
              <w:rPr>
                <w:rFonts w:ascii="Corbel" w:hAnsi="Corbel"/>
              </w:rPr>
            </w:pPr>
            <w:r w:rsidRPr="0020223F">
              <w:rPr>
                <w:rFonts w:ascii="Corbel" w:hAnsi="Corbel"/>
              </w:rPr>
              <w:t xml:space="preserve">Eis-41 </w:t>
            </w:r>
          </w:p>
        </w:tc>
        <w:tc>
          <w:tcPr>
            <w:tcW w:w="7815" w:type="dxa"/>
          </w:tcPr>
          <w:p w14:paraId="50101E06" w14:textId="77777777" w:rsidR="00BE0845" w:rsidRDefault="19DD394E" w:rsidP="00BE0845">
            <w:pPr>
              <w:pStyle w:val="Artikelnummers"/>
              <w:numPr>
                <w:ilvl w:val="0"/>
                <w:numId w:val="0"/>
              </w:numPr>
              <w:ind w:left="284" w:hanging="284"/>
              <w:rPr>
                <w:rFonts w:ascii="Corbel" w:hAnsi="Corbel"/>
              </w:rPr>
            </w:pPr>
            <w:r w:rsidRPr="0020223F">
              <w:rPr>
                <w:rFonts w:ascii="Corbel" w:hAnsi="Corbel"/>
              </w:rPr>
              <w:t>De uurtarieven zoals opgegeven in het Prijzenblad zij</w:t>
            </w:r>
            <w:r w:rsidR="00B71D29" w:rsidRPr="0020223F">
              <w:rPr>
                <w:rFonts w:ascii="Corbel" w:hAnsi="Corbel"/>
              </w:rPr>
              <w:t>n bepalen</w:t>
            </w:r>
            <w:r w:rsidR="00036B3A" w:rsidRPr="0020223F">
              <w:rPr>
                <w:rFonts w:ascii="Corbel" w:hAnsi="Corbel"/>
              </w:rPr>
              <w:t>d</w:t>
            </w:r>
            <w:r w:rsidRPr="0020223F">
              <w:rPr>
                <w:rFonts w:ascii="Corbel" w:hAnsi="Corbel"/>
              </w:rPr>
              <w:t xml:space="preserve"> </w:t>
            </w:r>
            <w:r w:rsidR="005F4DB4" w:rsidRPr="0020223F">
              <w:rPr>
                <w:rFonts w:ascii="Corbel" w:hAnsi="Corbel"/>
              </w:rPr>
              <w:t xml:space="preserve">voor </w:t>
            </w:r>
            <w:r w:rsidRPr="0020223F">
              <w:rPr>
                <w:rFonts w:ascii="Corbel" w:hAnsi="Corbel"/>
              </w:rPr>
              <w:t>alle werkzaamheden</w:t>
            </w:r>
          </w:p>
          <w:p w14:paraId="240D7162" w14:textId="77777777" w:rsidR="00BE0845" w:rsidRDefault="19DD394E" w:rsidP="00BE0845">
            <w:pPr>
              <w:pStyle w:val="Artikelnummers"/>
              <w:numPr>
                <w:ilvl w:val="0"/>
                <w:numId w:val="0"/>
              </w:numPr>
              <w:ind w:left="284" w:hanging="284"/>
              <w:rPr>
                <w:rFonts w:ascii="Corbel" w:hAnsi="Corbel"/>
              </w:rPr>
            </w:pPr>
            <w:r w:rsidRPr="0020223F">
              <w:rPr>
                <w:rFonts w:ascii="Corbel" w:hAnsi="Corbel"/>
              </w:rPr>
              <w:t xml:space="preserve">gedurende de looptijd van de Opdracht. </w:t>
            </w:r>
            <w:r w:rsidR="00BE0845" w:rsidRPr="00BE0845">
              <w:rPr>
                <w:rFonts w:ascii="Corbel" w:hAnsi="Corbel"/>
              </w:rPr>
              <w:t>Alle tarieven zijn all-in tarieven exclusief BTW en</w:t>
            </w:r>
          </w:p>
          <w:p w14:paraId="1135736F" w14:textId="77777777" w:rsidR="00BE0845" w:rsidRDefault="00BE0845" w:rsidP="00BE0845">
            <w:pPr>
              <w:pStyle w:val="Artikelnummers"/>
              <w:numPr>
                <w:ilvl w:val="0"/>
                <w:numId w:val="0"/>
              </w:numPr>
              <w:ind w:left="284" w:hanging="284"/>
              <w:rPr>
                <w:rFonts w:ascii="Corbel" w:hAnsi="Corbel"/>
              </w:rPr>
            </w:pPr>
            <w:r w:rsidRPr="00BE0845">
              <w:rPr>
                <w:rFonts w:ascii="Corbel" w:hAnsi="Corbel"/>
              </w:rPr>
              <w:t>inclusief overige belastingen en/of heffingen en alle overige kosten waaronder bureau-,</w:t>
            </w:r>
          </w:p>
          <w:p w14:paraId="6A50DF78" w14:textId="01A3E75D" w:rsidR="00DA778D" w:rsidRPr="0020223F" w:rsidRDefault="00BE0845" w:rsidP="00BE0845">
            <w:pPr>
              <w:pStyle w:val="Artikelnummers"/>
              <w:numPr>
                <w:ilvl w:val="0"/>
                <w:numId w:val="0"/>
              </w:numPr>
              <w:ind w:left="284" w:hanging="284"/>
              <w:rPr>
                <w:rFonts w:ascii="Corbel" w:hAnsi="Corbel"/>
              </w:rPr>
            </w:pPr>
            <w:r w:rsidRPr="00BE0845">
              <w:rPr>
                <w:rFonts w:ascii="Corbel" w:hAnsi="Corbel"/>
              </w:rPr>
              <w:t xml:space="preserve">administratie-, reis- en verblijfkosten, reprokosten etc.  </w:t>
            </w:r>
          </w:p>
        </w:tc>
      </w:tr>
      <w:tr w:rsidR="19DD394E" w:rsidRPr="0020223F" w14:paraId="22A5D2EC" w14:textId="77777777" w:rsidTr="1C609B6B">
        <w:trPr>
          <w:trHeight w:val="1037"/>
        </w:trPr>
        <w:tc>
          <w:tcPr>
            <w:tcW w:w="840" w:type="dxa"/>
          </w:tcPr>
          <w:p w14:paraId="70F572D3" w14:textId="20D65386" w:rsidR="059250FE" w:rsidRPr="0020223F" w:rsidRDefault="059250FE" w:rsidP="059250FE">
            <w:pPr>
              <w:rPr>
                <w:rFonts w:ascii="Corbel" w:hAnsi="Corbel"/>
                <w:color w:val="FF0000"/>
              </w:rPr>
            </w:pPr>
            <w:r w:rsidRPr="0020223F">
              <w:rPr>
                <w:rFonts w:ascii="Corbel" w:hAnsi="Corbel"/>
              </w:rPr>
              <w:t xml:space="preserve">Eis-42 </w:t>
            </w:r>
          </w:p>
        </w:tc>
        <w:tc>
          <w:tcPr>
            <w:tcW w:w="7815" w:type="dxa"/>
          </w:tcPr>
          <w:p w14:paraId="5DCF1EFB" w14:textId="5758E6A8" w:rsidR="19DD394E" w:rsidRPr="0020223F" w:rsidRDefault="00785AFA" w:rsidP="19DD394E">
            <w:pPr>
              <w:rPr>
                <w:rFonts w:ascii="Corbel" w:hAnsi="Corbel"/>
                <w:color w:val="FF0000"/>
              </w:rPr>
            </w:pPr>
            <w:r w:rsidRPr="0020223F">
              <w:rPr>
                <w:rFonts w:ascii="Corbel" w:hAnsi="Corbel"/>
              </w:rPr>
              <w:t>B</w:t>
            </w:r>
            <w:r w:rsidR="19DD394E" w:rsidRPr="0020223F">
              <w:rPr>
                <w:rFonts w:ascii="Corbel" w:hAnsi="Corbel"/>
              </w:rPr>
              <w:t xml:space="preserve">edragen </w:t>
            </w:r>
            <w:r w:rsidRPr="0020223F">
              <w:rPr>
                <w:rFonts w:ascii="Corbel" w:hAnsi="Corbel"/>
              </w:rPr>
              <w:t xml:space="preserve">zoals opgenomen in </w:t>
            </w:r>
            <w:r w:rsidR="001A6F02" w:rsidRPr="0020223F">
              <w:rPr>
                <w:rFonts w:ascii="Corbel" w:hAnsi="Corbel"/>
              </w:rPr>
              <w:t xml:space="preserve">2.6 van de Inschrijvingsleidraad </w:t>
            </w:r>
            <w:r w:rsidR="19DD394E" w:rsidRPr="0020223F">
              <w:rPr>
                <w:rFonts w:ascii="Corbel" w:hAnsi="Corbel"/>
              </w:rPr>
              <w:t xml:space="preserve">kunnen niet worden overschreden gedurende de </w:t>
            </w:r>
            <w:r w:rsidR="001A6F02" w:rsidRPr="0020223F">
              <w:rPr>
                <w:rFonts w:ascii="Corbel" w:hAnsi="Corbel"/>
              </w:rPr>
              <w:t xml:space="preserve">looptijd van de </w:t>
            </w:r>
            <w:r w:rsidRPr="0020223F">
              <w:rPr>
                <w:rFonts w:ascii="Corbel" w:hAnsi="Corbel"/>
              </w:rPr>
              <w:t>O</w:t>
            </w:r>
            <w:r w:rsidR="19DD394E" w:rsidRPr="0020223F">
              <w:rPr>
                <w:rFonts w:ascii="Corbel" w:hAnsi="Corbel"/>
              </w:rPr>
              <w:t xml:space="preserve">pdracht. </w:t>
            </w:r>
          </w:p>
        </w:tc>
      </w:tr>
      <w:tr w:rsidR="19DD394E" w:rsidRPr="0020223F" w14:paraId="182B3635" w14:textId="77777777" w:rsidTr="1C609B6B">
        <w:trPr>
          <w:trHeight w:val="418"/>
        </w:trPr>
        <w:tc>
          <w:tcPr>
            <w:tcW w:w="840" w:type="dxa"/>
          </w:tcPr>
          <w:p w14:paraId="5F358390" w14:textId="7F995D68" w:rsidR="059250FE" w:rsidRPr="0020223F" w:rsidRDefault="059250FE" w:rsidP="059250FE">
            <w:pPr>
              <w:rPr>
                <w:rFonts w:ascii="Corbel" w:hAnsi="Corbel"/>
              </w:rPr>
            </w:pPr>
            <w:r w:rsidRPr="0020223F">
              <w:rPr>
                <w:rFonts w:ascii="Corbel" w:hAnsi="Corbel"/>
              </w:rPr>
              <w:t xml:space="preserve">Eis-43 </w:t>
            </w:r>
          </w:p>
        </w:tc>
        <w:tc>
          <w:tcPr>
            <w:tcW w:w="7815" w:type="dxa"/>
          </w:tcPr>
          <w:p w14:paraId="17F695BF" w14:textId="62245108" w:rsidR="19DD394E" w:rsidRPr="0020223F" w:rsidRDefault="19DD394E" w:rsidP="19DD394E">
            <w:pPr>
              <w:rPr>
                <w:rFonts w:ascii="Corbel" w:hAnsi="Corbel"/>
              </w:rPr>
            </w:pPr>
            <w:r w:rsidRPr="0020223F">
              <w:rPr>
                <w:rFonts w:ascii="Corbel" w:hAnsi="Corbel"/>
              </w:rPr>
              <w:t>De verhouding tussen de verschillende rollen (en daarmee tarieven) zoals aangeboden in het Prijzenblad zijn het uitgangspunt voor de uitvoering. Opdrachtnemer mag niet zonder toestemming van Opdrachtgever significant wijzigen in de verhouding tussen de verschillende rollen en daarmee kosten (significant is + 5% verandering van het gemiddelde/gewogen tarief in het Prijzenblad).</w:t>
            </w:r>
          </w:p>
        </w:tc>
      </w:tr>
      <w:tr w:rsidR="19DD394E" w:rsidRPr="0020223F" w14:paraId="2946C338" w14:textId="77777777" w:rsidTr="1C609B6B">
        <w:trPr>
          <w:trHeight w:val="418"/>
        </w:trPr>
        <w:tc>
          <w:tcPr>
            <w:tcW w:w="840" w:type="dxa"/>
          </w:tcPr>
          <w:p w14:paraId="7E6C8ECE" w14:textId="488D409B" w:rsidR="059250FE" w:rsidRPr="0020223F" w:rsidRDefault="059250FE" w:rsidP="059250FE">
            <w:pPr>
              <w:rPr>
                <w:rFonts w:ascii="Corbel" w:hAnsi="Corbel"/>
              </w:rPr>
            </w:pPr>
            <w:r w:rsidRPr="0020223F">
              <w:rPr>
                <w:rFonts w:ascii="Corbel" w:hAnsi="Corbel"/>
              </w:rPr>
              <w:t>Eis-4</w:t>
            </w:r>
            <w:r w:rsidR="79DDCC8C" w:rsidRPr="0020223F">
              <w:rPr>
                <w:rFonts w:ascii="Corbel" w:hAnsi="Corbel"/>
              </w:rPr>
              <w:t>4</w:t>
            </w:r>
            <w:r w:rsidRPr="0020223F">
              <w:rPr>
                <w:rFonts w:ascii="Corbel" w:hAnsi="Corbel"/>
              </w:rPr>
              <w:t xml:space="preserve"> </w:t>
            </w:r>
          </w:p>
        </w:tc>
        <w:tc>
          <w:tcPr>
            <w:tcW w:w="7815" w:type="dxa"/>
          </w:tcPr>
          <w:p w14:paraId="30866CBA" w14:textId="77777777" w:rsidR="00AC7FC6" w:rsidRPr="0020223F" w:rsidRDefault="19DD394E" w:rsidP="00AC7FC6">
            <w:pPr>
              <w:pStyle w:val="Artikelnummers"/>
              <w:numPr>
                <w:ilvl w:val="0"/>
                <w:numId w:val="0"/>
              </w:numPr>
              <w:ind w:left="284" w:hanging="284"/>
              <w:rPr>
                <w:rFonts w:ascii="Corbel" w:hAnsi="Corbel"/>
              </w:rPr>
            </w:pPr>
            <w:r w:rsidRPr="0020223F">
              <w:rPr>
                <w:rFonts w:ascii="Corbel" w:hAnsi="Corbel"/>
              </w:rPr>
              <w:t xml:space="preserve">Opdrachtnemer zal geen fee of eigen kosten verrekenen </w:t>
            </w:r>
            <w:r w:rsidR="00773716" w:rsidRPr="0020223F">
              <w:rPr>
                <w:rFonts w:ascii="Corbel" w:hAnsi="Corbel"/>
              </w:rPr>
              <w:t>voor de</w:t>
            </w:r>
          </w:p>
          <w:p w14:paraId="4C72BDDB" w14:textId="26FD0D14" w:rsidR="00AC7FC6" w:rsidRPr="0020223F" w:rsidRDefault="00F55B5D" w:rsidP="00AC7FC6">
            <w:pPr>
              <w:pStyle w:val="Artikelnummers"/>
              <w:numPr>
                <w:ilvl w:val="0"/>
                <w:numId w:val="0"/>
              </w:numPr>
              <w:ind w:left="284" w:hanging="284"/>
              <w:rPr>
                <w:rFonts w:ascii="Corbel" w:hAnsi="Corbel"/>
              </w:rPr>
            </w:pPr>
            <w:r w:rsidRPr="0020223F">
              <w:rPr>
                <w:rFonts w:ascii="Corbel" w:hAnsi="Corbel"/>
              </w:rPr>
              <w:t>ver</w:t>
            </w:r>
            <w:r w:rsidR="00AD4B33" w:rsidRPr="0020223F">
              <w:rPr>
                <w:rFonts w:ascii="Corbel" w:hAnsi="Corbel"/>
              </w:rPr>
              <w:t>k</w:t>
            </w:r>
            <w:r w:rsidR="004060FB" w:rsidRPr="0020223F">
              <w:rPr>
                <w:rFonts w:ascii="Corbel" w:hAnsi="Corbel"/>
              </w:rPr>
              <w:t>e</w:t>
            </w:r>
            <w:r w:rsidR="00AD4B33" w:rsidRPr="0020223F">
              <w:rPr>
                <w:rFonts w:ascii="Corbel" w:hAnsi="Corbel"/>
              </w:rPr>
              <w:t>erseducatieprojecten die worden ingekocht</w:t>
            </w:r>
            <w:r w:rsidR="19DD394E" w:rsidRPr="0020223F">
              <w:rPr>
                <w:rFonts w:ascii="Corbel" w:hAnsi="Corbel"/>
              </w:rPr>
              <w:t xml:space="preserve">. </w:t>
            </w:r>
            <w:r w:rsidR="00E1066A" w:rsidRPr="0020223F">
              <w:rPr>
                <w:rFonts w:ascii="Corbel" w:hAnsi="Corbel"/>
              </w:rPr>
              <w:t xml:space="preserve">De kosten van de </w:t>
            </w:r>
            <w:r w:rsidR="004D263E">
              <w:rPr>
                <w:rFonts w:ascii="Corbel" w:hAnsi="Corbel"/>
              </w:rPr>
              <w:t>Aanbieders</w:t>
            </w:r>
          </w:p>
          <w:p w14:paraId="0C5680A9" w14:textId="77777777" w:rsidR="00AC7FC6" w:rsidRPr="0020223F" w:rsidRDefault="00E1066A" w:rsidP="00AC7FC6">
            <w:pPr>
              <w:pStyle w:val="Artikelnummers"/>
              <w:numPr>
                <w:ilvl w:val="0"/>
                <w:numId w:val="0"/>
              </w:numPr>
              <w:ind w:left="284" w:hanging="284"/>
              <w:rPr>
                <w:rFonts w:ascii="Corbel" w:hAnsi="Corbel"/>
              </w:rPr>
            </w:pPr>
            <w:r w:rsidRPr="0020223F">
              <w:rPr>
                <w:rFonts w:ascii="Corbel" w:hAnsi="Corbel"/>
              </w:rPr>
              <w:t>van verkeerseducatie worden door Opdrachtnemer in rekening gebracht bij</w:t>
            </w:r>
          </w:p>
          <w:p w14:paraId="0C8A6CC9" w14:textId="77777777" w:rsidR="00AC7FC6" w:rsidRPr="0020223F" w:rsidRDefault="00E1066A" w:rsidP="00AC7FC6">
            <w:pPr>
              <w:pStyle w:val="Artikelnummers"/>
              <w:numPr>
                <w:ilvl w:val="0"/>
                <w:numId w:val="0"/>
              </w:numPr>
              <w:ind w:left="284" w:hanging="284"/>
              <w:rPr>
                <w:rFonts w:ascii="Corbel" w:hAnsi="Corbel"/>
              </w:rPr>
            </w:pPr>
            <w:r w:rsidRPr="0020223F">
              <w:rPr>
                <w:rFonts w:ascii="Corbel" w:hAnsi="Corbel"/>
              </w:rPr>
              <w:t>Opdrachtgever nadat de prestatie heeft plaatsgevonden. Opdrachtnemer doet een</w:t>
            </w:r>
          </w:p>
          <w:p w14:paraId="649BEEFF" w14:textId="2783F63E" w:rsidR="19DD394E" w:rsidRPr="0020223F" w:rsidRDefault="00E1066A" w:rsidP="00AC7FC6">
            <w:pPr>
              <w:pStyle w:val="Artikelnummers"/>
              <w:numPr>
                <w:ilvl w:val="0"/>
                <w:numId w:val="0"/>
              </w:numPr>
              <w:ind w:left="284" w:hanging="284"/>
              <w:rPr>
                <w:rFonts w:ascii="Corbel" w:hAnsi="Corbel" w:cs="Times New Roman"/>
                <w:lang w:eastAsia="nl-NL"/>
              </w:rPr>
            </w:pPr>
            <w:r w:rsidRPr="0020223F">
              <w:rPr>
                <w:rFonts w:ascii="Corbel" w:hAnsi="Corbel"/>
              </w:rPr>
              <w:t>voorzet voor de financiële verantwoording van deze prestaties.</w:t>
            </w:r>
          </w:p>
        </w:tc>
      </w:tr>
      <w:tr w:rsidR="19DD394E" w:rsidRPr="0020223F" w14:paraId="53026629" w14:textId="77777777" w:rsidTr="1C609B6B">
        <w:trPr>
          <w:trHeight w:val="418"/>
        </w:trPr>
        <w:tc>
          <w:tcPr>
            <w:tcW w:w="840" w:type="dxa"/>
          </w:tcPr>
          <w:p w14:paraId="6D57C4DE" w14:textId="311601A5" w:rsidR="059250FE" w:rsidRPr="0020223F" w:rsidRDefault="059250FE" w:rsidP="059250FE">
            <w:pPr>
              <w:rPr>
                <w:rFonts w:ascii="Corbel" w:hAnsi="Corbel"/>
              </w:rPr>
            </w:pPr>
            <w:r w:rsidRPr="0020223F">
              <w:rPr>
                <w:rFonts w:ascii="Corbel" w:hAnsi="Corbel"/>
              </w:rPr>
              <w:t>Eis-4</w:t>
            </w:r>
            <w:r w:rsidR="60F34AC3" w:rsidRPr="0020223F">
              <w:rPr>
                <w:rFonts w:ascii="Corbel" w:hAnsi="Corbel"/>
              </w:rPr>
              <w:t>5</w:t>
            </w:r>
            <w:r w:rsidRPr="0020223F">
              <w:rPr>
                <w:rFonts w:ascii="Corbel" w:hAnsi="Corbel"/>
              </w:rPr>
              <w:t xml:space="preserve"> </w:t>
            </w:r>
          </w:p>
        </w:tc>
        <w:tc>
          <w:tcPr>
            <w:tcW w:w="7815" w:type="dxa"/>
          </w:tcPr>
          <w:p w14:paraId="1D8760AB" w14:textId="6F96E7DE" w:rsidR="19DD394E" w:rsidRPr="0020223F" w:rsidRDefault="19DD394E" w:rsidP="19DD394E">
            <w:pPr>
              <w:rPr>
                <w:rFonts w:ascii="Corbel" w:hAnsi="Corbel"/>
              </w:rPr>
            </w:pPr>
            <w:r w:rsidRPr="0020223F">
              <w:rPr>
                <w:rFonts w:ascii="Corbel" w:hAnsi="Corbel"/>
              </w:rPr>
              <w:t xml:space="preserve">De contracten die Opdrachtnemer afsluit met </w:t>
            </w:r>
            <w:r w:rsidR="004D263E">
              <w:rPr>
                <w:rFonts w:ascii="Corbel" w:hAnsi="Corbel"/>
              </w:rPr>
              <w:t>Aanbieders</w:t>
            </w:r>
            <w:r w:rsidRPr="0020223F">
              <w:rPr>
                <w:rFonts w:ascii="Corbel" w:hAnsi="Corbel"/>
              </w:rPr>
              <w:t xml:space="preserve"> van verkeerseducatie </w:t>
            </w:r>
            <w:r w:rsidR="007C310C">
              <w:rPr>
                <w:rFonts w:ascii="Corbel" w:hAnsi="Corbel"/>
              </w:rPr>
              <w:t>worden gedeeld met</w:t>
            </w:r>
            <w:r w:rsidRPr="0020223F">
              <w:rPr>
                <w:rFonts w:ascii="Corbel" w:hAnsi="Corbel"/>
              </w:rPr>
              <w:t xml:space="preserve"> Opdrachtgever. </w:t>
            </w:r>
          </w:p>
        </w:tc>
      </w:tr>
      <w:tr w:rsidR="19DD394E" w:rsidRPr="0020223F" w14:paraId="6B5CD2A7" w14:textId="77777777" w:rsidTr="1C609B6B">
        <w:trPr>
          <w:trHeight w:val="418"/>
        </w:trPr>
        <w:tc>
          <w:tcPr>
            <w:tcW w:w="840" w:type="dxa"/>
          </w:tcPr>
          <w:p w14:paraId="08860EF6" w14:textId="082ECB11" w:rsidR="059250FE" w:rsidRPr="0020223F" w:rsidRDefault="059250FE" w:rsidP="059250FE">
            <w:pPr>
              <w:rPr>
                <w:rFonts w:ascii="Corbel" w:hAnsi="Corbel"/>
              </w:rPr>
            </w:pPr>
            <w:r w:rsidRPr="0020223F">
              <w:rPr>
                <w:rFonts w:ascii="Corbel" w:hAnsi="Corbel"/>
              </w:rPr>
              <w:lastRenderedPageBreak/>
              <w:t>Eis-4</w:t>
            </w:r>
            <w:r w:rsidR="79F1547A" w:rsidRPr="0020223F">
              <w:rPr>
                <w:rFonts w:ascii="Corbel" w:hAnsi="Corbel"/>
              </w:rPr>
              <w:t>6</w:t>
            </w:r>
            <w:r w:rsidRPr="0020223F">
              <w:rPr>
                <w:rFonts w:ascii="Corbel" w:hAnsi="Corbel"/>
              </w:rPr>
              <w:t xml:space="preserve"> </w:t>
            </w:r>
          </w:p>
        </w:tc>
        <w:tc>
          <w:tcPr>
            <w:tcW w:w="7815" w:type="dxa"/>
          </w:tcPr>
          <w:p w14:paraId="1C587C42" w14:textId="5FF5E77C" w:rsidR="19DD394E" w:rsidRPr="0020223F" w:rsidRDefault="19DD394E" w:rsidP="19DD394E">
            <w:pPr>
              <w:rPr>
                <w:rFonts w:ascii="Corbel" w:hAnsi="Corbel"/>
              </w:rPr>
            </w:pPr>
            <w:r w:rsidRPr="0020223F">
              <w:rPr>
                <w:rFonts w:ascii="Corbel" w:hAnsi="Corbel"/>
              </w:rPr>
              <w:t xml:space="preserve">Opdrachtnemer draagt zorg voor het afsluiten van contracten met </w:t>
            </w:r>
            <w:r w:rsidR="004D263E">
              <w:rPr>
                <w:rFonts w:ascii="Corbel" w:hAnsi="Corbel"/>
              </w:rPr>
              <w:t>Aanbieders</w:t>
            </w:r>
            <w:r w:rsidRPr="0020223F">
              <w:rPr>
                <w:rFonts w:ascii="Corbel" w:hAnsi="Corbel"/>
              </w:rPr>
              <w:t xml:space="preserve"> van verkeerseducatie met tarieven die marktconform zijn. Hiermee is Opdrachtnemer gericht op het zo effectief mogelijk besteden van publieke middelen. </w:t>
            </w:r>
          </w:p>
        </w:tc>
      </w:tr>
      <w:tr w:rsidR="19DD394E" w:rsidRPr="0020223F" w14:paraId="417EFEEF" w14:textId="77777777" w:rsidTr="1C609B6B">
        <w:trPr>
          <w:trHeight w:val="418"/>
        </w:trPr>
        <w:tc>
          <w:tcPr>
            <w:tcW w:w="840" w:type="dxa"/>
          </w:tcPr>
          <w:p w14:paraId="1DDF6CF3" w14:textId="4DBCAC68" w:rsidR="059250FE" w:rsidRPr="0020223F" w:rsidRDefault="059250FE" w:rsidP="059250FE">
            <w:pPr>
              <w:rPr>
                <w:rFonts w:ascii="Corbel" w:hAnsi="Corbel"/>
              </w:rPr>
            </w:pPr>
            <w:r w:rsidRPr="0020223F">
              <w:rPr>
                <w:rFonts w:ascii="Corbel" w:hAnsi="Corbel"/>
              </w:rPr>
              <w:t>Eis-4</w:t>
            </w:r>
            <w:r w:rsidR="6BA63051" w:rsidRPr="0020223F">
              <w:rPr>
                <w:rFonts w:ascii="Corbel" w:hAnsi="Corbel"/>
              </w:rPr>
              <w:t>7</w:t>
            </w:r>
            <w:r w:rsidRPr="0020223F">
              <w:rPr>
                <w:rFonts w:ascii="Corbel" w:hAnsi="Corbel"/>
              </w:rPr>
              <w:t xml:space="preserve"> </w:t>
            </w:r>
          </w:p>
        </w:tc>
        <w:tc>
          <w:tcPr>
            <w:tcW w:w="7815" w:type="dxa"/>
          </w:tcPr>
          <w:p w14:paraId="7BC5F1C6" w14:textId="3821849D" w:rsidR="19DD394E" w:rsidRPr="0020223F" w:rsidRDefault="19DD394E" w:rsidP="19DD394E">
            <w:pPr>
              <w:rPr>
                <w:rFonts w:ascii="Corbel" w:hAnsi="Corbel"/>
              </w:rPr>
            </w:pPr>
            <w:r w:rsidRPr="0020223F">
              <w:rPr>
                <w:rFonts w:ascii="Corbel" w:hAnsi="Corbel"/>
              </w:rPr>
              <w:t>Alle betalingen door de Opdrachtgever dienen ter vergoeding van een door de Opdrachtnemer, verrichtte dienst of onderdeel daarvan, en dienen herleidbaar te zijn naar de door de Opdrachtnemer opgestelde aanpak, afspraken en administratie.</w:t>
            </w:r>
          </w:p>
        </w:tc>
      </w:tr>
    </w:tbl>
    <w:p w14:paraId="5261D494" w14:textId="488D1CE0" w:rsidR="0AE20FF4" w:rsidRPr="0020223F" w:rsidRDefault="0AE20FF4">
      <w:pPr>
        <w:rPr>
          <w:rFonts w:ascii="Corbel" w:hAnsi="Corbel"/>
        </w:rPr>
      </w:pPr>
    </w:p>
    <w:sectPr w:rsidR="0AE20FF4" w:rsidRPr="002022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5B5C7" w14:textId="77777777" w:rsidR="000C50BF" w:rsidRDefault="000C50BF" w:rsidP="002D155F">
      <w:pPr>
        <w:spacing w:after="0"/>
      </w:pPr>
      <w:r>
        <w:separator/>
      </w:r>
    </w:p>
  </w:endnote>
  <w:endnote w:type="continuationSeparator" w:id="0">
    <w:p w14:paraId="6AA81F6B" w14:textId="77777777" w:rsidR="000C50BF" w:rsidRDefault="000C50BF" w:rsidP="002D15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F3B1B" w14:textId="77777777" w:rsidR="000C50BF" w:rsidRDefault="000C50BF" w:rsidP="002D155F">
      <w:pPr>
        <w:spacing w:after="0"/>
      </w:pPr>
      <w:r>
        <w:separator/>
      </w:r>
    </w:p>
  </w:footnote>
  <w:footnote w:type="continuationSeparator" w:id="0">
    <w:p w14:paraId="4DC2E115" w14:textId="77777777" w:rsidR="000C50BF" w:rsidRDefault="000C50BF" w:rsidP="002D155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84F8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0A4F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B61FC1"/>
    <w:multiLevelType w:val="hybridMultilevel"/>
    <w:tmpl w:val="061000FC"/>
    <w:lvl w:ilvl="0" w:tplc="FFFFFFFF">
      <w:start w:val="1"/>
      <w:numFmt w:val="bullet"/>
      <w:lvlText w:val="•"/>
      <w:lvlJc w:val="left"/>
    </w:lvl>
    <w:lvl w:ilvl="1" w:tplc="0413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1C3E40"/>
    <w:multiLevelType w:val="hybridMultilevel"/>
    <w:tmpl w:val="D7765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7244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B016A0B"/>
    <w:multiLevelType w:val="hybridMultilevel"/>
    <w:tmpl w:val="CC5220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4A7FA2"/>
    <w:multiLevelType w:val="multilevel"/>
    <w:tmpl w:val="760664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30528C"/>
    <w:multiLevelType w:val="hybridMultilevel"/>
    <w:tmpl w:val="04D4A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CE60E5"/>
    <w:multiLevelType w:val="hybridMultilevel"/>
    <w:tmpl w:val="FCA878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13626A"/>
    <w:multiLevelType w:val="hybridMultilevel"/>
    <w:tmpl w:val="D71843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690255"/>
    <w:multiLevelType w:val="hybridMultilevel"/>
    <w:tmpl w:val="FD8ED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2E3F49"/>
    <w:multiLevelType w:val="hybridMultilevel"/>
    <w:tmpl w:val="0D000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A8C6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CEB2F9F"/>
    <w:multiLevelType w:val="multilevel"/>
    <w:tmpl w:val="576069D6"/>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6DD679AC"/>
    <w:multiLevelType w:val="multilevel"/>
    <w:tmpl w:val="BF5E18BE"/>
    <w:lvl w:ilvl="0">
      <w:start w:val="1"/>
      <w:numFmt w:val="decimal"/>
      <w:pStyle w:val="Artikelnummers"/>
      <w:lvlText w:val="%1."/>
      <w:lvlJc w:val="left"/>
      <w:pPr>
        <w:ind w:left="284" w:hanging="284"/>
      </w:pPr>
      <w:rPr>
        <w:rFonts w:hint="default"/>
      </w:rPr>
    </w:lvl>
    <w:lvl w:ilvl="1">
      <w:start w:val="1"/>
      <w:numFmt w:val="decimal"/>
      <w:isLgl/>
      <w:lvlText w:val="2.%2"/>
      <w:lvlJc w:val="left"/>
      <w:pPr>
        <w:ind w:left="570" w:hanging="570"/>
      </w:pPr>
      <w:rPr>
        <w:rFonts w:hint="default"/>
      </w:rPr>
    </w:lvl>
    <w:lvl w:ilvl="2">
      <w:start w:val="1"/>
      <w:numFmt w:val="bullet"/>
      <w:lvlText w:val=""/>
      <w:lvlJc w:val="left"/>
      <w:pPr>
        <w:ind w:left="794" w:hanging="227"/>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41813AB"/>
    <w:multiLevelType w:val="hybridMultilevel"/>
    <w:tmpl w:val="48C06F22"/>
    <w:lvl w:ilvl="0" w:tplc="FFFFFFFF">
      <w:start w:val="1"/>
      <w:numFmt w:val="bullet"/>
      <w:lvlText w:val="•"/>
      <w:lvlJc w:val="left"/>
    </w:lvl>
    <w:lvl w:ilvl="1" w:tplc="0413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8621179"/>
    <w:multiLevelType w:val="hybridMultilevel"/>
    <w:tmpl w:val="179AE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CCF634F"/>
    <w:multiLevelType w:val="multilevel"/>
    <w:tmpl w:val="3594EE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67626624">
    <w:abstractNumId w:val="12"/>
  </w:num>
  <w:num w:numId="2" w16cid:durableId="1598127811">
    <w:abstractNumId w:val="4"/>
  </w:num>
  <w:num w:numId="3" w16cid:durableId="1829901759">
    <w:abstractNumId w:val="16"/>
  </w:num>
  <w:num w:numId="4" w16cid:durableId="316345713">
    <w:abstractNumId w:val="17"/>
  </w:num>
  <w:num w:numId="5" w16cid:durableId="375861662">
    <w:abstractNumId w:val="11"/>
  </w:num>
  <w:num w:numId="6" w16cid:durableId="1508638878">
    <w:abstractNumId w:val="1"/>
  </w:num>
  <w:num w:numId="7" w16cid:durableId="7564422">
    <w:abstractNumId w:val="8"/>
  </w:num>
  <w:num w:numId="8" w16cid:durableId="1109350852">
    <w:abstractNumId w:val="5"/>
  </w:num>
  <w:num w:numId="9" w16cid:durableId="1589079950">
    <w:abstractNumId w:val="9"/>
  </w:num>
  <w:num w:numId="10" w16cid:durableId="751316414">
    <w:abstractNumId w:val="7"/>
  </w:num>
  <w:num w:numId="11" w16cid:durableId="1892378726">
    <w:abstractNumId w:val="0"/>
  </w:num>
  <w:num w:numId="12" w16cid:durableId="1675259404">
    <w:abstractNumId w:val="3"/>
  </w:num>
  <w:num w:numId="13" w16cid:durableId="1896504624">
    <w:abstractNumId w:val="2"/>
  </w:num>
  <w:num w:numId="14" w16cid:durableId="718288419">
    <w:abstractNumId w:val="15"/>
  </w:num>
  <w:num w:numId="15" w16cid:durableId="1615137787">
    <w:abstractNumId w:val="10"/>
  </w:num>
  <w:num w:numId="16" w16cid:durableId="47845146">
    <w:abstractNumId w:val="6"/>
  </w:num>
  <w:num w:numId="17" w16cid:durableId="440034640">
    <w:abstractNumId w:val="13"/>
  </w:num>
  <w:num w:numId="18" w16cid:durableId="11803326">
    <w:abstractNumId w:val="14"/>
  </w:num>
  <w:num w:numId="19" w16cid:durableId="18208813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mke Dijkstra">
    <w15:presenceInfo w15:providerId="AD" w15:userId="S::femke.dijkstra@noord-holland.nl::b58469a0-b081-49ce-a9fe-d2053edbbf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B8E"/>
    <w:rsid w:val="0000029F"/>
    <w:rsid w:val="000003D5"/>
    <w:rsid w:val="000006B8"/>
    <w:rsid w:val="00000CB0"/>
    <w:rsid w:val="00000D88"/>
    <w:rsid w:val="00000F4B"/>
    <w:rsid w:val="00001CB0"/>
    <w:rsid w:val="00002A5B"/>
    <w:rsid w:val="00002B86"/>
    <w:rsid w:val="00002D91"/>
    <w:rsid w:val="00002F43"/>
    <w:rsid w:val="00003748"/>
    <w:rsid w:val="0000378C"/>
    <w:rsid w:val="00003A87"/>
    <w:rsid w:val="000041C8"/>
    <w:rsid w:val="00004CA0"/>
    <w:rsid w:val="0000529A"/>
    <w:rsid w:val="000075B6"/>
    <w:rsid w:val="000076D5"/>
    <w:rsid w:val="0001106E"/>
    <w:rsid w:val="000123EE"/>
    <w:rsid w:val="00013B13"/>
    <w:rsid w:val="00014A8E"/>
    <w:rsid w:val="0001575C"/>
    <w:rsid w:val="00015F35"/>
    <w:rsid w:val="000177CD"/>
    <w:rsid w:val="00022455"/>
    <w:rsid w:val="00022A7E"/>
    <w:rsid w:val="00022F53"/>
    <w:rsid w:val="00023C85"/>
    <w:rsid w:val="000240A6"/>
    <w:rsid w:val="000243D9"/>
    <w:rsid w:val="000247B5"/>
    <w:rsid w:val="00024E40"/>
    <w:rsid w:val="00025DA5"/>
    <w:rsid w:val="00026AE1"/>
    <w:rsid w:val="0002769A"/>
    <w:rsid w:val="00031412"/>
    <w:rsid w:val="00031681"/>
    <w:rsid w:val="0003222F"/>
    <w:rsid w:val="000347E6"/>
    <w:rsid w:val="00034AA9"/>
    <w:rsid w:val="00034CA4"/>
    <w:rsid w:val="000352C0"/>
    <w:rsid w:val="00035EE9"/>
    <w:rsid w:val="00036618"/>
    <w:rsid w:val="00036930"/>
    <w:rsid w:val="00036B3A"/>
    <w:rsid w:val="0003788A"/>
    <w:rsid w:val="0004028E"/>
    <w:rsid w:val="00040C27"/>
    <w:rsid w:val="00040D66"/>
    <w:rsid w:val="00041B0F"/>
    <w:rsid w:val="00041F47"/>
    <w:rsid w:val="0004323B"/>
    <w:rsid w:val="00043D35"/>
    <w:rsid w:val="00043E57"/>
    <w:rsid w:val="0004517B"/>
    <w:rsid w:val="00045399"/>
    <w:rsid w:val="0004540B"/>
    <w:rsid w:val="000466C5"/>
    <w:rsid w:val="00050DD2"/>
    <w:rsid w:val="00051D49"/>
    <w:rsid w:val="00051E7E"/>
    <w:rsid w:val="0005374C"/>
    <w:rsid w:val="00053995"/>
    <w:rsid w:val="00053E42"/>
    <w:rsid w:val="000547F3"/>
    <w:rsid w:val="000551C4"/>
    <w:rsid w:val="00056C16"/>
    <w:rsid w:val="00056F42"/>
    <w:rsid w:val="00060C0F"/>
    <w:rsid w:val="00060DAB"/>
    <w:rsid w:val="00061046"/>
    <w:rsid w:val="000614E8"/>
    <w:rsid w:val="00061519"/>
    <w:rsid w:val="00061FED"/>
    <w:rsid w:val="0006277D"/>
    <w:rsid w:val="00062996"/>
    <w:rsid w:val="00062C65"/>
    <w:rsid w:val="0006312D"/>
    <w:rsid w:val="000636AD"/>
    <w:rsid w:val="00063E2C"/>
    <w:rsid w:val="00065761"/>
    <w:rsid w:val="00065AC9"/>
    <w:rsid w:val="00065B8B"/>
    <w:rsid w:val="00065C73"/>
    <w:rsid w:val="00067930"/>
    <w:rsid w:val="00072BDE"/>
    <w:rsid w:val="0007379C"/>
    <w:rsid w:val="00073A2F"/>
    <w:rsid w:val="00074A4D"/>
    <w:rsid w:val="00074B02"/>
    <w:rsid w:val="00074FFC"/>
    <w:rsid w:val="000753C8"/>
    <w:rsid w:val="0007608F"/>
    <w:rsid w:val="000769E6"/>
    <w:rsid w:val="00076CA9"/>
    <w:rsid w:val="000771A1"/>
    <w:rsid w:val="00077BDB"/>
    <w:rsid w:val="0008004A"/>
    <w:rsid w:val="00080856"/>
    <w:rsid w:val="00082AC8"/>
    <w:rsid w:val="00082AF9"/>
    <w:rsid w:val="00082EDA"/>
    <w:rsid w:val="00083045"/>
    <w:rsid w:val="000837F0"/>
    <w:rsid w:val="000847C9"/>
    <w:rsid w:val="00084913"/>
    <w:rsid w:val="00084D19"/>
    <w:rsid w:val="0008575A"/>
    <w:rsid w:val="00086705"/>
    <w:rsid w:val="00087D89"/>
    <w:rsid w:val="00090088"/>
    <w:rsid w:val="00090279"/>
    <w:rsid w:val="000909B3"/>
    <w:rsid w:val="00090C94"/>
    <w:rsid w:val="000918DD"/>
    <w:rsid w:val="00091AC1"/>
    <w:rsid w:val="00091B81"/>
    <w:rsid w:val="00092DB1"/>
    <w:rsid w:val="000938E3"/>
    <w:rsid w:val="000941D7"/>
    <w:rsid w:val="0009465F"/>
    <w:rsid w:val="00094FC3"/>
    <w:rsid w:val="000959FA"/>
    <w:rsid w:val="00095AAB"/>
    <w:rsid w:val="000971F7"/>
    <w:rsid w:val="000A0149"/>
    <w:rsid w:val="000A12F1"/>
    <w:rsid w:val="000A15EB"/>
    <w:rsid w:val="000A1B1B"/>
    <w:rsid w:val="000A3028"/>
    <w:rsid w:val="000A3333"/>
    <w:rsid w:val="000A3446"/>
    <w:rsid w:val="000A464B"/>
    <w:rsid w:val="000A53CC"/>
    <w:rsid w:val="000A5D3F"/>
    <w:rsid w:val="000A5F76"/>
    <w:rsid w:val="000A6BB3"/>
    <w:rsid w:val="000A6ECA"/>
    <w:rsid w:val="000A7413"/>
    <w:rsid w:val="000B0497"/>
    <w:rsid w:val="000B049E"/>
    <w:rsid w:val="000B2579"/>
    <w:rsid w:val="000B30F2"/>
    <w:rsid w:val="000B3898"/>
    <w:rsid w:val="000B394D"/>
    <w:rsid w:val="000B4091"/>
    <w:rsid w:val="000B42A5"/>
    <w:rsid w:val="000B4DCC"/>
    <w:rsid w:val="000B634B"/>
    <w:rsid w:val="000B65F3"/>
    <w:rsid w:val="000B6D87"/>
    <w:rsid w:val="000B6DAB"/>
    <w:rsid w:val="000B7763"/>
    <w:rsid w:val="000C0289"/>
    <w:rsid w:val="000C0580"/>
    <w:rsid w:val="000C21DB"/>
    <w:rsid w:val="000C312B"/>
    <w:rsid w:val="000C31F8"/>
    <w:rsid w:val="000C3DCC"/>
    <w:rsid w:val="000C50BF"/>
    <w:rsid w:val="000C58FF"/>
    <w:rsid w:val="000C5AF6"/>
    <w:rsid w:val="000C5B44"/>
    <w:rsid w:val="000C694B"/>
    <w:rsid w:val="000C6E84"/>
    <w:rsid w:val="000C72E8"/>
    <w:rsid w:val="000D06B8"/>
    <w:rsid w:val="000D0722"/>
    <w:rsid w:val="000D15A8"/>
    <w:rsid w:val="000D1F53"/>
    <w:rsid w:val="000D21CD"/>
    <w:rsid w:val="000D22BF"/>
    <w:rsid w:val="000D26CE"/>
    <w:rsid w:val="000D3FEF"/>
    <w:rsid w:val="000D5CD3"/>
    <w:rsid w:val="000D6841"/>
    <w:rsid w:val="000E04E1"/>
    <w:rsid w:val="000E0792"/>
    <w:rsid w:val="000E17B0"/>
    <w:rsid w:val="000E2359"/>
    <w:rsid w:val="000E235B"/>
    <w:rsid w:val="000E29BB"/>
    <w:rsid w:val="000E2A9B"/>
    <w:rsid w:val="000E4108"/>
    <w:rsid w:val="000E4A18"/>
    <w:rsid w:val="000E50CA"/>
    <w:rsid w:val="000E5591"/>
    <w:rsid w:val="000E6A32"/>
    <w:rsid w:val="000E72D8"/>
    <w:rsid w:val="000E7A14"/>
    <w:rsid w:val="000F1139"/>
    <w:rsid w:val="000F1694"/>
    <w:rsid w:val="000F2C08"/>
    <w:rsid w:val="000F3689"/>
    <w:rsid w:val="000F3F13"/>
    <w:rsid w:val="000F4269"/>
    <w:rsid w:val="000F4D62"/>
    <w:rsid w:val="000F51AF"/>
    <w:rsid w:val="000F5770"/>
    <w:rsid w:val="000F57CB"/>
    <w:rsid w:val="000F643D"/>
    <w:rsid w:val="000F664D"/>
    <w:rsid w:val="000F6716"/>
    <w:rsid w:val="000F68CB"/>
    <w:rsid w:val="000F7846"/>
    <w:rsid w:val="000F7CC1"/>
    <w:rsid w:val="00100845"/>
    <w:rsid w:val="00101185"/>
    <w:rsid w:val="0010131F"/>
    <w:rsid w:val="00101432"/>
    <w:rsid w:val="00102576"/>
    <w:rsid w:val="00102869"/>
    <w:rsid w:val="00103008"/>
    <w:rsid w:val="001038FC"/>
    <w:rsid w:val="00103F41"/>
    <w:rsid w:val="00104AA8"/>
    <w:rsid w:val="0010588B"/>
    <w:rsid w:val="001063FA"/>
    <w:rsid w:val="001066BE"/>
    <w:rsid w:val="00106D11"/>
    <w:rsid w:val="0010777C"/>
    <w:rsid w:val="0010783F"/>
    <w:rsid w:val="00107B8F"/>
    <w:rsid w:val="001103E5"/>
    <w:rsid w:val="001106AC"/>
    <w:rsid w:val="001132A4"/>
    <w:rsid w:val="00113458"/>
    <w:rsid w:val="001134EC"/>
    <w:rsid w:val="00113ACC"/>
    <w:rsid w:val="001142B1"/>
    <w:rsid w:val="00114970"/>
    <w:rsid w:val="00114FE8"/>
    <w:rsid w:val="00115B39"/>
    <w:rsid w:val="001174AF"/>
    <w:rsid w:val="00117639"/>
    <w:rsid w:val="0012041B"/>
    <w:rsid w:val="00120441"/>
    <w:rsid w:val="00120DB6"/>
    <w:rsid w:val="00120E98"/>
    <w:rsid w:val="00121523"/>
    <w:rsid w:val="00122897"/>
    <w:rsid w:val="001228A1"/>
    <w:rsid w:val="001231BD"/>
    <w:rsid w:val="001234BD"/>
    <w:rsid w:val="00123938"/>
    <w:rsid w:val="00123E12"/>
    <w:rsid w:val="00124320"/>
    <w:rsid w:val="001254D2"/>
    <w:rsid w:val="00126700"/>
    <w:rsid w:val="00127248"/>
    <w:rsid w:val="001272CD"/>
    <w:rsid w:val="0012735F"/>
    <w:rsid w:val="001278A5"/>
    <w:rsid w:val="00127CA2"/>
    <w:rsid w:val="00127FB6"/>
    <w:rsid w:val="00130012"/>
    <w:rsid w:val="00131AC4"/>
    <w:rsid w:val="00131AE4"/>
    <w:rsid w:val="00131CC2"/>
    <w:rsid w:val="0013242C"/>
    <w:rsid w:val="001324D3"/>
    <w:rsid w:val="00132778"/>
    <w:rsid w:val="001332AC"/>
    <w:rsid w:val="00133F32"/>
    <w:rsid w:val="00133F96"/>
    <w:rsid w:val="00135A08"/>
    <w:rsid w:val="00135ACA"/>
    <w:rsid w:val="00135AD9"/>
    <w:rsid w:val="00136261"/>
    <w:rsid w:val="001362DD"/>
    <w:rsid w:val="00136428"/>
    <w:rsid w:val="00141D03"/>
    <w:rsid w:val="00142713"/>
    <w:rsid w:val="00142898"/>
    <w:rsid w:val="00142B7D"/>
    <w:rsid w:val="00143A3D"/>
    <w:rsid w:val="00144FB6"/>
    <w:rsid w:val="00145D3C"/>
    <w:rsid w:val="00145F0F"/>
    <w:rsid w:val="00146951"/>
    <w:rsid w:val="00146BBC"/>
    <w:rsid w:val="00151315"/>
    <w:rsid w:val="00151798"/>
    <w:rsid w:val="00152034"/>
    <w:rsid w:val="00152300"/>
    <w:rsid w:val="001524E1"/>
    <w:rsid w:val="00153308"/>
    <w:rsid w:val="00153E96"/>
    <w:rsid w:val="00154467"/>
    <w:rsid w:val="0015458F"/>
    <w:rsid w:val="00154B2C"/>
    <w:rsid w:val="001551F1"/>
    <w:rsid w:val="001569CF"/>
    <w:rsid w:val="00157462"/>
    <w:rsid w:val="00157916"/>
    <w:rsid w:val="00157CF8"/>
    <w:rsid w:val="00157E65"/>
    <w:rsid w:val="00160434"/>
    <w:rsid w:val="00160E24"/>
    <w:rsid w:val="0016224F"/>
    <w:rsid w:val="00162428"/>
    <w:rsid w:val="001625B6"/>
    <w:rsid w:val="0016303C"/>
    <w:rsid w:val="00163243"/>
    <w:rsid w:val="001635E6"/>
    <w:rsid w:val="00163E45"/>
    <w:rsid w:val="00163FE9"/>
    <w:rsid w:val="00164E52"/>
    <w:rsid w:val="00170FD8"/>
    <w:rsid w:val="001717F1"/>
    <w:rsid w:val="00171A57"/>
    <w:rsid w:val="00171A86"/>
    <w:rsid w:val="001733C1"/>
    <w:rsid w:val="00173D15"/>
    <w:rsid w:val="0017497A"/>
    <w:rsid w:val="001756BB"/>
    <w:rsid w:val="00175C19"/>
    <w:rsid w:val="00176286"/>
    <w:rsid w:val="00176DDB"/>
    <w:rsid w:val="00177426"/>
    <w:rsid w:val="00177B21"/>
    <w:rsid w:val="00177C2A"/>
    <w:rsid w:val="00180253"/>
    <w:rsid w:val="001804B1"/>
    <w:rsid w:val="00180B83"/>
    <w:rsid w:val="00180CF2"/>
    <w:rsid w:val="001814EF"/>
    <w:rsid w:val="001815EA"/>
    <w:rsid w:val="00181A98"/>
    <w:rsid w:val="00181DC9"/>
    <w:rsid w:val="0018271E"/>
    <w:rsid w:val="00182F25"/>
    <w:rsid w:val="00183358"/>
    <w:rsid w:val="00185479"/>
    <w:rsid w:val="00185D73"/>
    <w:rsid w:val="00186F36"/>
    <w:rsid w:val="0018711A"/>
    <w:rsid w:val="001878C8"/>
    <w:rsid w:val="00192606"/>
    <w:rsid w:val="00192AB5"/>
    <w:rsid w:val="00192CA8"/>
    <w:rsid w:val="001932FD"/>
    <w:rsid w:val="00194F1E"/>
    <w:rsid w:val="00196387"/>
    <w:rsid w:val="00196770"/>
    <w:rsid w:val="00197C98"/>
    <w:rsid w:val="001A091C"/>
    <w:rsid w:val="001A0D1F"/>
    <w:rsid w:val="001A17FE"/>
    <w:rsid w:val="001A1B4D"/>
    <w:rsid w:val="001A24C0"/>
    <w:rsid w:val="001A2F49"/>
    <w:rsid w:val="001A3CA5"/>
    <w:rsid w:val="001A499B"/>
    <w:rsid w:val="001A6115"/>
    <w:rsid w:val="001A65C0"/>
    <w:rsid w:val="001A6EE4"/>
    <w:rsid w:val="001A6F02"/>
    <w:rsid w:val="001A7EE6"/>
    <w:rsid w:val="001B0C49"/>
    <w:rsid w:val="001B1445"/>
    <w:rsid w:val="001B2106"/>
    <w:rsid w:val="001B2D61"/>
    <w:rsid w:val="001B3046"/>
    <w:rsid w:val="001B330B"/>
    <w:rsid w:val="001B452A"/>
    <w:rsid w:val="001B5818"/>
    <w:rsid w:val="001B5950"/>
    <w:rsid w:val="001B752B"/>
    <w:rsid w:val="001B78CD"/>
    <w:rsid w:val="001C03B4"/>
    <w:rsid w:val="001C0FAA"/>
    <w:rsid w:val="001C16EE"/>
    <w:rsid w:val="001C26BF"/>
    <w:rsid w:val="001C2B86"/>
    <w:rsid w:val="001C3160"/>
    <w:rsid w:val="001C317F"/>
    <w:rsid w:val="001C4312"/>
    <w:rsid w:val="001C4E54"/>
    <w:rsid w:val="001C5039"/>
    <w:rsid w:val="001C54EB"/>
    <w:rsid w:val="001C5C7C"/>
    <w:rsid w:val="001C5E5C"/>
    <w:rsid w:val="001C6353"/>
    <w:rsid w:val="001C6A4D"/>
    <w:rsid w:val="001C6BA6"/>
    <w:rsid w:val="001C74DA"/>
    <w:rsid w:val="001C7E5E"/>
    <w:rsid w:val="001D07DC"/>
    <w:rsid w:val="001D13A4"/>
    <w:rsid w:val="001D2EE8"/>
    <w:rsid w:val="001D36CB"/>
    <w:rsid w:val="001D392C"/>
    <w:rsid w:val="001D527A"/>
    <w:rsid w:val="001D6144"/>
    <w:rsid w:val="001D7DC1"/>
    <w:rsid w:val="001E0888"/>
    <w:rsid w:val="001E0EFB"/>
    <w:rsid w:val="001E1DC0"/>
    <w:rsid w:val="001E2279"/>
    <w:rsid w:val="001E2BA0"/>
    <w:rsid w:val="001E2F21"/>
    <w:rsid w:val="001E3AF8"/>
    <w:rsid w:val="001E3BD1"/>
    <w:rsid w:val="001E464C"/>
    <w:rsid w:val="001E4A25"/>
    <w:rsid w:val="001E4D5A"/>
    <w:rsid w:val="001E518E"/>
    <w:rsid w:val="001E571E"/>
    <w:rsid w:val="001E77AE"/>
    <w:rsid w:val="001E7817"/>
    <w:rsid w:val="001E7DE6"/>
    <w:rsid w:val="001E7FB8"/>
    <w:rsid w:val="001F0AFE"/>
    <w:rsid w:val="001F0DE9"/>
    <w:rsid w:val="001F1036"/>
    <w:rsid w:val="001F1C95"/>
    <w:rsid w:val="001F3144"/>
    <w:rsid w:val="001F3300"/>
    <w:rsid w:val="001F4545"/>
    <w:rsid w:val="001F4EBA"/>
    <w:rsid w:val="001F51BB"/>
    <w:rsid w:val="001F6E29"/>
    <w:rsid w:val="001F6ED7"/>
    <w:rsid w:val="001F7169"/>
    <w:rsid w:val="001F7354"/>
    <w:rsid w:val="00200077"/>
    <w:rsid w:val="002003DE"/>
    <w:rsid w:val="0020223F"/>
    <w:rsid w:val="00202FD4"/>
    <w:rsid w:val="00203034"/>
    <w:rsid w:val="002035C9"/>
    <w:rsid w:val="00203EF6"/>
    <w:rsid w:val="0020429A"/>
    <w:rsid w:val="0020453F"/>
    <w:rsid w:val="002074B8"/>
    <w:rsid w:val="00210E0D"/>
    <w:rsid w:val="002115ED"/>
    <w:rsid w:val="00211FA5"/>
    <w:rsid w:val="00212353"/>
    <w:rsid w:val="002127BF"/>
    <w:rsid w:val="00213101"/>
    <w:rsid w:val="00214187"/>
    <w:rsid w:val="002151CC"/>
    <w:rsid w:val="00215792"/>
    <w:rsid w:val="00216643"/>
    <w:rsid w:val="002171E2"/>
    <w:rsid w:val="00217DA5"/>
    <w:rsid w:val="002215D9"/>
    <w:rsid w:val="00222A35"/>
    <w:rsid w:val="00223F80"/>
    <w:rsid w:val="00224BBA"/>
    <w:rsid w:val="002256D0"/>
    <w:rsid w:val="00226611"/>
    <w:rsid w:val="00226CB8"/>
    <w:rsid w:val="002303A5"/>
    <w:rsid w:val="00230E32"/>
    <w:rsid w:val="00231366"/>
    <w:rsid w:val="0023161A"/>
    <w:rsid w:val="002326B1"/>
    <w:rsid w:val="00233275"/>
    <w:rsid w:val="0023347D"/>
    <w:rsid w:val="00233ADC"/>
    <w:rsid w:val="00234231"/>
    <w:rsid w:val="002346B7"/>
    <w:rsid w:val="002348D1"/>
    <w:rsid w:val="00234E3E"/>
    <w:rsid w:val="00235388"/>
    <w:rsid w:val="0023542D"/>
    <w:rsid w:val="002368DE"/>
    <w:rsid w:val="002368FE"/>
    <w:rsid w:val="00236F40"/>
    <w:rsid w:val="0023719D"/>
    <w:rsid w:val="002371EC"/>
    <w:rsid w:val="00237D63"/>
    <w:rsid w:val="002400F1"/>
    <w:rsid w:val="00240D3D"/>
    <w:rsid w:val="00241DEB"/>
    <w:rsid w:val="00243506"/>
    <w:rsid w:val="002449A3"/>
    <w:rsid w:val="00246215"/>
    <w:rsid w:val="00247256"/>
    <w:rsid w:val="00247CD0"/>
    <w:rsid w:val="00250718"/>
    <w:rsid w:val="00251E97"/>
    <w:rsid w:val="002522B7"/>
    <w:rsid w:val="0025488D"/>
    <w:rsid w:val="00254D8F"/>
    <w:rsid w:val="00255AAB"/>
    <w:rsid w:val="00255FA3"/>
    <w:rsid w:val="00256EAD"/>
    <w:rsid w:val="0025734C"/>
    <w:rsid w:val="00257A57"/>
    <w:rsid w:val="0026138E"/>
    <w:rsid w:val="002625C9"/>
    <w:rsid w:val="00262BE5"/>
    <w:rsid w:val="00263F61"/>
    <w:rsid w:val="00264DDD"/>
    <w:rsid w:val="002651D4"/>
    <w:rsid w:val="00265C6B"/>
    <w:rsid w:val="002660A1"/>
    <w:rsid w:val="00266F75"/>
    <w:rsid w:val="00270C03"/>
    <w:rsid w:val="00271888"/>
    <w:rsid w:val="00272092"/>
    <w:rsid w:val="002728BE"/>
    <w:rsid w:val="00272ACA"/>
    <w:rsid w:val="00273ABC"/>
    <w:rsid w:val="00274BBE"/>
    <w:rsid w:val="00274E89"/>
    <w:rsid w:val="0027545D"/>
    <w:rsid w:val="00275E0A"/>
    <w:rsid w:val="002764A1"/>
    <w:rsid w:val="00277A91"/>
    <w:rsid w:val="0028237D"/>
    <w:rsid w:val="00282C93"/>
    <w:rsid w:val="00282D21"/>
    <w:rsid w:val="00282D37"/>
    <w:rsid w:val="002836CD"/>
    <w:rsid w:val="00283E54"/>
    <w:rsid w:val="00284996"/>
    <w:rsid w:val="00285306"/>
    <w:rsid w:val="00286907"/>
    <w:rsid w:val="00286A4B"/>
    <w:rsid w:val="002871B9"/>
    <w:rsid w:val="002905E7"/>
    <w:rsid w:val="00290635"/>
    <w:rsid w:val="0029089D"/>
    <w:rsid w:val="002929A4"/>
    <w:rsid w:val="00292D08"/>
    <w:rsid w:val="00292EAE"/>
    <w:rsid w:val="00294385"/>
    <w:rsid w:val="002943F6"/>
    <w:rsid w:val="002944D9"/>
    <w:rsid w:val="002949FC"/>
    <w:rsid w:val="00295442"/>
    <w:rsid w:val="00295FD7"/>
    <w:rsid w:val="0029628C"/>
    <w:rsid w:val="002A0271"/>
    <w:rsid w:val="002A109D"/>
    <w:rsid w:val="002A14DD"/>
    <w:rsid w:val="002A162D"/>
    <w:rsid w:val="002A3462"/>
    <w:rsid w:val="002A531D"/>
    <w:rsid w:val="002A7212"/>
    <w:rsid w:val="002A7F21"/>
    <w:rsid w:val="002A7F75"/>
    <w:rsid w:val="002A7FE6"/>
    <w:rsid w:val="002B0C2D"/>
    <w:rsid w:val="002B0EE1"/>
    <w:rsid w:val="002B1999"/>
    <w:rsid w:val="002B21B2"/>
    <w:rsid w:val="002B3543"/>
    <w:rsid w:val="002B3796"/>
    <w:rsid w:val="002B3D11"/>
    <w:rsid w:val="002B42BB"/>
    <w:rsid w:val="002B491A"/>
    <w:rsid w:val="002B5404"/>
    <w:rsid w:val="002B614E"/>
    <w:rsid w:val="002B65DE"/>
    <w:rsid w:val="002B6A73"/>
    <w:rsid w:val="002C038D"/>
    <w:rsid w:val="002C1716"/>
    <w:rsid w:val="002C18D4"/>
    <w:rsid w:val="002C1BF2"/>
    <w:rsid w:val="002C20F9"/>
    <w:rsid w:val="002C2C17"/>
    <w:rsid w:val="002C2E23"/>
    <w:rsid w:val="002C47CA"/>
    <w:rsid w:val="002C4F5E"/>
    <w:rsid w:val="002C525B"/>
    <w:rsid w:val="002C5818"/>
    <w:rsid w:val="002C6507"/>
    <w:rsid w:val="002C6DAE"/>
    <w:rsid w:val="002C78CF"/>
    <w:rsid w:val="002D0BA4"/>
    <w:rsid w:val="002D0F0F"/>
    <w:rsid w:val="002D155F"/>
    <w:rsid w:val="002D2F99"/>
    <w:rsid w:val="002D3497"/>
    <w:rsid w:val="002D4775"/>
    <w:rsid w:val="002D73A9"/>
    <w:rsid w:val="002E0843"/>
    <w:rsid w:val="002E0CB8"/>
    <w:rsid w:val="002E13FE"/>
    <w:rsid w:val="002E15EC"/>
    <w:rsid w:val="002E1AD1"/>
    <w:rsid w:val="002E290D"/>
    <w:rsid w:val="002E405C"/>
    <w:rsid w:val="002E5440"/>
    <w:rsid w:val="002E69C4"/>
    <w:rsid w:val="002E6F33"/>
    <w:rsid w:val="002E7F61"/>
    <w:rsid w:val="002F07D2"/>
    <w:rsid w:val="002F0906"/>
    <w:rsid w:val="002F0942"/>
    <w:rsid w:val="002F1510"/>
    <w:rsid w:val="002F2536"/>
    <w:rsid w:val="002F2701"/>
    <w:rsid w:val="002F2D09"/>
    <w:rsid w:val="002F42F5"/>
    <w:rsid w:val="002F5274"/>
    <w:rsid w:val="002F5884"/>
    <w:rsid w:val="002F763D"/>
    <w:rsid w:val="003004EA"/>
    <w:rsid w:val="00300747"/>
    <w:rsid w:val="00301826"/>
    <w:rsid w:val="00302642"/>
    <w:rsid w:val="00302BE6"/>
    <w:rsid w:val="00302D88"/>
    <w:rsid w:val="0030589A"/>
    <w:rsid w:val="00305DC8"/>
    <w:rsid w:val="00305E0C"/>
    <w:rsid w:val="00305FA0"/>
    <w:rsid w:val="0030697E"/>
    <w:rsid w:val="00306B06"/>
    <w:rsid w:val="003100B9"/>
    <w:rsid w:val="00310D64"/>
    <w:rsid w:val="00310E9B"/>
    <w:rsid w:val="0031105E"/>
    <w:rsid w:val="0031211B"/>
    <w:rsid w:val="00312C44"/>
    <w:rsid w:val="00313BD5"/>
    <w:rsid w:val="00314CD1"/>
    <w:rsid w:val="003157D7"/>
    <w:rsid w:val="003165CA"/>
    <w:rsid w:val="00316620"/>
    <w:rsid w:val="00320590"/>
    <w:rsid w:val="003205D5"/>
    <w:rsid w:val="00320730"/>
    <w:rsid w:val="003211A0"/>
    <w:rsid w:val="00321F47"/>
    <w:rsid w:val="0032250D"/>
    <w:rsid w:val="003239F0"/>
    <w:rsid w:val="00323A48"/>
    <w:rsid w:val="00324044"/>
    <w:rsid w:val="0032558F"/>
    <w:rsid w:val="003274D0"/>
    <w:rsid w:val="00327839"/>
    <w:rsid w:val="00331700"/>
    <w:rsid w:val="003319EE"/>
    <w:rsid w:val="00331D06"/>
    <w:rsid w:val="00333C4C"/>
    <w:rsid w:val="00333ED3"/>
    <w:rsid w:val="00335D94"/>
    <w:rsid w:val="00336145"/>
    <w:rsid w:val="003363FF"/>
    <w:rsid w:val="00336DDA"/>
    <w:rsid w:val="00337901"/>
    <w:rsid w:val="00340170"/>
    <w:rsid w:val="00340D9D"/>
    <w:rsid w:val="00341937"/>
    <w:rsid w:val="00342CE1"/>
    <w:rsid w:val="00342F3C"/>
    <w:rsid w:val="00343C33"/>
    <w:rsid w:val="00344345"/>
    <w:rsid w:val="0034600A"/>
    <w:rsid w:val="003460A6"/>
    <w:rsid w:val="00346FC3"/>
    <w:rsid w:val="00347428"/>
    <w:rsid w:val="00347634"/>
    <w:rsid w:val="00347697"/>
    <w:rsid w:val="0034776B"/>
    <w:rsid w:val="00347948"/>
    <w:rsid w:val="00347C28"/>
    <w:rsid w:val="00351517"/>
    <w:rsid w:val="0035161E"/>
    <w:rsid w:val="00352C2C"/>
    <w:rsid w:val="00354C98"/>
    <w:rsid w:val="0035697F"/>
    <w:rsid w:val="00356F35"/>
    <w:rsid w:val="003606F0"/>
    <w:rsid w:val="00360874"/>
    <w:rsid w:val="00360FC6"/>
    <w:rsid w:val="00361DDB"/>
    <w:rsid w:val="00363EFA"/>
    <w:rsid w:val="00365590"/>
    <w:rsid w:val="0036695E"/>
    <w:rsid w:val="00366C0F"/>
    <w:rsid w:val="00367767"/>
    <w:rsid w:val="0037157E"/>
    <w:rsid w:val="003716CF"/>
    <w:rsid w:val="00372ABA"/>
    <w:rsid w:val="00372C4B"/>
    <w:rsid w:val="00372D1B"/>
    <w:rsid w:val="0037397B"/>
    <w:rsid w:val="003743AE"/>
    <w:rsid w:val="003755A9"/>
    <w:rsid w:val="00376033"/>
    <w:rsid w:val="003762F6"/>
    <w:rsid w:val="00377DE7"/>
    <w:rsid w:val="00380412"/>
    <w:rsid w:val="00380A3A"/>
    <w:rsid w:val="00380E4C"/>
    <w:rsid w:val="003813A0"/>
    <w:rsid w:val="003827CC"/>
    <w:rsid w:val="00382B85"/>
    <w:rsid w:val="00383389"/>
    <w:rsid w:val="0038362D"/>
    <w:rsid w:val="00383DED"/>
    <w:rsid w:val="00384A18"/>
    <w:rsid w:val="00384ECE"/>
    <w:rsid w:val="003861CD"/>
    <w:rsid w:val="0038685A"/>
    <w:rsid w:val="003904C4"/>
    <w:rsid w:val="003908A6"/>
    <w:rsid w:val="003909A2"/>
    <w:rsid w:val="0039135D"/>
    <w:rsid w:val="00391CB3"/>
    <w:rsid w:val="00391EC8"/>
    <w:rsid w:val="00391ED5"/>
    <w:rsid w:val="0039277A"/>
    <w:rsid w:val="003928FE"/>
    <w:rsid w:val="00393977"/>
    <w:rsid w:val="00394D91"/>
    <w:rsid w:val="0039678C"/>
    <w:rsid w:val="003978C1"/>
    <w:rsid w:val="00397A9D"/>
    <w:rsid w:val="00397C24"/>
    <w:rsid w:val="003A1B06"/>
    <w:rsid w:val="003A283D"/>
    <w:rsid w:val="003A3242"/>
    <w:rsid w:val="003A3901"/>
    <w:rsid w:val="003A4058"/>
    <w:rsid w:val="003A545E"/>
    <w:rsid w:val="003A55D7"/>
    <w:rsid w:val="003A58B2"/>
    <w:rsid w:val="003A660B"/>
    <w:rsid w:val="003A6790"/>
    <w:rsid w:val="003B088E"/>
    <w:rsid w:val="003B0AF6"/>
    <w:rsid w:val="003B0E7D"/>
    <w:rsid w:val="003B0F5A"/>
    <w:rsid w:val="003B1093"/>
    <w:rsid w:val="003B1AC2"/>
    <w:rsid w:val="003B25EF"/>
    <w:rsid w:val="003B28D1"/>
    <w:rsid w:val="003B2992"/>
    <w:rsid w:val="003B2DFF"/>
    <w:rsid w:val="003B31E8"/>
    <w:rsid w:val="003B3367"/>
    <w:rsid w:val="003B39CB"/>
    <w:rsid w:val="003B3E13"/>
    <w:rsid w:val="003B4C34"/>
    <w:rsid w:val="003B4E13"/>
    <w:rsid w:val="003B621A"/>
    <w:rsid w:val="003B6278"/>
    <w:rsid w:val="003C0232"/>
    <w:rsid w:val="003C2497"/>
    <w:rsid w:val="003C3FFC"/>
    <w:rsid w:val="003C42A4"/>
    <w:rsid w:val="003C4BC0"/>
    <w:rsid w:val="003C5791"/>
    <w:rsid w:val="003C5DE8"/>
    <w:rsid w:val="003C6481"/>
    <w:rsid w:val="003C7658"/>
    <w:rsid w:val="003C799E"/>
    <w:rsid w:val="003C79EB"/>
    <w:rsid w:val="003D0269"/>
    <w:rsid w:val="003D066C"/>
    <w:rsid w:val="003D1560"/>
    <w:rsid w:val="003D1F5A"/>
    <w:rsid w:val="003D1FD4"/>
    <w:rsid w:val="003D2E9C"/>
    <w:rsid w:val="003D4430"/>
    <w:rsid w:val="003D4730"/>
    <w:rsid w:val="003D53F0"/>
    <w:rsid w:val="003D685A"/>
    <w:rsid w:val="003D6B20"/>
    <w:rsid w:val="003D6F73"/>
    <w:rsid w:val="003D75CC"/>
    <w:rsid w:val="003D7EFC"/>
    <w:rsid w:val="003E0351"/>
    <w:rsid w:val="003E045A"/>
    <w:rsid w:val="003E2367"/>
    <w:rsid w:val="003E317C"/>
    <w:rsid w:val="003E3192"/>
    <w:rsid w:val="003E364D"/>
    <w:rsid w:val="003E484F"/>
    <w:rsid w:val="003E48F8"/>
    <w:rsid w:val="003E66A4"/>
    <w:rsid w:val="003E6B86"/>
    <w:rsid w:val="003F0928"/>
    <w:rsid w:val="003F14DE"/>
    <w:rsid w:val="003F16A0"/>
    <w:rsid w:val="003F1D87"/>
    <w:rsid w:val="003F3566"/>
    <w:rsid w:val="003F4A50"/>
    <w:rsid w:val="003F4F23"/>
    <w:rsid w:val="003F5BA6"/>
    <w:rsid w:val="003F6170"/>
    <w:rsid w:val="003F6804"/>
    <w:rsid w:val="003F77D9"/>
    <w:rsid w:val="003F7ECC"/>
    <w:rsid w:val="00400C54"/>
    <w:rsid w:val="0040139E"/>
    <w:rsid w:val="00401465"/>
    <w:rsid w:val="004030CE"/>
    <w:rsid w:val="0040315B"/>
    <w:rsid w:val="00405930"/>
    <w:rsid w:val="00405C26"/>
    <w:rsid w:val="004060FB"/>
    <w:rsid w:val="0040703F"/>
    <w:rsid w:val="004076CC"/>
    <w:rsid w:val="0041025E"/>
    <w:rsid w:val="00410BCC"/>
    <w:rsid w:val="004128B1"/>
    <w:rsid w:val="00413224"/>
    <w:rsid w:val="0041453D"/>
    <w:rsid w:val="0041490D"/>
    <w:rsid w:val="00416022"/>
    <w:rsid w:val="00416176"/>
    <w:rsid w:val="004176A0"/>
    <w:rsid w:val="00417DC7"/>
    <w:rsid w:val="004213CD"/>
    <w:rsid w:val="004215F6"/>
    <w:rsid w:val="00421E69"/>
    <w:rsid w:val="00422205"/>
    <w:rsid w:val="004223E3"/>
    <w:rsid w:val="00423412"/>
    <w:rsid w:val="0042364E"/>
    <w:rsid w:val="00423695"/>
    <w:rsid w:val="00427EDB"/>
    <w:rsid w:val="0043040A"/>
    <w:rsid w:val="0043327C"/>
    <w:rsid w:val="0043398C"/>
    <w:rsid w:val="00433D78"/>
    <w:rsid w:val="004340AA"/>
    <w:rsid w:val="004353AF"/>
    <w:rsid w:val="0043604E"/>
    <w:rsid w:val="0043661C"/>
    <w:rsid w:val="00436F11"/>
    <w:rsid w:val="0043782C"/>
    <w:rsid w:val="004378D6"/>
    <w:rsid w:val="004406A2"/>
    <w:rsid w:val="004428D6"/>
    <w:rsid w:val="00442B40"/>
    <w:rsid w:val="004435A8"/>
    <w:rsid w:val="004442F2"/>
    <w:rsid w:val="0044584D"/>
    <w:rsid w:val="00446045"/>
    <w:rsid w:val="00446510"/>
    <w:rsid w:val="00446CD7"/>
    <w:rsid w:val="0044709D"/>
    <w:rsid w:val="00447366"/>
    <w:rsid w:val="004502B6"/>
    <w:rsid w:val="0045049E"/>
    <w:rsid w:val="00450F22"/>
    <w:rsid w:val="00452814"/>
    <w:rsid w:val="004529F3"/>
    <w:rsid w:val="00452C8D"/>
    <w:rsid w:val="00453206"/>
    <w:rsid w:val="00453E62"/>
    <w:rsid w:val="00456B65"/>
    <w:rsid w:val="004602CE"/>
    <w:rsid w:val="00460D9B"/>
    <w:rsid w:val="004610B0"/>
    <w:rsid w:val="0046183A"/>
    <w:rsid w:val="0046199A"/>
    <w:rsid w:val="00462933"/>
    <w:rsid w:val="00462AAC"/>
    <w:rsid w:val="00463C20"/>
    <w:rsid w:val="00465B85"/>
    <w:rsid w:val="00465CAC"/>
    <w:rsid w:val="004664AC"/>
    <w:rsid w:val="004672B9"/>
    <w:rsid w:val="004679D6"/>
    <w:rsid w:val="00467F7A"/>
    <w:rsid w:val="00470208"/>
    <w:rsid w:val="00470D78"/>
    <w:rsid w:val="00470DA0"/>
    <w:rsid w:val="00473A0C"/>
    <w:rsid w:val="00473EE1"/>
    <w:rsid w:val="00474115"/>
    <w:rsid w:val="00474393"/>
    <w:rsid w:val="00474527"/>
    <w:rsid w:val="004754DA"/>
    <w:rsid w:val="004802BA"/>
    <w:rsid w:val="004814C1"/>
    <w:rsid w:val="004829AF"/>
    <w:rsid w:val="004831E6"/>
    <w:rsid w:val="004841BB"/>
    <w:rsid w:val="00484299"/>
    <w:rsid w:val="0048437D"/>
    <w:rsid w:val="004843AF"/>
    <w:rsid w:val="0048466F"/>
    <w:rsid w:val="00484EEC"/>
    <w:rsid w:val="00485DF4"/>
    <w:rsid w:val="00486CE2"/>
    <w:rsid w:val="00487FF0"/>
    <w:rsid w:val="00490303"/>
    <w:rsid w:val="004906F6"/>
    <w:rsid w:val="00490AAF"/>
    <w:rsid w:val="004910E3"/>
    <w:rsid w:val="0049179D"/>
    <w:rsid w:val="00491954"/>
    <w:rsid w:val="00491A74"/>
    <w:rsid w:val="00492048"/>
    <w:rsid w:val="004925E0"/>
    <w:rsid w:val="0049326E"/>
    <w:rsid w:val="0049391E"/>
    <w:rsid w:val="0049515A"/>
    <w:rsid w:val="004964CA"/>
    <w:rsid w:val="004972F9"/>
    <w:rsid w:val="00497CC9"/>
    <w:rsid w:val="004A2474"/>
    <w:rsid w:val="004A2514"/>
    <w:rsid w:val="004A3559"/>
    <w:rsid w:val="004A36C8"/>
    <w:rsid w:val="004A3A31"/>
    <w:rsid w:val="004A46C0"/>
    <w:rsid w:val="004A53A8"/>
    <w:rsid w:val="004A5633"/>
    <w:rsid w:val="004A56D7"/>
    <w:rsid w:val="004A592F"/>
    <w:rsid w:val="004A6C03"/>
    <w:rsid w:val="004A7AD4"/>
    <w:rsid w:val="004A7F22"/>
    <w:rsid w:val="004B0ADE"/>
    <w:rsid w:val="004B15A9"/>
    <w:rsid w:val="004B189A"/>
    <w:rsid w:val="004B1B40"/>
    <w:rsid w:val="004B2375"/>
    <w:rsid w:val="004B260D"/>
    <w:rsid w:val="004B35D4"/>
    <w:rsid w:val="004B3A6B"/>
    <w:rsid w:val="004B3EA9"/>
    <w:rsid w:val="004B3F00"/>
    <w:rsid w:val="004B4157"/>
    <w:rsid w:val="004B43AA"/>
    <w:rsid w:val="004B4730"/>
    <w:rsid w:val="004B4EBF"/>
    <w:rsid w:val="004B53F8"/>
    <w:rsid w:val="004B693C"/>
    <w:rsid w:val="004B6EB2"/>
    <w:rsid w:val="004B7CD0"/>
    <w:rsid w:val="004C108D"/>
    <w:rsid w:val="004C11BB"/>
    <w:rsid w:val="004C162A"/>
    <w:rsid w:val="004C2061"/>
    <w:rsid w:val="004C2A22"/>
    <w:rsid w:val="004C3412"/>
    <w:rsid w:val="004C404B"/>
    <w:rsid w:val="004C4208"/>
    <w:rsid w:val="004C4E77"/>
    <w:rsid w:val="004C4EAD"/>
    <w:rsid w:val="004C4FCE"/>
    <w:rsid w:val="004C5C11"/>
    <w:rsid w:val="004C607A"/>
    <w:rsid w:val="004C69C7"/>
    <w:rsid w:val="004D0C55"/>
    <w:rsid w:val="004D1981"/>
    <w:rsid w:val="004D2516"/>
    <w:rsid w:val="004D263E"/>
    <w:rsid w:val="004D3435"/>
    <w:rsid w:val="004D4B2A"/>
    <w:rsid w:val="004D4B2E"/>
    <w:rsid w:val="004D4C84"/>
    <w:rsid w:val="004D5303"/>
    <w:rsid w:val="004D75C9"/>
    <w:rsid w:val="004E0288"/>
    <w:rsid w:val="004E03DA"/>
    <w:rsid w:val="004E07D1"/>
    <w:rsid w:val="004E1397"/>
    <w:rsid w:val="004E4423"/>
    <w:rsid w:val="004E5844"/>
    <w:rsid w:val="004E5BC1"/>
    <w:rsid w:val="004E635C"/>
    <w:rsid w:val="004E639D"/>
    <w:rsid w:val="004E6559"/>
    <w:rsid w:val="004E70A2"/>
    <w:rsid w:val="004E78E8"/>
    <w:rsid w:val="004F16B1"/>
    <w:rsid w:val="004F4AEC"/>
    <w:rsid w:val="004F542C"/>
    <w:rsid w:val="004F547F"/>
    <w:rsid w:val="004F5573"/>
    <w:rsid w:val="004F6E68"/>
    <w:rsid w:val="004F7978"/>
    <w:rsid w:val="00500117"/>
    <w:rsid w:val="005001BC"/>
    <w:rsid w:val="0050067F"/>
    <w:rsid w:val="00500E52"/>
    <w:rsid w:val="00501389"/>
    <w:rsid w:val="00501BE5"/>
    <w:rsid w:val="0050250A"/>
    <w:rsid w:val="00503B8B"/>
    <w:rsid w:val="005043F9"/>
    <w:rsid w:val="005046B1"/>
    <w:rsid w:val="00504FBB"/>
    <w:rsid w:val="0050511B"/>
    <w:rsid w:val="00507615"/>
    <w:rsid w:val="0050798C"/>
    <w:rsid w:val="00510959"/>
    <w:rsid w:val="00510AA8"/>
    <w:rsid w:val="0051157E"/>
    <w:rsid w:val="005119E3"/>
    <w:rsid w:val="005120A7"/>
    <w:rsid w:val="00513476"/>
    <w:rsid w:val="005140FA"/>
    <w:rsid w:val="0051461E"/>
    <w:rsid w:val="00514B50"/>
    <w:rsid w:val="00514D90"/>
    <w:rsid w:val="00514E47"/>
    <w:rsid w:val="0051535F"/>
    <w:rsid w:val="00515BE8"/>
    <w:rsid w:val="00515E86"/>
    <w:rsid w:val="005176A6"/>
    <w:rsid w:val="00517A7A"/>
    <w:rsid w:val="00520205"/>
    <w:rsid w:val="00531BA8"/>
    <w:rsid w:val="00532E43"/>
    <w:rsid w:val="005330EB"/>
    <w:rsid w:val="00533430"/>
    <w:rsid w:val="005336DA"/>
    <w:rsid w:val="00533AE1"/>
    <w:rsid w:val="00533D6A"/>
    <w:rsid w:val="00533F37"/>
    <w:rsid w:val="005342F3"/>
    <w:rsid w:val="0053478F"/>
    <w:rsid w:val="0053560D"/>
    <w:rsid w:val="005367E3"/>
    <w:rsid w:val="00536C31"/>
    <w:rsid w:val="00536D80"/>
    <w:rsid w:val="00536D9C"/>
    <w:rsid w:val="00540EE9"/>
    <w:rsid w:val="00541406"/>
    <w:rsid w:val="0054170D"/>
    <w:rsid w:val="0054257A"/>
    <w:rsid w:val="00542B4C"/>
    <w:rsid w:val="005446DF"/>
    <w:rsid w:val="00545AE6"/>
    <w:rsid w:val="00546364"/>
    <w:rsid w:val="0054685F"/>
    <w:rsid w:val="00546FDB"/>
    <w:rsid w:val="005474FA"/>
    <w:rsid w:val="00550246"/>
    <w:rsid w:val="00550BE5"/>
    <w:rsid w:val="005520BF"/>
    <w:rsid w:val="005524FB"/>
    <w:rsid w:val="00553273"/>
    <w:rsid w:val="00554E60"/>
    <w:rsid w:val="005558D5"/>
    <w:rsid w:val="00557169"/>
    <w:rsid w:val="00557460"/>
    <w:rsid w:val="00557C60"/>
    <w:rsid w:val="00557FE9"/>
    <w:rsid w:val="005601BF"/>
    <w:rsid w:val="00561242"/>
    <w:rsid w:val="005616E6"/>
    <w:rsid w:val="005617A3"/>
    <w:rsid w:val="00561A46"/>
    <w:rsid w:val="00561ED7"/>
    <w:rsid w:val="00561F67"/>
    <w:rsid w:val="00562D9F"/>
    <w:rsid w:val="00564299"/>
    <w:rsid w:val="00565769"/>
    <w:rsid w:val="0056594B"/>
    <w:rsid w:val="005665BD"/>
    <w:rsid w:val="0057016A"/>
    <w:rsid w:val="005706A2"/>
    <w:rsid w:val="005709DD"/>
    <w:rsid w:val="00571FCC"/>
    <w:rsid w:val="00572005"/>
    <w:rsid w:val="00572D82"/>
    <w:rsid w:val="00574143"/>
    <w:rsid w:val="00574A00"/>
    <w:rsid w:val="005756A6"/>
    <w:rsid w:val="00575B39"/>
    <w:rsid w:val="0058092F"/>
    <w:rsid w:val="00581012"/>
    <w:rsid w:val="00581849"/>
    <w:rsid w:val="00581A7F"/>
    <w:rsid w:val="00581BF8"/>
    <w:rsid w:val="00583480"/>
    <w:rsid w:val="00583756"/>
    <w:rsid w:val="005838F9"/>
    <w:rsid w:val="005839F8"/>
    <w:rsid w:val="00583D75"/>
    <w:rsid w:val="0058438C"/>
    <w:rsid w:val="005871A1"/>
    <w:rsid w:val="00587CA0"/>
    <w:rsid w:val="005906DC"/>
    <w:rsid w:val="00590FC2"/>
    <w:rsid w:val="005919E0"/>
    <w:rsid w:val="00591E7A"/>
    <w:rsid w:val="0059255D"/>
    <w:rsid w:val="0059347F"/>
    <w:rsid w:val="00593B9F"/>
    <w:rsid w:val="0059428D"/>
    <w:rsid w:val="005950D4"/>
    <w:rsid w:val="00595CE8"/>
    <w:rsid w:val="00595DAE"/>
    <w:rsid w:val="0059604B"/>
    <w:rsid w:val="005973CC"/>
    <w:rsid w:val="00597FC5"/>
    <w:rsid w:val="005A06E5"/>
    <w:rsid w:val="005A1751"/>
    <w:rsid w:val="005A1918"/>
    <w:rsid w:val="005A247A"/>
    <w:rsid w:val="005A283C"/>
    <w:rsid w:val="005A31DA"/>
    <w:rsid w:val="005A3EB8"/>
    <w:rsid w:val="005A465A"/>
    <w:rsid w:val="005A4DB8"/>
    <w:rsid w:val="005A5169"/>
    <w:rsid w:val="005A570C"/>
    <w:rsid w:val="005A58E1"/>
    <w:rsid w:val="005A5C22"/>
    <w:rsid w:val="005A72F4"/>
    <w:rsid w:val="005A7BD2"/>
    <w:rsid w:val="005B00B2"/>
    <w:rsid w:val="005B0914"/>
    <w:rsid w:val="005B2900"/>
    <w:rsid w:val="005B29C1"/>
    <w:rsid w:val="005B3068"/>
    <w:rsid w:val="005B510F"/>
    <w:rsid w:val="005B5C6F"/>
    <w:rsid w:val="005B6CDE"/>
    <w:rsid w:val="005B72EA"/>
    <w:rsid w:val="005B7625"/>
    <w:rsid w:val="005B78D2"/>
    <w:rsid w:val="005B7D9D"/>
    <w:rsid w:val="005B7F6B"/>
    <w:rsid w:val="005C0450"/>
    <w:rsid w:val="005C0469"/>
    <w:rsid w:val="005C0AAF"/>
    <w:rsid w:val="005C174E"/>
    <w:rsid w:val="005C2B39"/>
    <w:rsid w:val="005C2CE7"/>
    <w:rsid w:val="005C3455"/>
    <w:rsid w:val="005C358A"/>
    <w:rsid w:val="005C436F"/>
    <w:rsid w:val="005C4E4A"/>
    <w:rsid w:val="005C5593"/>
    <w:rsid w:val="005C5A33"/>
    <w:rsid w:val="005C6DBD"/>
    <w:rsid w:val="005C79CA"/>
    <w:rsid w:val="005C7B83"/>
    <w:rsid w:val="005C7FF2"/>
    <w:rsid w:val="005D00AB"/>
    <w:rsid w:val="005D1D56"/>
    <w:rsid w:val="005D2A91"/>
    <w:rsid w:val="005D2B73"/>
    <w:rsid w:val="005D3D9E"/>
    <w:rsid w:val="005D4764"/>
    <w:rsid w:val="005D5F97"/>
    <w:rsid w:val="005D6D06"/>
    <w:rsid w:val="005D6E4A"/>
    <w:rsid w:val="005D6F9D"/>
    <w:rsid w:val="005D6FF3"/>
    <w:rsid w:val="005D78DC"/>
    <w:rsid w:val="005E01F1"/>
    <w:rsid w:val="005E0218"/>
    <w:rsid w:val="005E0C13"/>
    <w:rsid w:val="005E130F"/>
    <w:rsid w:val="005E160D"/>
    <w:rsid w:val="005E2C6F"/>
    <w:rsid w:val="005E3052"/>
    <w:rsid w:val="005E333E"/>
    <w:rsid w:val="005E3D0B"/>
    <w:rsid w:val="005E3D17"/>
    <w:rsid w:val="005E462A"/>
    <w:rsid w:val="005E4994"/>
    <w:rsid w:val="005E5293"/>
    <w:rsid w:val="005E66E6"/>
    <w:rsid w:val="005E678D"/>
    <w:rsid w:val="005E6E37"/>
    <w:rsid w:val="005F0A90"/>
    <w:rsid w:val="005F0D61"/>
    <w:rsid w:val="005F1406"/>
    <w:rsid w:val="005F1B4C"/>
    <w:rsid w:val="005F283C"/>
    <w:rsid w:val="005F3AB8"/>
    <w:rsid w:val="005F46E9"/>
    <w:rsid w:val="005F4D34"/>
    <w:rsid w:val="005F4DB4"/>
    <w:rsid w:val="005F624F"/>
    <w:rsid w:val="005F700E"/>
    <w:rsid w:val="005F7BCA"/>
    <w:rsid w:val="00600725"/>
    <w:rsid w:val="00600927"/>
    <w:rsid w:val="006020B5"/>
    <w:rsid w:val="006023B3"/>
    <w:rsid w:val="00602767"/>
    <w:rsid w:val="00602963"/>
    <w:rsid w:val="006034C2"/>
    <w:rsid w:val="006038A3"/>
    <w:rsid w:val="00604019"/>
    <w:rsid w:val="0060578D"/>
    <w:rsid w:val="00605CFE"/>
    <w:rsid w:val="00605FE8"/>
    <w:rsid w:val="0060611E"/>
    <w:rsid w:val="00606E04"/>
    <w:rsid w:val="006072FD"/>
    <w:rsid w:val="00610150"/>
    <w:rsid w:val="006102B8"/>
    <w:rsid w:val="0061032D"/>
    <w:rsid w:val="006103D6"/>
    <w:rsid w:val="00610DF6"/>
    <w:rsid w:val="00611A7D"/>
    <w:rsid w:val="006129CF"/>
    <w:rsid w:val="00613D9E"/>
    <w:rsid w:val="00615A00"/>
    <w:rsid w:val="00616191"/>
    <w:rsid w:val="00616575"/>
    <w:rsid w:val="00616B8B"/>
    <w:rsid w:val="00617BE0"/>
    <w:rsid w:val="0062027D"/>
    <w:rsid w:val="00620653"/>
    <w:rsid w:val="00621C5A"/>
    <w:rsid w:val="0062249A"/>
    <w:rsid w:val="00622B0D"/>
    <w:rsid w:val="0062331F"/>
    <w:rsid w:val="00623A9D"/>
    <w:rsid w:val="006249E4"/>
    <w:rsid w:val="00625D37"/>
    <w:rsid w:val="006261CB"/>
    <w:rsid w:val="006266C2"/>
    <w:rsid w:val="006268BA"/>
    <w:rsid w:val="006303AF"/>
    <w:rsid w:val="00630DF7"/>
    <w:rsid w:val="00630FDF"/>
    <w:rsid w:val="00631644"/>
    <w:rsid w:val="00631B6D"/>
    <w:rsid w:val="006325EB"/>
    <w:rsid w:val="00632F2A"/>
    <w:rsid w:val="0063465B"/>
    <w:rsid w:val="0063505C"/>
    <w:rsid w:val="00635135"/>
    <w:rsid w:val="006355FD"/>
    <w:rsid w:val="00635FD3"/>
    <w:rsid w:val="00636583"/>
    <w:rsid w:val="00636AC1"/>
    <w:rsid w:val="0063781D"/>
    <w:rsid w:val="00637B95"/>
    <w:rsid w:val="00637DA8"/>
    <w:rsid w:val="00640592"/>
    <w:rsid w:val="006414B5"/>
    <w:rsid w:val="00641743"/>
    <w:rsid w:val="0064262F"/>
    <w:rsid w:val="00642BB2"/>
    <w:rsid w:val="00643216"/>
    <w:rsid w:val="00643623"/>
    <w:rsid w:val="0064531D"/>
    <w:rsid w:val="0064619B"/>
    <w:rsid w:val="006465D2"/>
    <w:rsid w:val="00652A4E"/>
    <w:rsid w:val="00652A9D"/>
    <w:rsid w:val="00652E3E"/>
    <w:rsid w:val="00654CEC"/>
    <w:rsid w:val="0065667B"/>
    <w:rsid w:val="00657093"/>
    <w:rsid w:val="006573E9"/>
    <w:rsid w:val="00657D70"/>
    <w:rsid w:val="00662308"/>
    <w:rsid w:val="006633C2"/>
    <w:rsid w:val="00663959"/>
    <w:rsid w:val="0066415C"/>
    <w:rsid w:val="00664B64"/>
    <w:rsid w:val="006652A0"/>
    <w:rsid w:val="006657EC"/>
    <w:rsid w:val="00665E2B"/>
    <w:rsid w:val="0066625A"/>
    <w:rsid w:val="006668F6"/>
    <w:rsid w:val="006679B6"/>
    <w:rsid w:val="00667B45"/>
    <w:rsid w:val="0067174D"/>
    <w:rsid w:val="0067211B"/>
    <w:rsid w:val="00672AB5"/>
    <w:rsid w:val="00673FC7"/>
    <w:rsid w:val="00674F18"/>
    <w:rsid w:val="00675583"/>
    <w:rsid w:val="00676876"/>
    <w:rsid w:val="0067713E"/>
    <w:rsid w:val="0068030E"/>
    <w:rsid w:val="006804CC"/>
    <w:rsid w:val="00680FA8"/>
    <w:rsid w:val="00682314"/>
    <w:rsid w:val="00682A6B"/>
    <w:rsid w:val="006837F3"/>
    <w:rsid w:val="0068405E"/>
    <w:rsid w:val="00684AB8"/>
    <w:rsid w:val="00684F21"/>
    <w:rsid w:val="0068538B"/>
    <w:rsid w:val="006862A9"/>
    <w:rsid w:val="00686E28"/>
    <w:rsid w:val="00687F4E"/>
    <w:rsid w:val="00690113"/>
    <w:rsid w:val="00690346"/>
    <w:rsid w:val="00690EFD"/>
    <w:rsid w:val="006914E3"/>
    <w:rsid w:val="00691E4F"/>
    <w:rsid w:val="00691EF1"/>
    <w:rsid w:val="006928A1"/>
    <w:rsid w:val="0069340F"/>
    <w:rsid w:val="0069353A"/>
    <w:rsid w:val="006935E5"/>
    <w:rsid w:val="0069447E"/>
    <w:rsid w:val="00694D3F"/>
    <w:rsid w:val="00694E35"/>
    <w:rsid w:val="00695CBC"/>
    <w:rsid w:val="0069613B"/>
    <w:rsid w:val="00696C74"/>
    <w:rsid w:val="00697412"/>
    <w:rsid w:val="006976EC"/>
    <w:rsid w:val="006A00A9"/>
    <w:rsid w:val="006A088F"/>
    <w:rsid w:val="006A0BD3"/>
    <w:rsid w:val="006A1825"/>
    <w:rsid w:val="006A2442"/>
    <w:rsid w:val="006A27E8"/>
    <w:rsid w:val="006A2863"/>
    <w:rsid w:val="006A461D"/>
    <w:rsid w:val="006A4641"/>
    <w:rsid w:val="006A4655"/>
    <w:rsid w:val="006A4884"/>
    <w:rsid w:val="006A4C83"/>
    <w:rsid w:val="006A6CBC"/>
    <w:rsid w:val="006A7945"/>
    <w:rsid w:val="006A7FCB"/>
    <w:rsid w:val="006B025E"/>
    <w:rsid w:val="006B103D"/>
    <w:rsid w:val="006B177E"/>
    <w:rsid w:val="006B2C7D"/>
    <w:rsid w:val="006B3682"/>
    <w:rsid w:val="006B39CE"/>
    <w:rsid w:val="006B5738"/>
    <w:rsid w:val="006B5A1A"/>
    <w:rsid w:val="006B6205"/>
    <w:rsid w:val="006B66BE"/>
    <w:rsid w:val="006B79D6"/>
    <w:rsid w:val="006C04C9"/>
    <w:rsid w:val="006C070E"/>
    <w:rsid w:val="006C0797"/>
    <w:rsid w:val="006C1C21"/>
    <w:rsid w:val="006C1FAD"/>
    <w:rsid w:val="006C24CA"/>
    <w:rsid w:val="006C2B42"/>
    <w:rsid w:val="006C33CB"/>
    <w:rsid w:val="006C3A2A"/>
    <w:rsid w:val="006C512D"/>
    <w:rsid w:val="006C6515"/>
    <w:rsid w:val="006C79D8"/>
    <w:rsid w:val="006C7AEF"/>
    <w:rsid w:val="006D0661"/>
    <w:rsid w:val="006D1320"/>
    <w:rsid w:val="006D28C3"/>
    <w:rsid w:val="006D33C2"/>
    <w:rsid w:val="006D4576"/>
    <w:rsid w:val="006D45A6"/>
    <w:rsid w:val="006D4AC5"/>
    <w:rsid w:val="006D4B96"/>
    <w:rsid w:val="006D4BD0"/>
    <w:rsid w:val="006D4CA1"/>
    <w:rsid w:val="006D5D71"/>
    <w:rsid w:val="006D65E8"/>
    <w:rsid w:val="006D6B95"/>
    <w:rsid w:val="006D7108"/>
    <w:rsid w:val="006D76FB"/>
    <w:rsid w:val="006D7C2C"/>
    <w:rsid w:val="006E0668"/>
    <w:rsid w:val="006E0A72"/>
    <w:rsid w:val="006E15D5"/>
    <w:rsid w:val="006E1D4E"/>
    <w:rsid w:val="006E2D9D"/>
    <w:rsid w:val="006E5473"/>
    <w:rsid w:val="006E66B7"/>
    <w:rsid w:val="006E69DD"/>
    <w:rsid w:val="006F002B"/>
    <w:rsid w:val="006F01CE"/>
    <w:rsid w:val="006F04D6"/>
    <w:rsid w:val="006F232C"/>
    <w:rsid w:val="006F2666"/>
    <w:rsid w:val="006F3202"/>
    <w:rsid w:val="006F3B52"/>
    <w:rsid w:val="006F47E0"/>
    <w:rsid w:val="006F4CEE"/>
    <w:rsid w:val="006F6036"/>
    <w:rsid w:val="006F6165"/>
    <w:rsid w:val="006F638B"/>
    <w:rsid w:val="006F7054"/>
    <w:rsid w:val="006F74EC"/>
    <w:rsid w:val="006F7CF3"/>
    <w:rsid w:val="006F7D37"/>
    <w:rsid w:val="00701378"/>
    <w:rsid w:val="00701409"/>
    <w:rsid w:val="0070162D"/>
    <w:rsid w:val="007017E4"/>
    <w:rsid w:val="00702EC5"/>
    <w:rsid w:val="0070361A"/>
    <w:rsid w:val="007046A9"/>
    <w:rsid w:val="00704FD8"/>
    <w:rsid w:val="00706646"/>
    <w:rsid w:val="007069E6"/>
    <w:rsid w:val="00710935"/>
    <w:rsid w:val="00710A6D"/>
    <w:rsid w:val="00711DE9"/>
    <w:rsid w:val="00712210"/>
    <w:rsid w:val="00712554"/>
    <w:rsid w:val="007131F4"/>
    <w:rsid w:val="00714280"/>
    <w:rsid w:val="00715B1C"/>
    <w:rsid w:val="00716D53"/>
    <w:rsid w:val="0071744B"/>
    <w:rsid w:val="0071784F"/>
    <w:rsid w:val="00717AC8"/>
    <w:rsid w:val="00720C5C"/>
    <w:rsid w:val="0072204E"/>
    <w:rsid w:val="007235AF"/>
    <w:rsid w:val="00723720"/>
    <w:rsid w:val="00724471"/>
    <w:rsid w:val="00724562"/>
    <w:rsid w:val="00725637"/>
    <w:rsid w:val="00725EA0"/>
    <w:rsid w:val="00726135"/>
    <w:rsid w:val="007263BE"/>
    <w:rsid w:val="00727ABC"/>
    <w:rsid w:val="00727DC7"/>
    <w:rsid w:val="007305B5"/>
    <w:rsid w:val="00730AF7"/>
    <w:rsid w:val="007312EE"/>
    <w:rsid w:val="00732409"/>
    <w:rsid w:val="00733EE4"/>
    <w:rsid w:val="00733F00"/>
    <w:rsid w:val="00734197"/>
    <w:rsid w:val="0073541D"/>
    <w:rsid w:val="007415F1"/>
    <w:rsid w:val="00741D61"/>
    <w:rsid w:val="00742CD0"/>
    <w:rsid w:val="00743F8E"/>
    <w:rsid w:val="007445B8"/>
    <w:rsid w:val="00744A5B"/>
    <w:rsid w:val="00745C55"/>
    <w:rsid w:val="00746288"/>
    <w:rsid w:val="007516ED"/>
    <w:rsid w:val="00752086"/>
    <w:rsid w:val="0075288B"/>
    <w:rsid w:val="00753156"/>
    <w:rsid w:val="00753582"/>
    <w:rsid w:val="00753F38"/>
    <w:rsid w:val="00754579"/>
    <w:rsid w:val="007551C2"/>
    <w:rsid w:val="00755419"/>
    <w:rsid w:val="00755AC3"/>
    <w:rsid w:val="0075707C"/>
    <w:rsid w:val="00757703"/>
    <w:rsid w:val="00760BEC"/>
    <w:rsid w:val="00762369"/>
    <w:rsid w:val="007623C9"/>
    <w:rsid w:val="00763EB1"/>
    <w:rsid w:val="007648F7"/>
    <w:rsid w:val="00764D8C"/>
    <w:rsid w:val="007659FE"/>
    <w:rsid w:val="007665D7"/>
    <w:rsid w:val="00766DBC"/>
    <w:rsid w:val="00767B23"/>
    <w:rsid w:val="0077172E"/>
    <w:rsid w:val="00773115"/>
    <w:rsid w:val="00773716"/>
    <w:rsid w:val="007737D6"/>
    <w:rsid w:val="00773C2B"/>
    <w:rsid w:val="00773DC2"/>
    <w:rsid w:val="00774610"/>
    <w:rsid w:val="0077518B"/>
    <w:rsid w:val="007801B2"/>
    <w:rsid w:val="00780ABF"/>
    <w:rsid w:val="007819F9"/>
    <w:rsid w:val="00781C99"/>
    <w:rsid w:val="007821AB"/>
    <w:rsid w:val="00783804"/>
    <w:rsid w:val="007843FC"/>
    <w:rsid w:val="007849FF"/>
    <w:rsid w:val="007855AE"/>
    <w:rsid w:val="00785705"/>
    <w:rsid w:val="00785AFA"/>
    <w:rsid w:val="007878D1"/>
    <w:rsid w:val="0079018F"/>
    <w:rsid w:val="00793374"/>
    <w:rsid w:val="00793469"/>
    <w:rsid w:val="007937E7"/>
    <w:rsid w:val="007946B0"/>
    <w:rsid w:val="00794CC2"/>
    <w:rsid w:val="007955E2"/>
    <w:rsid w:val="00795684"/>
    <w:rsid w:val="00795F30"/>
    <w:rsid w:val="00795F4B"/>
    <w:rsid w:val="0079634C"/>
    <w:rsid w:val="007969A6"/>
    <w:rsid w:val="00797764"/>
    <w:rsid w:val="007979A5"/>
    <w:rsid w:val="007A12AA"/>
    <w:rsid w:val="007A1348"/>
    <w:rsid w:val="007A19BE"/>
    <w:rsid w:val="007A3691"/>
    <w:rsid w:val="007A3719"/>
    <w:rsid w:val="007A543D"/>
    <w:rsid w:val="007A5FC6"/>
    <w:rsid w:val="007A66C1"/>
    <w:rsid w:val="007A7226"/>
    <w:rsid w:val="007A7AB1"/>
    <w:rsid w:val="007A7F7E"/>
    <w:rsid w:val="007B1B4F"/>
    <w:rsid w:val="007B1D33"/>
    <w:rsid w:val="007B4067"/>
    <w:rsid w:val="007B658E"/>
    <w:rsid w:val="007B6CE1"/>
    <w:rsid w:val="007B6F3B"/>
    <w:rsid w:val="007B6F79"/>
    <w:rsid w:val="007B7066"/>
    <w:rsid w:val="007B78BC"/>
    <w:rsid w:val="007B7B33"/>
    <w:rsid w:val="007C0133"/>
    <w:rsid w:val="007C0C24"/>
    <w:rsid w:val="007C0C77"/>
    <w:rsid w:val="007C0D28"/>
    <w:rsid w:val="007C310C"/>
    <w:rsid w:val="007C3F25"/>
    <w:rsid w:val="007C4A89"/>
    <w:rsid w:val="007C4B1E"/>
    <w:rsid w:val="007C5AF6"/>
    <w:rsid w:val="007C68B8"/>
    <w:rsid w:val="007C6E8C"/>
    <w:rsid w:val="007C75EB"/>
    <w:rsid w:val="007D02DE"/>
    <w:rsid w:val="007D0A37"/>
    <w:rsid w:val="007D1CE0"/>
    <w:rsid w:val="007D1E27"/>
    <w:rsid w:val="007D212C"/>
    <w:rsid w:val="007D42B0"/>
    <w:rsid w:val="007D4598"/>
    <w:rsid w:val="007D4B67"/>
    <w:rsid w:val="007D4E42"/>
    <w:rsid w:val="007D52AA"/>
    <w:rsid w:val="007D5AFD"/>
    <w:rsid w:val="007D5F7C"/>
    <w:rsid w:val="007D667F"/>
    <w:rsid w:val="007D6AD8"/>
    <w:rsid w:val="007D73AE"/>
    <w:rsid w:val="007D75C3"/>
    <w:rsid w:val="007D771A"/>
    <w:rsid w:val="007E0576"/>
    <w:rsid w:val="007E10DD"/>
    <w:rsid w:val="007E10EA"/>
    <w:rsid w:val="007E1601"/>
    <w:rsid w:val="007E22FC"/>
    <w:rsid w:val="007E2633"/>
    <w:rsid w:val="007E4621"/>
    <w:rsid w:val="007E4FEC"/>
    <w:rsid w:val="007E50F7"/>
    <w:rsid w:val="007E5B8D"/>
    <w:rsid w:val="007E68B8"/>
    <w:rsid w:val="007E6AD6"/>
    <w:rsid w:val="007E7584"/>
    <w:rsid w:val="007E7FCD"/>
    <w:rsid w:val="007F0AED"/>
    <w:rsid w:val="007F0BCF"/>
    <w:rsid w:val="007F1B9D"/>
    <w:rsid w:val="007F1DA0"/>
    <w:rsid w:val="007F1E54"/>
    <w:rsid w:val="007F1EAB"/>
    <w:rsid w:val="007F2C45"/>
    <w:rsid w:val="007F3A82"/>
    <w:rsid w:val="007F66B4"/>
    <w:rsid w:val="007F749C"/>
    <w:rsid w:val="008004EA"/>
    <w:rsid w:val="00801E5B"/>
    <w:rsid w:val="00804766"/>
    <w:rsid w:val="00804A87"/>
    <w:rsid w:val="00805C75"/>
    <w:rsid w:val="00805D17"/>
    <w:rsid w:val="00806590"/>
    <w:rsid w:val="008075D3"/>
    <w:rsid w:val="0080794D"/>
    <w:rsid w:val="0081075D"/>
    <w:rsid w:val="00810CC2"/>
    <w:rsid w:val="00810EF6"/>
    <w:rsid w:val="00811C3A"/>
    <w:rsid w:val="008122A2"/>
    <w:rsid w:val="00812F42"/>
    <w:rsid w:val="00813AFA"/>
    <w:rsid w:val="008160E3"/>
    <w:rsid w:val="008165F9"/>
    <w:rsid w:val="008167CA"/>
    <w:rsid w:val="00816A93"/>
    <w:rsid w:val="008172AB"/>
    <w:rsid w:val="0081762B"/>
    <w:rsid w:val="0082081C"/>
    <w:rsid w:val="00821985"/>
    <w:rsid w:val="00821AFA"/>
    <w:rsid w:val="00823459"/>
    <w:rsid w:val="00823E31"/>
    <w:rsid w:val="00824014"/>
    <w:rsid w:val="00824984"/>
    <w:rsid w:val="00825B11"/>
    <w:rsid w:val="00826A7B"/>
    <w:rsid w:val="008277AA"/>
    <w:rsid w:val="00827A4A"/>
    <w:rsid w:val="0083045D"/>
    <w:rsid w:val="00830CD5"/>
    <w:rsid w:val="008320C8"/>
    <w:rsid w:val="00833104"/>
    <w:rsid w:val="00833C19"/>
    <w:rsid w:val="00834581"/>
    <w:rsid w:val="00834961"/>
    <w:rsid w:val="0083523A"/>
    <w:rsid w:val="008358EB"/>
    <w:rsid w:val="00836768"/>
    <w:rsid w:val="0083779F"/>
    <w:rsid w:val="008379ED"/>
    <w:rsid w:val="00837DB3"/>
    <w:rsid w:val="00837FD8"/>
    <w:rsid w:val="008400D5"/>
    <w:rsid w:val="0084070C"/>
    <w:rsid w:val="0084141F"/>
    <w:rsid w:val="00841A84"/>
    <w:rsid w:val="00842864"/>
    <w:rsid w:val="00842CB3"/>
    <w:rsid w:val="00842F67"/>
    <w:rsid w:val="0084312E"/>
    <w:rsid w:val="00844471"/>
    <w:rsid w:val="00845357"/>
    <w:rsid w:val="008464C8"/>
    <w:rsid w:val="00846C84"/>
    <w:rsid w:val="00847D3B"/>
    <w:rsid w:val="00850017"/>
    <w:rsid w:val="0085008E"/>
    <w:rsid w:val="00850D17"/>
    <w:rsid w:val="00851043"/>
    <w:rsid w:val="008513B6"/>
    <w:rsid w:val="00851D60"/>
    <w:rsid w:val="00852C0F"/>
    <w:rsid w:val="00853400"/>
    <w:rsid w:val="008547EE"/>
    <w:rsid w:val="008548E0"/>
    <w:rsid w:val="00856B8E"/>
    <w:rsid w:val="00856FE6"/>
    <w:rsid w:val="0085790C"/>
    <w:rsid w:val="00857A28"/>
    <w:rsid w:val="00860D0E"/>
    <w:rsid w:val="00861272"/>
    <w:rsid w:val="008629D2"/>
    <w:rsid w:val="00862C57"/>
    <w:rsid w:val="00862C89"/>
    <w:rsid w:val="008634DA"/>
    <w:rsid w:val="00863DBB"/>
    <w:rsid w:val="00863F06"/>
    <w:rsid w:val="00864E40"/>
    <w:rsid w:val="00865B2A"/>
    <w:rsid w:val="00866965"/>
    <w:rsid w:val="00867037"/>
    <w:rsid w:val="00872138"/>
    <w:rsid w:val="00874212"/>
    <w:rsid w:val="00874428"/>
    <w:rsid w:val="0087458E"/>
    <w:rsid w:val="00875A6D"/>
    <w:rsid w:val="00876493"/>
    <w:rsid w:val="00876E28"/>
    <w:rsid w:val="00877E2B"/>
    <w:rsid w:val="00880658"/>
    <w:rsid w:val="00881BAB"/>
    <w:rsid w:val="00881CC3"/>
    <w:rsid w:val="00882281"/>
    <w:rsid w:val="00883883"/>
    <w:rsid w:val="00883E17"/>
    <w:rsid w:val="00883E5F"/>
    <w:rsid w:val="00885A08"/>
    <w:rsid w:val="00885AEA"/>
    <w:rsid w:val="00886214"/>
    <w:rsid w:val="00886FF9"/>
    <w:rsid w:val="00887B94"/>
    <w:rsid w:val="00887DC9"/>
    <w:rsid w:val="00890716"/>
    <w:rsid w:val="00890BE4"/>
    <w:rsid w:val="00890C6F"/>
    <w:rsid w:val="00891710"/>
    <w:rsid w:val="00891A64"/>
    <w:rsid w:val="00891D84"/>
    <w:rsid w:val="00892248"/>
    <w:rsid w:val="008934AB"/>
    <w:rsid w:val="00893B3D"/>
    <w:rsid w:val="008943C7"/>
    <w:rsid w:val="008945F1"/>
    <w:rsid w:val="00894B24"/>
    <w:rsid w:val="008954FB"/>
    <w:rsid w:val="00895848"/>
    <w:rsid w:val="00897EDB"/>
    <w:rsid w:val="00897FAB"/>
    <w:rsid w:val="008A21E5"/>
    <w:rsid w:val="008A24BA"/>
    <w:rsid w:val="008A29E0"/>
    <w:rsid w:val="008A2FEE"/>
    <w:rsid w:val="008A409B"/>
    <w:rsid w:val="008A464A"/>
    <w:rsid w:val="008A526C"/>
    <w:rsid w:val="008A5D15"/>
    <w:rsid w:val="008A73A0"/>
    <w:rsid w:val="008A7AEB"/>
    <w:rsid w:val="008B0927"/>
    <w:rsid w:val="008B0A16"/>
    <w:rsid w:val="008B1CAB"/>
    <w:rsid w:val="008B2828"/>
    <w:rsid w:val="008B3042"/>
    <w:rsid w:val="008B3CBD"/>
    <w:rsid w:val="008B45AB"/>
    <w:rsid w:val="008B4689"/>
    <w:rsid w:val="008B4C4A"/>
    <w:rsid w:val="008B4DD9"/>
    <w:rsid w:val="008B4FD0"/>
    <w:rsid w:val="008B61DE"/>
    <w:rsid w:val="008B6C55"/>
    <w:rsid w:val="008B6F37"/>
    <w:rsid w:val="008C044B"/>
    <w:rsid w:val="008C11E0"/>
    <w:rsid w:val="008C2124"/>
    <w:rsid w:val="008C2D2B"/>
    <w:rsid w:val="008C4DAE"/>
    <w:rsid w:val="008C5E9E"/>
    <w:rsid w:val="008C66BC"/>
    <w:rsid w:val="008C779F"/>
    <w:rsid w:val="008C7A3D"/>
    <w:rsid w:val="008D03F3"/>
    <w:rsid w:val="008D0A63"/>
    <w:rsid w:val="008D0F73"/>
    <w:rsid w:val="008D14AA"/>
    <w:rsid w:val="008D1D07"/>
    <w:rsid w:val="008D2A8C"/>
    <w:rsid w:val="008D35AA"/>
    <w:rsid w:val="008D394E"/>
    <w:rsid w:val="008D3A9E"/>
    <w:rsid w:val="008D3B23"/>
    <w:rsid w:val="008D4213"/>
    <w:rsid w:val="008D5BFB"/>
    <w:rsid w:val="008D5E4F"/>
    <w:rsid w:val="008D7012"/>
    <w:rsid w:val="008E042F"/>
    <w:rsid w:val="008E1818"/>
    <w:rsid w:val="008E2586"/>
    <w:rsid w:val="008E3500"/>
    <w:rsid w:val="008E4370"/>
    <w:rsid w:val="008E4428"/>
    <w:rsid w:val="008E4C1B"/>
    <w:rsid w:val="008E51CA"/>
    <w:rsid w:val="008E72E9"/>
    <w:rsid w:val="008E75C0"/>
    <w:rsid w:val="008E7BC3"/>
    <w:rsid w:val="008E7C09"/>
    <w:rsid w:val="008F0559"/>
    <w:rsid w:val="008F0D96"/>
    <w:rsid w:val="008F1541"/>
    <w:rsid w:val="008F238D"/>
    <w:rsid w:val="008F3178"/>
    <w:rsid w:val="008F35B9"/>
    <w:rsid w:val="008F4F5E"/>
    <w:rsid w:val="008F53E9"/>
    <w:rsid w:val="008F6A7F"/>
    <w:rsid w:val="008F7385"/>
    <w:rsid w:val="009012D5"/>
    <w:rsid w:val="009018D8"/>
    <w:rsid w:val="009019F7"/>
    <w:rsid w:val="00901F8E"/>
    <w:rsid w:val="009035DC"/>
    <w:rsid w:val="0090395E"/>
    <w:rsid w:val="00903A89"/>
    <w:rsid w:val="009042B0"/>
    <w:rsid w:val="009044AF"/>
    <w:rsid w:val="00904C57"/>
    <w:rsid w:val="00904F4E"/>
    <w:rsid w:val="009053D4"/>
    <w:rsid w:val="00905A53"/>
    <w:rsid w:val="00906BCC"/>
    <w:rsid w:val="00906DFE"/>
    <w:rsid w:val="00910518"/>
    <w:rsid w:val="0091155B"/>
    <w:rsid w:val="009122D2"/>
    <w:rsid w:val="00913A79"/>
    <w:rsid w:val="00914EE0"/>
    <w:rsid w:val="009156A4"/>
    <w:rsid w:val="00916102"/>
    <w:rsid w:val="00917F88"/>
    <w:rsid w:val="00921C81"/>
    <w:rsid w:val="00921D6F"/>
    <w:rsid w:val="00922C3F"/>
    <w:rsid w:val="0092347E"/>
    <w:rsid w:val="009239BB"/>
    <w:rsid w:val="00923E57"/>
    <w:rsid w:val="0092460F"/>
    <w:rsid w:val="00924AE8"/>
    <w:rsid w:val="00924B17"/>
    <w:rsid w:val="00924BCA"/>
    <w:rsid w:val="00924D17"/>
    <w:rsid w:val="00927010"/>
    <w:rsid w:val="009306DA"/>
    <w:rsid w:val="00930D06"/>
    <w:rsid w:val="00931045"/>
    <w:rsid w:val="009311CE"/>
    <w:rsid w:val="00931251"/>
    <w:rsid w:val="009323DF"/>
    <w:rsid w:val="00933693"/>
    <w:rsid w:val="00933C9E"/>
    <w:rsid w:val="00934544"/>
    <w:rsid w:val="00934747"/>
    <w:rsid w:val="0093478D"/>
    <w:rsid w:val="00934FDB"/>
    <w:rsid w:val="00935F7B"/>
    <w:rsid w:val="00935FFB"/>
    <w:rsid w:val="00936E2E"/>
    <w:rsid w:val="009409F6"/>
    <w:rsid w:val="009417F7"/>
    <w:rsid w:val="00942B38"/>
    <w:rsid w:val="009435A7"/>
    <w:rsid w:val="00943D07"/>
    <w:rsid w:val="00944CAF"/>
    <w:rsid w:val="009457C4"/>
    <w:rsid w:val="00945A44"/>
    <w:rsid w:val="00945E30"/>
    <w:rsid w:val="00946B40"/>
    <w:rsid w:val="00946CDF"/>
    <w:rsid w:val="009470A8"/>
    <w:rsid w:val="00947693"/>
    <w:rsid w:val="00947E56"/>
    <w:rsid w:val="00950AE1"/>
    <w:rsid w:val="00951136"/>
    <w:rsid w:val="00951180"/>
    <w:rsid w:val="0095125F"/>
    <w:rsid w:val="009518DC"/>
    <w:rsid w:val="00952518"/>
    <w:rsid w:val="0095257B"/>
    <w:rsid w:val="009529C1"/>
    <w:rsid w:val="00954872"/>
    <w:rsid w:val="00954E2D"/>
    <w:rsid w:val="00955245"/>
    <w:rsid w:val="00955952"/>
    <w:rsid w:val="00956973"/>
    <w:rsid w:val="00957F95"/>
    <w:rsid w:val="009601FD"/>
    <w:rsid w:val="009609B7"/>
    <w:rsid w:val="00960D1A"/>
    <w:rsid w:val="009628DF"/>
    <w:rsid w:val="00963AC8"/>
    <w:rsid w:val="00964FF9"/>
    <w:rsid w:val="00965BCE"/>
    <w:rsid w:val="00966E65"/>
    <w:rsid w:val="009670CB"/>
    <w:rsid w:val="00967F50"/>
    <w:rsid w:val="0097017D"/>
    <w:rsid w:val="00970392"/>
    <w:rsid w:val="009705A4"/>
    <w:rsid w:val="0097091B"/>
    <w:rsid w:val="00970F67"/>
    <w:rsid w:val="00972D2D"/>
    <w:rsid w:val="00973CA5"/>
    <w:rsid w:val="009751CD"/>
    <w:rsid w:val="009765E9"/>
    <w:rsid w:val="00976E0A"/>
    <w:rsid w:val="0098039C"/>
    <w:rsid w:val="0098049A"/>
    <w:rsid w:val="00980D3B"/>
    <w:rsid w:val="00980FA9"/>
    <w:rsid w:val="00981269"/>
    <w:rsid w:val="00981F48"/>
    <w:rsid w:val="00982442"/>
    <w:rsid w:val="00982B4B"/>
    <w:rsid w:val="0098538F"/>
    <w:rsid w:val="00985DB3"/>
    <w:rsid w:val="00987168"/>
    <w:rsid w:val="0098735C"/>
    <w:rsid w:val="00990059"/>
    <w:rsid w:val="009912AB"/>
    <w:rsid w:val="0099177C"/>
    <w:rsid w:val="00991D0F"/>
    <w:rsid w:val="00991EF2"/>
    <w:rsid w:val="0099251D"/>
    <w:rsid w:val="0099303E"/>
    <w:rsid w:val="00993563"/>
    <w:rsid w:val="00993652"/>
    <w:rsid w:val="00993CB5"/>
    <w:rsid w:val="00993FAE"/>
    <w:rsid w:val="00994378"/>
    <w:rsid w:val="009949D3"/>
    <w:rsid w:val="00994A1D"/>
    <w:rsid w:val="00996013"/>
    <w:rsid w:val="00996145"/>
    <w:rsid w:val="00996AA9"/>
    <w:rsid w:val="009971AD"/>
    <w:rsid w:val="009A021D"/>
    <w:rsid w:val="009A0C21"/>
    <w:rsid w:val="009A156A"/>
    <w:rsid w:val="009A16DC"/>
    <w:rsid w:val="009A1860"/>
    <w:rsid w:val="009A18AB"/>
    <w:rsid w:val="009A3CCB"/>
    <w:rsid w:val="009A422D"/>
    <w:rsid w:val="009A4EC9"/>
    <w:rsid w:val="009A5AF7"/>
    <w:rsid w:val="009A6637"/>
    <w:rsid w:val="009A6D3B"/>
    <w:rsid w:val="009A76E3"/>
    <w:rsid w:val="009B0A17"/>
    <w:rsid w:val="009B0D45"/>
    <w:rsid w:val="009B0D66"/>
    <w:rsid w:val="009B0DC0"/>
    <w:rsid w:val="009B0F9E"/>
    <w:rsid w:val="009B2839"/>
    <w:rsid w:val="009B2A3F"/>
    <w:rsid w:val="009B3BCC"/>
    <w:rsid w:val="009B3C81"/>
    <w:rsid w:val="009B431E"/>
    <w:rsid w:val="009B4F7D"/>
    <w:rsid w:val="009B5F87"/>
    <w:rsid w:val="009B63E6"/>
    <w:rsid w:val="009B675D"/>
    <w:rsid w:val="009B6A83"/>
    <w:rsid w:val="009B6BF4"/>
    <w:rsid w:val="009B72CC"/>
    <w:rsid w:val="009C09AA"/>
    <w:rsid w:val="009C09EF"/>
    <w:rsid w:val="009C0B38"/>
    <w:rsid w:val="009C20F9"/>
    <w:rsid w:val="009C25E3"/>
    <w:rsid w:val="009C568E"/>
    <w:rsid w:val="009C5A49"/>
    <w:rsid w:val="009C5B03"/>
    <w:rsid w:val="009C6621"/>
    <w:rsid w:val="009C7457"/>
    <w:rsid w:val="009C7AE7"/>
    <w:rsid w:val="009D12E0"/>
    <w:rsid w:val="009D175E"/>
    <w:rsid w:val="009D1B90"/>
    <w:rsid w:val="009D230A"/>
    <w:rsid w:val="009D335F"/>
    <w:rsid w:val="009D33E8"/>
    <w:rsid w:val="009D3627"/>
    <w:rsid w:val="009D374A"/>
    <w:rsid w:val="009D405C"/>
    <w:rsid w:val="009D4452"/>
    <w:rsid w:val="009D51AC"/>
    <w:rsid w:val="009D6A1F"/>
    <w:rsid w:val="009D6E77"/>
    <w:rsid w:val="009D74C8"/>
    <w:rsid w:val="009D7CBC"/>
    <w:rsid w:val="009E00ED"/>
    <w:rsid w:val="009E0E98"/>
    <w:rsid w:val="009E124F"/>
    <w:rsid w:val="009E2894"/>
    <w:rsid w:val="009E3B38"/>
    <w:rsid w:val="009E3EE0"/>
    <w:rsid w:val="009E5304"/>
    <w:rsid w:val="009E53BB"/>
    <w:rsid w:val="009E5A6C"/>
    <w:rsid w:val="009E6297"/>
    <w:rsid w:val="009E636C"/>
    <w:rsid w:val="009E6626"/>
    <w:rsid w:val="009E6678"/>
    <w:rsid w:val="009E687E"/>
    <w:rsid w:val="009E68D3"/>
    <w:rsid w:val="009E7096"/>
    <w:rsid w:val="009E72C9"/>
    <w:rsid w:val="009E7BB3"/>
    <w:rsid w:val="009E7D12"/>
    <w:rsid w:val="009F04B7"/>
    <w:rsid w:val="009F0735"/>
    <w:rsid w:val="009F1E76"/>
    <w:rsid w:val="009F284E"/>
    <w:rsid w:val="009F2F7C"/>
    <w:rsid w:val="009F327E"/>
    <w:rsid w:val="009F365F"/>
    <w:rsid w:val="009F383E"/>
    <w:rsid w:val="009F521F"/>
    <w:rsid w:val="009F54A8"/>
    <w:rsid w:val="009F6A91"/>
    <w:rsid w:val="009F6BD0"/>
    <w:rsid w:val="009F6F40"/>
    <w:rsid w:val="009F7EE8"/>
    <w:rsid w:val="009F7F82"/>
    <w:rsid w:val="00A004C5"/>
    <w:rsid w:val="00A006F7"/>
    <w:rsid w:val="00A0072E"/>
    <w:rsid w:val="00A00C40"/>
    <w:rsid w:val="00A00FAD"/>
    <w:rsid w:val="00A01F21"/>
    <w:rsid w:val="00A0291A"/>
    <w:rsid w:val="00A02DB6"/>
    <w:rsid w:val="00A032AB"/>
    <w:rsid w:val="00A033B7"/>
    <w:rsid w:val="00A05A1F"/>
    <w:rsid w:val="00A05F65"/>
    <w:rsid w:val="00A0631E"/>
    <w:rsid w:val="00A07726"/>
    <w:rsid w:val="00A07D17"/>
    <w:rsid w:val="00A1090A"/>
    <w:rsid w:val="00A11025"/>
    <w:rsid w:val="00A11055"/>
    <w:rsid w:val="00A11E7B"/>
    <w:rsid w:val="00A12120"/>
    <w:rsid w:val="00A13031"/>
    <w:rsid w:val="00A14065"/>
    <w:rsid w:val="00A1593F"/>
    <w:rsid w:val="00A17421"/>
    <w:rsid w:val="00A17870"/>
    <w:rsid w:val="00A206FC"/>
    <w:rsid w:val="00A21BC5"/>
    <w:rsid w:val="00A21FE0"/>
    <w:rsid w:val="00A229D5"/>
    <w:rsid w:val="00A22E31"/>
    <w:rsid w:val="00A230BC"/>
    <w:rsid w:val="00A258CC"/>
    <w:rsid w:val="00A2694A"/>
    <w:rsid w:val="00A26E93"/>
    <w:rsid w:val="00A271FE"/>
    <w:rsid w:val="00A27667"/>
    <w:rsid w:val="00A308DE"/>
    <w:rsid w:val="00A32618"/>
    <w:rsid w:val="00A32F2B"/>
    <w:rsid w:val="00A33F89"/>
    <w:rsid w:val="00A342B0"/>
    <w:rsid w:val="00A353BF"/>
    <w:rsid w:val="00A3549B"/>
    <w:rsid w:val="00A35CE6"/>
    <w:rsid w:val="00A36780"/>
    <w:rsid w:val="00A367A4"/>
    <w:rsid w:val="00A36A02"/>
    <w:rsid w:val="00A37B5F"/>
    <w:rsid w:val="00A40870"/>
    <w:rsid w:val="00A40AA1"/>
    <w:rsid w:val="00A40AC0"/>
    <w:rsid w:val="00A40F2D"/>
    <w:rsid w:val="00A413AF"/>
    <w:rsid w:val="00A423CE"/>
    <w:rsid w:val="00A4304A"/>
    <w:rsid w:val="00A431E2"/>
    <w:rsid w:val="00A441A1"/>
    <w:rsid w:val="00A4434D"/>
    <w:rsid w:val="00A45678"/>
    <w:rsid w:val="00A45BA2"/>
    <w:rsid w:val="00A4645B"/>
    <w:rsid w:val="00A46679"/>
    <w:rsid w:val="00A46DD5"/>
    <w:rsid w:val="00A47542"/>
    <w:rsid w:val="00A4780F"/>
    <w:rsid w:val="00A50B97"/>
    <w:rsid w:val="00A51CDF"/>
    <w:rsid w:val="00A52229"/>
    <w:rsid w:val="00A52A73"/>
    <w:rsid w:val="00A53C49"/>
    <w:rsid w:val="00A54997"/>
    <w:rsid w:val="00A554B1"/>
    <w:rsid w:val="00A56DA7"/>
    <w:rsid w:val="00A57004"/>
    <w:rsid w:val="00A570C6"/>
    <w:rsid w:val="00A57E0C"/>
    <w:rsid w:val="00A57EC4"/>
    <w:rsid w:val="00A61A67"/>
    <w:rsid w:val="00A61BC2"/>
    <w:rsid w:val="00A62E5F"/>
    <w:rsid w:val="00A62E80"/>
    <w:rsid w:val="00A6335B"/>
    <w:rsid w:val="00A64000"/>
    <w:rsid w:val="00A64A6D"/>
    <w:rsid w:val="00A663B9"/>
    <w:rsid w:val="00A66F86"/>
    <w:rsid w:val="00A6729F"/>
    <w:rsid w:val="00A70FC8"/>
    <w:rsid w:val="00A72A05"/>
    <w:rsid w:val="00A72BA5"/>
    <w:rsid w:val="00A74A74"/>
    <w:rsid w:val="00A7624A"/>
    <w:rsid w:val="00A76773"/>
    <w:rsid w:val="00A76C26"/>
    <w:rsid w:val="00A776A4"/>
    <w:rsid w:val="00A80A46"/>
    <w:rsid w:val="00A81547"/>
    <w:rsid w:val="00A817F7"/>
    <w:rsid w:val="00A8237E"/>
    <w:rsid w:val="00A840CA"/>
    <w:rsid w:val="00A844E5"/>
    <w:rsid w:val="00A86E4F"/>
    <w:rsid w:val="00A9045E"/>
    <w:rsid w:val="00A906BD"/>
    <w:rsid w:val="00A90784"/>
    <w:rsid w:val="00A90852"/>
    <w:rsid w:val="00A90DAE"/>
    <w:rsid w:val="00A90F74"/>
    <w:rsid w:val="00A9234C"/>
    <w:rsid w:val="00A9268C"/>
    <w:rsid w:val="00A92D15"/>
    <w:rsid w:val="00A930A0"/>
    <w:rsid w:val="00A9386B"/>
    <w:rsid w:val="00A94687"/>
    <w:rsid w:val="00A9482D"/>
    <w:rsid w:val="00A9509A"/>
    <w:rsid w:val="00A951F6"/>
    <w:rsid w:val="00A95EFE"/>
    <w:rsid w:val="00A960F2"/>
    <w:rsid w:val="00A97508"/>
    <w:rsid w:val="00A97585"/>
    <w:rsid w:val="00AA0A54"/>
    <w:rsid w:val="00AA3A64"/>
    <w:rsid w:val="00AA42FE"/>
    <w:rsid w:val="00AA4B59"/>
    <w:rsid w:val="00AA5494"/>
    <w:rsid w:val="00AA5C14"/>
    <w:rsid w:val="00AA5F00"/>
    <w:rsid w:val="00AA678F"/>
    <w:rsid w:val="00AA78E9"/>
    <w:rsid w:val="00AA7BB3"/>
    <w:rsid w:val="00AB1088"/>
    <w:rsid w:val="00AB15FC"/>
    <w:rsid w:val="00AB1822"/>
    <w:rsid w:val="00AB2026"/>
    <w:rsid w:val="00AB236B"/>
    <w:rsid w:val="00AB2C2F"/>
    <w:rsid w:val="00AB30C1"/>
    <w:rsid w:val="00AB38E8"/>
    <w:rsid w:val="00AB390B"/>
    <w:rsid w:val="00AB5E08"/>
    <w:rsid w:val="00AB60C3"/>
    <w:rsid w:val="00AB7933"/>
    <w:rsid w:val="00AC0A38"/>
    <w:rsid w:val="00AC1628"/>
    <w:rsid w:val="00AC25A8"/>
    <w:rsid w:val="00AC29F9"/>
    <w:rsid w:val="00AC3866"/>
    <w:rsid w:val="00AC4D6E"/>
    <w:rsid w:val="00AC6FB4"/>
    <w:rsid w:val="00AC7D85"/>
    <w:rsid w:val="00AC7FC6"/>
    <w:rsid w:val="00AD180C"/>
    <w:rsid w:val="00AD2682"/>
    <w:rsid w:val="00AD33AF"/>
    <w:rsid w:val="00AD3F3B"/>
    <w:rsid w:val="00AD485E"/>
    <w:rsid w:val="00AD4B33"/>
    <w:rsid w:val="00AD4E8E"/>
    <w:rsid w:val="00AD50CD"/>
    <w:rsid w:val="00AD5B03"/>
    <w:rsid w:val="00AD6405"/>
    <w:rsid w:val="00AE00CB"/>
    <w:rsid w:val="00AE0405"/>
    <w:rsid w:val="00AE1439"/>
    <w:rsid w:val="00AE1A7C"/>
    <w:rsid w:val="00AE2145"/>
    <w:rsid w:val="00AE32C7"/>
    <w:rsid w:val="00AE4088"/>
    <w:rsid w:val="00AE5004"/>
    <w:rsid w:val="00AE51EB"/>
    <w:rsid w:val="00AE751C"/>
    <w:rsid w:val="00AE7B40"/>
    <w:rsid w:val="00AE7C3B"/>
    <w:rsid w:val="00AF14FE"/>
    <w:rsid w:val="00AF3884"/>
    <w:rsid w:val="00AF479C"/>
    <w:rsid w:val="00AF4FD4"/>
    <w:rsid w:val="00AF5E67"/>
    <w:rsid w:val="00B00551"/>
    <w:rsid w:val="00B00FCE"/>
    <w:rsid w:val="00B01042"/>
    <w:rsid w:val="00B0226E"/>
    <w:rsid w:val="00B02AD4"/>
    <w:rsid w:val="00B02B84"/>
    <w:rsid w:val="00B02E91"/>
    <w:rsid w:val="00B02F67"/>
    <w:rsid w:val="00B03706"/>
    <w:rsid w:val="00B03856"/>
    <w:rsid w:val="00B04220"/>
    <w:rsid w:val="00B05331"/>
    <w:rsid w:val="00B05866"/>
    <w:rsid w:val="00B06943"/>
    <w:rsid w:val="00B0798D"/>
    <w:rsid w:val="00B1148D"/>
    <w:rsid w:val="00B128A0"/>
    <w:rsid w:val="00B12B06"/>
    <w:rsid w:val="00B12CCA"/>
    <w:rsid w:val="00B1327B"/>
    <w:rsid w:val="00B13B83"/>
    <w:rsid w:val="00B13CEC"/>
    <w:rsid w:val="00B146DD"/>
    <w:rsid w:val="00B15744"/>
    <w:rsid w:val="00B15F77"/>
    <w:rsid w:val="00B1792A"/>
    <w:rsid w:val="00B20A29"/>
    <w:rsid w:val="00B20E5C"/>
    <w:rsid w:val="00B21808"/>
    <w:rsid w:val="00B21D3F"/>
    <w:rsid w:val="00B21DC3"/>
    <w:rsid w:val="00B21E0F"/>
    <w:rsid w:val="00B23CB1"/>
    <w:rsid w:val="00B23CDD"/>
    <w:rsid w:val="00B23E8F"/>
    <w:rsid w:val="00B2438C"/>
    <w:rsid w:val="00B24D35"/>
    <w:rsid w:val="00B2532F"/>
    <w:rsid w:val="00B25581"/>
    <w:rsid w:val="00B25EFD"/>
    <w:rsid w:val="00B263B3"/>
    <w:rsid w:val="00B26503"/>
    <w:rsid w:val="00B267AA"/>
    <w:rsid w:val="00B26900"/>
    <w:rsid w:val="00B27B34"/>
    <w:rsid w:val="00B30904"/>
    <w:rsid w:val="00B31DC0"/>
    <w:rsid w:val="00B3226F"/>
    <w:rsid w:val="00B323D8"/>
    <w:rsid w:val="00B34011"/>
    <w:rsid w:val="00B346C1"/>
    <w:rsid w:val="00B34DF7"/>
    <w:rsid w:val="00B35C70"/>
    <w:rsid w:val="00B35E22"/>
    <w:rsid w:val="00B3756A"/>
    <w:rsid w:val="00B3762C"/>
    <w:rsid w:val="00B4101B"/>
    <w:rsid w:val="00B41080"/>
    <w:rsid w:val="00B41341"/>
    <w:rsid w:val="00B41A1C"/>
    <w:rsid w:val="00B424EB"/>
    <w:rsid w:val="00B42D5D"/>
    <w:rsid w:val="00B43807"/>
    <w:rsid w:val="00B44335"/>
    <w:rsid w:val="00B450CA"/>
    <w:rsid w:val="00B45212"/>
    <w:rsid w:val="00B45B94"/>
    <w:rsid w:val="00B46464"/>
    <w:rsid w:val="00B46E9C"/>
    <w:rsid w:val="00B4BC11"/>
    <w:rsid w:val="00B5146F"/>
    <w:rsid w:val="00B51871"/>
    <w:rsid w:val="00B51BF5"/>
    <w:rsid w:val="00B51D88"/>
    <w:rsid w:val="00B55340"/>
    <w:rsid w:val="00B556FE"/>
    <w:rsid w:val="00B559B4"/>
    <w:rsid w:val="00B5624C"/>
    <w:rsid w:val="00B567A6"/>
    <w:rsid w:val="00B57EC9"/>
    <w:rsid w:val="00B60FE4"/>
    <w:rsid w:val="00B6129A"/>
    <w:rsid w:val="00B63820"/>
    <w:rsid w:val="00B63D01"/>
    <w:rsid w:val="00B65B93"/>
    <w:rsid w:val="00B65E81"/>
    <w:rsid w:val="00B65F6A"/>
    <w:rsid w:val="00B67AED"/>
    <w:rsid w:val="00B71D29"/>
    <w:rsid w:val="00B723E7"/>
    <w:rsid w:val="00B72682"/>
    <w:rsid w:val="00B72744"/>
    <w:rsid w:val="00B7292D"/>
    <w:rsid w:val="00B74709"/>
    <w:rsid w:val="00B77116"/>
    <w:rsid w:val="00B77A12"/>
    <w:rsid w:val="00B80105"/>
    <w:rsid w:val="00B80499"/>
    <w:rsid w:val="00B80C65"/>
    <w:rsid w:val="00B81D9C"/>
    <w:rsid w:val="00B82149"/>
    <w:rsid w:val="00B82169"/>
    <w:rsid w:val="00B8482A"/>
    <w:rsid w:val="00B8548E"/>
    <w:rsid w:val="00B85ACB"/>
    <w:rsid w:val="00B90889"/>
    <w:rsid w:val="00B9115C"/>
    <w:rsid w:val="00B91179"/>
    <w:rsid w:val="00B9290D"/>
    <w:rsid w:val="00B92ABA"/>
    <w:rsid w:val="00B939F0"/>
    <w:rsid w:val="00B93F24"/>
    <w:rsid w:val="00B94FBC"/>
    <w:rsid w:val="00B95132"/>
    <w:rsid w:val="00B95740"/>
    <w:rsid w:val="00B95D54"/>
    <w:rsid w:val="00B96615"/>
    <w:rsid w:val="00B96C7D"/>
    <w:rsid w:val="00B9738A"/>
    <w:rsid w:val="00B97959"/>
    <w:rsid w:val="00B97DFA"/>
    <w:rsid w:val="00BA17B4"/>
    <w:rsid w:val="00BA19BF"/>
    <w:rsid w:val="00BA2BC9"/>
    <w:rsid w:val="00BA3622"/>
    <w:rsid w:val="00BA3FD3"/>
    <w:rsid w:val="00BA48B6"/>
    <w:rsid w:val="00BA4AB6"/>
    <w:rsid w:val="00BA5721"/>
    <w:rsid w:val="00BA5E76"/>
    <w:rsid w:val="00BA769A"/>
    <w:rsid w:val="00BA7D15"/>
    <w:rsid w:val="00BA7FE8"/>
    <w:rsid w:val="00BB05C3"/>
    <w:rsid w:val="00BB1B4B"/>
    <w:rsid w:val="00BB2CE5"/>
    <w:rsid w:val="00BB4742"/>
    <w:rsid w:val="00BB674C"/>
    <w:rsid w:val="00BB784E"/>
    <w:rsid w:val="00BB7BAA"/>
    <w:rsid w:val="00BC013D"/>
    <w:rsid w:val="00BC03D2"/>
    <w:rsid w:val="00BC12DE"/>
    <w:rsid w:val="00BC14FA"/>
    <w:rsid w:val="00BC269C"/>
    <w:rsid w:val="00BC3C55"/>
    <w:rsid w:val="00BC4674"/>
    <w:rsid w:val="00BC553D"/>
    <w:rsid w:val="00BC6377"/>
    <w:rsid w:val="00BC6784"/>
    <w:rsid w:val="00BC771C"/>
    <w:rsid w:val="00BD09D7"/>
    <w:rsid w:val="00BD0D8D"/>
    <w:rsid w:val="00BD33CE"/>
    <w:rsid w:val="00BD3AE9"/>
    <w:rsid w:val="00BD3D01"/>
    <w:rsid w:val="00BD3E15"/>
    <w:rsid w:val="00BD41C7"/>
    <w:rsid w:val="00BD4A1C"/>
    <w:rsid w:val="00BD4E08"/>
    <w:rsid w:val="00BD4E1A"/>
    <w:rsid w:val="00BD5D5D"/>
    <w:rsid w:val="00BD692B"/>
    <w:rsid w:val="00BD7665"/>
    <w:rsid w:val="00BE02EF"/>
    <w:rsid w:val="00BE0845"/>
    <w:rsid w:val="00BE09B9"/>
    <w:rsid w:val="00BE0A09"/>
    <w:rsid w:val="00BE11B7"/>
    <w:rsid w:val="00BE1D1D"/>
    <w:rsid w:val="00BE36E2"/>
    <w:rsid w:val="00BE3A75"/>
    <w:rsid w:val="00BE3D92"/>
    <w:rsid w:val="00BE4EB4"/>
    <w:rsid w:val="00BE5188"/>
    <w:rsid w:val="00BE5D0E"/>
    <w:rsid w:val="00BE6867"/>
    <w:rsid w:val="00BE7331"/>
    <w:rsid w:val="00BE767D"/>
    <w:rsid w:val="00BE79B5"/>
    <w:rsid w:val="00BF022E"/>
    <w:rsid w:val="00BF026A"/>
    <w:rsid w:val="00BF0EFB"/>
    <w:rsid w:val="00BF0F91"/>
    <w:rsid w:val="00BF1FD9"/>
    <w:rsid w:val="00BF3A4B"/>
    <w:rsid w:val="00BF3D09"/>
    <w:rsid w:val="00BF4CC3"/>
    <w:rsid w:val="00BF662A"/>
    <w:rsid w:val="00BF6706"/>
    <w:rsid w:val="00BF6778"/>
    <w:rsid w:val="00BF6DE8"/>
    <w:rsid w:val="00C000B4"/>
    <w:rsid w:val="00C00759"/>
    <w:rsid w:val="00C01121"/>
    <w:rsid w:val="00C011A1"/>
    <w:rsid w:val="00C016BA"/>
    <w:rsid w:val="00C01CA2"/>
    <w:rsid w:val="00C027A1"/>
    <w:rsid w:val="00C02A71"/>
    <w:rsid w:val="00C0325A"/>
    <w:rsid w:val="00C037E0"/>
    <w:rsid w:val="00C03A9E"/>
    <w:rsid w:val="00C04670"/>
    <w:rsid w:val="00C04885"/>
    <w:rsid w:val="00C04FC9"/>
    <w:rsid w:val="00C052D7"/>
    <w:rsid w:val="00C05433"/>
    <w:rsid w:val="00C058CE"/>
    <w:rsid w:val="00C05F73"/>
    <w:rsid w:val="00C064CF"/>
    <w:rsid w:val="00C06C66"/>
    <w:rsid w:val="00C06F7A"/>
    <w:rsid w:val="00C06F80"/>
    <w:rsid w:val="00C10199"/>
    <w:rsid w:val="00C10E4E"/>
    <w:rsid w:val="00C10F9C"/>
    <w:rsid w:val="00C11085"/>
    <w:rsid w:val="00C12906"/>
    <w:rsid w:val="00C129E7"/>
    <w:rsid w:val="00C131EC"/>
    <w:rsid w:val="00C141BC"/>
    <w:rsid w:val="00C14BBA"/>
    <w:rsid w:val="00C1540E"/>
    <w:rsid w:val="00C1625B"/>
    <w:rsid w:val="00C16736"/>
    <w:rsid w:val="00C2002E"/>
    <w:rsid w:val="00C21E8E"/>
    <w:rsid w:val="00C2219B"/>
    <w:rsid w:val="00C22AE1"/>
    <w:rsid w:val="00C252FB"/>
    <w:rsid w:val="00C2665E"/>
    <w:rsid w:val="00C3087E"/>
    <w:rsid w:val="00C31D67"/>
    <w:rsid w:val="00C33C36"/>
    <w:rsid w:val="00C347B9"/>
    <w:rsid w:val="00C34AC5"/>
    <w:rsid w:val="00C34F66"/>
    <w:rsid w:val="00C35636"/>
    <w:rsid w:val="00C35875"/>
    <w:rsid w:val="00C35BF6"/>
    <w:rsid w:val="00C36267"/>
    <w:rsid w:val="00C40CA5"/>
    <w:rsid w:val="00C41160"/>
    <w:rsid w:val="00C412B2"/>
    <w:rsid w:val="00C4255D"/>
    <w:rsid w:val="00C42701"/>
    <w:rsid w:val="00C42A6A"/>
    <w:rsid w:val="00C42E72"/>
    <w:rsid w:val="00C43BF7"/>
    <w:rsid w:val="00C44FC1"/>
    <w:rsid w:val="00C454E4"/>
    <w:rsid w:val="00C45991"/>
    <w:rsid w:val="00C45BEE"/>
    <w:rsid w:val="00C46450"/>
    <w:rsid w:val="00C47564"/>
    <w:rsid w:val="00C4771C"/>
    <w:rsid w:val="00C50C29"/>
    <w:rsid w:val="00C518BD"/>
    <w:rsid w:val="00C52C6D"/>
    <w:rsid w:val="00C538DE"/>
    <w:rsid w:val="00C550E8"/>
    <w:rsid w:val="00C56A4A"/>
    <w:rsid w:val="00C56D35"/>
    <w:rsid w:val="00C57F2C"/>
    <w:rsid w:val="00C61A7C"/>
    <w:rsid w:val="00C63164"/>
    <w:rsid w:val="00C631FA"/>
    <w:rsid w:val="00C636DE"/>
    <w:rsid w:val="00C63F6B"/>
    <w:rsid w:val="00C63FAD"/>
    <w:rsid w:val="00C65BFA"/>
    <w:rsid w:val="00C666EC"/>
    <w:rsid w:val="00C7070F"/>
    <w:rsid w:val="00C709A1"/>
    <w:rsid w:val="00C70C8D"/>
    <w:rsid w:val="00C72AB5"/>
    <w:rsid w:val="00C73880"/>
    <w:rsid w:val="00C73A46"/>
    <w:rsid w:val="00C749C2"/>
    <w:rsid w:val="00C7518A"/>
    <w:rsid w:val="00C755FB"/>
    <w:rsid w:val="00C7703A"/>
    <w:rsid w:val="00C773C2"/>
    <w:rsid w:val="00C774A7"/>
    <w:rsid w:val="00C77A07"/>
    <w:rsid w:val="00C7AA0A"/>
    <w:rsid w:val="00C80B9C"/>
    <w:rsid w:val="00C81B0B"/>
    <w:rsid w:val="00C81B98"/>
    <w:rsid w:val="00C820F4"/>
    <w:rsid w:val="00C8426D"/>
    <w:rsid w:val="00C84FFD"/>
    <w:rsid w:val="00C8549D"/>
    <w:rsid w:val="00C85CD1"/>
    <w:rsid w:val="00C87019"/>
    <w:rsid w:val="00C8741E"/>
    <w:rsid w:val="00C87EC4"/>
    <w:rsid w:val="00C9010B"/>
    <w:rsid w:val="00C9041A"/>
    <w:rsid w:val="00C90E14"/>
    <w:rsid w:val="00C9175E"/>
    <w:rsid w:val="00C930DF"/>
    <w:rsid w:val="00C93920"/>
    <w:rsid w:val="00C93D3B"/>
    <w:rsid w:val="00C93E42"/>
    <w:rsid w:val="00C94ABB"/>
    <w:rsid w:val="00C94F6E"/>
    <w:rsid w:val="00C959EB"/>
    <w:rsid w:val="00C96780"/>
    <w:rsid w:val="00C9789D"/>
    <w:rsid w:val="00CA018C"/>
    <w:rsid w:val="00CA0B39"/>
    <w:rsid w:val="00CA1047"/>
    <w:rsid w:val="00CA104C"/>
    <w:rsid w:val="00CA3B95"/>
    <w:rsid w:val="00CA56A1"/>
    <w:rsid w:val="00CA7B26"/>
    <w:rsid w:val="00CB03C0"/>
    <w:rsid w:val="00CB04D6"/>
    <w:rsid w:val="00CB0763"/>
    <w:rsid w:val="00CB1514"/>
    <w:rsid w:val="00CB26C7"/>
    <w:rsid w:val="00CB2716"/>
    <w:rsid w:val="00CB4814"/>
    <w:rsid w:val="00CB4CB5"/>
    <w:rsid w:val="00CB57A6"/>
    <w:rsid w:val="00CB597F"/>
    <w:rsid w:val="00CB5CC1"/>
    <w:rsid w:val="00CB6210"/>
    <w:rsid w:val="00CB6D9B"/>
    <w:rsid w:val="00CB7F48"/>
    <w:rsid w:val="00CC19D6"/>
    <w:rsid w:val="00CC45E0"/>
    <w:rsid w:val="00CC4C39"/>
    <w:rsid w:val="00CD0100"/>
    <w:rsid w:val="00CD01A2"/>
    <w:rsid w:val="00CD0280"/>
    <w:rsid w:val="00CD0309"/>
    <w:rsid w:val="00CD0F3F"/>
    <w:rsid w:val="00CD11F7"/>
    <w:rsid w:val="00CD15A8"/>
    <w:rsid w:val="00CD184B"/>
    <w:rsid w:val="00CD1B18"/>
    <w:rsid w:val="00CD22CB"/>
    <w:rsid w:val="00CD2B9B"/>
    <w:rsid w:val="00CD39D9"/>
    <w:rsid w:val="00CD3B20"/>
    <w:rsid w:val="00CD5173"/>
    <w:rsid w:val="00CD51C7"/>
    <w:rsid w:val="00CD6918"/>
    <w:rsid w:val="00CD69DF"/>
    <w:rsid w:val="00CE07D4"/>
    <w:rsid w:val="00CE12F2"/>
    <w:rsid w:val="00CE145F"/>
    <w:rsid w:val="00CE16DA"/>
    <w:rsid w:val="00CE1904"/>
    <w:rsid w:val="00CE1C0D"/>
    <w:rsid w:val="00CE22AA"/>
    <w:rsid w:val="00CE24B4"/>
    <w:rsid w:val="00CE2AD2"/>
    <w:rsid w:val="00CE2F00"/>
    <w:rsid w:val="00CE3EC4"/>
    <w:rsid w:val="00CE3ED6"/>
    <w:rsid w:val="00CE486E"/>
    <w:rsid w:val="00CE4F7F"/>
    <w:rsid w:val="00CE5340"/>
    <w:rsid w:val="00CE53EA"/>
    <w:rsid w:val="00CE6391"/>
    <w:rsid w:val="00CE6544"/>
    <w:rsid w:val="00CE6968"/>
    <w:rsid w:val="00CE6F11"/>
    <w:rsid w:val="00CE7039"/>
    <w:rsid w:val="00CE7A9F"/>
    <w:rsid w:val="00CE7FD2"/>
    <w:rsid w:val="00CF0120"/>
    <w:rsid w:val="00CF1CD3"/>
    <w:rsid w:val="00CF3133"/>
    <w:rsid w:val="00CF3D23"/>
    <w:rsid w:val="00CF40B8"/>
    <w:rsid w:val="00CF5AFE"/>
    <w:rsid w:val="00CF6C10"/>
    <w:rsid w:val="00CF76D9"/>
    <w:rsid w:val="00CF7A12"/>
    <w:rsid w:val="00D003C6"/>
    <w:rsid w:val="00D0106E"/>
    <w:rsid w:val="00D01200"/>
    <w:rsid w:val="00D017C2"/>
    <w:rsid w:val="00D01880"/>
    <w:rsid w:val="00D0212E"/>
    <w:rsid w:val="00D03DDE"/>
    <w:rsid w:val="00D03E7A"/>
    <w:rsid w:val="00D03FCA"/>
    <w:rsid w:val="00D04764"/>
    <w:rsid w:val="00D04918"/>
    <w:rsid w:val="00D05012"/>
    <w:rsid w:val="00D0680C"/>
    <w:rsid w:val="00D06AFC"/>
    <w:rsid w:val="00D06D7E"/>
    <w:rsid w:val="00D11088"/>
    <w:rsid w:val="00D11B58"/>
    <w:rsid w:val="00D11E38"/>
    <w:rsid w:val="00D11ECC"/>
    <w:rsid w:val="00D1302C"/>
    <w:rsid w:val="00D13634"/>
    <w:rsid w:val="00D14897"/>
    <w:rsid w:val="00D14AE7"/>
    <w:rsid w:val="00D160D4"/>
    <w:rsid w:val="00D17162"/>
    <w:rsid w:val="00D201D5"/>
    <w:rsid w:val="00D218CC"/>
    <w:rsid w:val="00D228C3"/>
    <w:rsid w:val="00D23958"/>
    <w:rsid w:val="00D24341"/>
    <w:rsid w:val="00D246DA"/>
    <w:rsid w:val="00D24835"/>
    <w:rsid w:val="00D24D8F"/>
    <w:rsid w:val="00D25BE7"/>
    <w:rsid w:val="00D25DF1"/>
    <w:rsid w:val="00D26E18"/>
    <w:rsid w:val="00D2743C"/>
    <w:rsid w:val="00D277F4"/>
    <w:rsid w:val="00D27DA8"/>
    <w:rsid w:val="00D30E0E"/>
    <w:rsid w:val="00D3202F"/>
    <w:rsid w:val="00D33A73"/>
    <w:rsid w:val="00D33C86"/>
    <w:rsid w:val="00D34BA8"/>
    <w:rsid w:val="00D34D15"/>
    <w:rsid w:val="00D35603"/>
    <w:rsid w:val="00D362A0"/>
    <w:rsid w:val="00D37976"/>
    <w:rsid w:val="00D37BE8"/>
    <w:rsid w:val="00D37D32"/>
    <w:rsid w:val="00D429DA"/>
    <w:rsid w:val="00D43B9A"/>
    <w:rsid w:val="00D44749"/>
    <w:rsid w:val="00D44DFD"/>
    <w:rsid w:val="00D45AAA"/>
    <w:rsid w:val="00D45C5F"/>
    <w:rsid w:val="00D479AD"/>
    <w:rsid w:val="00D47B43"/>
    <w:rsid w:val="00D47B47"/>
    <w:rsid w:val="00D500F0"/>
    <w:rsid w:val="00D5040F"/>
    <w:rsid w:val="00D50BC4"/>
    <w:rsid w:val="00D50DBE"/>
    <w:rsid w:val="00D51934"/>
    <w:rsid w:val="00D52F5D"/>
    <w:rsid w:val="00D536D8"/>
    <w:rsid w:val="00D5467A"/>
    <w:rsid w:val="00D54813"/>
    <w:rsid w:val="00D54AD3"/>
    <w:rsid w:val="00D54F28"/>
    <w:rsid w:val="00D551C8"/>
    <w:rsid w:val="00D553C2"/>
    <w:rsid w:val="00D56404"/>
    <w:rsid w:val="00D569F1"/>
    <w:rsid w:val="00D60FC7"/>
    <w:rsid w:val="00D6382E"/>
    <w:rsid w:val="00D64681"/>
    <w:rsid w:val="00D6606D"/>
    <w:rsid w:val="00D67126"/>
    <w:rsid w:val="00D7092C"/>
    <w:rsid w:val="00D7144E"/>
    <w:rsid w:val="00D718DE"/>
    <w:rsid w:val="00D7280C"/>
    <w:rsid w:val="00D7337F"/>
    <w:rsid w:val="00D7339B"/>
    <w:rsid w:val="00D74D0F"/>
    <w:rsid w:val="00D750B8"/>
    <w:rsid w:val="00D7510F"/>
    <w:rsid w:val="00D75351"/>
    <w:rsid w:val="00D75928"/>
    <w:rsid w:val="00D75E0C"/>
    <w:rsid w:val="00D769B7"/>
    <w:rsid w:val="00D76CEF"/>
    <w:rsid w:val="00D76E41"/>
    <w:rsid w:val="00D77737"/>
    <w:rsid w:val="00D809DC"/>
    <w:rsid w:val="00D81743"/>
    <w:rsid w:val="00D81D67"/>
    <w:rsid w:val="00D81E5D"/>
    <w:rsid w:val="00D81F4D"/>
    <w:rsid w:val="00D83530"/>
    <w:rsid w:val="00D8355A"/>
    <w:rsid w:val="00D83612"/>
    <w:rsid w:val="00D85FCE"/>
    <w:rsid w:val="00D8665C"/>
    <w:rsid w:val="00D86D08"/>
    <w:rsid w:val="00D86ECE"/>
    <w:rsid w:val="00D86F59"/>
    <w:rsid w:val="00D872E8"/>
    <w:rsid w:val="00D87508"/>
    <w:rsid w:val="00D9177E"/>
    <w:rsid w:val="00D92AB9"/>
    <w:rsid w:val="00D93C20"/>
    <w:rsid w:val="00D946AF"/>
    <w:rsid w:val="00D94B0D"/>
    <w:rsid w:val="00D95513"/>
    <w:rsid w:val="00D961E9"/>
    <w:rsid w:val="00D9655A"/>
    <w:rsid w:val="00D967D0"/>
    <w:rsid w:val="00D9782F"/>
    <w:rsid w:val="00D97D15"/>
    <w:rsid w:val="00D97F10"/>
    <w:rsid w:val="00DA0C7C"/>
    <w:rsid w:val="00DA1294"/>
    <w:rsid w:val="00DA1E88"/>
    <w:rsid w:val="00DA2367"/>
    <w:rsid w:val="00DA2BEF"/>
    <w:rsid w:val="00DA2C3D"/>
    <w:rsid w:val="00DA5A99"/>
    <w:rsid w:val="00DA5E83"/>
    <w:rsid w:val="00DA6463"/>
    <w:rsid w:val="00DA6607"/>
    <w:rsid w:val="00DA6BDE"/>
    <w:rsid w:val="00DA6F10"/>
    <w:rsid w:val="00DA7115"/>
    <w:rsid w:val="00DA7591"/>
    <w:rsid w:val="00DA778D"/>
    <w:rsid w:val="00DA7876"/>
    <w:rsid w:val="00DA79CE"/>
    <w:rsid w:val="00DB0AE6"/>
    <w:rsid w:val="00DB0F39"/>
    <w:rsid w:val="00DB2237"/>
    <w:rsid w:val="00DB2679"/>
    <w:rsid w:val="00DB3C79"/>
    <w:rsid w:val="00DB550C"/>
    <w:rsid w:val="00DB579D"/>
    <w:rsid w:val="00DB5F54"/>
    <w:rsid w:val="00DB728A"/>
    <w:rsid w:val="00DC5213"/>
    <w:rsid w:val="00DC58E2"/>
    <w:rsid w:val="00DC5C6E"/>
    <w:rsid w:val="00DC6FCE"/>
    <w:rsid w:val="00DD3372"/>
    <w:rsid w:val="00DD3609"/>
    <w:rsid w:val="00DD410C"/>
    <w:rsid w:val="00DD485B"/>
    <w:rsid w:val="00DD57F0"/>
    <w:rsid w:val="00DD6163"/>
    <w:rsid w:val="00DD643D"/>
    <w:rsid w:val="00DD68D3"/>
    <w:rsid w:val="00DD6DEE"/>
    <w:rsid w:val="00DE0532"/>
    <w:rsid w:val="00DE0BBD"/>
    <w:rsid w:val="00DE0F27"/>
    <w:rsid w:val="00DE329B"/>
    <w:rsid w:val="00DE3CE2"/>
    <w:rsid w:val="00DE456D"/>
    <w:rsid w:val="00DE4692"/>
    <w:rsid w:val="00DE472C"/>
    <w:rsid w:val="00DF0825"/>
    <w:rsid w:val="00DF0EF9"/>
    <w:rsid w:val="00DF2441"/>
    <w:rsid w:val="00DF2C21"/>
    <w:rsid w:val="00DF360B"/>
    <w:rsid w:val="00DF373B"/>
    <w:rsid w:val="00DF3835"/>
    <w:rsid w:val="00DF38DC"/>
    <w:rsid w:val="00DF3E27"/>
    <w:rsid w:val="00DF431F"/>
    <w:rsid w:val="00DF4391"/>
    <w:rsid w:val="00DF51A2"/>
    <w:rsid w:val="00DF6135"/>
    <w:rsid w:val="00E00EAA"/>
    <w:rsid w:val="00E00EFC"/>
    <w:rsid w:val="00E02321"/>
    <w:rsid w:val="00E02784"/>
    <w:rsid w:val="00E02AED"/>
    <w:rsid w:val="00E03099"/>
    <w:rsid w:val="00E046D0"/>
    <w:rsid w:val="00E05FF3"/>
    <w:rsid w:val="00E067EA"/>
    <w:rsid w:val="00E06A3F"/>
    <w:rsid w:val="00E103B0"/>
    <w:rsid w:val="00E1066A"/>
    <w:rsid w:val="00E106C7"/>
    <w:rsid w:val="00E10E75"/>
    <w:rsid w:val="00E110D8"/>
    <w:rsid w:val="00E11386"/>
    <w:rsid w:val="00E129C8"/>
    <w:rsid w:val="00E12E77"/>
    <w:rsid w:val="00E137E8"/>
    <w:rsid w:val="00E179E8"/>
    <w:rsid w:val="00E202A5"/>
    <w:rsid w:val="00E20CD3"/>
    <w:rsid w:val="00E21C50"/>
    <w:rsid w:val="00E2392E"/>
    <w:rsid w:val="00E24958"/>
    <w:rsid w:val="00E24B58"/>
    <w:rsid w:val="00E24CF1"/>
    <w:rsid w:val="00E24E3D"/>
    <w:rsid w:val="00E26C00"/>
    <w:rsid w:val="00E2703B"/>
    <w:rsid w:val="00E279E5"/>
    <w:rsid w:val="00E279F7"/>
    <w:rsid w:val="00E308D6"/>
    <w:rsid w:val="00E309D8"/>
    <w:rsid w:val="00E3100A"/>
    <w:rsid w:val="00E3182F"/>
    <w:rsid w:val="00E333CA"/>
    <w:rsid w:val="00E33780"/>
    <w:rsid w:val="00E345EB"/>
    <w:rsid w:val="00E35050"/>
    <w:rsid w:val="00E359D8"/>
    <w:rsid w:val="00E36D23"/>
    <w:rsid w:val="00E36FA9"/>
    <w:rsid w:val="00E37A2A"/>
    <w:rsid w:val="00E40213"/>
    <w:rsid w:val="00E42ED6"/>
    <w:rsid w:val="00E44BE0"/>
    <w:rsid w:val="00E44D34"/>
    <w:rsid w:val="00E4706F"/>
    <w:rsid w:val="00E47AC4"/>
    <w:rsid w:val="00E503E0"/>
    <w:rsid w:val="00E50F87"/>
    <w:rsid w:val="00E513A6"/>
    <w:rsid w:val="00E51AB8"/>
    <w:rsid w:val="00E51AD3"/>
    <w:rsid w:val="00E52386"/>
    <w:rsid w:val="00E524B0"/>
    <w:rsid w:val="00E525E0"/>
    <w:rsid w:val="00E52A1A"/>
    <w:rsid w:val="00E537D6"/>
    <w:rsid w:val="00E53807"/>
    <w:rsid w:val="00E54100"/>
    <w:rsid w:val="00E548C6"/>
    <w:rsid w:val="00E54C9B"/>
    <w:rsid w:val="00E56387"/>
    <w:rsid w:val="00E57055"/>
    <w:rsid w:val="00E5707A"/>
    <w:rsid w:val="00E570F8"/>
    <w:rsid w:val="00E60759"/>
    <w:rsid w:val="00E611D0"/>
    <w:rsid w:val="00E61798"/>
    <w:rsid w:val="00E6225B"/>
    <w:rsid w:val="00E62649"/>
    <w:rsid w:val="00E62A62"/>
    <w:rsid w:val="00E63FD6"/>
    <w:rsid w:val="00E64206"/>
    <w:rsid w:val="00E6437D"/>
    <w:rsid w:val="00E6482B"/>
    <w:rsid w:val="00E64FE1"/>
    <w:rsid w:val="00E652C8"/>
    <w:rsid w:val="00E6599C"/>
    <w:rsid w:val="00E66CB0"/>
    <w:rsid w:val="00E67BD3"/>
    <w:rsid w:val="00E70095"/>
    <w:rsid w:val="00E70104"/>
    <w:rsid w:val="00E7073E"/>
    <w:rsid w:val="00E70FB7"/>
    <w:rsid w:val="00E71400"/>
    <w:rsid w:val="00E715B5"/>
    <w:rsid w:val="00E71E9E"/>
    <w:rsid w:val="00E732A9"/>
    <w:rsid w:val="00E7358E"/>
    <w:rsid w:val="00E73F7D"/>
    <w:rsid w:val="00E76A31"/>
    <w:rsid w:val="00E7750F"/>
    <w:rsid w:val="00E77699"/>
    <w:rsid w:val="00E77B1A"/>
    <w:rsid w:val="00E77C0E"/>
    <w:rsid w:val="00E807A1"/>
    <w:rsid w:val="00E808EC"/>
    <w:rsid w:val="00E81CAD"/>
    <w:rsid w:val="00E8355D"/>
    <w:rsid w:val="00E83AF3"/>
    <w:rsid w:val="00E8405C"/>
    <w:rsid w:val="00E8467D"/>
    <w:rsid w:val="00E86CB2"/>
    <w:rsid w:val="00E87969"/>
    <w:rsid w:val="00E90225"/>
    <w:rsid w:val="00E90293"/>
    <w:rsid w:val="00E9043F"/>
    <w:rsid w:val="00E905C3"/>
    <w:rsid w:val="00E92909"/>
    <w:rsid w:val="00E92C97"/>
    <w:rsid w:val="00E936B7"/>
    <w:rsid w:val="00E94DA3"/>
    <w:rsid w:val="00E95325"/>
    <w:rsid w:val="00E95C41"/>
    <w:rsid w:val="00E95D6F"/>
    <w:rsid w:val="00E96A33"/>
    <w:rsid w:val="00E96B4A"/>
    <w:rsid w:val="00E97CEC"/>
    <w:rsid w:val="00EA3DBD"/>
    <w:rsid w:val="00EA47A9"/>
    <w:rsid w:val="00EA5817"/>
    <w:rsid w:val="00EA60C4"/>
    <w:rsid w:val="00EA694E"/>
    <w:rsid w:val="00EA6D19"/>
    <w:rsid w:val="00EA70CE"/>
    <w:rsid w:val="00EA73AB"/>
    <w:rsid w:val="00EA7719"/>
    <w:rsid w:val="00EA774A"/>
    <w:rsid w:val="00EB0277"/>
    <w:rsid w:val="00EB1264"/>
    <w:rsid w:val="00EB18B5"/>
    <w:rsid w:val="00EB1EE3"/>
    <w:rsid w:val="00EB234C"/>
    <w:rsid w:val="00EB49A6"/>
    <w:rsid w:val="00EB4EB8"/>
    <w:rsid w:val="00EB4FEC"/>
    <w:rsid w:val="00EB53E0"/>
    <w:rsid w:val="00EB5A7A"/>
    <w:rsid w:val="00EB628A"/>
    <w:rsid w:val="00EB7297"/>
    <w:rsid w:val="00EC0611"/>
    <w:rsid w:val="00EC10ED"/>
    <w:rsid w:val="00EC13F9"/>
    <w:rsid w:val="00EC17E7"/>
    <w:rsid w:val="00EC1922"/>
    <w:rsid w:val="00EC192B"/>
    <w:rsid w:val="00EC1983"/>
    <w:rsid w:val="00EC1DF1"/>
    <w:rsid w:val="00EC1E40"/>
    <w:rsid w:val="00EC1EBE"/>
    <w:rsid w:val="00EC32B1"/>
    <w:rsid w:val="00EC3856"/>
    <w:rsid w:val="00EC40D6"/>
    <w:rsid w:val="00EC42EB"/>
    <w:rsid w:val="00EC501D"/>
    <w:rsid w:val="00EC5CAF"/>
    <w:rsid w:val="00EC6D9A"/>
    <w:rsid w:val="00EC7B8C"/>
    <w:rsid w:val="00ED0D86"/>
    <w:rsid w:val="00ED1677"/>
    <w:rsid w:val="00ED1C4A"/>
    <w:rsid w:val="00ED3BF5"/>
    <w:rsid w:val="00ED3D02"/>
    <w:rsid w:val="00ED4CFC"/>
    <w:rsid w:val="00ED58CB"/>
    <w:rsid w:val="00ED5A21"/>
    <w:rsid w:val="00ED5DFB"/>
    <w:rsid w:val="00ED5E76"/>
    <w:rsid w:val="00ED71FC"/>
    <w:rsid w:val="00ED743C"/>
    <w:rsid w:val="00EDCED8"/>
    <w:rsid w:val="00EE155E"/>
    <w:rsid w:val="00EE1A72"/>
    <w:rsid w:val="00EE1D61"/>
    <w:rsid w:val="00EE25FB"/>
    <w:rsid w:val="00EE3299"/>
    <w:rsid w:val="00EE38F7"/>
    <w:rsid w:val="00EE3E65"/>
    <w:rsid w:val="00EE446C"/>
    <w:rsid w:val="00EE5202"/>
    <w:rsid w:val="00EE570A"/>
    <w:rsid w:val="00EE65E5"/>
    <w:rsid w:val="00EE6995"/>
    <w:rsid w:val="00EE74E1"/>
    <w:rsid w:val="00EE79CA"/>
    <w:rsid w:val="00EF1224"/>
    <w:rsid w:val="00EF1C09"/>
    <w:rsid w:val="00EF2555"/>
    <w:rsid w:val="00EF30B8"/>
    <w:rsid w:val="00EF3EDD"/>
    <w:rsid w:val="00EF56EF"/>
    <w:rsid w:val="00EF5896"/>
    <w:rsid w:val="00EF6BE9"/>
    <w:rsid w:val="00EF6CA0"/>
    <w:rsid w:val="00EF7289"/>
    <w:rsid w:val="00EF72FA"/>
    <w:rsid w:val="00EF7E5A"/>
    <w:rsid w:val="00F0181D"/>
    <w:rsid w:val="00F01C76"/>
    <w:rsid w:val="00F029E4"/>
    <w:rsid w:val="00F02B22"/>
    <w:rsid w:val="00F040B2"/>
    <w:rsid w:val="00F04E09"/>
    <w:rsid w:val="00F05F76"/>
    <w:rsid w:val="00F0657C"/>
    <w:rsid w:val="00F07C66"/>
    <w:rsid w:val="00F07CEC"/>
    <w:rsid w:val="00F10149"/>
    <w:rsid w:val="00F1285B"/>
    <w:rsid w:val="00F13940"/>
    <w:rsid w:val="00F14079"/>
    <w:rsid w:val="00F14ACB"/>
    <w:rsid w:val="00F162B1"/>
    <w:rsid w:val="00F16AAD"/>
    <w:rsid w:val="00F16AE9"/>
    <w:rsid w:val="00F16DC8"/>
    <w:rsid w:val="00F1758E"/>
    <w:rsid w:val="00F17A3D"/>
    <w:rsid w:val="00F17A4D"/>
    <w:rsid w:val="00F17FAE"/>
    <w:rsid w:val="00F202E9"/>
    <w:rsid w:val="00F21075"/>
    <w:rsid w:val="00F21740"/>
    <w:rsid w:val="00F21769"/>
    <w:rsid w:val="00F21CC9"/>
    <w:rsid w:val="00F21CF8"/>
    <w:rsid w:val="00F22892"/>
    <w:rsid w:val="00F22DD9"/>
    <w:rsid w:val="00F238A7"/>
    <w:rsid w:val="00F24A5E"/>
    <w:rsid w:val="00F24E2A"/>
    <w:rsid w:val="00F26148"/>
    <w:rsid w:val="00F265C9"/>
    <w:rsid w:val="00F26A14"/>
    <w:rsid w:val="00F2719A"/>
    <w:rsid w:val="00F3178B"/>
    <w:rsid w:val="00F32060"/>
    <w:rsid w:val="00F326B5"/>
    <w:rsid w:val="00F32AAA"/>
    <w:rsid w:val="00F3319D"/>
    <w:rsid w:val="00F336DA"/>
    <w:rsid w:val="00F33796"/>
    <w:rsid w:val="00F33F62"/>
    <w:rsid w:val="00F362CB"/>
    <w:rsid w:val="00F36E5B"/>
    <w:rsid w:val="00F36F8D"/>
    <w:rsid w:val="00F37F9D"/>
    <w:rsid w:val="00F40337"/>
    <w:rsid w:val="00F4067D"/>
    <w:rsid w:val="00F40EC5"/>
    <w:rsid w:val="00F41A92"/>
    <w:rsid w:val="00F41B54"/>
    <w:rsid w:val="00F424B7"/>
    <w:rsid w:val="00F425AC"/>
    <w:rsid w:val="00F42652"/>
    <w:rsid w:val="00F43929"/>
    <w:rsid w:val="00F4397F"/>
    <w:rsid w:val="00F4430F"/>
    <w:rsid w:val="00F4452F"/>
    <w:rsid w:val="00F45866"/>
    <w:rsid w:val="00F45D39"/>
    <w:rsid w:val="00F46665"/>
    <w:rsid w:val="00F46D40"/>
    <w:rsid w:val="00F4777C"/>
    <w:rsid w:val="00F47A02"/>
    <w:rsid w:val="00F47A19"/>
    <w:rsid w:val="00F5110D"/>
    <w:rsid w:val="00F53AB3"/>
    <w:rsid w:val="00F54FFB"/>
    <w:rsid w:val="00F55B5D"/>
    <w:rsid w:val="00F5674A"/>
    <w:rsid w:val="00F56CA9"/>
    <w:rsid w:val="00F57F78"/>
    <w:rsid w:val="00F60084"/>
    <w:rsid w:val="00F625E8"/>
    <w:rsid w:val="00F645A8"/>
    <w:rsid w:val="00F64D85"/>
    <w:rsid w:val="00F65851"/>
    <w:rsid w:val="00F66058"/>
    <w:rsid w:val="00F662C1"/>
    <w:rsid w:val="00F66677"/>
    <w:rsid w:val="00F66885"/>
    <w:rsid w:val="00F66EE4"/>
    <w:rsid w:val="00F6724C"/>
    <w:rsid w:val="00F67938"/>
    <w:rsid w:val="00F70187"/>
    <w:rsid w:val="00F7023D"/>
    <w:rsid w:val="00F709AB"/>
    <w:rsid w:val="00F7209E"/>
    <w:rsid w:val="00F724E1"/>
    <w:rsid w:val="00F72683"/>
    <w:rsid w:val="00F730A0"/>
    <w:rsid w:val="00F73796"/>
    <w:rsid w:val="00F7384B"/>
    <w:rsid w:val="00F741F8"/>
    <w:rsid w:val="00F747E7"/>
    <w:rsid w:val="00F75EF6"/>
    <w:rsid w:val="00F75F8C"/>
    <w:rsid w:val="00F763F7"/>
    <w:rsid w:val="00F7649B"/>
    <w:rsid w:val="00F7660C"/>
    <w:rsid w:val="00F802D3"/>
    <w:rsid w:val="00F816B9"/>
    <w:rsid w:val="00F81A8C"/>
    <w:rsid w:val="00F81FE1"/>
    <w:rsid w:val="00F82359"/>
    <w:rsid w:val="00F84085"/>
    <w:rsid w:val="00F840D5"/>
    <w:rsid w:val="00F84122"/>
    <w:rsid w:val="00F846D0"/>
    <w:rsid w:val="00F84798"/>
    <w:rsid w:val="00F87378"/>
    <w:rsid w:val="00F87385"/>
    <w:rsid w:val="00F874F0"/>
    <w:rsid w:val="00F90324"/>
    <w:rsid w:val="00F90501"/>
    <w:rsid w:val="00F90E92"/>
    <w:rsid w:val="00F91514"/>
    <w:rsid w:val="00F91C42"/>
    <w:rsid w:val="00F938D8"/>
    <w:rsid w:val="00F94FBB"/>
    <w:rsid w:val="00F9586D"/>
    <w:rsid w:val="00F966F4"/>
    <w:rsid w:val="00F97AC5"/>
    <w:rsid w:val="00FA08A7"/>
    <w:rsid w:val="00FA1135"/>
    <w:rsid w:val="00FA4B53"/>
    <w:rsid w:val="00FA5A8A"/>
    <w:rsid w:val="00FA60A1"/>
    <w:rsid w:val="00FA6323"/>
    <w:rsid w:val="00FA6731"/>
    <w:rsid w:val="00FA6D99"/>
    <w:rsid w:val="00FA6F81"/>
    <w:rsid w:val="00FB031B"/>
    <w:rsid w:val="00FB1628"/>
    <w:rsid w:val="00FB26E1"/>
    <w:rsid w:val="00FB26E6"/>
    <w:rsid w:val="00FB28A4"/>
    <w:rsid w:val="00FB2E99"/>
    <w:rsid w:val="00FB3C61"/>
    <w:rsid w:val="00FB5193"/>
    <w:rsid w:val="00FB547F"/>
    <w:rsid w:val="00FB59B4"/>
    <w:rsid w:val="00FB6CBE"/>
    <w:rsid w:val="00FB6F1D"/>
    <w:rsid w:val="00FB74FD"/>
    <w:rsid w:val="00FB79E1"/>
    <w:rsid w:val="00FC10D4"/>
    <w:rsid w:val="00FC1A9C"/>
    <w:rsid w:val="00FC20AA"/>
    <w:rsid w:val="00FC2879"/>
    <w:rsid w:val="00FC2F10"/>
    <w:rsid w:val="00FC3D4B"/>
    <w:rsid w:val="00FC4096"/>
    <w:rsid w:val="00FC4D7D"/>
    <w:rsid w:val="00FC5DB8"/>
    <w:rsid w:val="00FC63FB"/>
    <w:rsid w:val="00FC76CC"/>
    <w:rsid w:val="00FC7A25"/>
    <w:rsid w:val="00FD0FE5"/>
    <w:rsid w:val="00FD1DF4"/>
    <w:rsid w:val="00FD21BB"/>
    <w:rsid w:val="00FD248E"/>
    <w:rsid w:val="00FD2676"/>
    <w:rsid w:val="00FD2963"/>
    <w:rsid w:val="00FD45BA"/>
    <w:rsid w:val="00FD485C"/>
    <w:rsid w:val="00FD555A"/>
    <w:rsid w:val="00FD56FA"/>
    <w:rsid w:val="00FD5FD3"/>
    <w:rsid w:val="00FD6A12"/>
    <w:rsid w:val="00FD6E2D"/>
    <w:rsid w:val="00FD7CD3"/>
    <w:rsid w:val="00FE12EE"/>
    <w:rsid w:val="00FE1CD9"/>
    <w:rsid w:val="00FE31D6"/>
    <w:rsid w:val="00FE3221"/>
    <w:rsid w:val="00FE344C"/>
    <w:rsid w:val="00FE3BF6"/>
    <w:rsid w:val="00FE3CB9"/>
    <w:rsid w:val="00FE48DC"/>
    <w:rsid w:val="00FE4BD1"/>
    <w:rsid w:val="00FE502A"/>
    <w:rsid w:val="00FE5124"/>
    <w:rsid w:val="00FE56CC"/>
    <w:rsid w:val="00FE69EE"/>
    <w:rsid w:val="00FF055A"/>
    <w:rsid w:val="00FF0915"/>
    <w:rsid w:val="00FF2973"/>
    <w:rsid w:val="00FF2C0E"/>
    <w:rsid w:val="00FF3634"/>
    <w:rsid w:val="00FF37A7"/>
    <w:rsid w:val="00FF4595"/>
    <w:rsid w:val="00FF4ED3"/>
    <w:rsid w:val="00FF534E"/>
    <w:rsid w:val="00FF54EF"/>
    <w:rsid w:val="00FF5990"/>
    <w:rsid w:val="00FF65B9"/>
    <w:rsid w:val="00FF666E"/>
    <w:rsid w:val="00FF74C2"/>
    <w:rsid w:val="00FF7699"/>
    <w:rsid w:val="00FF7939"/>
    <w:rsid w:val="00FF7941"/>
    <w:rsid w:val="00FF7A80"/>
    <w:rsid w:val="00FF7B70"/>
    <w:rsid w:val="0117BE93"/>
    <w:rsid w:val="011D2F7B"/>
    <w:rsid w:val="0156384B"/>
    <w:rsid w:val="015AA13E"/>
    <w:rsid w:val="01A4B9AB"/>
    <w:rsid w:val="01ABD714"/>
    <w:rsid w:val="01D03899"/>
    <w:rsid w:val="0201F8D7"/>
    <w:rsid w:val="026E655D"/>
    <w:rsid w:val="02EFCA89"/>
    <w:rsid w:val="0306D3E9"/>
    <w:rsid w:val="031F2498"/>
    <w:rsid w:val="043128DF"/>
    <w:rsid w:val="04BE2DAC"/>
    <w:rsid w:val="04C67712"/>
    <w:rsid w:val="05000185"/>
    <w:rsid w:val="050545DF"/>
    <w:rsid w:val="05126978"/>
    <w:rsid w:val="059250FE"/>
    <w:rsid w:val="05A1BDEE"/>
    <w:rsid w:val="06213998"/>
    <w:rsid w:val="06544364"/>
    <w:rsid w:val="066E828C"/>
    <w:rsid w:val="0676F76B"/>
    <w:rsid w:val="0689ADC9"/>
    <w:rsid w:val="06D2204F"/>
    <w:rsid w:val="06D7C5FC"/>
    <w:rsid w:val="0704D85F"/>
    <w:rsid w:val="071D39D9"/>
    <w:rsid w:val="07781E0C"/>
    <w:rsid w:val="07839F53"/>
    <w:rsid w:val="0785067D"/>
    <w:rsid w:val="07916F9C"/>
    <w:rsid w:val="07A73294"/>
    <w:rsid w:val="07ADA97A"/>
    <w:rsid w:val="07CEC870"/>
    <w:rsid w:val="0823200B"/>
    <w:rsid w:val="0867E4B5"/>
    <w:rsid w:val="086B538D"/>
    <w:rsid w:val="0877F1B1"/>
    <w:rsid w:val="087C53F8"/>
    <w:rsid w:val="08D8BF41"/>
    <w:rsid w:val="090BD04E"/>
    <w:rsid w:val="09179A64"/>
    <w:rsid w:val="094BDFBA"/>
    <w:rsid w:val="096A0929"/>
    <w:rsid w:val="09B6FA28"/>
    <w:rsid w:val="0A309ADD"/>
    <w:rsid w:val="0A34EDAD"/>
    <w:rsid w:val="0A3CFBCE"/>
    <w:rsid w:val="0A492ED3"/>
    <w:rsid w:val="0A74AF3F"/>
    <w:rsid w:val="0A96337B"/>
    <w:rsid w:val="0AE20FF4"/>
    <w:rsid w:val="0BAAF627"/>
    <w:rsid w:val="0C56ABE3"/>
    <w:rsid w:val="0C598474"/>
    <w:rsid w:val="0CDCFC8E"/>
    <w:rsid w:val="0CE257F0"/>
    <w:rsid w:val="0D34B418"/>
    <w:rsid w:val="0D77E784"/>
    <w:rsid w:val="0DA23820"/>
    <w:rsid w:val="0DCFFD63"/>
    <w:rsid w:val="0DFE7F1C"/>
    <w:rsid w:val="0DFF769F"/>
    <w:rsid w:val="0EA1CBB4"/>
    <w:rsid w:val="0EAB2416"/>
    <w:rsid w:val="0EE9077D"/>
    <w:rsid w:val="0EF02743"/>
    <w:rsid w:val="0EF9E24F"/>
    <w:rsid w:val="0F02FA26"/>
    <w:rsid w:val="0F20C7C0"/>
    <w:rsid w:val="0F24B8EB"/>
    <w:rsid w:val="0F32D257"/>
    <w:rsid w:val="0F5BD51D"/>
    <w:rsid w:val="0FA9EC17"/>
    <w:rsid w:val="0FD74FDF"/>
    <w:rsid w:val="0FDE46E3"/>
    <w:rsid w:val="0FE58DC6"/>
    <w:rsid w:val="104FFAE0"/>
    <w:rsid w:val="10A516C1"/>
    <w:rsid w:val="10AABEE3"/>
    <w:rsid w:val="110476B4"/>
    <w:rsid w:val="111DE2A3"/>
    <w:rsid w:val="1134439E"/>
    <w:rsid w:val="113AB6F1"/>
    <w:rsid w:val="1148C514"/>
    <w:rsid w:val="11C7E980"/>
    <w:rsid w:val="11F82C6D"/>
    <w:rsid w:val="123B518C"/>
    <w:rsid w:val="12744721"/>
    <w:rsid w:val="128F5DC5"/>
    <w:rsid w:val="129E43FC"/>
    <w:rsid w:val="12A3424C"/>
    <w:rsid w:val="12DE5047"/>
    <w:rsid w:val="13000F2B"/>
    <w:rsid w:val="1318C145"/>
    <w:rsid w:val="136C249B"/>
    <w:rsid w:val="1384CCD1"/>
    <w:rsid w:val="13A35278"/>
    <w:rsid w:val="13CC7BB9"/>
    <w:rsid w:val="146BF455"/>
    <w:rsid w:val="1491BA71"/>
    <w:rsid w:val="14AB4E6A"/>
    <w:rsid w:val="14F86BA3"/>
    <w:rsid w:val="15228390"/>
    <w:rsid w:val="1528699F"/>
    <w:rsid w:val="152F1E1F"/>
    <w:rsid w:val="154B0A18"/>
    <w:rsid w:val="156A5374"/>
    <w:rsid w:val="15BFDE41"/>
    <w:rsid w:val="15E9F46B"/>
    <w:rsid w:val="1646FD13"/>
    <w:rsid w:val="166575D0"/>
    <w:rsid w:val="16E4AA8F"/>
    <w:rsid w:val="16EFBE75"/>
    <w:rsid w:val="16F85BC0"/>
    <w:rsid w:val="16FCCA25"/>
    <w:rsid w:val="1700F787"/>
    <w:rsid w:val="17079A56"/>
    <w:rsid w:val="17263691"/>
    <w:rsid w:val="172FFFF9"/>
    <w:rsid w:val="1788BF49"/>
    <w:rsid w:val="17B2155C"/>
    <w:rsid w:val="17BDFE94"/>
    <w:rsid w:val="17D56652"/>
    <w:rsid w:val="18099028"/>
    <w:rsid w:val="181ADFD0"/>
    <w:rsid w:val="181B562B"/>
    <w:rsid w:val="182E92BE"/>
    <w:rsid w:val="1847BB6C"/>
    <w:rsid w:val="18577A4C"/>
    <w:rsid w:val="18685966"/>
    <w:rsid w:val="186F51B2"/>
    <w:rsid w:val="1888FAD9"/>
    <w:rsid w:val="18F77362"/>
    <w:rsid w:val="19461B4D"/>
    <w:rsid w:val="1958B39B"/>
    <w:rsid w:val="19A1695F"/>
    <w:rsid w:val="19B8CA18"/>
    <w:rsid w:val="19BB497A"/>
    <w:rsid w:val="19DD394E"/>
    <w:rsid w:val="1A02F180"/>
    <w:rsid w:val="1A232DDB"/>
    <w:rsid w:val="1A44C670"/>
    <w:rsid w:val="1A4F4464"/>
    <w:rsid w:val="1A56C05A"/>
    <w:rsid w:val="1A6AE5FF"/>
    <w:rsid w:val="1AE4EC07"/>
    <w:rsid w:val="1B450F8E"/>
    <w:rsid w:val="1B4E1D6D"/>
    <w:rsid w:val="1B88686E"/>
    <w:rsid w:val="1BAA29DE"/>
    <w:rsid w:val="1C317FB1"/>
    <w:rsid w:val="1C3320D2"/>
    <w:rsid w:val="1C4BA5BF"/>
    <w:rsid w:val="1C609B6B"/>
    <w:rsid w:val="1C772B87"/>
    <w:rsid w:val="1C901306"/>
    <w:rsid w:val="1CA64916"/>
    <w:rsid w:val="1CDB7660"/>
    <w:rsid w:val="1CDB8AD1"/>
    <w:rsid w:val="1D38339C"/>
    <w:rsid w:val="1D89C1D4"/>
    <w:rsid w:val="1DEF6E0D"/>
    <w:rsid w:val="1DFBB334"/>
    <w:rsid w:val="1E496B81"/>
    <w:rsid w:val="1E9381F7"/>
    <w:rsid w:val="1EAE0834"/>
    <w:rsid w:val="1EC6A35F"/>
    <w:rsid w:val="1EECB917"/>
    <w:rsid w:val="1EFFC662"/>
    <w:rsid w:val="1F431FD3"/>
    <w:rsid w:val="1F4324B0"/>
    <w:rsid w:val="1F65E521"/>
    <w:rsid w:val="1F6F7549"/>
    <w:rsid w:val="1F817CC7"/>
    <w:rsid w:val="1F89A141"/>
    <w:rsid w:val="1F8B91F3"/>
    <w:rsid w:val="1F9952F8"/>
    <w:rsid w:val="1FF13FEA"/>
    <w:rsid w:val="1FF8FE41"/>
    <w:rsid w:val="20289D7C"/>
    <w:rsid w:val="2073A03D"/>
    <w:rsid w:val="20AB2EDB"/>
    <w:rsid w:val="20BBE81F"/>
    <w:rsid w:val="20C8BF6C"/>
    <w:rsid w:val="20EBB05E"/>
    <w:rsid w:val="2103FD42"/>
    <w:rsid w:val="212B8EF5"/>
    <w:rsid w:val="2155BB7A"/>
    <w:rsid w:val="216FEE9D"/>
    <w:rsid w:val="218B8C86"/>
    <w:rsid w:val="21D46699"/>
    <w:rsid w:val="223106F4"/>
    <w:rsid w:val="224D9862"/>
    <w:rsid w:val="2274D66C"/>
    <w:rsid w:val="22BDA12B"/>
    <w:rsid w:val="22D0AA57"/>
    <w:rsid w:val="2332B259"/>
    <w:rsid w:val="23DF6793"/>
    <w:rsid w:val="24050199"/>
    <w:rsid w:val="2432120E"/>
    <w:rsid w:val="243999B9"/>
    <w:rsid w:val="2472F87D"/>
    <w:rsid w:val="24994922"/>
    <w:rsid w:val="24C31771"/>
    <w:rsid w:val="24D9AB2A"/>
    <w:rsid w:val="24DDBAD5"/>
    <w:rsid w:val="24FE2870"/>
    <w:rsid w:val="252DF5B9"/>
    <w:rsid w:val="25442091"/>
    <w:rsid w:val="25960D6E"/>
    <w:rsid w:val="25A7A567"/>
    <w:rsid w:val="25BC1239"/>
    <w:rsid w:val="25C2624D"/>
    <w:rsid w:val="25CE68AB"/>
    <w:rsid w:val="25FDA6AC"/>
    <w:rsid w:val="261980E6"/>
    <w:rsid w:val="261988ED"/>
    <w:rsid w:val="263265B9"/>
    <w:rsid w:val="2647D46A"/>
    <w:rsid w:val="265A9F8A"/>
    <w:rsid w:val="267C8478"/>
    <w:rsid w:val="269AC0EA"/>
    <w:rsid w:val="26EEA843"/>
    <w:rsid w:val="26F4CE66"/>
    <w:rsid w:val="27462AE7"/>
    <w:rsid w:val="274ED426"/>
    <w:rsid w:val="279597A7"/>
    <w:rsid w:val="279F11D5"/>
    <w:rsid w:val="27CCA01C"/>
    <w:rsid w:val="27DC7E9F"/>
    <w:rsid w:val="2870163C"/>
    <w:rsid w:val="28874A99"/>
    <w:rsid w:val="28CF6CD5"/>
    <w:rsid w:val="2945F743"/>
    <w:rsid w:val="294B7257"/>
    <w:rsid w:val="2960646A"/>
    <w:rsid w:val="2999E522"/>
    <w:rsid w:val="29EB4478"/>
    <w:rsid w:val="2A77B06C"/>
    <w:rsid w:val="2A833256"/>
    <w:rsid w:val="2A8B1618"/>
    <w:rsid w:val="2A980465"/>
    <w:rsid w:val="2ACCFF6E"/>
    <w:rsid w:val="2ACD0173"/>
    <w:rsid w:val="2AD1B40A"/>
    <w:rsid w:val="2AF6D9EE"/>
    <w:rsid w:val="2B0F9190"/>
    <w:rsid w:val="2B2F7672"/>
    <w:rsid w:val="2B4E10A9"/>
    <w:rsid w:val="2B51E35F"/>
    <w:rsid w:val="2B76725C"/>
    <w:rsid w:val="2BD8BDAD"/>
    <w:rsid w:val="2BFBEE60"/>
    <w:rsid w:val="2C09858F"/>
    <w:rsid w:val="2C573D88"/>
    <w:rsid w:val="2C5F74BC"/>
    <w:rsid w:val="2C90A9F9"/>
    <w:rsid w:val="2D171FCE"/>
    <w:rsid w:val="2D1A96AF"/>
    <w:rsid w:val="2D1F7B76"/>
    <w:rsid w:val="2D207B05"/>
    <w:rsid w:val="2D7B49A6"/>
    <w:rsid w:val="2D83FD4B"/>
    <w:rsid w:val="2DA298CD"/>
    <w:rsid w:val="2DDE5C14"/>
    <w:rsid w:val="2E3233AE"/>
    <w:rsid w:val="2E3DFF67"/>
    <w:rsid w:val="2E7A70C4"/>
    <w:rsid w:val="2ECE3512"/>
    <w:rsid w:val="2ED8EE9F"/>
    <w:rsid w:val="2F20F051"/>
    <w:rsid w:val="2F40D32D"/>
    <w:rsid w:val="2F81A84A"/>
    <w:rsid w:val="3008C0E7"/>
    <w:rsid w:val="3010D10A"/>
    <w:rsid w:val="3046F558"/>
    <w:rsid w:val="3067402F"/>
    <w:rsid w:val="30748537"/>
    <w:rsid w:val="30BBEBD1"/>
    <w:rsid w:val="310F88E3"/>
    <w:rsid w:val="312677CC"/>
    <w:rsid w:val="31345154"/>
    <w:rsid w:val="3146E391"/>
    <w:rsid w:val="314BAD6B"/>
    <w:rsid w:val="314F1351"/>
    <w:rsid w:val="31758A1A"/>
    <w:rsid w:val="3190793D"/>
    <w:rsid w:val="3199A078"/>
    <w:rsid w:val="31CE2DD4"/>
    <w:rsid w:val="31D52382"/>
    <w:rsid w:val="31DE97E0"/>
    <w:rsid w:val="31E4FE2F"/>
    <w:rsid w:val="32158CD4"/>
    <w:rsid w:val="3221F43E"/>
    <w:rsid w:val="323B179E"/>
    <w:rsid w:val="3243FAE9"/>
    <w:rsid w:val="325AFA85"/>
    <w:rsid w:val="3285F4A7"/>
    <w:rsid w:val="32CF828B"/>
    <w:rsid w:val="32D1F75F"/>
    <w:rsid w:val="33280D57"/>
    <w:rsid w:val="338523D9"/>
    <w:rsid w:val="33AAADA7"/>
    <w:rsid w:val="33FB4876"/>
    <w:rsid w:val="343D2F83"/>
    <w:rsid w:val="344277E9"/>
    <w:rsid w:val="345B365E"/>
    <w:rsid w:val="3499842B"/>
    <w:rsid w:val="34AF74AF"/>
    <w:rsid w:val="34CFB5F7"/>
    <w:rsid w:val="34DC3475"/>
    <w:rsid w:val="34E92F70"/>
    <w:rsid w:val="35016EA2"/>
    <w:rsid w:val="355D52D9"/>
    <w:rsid w:val="35927EC0"/>
    <w:rsid w:val="359F0A55"/>
    <w:rsid w:val="35D07013"/>
    <w:rsid w:val="35D522E6"/>
    <w:rsid w:val="361901C8"/>
    <w:rsid w:val="3641D4CA"/>
    <w:rsid w:val="36AD072C"/>
    <w:rsid w:val="36BF4EE3"/>
    <w:rsid w:val="36D7FD66"/>
    <w:rsid w:val="37092F15"/>
    <w:rsid w:val="37239ECE"/>
    <w:rsid w:val="3729A583"/>
    <w:rsid w:val="372DFD15"/>
    <w:rsid w:val="374BC519"/>
    <w:rsid w:val="374E14D6"/>
    <w:rsid w:val="37B9394A"/>
    <w:rsid w:val="37E58C4C"/>
    <w:rsid w:val="37EE864E"/>
    <w:rsid w:val="3809AEBD"/>
    <w:rsid w:val="38381356"/>
    <w:rsid w:val="385A7E72"/>
    <w:rsid w:val="385AC8D3"/>
    <w:rsid w:val="38B3DCA8"/>
    <w:rsid w:val="38F0D868"/>
    <w:rsid w:val="39142DF6"/>
    <w:rsid w:val="392A3F7B"/>
    <w:rsid w:val="394F81CF"/>
    <w:rsid w:val="3A55D0FF"/>
    <w:rsid w:val="3B22B3CF"/>
    <w:rsid w:val="3B34EC82"/>
    <w:rsid w:val="3B44383E"/>
    <w:rsid w:val="3B7700F7"/>
    <w:rsid w:val="3BA3ED12"/>
    <w:rsid w:val="3BB8EF09"/>
    <w:rsid w:val="3BC3B478"/>
    <w:rsid w:val="3BEAA7DE"/>
    <w:rsid w:val="3C2BB316"/>
    <w:rsid w:val="3C6F27CC"/>
    <w:rsid w:val="3CAD570E"/>
    <w:rsid w:val="3CF08B4C"/>
    <w:rsid w:val="3D91AAB6"/>
    <w:rsid w:val="3D9A710C"/>
    <w:rsid w:val="3DF241BE"/>
    <w:rsid w:val="3E14DA6B"/>
    <w:rsid w:val="3E912C8C"/>
    <w:rsid w:val="3EA8A541"/>
    <w:rsid w:val="3ED710F9"/>
    <w:rsid w:val="3F0607A1"/>
    <w:rsid w:val="3F212B94"/>
    <w:rsid w:val="3F8CF1BF"/>
    <w:rsid w:val="3FCE40AF"/>
    <w:rsid w:val="3FD5C8C6"/>
    <w:rsid w:val="3FD9CBAA"/>
    <w:rsid w:val="3FE8C150"/>
    <w:rsid w:val="405C8A42"/>
    <w:rsid w:val="405DBDE8"/>
    <w:rsid w:val="406A76D0"/>
    <w:rsid w:val="4077E134"/>
    <w:rsid w:val="40CAC047"/>
    <w:rsid w:val="40F075B3"/>
    <w:rsid w:val="40FA360E"/>
    <w:rsid w:val="412BFBD3"/>
    <w:rsid w:val="41D2B4D4"/>
    <w:rsid w:val="41E410E3"/>
    <w:rsid w:val="42055AE5"/>
    <w:rsid w:val="421D5E2B"/>
    <w:rsid w:val="42298C8E"/>
    <w:rsid w:val="4251D5B9"/>
    <w:rsid w:val="42840CD1"/>
    <w:rsid w:val="42D5A0A7"/>
    <w:rsid w:val="42F59A09"/>
    <w:rsid w:val="43081356"/>
    <w:rsid w:val="4328B33B"/>
    <w:rsid w:val="43370368"/>
    <w:rsid w:val="43CCFCCD"/>
    <w:rsid w:val="43D116A9"/>
    <w:rsid w:val="43FF2CB0"/>
    <w:rsid w:val="44137E0E"/>
    <w:rsid w:val="441B83E4"/>
    <w:rsid w:val="442FDC29"/>
    <w:rsid w:val="4486F874"/>
    <w:rsid w:val="44A596CF"/>
    <w:rsid w:val="44C85623"/>
    <w:rsid w:val="44CE5A2D"/>
    <w:rsid w:val="44DC5F37"/>
    <w:rsid w:val="4519D97E"/>
    <w:rsid w:val="454B042A"/>
    <w:rsid w:val="45574CC1"/>
    <w:rsid w:val="455AFD9D"/>
    <w:rsid w:val="459CFC31"/>
    <w:rsid w:val="45A87A73"/>
    <w:rsid w:val="45B1B2F7"/>
    <w:rsid w:val="45BC2F74"/>
    <w:rsid w:val="45C4E043"/>
    <w:rsid w:val="45FEFA32"/>
    <w:rsid w:val="462ECDA8"/>
    <w:rsid w:val="46341ADF"/>
    <w:rsid w:val="463AA60A"/>
    <w:rsid w:val="4644CDD5"/>
    <w:rsid w:val="466958F1"/>
    <w:rsid w:val="466F71AD"/>
    <w:rsid w:val="46A59DA3"/>
    <w:rsid w:val="46ED6DD9"/>
    <w:rsid w:val="46FF0D76"/>
    <w:rsid w:val="46FF1717"/>
    <w:rsid w:val="471249EF"/>
    <w:rsid w:val="47B8A766"/>
    <w:rsid w:val="47E4E022"/>
    <w:rsid w:val="482118EF"/>
    <w:rsid w:val="483FFD45"/>
    <w:rsid w:val="484BC7BD"/>
    <w:rsid w:val="484F5725"/>
    <w:rsid w:val="485FDA2B"/>
    <w:rsid w:val="48B676BC"/>
    <w:rsid w:val="48DD2861"/>
    <w:rsid w:val="48F29296"/>
    <w:rsid w:val="49049BFB"/>
    <w:rsid w:val="49770A4B"/>
    <w:rsid w:val="497BE93C"/>
    <w:rsid w:val="4984D1F9"/>
    <w:rsid w:val="498D0942"/>
    <w:rsid w:val="4A865F5E"/>
    <w:rsid w:val="4A8B46BE"/>
    <w:rsid w:val="4ABB1A19"/>
    <w:rsid w:val="4B30AD50"/>
    <w:rsid w:val="4B559E25"/>
    <w:rsid w:val="4B6D0198"/>
    <w:rsid w:val="4B9424B5"/>
    <w:rsid w:val="4BB325F4"/>
    <w:rsid w:val="4BB60DE1"/>
    <w:rsid w:val="4BFF39BF"/>
    <w:rsid w:val="4C195941"/>
    <w:rsid w:val="4C2428BC"/>
    <w:rsid w:val="4C31A9B5"/>
    <w:rsid w:val="4C4488CF"/>
    <w:rsid w:val="4C754C44"/>
    <w:rsid w:val="4CD31BCD"/>
    <w:rsid w:val="4CFB6213"/>
    <w:rsid w:val="4D367A22"/>
    <w:rsid w:val="4D49AB2A"/>
    <w:rsid w:val="4D5987DC"/>
    <w:rsid w:val="4D5D9628"/>
    <w:rsid w:val="4D6ED98C"/>
    <w:rsid w:val="4DAB9069"/>
    <w:rsid w:val="4DB34C95"/>
    <w:rsid w:val="4DB64A9F"/>
    <w:rsid w:val="4E00A95F"/>
    <w:rsid w:val="4E01D923"/>
    <w:rsid w:val="4E553F57"/>
    <w:rsid w:val="4EA3135D"/>
    <w:rsid w:val="4EA4EF8B"/>
    <w:rsid w:val="4EAF63D0"/>
    <w:rsid w:val="4EE2FBDA"/>
    <w:rsid w:val="4F167D20"/>
    <w:rsid w:val="4F1D6893"/>
    <w:rsid w:val="4F6E4BBF"/>
    <w:rsid w:val="4F9D0C38"/>
    <w:rsid w:val="4F9DC296"/>
    <w:rsid w:val="4FC928FA"/>
    <w:rsid w:val="4FD20DE5"/>
    <w:rsid w:val="4FEB21AB"/>
    <w:rsid w:val="4FEBB473"/>
    <w:rsid w:val="501B0193"/>
    <w:rsid w:val="505238F9"/>
    <w:rsid w:val="50613954"/>
    <w:rsid w:val="50BFE777"/>
    <w:rsid w:val="50F8B2BF"/>
    <w:rsid w:val="511D3C2D"/>
    <w:rsid w:val="5121DBC8"/>
    <w:rsid w:val="515307C9"/>
    <w:rsid w:val="516CB5D4"/>
    <w:rsid w:val="51D811A1"/>
    <w:rsid w:val="51F493C3"/>
    <w:rsid w:val="51FCBCB9"/>
    <w:rsid w:val="521BC7A1"/>
    <w:rsid w:val="52617A51"/>
    <w:rsid w:val="5265A101"/>
    <w:rsid w:val="529BC599"/>
    <w:rsid w:val="52AAB902"/>
    <w:rsid w:val="52C50907"/>
    <w:rsid w:val="530A7995"/>
    <w:rsid w:val="532CC2FB"/>
    <w:rsid w:val="536A306B"/>
    <w:rsid w:val="5373D79F"/>
    <w:rsid w:val="53876FEA"/>
    <w:rsid w:val="53A4E4B5"/>
    <w:rsid w:val="53EFBC72"/>
    <w:rsid w:val="53FD7171"/>
    <w:rsid w:val="53FDE6B3"/>
    <w:rsid w:val="54A493B6"/>
    <w:rsid w:val="54CE257D"/>
    <w:rsid w:val="54E696BD"/>
    <w:rsid w:val="556DC44D"/>
    <w:rsid w:val="55ABDA8F"/>
    <w:rsid w:val="55C5B61C"/>
    <w:rsid w:val="5624A234"/>
    <w:rsid w:val="56252C0F"/>
    <w:rsid w:val="564083BB"/>
    <w:rsid w:val="5643B1E1"/>
    <w:rsid w:val="56495543"/>
    <w:rsid w:val="56826046"/>
    <w:rsid w:val="569010FA"/>
    <w:rsid w:val="56EDF80C"/>
    <w:rsid w:val="57271FCC"/>
    <w:rsid w:val="573DB70A"/>
    <w:rsid w:val="574B435A"/>
    <w:rsid w:val="57613B2B"/>
    <w:rsid w:val="5798B63D"/>
    <w:rsid w:val="57EA1EB6"/>
    <w:rsid w:val="58B34A06"/>
    <w:rsid w:val="58C5BC20"/>
    <w:rsid w:val="58FA4AF9"/>
    <w:rsid w:val="58FA77F4"/>
    <w:rsid w:val="59255E18"/>
    <w:rsid w:val="595367FD"/>
    <w:rsid w:val="5970F6E6"/>
    <w:rsid w:val="5973BBC9"/>
    <w:rsid w:val="59AA8554"/>
    <w:rsid w:val="59CA33D5"/>
    <w:rsid w:val="5A2B0DCB"/>
    <w:rsid w:val="5A301945"/>
    <w:rsid w:val="5A33DB00"/>
    <w:rsid w:val="5A817499"/>
    <w:rsid w:val="5A82075A"/>
    <w:rsid w:val="5A939F20"/>
    <w:rsid w:val="5A9DF877"/>
    <w:rsid w:val="5AB0E8EB"/>
    <w:rsid w:val="5B516B06"/>
    <w:rsid w:val="5B709331"/>
    <w:rsid w:val="5BB7F81E"/>
    <w:rsid w:val="5BD5DE9C"/>
    <w:rsid w:val="5C15B25B"/>
    <w:rsid w:val="5C767045"/>
    <w:rsid w:val="5D02156B"/>
    <w:rsid w:val="5D2E7C58"/>
    <w:rsid w:val="5D3132CC"/>
    <w:rsid w:val="5D4DC1EC"/>
    <w:rsid w:val="5D79D06F"/>
    <w:rsid w:val="5DA9102A"/>
    <w:rsid w:val="5DABB79B"/>
    <w:rsid w:val="5DD916F1"/>
    <w:rsid w:val="5E25E430"/>
    <w:rsid w:val="5E5C0BB0"/>
    <w:rsid w:val="5E7D69C8"/>
    <w:rsid w:val="5E83D905"/>
    <w:rsid w:val="5EADA56E"/>
    <w:rsid w:val="5EDCBD95"/>
    <w:rsid w:val="5F8381AC"/>
    <w:rsid w:val="5FEFEF87"/>
    <w:rsid w:val="5FFF0D23"/>
    <w:rsid w:val="6001420C"/>
    <w:rsid w:val="6014BEE7"/>
    <w:rsid w:val="60AB8593"/>
    <w:rsid w:val="60B9BE9A"/>
    <w:rsid w:val="60C1DB5F"/>
    <w:rsid w:val="60E7D138"/>
    <w:rsid w:val="60F25DE6"/>
    <w:rsid w:val="60F34AC3"/>
    <w:rsid w:val="611B7448"/>
    <w:rsid w:val="613E23D4"/>
    <w:rsid w:val="61429B59"/>
    <w:rsid w:val="6160C55D"/>
    <w:rsid w:val="61866E0A"/>
    <w:rsid w:val="622432A3"/>
    <w:rsid w:val="6238544F"/>
    <w:rsid w:val="623FB256"/>
    <w:rsid w:val="62461B83"/>
    <w:rsid w:val="626E39E8"/>
    <w:rsid w:val="62A825A2"/>
    <w:rsid w:val="63213057"/>
    <w:rsid w:val="63664213"/>
    <w:rsid w:val="63AEB6E0"/>
    <w:rsid w:val="63BC117D"/>
    <w:rsid w:val="63C02AF9"/>
    <w:rsid w:val="63D490BF"/>
    <w:rsid w:val="63E06A26"/>
    <w:rsid w:val="63EEF3C8"/>
    <w:rsid w:val="63EF7BC4"/>
    <w:rsid w:val="63F25CD8"/>
    <w:rsid w:val="63F478DC"/>
    <w:rsid w:val="6411B00F"/>
    <w:rsid w:val="6431373D"/>
    <w:rsid w:val="644BFF65"/>
    <w:rsid w:val="6466ED11"/>
    <w:rsid w:val="64E25588"/>
    <w:rsid w:val="64F0ECF7"/>
    <w:rsid w:val="65B6F811"/>
    <w:rsid w:val="66157FFB"/>
    <w:rsid w:val="66473A5E"/>
    <w:rsid w:val="66702AA3"/>
    <w:rsid w:val="672F1C36"/>
    <w:rsid w:val="67687AE6"/>
    <w:rsid w:val="67816D7A"/>
    <w:rsid w:val="68383A49"/>
    <w:rsid w:val="68417710"/>
    <w:rsid w:val="684733CC"/>
    <w:rsid w:val="689C00D0"/>
    <w:rsid w:val="69210181"/>
    <w:rsid w:val="6963C6EE"/>
    <w:rsid w:val="69A0C3F8"/>
    <w:rsid w:val="69E1642C"/>
    <w:rsid w:val="6A32FF64"/>
    <w:rsid w:val="6A335B54"/>
    <w:rsid w:val="6A502E03"/>
    <w:rsid w:val="6A88D77A"/>
    <w:rsid w:val="6ABCB8F1"/>
    <w:rsid w:val="6AC4C8D2"/>
    <w:rsid w:val="6AFD4102"/>
    <w:rsid w:val="6B0D5BB7"/>
    <w:rsid w:val="6B32D12A"/>
    <w:rsid w:val="6B5E8A44"/>
    <w:rsid w:val="6B6F1179"/>
    <w:rsid w:val="6BA63051"/>
    <w:rsid w:val="6BB1BACD"/>
    <w:rsid w:val="6BDA3A3D"/>
    <w:rsid w:val="6C1E496E"/>
    <w:rsid w:val="6C94E13D"/>
    <w:rsid w:val="6C9B7FBB"/>
    <w:rsid w:val="6CACF723"/>
    <w:rsid w:val="6CCF7E5C"/>
    <w:rsid w:val="6CEBA2FE"/>
    <w:rsid w:val="6D3E5003"/>
    <w:rsid w:val="6D62DBB1"/>
    <w:rsid w:val="6D9895D6"/>
    <w:rsid w:val="6D995AFF"/>
    <w:rsid w:val="6DDE1DF1"/>
    <w:rsid w:val="6E12D989"/>
    <w:rsid w:val="6E1ED85B"/>
    <w:rsid w:val="6E24180B"/>
    <w:rsid w:val="6E4E6F1A"/>
    <w:rsid w:val="6E50DF8E"/>
    <w:rsid w:val="6E58C54B"/>
    <w:rsid w:val="6E5974C2"/>
    <w:rsid w:val="6E764056"/>
    <w:rsid w:val="6EA0EFCC"/>
    <w:rsid w:val="6EEABA84"/>
    <w:rsid w:val="6EF8D64D"/>
    <w:rsid w:val="6F4D807E"/>
    <w:rsid w:val="6F57DD29"/>
    <w:rsid w:val="6F8B9580"/>
    <w:rsid w:val="6FC6CFFB"/>
    <w:rsid w:val="7007061A"/>
    <w:rsid w:val="7028345A"/>
    <w:rsid w:val="705638D3"/>
    <w:rsid w:val="707062C9"/>
    <w:rsid w:val="70778097"/>
    <w:rsid w:val="70AC7A63"/>
    <w:rsid w:val="70C0CA63"/>
    <w:rsid w:val="70E817A0"/>
    <w:rsid w:val="712BAD4A"/>
    <w:rsid w:val="713AE264"/>
    <w:rsid w:val="714F7453"/>
    <w:rsid w:val="71BE941F"/>
    <w:rsid w:val="71D32272"/>
    <w:rsid w:val="721758E3"/>
    <w:rsid w:val="72AE38D7"/>
    <w:rsid w:val="72BC5274"/>
    <w:rsid w:val="72BEC71C"/>
    <w:rsid w:val="73765587"/>
    <w:rsid w:val="7381F119"/>
    <w:rsid w:val="73C01A91"/>
    <w:rsid w:val="73FA7D7A"/>
    <w:rsid w:val="746C8EF1"/>
    <w:rsid w:val="74A1A529"/>
    <w:rsid w:val="74C873D9"/>
    <w:rsid w:val="74DB26DF"/>
    <w:rsid w:val="74F65662"/>
    <w:rsid w:val="74F7C9E8"/>
    <w:rsid w:val="74F7CAE7"/>
    <w:rsid w:val="75FBA73F"/>
    <w:rsid w:val="762DAEA2"/>
    <w:rsid w:val="766EE4E1"/>
    <w:rsid w:val="76897785"/>
    <w:rsid w:val="768CB182"/>
    <w:rsid w:val="76B80DA3"/>
    <w:rsid w:val="76D7DE8B"/>
    <w:rsid w:val="770124C0"/>
    <w:rsid w:val="771A6EBB"/>
    <w:rsid w:val="7724E96F"/>
    <w:rsid w:val="7729EC2C"/>
    <w:rsid w:val="773765CA"/>
    <w:rsid w:val="774282B4"/>
    <w:rsid w:val="775F29AD"/>
    <w:rsid w:val="779A22A5"/>
    <w:rsid w:val="77AC096C"/>
    <w:rsid w:val="77AF0BE8"/>
    <w:rsid w:val="77EA6036"/>
    <w:rsid w:val="785081C1"/>
    <w:rsid w:val="78723A95"/>
    <w:rsid w:val="7895C3E5"/>
    <w:rsid w:val="78A94A74"/>
    <w:rsid w:val="78B58CCA"/>
    <w:rsid w:val="78C62B8F"/>
    <w:rsid w:val="78CD3D97"/>
    <w:rsid w:val="7930C159"/>
    <w:rsid w:val="794F3BF1"/>
    <w:rsid w:val="79DDCC8C"/>
    <w:rsid w:val="79E2F74E"/>
    <w:rsid w:val="79F1547A"/>
    <w:rsid w:val="79F25AD7"/>
    <w:rsid w:val="7A3CA7BA"/>
    <w:rsid w:val="7AAD4B58"/>
    <w:rsid w:val="7AD65FD2"/>
    <w:rsid w:val="7B227957"/>
    <w:rsid w:val="7B227F0F"/>
    <w:rsid w:val="7B331083"/>
    <w:rsid w:val="7B5C547D"/>
    <w:rsid w:val="7B5EA84D"/>
    <w:rsid w:val="7B656F6F"/>
    <w:rsid w:val="7B6F673B"/>
    <w:rsid w:val="7B7BDAE5"/>
    <w:rsid w:val="7B7E4C7E"/>
    <w:rsid w:val="7B8CBA11"/>
    <w:rsid w:val="7BBA14AE"/>
    <w:rsid w:val="7BD5221C"/>
    <w:rsid w:val="7BF4716A"/>
    <w:rsid w:val="7C2F1AF0"/>
    <w:rsid w:val="7CAB9631"/>
    <w:rsid w:val="7CBF539E"/>
    <w:rsid w:val="7CD57FCD"/>
    <w:rsid w:val="7CD5D93D"/>
    <w:rsid w:val="7D17414B"/>
    <w:rsid w:val="7D1900F2"/>
    <w:rsid w:val="7DB63A0F"/>
    <w:rsid w:val="7E1CDC9C"/>
    <w:rsid w:val="7E3DB083"/>
    <w:rsid w:val="7E4FD420"/>
    <w:rsid w:val="7E7A98E0"/>
    <w:rsid w:val="7E8277A0"/>
    <w:rsid w:val="7E8E0F01"/>
    <w:rsid w:val="7ED76D2B"/>
    <w:rsid w:val="7EF27113"/>
    <w:rsid w:val="7F09B4C1"/>
    <w:rsid w:val="7F608976"/>
    <w:rsid w:val="7F8AB028"/>
    <w:rsid w:val="7FA6A7EA"/>
    <w:rsid w:val="7FEF0A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983B4"/>
  <w15:chartTrackingRefBased/>
  <w15:docId w15:val="{7CD62401-C6F4-4951-9480-8AD4708C2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1EF1"/>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856B8E"/>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856B8E"/>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56B8E"/>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56B8E"/>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56B8E"/>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856B8E"/>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856B8E"/>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856B8E"/>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856B8E"/>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856B8E"/>
    <w:rPr>
      <w:rFonts w:eastAsiaTheme="majorEastAsia" w:cstheme="majorBidi"/>
      <w:color w:val="272727" w:themeColor="text1" w:themeTint="D8"/>
      <w:sz w:val="19"/>
    </w:rPr>
  </w:style>
  <w:style w:type="table" w:styleId="Tabelrasterlicht">
    <w:name w:val="Grid Table Light"/>
    <w:basedOn w:val="Standaardtabel"/>
    <w:uiPriority w:val="40"/>
    <w:rsid w:val="00FF363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CE4F7F"/>
    <w:pPr>
      <w:autoSpaceDE w:val="0"/>
      <w:autoSpaceDN w:val="0"/>
      <w:adjustRightInd w:val="0"/>
      <w:spacing w:line="240" w:lineRule="auto"/>
    </w:pPr>
    <w:rPr>
      <w:rFonts w:ascii="Calibri" w:hAnsi="Calibri" w:cs="Calibri"/>
      <w:color w:val="000000"/>
      <w:kern w:val="0"/>
      <w:sz w:val="24"/>
      <w:szCs w:val="24"/>
    </w:rPr>
  </w:style>
  <w:style w:type="character" w:styleId="Verwijzingopmerking">
    <w:name w:val="annotation reference"/>
    <w:basedOn w:val="Standaardalinea-lettertype"/>
    <w:uiPriority w:val="99"/>
    <w:unhideWhenUsed/>
    <w:rsid w:val="001E1DC0"/>
    <w:rPr>
      <w:sz w:val="16"/>
      <w:szCs w:val="16"/>
    </w:rPr>
  </w:style>
  <w:style w:type="paragraph" w:styleId="Tekstopmerking">
    <w:name w:val="annotation text"/>
    <w:basedOn w:val="Standaard"/>
    <w:link w:val="TekstopmerkingChar"/>
    <w:uiPriority w:val="99"/>
    <w:unhideWhenUsed/>
    <w:rsid w:val="001E1DC0"/>
    <w:rPr>
      <w:sz w:val="20"/>
      <w:szCs w:val="20"/>
    </w:rPr>
  </w:style>
  <w:style w:type="character" w:customStyle="1" w:styleId="TekstopmerkingChar">
    <w:name w:val="Tekst opmerking Char"/>
    <w:basedOn w:val="Standaardalinea-lettertype"/>
    <w:link w:val="Tekstopmerking"/>
    <w:uiPriority w:val="99"/>
    <w:rsid w:val="001E1DC0"/>
    <w:rPr>
      <w:rFonts w:ascii="Lucida Sans" w:hAnsi="Lucida Sans"/>
      <w:sz w:val="20"/>
      <w:szCs w:val="20"/>
    </w:rPr>
  </w:style>
  <w:style w:type="paragraph" w:styleId="Onderwerpvanopmerking">
    <w:name w:val="annotation subject"/>
    <w:basedOn w:val="Tekstopmerking"/>
    <w:next w:val="Tekstopmerking"/>
    <w:link w:val="OnderwerpvanopmerkingChar"/>
    <w:uiPriority w:val="99"/>
    <w:semiHidden/>
    <w:unhideWhenUsed/>
    <w:rsid w:val="001E1DC0"/>
    <w:rPr>
      <w:b/>
      <w:bCs/>
    </w:rPr>
  </w:style>
  <w:style w:type="character" w:customStyle="1" w:styleId="OnderwerpvanopmerkingChar">
    <w:name w:val="Onderwerp van opmerking Char"/>
    <w:basedOn w:val="TekstopmerkingChar"/>
    <w:link w:val="Onderwerpvanopmerking"/>
    <w:uiPriority w:val="99"/>
    <w:semiHidden/>
    <w:rsid w:val="001E1DC0"/>
    <w:rPr>
      <w:rFonts w:ascii="Lucida Sans" w:hAnsi="Lucida Sans"/>
      <w:b/>
      <w:bCs/>
      <w:sz w:val="20"/>
      <w:szCs w:val="20"/>
    </w:rPr>
  </w:style>
  <w:style w:type="paragraph" w:styleId="Koptekst">
    <w:name w:val="header"/>
    <w:basedOn w:val="Standaard"/>
    <w:link w:val="KoptekstChar"/>
    <w:uiPriority w:val="99"/>
    <w:unhideWhenUsed/>
    <w:rsid w:val="002D155F"/>
    <w:pPr>
      <w:tabs>
        <w:tab w:val="center" w:pos="4536"/>
        <w:tab w:val="right" w:pos="9072"/>
      </w:tabs>
      <w:spacing w:after="0"/>
    </w:pPr>
  </w:style>
  <w:style w:type="character" w:customStyle="1" w:styleId="KoptekstChar">
    <w:name w:val="Koptekst Char"/>
    <w:basedOn w:val="Standaardalinea-lettertype"/>
    <w:link w:val="Koptekst"/>
    <w:uiPriority w:val="99"/>
    <w:rsid w:val="002D155F"/>
    <w:rPr>
      <w:rFonts w:ascii="Lucida Sans" w:hAnsi="Lucida Sans"/>
      <w:sz w:val="19"/>
    </w:rPr>
  </w:style>
  <w:style w:type="paragraph" w:styleId="Voettekst">
    <w:name w:val="footer"/>
    <w:basedOn w:val="Standaard"/>
    <w:link w:val="VoettekstChar"/>
    <w:uiPriority w:val="99"/>
    <w:unhideWhenUsed/>
    <w:rsid w:val="002D155F"/>
    <w:pPr>
      <w:tabs>
        <w:tab w:val="center" w:pos="4536"/>
        <w:tab w:val="right" w:pos="9072"/>
      </w:tabs>
      <w:spacing w:after="0"/>
    </w:pPr>
  </w:style>
  <w:style w:type="character" w:customStyle="1" w:styleId="VoettekstChar">
    <w:name w:val="Voettekst Char"/>
    <w:basedOn w:val="Standaardalinea-lettertype"/>
    <w:link w:val="Voettekst"/>
    <w:uiPriority w:val="99"/>
    <w:rsid w:val="002D155F"/>
    <w:rPr>
      <w:rFonts w:ascii="Lucida Sans" w:hAnsi="Lucida Sans"/>
      <w:sz w:val="19"/>
    </w:rPr>
  </w:style>
  <w:style w:type="table" w:styleId="Tabelraster">
    <w:name w:val="Table Grid"/>
    <w:basedOn w:val="Standaardtabe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8A7AEB"/>
    <w:pPr>
      <w:spacing w:line="240" w:lineRule="auto"/>
    </w:pPr>
    <w:rPr>
      <w:rFonts w:ascii="Lucida Sans" w:hAnsi="Lucida Sans"/>
      <w:sz w:val="19"/>
    </w:rPr>
  </w:style>
  <w:style w:type="character" w:styleId="Vermelding">
    <w:name w:val="Mention"/>
    <w:basedOn w:val="Standaardalinea-lettertype"/>
    <w:uiPriority w:val="99"/>
    <w:unhideWhenUsed/>
    <w:rsid w:val="000D1F53"/>
    <w:rPr>
      <w:color w:val="2B579A"/>
      <w:shd w:val="clear" w:color="auto" w:fill="E1DFDD"/>
    </w:rPr>
  </w:style>
  <w:style w:type="paragraph" w:customStyle="1" w:styleId="Artikelnummers">
    <w:name w:val="Artikelnummers"/>
    <w:basedOn w:val="Lijstalinea"/>
    <w:link w:val="ArtikelnummersChar"/>
    <w:qFormat/>
    <w:rsid w:val="00E1066A"/>
    <w:pPr>
      <w:numPr>
        <w:numId w:val="18"/>
      </w:numPr>
      <w:tabs>
        <w:tab w:val="left" w:pos="851"/>
      </w:tabs>
    </w:pPr>
    <w:rPr>
      <w:kern w:val="0"/>
      <w14:ligatures w14:val="none"/>
    </w:rPr>
  </w:style>
  <w:style w:type="character" w:customStyle="1" w:styleId="ArtikelnummersChar">
    <w:name w:val="Artikelnummers Char"/>
    <w:basedOn w:val="Standaardalinea-lettertype"/>
    <w:link w:val="Artikelnummers"/>
    <w:rsid w:val="00E1066A"/>
    <w:rPr>
      <w:rFonts w:ascii="Lucida Sans" w:hAnsi="Lucida Sans"/>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3039">
      <w:bodyDiv w:val="1"/>
      <w:marLeft w:val="0"/>
      <w:marRight w:val="0"/>
      <w:marTop w:val="0"/>
      <w:marBottom w:val="0"/>
      <w:divBdr>
        <w:top w:val="none" w:sz="0" w:space="0" w:color="auto"/>
        <w:left w:val="none" w:sz="0" w:space="0" w:color="auto"/>
        <w:bottom w:val="none" w:sz="0" w:space="0" w:color="auto"/>
        <w:right w:val="none" w:sz="0" w:space="0" w:color="auto"/>
      </w:divBdr>
      <w:divsChild>
        <w:div w:id="89545510">
          <w:marLeft w:val="0"/>
          <w:marRight w:val="0"/>
          <w:marTop w:val="0"/>
          <w:marBottom w:val="0"/>
          <w:divBdr>
            <w:top w:val="none" w:sz="0" w:space="0" w:color="auto"/>
            <w:left w:val="none" w:sz="0" w:space="0" w:color="auto"/>
            <w:bottom w:val="none" w:sz="0" w:space="0" w:color="auto"/>
            <w:right w:val="none" w:sz="0" w:space="0" w:color="auto"/>
          </w:divBdr>
        </w:div>
        <w:div w:id="991131246">
          <w:marLeft w:val="0"/>
          <w:marRight w:val="0"/>
          <w:marTop w:val="0"/>
          <w:marBottom w:val="0"/>
          <w:divBdr>
            <w:top w:val="none" w:sz="0" w:space="0" w:color="auto"/>
            <w:left w:val="none" w:sz="0" w:space="0" w:color="auto"/>
            <w:bottom w:val="none" w:sz="0" w:space="0" w:color="auto"/>
            <w:right w:val="none" w:sz="0" w:space="0" w:color="auto"/>
          </w:divBdr>
        </w:div>
        <w:div w:id="1193152868">
          <w:marLeft w:val="0"/>
          <w:marRight w:val="0"/>
          <w:marTop w:val="0"/>
          <w:marBottom w:val="0"/>
          <w:divBdr>
            <w:top w:val="none" w:sz="0" w:space="0" w:color="auto"/>
            <w:left w:val="none" w:sz="0" w:space="0" w:color="auto"/>
            <w:bottom w:val="none" w:sz="0" w:space="0" w:color="auto"/>
            <w:right w:val="none" w:sz="0" w:space="0" w:color="auto"/>
          </w:divBdr>
        </w:div>
        <w:div w:id="1357079230">
          <w:marLeft w:val="0"/>
          <w:marRight w:val="0"/>
          <w:marTop w:val="0"/>
          <w:marBottom w:val="0"/>
          <w:divBdr>
            <w:top w:val="none" w:sz="0" w:space="0" w:color="auto"/>
            <w:left w:val="none" w:sz="0" w:space="0" w:color="auto"/>
            <w:bottom w:val="none" w:sz="0" w:space="0" w:color="auto"/>
            <w:right w:val="none" w:sz="0" w:space="0" w:color="auto"/>
          </w:divBdr>
        </w:div>
        <w:div w:id="1805854503">
          <w:marLeft w:val="0"/>
          <w:marRight w:val="0"/>
          <w:marTop w:val="0"/>
          <w:marBottom w:val="0"/>
          <w:divBdr>
            <w:top w:val="none" w:sz="0" w:space="0" w:color="auto"/>
            <w:left w:val="none" w:sz="0" w:space="0" w:color="auto"/>
            <w:bottom w:val="none" w:sz="0" w:space="0" w:color="auto"/>
            <w:right w:val="none" w:sz="0" w:space="0" w:color="auto"/>
          </w:divBdr>
        </w:div>
      </w:divsChild>
    </w:div>
    <w:div w:id="486095014">
      <w:bodyDiv w:val="1"/>
      <w:marLeft w:val="0"/>
      <w:marRight w:val="0"/>
      <w:marTop w:val="0"/>
      <w:marBottom w:val="0"/>
      <w:divBdr>
        <w:top w:val="none" w:sz="0" w:space="0" w:color="auto"/>
        <w:left w:val="none" w:sz="0" w:space="0" w:color="auto"/>
        <w:bottom w:val="none" w:sz="0" w:space="0" w:color="auto"/>
        <w:right w:val="none" w:sz="0" w:space="0" w:color="auto"/>
      </w:divBdr>
      <w:divsChild>
        <w:div w:id="18050899">
          <w:marLeft w:val="0"/>
          <w:marRight w:val="0"/>
          <w:marTop w:val="0"/>
          <w:marBottom w:val="0"/>
          <w:divBdr>
            <w:top w:val="none" w:sz="0" w:space="0" w:color="auto"/>
            <w:left w:val="none" w:sz="0" w:space="0" w:color="auto"/>
            <w:bottom w:val="none" w:sz="0" w:space="0" w:color="auto"/>
            <w:right w:val="none" w:sz="0" w:space="0" w:color="auto"/>
          </w:divBdr>
        </w:div>
        <w:div w:id="1083919729">
          <w:marLeft w:val="0"/>
          <w:marRight w:val="0"/>
          <w:marTop w:val="0"/>
          <w:marBottom w:val="0"/>
          <w:divBdr>
            <w:top w:val="none" w:sz="0" w:space="0" w:color="auto"/>
            <w:left w:val="none" w:sz="0" w:space="0" w:color="auto"/>
            <w:bottom w:val="none" w:sz="0" w:space="0" w:color="auto"/>
            <w:right w:val="none" w:sz="0" w:space="0" w:color="auto"/>
          </w:divBdr>
        </w:div>
        <w:div w:id="1141997007">
          <w:marLeft w:val="0"/>
          <w:marRight w:val="0"/>
          <w:marTop w:val="0"/>
          <w:marBottom w:val="0"/>
          <w:divBdr>
            <w:top w:val="none" w:sz="0" w:space="0" w:color="auto"/>
            <w:left w:val="none" w:sz="0" w:space="0" w:color="auto"/>
            <w:bottom w:val="none" w:sz="0" w:space="0" w:color="auto"/>
            <w:right w:val="none" w:sz="0" w:space="0" w:color="auto"/>
          </w:divBdr>
        </w:div>
        <w:div w:id="1677994393">
          <w:marLeft w:val="0"/>
          <w:marRight w:val="0"/>
          <w:marTop w:val="0"/>
          <w:marBottom w:val="0"/>
          <w:divBdr>
            <w:top w:val="none" w:sz="0" w:space="0" w:color="auto"/>
            <w:left w:val="none" w:sz="0" w:space="0" w:color="auto"/>
            <w:bottom w:val="none" w:sz="0" w:space="0" w:color="auto"/>
            <w:right w:val="none" w:sz="0" w:space="0" w:color="auto"/>
          </w:divBdr>
        </w:div>
        <w:div w:id="1928267141">
          <w:marLeft w:val="0"/>
          <w:marRight w:val="0"/>
          <w:marTop w:val="0"/>
          <w:marBottom w:val="0"/>
          <w:divBdr>
            <w:top w:val="none" w:sz="0" w:space="0" w:color="auto"/>
            <w:left w:val="none" w:sz="0" w:space="0" w:color="auto"/>
            <w:bottom w:val="none" w:sz="0" w:space="0" w:color="auto"/>
            <w:right w:val="none" w:sz="0" w:space="0" w:color="auto"/>
          </w:divBdr>
        </w:div>
      </w:divsChild>
    </w:div>
    <w:div w:id="691423493">
      <w:bodyDiv w:val="1"/>
      <w:marLeft w:val="0"/>
      <w:marRight w:val="0"/>
      <w:marTop w:val="0"/>
      <w:marBottom w:val="0"/>
      <w:divBdr>
        <w:top w:val="none" w:sz="0" w:space="0" w:color="auto"/>
        <w:left w:val="none" w:sz="0" w:space="0" w:color="auto"/>
        <w:bottom w:val="none" w:sz="0" w:space="0" w:color="auto"/>
        <w:right w:val="none" w:sz="0" w:space="0" w:color="auto"/>
      </w:divBdr>
    </w:div>
    <w:div w:id="936789679">
      <w:bodyDiv w:val="1"/>
      <w:marLeft w:val="0"/>
      <w:marRight w:val="0"/>
      <w:marTop w:val="0"/>
      <w:marBottom w:val="0"/>
      <w:divBdr>
        <w:top w:val="none" w:sz="0" w:space="0" w:color="auto"/>
        <w:left w:val="none" w:sz="0" w:space="0" w:color="auto"/>
        <w:bottom w:val="none" w:sz="0" w:space="0" w:color="auto"/>
        <w:right w:val="none" w:sz="0" w:space="0" w:color="auto"/>
      </w:divBdr>
      <w:divsChild>
        <w:div w:id="76825427">
          <w:marLeft w:val="0"/>
          <w:marRight w:val="0"/>
          <w:marTop w:val="0"/>
          <w:marBottom w:val="0"/>
          <w:divBdr>
            <w:top w:val="none" w:sz="0" w:space="0" w:color="auto"/>
            <w:left w:val="none" w:sz="0" w:space="0" w:color="auto"/>
            <w:bottom w:val="none" w:sz="0" w:space="0" w:color="auto"/>
            <w:right w:val="none" w:sz="0" w:space="0" w:color="auto"/>
          </w:divBdr>
        </w:div>
        <w:div w:id="1281884527">
          <w:marLeft w:val="0"/>
          <w:marRight w:val="0"/>
          <w:marTop w:val="0"/>
          <w:marBottom w:val="0"/>
          <w:divBdr>
            <w:top w:val="none" w:sz="0" w:space="0" w:color="auto"/>
            <w:left w:val="none" w:sz="0" w:space="0" w:color="auto"/>
            <w:bottom w:val="none" w:sz="0" w:space="0" w:color="auto"/>
            <w:right w:val="none" w:sz="0" w:space="0" w:color="auto"/>
          </w:divBdr>
        </w:div>
        <w:div w:id="1368988442">
          <w:marLeft w:val="0"/>
          <w:marRight w:val="0"/>
          <w:marTop w:val="0"/>
          <w:marBottom w:val="0"/>
          <w:divBdr>
            <w:top w:val="none" w:sz="0" w:space="0" w:color="auto"/>
            <w:left w:val="none" w:sz="0" w:space="0" w:color="auto"/>
            <w:bottom w:val="none" w:sz="0" w:space="0" w:color="auto"/>
            <w:right w:val="none" w:sz="0" w:space="0" w:color="auto"/>
          </w:divBdr>
        </w:div>
        <w:div w:id="1476216456">
          <w:marLeft w:val="0"/>
          <w:marRight w:val="0"/>
          <w:marTop w:val="0"/>
          <w:marBottom w:val="0"/>
          <w:divBdr>
            <w:top w:val="none" w:sz="0" w:space="0" w:color="auto"/>
            <w:left w:val="none" w:sz="0" w:space="0" w:color="auto"/>
            <w:bottom w:val="none" w:sz="0" w:space="0" w:color="auto"/>
            <w:right w:val="none" w:sz="0" w:space="0" w:color="auto"/>
          </w:divBdr>
        </w:div>
        <w:div w:id="1654482631">
          <w:marLeft w:val="0"/>
          <w:marRight w:val="0"/>
          <w:marTop w:val="0"/>
          <w:marBottom w:val="0"/>
          <w:divBdr>
            <w:top w:val="none" w:sz="0" w:space="0" w:color="auto"/>
            <w:left w:val="none" w:sz="0" w:space="0" w:color="auto"/>
            <w:bottom w:val="none" w:sz="0" w:space="0" w:color="auto"/>
            <w:right w:val="none" w:sz="0" w:space="0" w:color="auto"/>
          </w:divBdr>
        </w:div>
      </w:divsChild>
    </w:div>
    <w:div w:id="1004282678">
      <w:bodyDiv w:val="1"/>
      <w:marLeft w:val="0"/>
      <w:marRight w:val="0"/>
      <w:marTop w:val="0"/>
      <w:marBottom w:val="0"/>
      <w:divBdr>
        <w:top w:val="none" w:sz="0" w:space="0" w:color="auto"/>
        <w:left w:val="none" w:sz="0" w:space="0" w:color="auto"/>
        <w:bottom w:val="none" w:sz="0" w:space="0" w:color="auto"/>
        <w:right w:val="none" w:sz="0" w:space="0" w:color="auto"/>
      </w:divBdr>
    </w:div>
    <w:div w:id="1116102239">
      <w:bodyDiv w:val="1"/>
      <w:marLeft w:val="0"/>
      <w:marRight w:val="0"/>
      <w:marTop w:val="0"/>
      <w:marBottom w:val="0"/>
      <w:divBdr>
        <w:top w:val="none" w:sz="0" w:space="0" w:color="auto"/>
        <w:left w:val="none" w:sz="0" w:space="0" w:color="auto"/>
        <w:bottom w:val="none" w:sz="0" w:space="0" w:color="auto"/>
        <w:right w:val="none" w:sz="0" w:space="0" w:color="auto"/>
      </w:divBdr>
      <w:divsChild>
        <w:div w:id="671134">
          <w:marLeft w:val="0"/>
          <w:marRight w:val="0"/>
          <w:marTop w:val="0"/>
          <w:marBottom w:val="0"/>
          <w:divBdr>
            <w:top w:val="none" w:sz="0" w:space="0" w:color="auto"/>
            <w:left w:val="none" w:sz="0" w:space="0" w:color="auto"/>
            <w:bottom w:val="none" w:sz="0" w:space="0" w:color="auto"/>
            <w:right w:val="none" w:sz="0" w:space="0" w:color="auto"/>
          </w:divBdr>
        </w:div>
        <w:div w:id="963119924">
          <w:marLeft w:val="0"/>
          <w:marRight w:val="0"/>
          <w:marTop w:val="0"/>
          <w:marBottom w:val="0"/>
          <w:divBdr>
            <w:top w:val="none" w:sz="0" w:space="0" w:color="auto"/>
            <w:left w:val="none" w:sz="0" w:space="0" w:color="auto"/>
            <w:bottom w:val="none" w:sz="0" w:space="0" w:color="auto"/>
            <w:right w:val="none" w:sz="0" w:space="0" w:color="auto"/>
          </w:divBdr>
        </w:div>
        <w:div w:id="1558973236">
          <w:marLeft w:val="0"/>
          <w:marRight w:val="0"/>
          <w:marTop w:val="0"/>
          <w:marBottom w:val="0"/>
          <w:divBdr>
            <w:top w:val="none" w:sz="0" w:space="0" w:color="auto"/>
            <w:left w:val="none" w:sz="0" w:space="0" w:color="auto"/>
            <w:bottom w:val="none" w:sz="0" w:space="0" w:color="auto"/>
            <w:right w:val="none" w:sz="0" w:space="0" w:color="auto"/>
          </w:divBdr>
        </w:div>
        <w:div w:id="1893148643">
          <w:marLeft w:val="0"/>
          <w:marRight w:val="0"/>
          <w:marTop w:val="0"/>
          <w:marBottom w:val="0"/>
          <w:divBdr>
            <w:top w:val="none" w:sz="0" w:space="0" w:color="auto"/>
            <w:left w:val="none" w:sz="0" w:space="0" w:color="auto"/>
            <w:bottom w:val="none" w:sz="0" w:space="0" w:color="auto"/>
            <w:right w:val="none" w:sz="0" w:space="0" w:color="auto"/>
          </w:divBdr>
        </w:div>
        <w:div w:id="1959798886">
          <w:marLeft w:val="0"/>
          <w:marRight w:val="0"/>
          <w:marTop w:val="0"/>
          <w:marBottom w:val="0"/>
          <w:divBdr>
            <w:top w:val="none" w:sz="0" w:space="0" w:color="auto"/>
            <w:left w:val="none" w:sz="0" w:space="0" w:color="auto"/>
            <w:bottom w:val="none" w:sz="0" w:space="0" w:color="auto"/>
            <w:right w:val="none" w:sz="0" w:space="0" w:color="auto"/>
          </w:divBdr>
        </w:div>
      </w:divsChild>
    </w:div>
    <w:div w:id="1151366753">
      <w:bodyDiv w:val="1"/>
      <w:marLeft w:val="0"/>
      <w:marRight w:val="0"/>
      <w:marTop w:val="0"/>
      <w:marBottom w:val="0"/>
      <w:divBdr>
        <w:top w:val="none" w:sz="0" w:space="0" w:color="auto"/>
        <w:left w:val="none" w:sz="0" w:space="0" w:color="auto"/>
        <w:bottom w:val="none" w:sz="0" w:space="0" w:color="auto"/>
        <w:right w:val="none" w:sz="0" w:space="0" w:color="auto"/>
      </w:divBdr>
    </w:div>
    <w:div w:id="183618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137f917-9df2-4fce-b447-1341bd3a5c8c" ContentTypeId="0x0101006261D5E71047644AB60DEC2636D6DD73"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CPV_x002d_code_x0028_s_x0029_ xmlns="a8efa835-bcfd-495b-9232-e3a672410da7" xsi:nil="true"/>
    <_ip_UnifiedCompliancePolicyUIAction xmlns="http://schemas.microsoft.com/sharepoint/v3" xsi:nil="true"/>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27</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Adviseurs xmlns="a8efa835-bcfd-495b-9232-e3a672410da7">
      <UserInfo>
        <DisplayName/>
        <AccountId xsi:nil="true"/>
        <AccountType/>
      </UserInfo>
    </Adviseurs>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TermName>
          <TermId xmlns="http://schemas.microsoft.com/office/infopath/2007/PartnerControls">c91059a5-5bec-4650-ac06-8f778848b781</TermId>
        </TermInfo>
      </Terms>
    </cacfb565f8424c199369c1c3170d561c>
    <Plaats_x0020_relatie xmlns="b651a5c8-18d1-4676-949b-b33c2c763b6d" xsi:nil="true"/>
    <Traject-start xmlns="b651a5c8-18d1-4676-949b-b33c2c763b6d" xsi:nil="true"/>
    <Hoofdcategorie xmlns="a8efa835-bcfd-495b-9232-e3a672410da7" xsi:nil="true"/>
    <_ip_UnifiedCompliancePolicyProperties xmlns="http://schemas.microsoft.com/sharepoint/v3" xsi:nil="true"/>
    <Kenmerk_x0020_afzender xmlns="b651a5c8-18d1-4676-949b-b33c2c763b6d" xsi:nil="true"/>
    <Subcategorie xmlns="a8efa835-bcfd-495b-9232-e3a672410da7"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lcf76f155ced4ddcb4097134ff3c332f xmlns="a8efa835-bcfd-495b-9232-e3a672410da7">
      <Terms xmlns="http://schemas.microsoft.com/office/infopath/2007/PartnerControls"/>
    </lcf76f155ced4ddcb4097134ff3c332f>
    <Datum_x0020_document xmlns="b651a5c8-18d1-4676-949b-b33c2c763b6d" xsi:nil="true"/>
    <Areaalcode xmlns="b651a5c8-18d1-4676-949b-b33c2c763b6d" xsi:nil="true"/>
    <PIACodering xmlns="a8efa835-bcfd-495b-9232-e3a672410da7" xsi:nil="true"/>
    <Beleidsthema_x0028_s_x0029_ xmlns="a8efa835-bcfd-495b-9232-e3a672410da7" xsi:nil="true"/>
    <Datum_x0020_migratie xmlns="b651a5c8-18d1-4676-949b-b33c2c763b6d" xsi:nil="true"/>
    <_dlc_DocId xmlns="d7a187d9-a854-4467-9103-8adc49ee9a7f">KKKWH4SCED2P-735355915-29800</_dlc_DocId>
    <_dlc_DocIdUrl xmlns="d7a187d9-a854-4467-9103-8adc49ee9a7f">
      <Url>https://provincienoordholland.sharepoint.com/teams/si-inka/_layouts/15/DocIdRedir.aspx?ID=KKKWH4SCED2P-735355915-29800</Url>
      <Description>KKKWH4SCED2P-735355915-29800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467" ma:contentTypeDescription="" ma:contentTypeScope="" ma:versionID="d1162c663578f82d270efec3805745f1">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8f227d1842fb8a16a0a87d69a3aeec14"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DateTaken" minOccurs="0"/>
                <xsd:element ref="ns3:PIACodering" minOccurs="0"/>
                <xsd:element ref="ns3:MediaServiceEventHashCode" minOccurs="0"/>
                <xsd:element ref="ns3:CPV_x002d_code_x0028_s_x0029_" minOccurs="0"/>
                <xsd:element ref="ns3:Beleidsthema_x0028_s_x0029_" minOccurs="0"/>
                <xsd:element ref="ns3:Hoofdcategorie" minOccurs="0"/>
                <xsd:element ref="ns3:Subcategorie" minOccurs="0"/>
                <xsd:element ref="ns3:MediaServiceSearchProperties" minOccurs="0"/>
                <xsd:element ref="ns1:_ip_UnifiedCompliancePolicyProperties" minOccurs="0"/>
                <xsd:element ref="ns1:_ip_UnifiedCompliancePolicyUIAction" minOccurs="0"/>
                <xsd:element ref="ns3:lcf76f155ced4ddcb4097134ff3c332f" minOccurs="0"/>
                <xsd:element ref="ns3:Adviseurs" minOccurs="0"/>
                <xsd:element ref="ns3:MediaServiceLocation" minOccurs="0"/>
                <xsd:element ref="ns1:TagEventDate" minOccurs="0"/>
                <xsd:element ref="ns3:MediaServiceOCR" minOccurs="0"/>
                <xsd:element ref="ns3:MediaServiceGenerationTim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4" nillable="true" ma:displayName="Eigenschappen van het geïntegreerd beleid voor naleving" ma:hidden="true" ma:internalName="_ip_UnifiedCompliancePolicyProperties">
      <xsd:simpleType>
        <xsd:restriction base="dms:Note"/>
      </xsd:simpleType>
    </xsd:element>
    <xsd:element name="_ip_UnifiedCompliancePolicyUIAction" ma:index="65" nillable="true" ma:displayName="Actie van de gebruikersinterface van het geïntegreerd beleid voor naleving" ma:hidden="true" ma:internalName="_ip_UnifiedCompliancePolicyUIAction">
      <xsd:simpleType>
        <xsd:restriction base="dms:Text"/>
      </xsd:simpleType>
    </xsd:element>
    <xsd:element name="TagEventDate" ma:index="70"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MediaServiceDateTaken" ma:index="56" nillable="true" ma:displayName="MediaServiceDateTaken" ma:hidden="true" ma:indexed="true" ma:internalName="MediaServiceDateTaken" ma:readOnly="true">
      <xsd:simpleType>
        <xsd:restriction base="dms:Text"/>
      </xsd:simpleType>
    </xsd:element>
    <xsd:element name="PIACodering" ma:index="57"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ServiceEventHashCode" ma:index="58" nillable="true" ma:displayName="MediaServiceEventHashCode" ma:hidden="true" ma:internalName="MediaServiceEventHashCode" ma:readOnly="true">
      <xsd:simpleType>
        <xsd:restriction base="dms:Text"/>
      </xsd:simpleType>
    </xsd:element>
    <xsd:element name="CPV_x002d_code_x0028_s_x0029_" ma:index="59"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Beleidsthema_x0028_s_x0029_" ma:index="60"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1"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Subcategorie" ma:index="62" nillable="true" ma:displayName="Subcategorie" ma:description="Subcategorie is de submap" ma:format="Dropdown"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MediaServiceSearchProperties" ma:index="63" nillable="true" ma:displayName="MediaServiceSearchProperties" ma:hidden="true" ma:internalName="MediaServiceSearchProperties" ma:readOnly="true">
      <xsd:simpleType>
        <xsd:restriction base="dms:Note"/>
      </xsd:simpleType>
    </xsd:element>
    <xsd:element name="lcf76f155ced4ddcb4097134ff3c332f" ma:index="67"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Adviseurs" ma:index="68"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69" nillable="true" ma:displayName="Location" ma:indexed="true" ma:internalName="MediaServiceLocation" ma:readOnly="true">
      <xsd:simpleType>
        <xsd:restriction base="dms:Text"/>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GenerationTime" ma:index="72"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8025BF-EF8F-4531-A5E6-60591F555AE6}">
  <ds:schemaRefs>
    <ds:schemaRef ds:uri="Microsoft.SharePoint.Taxonomy.ContentTypeSync"/>
  </ds:schemaRefs>
</ds:datastoreItem>
</file>

<file path=customXml/itemProps2.xml><?xml version="1.0" encoding="utf-8"?>
<ds:datastoreItem xmlns:ds="http://schemas.openxmlformats.org/officeDocument/2006/customXml" ds:itemID="{223C11F5-833F-469D-9B64-9362AF6BC348}">
  <ds:schemaRefs>
    <ds:schemaRef ds:uri="http://schemas.microsoft.com/sharepoint/events"/>
  </ds:schemaRefs>
</ds:datastoreItem>
</file>

<file path=customXml/itemProps3.xml><?xml version="1.0" encoding="utf-8"?>
<ds:datastoreItem xmlns:ds="http://schemas.openxmlformats.org/officeDocument/2006/customXml" ds:itemID="{85F1A878-0BA8-4BDF-B228-E10228A835B2}">
  <ds:schemaRefs>
    <ds:schemaRef ds:uri="http://schemas.microsoft.com/office/2006/metadata/properties"/>
    <ds:schemaRef ds:uri="http://schemas.microsoft.com/office/infopath/2007/PartnerControls"/>
    <ds:schemaRef ds:uri="b651a5c8-18d1-4676-949b-b33c2c763b6d"/>
    <ds:schemaRef ds:uri="a8efa835-bcfd-495b-9232-e3a672410da7"/>
    <ds:schemaRef ds:uri="http://schemas.microsoft.com/sharepoint/v3"/>
    <ds:schemaRef ds:uri="d7a187d9-a854-4467-9103-8adc49ee9a7f"/>
  </ds:schemaRefs>
</ds:datastoreItem>
</file>

<file path=customXml/itemProps4.xml><?xml version="1.0" encoding="utf-8"?>
<ds:datastoreItem xmlns:ds="http://schemas.openxmlformats.org/officeDocument/2006/customXml" ds:itemID="{4CF2452D-549A-401B-8B75-B783925A6BA6}">
  <ds:schemaRefs>
    <ds:schemaRef ds:uri="http://schemas.microsoft.com/sharepoint/v3/contenttype/forms"/>
  </ds:schemaRefs>
</ds:datastoreItem>
</file>

<file path=customXml/itemProps5.xml><?xml version="1.0" encoding="utf-8"?>
<ds:datastoreItem xmlns:ds="http://schemas.openxmlformats.org/officeDocument/2006/customXml" ds:itemID="{000EDB5D-509E-4ADE-B314-2E199CB66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1a5c8-18d1-4676-949b-b33c2c763b6d"/>
    <ds:schemaRef ds:uri="a8efa835-bcfd-495b-9232-e3a672410da7"/>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55</TotalTime>
  <Pages>8</Pages>
  <Words>2791</Words>
  <Characters>15352</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18107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Suze Walrave</dc:creator>
  <cp:keywords>provincie Noord-Holland</cp:keywords>
  <dc:description/>
  <cp:lastModifiedBy>Femke Dijkstra</cp:lastModifiedBy>
  <cp:revision>8</cp:revision>
  <dcterms:created xsi:type="dcterms:W3CDTF">2025-10-13T08:00:00Z</dcterms:created>
  <dcterms:modified xsi:type="dcterms:W3CDTF">2025-10-13T08:54:00Z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0x0101006261D5E71047644AB60DEC2636D6DD7300C9CF38504B03EA4CBC43B745B7E4674F</vt:lpwstr>
  </property>
  <property fmtid="{D5CDD505-2E9C-101B-9397-08002B2CF9AE}" pid="3" name="n0473b643a634bdd9d0f8eb24a9f924c">
    <vt:lpwstr>In behandeling|4c7b17d3-99d4-47d2-96b3-f1007e31f881</vt:lpwstr>
  </property>
  <property fmtid="{D5CDD505-2E9C-101B-9397-08002B2CF9AE}" pid="4" name="_dlc_DocIdItemGuid">
    <vt:lpwstr>79cf1e89-7f58-4ee4-b5ea-e80abfa9b792</vt:lpwstr>
  </property>
  <property fmtid="{D5CDD505-2E9C-101B-9397-08002B2CF9AE}" pid="5" name="af5ae35b54c84f09896a11b2dec84839">
    <vt:lpwstr/>
  </property>
  <property fmtid="{D5CDD505-2E9C-101B-9397-08002B2CF9AE}" pid="6" name="Status_x0020_document">
    <vt:lpwstr/>
  </property>
  <property fmtid="{D5CDD505-2E9C-101B-9397-08002B2CF9AE}" pid="7" name="MediaServiceImageTags">
    <vt:lpwstr/>
  </property>
  <property fmtid="{D5CDD505-2E9C-101B-9397-08002B2CF9AE}" pid="8" name="PNHActiviteit">
    <vt:lpwstr/>
  </property>
  <property fmtid="{D5CDD505-2E9C-101B-9397-08002B2CF9AE}" pid="9" name="Domein">
    <vt:lpwstr/>
  </property>
  <property fmtid="{D5CDD505-2E9C-101B-9397-08002B2CF9AE}" pid="10" name="Grondslag_x0020_openbaar">
    <vt:lpwstr/>
  </property>
  <property fmtid="{D5CDD505-2E9C-101B-9397-08002B2CF9AE}" pid="11" name="ncd4c9f9bf614d388b72eb91968d1b81">
    <vt:lpwstr/>
  </property>
  <property fmtid="{D5CDD505-2E9C-101B-9397-08002B2CF9AE}" pid="12" name="Grondslag voor geheimhouding1">
    <vt:lpwstr/>
  </property>
  <property fmtid="{D5CDD505-2E9C-101B-9397-08002B2CF9AE}" pid="13" name="ad9c06bc15a3492eb529eb48ca2db363">
    <vt:lpwstr/>
  </property>
  <property fmtid="{D5CDD505-2E9C-101B-9397-08002B2CF9AE}" pid="14" name="Documenttype">
    <vt:lpwstr/>
  </property>
  <property fmtid="{D5CDD505-2E9C-101B-9397-08002B2CF9AE}" pid="15" name="gc0684d3c12b44f3a596ed170a775d7b">
    <vt:lpwstr/>
  </property>
  <property fmtid="{D5CDD505-2E9C-101B-9397-08002B2CF9AE}" pid="16" name="Status dossier">
    <vt:lpwstr>1;#In behandeling|4c7b17d3-99d4-47d2-96b3-f1007e31f881</vt:lpwstr>
  </property>
  <property fmtid="{D5CDD505-2E9C-101B-9397-08002B2CF9AE}" pid="17" name="Objectsoort">
    <vt:lpwstr/>
  </property>
  <property fmtid="{D5CDD505-2E9C-101B-9397-08002B2CF9AE}" pid="18" name="p5189299153b471dbe208a1382badc36">
    <vt:lpwstr/>
  </property>
  <property fmtid="{D5CDD505-2E9C-101B-9397-08002B2CF9AE}" pid="19" name="fc889d47b20d4b7eb23397d202ce916e">
    <vt:lpwstr/>
  </property>
  <property fmtid="{D5CDD505-2E9C-101B-9397-08002B2CF9AE}" pid="20" name="Soort_x0020_record">
    <vt:lpwstr/>
  </property>
  <property fmtid="{D5CDD505-2E9C-101B-9397-08002B2CF9AE}" pid="21" name="Aanvang_x0020_bewaartermijn">
    <vt:lpwstr/>
  </property>
  <property fmtid="{D5CDD505-2E9C-101B-9397-08002B2CF9AE}" pid="22" name="Toezichtsgebied">
    <vt:lpwstr/>
  </property>
  <property fmtid="{D5CDD505-2E9C-101B-9397-08002B2CF9AE}" pid="23" name="Status document">
    <vt:lpwstr/>
  </property>
  <property fmtid="{D5CDD505-2E9C-101B-9397-08002B2CF9AE}" pid="24" name="Grondslag_x0020_voor_x0020_geheimhouding1">
    <vt:lpwstr/>
  </property>
  <property fmtid="{D5CDD505-2E9C-101B-9397-08002B2CF9AE}" pid="25" name="Type_x0020_aanbestedingsdossier">
    <vt:lpwstr/>
  </property>
  <property fmtid="{D5CDD505-2E9C-101B-9397-08002B2CF9AE}" pid="26" name="Projectfase">
    <vt:lpwstr/>
  </property>
  <property fmtid="{D5CDD505-2E9C-101B-9397-08002B2CF9AE}" pid="27" name="Kwalificatie integriteit">
    <vt:lpwstr/>
  </property>
  <property fmtid="{D5CDD505-2E9C-101B-9397-08002B2CF9AE}" pid="28" name="fb9bf6f430b7444982f92b4cc13cc59b">
    <vt:lpwstr/>
  </property>
  <property fmtid="{D5CDD505-2E9C-101B-9397-08002B2CF9AE}" pid="29" name="Geheimhouding_x0020_opgelegd_x0020_door">
    <vt:lpwstr/>
  </property>
  <property fmtid="{D5CDD505-2E9C-101B-9397-08002B2CF9AE}" pid="30" name="Geheimhouding opgelegd door">
    <vt:lpwstr/>
  </property>
  <property fmtid="{D5CDD505-2E9C-101B-9397-08002B2CF9AE}" pid="31" name="PNH-gebied">
    <vt:lpwstr/>
  </property>
  <property fmtid="{D5CDD505-2E9C-101B-9397-08002B2CF9AE}" pid="32" name="Kwalificatie_x0020_integriteit">
    <vt:lpwstr/>
  </property>
  <property fmtid="{D5CDD505-2E9C-101B-9397-08002B2CF9AE}" pid="33" name="dc72c89380db49daa673ce313ca9a274">
    <vt:lpwstr/>
  </property>
  <property fmtid="{D5CDD505-2E9C-101B-9397-08002B2CF9AE}" pid="34" name="Hoedanigheid">
    <vt:lpwstr/>
  </property>
  <property fmtid="{D5CDD505-2E9C-101B-9397-08002B2CF9AE}" pid="35" name="Uitkomst">
    <vt:lpwstr/>
  </property>
  <property fmtid="{D5CDD505-2E9C-101B-9397-08002B2CF9AE}" pid="36" name="e31121ba8f2448e0a4e586576f4bb073">
    <vt:lpwstr/>
  </property>
  <property fmtid="{D5CDD505-2E9C-101B-9397-08002B2CF9AE}" pid="37" name="Gerelateerde_x0020_applicatie">
    <vt:lpwstr/>
  </property>
  <property fmtid="{D5CDD505-2E9C-101B-9397-08002B2CF9AE}" pid="38" name="PNH_x002d_gebied">
    <vt:lpwstr/>
  </property>
  <property fmtid="{D5CDD505-2E9C-101B-9397-08002B2CF9AE}" pid="39" name="o5875bba6424448f97b2d90a0067556d">
    <vt:lpwstr/>
  </property>
  <property fmtid="{D5CDD505-2E9C-101B-9397-08002B2CF9AE}" pid="40" name="Locatie_x0020_verplaatsen">
    <vt:lpwstr/>
  </property>
  <property fmtid="{D5CDD505-2E9C-101B-9397-08002B2CF9AE}" pid="41" name="Status_x0020_dossier">
    <vt:lpwstr>1;#In behandeling|4c7b17d3-99d4-47d2-96b3-f1007e31f881</vt:lpwstr>
  </property>
  <property fmtid="{D5CDD505-2E9C-101B-9397-08002B2CF9AE}" pid="42" name="m60a1d1c449c48bbbcc326f67337168b">
    <vt:lpwstr/>
  </property>
  <property fmtid="{D5CDD505-2E9C-101B-9397-08002B2CF9AE}" pid="43" name="Soort_x0020_toezicht">
    <vt:lpwstr/>
  </property>
  <property fmtid="{D5CDD505-2E9C-101B-9397-08002B2CF9AE}" pid="44" name="Beleidsthema">
    <vt:lpwstr/>
  </property>
  <property fmtid="{D5CDD505-2E9C-101B-9397-08002B2CF9AE}" pid="45" name="PNHBedrijfsproces">
    <vt:lpwstr/>
  </property>
  <property fmtid="{D5CDD505-2E9C-101B-9397-08002B2CF9AE}" pid="46" name="Projectactiviteit">
    <vt:lpwstr/>
  </property>
  <property fmtid="{D5CDD505-2E9C-101B-9397-08002B2CF9AE}" pid="47" name="e3b34194e53f42cda968a65aa076568b">
    <vt:lpwstr/>
  </property>
  <property fmtid="{D5CDD505-2E9C-101B-9397-08002B2CF9AE}" pid="48" name="g885bc7ff7c74afcad9e1f351ef621c8">
    <vt:lpwstr/>
  </property>
  <property fmtid="{D5CDD505-2E9C-101B-9397-08002B2CF9AE}" pid="49" name="j3178a27eff5453fac94614d7a6a9e08">
    <vt:lpwstr/>
  </property>
  <property fmtid="{D5CDD505-2E9C-101B-9397-08002B2CF9AE}" pid="50" name="Gerelateerde applicatie">
    <vt:lpwstr/>
  </property>
  <property fmtid="{D5CDD505-2E9C-101B-9397-08002B2CF9AE}" pid="51" name="Weg_x002d__x0020_vaarwegnummer">
    <vt:lpwstr/>
  </property>
  <property fmtid="{D5CDD505-2E9C-101B-9397-08002B2CF9AE}" pid="52" name="Grondslag openbaar">
    <vt:lpwstr/>
  </property>
  <property fmtid="{D5CDD505-2E9C-101B-9397-08002B2CF9AE}" pid="53" name="ge2120871af745b1ae0504045904b319">
    <vt:lpwstr/>
  </property>
  <property fmtid="{D5CDD505-2E9C-101B-9397-08002B2CF9AE}" pid="54" name="Weg- vaarwegnummer">
    <vt:lpwstr/>
  </property>
  <property fmtid="{D5CDD505-2E9C-101B-9397-08002B2CF9AE}" pid="55" name="Soort record">
    <vt:lpwstr/>
  </property>
  <property fmtid="{D5CDD505-2E9C-101B-9397-08002B2CF9AE}" pid="56" name="Aanvang bewaartermijn">
    <vt:lpwstr/>
  </property>
  <property fmtid="{D5CDD505-2E9C-101B-9397-08002B2CF9AE}" pid="57" name="Soort toezicht">
    <vt:lpwstr/>
  </property>
  <property fmtid="{D5CDD505-2E9C-101B-9397-08002B2CF9AE}" pid="58" name="Locatie verplaatsen">
    <vt:lpwstr/>
  </property>
  <property fmtid="{D5CDD505-2E9C-101B-9397-08002B2CF9AE}" pid="59" name="Type aanbestedingsdossier">
    <vt:lpwstr/>
  </property>
  <property fmtid="{D5CDD505-2E9C-101B-9397-08002B2CF9AE}" pid="60" name="docLang">
    <vt:lpwstr>nl</vt:lpwstr>
  </property>
  <property fmtid="{D5CDD505-2E9C-101B-9397-08002B2CF9AE}" pid="61" name="Organisatieonderdeel">
    <vt:lpwstr>27</vt:lpwstr>
  </property>
</Properties>
</file>