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8D16" w14:textId="77777777" w:rsidR="00A24272" w:rsidRDefault="00A24272" w:rsidP="0FA299D4">
      <w:pPr>
        <w:rPr>
          <w:b/>
          <w:bCs/>
          <w:sz w:val="28"/>
          <w:szCs w:val="28"/>
        </w:rPr>
      </w:pPr>
    </w:p>
    <w:p w14:paraId="5A347043" w14:textId="77777777" w:rsidR="00A24272" w:rsidRDefault="00A24272" w:rsidP="0FA299D4">
      <w:pPr>
        <w:rPr>
          <w:b/>
          <w:bCs/>
          <w:sz w:val="28"/>
          <w:szCs w:val="28"/>
        </w:rPr>
      </w:pPr>
    </w:p>
    <w:p w14:paraId="474DBC7F" w14:textId="4F85C71D" w:rsidR="00565880" w:rsidRDefault="244371A5" w:rsidP="0FA299D4">
      <w:pPr>
        <w:rPr>
          <w:b/>
          <w:bCs/>
          <w:sz w:val="28"/>
          <w:szCs w:val="28"/>
        </w:rPr>
      </w:pPr>
      <w:r w:rsidRPr="0FA299D4">
        <w:rPr>
          <w:b/>
          <w:bCs/>
          <w:sz w:val="28"/>
          <w:szCs w:val="28"/>
        </w:rPr>
        <w:t>O</w:t>
      </w:r>
      <w:r w:rsidR="00565880" w:rsidRPr="0FA299D4">
        <w:rPr>
          <w:b/>
          <w:bCs/>
          <w:sz w:val="28"/>
          <w:szCs w:val="28"/>
        </w:rPr>
        <w:t xml:space="preserve">vereenkomst </w:t>
      </w:r>
      <w:r w:rsidR="00BD1327" w:rsidRPr="0FA299D4">
        <w:rPr>
          <w:b/>
          <w:bCs/>
          <w:sz w:val="28"/>
          <w:szCs w:val="28"/>
        </w:rPr>
        <w:t>gemeente Krimpenerwaard</w:t>
      </w:r>
      <w:r w:rsidR="00D6186A" w:rsidRPr="0FA299D4">
        <w:rPr>
          <w:b/>
          <w:bCs/>
          <w:sz w:val="28"/>
          <w:szCs w:val="28"/>
        </w:rPr>
        <w:t xml:space="preserve"> </w:t>
      </w:r>
    </w:p>
    <w:p w14:paraId="0A4DA270" w14:textId="77777777" w:rsidR="004308CC" w:rsidRPr="00D9716E" w:rsidRDefault="004308CC" w:rsidP="00565880"/>
    <w:p w14:paraId="0C45255D" w14:textId="77777777" w:rsidR="00565880" w:rsidRPr="00D9716E" w:rsidRDefault="00FB191D" w:rsidP="00565880">
      <w:r>
        <w:rPr>
          <w:b/>
        </w:rPr>
        <w:t>ONDERGETEKENDEN</w:t>
      </w:r>
    </w:p>
    <w:p w14:paraId="53B7105D" w14:textId="77777777" w:rsidR="00565880" w:rsidRPr="00D9716E" w:rsidRDefault="00565880" w:rsidP="00565880"/>
    <w:p w14:paraId="41386A2A" w14:textId="08D898DB" w:rsidR="00565880" w:rsidRPr="00D9716E" w:rsidRDefault="00565880" w:rsidP="00565880">
      <w:pPr>
        <w:numPr>
          <w:ilvl w:val="0"/>
          <w:numId w:val="1"/>
        </w:numPr>
        <w:spacing w:line="280" w:lineRule="exact"/>
      </w:pPr>
      <w:r w:rsidRPr="00D9716E">
        <w:t xml:space="preserve">De gemeente </w:t>
      </w:r>
      <w:r w:rsidR="00904425">
        <w:t>Krimpenerwaard</w:t>
      </w:r>
      <w:r w:rsidRPr="00D9716E">
        <w:t xml:space="preserve">, kantoorhoudend aan de </w:t>
      </w:r>
      <w:r w:rsidR="00F32D61" w:rsidRPr="00F32D61">
        <w:t>Dorpsplein 8, 2821 AS</w:t>
      </w:r>
      <w:r w:rsidRPr="00D9716E">
        <w:t xml:space="preserve"> te </w:t>
      </w:r>
      <w:r w:rsidR="002C33BD">
        <w:t>Stolwijk</w:t>
      </w:r>
      <w:r w:rsidRPr="00D9716E">
        <w:t>, te dezen rechtsgeldig vertegenwoordigd door</w:t>
      </w:r>
      <w:r w:rsidR="00CE2126">
        <w:t xml:space="preserve"> de heer J. Hennip </w:t>
      </w:r>
      <w:r w:rsidRPr="00D9716E">
        <w:t>hierna ook: ‘</w:t>
      </w:r>
      <w:r w:rsidRPr="00D9326A">
        <w:t>Opdrachtgever’;</w:t>
      </w:r>
    </w:p>
    <w:p w14:paraId="2C4DAE5E" w14:textId="77777777" w:rsidR="00565880" w:rsidRPr="00D9716E" w:rsidRDefault="00565880" w:rsidP="00565880">
      <w:pPr>
        <w:rPr>
          <w:b/>
        </w:rPr>
      </w:pPr>
      <w:r w:rsidRPr="00D9716E">
        <w:rPr>
          <w:b/>
        </w:rPr>
        <w:t>en</w:t>
      </w:r>
    </w:p>
    <w:p w14:paraId="3B270F36" w14:textId="77777777" w:rsidR="00565880" w:rsidRPr="00D9716E" w:rsidRDefault="00565880" w:rsidP="00565880"/>
    <w:p w14:paraId="647F53E5" w14:textId="77777777" w:rsidR="00565880" w:rsidRPr="00D9716E" w:rsidRDefault="00565880" w:rsidP="00565880">
      <w:pPr>
        <w:ind w:left="708" w:hanging="708"/>
      </w:pPr>
      <w:r w:rsidRPr="00D9716E">
        <w:t xml:space="preserve">      2.</w:t>
      </w:r>
      <w:r w:rsidRPr="00D9716E">
        <w:tab/>
      </w:r>
      <w:r w:rsidR="00E55CA4">
        <w:t>……….</w:t>
      </w:r>
      <w:r w:rsidRPr="00D9716E">
        <w:t xml:space="preserve">, kantoorhoudend aan </w:t>
      </w:r>
      <w:r w:rsidR="00E55CA4">
        <w:t>………..</w:t>
      </w:r>
      <w:r w:rsidR="007B2E4C">
        <w:t xml:space="preserve">, </w:t>
      </w:r>
      <w:r w:rsidR="00E55CA4">
        <w:t>…………</w:t>
      </w:r>
      <w:r w:rsidRPr="00D9716E">
        <w:t xml:space="preserve"> </w:t>
      </w:r>
      <w:r w:rsidR="007B2E4C">
        <w:t>d</w:t>
      </w:r>
      <w:r w:rsidRPr="00D9716E">
        <w:t xml:space="preserve">ezen rechtsgeldig vertegenwoordigd door </w:t>
      </w:r>
      <w:r w:rsidR="00E55CA4">
        <w:t>…………..</w:t>
      </w:r>
      <w:r w:rsidRPr="00D9716E">
        <w:t>, hierna ook: ‘</w:t>
      </w:r>
      <w:r>
        <w:t>Opdrachtnemer</w:t>
      </w:r>
      <w:r w:rsidRPr="00D9716E">
        <w:t>’;</w:t>
      </w:r>
    </w:p>
    <w:p w14:paraId="03C26AC3" w14:textId="77777777" w:rsidR="00565880" w:rsidRPr="00D9716E" w:rsidRDefault="00565880" w:rsidP="00565880"/>
    <w:p w14:paraId="548663E6"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42B35D13" w14:textId="77777777" w:rsidR="00565880" w:rsidRPr="00D9716E" w:rsidRDefault="00565880" w:rsidP="00565880"/>
    <w:p w14:paraId="760678AB" w14:textId="661E421B" w:rsidR="00565880" w:rsidRPr="00565880" w:rsidRDefault="00FB191D" w:rsidP="00565880">
      <w:pPr>
        <w:rPr>
          <w:b/>
        </w:rPr>
      </w:pPr>
      <w:r>
        <w:rPr>
          <w:b/>
        </w:rPr>
        <w:t>NEMEN IN OVERWEGING</w:t>
      </w:r>
      <w:r w:rsidR="0027716D">
        <w:rPr>
          <w:b/>
        </w:rPr>
        <w:t xml:space="preserve"> DAT:</w:t>
      </w:r>
    </w:p>
    <w:p w14:paraId="71501EFF" w14:textId="77777777" w:rsidR="00FB191D" w:rsidRDefault="00FB191D" w:rsidP="00565880"/>
    <w:p w14:paraId="29C2059D" w14:textId="319BA425" w:rsidR="00FB191D" w:rsidRDefault="0027716D" w:rsidP="00FB191D">
      <w:pPr>
        <w:numPr>
          <w:ilvl w:val="0"/>
          <w:numId w:val="2"/>
        </w:numPr>
      </w:pPr>
      <w:r w:rsidRPr="0027716D">
        <w:t xml:space="preserve">Opdrachtgever </w:t>
      </w:r>
      <w:r w:rsidR="00CE2126">
        <w:t>wenst een overeenkomst af te sluiten voor het refurbishen van bestaand meubilair en de aanschaf van nieuw meubilair</w:t>
      </w:r>
      <w:r w:rsidRPr="0027716D">
        <w:t>;</w:t>
      </w:r>
    </w:p>
    <w:p w14:paraId="135E1DF2" w14:textId="274E667C" w:rsidR="00FB191D" w:rsidRDefault="0037195E" w:rsidP="00FB191D">
      <w:pPr>
        <w:numPr>
          <w:ilvl w:val="0"/>
          <w:numId w:val="2"/>
        </w:numPr>
      </w:pPr>
      <w:r>
        <w:t xml:space="preserve">Opdrachtgever heeft hiertoe een </w:t>
      </w:r>
      <w:r w:rsidR="007363AB">
        <w:t xml:space="preserve"> </w:t>
      </w:r>
      <w:r w:rsidR="00E55CA4">
        <w:t xml:space="preserve">Europese Openbare </w:t>
      </w:r>
      <w:r w:rsidR="007363AB">
        <w:t xml:space="preserve">aanbesteding </w:t>
      </w:r>
      <w:r>
        <w:t xml:space="preserve"> uitgeschreven op d.d. </w:t>
      </w:r>
      <w:r w:rsidR="00D41636">
        <w:t>xxxx</w:t>
      </w:r>
    </w:p>
    <w:p w14:paraId="1CAF9273" w14:textId="77777777" w:rsidR="0037195E" w:rsidRDefault="00F214E4" w:rsidP="00FB191D">
      <w:pPr>
        <w:numPr>
          <w:ilvl w:val="0"/>
          <w:numId w:val="2"/>
        </w:numPr>
      </w:pPr>
      <w:r>
        <w:t xml:space="preserve">Ter aanvulling op de offerteaanvraag is er d.d. </w:t>
      </w:r>
      <w:r w:rsidR="00E55CA4">
        <w:t>….</w:t>
      </w:r>
      <w:r>
        <w:t xml:space="preserve"> een Nota van Inlichtingen verstrekt aan de opdrachtnemer.</w:t>
      </w:r>
    </w:p>
    <w:p w14:paraId="16920ED6" w14:textId="77777777" w:rsidR="0037195E" w:rsidRDefault="0037195E" w:rsidP="00FB191D">
      <w:pPr>
        <w:numPr>
          <w:ilvl w:val="0"/>
          <w:numId w:val="2"/>
        </w:numPr>
      </w:pPr>
      <w:r>
        <w:t xml:space="preserve">Opdrachtnemer heeft offerte uitgebracht d.d. </w:t>
      </w:r>
      <w:r w:rsidR="00E55CA4">
        <w:t>…..</w:t>
      </w:r>
      <w:r>
        <w:t>.</w:t>
      </w:r>
    </w:p>
    <w:p w14:paraId="7C4FDF09" w14:textId="77777777" w:rsidR="0037195E" w:rsidRDefault="0037195E" w:rsidP="00FB191D">
      <w:pPr>
        <w:numPr>
          <w:ilvl w:val="0"/>
          <w:numId w:val="2"/>
        </w:numPr>
      </w:pPr>
      <w:r>
        <w:t>Partijen wensen hetgeen zij zijn overeengekomen vast te leggen in deze overeenkomst.</w:t>
      </w:r>
    </w:p>
    <w:p w14:paraId="1F2C5E6C" w14:textId="77777777" w:rsidR="00FB191D" w:rsidRDefault="00FB191D" w:rsidP="00565880"/>
    <w:p w14:paraId="042F1C58" w14:textId="77777777" w:rsidR="00FB191D" w:rsidRDefault="00FB191D" w:rsidP="00565880"/>
    <w:p w14:paraId="1E5F1DE8" w14:textId="77777777" w:rsidR="00565880" w:rsidRPr="00FB191D" w:rsidRDefault="00FB191D" w:rsidP="00565880">
      <w:pPr>
        <w:rPr>
          <w:b/>
        </w:rPr>
      </w:pPr>
      <w:r w:rsidRPr="00FB191D">
        <w:rPr>
          <w:b/>
        </w:rPr>
        <w:t>EN VERKLAREN TE ZIJN OVEREENGEKOMEN ALS VOLGT</w:t>
      </w:r>
    </w:p>
    <w:p w14:paraId="420B2120" w14:textId="77777777" w:rsidR="00565880" w:rsidRPr="00D9716E" w:rsidRDefault="00565880" w:rsidP="00565880"/>
    <w:p w14:paraId="4002AC48" w14:textId="77777777" w:rsidR="00565880" w:rsidRPr="00D9716E" w:rsidRDefault="00565880" w:rsidP="00565880">
      <w:pPr>
        <w:rPr>
          <w:b/>
        </w:rPr>
      </w:pPr>
      <w:r w:rsidRPr="00D9716E">
        <w:rPr>
          <w:b/>
        </w:rPr>
        <w:t>Artikel 1</w:t>
      </w:r>
      <w:r w:rsidRPr="00D9716E">
        <w:rPr>
          <w:b/>
        </w:rPr>
        <w:tab/>
        <w:t>Opdracht</w:t>
      </w:r>
    </w:p>
    <w:p w14:paraId="41980FF6" w14:textId="59048D27" w:rsidR="00565880" w:rsidRPr="00D9716E" w:rsidRDefault="00565880" w:rsidP="00AB72D2">
      <w:pPr>
        <w:numPr>
          <w:ilvl w:val="0"/>
          <w:numId w:val="4"/>
        </w:numPr>
      </w:pPr>
      <w:r w:rsidRPr="00D9716E">
        <w:t xml:space="preserve">De </w:t>
      </w:r>
      <w:r w:rsidR="000B787F">
        <w:t>opdrachtgever</w:t>
      </w:r>
      <w:r w:rsidRPr="00D9716E">
        <w:t xml:space="preserve"> geeft opdracht aan de </w:t>
      </w:r>
      <w:r w:rsidR="000B787F">
        <w:t>opdrachtnemer</w:t>
      </w:r>
      <w:r w:rsidRPr="00D9716E">
        <w:t xml:space="preserve">, </w:t>
      </w:r>
      <w:r w:rsidR="00654D39">
        <w:t>hetgeen door de opdrachtnemer wordt aanvaard, voor het refurbishen van bestaand meubilair en de aanschaf van nieuw meubi</w:t>
      </w:r>
      <w:r w:rsidR="005B56BA">
        <w:t>lair.(hierna:’de diensten/leveringen’).</w:t>
      </w:r>
      <w:r w:rsidRPr="00D9716E">
        <w:t>.</w:t>
      </w:r>
    </w:p>
    <w:p w14:paraId="01A926FD"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51496A7C" w14:textId="77777777" w:rsidR="00565880" w:rsidRPr="00D9716E" w:rsidRDefault="00565880" w:rsidP="00565880">
      <w:pPr>
        <w:ind w:left="708" w:hanging="708"/>
      </w:pPr>
    </w:p>
    <w:p w14:paraId="08870832" w14:textId="77777777" w:rsidR="00565880" w:rsidRPr="00D9716E" w:rsidRDefault="00565880" w:rsidP="00565880">
      <w:pPr>
        <w:ind w:left="708" w:hanging="708"/>
        <w:rPr>
          <w:b/>
        </w:rPr>
      </w:pPr>
      <w:r w:rsidRPr="00D9716E">
        <w:rPr>
          <w:b/>
        </w:rPr>
        <w:t>Artikel 2</w:t>
      </w:r>
      <w:r w:rsidRPr="00D9716E">
        <w:rPr>
          <w:b/>
        </w:rPr>
        <w:tab/>
        <w:t>Duur van de overeenkomst</w:t>
      </w:r>
    </w:p>
    <w:p w14:paraId="493EB650" w14:textId="61F23639" w:rsidR="00574FA9" w:rsidRPr="00A91C69" w:rsidRDefault="00574FA9" w:rsidP="00A91C69">
      <w:pPr>
        <w:numPr>
          <w:ilvl w:val="0"/>
          <w:numId w:val="11"/>
        </w:numPr>
      </w:pPr>
      <w:r w:rsidRPr="00A91C69">
        <w:rPr>
          <w:rFonts w:cs="Arial"/>
          <w:szCs w:val="22"/>
        </w:rPr>
        <w:t xml:space="preserve">De overeenkomst </w:t>
      </w:r>
      <w:r w:rsidR="00C86C0A" w:rsidRPr="00A91C69">
        <w:rPr>
          <w:rFonts w:cs="Arial"/>
          <w:szCs w:val="22"/>
        </w:rPr>
        <w:t>gaat in op de datum van ondertekening en blijft van kracht tot de opdrachtnemer de overeengekomen werkzaamheden volledig en naar tevredenheid heeft uitgevoerd en opgeleverd. De uitvoering vindt plaats binnen de in het aanbestedingsdocument vastgestelde planning.</w:t>
      </w:r>
    </w:p>
    <w:p w14:paraId="2319D767" w14:textId="77777777" w:rsidR="00A91C69" w:rsidRPr="00D9716E" w:rsidRDefault="00A91C69" w:rsidP="00A91C69">
      <w:pPr>
        <w:ind w:left="720"/>
      </w:pPr>
    </w:p>
    <w:p w14:paraId="5805453C" w14:textId="77777777" w:rsidR="005B56BA" w:rsidRDefault="00565880" w:rsidP="005B56BA">
      <w:pPr>
        <w:tabs>
          <w:tab w:val="left" w:pos="1512"/>
        </w:tabs>
        <w:spacing w:before="253" w:line="245" w:lineRule="exact"/>
        <w:ind w:left="72"/>
        <w:textAlignment w:val="baseline"/>
        <w:rPr>
          <w:rFonts w:eastAsia="Arial"/>
          <w:b/>
          <w:color w:val="000000"/>
        </w:rPr>
      </w:pPr>
      <w:r w:rsidRPr="00D9716E">
        <w:rPr>
          <w:b/>
        </w:rPr>
        <w:t>Artikel 3</w:t>
      </w:r>
      <w:r w:rsidRPr="00D9716E">
        <w:rPr>
          <w:b/>
        </w:rPr>
        <w:tab/>
      </w:r>
      <w:r w:rsidR="005B56BA">
        <w:rPr>
          <w:rFonts w:eastAsia="Arial"/>
          <w:b/>
          <w:color w:val="000000"/>
        </w:rPr>
        <w:t>Meer- en minder werk</w:t>
      </w:r>
    </w:p>
    <w:p w14:paraId="574C4F8B" w14:textId="40846AA0" w:rsidR="00565880" w:rsidRDefault="00565880" w:rsidP="00565880">
      <w:pPr>
        <w:rPr>
          <w:b/>
        </w:rPr>
      </w:pPr>
    </w:p>
    <w:p w14:paraId="13EF8D6C" w14:textId="55124593" w:rsidR="005B56BA" w:rsidRPr="005B56BA" w:rsidRDefault="005B56BA" w:rsidP="005B2E69">
      <w:pPr>
        <w:numPr>
          <w:ilvl w:val="0"/>
          <w:numId w:val="16"/>
        </w:numPr>
        <w:tabs>
          <w:tab w:val="left" w:pos="284"/>
        </w:tabs>
        <w:rPr>
          <w:b/>
        </w:rPr>
      </w:pPr>
      <w:r>
        <w:t>Uitvoering en verrekening van eventueel “meer-en/of minderwerk” dient te allen tijde nader door partijen schriftelijk te worden overeengekomen.</w:t>
      </w:r>
    </w:p>
    <w:p w14:paraId="25947A70" w14:textId="05CC9151" w:rsidR="00565880" w:rsidRPr="00245CE8" w:rsidRDefault="00547F88" w:rsidP="005B56BA">
      <w:pPr>
        <w:tabs>
          <w:tab w:val="left" w:pos="284"/>
        </w:tabs>
        <w:ind w:left="284"/>
        <w:rPr>
          <w:b/>
        </w:rPr>
      </w:pPr>
      <w:r w:rsidRPr="002C33BD">
        <w:tab/>
      </w:r>
    </w:p>
    <w:p w14:paraId="4C29E697" w14:textId="77777777" w:rsidR="00565880" w:rsidRPr="00D9716E" w:rsidRDefault="00565880" w:rsidP="00565880"/>
    <w:p w14:paraId="7E8008C4" w14:textId="70583D0E" w:rsidR="00565880" w:rsidRPr="00D9716E" w:rsidRDefault="00565880" w:rsidP="00565880">
      <w:r w:rsidRPr="00D9716E">
        <w:rPr>
          <w:b/>
        </w:rPr>
        <w:lastRenderedPageBreak/>
        <w:t xml:space="preserve">Artikel </w:t>
      </w:r>
      <w:r w:rsidR="00D41636">
        <w:rPr>
          <w:b/>
        </w:rPr>
        <w:t>4</w:t>
      </w:r>
      <w:r w:rsidRPr="00D9716E">
        <w:rPr>
          <w:b/>
        </w:rPr>
        <w:tab/>
        <w:t>Vergoeding</w:t>
      </w:r>
    </w:p>
    <w:p w14:paraId="3651FAB0" w14:textId="51DA42C7" w:rsidR="00A469D8" w:rsidRDefault="00565880" w:rsidP="00A469D8">
      <w:pPr>
        <w:numPr>
          <w:ilvl w:val="0"/>
          <w:numId w:val="9"/>
        </w:numPr>
      </w:pPr>
      <w:r w:rsidRPr="00D9716E">
        <w:t xml:space="preserve">De vergoeding, van de gemeente aan de </w:t>
      </w:r>
      <w:r w:rsidR="00E44498">
        <w:t>opdrachtnemer</w:t>
      </w:r>
      <w:r w:rsidRPr="00D9716E">
        <w:t>, is conform de bedragen</w:t>
      </w:r>
      <w:r w:rsidR="00D27425">
        <w:t xml:space="preserve"> / uurloon / omrekenfactor</w:t>
      </w:r>
      <w:r w:rsidRPr="00D9716E">
        <w:t xml:space="preserve"> genoemd in </w:t>
      </w:r>
      <w:r w:rsidR="00D27425">
        <w:t>het prijzenblad</w:t>
      </w:r>
      <w:r w:rsidR="00092E9A">
        <w:t xml:space="preserve"> (excl. BTW)</w:t>
      </w:r>
      <w:r w:rsidR="00E44498">
        <w:t xml:space="preserve"> </w:t>
      </w:r>
      <w:r w:rsidRPr="00D9716E">
        <w:t xml:space="preserve">van de  door de </w:t>
      </w:r>
      <w:r w:rsidR="00E44498">
        <w:t>opdrachtnemer</w:t>
      </w:r>
      <w:r w:rsidRPr="00D9716E">
        <w:t xml:space="preserve"> uitgebrachte offerte. </w:t>
      </w:r>
    </w:p>
    <w:p w14:paraId="3D40A1B6" w14:textId="5065AD3C" w:rsidR="00A469D8" w:rsidRPr="00D9716E" w:rsidRDefault="00A469D8" w:rsidP="00A469D8">
      <w:pPr>
        <w:numPr>
          <w:ilvl w:val="0"/>
          <w:numId w:val="9"/>
        </w:numPr>
        <w:rPr>
          <w:ins w:id="0" w:author="Anja Dunnewold" w:date="2025-10-27T15:28:00Z"/>
        </w:rPr>
      </w:pPr>
      <w:ins w:id="1" w:author="Anja Dunnewold" w:date="2025-10-27T15:29:00Z" w16du:dateUtc="2025-10-27T14:29:00Z">
        <w:r>
          <w:t>Boeteclausule</w:t>
        </w:r>
      </w:ins>
    </w:p>
    <w:p w14:paraId="13DB349A" w14:textId="0CEA7C34" w:rsidR="002C33BD" w:rsidRDefault="00A469D8" w:rsidP="00A469D8">
      <w:pPr>
        <w:ind w:left="720"/>
        <w:pPrChange w:id="2" w:author="Anja Dunnewold" w:date="2025-10-27T15:30:00Z" w16du:dateUtc="2025-10-27T14:30:00Z">
          <w:pPr/>
        </w:pPrChange>
      </w:pPr>
      <w:ins w:id="3" w:author="Anja Dunnewold" w:date="2025-10-27T15:30:00Z" w16du:dateUtc="2025-10-27T14:30:00Z">
        <w:r>
          <w:t>Conform de overeengekomen planning zijn we gerechtigd een boete van €…per k</w:t>
        </w:r>
      </w:ins>
      <w:ins w:id="4" w:author="Anja Dunnewold" w:date="2025-10-27T15:31:00Z" w16du:dateUtc="2025-10-27T14:31:00Z">
        <w:r>
          <w:t>alenderdag vertraging op te leggen met een maimum van (..% van de opdrachtsom). Geen boete is verschul</w:t>
        </w:r>
      </w:ins>
      <w:ins w:id="5" w:author="Anja Dunnewold" w:date="2025-10-27T15:32:00Z" w16du:dateUtc="2025-10-27T14:32:00Z">
        <w:r>
          <w:t xml:space="preserve">digd indien vertraging aantoonbaar het gevolg is van mstandigheden, die buiten de invloedsfeer van de opdrachtnemer liggen waaronder begrepen maar niet beperkt </w:t>
        </w:r>
      </w:ins>
      <w:ins w:id="6" w:author="Anja Dunnewold" w:date="2025-10-27T15:33:00Z" w16du:dateUtc="2025-10-27T14:33:00Z">
        <w:r>
          <w:t>tot vertaging in de bouwplanning of uitstel  van werkzaamheden door de opdrachtgever of derden waarmee afstemming</w:t>
        </w:r>
      </w:ins>
      <w:ins w:id="7" w:author="Anja Dunnewold" w:date="2025-10-27T15:34:00Z" w16du:dateUtc="2025-10-27T14:34:00Z">
        <w:r>
          <w:t xml:space="preserve"> noodzakelijk is</w:t>
        </w:r>
      </w:ins>
      <w:ins w:id="8" w:author="Anja Dunnewold" w:date="2025-10-27T15:36:00Z" w16du:dateUtc="2025-10-27T14:36:00Z">
        <w:r w:rsidR="00894594">
          <w:t>.</w:t>
        </w:r>
      </w:ins>
    </w:p>
    <w:p w14:paraId="5B7DA726" w14:textId="076A875D" w:rsidR="002C33BD" w:rsidRPr="00D9716E" w:rsidRDefault="002C33BD" w:rsidP="002C33BD">
      <w:r w:rsidRPr="00D9716E">
        <w:rPr>
          <w:b/>
        </w:rPr>
        <w:t xml:space="preserve">Artikel </w:t>
      </w:r>
      <w:r w:rsidR="00D41636">
        <w:rPr>
          <w:b/>
        </w:rPr>
        <w:t>5</w:t>
      </w:r>
      <w:r w:rsidRPr="00D9716E">
        <w:rPr>
          <w:b/>
        </w:rPr>
        <w:tab/>
      </w:r>
      <w:r>
        <w:rPr>
          <w:b/>
        </w:rPr>
        <w:t>Facturering</w:t>
      </w:r>
    </w:p>
    <w:p w14:paraId="7E824746" w14:textId="1F057CB5" w:rsidR="002C33BD" w:rsidRDefault="002C33BD" w:rsidP="002C33BD">
      <w:pPr>
        <w:numPr>
          <w:ilvl w:val="0"/>
          <w:numId w:val="14"/>
        </w:numPr>
      </w:pPr>
      <w:r>
        <w:t xml:space="preserve">De facturatie vindt </w:t>
      </w:r>
      <w:r w:rsidR="00BD2EA1">
        <w:t xml:space="preserve">plaats zoals beschreven in het Programma van Eisen onder </w:t>
      </w:r>
      <w:r w:rsidR="00750147">
        <w:t>…</w:t>
      </w:r>
      <w:r w:rsidR="00BD2EA1">
        <w:t>.</w:t>
      </w:r>
      <w:r>
        <w:t xml:space="preserve"> De Opdrachtnemer verstuurt de facturen digitaal naar </w:t>
      </w:r>
      <w:hyperlink r:id="rId11" w:history="1">
        <w:r w:rsidRPr="00583E0A">
          <w:rPr>
            <w:rStyle w:val="Hyperlink"/>
          </w:rPr>
          <w:t>facturen@krimpenerwaard.nl</w:t>
        </w:r>
      </w:hyperlink>
    </w:p>
    <w:p w14:paraId="66F54CE7" w14:textId="4C2CAB90" w:rsidR="002C33BD" w:rsidRDefault="002C33BD" w:rsidP="002C33BD">
      <w:pPr>
        <w:numPr>
          <w:ilvl w:val="0"/>
          <w:numId w:val="14"/>
        </w:numPr>
      </w:pPr>
      <w:r>
        <w:t xml:space="preserve">Dienstverlener zal de facturen opmaken en deze in de Nederlandse taal aan Opdrachtgever toezenden met vermelding van factuurnr., naam Opdrachtgever, kenmerk, </w:t>
      </w:r>
      <w:r w:rsidR="00815076">
        <w:t>deelprojectnummer</w:t>
      </w:r>
      <w:r>
        <w:t xml:space="preserve"> </w:t>
      </w:r>
      <w:r w:rsidR="00815076">
        <w:t xml:space="preserve">(I.0633.87) </w:t>
      </w:r>
      <w:r>
        <w:t>en code verwijzing naar de Overeenkomst</w:t>
      </w:r>
      <w:r w:rsidR="00815076">
        <w:t xml:space="preserve"> (Zaaknummer 1690043</w:t>
      </w:r>
      <w:r w:rsidR="004B1324">
        <w:t>/1743498</w:t>
      </w:r>
      <w:r w:rsidR="00815076">
        <w:t>)</w:t>
      </w:r>
      <w:r>
        <w:t>.</w:t>
      </w:r>
    </w:p>
    <w:p w14:paraId="6B941926" w14:textId="77777777" w:rsidR="002C33BD" w:rsidRDefault="002C33BD" w:rsidP="002C33BD">
      <w:pPr>
        <w:numPr>
          <w:ilvl w:val="0"/>
          <w:numId w:val="14"/>
        </w:numPr>
      </w:pPr>
      <w:r>
        <w:t xml:space="preserve">Indien Opdrachtgever een factuur geheel of gedeeltelijk betwist of indien de factuur op enigerlei wijze incorrect is opgesteld of ingediend, heeft Opdrachtgever het recht het betwiste bedrag niet te betalen. Opdrachtgever zal Dienstverlener op de hoogte stellen van de redenen en Partijen zullen een dergelijk geschil zo snel mogelijk oplossen. </w:t>
      </w:r>
    </w:p>
    <w:p w14:paraId="2B95C1D7" w14:textId="77777777" w:rsidR="002C33BD" w:rsidRDefault="002C33BD" w:rsidP="002C33BD">
      <w:pPr>
        <w:numPr>
          <w:ilvl w:val="0"/>
          <w:numId w:val="14"/>
        </w:numPr>
      </w:pPr>
      <w:r>
        <w:t>Opdrachtgever is gerechtigd de juistheid van de aan Opdrachtgever in rekening gebrachte bedragen door een door Opdrachtgever aan te wijzen registeraccountant te laten onderzoeken, aan welk onderzoek Dienstverlener alle medewerking verleent. De kosten van dit onderzoek komen geheel voor rekening van Dienstverlener, wanneer blijkt dat de in rekening gebrachte bedragen onjuist zijn.</w:t>
      </w:r>
    </w:p>
    <w:p w14:paraId="2B3A1279" w14:textId="77777777" w:rsidR="002C33BD" w:rsidRDefault="002C33BD" w:rsidP="002C33BD">
      <w:pPr>
        <w:numPr>
          <w:ilvl w:val="0"/>
          <w:numId w:val="14"/>
        </w:numPr>
      </w:pPr>
      <w:r>
        <w:t>Overschrijding van de betalingstermijn door Opdrachtgever of niet-betaling door Opdrachtgever van een of meer facturen op grond van vermoede inhoudelijke onjuistheid van de factuur of van ondeugdelijkheid van de gefactureerde prestaties geeft Dienstverlener niet het recht zijn Prestaties op te schorten c.q. te beëindigen.</w:t>
      </w:r>
    </w:p>
    <w:p w14:paraId="6DE37CBA" w14:textId="77777777" w:rsidR="002C33BD" w:rsidRPr="00D9716E" w:rsidRDefault="002C33BD" w:rsidP="002C33BD">
      <w:pPr>
        <w:ind w:left="720"/>
      </w:pPr>
    </w:p>
    <w:p w14:paraId="4B34E46E" w14:textId="5AAA2BFD" w:rsidR="00565880" w:rsidRPr="00D9716E" w:rsidRDefault="00565880" w:rsidP="00565880">
      <w:r w:rsidRPr="00D9716E">
        <w:rPr>
          <w:b/>
        </w:rPr>
        <w:t xml:space="preserve">Artikel </w:t>
      </w:r>
      <w:r w:rsidR="00D41636">
        <w:rPr>
          <w:b/>
        </w:rPr>
        <w:t>6</w:t>
      </w:r>
      <w:r w:rsidRPr="00D9716E">
        <w:rPr>
          <w:b/>
        </w:rPr>
        <w:tab/>
        <w:t>Algemene voorwaarden</w:t>
      </w:r>
    </w:p>
    <w:p w14:paraId="472C295A" w14:textId="3D264B92" w:rsidR="00565880" w:rsidRPr="00D9716E" w:rsidRDefault="00565880" w:rsidP="00AB72D2">
      <w:pPr>
        <w:numPr>
          <w:ilvl w:val="0"/>
          <w:numId w:val="10"/>
        </w:numPr>
      </w:pPr>
      <w:r w:rsidRPr="00D9716E">
        <w:t xml:space="preserve">Op deze overeenkomst zijn de </w:t>
      </w:r>
      <w:r w:rsidR="00D41636">
        <w:t xml:space="preserve">Algemene </w:t>
      </w:r>
      <w:r w:rsidR="00CD1BF3">
        <w:t>I</w:t>
      </w:r>
      <w:r w:rsidRPr="00D9716E">
        <w:t>nkoopvoorwaarden van toepassing. Voornoemde inko</w:t>
      </w:r>
      <w:r w:rsidR="00B0647E">
        <w:t>opvoorwaarden zijn als bijlage</w:t>
      </w:r>
      <w:r w:rsidR="00884229">
        <w:t xml:space="preserve"> </w:t>
      </w:r>
      <w:r w:rsidRPr="00D9716E">
        <w:t>aan deze overeenkomst gehecht.</w:t>
      </w:r>
    </w:p>
    <w:p w14:paraId="043B2FED" w14:textId="77777777" w:rsidR="00CD1BF3" w:rsidRDefault="00565880" w:rsidP="00AB72D2">
      <w:pPr>
        <w:numPr>
          <w:ilvl w:val="0"/>
          <w:numId w:val="10"/>
        </w:numPr>
      </w:pPr>
      <w:r w:rsidRPr="00D9716E">
        <w:t xml:space="preserve">De algemene (verkoop-) voorwaarden van de </w:t>
      </w:r>
      <w:r w:rsidR="00E44498">
        <w:t>opdrachtnemer</w:t>
      </w:r>
      <w:r w:rsidRPr="00D9716E">
        <w:t xml:space="preserve"> zijn door partijen uitdrukkelijk niet van toepassing verklaard op onderhavige overeenkomst.</w:t>
      </w:r>
    </w:p>
    <w:p w14:paraId="6AD64874" w14:textId="77777777" w:rsidR="00A91C69" w:rsidRDefault="00A91C69" w:rsidP="00A91C69">
      <w:pPr>
        <w:ind w:left="720"/>
      </w:pPr>
    </w:p>
    <w:p w14:paraId="0C7E98BF" w14:textId="7CA2592F" w:rsidR="00A91C69" w:rsidRPr="00D9716E" w:rsidRDefault="00A91C69" w:rsidP="00A91C69">
      <w:r w:rsidRPr="00D9716E">
        <w:rPr>
          <w:b/>
        </w:rPr>
        <w:t xml:space="preserve">Artikel </w:t>
      </w:r>
      <w:r>
        <w:rPr>
          <w:b/>
        </w:rPr>
        <w:t>7</w:t>
      </w:r>
      <w:r w:rsidRPr="00D9716E">
        <w:rPr>
          <w:b/>
        </w:rPr>
        <w:tab/>
      </w:r>
      <w:r>
        <w:rPr>
          <w:b/>
        </w:rPr>
        <w:t>Garantie</w:t>
      </w:r>
    </w:p>
    <w:p w14:paraId="6DAA3C7C" w14:textId="5D938085" w:rsidR="003B6495" w:rsidRPr="00D9716E" w:rsidRDefault="00A91C69" w:rsidP="00A91C69">
      <w:pPr>
        <w:numPr>
          <w:ilvl w:val="0"/>
          <w:numId w:val="17"/>
        </w:numPr>
      </w:pPr>
      <w:r>
        <w:t>De opdrachtnemer staat in voor de deugdelijkheid van de geleverde materialen en werkzaamheden gedurende een periode van 5 jaar na oplevering. De garantiebepalingen zoals opgenomen in het Programma van Eisen zijn onverkort van toepassing en maken deel uit van deze overeenkomst.</w:t>
      </w:r>
    </w:p>
    <w:p w14:paraId="36DF5363" w14:textId="77777777" w:rsidR="00565880" w:rsidRPr="00D9716E" w:rsidRDefault="00565880" w:rsidP="00565880">
      <w:pPr>
        <w:ind w:left="708" w:hanging="708"/>
      </w:pPr>
    </w:p>
    <w:p w14:paraId="308EDE00" w14:textId="77D6A3C3" w:rsidR="00565880" w:rsidRPr="00D9716E" w:rsidRDefault="00565880" w:rsidP="00565880">
      <w:pPr>
        <w:ind w:left="284" w:hanging="284"/>
        <w:rPr>
          <w:b/>
        </w:rPr>
      </w:pPr>
      <w:r w:rsidRPr="00D9716E">
        <w:rPr>
          <w:b/>
        </w:rPr>
        <w:t xml:space="preserve">Artikel </w:t>
      </w:r>
      <w:r w:rsidR="00A91C69">
        <w:rPr>
          <w:b/>
        </w:rPr>
        <w:t>8</w:t>
      </w:r>
      <w:r w:rsidRPr="00D9716E">
        <w:rPr>
          <w:b/>
        </w:rPr>
        <w:tab/>
        <w:t>Bijlagen (bijgevoegd en/of onder verwijzing naar)</w:t>
      </w:r>
    </w:p>
    <w:p w14:paraId="73E76217"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0EAB001F"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5130712A" w14:textId="77777777" w:rsidR="00565880" w:rsidRPr="00D9716E" w:rsidRDefault="00565880" w:rsidP="00565880">
      <w:r w:rsidRPr="00D9716E">
        <w:rPr>
          <w:spacing w:val="-2"/>
        </w:rPr>
        <w:t>De bepalingen gesteld in deze overeenkomst zijn leidend. Hierna geldt de volgende prevalerende volgorde waarbij de inhoud van het eerst genoemde gaat boven de als volgende genoemde enzovoort:</w:t>
      </w:r>
    </w:p>
    <w:p w14:paraId="4A72322C" w14:textId="77777777" w:rsidR="00565880" w:rsidRDefault="00565880" w:rsidP="00892B49">
      <w:pPr>
        <w:numPr>
          <w:ilvl w:val="0"/>
          <w:numId w:val="13"/>
        </w:numPr>
      </w:pPr>
      <w:r w:rsidRPr="00D9716E">
        <w:t xml:space="preserve">Bijlage Nota van inlichtingen </w:t>
      </w:r>
      <w:r w:rsidR="00092E9A">
        <w:t>d.d.</w:t>
      </w:r>
    </w:p>
    <w:p w14:paraId="19FB9AA1" w14:textId="563DEC39" w:rsidR="00565880" w:rsidRPr="00D9716E" w:rsidRDefault="00547F88" w:rsidP="00892B49">
      <w:pPr>
        <w:numPr>
          <w:ilvl w:val="0"/>
          <w:numId w:val="13"/>
        </w:numPr>
      </w:pPr>
      <w:r>
        <w:lastRenderedPageBreak/>
        <w:t>Bijlage</w:t>
      </w:r>
      <w:r w:rsidR="00892B49">
        <w:t xml:space="preserve"> </w:t>
      </w:r>
      <w:r w:rsidR="00565880" w:rsidRPr="00D9716E">
        <w:t xml:space="preserve">Offerteaanvraag </w:t>
      </w:r>
      <w:r w:rsidR="00892B49">
        <w:t xml:space="preserve">/ aanbestedingsleidraad </w:t>
      </w:r>
      <w:r w:rsidR="00565880" w:rsidRPr="00D9716E">
        <w:t xml:space="preserve">met </w:t>
      </w:r>
      <w:r w:rsidR="00A24272">
        <w:t xml:space="preserve">alle </w:t>
      </w:r>
      <w:r w:rsidR="00565880" w:rsidRPr="00D9716E">
        <w:t>bijbehorende documenten</w:t>
      </w:r>
      <w:r w:rsidR="00092E9A">
        <w:t>.</w:t>
      </w:r>
    </w:p>
    <w:p w14:paraId="6467C164" w14:textId="2D3AC0A0" w:rsidR="00565880" w:rsidRPr="00D9716E" w:rsidRDefault="00547F88" w:rsidP="00892B49">
      <w:pPr>
        <w:numPr>
          <w:ilvl w:val="0"/>
          <w:numId w:val="13"/>
        </w:numPr>
      </w:pPr>
      <w:r>
        <w:t>Bijlage</w:t>
      </w:r>
      <w:r w:rsidR="00892B49">
        <w:t xml:space="preserve"> </w:t>
      </w:r>
      <w:r w:rsidR="00CD1BF3">
        <w:t>I</w:t>
      </w:r>
      <w:r w:rsidR="00892B49">
        <w:t xml:space="preserve">nkoopvoorwaarden </w:t>
      </w:r>
    </w:p>
    <w:p w14:paraId="7B730E4A" w14:textId="77777777" w:rsidR="00565880" w:rsidRDefault="00547F88" w:rsidP="00892B49">
      <w:pPr>
        <w:numPr>
          <w:ilvl w:val="0"/>
          <w:numId w:val="13"/>
        </w:numPr>
      </w:pPr>
      <w:r>
        <w:t>Bijlage</w:t>
      </w:r>
      <w:r w:rsidR="00892B49">
        <w:t xml:space="preserve"> </w:t>
      </w:r>
      <w:r w:rsidR="00565880" w:rsidRPr="00D9716E">
        <w:t xml:space="preserve">Uw </w:t>
      </w:r>
      <w:r w:rsidR="00CD1BF3">
        <w:t>Inschrijving</w:t>
      </w:r>
      <w:r w:rsidR="00565880" w:rsidRPr="00D9716E">
        <w:t xml:space="preserve"> d.d.</w:t>
      </w:r>
      <w:r w:rsidR="00273791">
        <w:t xml:space="preserve"> </w:t>
      </w:r>
    </w:p>
    <w:p w14:paraId="07F81B7B" w14:textId="77777777" w:rsidR="007363AB" w:rsidRDefault="007363AB" w:rsidP="007363AB"/>
    <w:p w14:paraId="5442F50E" w14:textId="77777777" w:rsidR="007363AB" w:rsidRDefault="007363AB" w:rsidP="007363AB"/>
    <w:p w14:paraId="27BFFCD8" w14:textId="77777777" w:rsidR="007363AB" w:rsidRDefault="007363AB" w:rsidP="007363AB"/>
    <w:p w14:paraId="0B53AD62" w14:textId="77777777" w:rsidR="007363AB" w:rsidRDefault="007363AB" w:rsidP="007363AB"/>
    <w:p w14:paraId="45A8950E" w14:textId="77777777" w:rsidR="00A91C69" w:rsidRDefault="00A91C69" w:rsidP="007363AB"/>
    <w:p w14:paraId="5A0F05A3" w14:textId="77777777" w:rsidR="00A91C69" w:rsidRDefault="00A91C69" w:rsidP="007363AB"/>
    <w:p w14:paraId="242F43F2" w14:textId="77777777" w:rsidR="007363AB" w:rsidRDefault="007363AB" w:rsidP="007363AB"/>
    <w:p w14:paraId="444E6F5C" w14:textId="77777777" w:rsidR="007363AB" w:rsidRPr="00D9716E" w:rsidRDefault="007363AB" w:rsidP="007363AB"/>
    <w:p w14:paraId="1012EB1A" w14:textId="77777777" w:rsidR="00565880" w:rsidRPr="00D9716E" w:rsidRDefault="00565880" w:rsidP="00565880">
      <w:pPr>
        <w:ind w:left="1416" w:hanging="1416"/>
      </w:pPr>
    </w:p>
    <w:p w14:paraId="40D1ED48" w14:textId="77777777" w:rsidR="00D7200F" w:rsidRPr="001511BB" w:rsidRDefault="00D7200F" w:rsidP="00D7200F">
      <w:pPr>
        <w:spacing w:line="280" w:lineRule="exact"/>
        <w:rPr>
          <w:rFonts w:cs="Arial"/>
          <w:b/>
          <w:szCs w:val="22"/>
        </w:rPr>
      </w:pPr>
      <w:r w:rsidRPr="001511BB">
        <w:rPr>
          <w:rFonts w:cs="Arial"/>
          <w:b/>
          <w:szCs w:val="22"/>
        </w:rPr>
        <w:t xml:space="preserve">Aldus overeengekomen en in tweevoud opgemaakt d.d. </w:t>
      </w:r>
      <w:r w:rsidR="00CD1BF3">
        <w:rPr>
          <w:rFonts w:cs="Arial"/>
          <w:b/>
          <w:szCs w:val="22"/>
        </w:rPr>
        <w:t xml:space="preserve">           </w:t>
      </w:r>
      <w:r w:rsidR="00273791">
        <w:rPr>
          <w:rFonts w:cs="Arial"/>
          <w:b/>
          <w:szCs w:val="22"/>
        </w:rPr>
        <w:t>-2025</w:t>
      </w:r>
    </w:p>
    <w:p w14:paraId="5088BCC5"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tbl>
      <w:tblPr>
        <w:tblW w:w="0" w:type="auto"/>
        <w:tblLook w:val="01E0" w:firstRow="1" w:lastRow="1" w:firstColumn="1" w:lastColumn="1" w:noHBand="0" w:noVBand="0"/>
      </w:tblPr>
      <w:tblGrid>
        <w:gridCol w:w="4606"/>
        <w:gridCol w:w="4606"/>
      </w:tblGrid>
      <w:tr w:rsidR="00273791" w14:paraId="6ABB9FC2" w14:textId="77777777" w:rsidTr="002104C2">
        <w:tc>
          <w:tcPr>
            <w:tcW w:w="4606" w:type="dxa"/>
          </w:tcPr>
          <w:p w14:paraId="28BEB4B3" w14:textId="77777777" w:rsidR="00273791" w:rsidRDefault="00273791" w:rsidP="00273791">
            <w:pPr>
              <w:rPr>
                <w:rFonts w:eastAsia="MS Mincho" w:cs="Arial"/>
                <w:szCs w:val="22"/>
              </w:rPr>
            </w:pPr>
            <w:r>
              <w:rPr>
                <w:rFonts w:cs="Arial"/>
              </w:rPr>
              <w:t>Namens de gemeente Krimperwaard</w:t>
            </w:r>
          </w:p>
          <w:p w14:paraId="3726F66B" w14:textId="77777777" w:rsidR="00273791" w:rsidRDefault="00273791" w:rsidP="00273791">
            <w:pPr>
              <w:rPr>
                <w:rFonts w:eastAsia="MS Mincho" w:cs="Arial"/>
                <w:szCs w:val="22"/>
              </w:rPr>
            </w:pPr>
          </w:p>
          <w:p w14:paraId="6CC833F8" w14:textId="77777777" w:rsidR="00273791" w:rsidRDefault="00273791" w:rsidP="00273791">
            <w:pPr>
              <w:rPr>
                <w:rFonts w:eastAsia="MS Mincho" w:cs="Arial"/>
                <w:szCs w:val="22"/>
              </w:rPr>
            </w:pPr>
          </w:p>
          <w:p w14:paraId="577EADC6" w14:textId="77777777" w:rsidR="00273791" w:rsidRPr="00273791"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c>
          <w:tcPr>
            <w:tcW w:w="4606" w:type="dxa"/>
          </w:tcPr>
          <w:p w14:paraId="31DD685C" w14:textId="65BDA18D" w:rsidR="00273791" w:rsidRDefault="00273791" w:rsidP="00273791">
            <w:pPr>
              <w:rPr>
                <w:rFonts w:eastAsia="MS Mincho" w:cs="Arial"/>
                <w:szCs w:val="22"/>
              </w:rPr>
            </w:pPr>
            <w:r>
              <w:rPr>
                <w:rFonts w:cs="Arial"/>
              </w:rPr>
              <w:t xml:space="preserve">Namens </w:t>
            </w:r>
            <w:r w:rsidR="00815076">
              <w:rPr>
                <w:rFonts w:cs="Arial"/>
              </w:rPr>
              <w:t>(de inschrijver)</w:t>
            </w:r>
            <w:r w:rsidR="00CD1BF3">
              <w:rPr>
                <w:rFonts w:cs="Arial"/>
              </w:rPr>
              <w:t xml:space="preserve"> </w:t>
            </w:r>
          </w:p>
          <w:p w14:paraId="15F96CB0" w14:textId="77777777" w:rsidR="00273791" w:rsidRDefault="00273791" w:rsidP="00273791">
            <w:pPr>
              <w:rPr>
                <w:rFonts w:eastAsia="MS Mincho" w:cs="Arial"/>
                <w:szCs w:val="22"/>
              </w:rPr>
            </w:pPr>
          </w:p>
          <w:p w14:paraId="1CCB588F" w14:textId="77777777" w:rsidR="00273791" w:rsidRDefault="00273791" w:rsidP="00273791">
            <w:pPr>
              <w:rPr>
                <w:rFonts w:eastAsia="MS Mincho" w:cs="Arial"/>
                <w:szCs w:val="22"/>
              </w:rPr>
            </w:pPr>
          </w:p>
          <w:p w14:paraId="40111767" w14:textId="77777777" w:rsidR="00273791" w:rsidRPr="002104C2"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r>
      <w:tr w:rsidR="00273791" w14:paraId="38AE34B9" w14:textId="77777777" w:rsidTr="002104C2">
        <w:tc>
          <w:tcPr>
            <w:tcW w:w="4606" w:type="dxa"/>
          </w:tcPr>
          <w:p w14:paraId="3AECD169" w14:textId="77777777" w:rsidR="00273791" w:rsidRPr="002104C2" w:rsidRDefault="00273791" w:rsidP="00273791">
            <w:pPr>
              <w:rPr>
                <w:rFonts w:eastAsia="MS Mincho" w:cs="Arial"/>
                <w:szCs w:val="22"/>
              </w:rPr>
            </w:pPr>
          </w:p>
        </w:tc>
        <w:tc>
          <w:tcPr>
            <w:tcW w:w="4606" w:type="dxa"/>
          </w:tcPr>
          <w:p w14:paraId="2A2A6D42" w14:textId="77777777" w:rsidR="00273791" w:rsidRPr="002104C2" w:rsidRDefault="00273791" w:rsidP="00273791">
            <w:pPr>
              <w:rPr>
                <w:rFonts w:eastAsia="MS Mincho" w:cs="Arial"/>
                <w:szCs w:val="22"/>
              </w:rPr>
            </w:pPr>
          </w:p>
        </w:tc>
      </w:tr>
      <w:tr w:rsidR="00273791" w14:paraId="5D7C47DA" w14:textId="77777777" w:rsidTr="002104C2">
        <w:tc>
          <w:tcPr>
            <w:tcW w:w="4606" w:type="dxa"/>
          </w:tcPr>
          <w:p w14:paraId="0E297C72" w14:textId="77777777" w:rsidR="00273791" w:rsidRPr="002104C2" w:rsidRDefault="00273791" w:rsidP="00273791">
            <w:pPr>
              <w:rPr>
                <w:rFonts w:eastAsia="MS Mincho" w:cs="Arial"/>
                <w:szCs w:val="22"/>
              </w:rPr>
            </w:pPr>
          </w:p>
          <w:p w14:paraId="6897CFB8" w14:textId="77777777" w:rsidR="00273791" w:rsidRPr="002104C2" w:rsidRDefault="00273791" w:rsidP="00273791">
            <w:pPr>
              <w:rPr>
                <w:rFonts w:eastAsia="MS Mincho" w:cs="Arial"/>
                <w:szCs w:val="22"/>
              </w:rPr>
            </w:pPr>
          </w:p>
          <w:p w14:paraId="2308A96D" w14:textId="77777777" w:rsidR="00273791" w:rsidRPr="002104C2" w:rsidRDefault="00273791" w:rsidP="00273791">
            <w:pPr>
              <w:rPr>
                <w:rFonts w:eastAsia="MS Mincho" w:cs="Arial"/>
                <w:szCs w:val="22"/>
              </w:rPr>
            </w:pPr>
          </w:p>
          <w:p w14:paraId="1E587D70" w14:textId="77777777" w:rsidR="00273791" w:rsidRPr="002104C2" w:rsidRDefault="00273791" w:rsidP="00273791">
            <w:pPr>
              <w:rPr>
                <w:rFonts w:eastAsia="MS Mincho" w:cs="Arial"/>
                <w:szCs w:val="22"/>
              </w:rPr>
            </w:pPr>
          </w:p>
          <w:p w14:paraId="43D0E610" w14:textId="77777777" w:rsidR="00273791" w:rsidRPr="002104C2" w:rsidRDefault="00273791" w:rsidP="00273791">
            <w:pPr>
              <w:rPr>
                <w:rFonts w:eastAsia="MS Mincho" w:cs="Arial"/>
                <w:szCs w:val="22"/>
              </w:rPr>
            </w:pPr>
          </w:p>
          <w:p w14:paraId="4016CC61" w14:textId="77777777" w:rsidR="00273791" w:rsidRPr="002104C2" w:rsidRDefault="00273791" w:rsidP="00273791">
            <w:pPr>
              <w:rPr>
                <w:rFonts w:eastAsia="MS Mincho" w:cs="Arial"/>
                <w:szCs w:val="22"/>
              </w:rPr>
            </w:pPr>
          </w:p>
        </w:tc>
        <w:tc>
          <w:tcPr>
            <w:tcW w:w="4606" w:type="dxa"/>
          </w:tcPr>
          <w:p w14:paraId="45AB738A" w14:textId="77777777" w:rsidR="00273791" w:rsidRPr="002104C2" w:rsidRDefault="00273791" w:rsidP="00273791">
            <w:pPr>
              <w:rPr>
                <w:rFonts w:eastAsia="MS Mincho" w:cs="Arial"/>
                <w:szCs w:val="22"/>
              </w:rPr>
            </w:pPr>
          </w:p>
        </w:tc>
      </w:tr>
      <w:tr w:rsidR="00273791" w14:paraId="51368B33" w14:textId="77777777" w:rsidTr="002104C2">
        <w:tc>
          <w:tcPr>
            <w:tcW w:w="4606" w:type="dxa"/>
          </w:tcPr>
          <w:p w14:paraId="03DD646B" w14:textId="77777777" w:rsidR="00273791" w:rsidRPr="002104C2" w:rsidRDefault="00273791" w:rsidP="00273791">
            <w:pPr>
              <w:rPr>
                <w:rFonts w:eastAsia="MS Mincho" w:cs="Arial"/>
                <w:szCs w:val="22"/>
              </w:rPr>
            </w:pPr>
          </w:p>
        </w:tc>
        <w:tc>
          <w:tcPr>
            <w:tcW w:w="4606" w:type="dxa"/>
          </w:tcPr>
          <w:p w14:paraId="5F6217C3" w14:textId="77777777" w:rsidR="00273791" w:rsidRPr="002104C2" w:rsidRDefault="00273791" w:rsidP="00273791">
            <w:pPr>
              <w:rPr>
                <w:rFonts w:eastAsia="MS Mincho" w:cs="Arial"/>
                <w:szCs w:val="22"/>
              </w:rPr>
            </w:pPr>
          </w:p>
        </w:tc>
      </w:tr>
    </w:tbl>
    <w:p w14:paraId="34870AEE" w14:textId="77777777" w:rsidR="00565880" w:rsidRPr="00D9716E" w:rsidRDefault="00565880" w:rsidP="00565880"/>
    <w:p w14:paraId="3BBB196A" w14:textId="77777777" w:rsidR="00565880" w:rsidRPr="00D9716E" w:rsidRDefault="00565880" w:rsidP="00565880"/>
    <w:p w14:paraId="13CABFE4" w14:textId="77777777" w:rsidR="00565880" w:rsidRPr="00D9716E" w:rsidRDefault="00565880" w:rsidP="00565880"/>
    <w:p w14:paraId="64305323" w14:textId="77777777" w:rsidR="00565880" w:rsidRPr="00D9716E" w:rsidRDefault="00565880" w:rsidP="00565880"/>
    <w:p w14:paraId="2CF2403B" w14:textId="77777777" w:rsidR="00565880" w:rsidRPr="00D9716E" w:rsidRDefault="00565880" w:rsidP="00565880"/>
    <w:p w14:paraId="6496DB18" w14:textId="77777777" w:rsidR="00565880" w:rsidRPr="00D9716E" w:rsidRDefault="00565880" w:rsidP="00565880"/>
    <w:p w14:paraId="0A600263" w14:textId="77777777" w:rsidR="00565880" w:rsidRDefault="00565880"/>
    <w:sectPr w:rsidR="00565880" w:rsidSect="005C1F02">
      <w:headerReference w:type="default" r:id="rId12"/>
      <w:footerReference w:type="default" r:id="rId13"/>
      <w:headerReference w:type="firs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6A0E9" w14:textId="77777777" w:rsidR="00C36749" w:rsidRDefault="00C36749">
      <w:r>
        <w:separator/>
      </w:r>
    </w:p>
  </w:endnote>
  <w:endnote w:type="continuationSeparator" w:id="0">
    <w:p w14:paraId="5D714722" w14:textId="77777777" w:rsidR="00C36749" w:rsidRDefault="00C3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0987" w14:textId="77777777" w:rsidR="00B7522F" w:rsidRPr="005165C7" w:rsidRDefault="00B7522F" w:rsidP="005165C7">
    <w:pPr>
      <w:pStyle w:val="Voettekst"/>
      <w:rPr>
        <w:b/>
        <w:bCs/>
        <w:szCs w:val="24"/>
      </w:rPr>
    </w:pPr>
    <w:r w:rsidRPr="0079014E">
      <w:rPr>
        <w:rFonts w:cs="Arial"/>
        <w:sz w:val="18"/>
        <w:szCs w:val="18"/>
      </w:rPr>
      <w:t xml:space="preserve"> </w:t>
    </w:r>
    <w:r>
      <w:rPr>
        <w:rFonts w:cs="Arial"/>
        <w:sz w:val="18"/>
        <w:szCs w:val="18"/>
      </w:rPr>
      <w:t>Overeenkomst</w:t>
    </w:r>
    <w:r>
      <w:rPr>
        <w:rFonts w:cs="Arial"/>
        <w:sz w:val="18"/>
        <w:szCs w:val="18"/>
      </w:rPr>
      <w:tab/>
    </w:r>
    <w:r w:rsidRPr="0079014E">
      <w:rPr>
        <w:rFonts w:cs="Arial"/>
        <w:sz w:val="18"/>
        <w:szCs w:val="18"/>
      </w:rPr>
      <w:t xml:space="preserve"> </w:t>
    </w:r>
    <w:r>
      <w:rPr>
        <w:rFonts w:cs="Arial"/>
        <w:sz w:val="18"/>
        <w:szCs w:val="18"/>
      </w:rPr>
      <w:tab/>
    </w: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B0647E">
      <w:rPr>
        <w:b/>
        <w:bCs/>
        <w:noProof/>
        <w:sz w:val="18"/>
        <w:szCs w:val="24"/>
      </w:rPr>
      <w:t>2</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B0647E">
      <w:rPr>
        <w:b/>
        <w:bCs/>
        <w:noProof/>
        <w:sz w:val="18"/>
        <w:szCs w:val="24"/>
      </w:rPr>
      <w:t>2</w:t>
    </w:r>
    <w:r w:rsidRPr="005165C7">
      <w:rPr>
        <w:b/>
        <w:bCs/>
        <w:szCs w:val="24"/>
      </w:rPr>
      <w:fldChar w:fldCharType="end"/>
    </w:r>
  </w:p>
  <w:p w14:paraId="436756F6" w14:textId="77777777" w:rsidR="00B7522F" w:rsidRPr="0079014E" w:rsidRDefault="00B7522F" w:rsidP="005165C7">
    <w:pPr>
      <w:pStyle w:val="Voettekst"/>
      <w:tabs>
        <w:tab w:val="clear" w:pos="4536"/>
        <w:tab w:val="clear" w:pos="9072"/>
        <w:tab w:val="left" w:pos="7695"/>
      </w:tabs>
      <w:rPr>
        <w:rFonts w:cs="Arial"/>
        <w:sz w:val="18"/>
        <w:szCs w:val="18"/>
      </w:rPr>
    </w:pPr>
  </w:p>
  <w:p w14:paraId="6E7FE9D1" w14:textId="77777777" w:rsidR="00B7522F" w:rsidRDefault="00B75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E5F4" w14:textId="77777777" w:rsidR="00C36749" w:rsidRDefault="00C36749">
      <w:r>
        <w:separator/>
      </w:r>
    </w:p>
  </w:footnote>
  <w:footnote w:type="continuationSeparator" w:id="0">
    <w:p w14:paraId="639F5E80" w14:textId="77777777" w:rsidR="00C36749" w:rsidRDefault="00C3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7E8F" w14:textId="77777777" w:rsidR="005C1F02" w:rsidRDefault="00894594">
    <w:pPr>
      <w:pStyle w:val="Koptekst"/>
    </w:pPr>
    <w:r>
      <w:rPr>
        <w:noProof/>
      </w:rPr>
      <w:pict w14:anchorId="4ACBC9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margin-left:271pt;margin-top:33.95pt;width:53.3pt;height:31.2pt;z-index:251658240;visibility:visible;mso-position-horizontal-relative:page;mso-position-vertical-relative:page;mso-width-relative:margin;mso-height-relative:margin">
          <v:imagedata r:id="rId1" o:title=""/>
          <w10:wrap anchorx="page" anchory="page"/>
        </v:shape>
      </w:pict>
    </w:r>
  </w:p>
  <w:p w14:paraId="2C52F883" w14:textId="77777777" w:rsidR="005C1F02" w:rsidRDefault="005C1F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6F8C" w14:textId="77777777" w:rsidR="00815076" w:rsidRPr="00815076" w:rsidRDefault="00894594" w:rsidP="00815076">
    <w:pPr>
      <w:pStyle w:val="Koptekst"/>
    </w:pPr>
    <w:r>
      <w:rPr>
        <w:noProof/>
      </w:rPr>
      <w:pict w14:anchorId="0705A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margin-left:185.8pt;margin-top:22.5pt;width:223.65pt;height:75.1pt;z-index:251657216;visibility:visible;mso-position-horizontal-relative:page;mso-position-vertical-relative:page;mso-width-relative:margin;mso-height-relative:margin">
          <v:imagedata r:id="rId1" o:title=""/>
          <w10:wrap anchorx="page" anchory="page"/>
        </v:shape>
      </w:pict>
    </w:r>
    <w:r w:rsidR="00815076">
      <w:t xml:space="preserve">Zaaknummer: </w:t>
    </w:r>
    <w:r w:rsidR="00815076" w:rsidRPr="00815076">
      <w:t>1690043</w:t>
    </w:r>
  </w:p>
  <w:p w14:paraId="12105542" w14:textId="79423A5A" w:rsidR="005C1F02" w:rsidRDefault="005C1F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C26"/>
    <w:multiLevelType w:val="hybridMultilevel"/>
    <w:tmpl w:val="57666E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AB3505"/>
    <w:multiLevelType w:val="hybridMultilevel"/>
    <w:tmpl w:val="804C4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726E58"/>
    <w:multiLevelType w:val="hybridMultilevel"/>
    <w:tmpl w:val="F10E4C04"/>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0D6F44"/>
    <w:multiLevelType w:val="hybridMultilevel"/>
    <w:tmpl w:val="E0907A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C5249CE"/>
    <w:multiLevelType w:val="hybridMultilevel"/>
    <w:tmpl w:val="D1FE80E4"/>
    <w:lvl w:ilvl="0" w:tplc="92625BB6">
      <w:start w:val="1"/>
      <w:numFmt w:val="decimal"/>
      <w:lvlText w:val="%1."/>
      <w:lvlJc w:val="left"/>
      <w:pPr>
        <w:ind w:left="644" w:hanging="360"/>
      </w:pPr>
      <w:rPr>
        <w:rFonts w:hint="default"/>
        <w:b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73432E62"/>
    <w:multiLevelType w:val="hybridMultilevel"/>
    <w:tmpl w:val="94C8218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4666880">
    <w:abstractNumId w:val="15"/>
  </w:num>
  <w:num w:numId="2" w16cid:durableId="1423910899">
    <w:abstractNumId w:val="7"/>
  </w:num>
  <w:num w:numId="3" w16cid:durableId="1272200497">
    <w:abstractNumId w:val="9"/>
  </w:num>
  <w:num w:numId="4" w16cid:durableId="1030645108">
    <w:abstractNumId w:val="3"/>
  </w:num>
  <w:num w:numId="5" w16cid:durableId="1835147572">
    <w:abstractNumId w:val="6"/>
  </w:num>
  <w:num w:numId="6" w16cid:durableId="2008941953">
    <w:abstractNumId w:val="11"/>
  </w:num>
  <w:num w:numId="7" w16cid:durableId="1725446131">
    <w:abstractNumId w:val="16"/>
  </w:num>
  <w:num w:numId="8" w16cid:durableId="339745485">
    <w:abstractNumId w:val="2"/>
  </w:num>
  <w:num w:numId="9" w16cid:durableId="1581140951">
    <w:abstractNumId w:val="12"/>
  </w:num>
  <w:num w:numId="10" w16cid:durableId="705568731">
    <w:abstractNumId w:val="5"/>
  </w:num>
  <w:num w:numId="11" w16cid:durableId="1343507641">
    <w:abstractNumId w:val="10"/>
  </w:num>
  <w:num w:numId="12" w16cid:durableId="438523589">
    <w:abstractNumId w:val="4"/>
  </w:num>
  <w:num w:numId="13" w16cid:durableId="65422273">
    <w:abstractNumId w:val="1"/>
  </w:num>
  <w:num w:numId="14" w16cid:durableId="1925412701">
    <w:abstractNumId w:val="0"/>
  </w:num>
  <w:num w:numId="15" w16cid:durableId="56248248">
    <w:abstractNumId w:val="8"/>
  </w:num>
  <w:num w:numId="16" w16cid:durableId="534195230">
    <w:abstractNumId w:val="13"/>
  </w:num>
  <w:num w:numId="17" w16cid:durableId="72869522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ja Dunnewold">
    <w15:presenceInfo w15:providerId="AD" w15:userId="S::adunnewold@krimpenerwaard.nl::85c67d6d-2d67-47bc-890a-1972e1e296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880"/>
    <w:rsid w:val="00026457"/>
    <w:rsid w:val="000361AF"/>
    <w:rsid w:val="00092E9A"/>
    <w:rsid w:val="000B787F"/>
    <w:rsid w:val="000D7AD6"/>
    <w:rsid w:val="0011064B"/>
    <w:rsid w:val="0015367E"/>
    <w:rsid w:val="00156DD0"/>
    <w:rsid w:val="00195073"/>
    <w:rsid w:val="001B7468"/>
    <w:rsid w:val="001C3E2B"/>
    <w:rsid w:val="002104C2"/>
    <w:rsid w:val="00244596"/>
    <w:rsid w:val="00245CE8"/>
    <w:rsid w:val="00273791"/>
    <w:rsid w:val="0027716D"/>
    <w:rsid w:val="00285A74"/>
    <w:rsid w:val="002C33BD"/>
    <w:rsid w:val="002D36DC"/>
    <w:rsid w:val="002D44A0"/>
    <w:rsid w:val="002E182A"/>
    <w:rsid w:val="002F1912"/>
    <w:rsid w:val="003610AA"/>
    <w:rsid w:val="0037195E"/>
    <w:rsid w:val="003B6495"/>
    <w:rsid w:val="003C26F5"/>
    <w:rsid w:val="003D4704"/>
    <w:rsid w:val="003F2526"/>
    <w:rsid w:val="004308CC"/>
    <w:rsid w:val="0044163E"/>
    <w:rsid w:val="0046254A"/>
    <w:rsid w:val="004B1324"/>
    <w:rsid w:val="005165C7"/>
    <w:rsid w:val="00516C8E"/>
    <w:rsid w:val="005207A6"/>
    <w:rsid w:val="005406E1"/>
    <w:rsid w:val="00540974"/>
    <w:rsid w:val="00547F88"/>
    <w:rsid w:val="00565880"/>
    <w:rsid w:val="00574FA9"/>
    <w:rsid w:val="00592041"/>
    <w:rsid w:val="005B2E69"/>
    <w:rsid w:val="005B56BA"/>
    <w:rsid w:val="005C1F02"/>
    <w:rsid w:val="00646842"/>
    <w:rsid w:val="00654D39"/>
    <w:rsid w:val="006D5249"/>
    <w:rsid w:val="007363AB"/>
    <w:rsid w:val="00750147"/>
    <w:rsid w:val="007A36BB"/>
    <w:rsid w:val="007B2E4C"/>
    <w:rsid w:val="00810B32"/>
    <w:rsid w:val="00815076"/>
    <w:rsid w:val="008372EA"/>
    <w:rsid w:val="00843B58"/>
    <w:rsid w:val="00877693"/>
    <w:rsid w:val="00884229"/>
    <w:rsid w:val="00892B49"/>
    <w:rsid w:val="00894594"/>
    <w:rsid w:val="008A2F60"/>
    <w:rsid w:val="008A354B"/>
    <w:rsid w:val="009019D9"/>
    <w:rsid w:val="00904425"/>
    <w:rsid w:val="00911DAD"/>
    <w:rsid w:val="009C7EE6"/>
    <w:rsid w:val="009E1CFA"/>
    <w:rsid w:val="009F2736"/>
    <w:rsid w:val="00A24272"/>
    <w:rsid w:val="00A30156"/>
    <w:rsid w:val="00A30645"/>
    <w:rsid w:val="00A469D8"/>
    <w:rsid w:val="00A64B32"/>
    <w:rsid w:val="00A91C69"/>
    <w:rsid w:val="00AB72D2"/>
    <w:rsid w:val="00AE774E"/>
    <w:rsid w:val="00B0647E"/>
    <w:rsid w:val="00B321E0"/>
    <w:rsid w:val="00B671EF"/>
    <w:rsid w:val="00B7522F"/>
    <w:rsid w:val="00BB4E12"/>
    <w:rsid w:val="00BD1327"/>
    <w:rsid w:val="00BD2EA1"/>
    <w:rsid w:val="00BE6678"/>
    <w:rsid w:val="00BF318B"/>
    <w:rsid w:val="00C22189"/>
    <w:rsid w:val="00C36749"/>
    <w:rsid w:val="00C46FFD"/>
    <w:rsid w:val="00C57E9C"/>
    <w:rsid w:val="00C83D5B"/>
    <w:rsid w:val="00C86C0A"/>
    <w:rsid w:val="00CA5759"/>
    <w:rsid w:val="00CC2356"/>
    <w:rsid w:val="00CD1BF3"/>
    <w:rsid w:val="00CE2126"/>
    <w:rsid w:val="00CE5A93"/>
    <w:rsid w:val="00D27425"/>
    <w:rsid w:val="00D41636"/>
    <w:rsid w:val="00D6186A"/>
    <w:rsid w:val="00D7200F"/>
    <w:rsid w:val="00D9326A"/>
    <w:rsid w:val="00DF1352"/>
    <w:rsid w:val="00DF4302"/>
    <w:rsid w:val="00E15DF6"/>
    <w:rsid w:val="00E419C8"/>
    <w:rsid w:val="00E44498"/>
    <w:rsid w:val="00E55CA4"/>
    <w:rsid w:val="00E76AA0"/>
    <w:rsid w:val="00EC7D81"/>
    <w:rsid w:val="00EF1C32"/>
    <w:rsid w:val="00F214E4"/>
    <w:rsid w:val="00F32D61"/>
    <w:rsid w:val="00F44908"/>
    <w:rsid w:val="00F650F8"/>
    <w:rsid w:val="00F70595"/>
    <w:rsid w:val="00FB191D"/>
    <w:rsid w:val="00FE45B4"/>
    <w:rsid w:val="00FE6E42"/>
    <w:rsid w:val="0FA299D4"/>
    <w:rsid w:val="244371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6C1CC"/>
  <w15:chartTrackingRefBased/>
  <w15:docId w15:val="{06EEDF9D-5210-4342-95B7-CA9DEFE9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paragraph" w:styleId="Kop3">
    <w:name w:val="heading 3"/>
    <w:basedOn w:val="Standaard"/>
    <w:next w:val="Standaard"/>
    <w:link w:val="Kop3Char"/>
    <w:semiHidden/>
    <w:unhideWhenUsed/>
    <w:qFormat/>
    <w:rsid w:val="00815076"/>
    <w:pPr>
      <w:keepNext/>
      <w:spacing w:before="240" w:after="60"/>
      <w:outlineLvl w:val="2"/>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character" w:styleId="Hyperlink">
    <w:name w:val="Hyperlink"/>
    <w:rsid w:val="002C33BD"/>
    <w:rPr>
      <w:color w:val="467886"/>
      <w:u w:val="single"/>
    </w:rPr>
  </w:style>
  <w:style w:type="character" w:styleId="Onopgelostemelding">
    <w:name w:val="Unresolved Mention"/>
    <w:uiPriority w:val="99"/>
    <w:semiHidden/>
    <w:unhideWhenUsed/>
    <w:rsid w:val="002C33BD"/>
    <w:rPr>
      <w:color w:val="605E5C"/>
      <w:shd w:val="clear" w:color="auto" w:fill="E1DFDD"/>
    </w:rPr>
  </w:style>
  <w:style w:type="paragraph" w:styleId="Revisie">
    <w:name w:val="Revision"/>
    <w:hidden/>
    <w:uiPriority w:val="99"/>
    <w:semiHidden/>
    <w:rsid w:val="009E1CFA"/>
    <w:rPr>
      <w:rFonts w:ascii="Arial" w:hAnsi="Arial"/>
      <w:sz w:val="22"/>
    </w:rPr>
  </w:style>
  <w:style w:type="character" w:styleId="Verwijzingopmerking">
    <w:name w:val="annotation reference"/>
    <w:basedOn w:val="Standaardalinea-lettertype"/>
    <w:rsid w:val="009E1CFA"/>
    <w:rPr>
      <w:sz w:val="16"/>
      <w:szCs w:val="16"/>
    </w:rPr>
  </w:style>
  <w:style w:type="paragraph" w:styleId="Tekstopmerking">
    <w:name w:val="annotation text"/>
    <w:basedOn w:val="Standaard"/>
    <w:link w:val="TekstopmerkingChar"/>
    <w:rsid w:val="009E1CFA"/>
    <w:rPr>
      <w:sz w:val="20"/>
    </w:rPr>
  </w:style>
  <w:style w:type="character" w:customStyle="1" w:styleId="TekstopmerkingChar">
    <w:name w:val="Tekst opmerking Char"/>
    <w:basedOn w:val="Standaardalinea-lettertype"/>
    <w:link w:val="Tekstopmerking"/>
    <w:rsid w:val="009E1CFA"/>
    <w:rPr>
      <w:rFonts w:ascii="Arial" w:hAnsi="Arial"/>
    </w:rPr>
  </w:style>
  <w:style w:type="paragraph" w:styleId="Onderwerpvanopmerking">
    <w:name w:val="annotation subject"/>
    <w:basedOn w:val="Tekstopmerking"/>
    <w:next w:val="Tekstopmerking"/>
    <w:link w:val="OnderwerpvanopmerkingChar"/>
    <w:rsid w:val="009E1CFA"/>
    <w:rPr>
      <w:b/>
      <w:bCs/>
    </w:rPr>
  </w:style>
  <w:style w:type="character" w:customStyle="1" w:styleId="OnderwerpvanopmerkingChar">
    <w:name w:val="Onderwerp van opmerking Char"/>
    <w:basedOn w:val="TekstopmerkingChar"/>
    <w:link w:val="Onderwerpvanopmerking"/>
    <w:rsid w:val="009E1CFA"/>
    <w:rPr>
      <w:rFonts w:ascii="Arial" w:hAnsi="Arial"/>
      <w:b/>
      <w:bCs/>
    </w:rPr>
  </w:style>
  <w:style w:type="character" w:customStyle="1" w:styleId="Kop3Char">
    <w:name w:val="Kop 3 Char"/>
    <w:basedOn w:val="Standaardalinea-lettertype"/>
    <w:link w:val="Kop3"/>
    <w:semiHidden/>
    <w:rsid w:val="00815076"/>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2350">
      <w:bodyDiv w:val="1"/>
      <w:marLeft w:val="0"/>
      <w:marRight w:val="0"/>
      <w:marTop w:val="0"/>
      <w:marBottom w:val="0"/>
      <w:divBdr>
        <w:top w:val="none" w:sz="0" w:space="0" w:color="auto"/>
        <w:left w:val="none" w:sz="0" w:space="0" w:color="auto"/>
        <w:bottom w:val="none" w:sz="0" w:space="0" w:color="auto"/>
        <w:right w:val="none" w:sz="0" w:space="0" w:color="auto"/>
      </w:divBdr>
    </w:div>
    <w:div w:id="209053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krimpenerwaar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4964AC01D0034DB74B6E28C9B1746D" ma:contentTypeVersion="3" ma:contentTypeDescription="Een nieuw document maken." ma:contentTypeScope="" ma:versionID="709db32e683d71327bb9734aa6f7204e">
  <xsd:schema xmlns:xsd="http://www.w3.org/2001/XMLSchema" xmlns:xs="http://www.w3.org/2001/XMLSchema" xmlns:p="http://schemas.microsoft.com/office/2006/metadata/properties" xmlns:ns2="e0f34dda-1fa4-4464-8e6c-212241a5e910" targetNamespace="http://schemas.microsoft.com/office/2006/metadata/properties" ma:root="true" ma:fieldsID="56065b7c45a745ea0ddd318cc15142a2" ns2:_="">
    <xsd:import namespace="e0f34dda-1fa4-4464-8e6c-212241a5e9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4dda-1fa4-4464-8e6c-212241a5e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6FEA8-1FB0-4605-BF94-4ECE3D17B5B0}">
  <ds:schemaRefs>
    <ds:schemaRef ds:uri="http://schemas.openxmlformats.org/officeDocument/2006/bibliography"/>
  </ds:schemaRefs>
</ds:datastoreItem>
</file>

<file path=customXml/itemProps2.xml><?xml version="1.0" encoding="utf-8"?>
<ds:datastoreItem xmlns:ds="http://schemas.openxmlformats.org/officeDocument/2006/customXml" ds:itemID="{B0325E81-D24C-4033-8DA4-9A0F6011B16E}">
  <ds:schemaRefs>
    <ds:schemaRef ds:uri="http://schemas.microsoft.com/sharepoint/v3/contenttype/forms"/>
  </ds:schemaRefs>
</ds:datastoreItem>
</file>

<file path=customXml/itemProps3.xml><?xml version="1.0" encoding="utf-8"?>
<ds:datastoreItem xmlns:ds="http://schemas.openxmlformats.org/officeDocument/2006/customXml" ds:itemID="{3BEB24B2-B0B0-4794-8DC3-4EBF2543DA2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e0f34dda-1fa4-4464-8e6c-212241a5e910"/>
    <ds:schemaRef ds:uri="http://www.w3.org/XML/1998/namespace"/>
  </ds:schemaRefs>
</ds:datastoreItem>
</file>

<file path=customXml/itemProps4.xml><?xml version="1.0" encoding="utf-8"?>
<ds:datastoreItem xmlns:ds="http://schemas.openxmlformats.org/officeDocument/2006/customXml" ds:itemID="{219EB00F-68C5-4F10-A91C-81D2F44AF147}"/>
</file>

<file path=docProps/app.xml><?xml version="1.0" encoding="utf-8"?>
<Properties xmlns="http://schemas.openxmlformats.org/officeDocument/2006/extended-properties" xmlns:vt="http://schemas.openxmlformats.org/officeDocument/2006/docPropsVTypes">
  <Template>Normal</Template>
  <TotalTime>26</TotalTime>
  <Pages>3</Pages>
  <Words>861</Words>
  <Characters>4738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Anja Dunnewold</cp:lastModifiedBy>
  <cp:revision>5</cp:revision>
  <cp:lastPrinted>2025-02-11T16:23:00Z</cp:lastPrinted>
  <dcterms:created xsi:type="dcterms:W3CDTF">2025-10-24T10:58:00Z</dcterms:created>
  <dcterms:modified xsi:type="dcterms:W3CDTF">2025-10-27T14:36:00Z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0x010100094964AC01D0034DB74B6E28C9B1746D</vt:lpwstr>
  </property>
</Properties>
</file>