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0C7B" w14:textId="77777777" w:rsidR="00F837D2" w:rsidRPr="003C6523" w:rsidRDefault="00F837D2" w:rsidP="00F837D2">
      <w:pPr>
        <w:pStyle w:val="Stijl1"/>
        <w:ind w:left="0" w:firstLine="0"/>
        <w:rPr>
          <w:i/>
          <w:iCs/>
          <w:color w:val="auto"/>
          <w:sz w:val="28"/>
          <w:szCs w:val="28"/>
        </w:rPr>
      </w:pPr>
      <w:bookmarkStart w:id="0" w:name="_Toc147584"/>
      <w:r w:rsidRPr="003C6523">
        <w:rPr>
          <w:color w:val="auto"/>
          <w:sz w:val="28"/>
          <w:szCs w:val="28"/>
        </w:rPr>
        <w:t>Inkoopdocumenten Huishoudelijke Ondersteuning</w:t>
      </w:r>
    </w:p>
    <w:bookmarkEnd w:id="0"/>
    <w:p w14:paraId="51FB1788" w14:textId="77777777" w:rsidR="00F837D2" w:rsidRDefault="00F837D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p w14:paraId="13AB1D6F" w14:textId="5343CDFC" w:rsidR="00851D75" w:rsidRPr="00FF142F" w:rsidRDefault="0001648A" w:rsidP="00F837D2">
      <w:pPr>
        <w:pStyle w:val="Stijl1"/>
        <w:ind w:left="0" w:firstLine="0"/>
        <w:rPr>
          <w:color w:val="auto"/>
          <w:sz w:val="24"/>
          <w:szCs w:val="24"/>
        </w:rPr>
      </w:pPr>
      <w:r w:rsidRPr="00FF142F">
        <w:rPr>
          <w:color w:val="auto"/>
          <w:sz w:val="24"/>
          <w:szCs w:val="24"/>
        </w:rPr>
        <w:t xml:space="preserve">Bijlage </w:t>
      </w:r>
      <w:r w:rsidR="009110DE" w:rsidRPr="00FF142F">
        <w:rPr>
          <w:color w:val="auto"/>
          <w:sz w:val="24"/>
          <w:szCs w:val="24"/>
        </w:rPr>
        <w:t>A</w:t>
      </w:r>
      <w:r w:rsidRPr="00FF142F">
        <w:rPr>
          <w:color w:val="auto"/>
          <w:sz w:val="24"/>
          <w:szCs w:val="24"/>
        </w:rPr>
        <w:t xml:space="preserve"> Checklijst aan te leveren documenten/bewijsmiddelen</w:t>
      </w:r>
      <w:ins w:id="1" w:author="Mariëlle Smeets-Leenders" w:date="2025-06-05T14:04:00Z" w16du:dateUtc="2025-06-05T12:04:00Z">
        <w:r w:rsidR="006935E4">
          <w:rPr>
            <w:color w:val="auto"/>
            <w:sz w:val="24"/>
            <w:szCs w:val="24"/>
          </w:rPr>
          <w:t xml:space="preserve"> gewijzigd bij 1</w:t>
        </w:r>
        <w:r w:rsidR="006935E4" w:rsidRPr="006935E4">
          <w:rPr>
            <w:color w:val="auto"/>
            <w:sz w:val="24"/>
            <w:szCs w:val="24"/>
            <w:vertAlign w:val="superscript"/>
          </w:rPr>
          <w:t>e</w:t>
        </w:r>
        <w:r w:rsidR="006935E4">
          <w:rPr>
            <w:color w:val="auto"/>
            <w:sz w:val="24"/>
            <w:szCs w:val="24"/>
          </w:rPr>
          <w:t xml:space="preserve"> nota van inlichtingen</w:t>
        </w:r>
      </w:ins>
    </w:p>
    <w:p w14:paraId="741AB8B6" w14:textId="77777777" w:rsidR="0001648A" w:rsidRDefault="0001648A"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bl>
      <w:tblPr>
        <w:tblStyle w:val="Tabelraster"/>
        <w:tblW w:w="0" w:type="auto"/>
        <w:tblLook w:val="04A0" w:firstRow="1" w:lastRow="0" w:firstColumn="1" w:lastColumn="0" w:noHBand="0" w:noVBand="1"/>
      </w:tblPr>
      <w:tblGrid>
        <w:gridCol w:w="3188"/>
        <w:gridCol w:w="3430"/>
        <w:gridCol w:w="1439"/>
        <w:gridCol w:w="1231"/>
      </w:tblGrid>
      <w:tr w:rsidR="008A0C12" w:rsidRPr="00195ED5" w14:paraId="7B441A92" w14:textId="233859C3" w:rsidTr="00195ED5">
        <w:tc>
          <w:tcPr>
            <w:tcW w:w="3188" w:type="dxa"/>
          </w:tcPr>
          <w:p w14:paraId="6C59ED25" w14:textId="2C3A6DE2"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sz w:val="22"/>
                <w:szCs w:val="22"/>
              </w:rPr>
            </w:pPr>
            <w:r w:rsidRPr="00195ED5">
              <w:rPr>
                <w:rStyle w:val="normaltextrun"/>
                <w:rFonts w:ascii="Arial" w:eastAsiaTheme="majorEastAsia" w:hAnsi="Arial" w:cs="Arial"/>
                <w:b/>
                <w:bCs/>
                <w:sz w:val="22"/>
                <w:szCs w:val="22"/>
              </w:rPr>
              <w:t>Eis</w:t>
            </w:r>
          </w:p>
        </w:tc>
        <w:tc>
          <w:tcPr>
            <w:tcW w:w="3430" w:type="dxa"/>
          </w:tcPr>
          <w:p w14:paraId="50EBA265" w14:textId="18AA6178" w:rsidR="008A0C12" w:rsidRPr="00195ED5" w:rsidRDefault="0001648A" w:rsidP="00851D75">
            <w:pPr>
              <w:pStyle w:val="paragraph"/>
              <w:spacing w:before="0" w:beforeAutospacing="0" w:after="0" w:afterAutospacing="0"/>
              <w:textAlignment w:val="baseline"/>
              <w:rPr>
                <w:rStyle w:val="normaltextrun"/>
                <w:rFonts w:ascii="Arial" w:eastAsiaTheme="majorEastAsia" w:hAnsi="Arial" w:cs="Arial"/>
                <w:b/>
                <w:bCs/>
                <w:sz w:val="22"/>
                <w:szCs w:val="22"/>
              </w:rPr>
            </w:pPr>
            <w:r w:rsidRPr="00195ED5">
              <w:rPr>
                <w:rStyle w:val="normaltextrun"/>
                <w:rFonts w:ascii="Arial" w:eastAsiaTheme="majorEastAsia" w:hAnsi="Arial" w:cs="Arial"/>
                <w:b/>
                <w:bCs/>
                <w:sz w:val="22"/>
                <w:szCs w:val="22"/>
              </w:rPr>
              <w:t>Document/bewijsmiddel</w:t>
            </w:r>
          </w:p>
        </w:tc>
        <w:tc>
          <w:tcPr>
            <w:tcW w:w="1439" w:type="dxa"/>
          </w:tcPr>
          <w:p w14:paraId="7AC1E391" w14:textId="4BA3002B"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sz w:val="22"/>
                <w:szCs w:val="22"/>
              </w:rPr>
            </w:pPr>
            <w:r w:rsidRPr="00195ED5">
              <w:rPr>
                <w:rStyle w:val="normaltextrun"/>
                <w:rFonts w:ascii="Arial" w:eastAsiaTheme="majorEastAsia" w:hAnsi="Arial" w:cs="Arial"/>
                <w:b/>
                <w:bCs/>
                <w:sz w:val="22"/>
                <w:szCs w:val="22"/>
              </w:rPr>
              <w:t>Op verzoek of bij aanmelding</w:t>
            </w:r>
          </w:p>
        </w:tc>
        <w:tc>
          <w:tcPr>
            <w:tcW w:w="1231" w:type="dxa"/>
          </w:tcPr>
          <w:p w14:paraId="43D85E17" w14:textId="6C702FC0"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sz w:val="22"/>
                <w:szCs w:val="22"/>
              </w:rPr>
            </w:pPr>
            <w:r w:rsidRPr="00195ED5">
              <w:rPr>
                <w:rStyle w:val="normaltextrun"/>
                <w:rFonts w:ascii="Arial" w:eastAsiaTheme="majorEastAsia" w:hAnsi="Arial" w:cs="Arial"/>
                <w:b/>
                <w:bCs/>
                <w:sz w:val="22"/>
                <w:szCs w:val="22"/>
              </w:rPr>
              <w:t>Aanwezig</w:t>
            </w:r>
          </w:p>
        </w:tc>
      </w:tr>
      <w:tr w:rsidR="008A0C12" w:rsidRPr="00195ED5" w14:paraId="7D97A36B" w14:textId="5E9E606F" w:rsidTr="00195ED5">
        <w:tc>
          <w:tcPr>
            <w:tcW w:w="3188" w:type="dxa"/>
          </w:tcPr>
          <w:p w14:paraId="45E7673B" w14:textId="3717020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r w:rsidRPr="00195ED5">
              <w:rPr>
                <w:rStyle w:val="normaltextrun"/>
                <w:rFonts w:ascii="Arial" w:eastAsiaTheme="majorEastAsia" w:hAnsi="Arial" w:cs="Arial"/>
                <w:color w:val="1F497D"/>
                <w:sz w:val="22"/>
                <w:szCs w:val="22"/>
              </w:rPr>
              <w:t>UEA (bijlage in TenderNed</w:t>
            </w:r>
            <w:r w:rsidR="00E01B9A">
              <w:rPr>
                <w:rStyle w:val="normaltextrun"/>
                <w:rFonts w:ascii="Arial" w:eastAsiaTheme="majorEastAsia" w:hAnsi="Arial" w:cs="Arial"/>
                <w:color w:val="1F497D"/>
                <w:sz w:val="22"/>
                <w:szCs w:val="22"/>
              </w:rPr>
              <w:t>,</w:t>
            </w:r>
            <w:r w:rsidR="00E01B9A" w:rsidRPr="008B7B7C">
              <w:rPr>
                <w:rStyle w:val="normaltextrun"/>
                <w:rFonts w:ascii="Arial" w:eastAsiaTheme="majorEastAsia" w:hAnsi="Arial" w:cs="Arial"/>
                <w:color w:val="1F497D"/>
                <w:sz w:val="22"/>
                <w:szCs w:val="22"/>
              </w:rPr>
              <w:t xml:space="preserve"> in Inkoopdocument benoemt als bijlage C</w:t>
            </w:r>
            <w:r w:rsidRPr="00195ED5">
              <w:rPr>
                <w:rStyle w:val="normaltextrun"/>
                <w:rFonts w:ascii="Arial" w:eastAsiaTheme="majorEastAsia" w:hAnsi="Arial" w:cs="Arial"/>
                <w:color w:val="1F497D"/>
                <w:sz w:val="22"/>
                <w:szCs w:val="22"/>
              </w:rPr>
              <w:t>)</w:t>
            </w:r>
          </w:p>
        </w:tc>
        <w:tc>
          <w:tcPr>
            <w:tcW w:w="3430" w:type="dxa"/>
          </w:tcPr>
          <w:p w14:paraId="59700ABD" w14:textId="34FF2E3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sz w:val="22"/>
                <w:szCs w:val="22"/>
              </w:rPr>
            </w:pPr>
            <w:r w:rsidRPr="00195ED5">
              <w:rPr>
                <w:rStyle w:val="normaltextrun"/>
                <w:rFonts w:ascii="Arial" w:eastAsiaTheme="majorEastAsia" w:hAnsi="Arial" w:cs="Arial"/>
                <w:sz w:val="22"/>
                <w:szCs w:val="22"/>
              </w:rPr>
              <w:t>Uniform Europees Aanbestedingsdocument</w:t>
            </w:r>
          </w:p>
        </w:tc>
        <w:tc>
          <w:tcPr>
            <w:tcW w:w="1439" w:type="dxa"/>
          </w:tcPr>
          <w:p w14:paraId="3A58D95D" w14:textId="4B46EE98"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7CE6787C"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6159089A" w14:textId="30A9180C" w:rsidTr="00195ED5">
        <w:tc>
          <w:tcPr>
            <w:tcW w:w="3188" w:type="dxa"/>
          </w:tcPr>
          <w:p w14:paraId="6BD48FDA" w14:textId="4AA7EB15"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r w:rsidRPr="00195ED5">
              <w:rPr>
                <w:rStyle w:val="normaltextrun"/>
                <w:rFonts w:ascii="Arial" w:eastAsiaTheme="majorEastAsia" w:hAnsi="Arial" w:cs="Arial"/>
                <w:color w:val="1F497D"/>
                <w:sz w:val="22"/>
                <w:szCs w:val="22"/>
              </w:rPr>
              <w:t xml:space="preserve">Verklaring omtrent aanmelding (bijlage </w:t>
            </w:r>
            <w:r w:rsidR="00282BD8" w:rsidRPr="00195ED5">
              <w:rPr>
                <w:rStyle w:val="normaltextrun"/>
                <w:rFonts w:ascii="Arial" w:eastAsiaTheme="majorEastAsia" w:hAnsi="Arial" w:cs="Arial"/>
                <w:color w:val="1F497D"/>
                <w:sz w:val="22"/>
                <w:szCs w:val="22"/>
              </w:rPr>
              <w:t>B</w:t>
            </w:r>
            <w:r w:rsidRPr="00195ED5">
              <w:rPr>
                <w:rStyle w:val="normaltextrun"/>
                <w:rFonts w:ascii="Arial" w:eastAsiaTheme="majorEastAsia" w:hAnsi="Arial" w:cs="Arial"/>
                <w:color w:val="1F497D"/>
                <w:sz w:val="22"/>
                <w:szCs w:val="22"/>
              </w:rPr>
              <w:t>)</w:t>
            </w:r>
          </w:p>
        </w:tc>
        <w:tc>
          <w:tcPr>
            <w:tcW w:w="3430" w:type="dxa"/>
          </w:tcPr>
          <w:p w14:paraId="549F8B5D" w14:textId="22C5A10F"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sz w:val="22"/>
                <w:szCs w:val="22"/>
              </w:rPr>
            </w:pPr>
            <w:r w:rsidRPr="00195ED5">
              <w:rPr>
                <w:rStyle w:val="normaltextrun"/>
                <w:rFonts w:ascii="Arial" w:eastAsiaTheme="majorEastAsia" w:hAnsi="Arial" w:cs="Arial"/>
                <w:sz w:val="22"/>
                <w:szCs w:val="22"/>
              </w:rPr>
              <w:t>Verklaring omtrent aanmelding</w:t>
            </w:r>
          </w:p>
        </w:tc>
        <w:tc>
          <w:tcPr>
            <w:tcW w:w="1439" w:type="dxa"/>
          </w:tcPr>
          <w:p w14:paraId="07B261A7" w14:textId="5C149240"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620C4685"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72E66D87" w14:textId="0BFA4512" w:rsidTr="00195ED5">
        <w:tc>
          <w:tcPr>
            <w:tcW w:w="3188" w:type="dxa"/>
          </w:tcPr>
          <w:p w14:paraId="1665C0B1" w14:textId="350BC6CB"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r w:rsidRPr="00195ED5">
              <w:rPr>
                <w:rStyle w:val="normaltextrun"/>
                <w:rFonts w:ascii="Arial" w:eastAsiaTheme="majorEastAsia" w:hAnsi="Arial" w:cs="Arial"/>
                <w:color w:val="1F497D"/>
                <w:sz w:val="22"/>
                <w:szCs w:val="22"/>
              </w:rPr>
              <w:t xml:space="preserve">Eis U1 Gedragsverklaring aanbesteden </w:t>
            </w:r>
          </w:p>
        </w:tc>
        <w:tc>
          <w:tcPr>
            <w:tcW w:w="3430" w:type="dxa"/>
          </w:tcPr>
          <w:p w14:paraId="589E01B8" w14:textId="5AF0DDD4" w:rsidR="008A0C12" w:rsidRPr="00ED2C6A" w:rsidRDefault="008A0C12" w:rsidP="00851D75">
            <w:pPr>
              <w:pStyle w:val="paragraph"/>
              <w:spacing w:before="0" w:beforeAutospacing="0" w:after="0" w:afterAutospacing="0"/>
              <w:textAlignment w:val="baseline"/>
              <w:rPr>
                <w:rStyle w:val="normaltextrun"/>
                <w:rFonts w:ascii="Arial" w:hAnsi="Arial" w:cs="Arial"/>
                <w:sz w:val="22"/>
                <w:szCs w:val="22"/>
              </w:rPr>
            </w:pPr>
            <w:r w:rsidRPr="00195ED5">
              <w:rPr>
                <w:rStyle w:val="normaltextrun"/>
                <w:rFonts w:ascii="Arial" w:eastAsiaTheme="majorEastAsia" w:hAnsi="Arial" w:cs="Arial"/>
                <w:sz w:val="22"/>
                <w:szCs w:val="22"/>
              </w:rPr>
              <w:t>Gedragsverklaring aanbesteden niet ouder dan 24 maanden gerekend vanaf de sluitingsdatum voor het indienen van de aanmeldingen. </w:t>
            </w:r>
          </w:p>
        </w:tc>
        <w:tc>
          <w:tcPr>
            <w:tcW w:w="1439" w:type="dxa"/>
          </w:tcPr>
          <w:p w14:paraId="40B4CB42" w14:textId="1C3B7CF2"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1B387478"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59B980D5" w14:textId="5FD8EA85" w:rsidTr="00195ED5">
        <w:tc>
          <w:tcPr>
            <w:tcW w:w="3188" w:type="dxa"/>
          </w:tcPr>
          <w:p w14:paraId="066AE813" w14:textId="77777777" w:rsidR="008A0C12" w:rsidRPr="00195ED5" w:rsidRDefault="008A0C12" w:rsidP="00851D75">
            <w:pPr>
              <w:pStyle w:val="paragraph"/>
              <w:spacing w:before="0" w:beforeAutospacing="0" w:after="0" w:afterAutospacing="0"/>
              <w:textAlignment w:val="baseline"/>
              <w:rPr>
                <w:rFonts w:ascii="Arial" w:hAnsi="Arial" w:cs="Arial"/>
                <w:color w:val="3A7DCE"/>
                <w:sz w:val="22"/>
                <w:szCs w:val="22"/>
              </w:rPr>
            </w:pPr>
            <w:r w:rsidRPr="00195ED5">
              <w:rPr>
                <w:rStyle w:val="normaltextrun"/>
                <w:rFonts w:ascii="Arial" w:eastAsiaTheme="majorEastAsia" w:hAnsi="Arial" w:cs="Arial"/>
                <w:color w:val="1F497D"/>
                <w:sz w:val="22"/>
                <w:szCs w:val="22"/>
              </w:rPr>
              <w:t>Eis U2 Verklaring betalingsgedrag</w:t>
            </w:r>
            <w:r w:rsidRPr="00195ED5">
              <w:rPr>
                <w:rStyle w:val="eop"/>
                <w:rFonts w:ascii="Arial" w:eastAsiaTheme="majorEastAsia" w:hAnsi="Arial" w:cs="Arial"/>
                <w:color w:val="1F497D"/>
                <w:sz w:val="22"/>
                <w:szCs w:val="22"/>
              </w:rPr>
              <w:t> </w:t>
            </w:r>
          </w:p>
          <w:p w14:paraId="0D04C9FC"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p>
        </w:tc>
        <w:tc>
          <w:tcPr>
            <w:tcW w:w="3430" w:type="dxa"/>
          </w:tcPr>
          <w:p w14:paraId="0BC5786E" w14:textId="39F1EDA4" w:rsidR="008A0C12" w:rsidRPr="00ED2C6A" w:rsidRDefault="008A0C12" w:rsidP="00851D75">
            <w:pPr>
              <w:pStyle w:val="paragraph"/>
              <w:spacing w:before="0" w:beforeAutospacing="0" w:after="0" w:afterAutospacing="0"/>
              <w:textAlignment w:val="baseline"/>
              <w:rPr>
                <w:rStyle w:val="normaltextrun"/>
                <w:rFonts w:ascii="Arial" w:hAnsi="Arial" w:cs="Arial"/>
                <w:sz w:val="22"/>
                <w:szCs w:val="22"/>
              </w:rPr>
            </w:pPr>
            <w:r w:rsidRPr="00195ED5">
              <w:rPr>
                <w:rStyle w:val="normaltextrun"/>
                <w:rFonts w:ascii="Arial" w:eastAsiaTheme="majorEastAsia" w:hAnsi="Arial" w:cs="Arial"/>
                <w:sz w:val="22"/>
                <w:szCs w:val="22"/>
              </w:rPr>
              <w:t>Verklaring betalingsgedrag nakoming fiscale verplichtingen van de Belastingdienst niet ouder dan 6 maanden gerekend vanaf de sluitingsdatum voor het indienen van de aanmeldingen. (Zie voor meer informatie over de Verklaring betalingsgedrag nakoming fiscale verplichtingen: Belastingdienst.nl). </w:t>
            </w:r>
          </w:p>
        </w:tc>
        <w:tc>
          <w:tcPr>
            <w:tcW w:w="1439" w:type="dxa"/>
          </w:tcPr>
          <w:p w14:paraId="31A9CA0F" w14:textId="313517D9"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1FA9E2BC"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6A1AFD6A" w14:textId="536C07C9" w:rsidTr="00195ED5">
        <w:tc>
          <w:tcPr>
            <w:tcW w:w="3188" w:type="dxa"/>
          </w:tcPr>
          <w:p w14:paraId="4FCF673E" w14:textId="77777777" w:rsidR="008A0C12" w:rsidRPr="00195ED5" w:rsidRDefault="008A0C12" w:rsidP="00851D75">
            <w:pPr>
              <w:pStyle w:val="paragraph"/>
              <w:spacing w:before="0" w:beforeAutospacing="0" w:after="0" w:afterAutospacing="0"/>
              <w:textAlignment w:val="baseline"/>
              <w:rPr>
                <w:rFonts w:ascii="Arial" w:hAnsi="Arial" w:cs="Arial"/>
                <w:color w:val="3A7DCE"/>
                <w:sz w:val="22"/>
                <w:szCs w:val="22"/>
              </w:rPr>
            </w:pPr>
            <w:r w:rsidRPr="00195ED5">
              <w:rPr>
                <w:rStyle w:val="normaltextrun"/>
                <w:rFonts w:ascii="Arial" w:eastAsiaTheme="majorEastAsia" w:hAnsi="Arial" w:cs="Arial"/>
                <w:color w:val="1F497D"/>
                <w:sz w:val="22"/>
                <w:szCs w:val="22"/>
              </w:rPr>
              <w:t>Eis U3 Uittreksel KvK</w:t>
            </w:r>
            <w:r w:rsidRPr="00195ED5">
              <w:rPr>
                <w:rStyle w:val="eop"/>
                <w:rFonts w:ascii="Arial" w:eastAsiaTheme="majorEastAsia" w:hAnsi="Arial" w:cs="Arial"/>
                <w:color w:val="1F497D"/>
                <w:sz w:val="22"/>
                <w:szCs w:val="22"/>
              </w:rPr>
              <w:t> </w:t>
            </w:r>
          </w:p>
          <w:p w14:paraId="3C904DFC"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p>
        </w:tc>
        <w:tc>
          <w:tcPr>
            <w:tcW w:w="3430" w:type="dxa"/>
          </w:tcPr>
          <w:p w14:paraId="070C97E3" w14:textId="11368346" w:rsidR="008A0C12" w:rsidRPr="00ED2C6A" w:rsidRDefault="008A0C12" w:rsidP="00851D75">
            <w:pPr>
              <w:pStyle w:val="paragraph"/>
              <w:spacing w:before="0" w:beforeAutospacing="0" w:after="0" w:afterAutospacing="0"/>
              <w:textAlignment w:val="baseline"/>
              <w:rPr>
                <w:rStyle w:val="normaltextrun"/>
                <w:rFonts w:ascii="Arial" w:hAnsi="Arial" w:cs="Arial"/>
                <w:sz w:val="22"/>
                <w:szCs w:val="22"/>
              </w:rPr>
            </w:pPr>
            <w:r w:rsidRPr="00195ED5">
              <w:rPr>
                <w:rStyle w:val="normaltextrun"/>
                <w:rFonts w:ascii="Arial" w:eastAsiaTheme="majorEastAsia" w:hAnsi="Arial" w:cs="Arial"/>
                <w:sz w:val="22"/>
                <w:szCs w:val="22"/>
              </w:rPr>
              <w:t>Uittreksel Handelsregister Kamer van Koophandel niet ouder dan 6 maanden gerekend vanaf de sluitingsdatum voor het indienen van de aanmeldingen. Opdrachtnemer dient gedurende de looptijd van de overeenkomst ingeschreven te staan in het KvK met een SBI-code voor de zorg- en welzijnssector. Deze wordt gedefinieerd door de Standaard Bedrijfsindeling (SBI) als organisaties met een SBI-code beginnend met 86, 87 of 88 (SBI 2008). </w:t>
            </w:r>
            <w:r w:rsidRPr="00195ED5">
              <w:rPr>
                <w:rStyle w:val="eop"/>
                <w:rFonts w:ascii="Arial" w:eastAsiaTheme="majorEastAsia" w:hAnsi="Arial" w:cs="Arial"/>
                <w:sz w:val="22"/>
                <w:szCs w:val="22"/>
              </w:rPr>
              <w:t> </w:t>
            </w:r>
          </w:p>
        </w:tc>
        <w:tc>
          <w:tcPr>
            <w:tcW w:w="1439" w:type="dxa"/>
          </w:tcPr>
          <w:p w14:paraId="092BA30E" w14:textId="5CE0A1B1"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72737A6A"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394C2B01" w14:textId="532C30E3" w:rsidTr="00195ED5">
        <w:tc>
          <w:tcPr>
            <w:tcW w:w="3188" w:type="dxa"/>
          </w:tcPr>
          <w:p w14:paraId="26D0A2B0" w14:textId="77777777" w:rsidR="008A0C12" w:rsidRPr="00195ED5" w:rsidRDefault="008A0C12" w:rsidP="00851D75">
            <w:pPr>
              <w:pStyle w:val="paragraph"/>
              <w:spacing w:before="0" w:beforeAutospacing="0" w:after="0" w:afterAutospacing="0"/>
              <w:textAlignment w:val="baseline"/>
              <w:rPr>
                <w:rFonts w:ascii="Arial" w:hAnsi="Arial" w:cs="Arial"/>
                <w:color w:val="3A7DCE"/>
                <w:sz w:val="22"/>
                <w:szCs w:val="22"/>
              </w:rPr>
            </w:pPr>
            <w:r w:rsidRPr="00195ED5">
              <w:rPr>
                <w:rStyle w:val="normaltextrun"/>
                <w:rFonts w:ascii="Arial" w:eastAsiaTheme="majorEastAsia" w:hAnsi="Arial" w:cs="Arial"/>
                <w:color w:val="1F497D"/>
                <w:sz w:val="22"/>
                <w:szCs w:val="22"/>
              </w:rPr>
              <w:t>Eis U4 VOG-RP</w:t>
            </w:r>
            <w:r w:rsidRPr="00195ED5">
              <w:rPr>
                <w:rStyle w:val="eop"/>
                <w:rFonts w:ascii="Arial" w:eastAsiaTheme="majorEastAsia" w:hAnsi="Arial" w:cs="Arial"/>
                <w:color w:val="1F497D"/>
                <w:sz w:val="22"/>
                <w:szCs w:val="22"/>
              </w:rPr>
              <w:t> </w:t>
            </w:r>
          </w:p>
          <w:p w14:paraId="2878C797"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p>
        </w:tc>
        <w:tc>
          <w:tcPr>
            <w:tcW w:w="3430" w:type="dxa"/>
          </w:tcPr>
          <w:p w14:paraId="2539254B" w14:textId="77777777" w:rsidR="008A0C12" w:rsidRDefault="008A0C12" w:rsidP="00851D75">
            <w:pPr>
              <w:pStyle w:val="paragraph"/>
              <w:spacing w:before="0" w:beforeAutospacing="0" w:after="0" w:afterAutospacing="0"/>
              <w:textAlignment w:val="baseline"/>
              <w:rPr>
                <w:rStyle w:val="eop"/>
                <w:rFonts w:ascii="Arial" w:eastAsiaTheme="majorEastAsia" w:hAnsi="Arial" w:cs="Arial"/>
                <w:sz w:val="22"/>
                <w:szCs w:val="22"/>
              </w:rPr>
            </w:pPr>
            <w:r w:rsidRPr="00195ED5">
              <w:rPr>
                <w:rStyle w:val="normaltextrun"/>
                <w:rFonts w:ascii="Arial" w:eastAsiaTheme="majorEastAsia" w:hAnsi="Arial" w:cs="Arial"/>
                <w:sz w:val="22"/>
                <w:szCs w:val="22"/>
              </w:rPr>
              <w:t>Een Verklaring Omtrent Gedrag rechtspersonen niet ouder dan 3 maanden gerekend vanaf de sluitingsdatum voor het indienen van de aanmeldingen.</w:t>
            </w:r>
            <w:r w:rsidRPr="00195ED5">
              <w:rPr>
                <w:rStyle w:val="eop"/>
                <w:rFonts w:ascii="Arial" w:eastAsiaTheme="majorEastAsia" w:hAnsi="Arial" w:cs="Arial"/>
                <w:sz w:val="22"/>
                <w:szCs w:val="22"/>
              </w:rPr>
              <w:t> </w:t>
            </w:r>
          </w:p>
          <w:p w14:paraId="0D9A86D1" w14:textId="77777777" w:rsidR="00ED2C6A" w:rsidRDefault="00ED2C6A" w:rsidP="00851D75">
            <w:pPr>
              <w:pStyle w:val="paragraph"/>
              <w:spacing w:before="0" w:beforeAutospacing="0" w:after="0" w:afterAutospacing="0"/>
              <w:textAlignment w:val="baseline"/>
              <w:rPr>
                <w:ins w:id="2" w:author="Mariëlle Smeets-Leenders" w:date="2025-06-05T14:05:00Z" w16du:dateUtc="2025-06-05T12:05:00Z"/>
                <w:rStyle w:val="eop"/>
                <w:rFonts w:ascii="Arial" w:eastAsiaTheme="majorEastAsia" w:hAnsi="Arial" w:cs="Arial"/>
              </w:rPr>
            </w:pPr>
          </w:p>
          <w:p w14:paraId="2AC8795C" w14:textId="74E3CF09" w:rsidR="006935E4" w:rsidRDefault="006935E4" w:rsidP="00851D75">
            <w:pPr>
              <w:pStyle w:val="paragraph"/>
              <w:spacing w:before="0" w:beforeAutospacing="0" w:after="0" w:afterAutospacing="0"/>
              <w:textAlignment w:val="baseline"/>
              <w:rPr>
                <w:ins w:id="3" w:author="Mariëlle Smeets-Leenders" w:date="2025-06-05T14:05:00Z" w16du:dateUtc="2025-06-05T12:05:00Z"/>
                <w:rStyle w:val="eop"/>
                <w:rFonts w:ascii="Arial" w:eastAsiaTheme="majorEastAsia" w:hAnsi="Arial" w:cs="Arial"/>
              </w:rPr>
            </w:pPr>
            <w:ins w:id="4" w:author="Mariëlle Smeets-Leenders" w:date="2025-06-05T14:05:00Z" w16du:dateUtc="2025-06-05T12:05:00Z">
              <w:r>
                <w:rPr>
                  <w:rStyle w:val="eop"/>
                  <w:rFonts w:ascii="Arial" w:eastAsiaTheme="majorEastAsia" w:hAnsi="Arial" w:cs="Arial"/>
                </w:rPr>
                <w:t xml:space="preserve">Of </w:t>
              </w:r>
            </w:ins>
          </w:p>
          <w:p w14:paraId="157526C0" w14:textId="77777777" w:rsidR="006935E4" w:rsidRDefault="006935E4" w:rsidP="00851D75">
            <w:pPr>
              <w:pStyle w:val="paragraph"/>
              <w:spacing w:before="0" w:beforeAutospacing="0" w:after="0" w:afterAutospacing="0"/>
              <w:textAlignment w:val="baseline"/>
              <w:rPr>
                <w:ins w:id="5" w:author="Mariëlle Smeets-Leenders" w:date="2025-06-05T14:05:00Z" w16du:dateUtc="2025-06-05T12:05:00Z"/>
                <w:rStyle w:val="eop"/>
                <w:rFonts w:ascii="Arial" w:eastAsiaTheme="majorEastAsia" w:hAnsi="Arial" w:cs="Arial"/>
              </w:rPr>
            </w:pPr>
          </w:p>
          <w:p w14:paraId="6A3C8EE9" w14:textId="7E091388" w:rsidR="00FF142F" w:rsidRPr="006935E4" w:rsidRDefault="006935E4" w:rsidP="00851D75">
            <w:pPr>
              <w:pStyle w:val="paragraph"/>
              <w:spacing w:before="0" w:beforeAutospacing="0" w:after="0" w:afterAutospacing="0"/>
              <w:textAlignment w:val="baseline"/>
              <w:rPr>
                <w:rStyle w:val="normaltextrun"/>
                <w:rFonts w:ascii="Arial" w:eastAsiaTheme="majorEastAsia" w:hAnsi="Arial" w:cs="Arial"/>
              </w:rPr>
            </w:pPr>
            <w:ins w:id="6" w:author="Mariëlle Smeets-Leenders" w:date="2025-06-05T14:05:00Z" w16du:dateUtc="2025-06-05T12:05:00Z">
              <w:r>
                <w:rPr>
                  <w:rStyle w:val="eop"/>
                  <w:rFonts w:ascii="Arial" w:eastAsiaTheme="majorEastAsia" w:hAnsi="Arial" w:cs="Arial"/>
                </w:rPr>
                <w:t>Aanvraag Verklaring omtrent Gedrag rechtspersonen</w:t>
              </w:r>
            </w:ins>
          </w:p>
          <w:p w14:paraId="3C8DBDE7" w14:textId="77777777" w:rsidR="00FF142F" w:rsidRPr="00195ED5" w:rsidRDefault="00FF142F"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p>
        </w:tc>
        <w:tc>
          <w:tcPr>
            <w:tcW w:w="1439" w:type="dxa"/>
          </w:tcPr>
          <w:p w14:paraId="24BB1CCA" w14:textId="30A7F68B"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lastRenderedPageBreak/>
              <w:t>Bij aanmelding</w:t>
            </w:r>
          </w:p>
        </w:tc>
        <w:tc>
          <w:tcPr>
            <w:tcW w:w="1231" w:type="dxa"/>
          </w:tcPr>
          <w:p w14:paraId="615C6262"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5357E690" w14:textId="3037355A" w:rsidTr="00195ED5">
        <w:tc>
          <w:tcPr>
            <w:tcW w:w="3188" w:type="dxa"/>
          </w:tcPr>
          <w:p w14:paraId="082ACB0B" w14:textId="0D5C281A" w:rsidR="008A0C12" w:rsidRPr="00195ED5" w:rsidRDefault="008A0C12" w:rsidP="00851D75">
            <w:pPr>
              <w:textAlignment w:val="baseline"/>
              <w:rPr>
                <w:rFonts w:ascii="Arial" w:eastAsia="Times New Roman" w:hAnsi="Arial" w:cs="Arial"/>
                <w:color w:val="3A7DCE"/>
                <w:kern w:val="0"/>
                <w:lang w:eastAsia="nl-NL"/>
                <w14:ligatures w14:val="none"/>
              </w:rPr>
            </w:pPr>
            <w:r w:rsidRPr="00195ED5">
              <w:rPr>
                <w:rFonts w:ascii="Arial" w:eastAsia="Times New Roman" w:hAnsi="Arial" w:cs="Arial"/>
                <w:color w:val="1F497D"/>
                <w:kern w:val="0"/>
                <w:lang w:eastAsia="nl-NL"/>
                <w14:ligatures w14:val="none"/>
              </w:rPr>
              <w:t xml:space="preserve">Eis G1 Kerncompetentie (bijlage </w:t>
            </w:r>
            <w:r w:rsidR="0028674A">
              <w:rPr>
                <w:rFonts w:ascii="Arial" w:eastAsia="Times New Roman" w:hAnsi="Arial" w:cs="Arial"/>
                <w:color w:val="1F497D"/>
                <w:kern w:val="0"/>
                <w:lang w:eastAsia="nl-NL"/>
                <w14:ligatures w14:val="none"/>
              </w:rPr>
              <w:t>D</w:t>
            </w:r>
            <w:r w:rsidRPr="00195ED5">
              <w:rPr>
                <w:rFonts w:ascii="Arial" w:eastAsia="Times New Roman" w:hAnsi="Arial" w:cs="Arial"/>
                <w:color w:val="1F497D"/>
                <w:kern w:val="0"/>
                <w:lang w:eastAsia="nl-NL"/>
                <w14:ligatures w14:val="none"/>
              </w:rPr>
              <w:t>)</w:t>
            </w:r>
          </w:p>
          <w:p w14:paraId="3A1A92FD"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p>
        </w:tc>
        <w:tc>
          <w:tcPr>
            <w:tcW w:w="3430" w:type="dxa"/>
          </w:tcPr>
          <w:p w14:paraId="714EAB29" w14:textId="55FB4072" w:rsidR="008A0C12" w:rsidRPr="00195ED5" w:rsidRDefault="008A0C12" w:rsidP="00851D75">
            <w:pPr>
              <w:textAlignment w:val="baseline"/>
              <w:rPr>
                <w:rFonts w:ascii="Arial" w:eastAsia="Times New Roman" w:hAnsi="Arial" w:cs="Arial"/>
                <w:kern w:val="0"/>
                <w:lang w:eastAsia="nl-NL"/>
                <w14:ligatures w14:val="none"/>
              </w:rPr>
            </w:pPr>
            <w:r w:rsidRPr="00195ED5">
              <w:rPr>
                <w:rFonts w:ascii="Arial" w:hAnsi="Arial" w:cs="Arial"/>
              </w:rPr>
              <w:t xml:space="preserve">Potentiële Opdrachtnemer moet in de afgelopen 3 jaar, voor de duur van minimaal zes (6) maanden, aanééngesloten voor minimaal </w:t>
            </w:r>
            <w:r w:rsidR="00707F22" w:rsidRPr="00195ED5">
              <w:rPr>
                <w:rFonts w:ascii="Arial" w:hAnsi="Arial" w:cs="Arial"/>
              </w:rPr>
              <w:t>25</w:t>
            </w:r>
            <w:r w:rsidRPr="00195ED5">
              <w:rPr>
                <w:rFonts w:ascii="Arial" w:hAnsi="Arial" w:cs="Arial"/>
              </w:rPr>
              <w:t xml:space="preserve"> cliënten, een opdracht voor Huishoudelijke Ondersteuning hebben uitgevoerd. De opdrachtgever(s) dient een gemeente (via Zorg in Natura) of een samenwerkingsverband van gemeenten te zijn dan wel een inwoner die via een toegekend Persoonsgebonden Budget de ondersteuning inkoopt</w:t>
            </w:r>
          </w:p>
          <w:p w14:paraId="2885D4A5" w14:textId="77777777" w:rsidR="008A0C12" w:rsidRPr="00195ED5" w:rsidRDefault="008A0C12" w:rsidP="008A0C12">
            <w:pPr>
              <w:textAlignment w:val="baseline"/>
              <w:rPr>
                <w:rStyle w:val="normaltextrun"/>
                <w:rFonts w:ascii="Arial" w:eastAsiaTheme="majorEastAsia" w:hAnsi="Arial" w:cs="Arial"/>
                <w:color w:val="1F497D"/>
              </w:rPr>
            </w:pPr>
          </w:p>
        </w:tc>
        <w:tc>
          <w:tcPr>
            <w:tcW w:w="1439" w:type="dxa"/>
          </w:tcPr>
          <w:p w14:paraId="313B8486" w14:textId="36A9F3E9"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510678D0"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78480E13" w14:textId="0055A978" w:rsidTr="00195ED5">
        <w:tc>
          <w:tcPr>
            <w:tcW w:w="3188" w:type="dxa"/>
          </w:tcPr>
          <w:p w14:paraId="6DBAE403" w14:textId="77777777" w:rsidR="008A0C12" w:rsidRPr="00195ED5" w:rsidRDefault="008A0C12" w:rsidP="00851D75">
            <w:pPr>
              <w:textAlignment w:val="baseline"/>
              <w:rPr>
                <w:rFonts w:ascii="Arial" w:eastAsia="Times New Roman" w:hAnsi="Arial" w:cs="Arial"/>
                <w:color w:val="3A7DCE"/>
                <w:kern w:val="0"/>
                <w:lang w:eastAsia="nl-NL"/>
                <w14:ligatures w14:val="none"/>
              </w:rPr>
            </w:pPr>
            <w:r w:rsidRPr="00195ED5">
              <w:rPr>
                <w:rFonts w:ascii="Arial" w:eastAsia="Times New Roman" w:hAnsi="Arial" w:cs="Arial"/>
                <w:color w:val="1F497D"/>
                <w:kern w:val="0"/>
                <w:lang w:eastAsia="nl-NL"/>
                <w14:ligatures w14:val="none"/>
              </w:rPr>
              <w:t>Eis G2 Kwaliteitseisen organisatie </w:t>
            </w:r>
          </w:p>
          <w:p w14:paraId="6E351301"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p>
        </w:tc>
        <w:tc>
          <w:tcPr>
            <w:tcW w:w="3430" w:type="dxa"/>
          </w:tcPr>
          <w:p w14:paraId="4814FFBA" w14:textId="63EC71FA" w:rsidR="008A0C12" w:rsidRPr="00195ED5" w:rsidRDefault="008A0C12" w:rsidP="00851D75">
            <w:pPr>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Kwaliteitseisen organisatie - Kwaliteitscertificaat of keurmerk </w:t>
            </w:r>
            <w:r w:rsidRPr="00195ED5">
              <w:rPr>
                <w:rFonts w:ascii="Arial" w:eastAsia="Times New Roman" w:hAnsi="Arial" w:cs="Arial"/>
                <w:color w:val="000000"/>
                <w:kern w:val="0"/>
                <w:lang w:eastAsia="nl-NL"/>
                <w14:ligatures w14:val="none"/>
              </w:rPr>
              <w:t>Potentiële Opdrachtnemer</w:t>
            </w:r>
            <w:r w:rsidRPr="00195ED5">
              <w:rPr>
                <w:rFonts w:ascii="Arial" w:eastAsia="Times New Roman" w:hAnsi="Arial" w:cs="Arial"/>
                <w:kern w:val="0"/>
                <w:lang w:eastAsia="nl-NL"/>
                <w14:ligatures w14:val="none"/>
              </w:rPr>
              <w:t xml:space="preserve"> dient blijvend in het bezit te zijn van een van de volgende certificaten: </w:t>
            </w:r>
          </w:p>
          <w:p w14:paraId="68A36B65" w14:textId="77777777" w:rsidR="008A0C12" w:rsidRPr="00195ED5" w:rsidRDefault="008A0C12" w:rsidP="00851D75">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w:t>
            </w:r>
            <w:r w:rsidRPr="00195ED5">
              <w:rPr>
                <w:rFonts w:ascii="Arial" w:eastAsia="Times New Roman" w:hAnsi="Arial" w:cs="Arial"/>
                <w:kern w:val="0"/>
                <w:lang w:eastAsia="nl-NL"/>
                <w14:ligatures w14:val="none"/>
              </w:rPr>
              <w:tab/>
              <w:t>ISO 9001:2015; </w:t>
            </w:r>
          </w:p>
          <w:p w14:paraId="605BDFF3" w14:textId="77777777" w:rsidR="008A0C12" w:rsidRPr="00195ED5" w:rsidRDefault="008A0C12" w:rsidP="00851D75">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w:t>
            </w:r>
            <w:r w:rsidRPr="00195ED5">
              <w:rPr>
                <w:rFonts w:ascii="Arial" w:eastAsia="Times New Roman" w:hAnsi="Arial" w:cs="Arial"/>
                <w:kern w:val="0"/>
                <w:lang w:eastAsia="nl-NL"/>
                <w14:ligatures w14:val="none"/>
              </w:rPr>
              <w:tab/>
              <w:t>HKZ; </w:t>
            </w:r>
          </w:p>
          <w:p w14:paraId="3C6892F0" w14:textId="77777777" w:rsidR="00674A57" w:rsidRPr="00195ED5" w:rsidRDefault="008A0C12" w:rsidP="00851D75">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 xml:space="preserve">of gelijkwaardig. </w:t>
            </w:r>
          </w:p>
          <w:p w14:paraId="2746F1A9" w14:textId="67156FA2" w:rsidR="008A0C12" w:rsidRDefault="00674A57" w:rsidP="00851D75">
            <w:pPr>
              <w:ind w:right="-30"/>
              <w:textAlignment w:val="baseline"/>
              <w:rPr>
                <w:rFonts w:ascii="Arial" w:eastAsiaTheme="minorEastAsia" w:hAnsi="Arial" w:cs="Arial"/>
              </w:rPr>
            </w:pPr>
            <w:r w:rsidRPr="00195ED5">
              <w:rPr>
                <w:rFonts w:ascii="Arial" w:eastAsiaTheme="minorEastAsia" w:hAnsi="Arial" w:cs="Arial"/>
              </w:rPr>
              <w:t>Potentiële Opdrachtnemers die geen geldig kwaliteitscertificaat of keurmerk kunnen overleggen, kunnen in aanmerking komen voor een voorwaardelijke toelating met een ontbindende voorwaarde. De potentiële Opdrachtnemer overlegt in dat geval bij aanmelding in ieder geval het volgende bewijsstuk: een bewijs dat het certificeringstraject daadwerkelijk is gestart en zal leiden tot het certificering inclusief nulmeting en planning. De ontbindende voorwaarde bestaat eruit dat als de betreffende potentiële Opdrachtnemer binnen 6 (zes) maanden na de ingangsdatum van de Overeenkomst, geen geldig kwaliteitscertificaat of keurmerk niet kan overleggen de Toelating wordt beëindigd.</w:t>
            </w:r>
          </w:p>
          <w:p w14:paraId="43224379" w14:textId="77777777" w:rsidR="00FF142F" w:rsidRDefault="00FF142F" w:rsidP="00851D75">
            <w:pPr>
              <w:ind w:right="-30"/>
              <w:textAlignment w:val="baseline"/>
              <w:rPr>
                <w:rFonts w:ascii="Arial" w:eastAsiaTheme="minorEastAsia" w:hAnsi="Arial" w:cs="Arial"/>
                <w:kern w:val="0"/>
                <w:lang w:eastAsia="nl-NL"/>
                <w14:ligatures w14:val="none"/>
              </w:rPr>
            </w:pPr>
          </w:p>
          <w:p w14:paraId="0F877134" w14:textId="77777777" w:rsidR="00FF142F" w:rsidRDefault="00FF142F" w:rsidP="00851D75">
            <w:pPr>
              <w:ind w:right="-30"/>
              <w:textAlignment w:val="baseline"/>
              <w:rPr>
                <w:rFonts w:ascii="Arial" w:eastAsiaTheme="minorEastAsia" w:hAnsi="Arial" w:cs="Arial"/>
                <w:kern w:val="0"/>
                <w:lang w:eastAsia="nl-NL"/>
                <w14:ligatures w14:val="none"/>
              </w:rPr>
            </w:pPr>
          </w:p>
          <w:p w14:paraId="7C727664" w14:textId="77777777" w:rsidR="00FF142F" w:rsidRDefault="00FF142F" w:rsidP="00851D75">
            <w:pPr>
              <w:ind w:right="-30"/>
              <w:textAlignment w:val="baseline"/>
              <w:rPr>
                <w:rFonts w:ascii="Arial" w:eastAsiaTheme="minorEastAsia" w:hAnsi="Arial" w:cs="Arial"/>
                <w:kern w:val="0"/>
                <w:lang w:eastAsia="nl-NL"/>
                <w14:ligatures w14:val="none"/>
              </w:rPr>
            </w:pPr>
          </w:p>
          <w:p w14:paraId="5EAD2E30" w14:textId="77777777" w:rsidR="00FF142F" w:rsidRDefault="00FF142F" w:rsidP="00851D75">
            <w:pPr>
              <w:ind w:right="-30"/>
              <w:textAlignment w:val="baseline"/>
              <w:rPr>
                <w:rFonts w:ascii="Arial" w:eastAsiaTheme="minorEastAsia" w:hAnsi="Arial" w:cs="Arial"/>
                <w:kern w:val="0"/>
                <w:lang w:eastAsia="nl-NL"/>
                <w14:ligatures w14:val="none"/>
              </w:rPr>
            </w:pPr>
          </w:p>
          <w:p w14:paraId="6DCB3425" w14:textId="77777777" w:rsidR="00FF142F" w:rsidRDefault="00FF142F" w:rsidP="00851D75">
            <w:pPr>
              <w:ind w:right="-30"/>
              <w:textAlignment w:val="baseline"/>
              <w:rPr>
                <w:rFonts w:ascii="Arial" w:eastAsiaTheme="minorEastAsia" w:hAnsi="Arial" w:cs="Arial"/>
                <w:kern w:val="0"/>
                <w:lang w:eastAsia="nl-NL"/>
                <w14:ligatures w14:val="none"/>
              </w:rPr>
            </w:pPr>
          </w:p>
          <w:p w14:paraId="33EA675A" w14:textId="77777777" w:rsidR="00FF142F" w:rsidRDefault="00FF142F" w:rsidP="00851D75">
            <w:pPr>
              <w:ind w:right="-30"/>
              <w:textAlignment w:val="baseline"/>
              <w:rPr>
                <w:rFonts w:ascii="Arial" w:eastAsiaTheme="minorEastAsia" w:hAnsi="Arial" w:cs="Arial"/>
                <w:kern w:val="0"/>
                <w:lang w:eastAsia="nl-NL"/>
                <w14:ligatures w14:val="none"/>
              </w:rPr>
            </w:pPr>
          </w:p>
          <w:p w14:paraId="0526EE66" w14:textId="77777777" w:rsidR="008A0C12" w:rsidRPr="00195ED5" w:rsidRDefault="008A0C12" w:rsidP="00FF142F">
            <w:pPr>
              <w:ind w:right="-30"/>
              <w:textAlignment w:val="baseline"/>
              <w:rPr>
                <w:rStyle w:val="normaltextrun"/>
                <w:rFonts w:ascii="Arial" w:eastAsiaTheme="majorEastAsia" w:hAnsi="Arial" w:cs="Arial"/>
                <w:color w:val="1F497D"/>
              </w:rPr>
            </w:pPr>
          </w:p>
        </w:tc>
        <w:tc>
          <w:tcPr>
            <w:tcW w:w="1439" w:type="dxa"/>
          </w:tcPr>
          <w:p w14:paraId="41947B39" w14:textId="30FEFB13"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71531544"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01648A" w:rsidRPr="00195ED5" w14:paraId="34F577D2" w14:textId="1B63C625" w:rsidTr="00195ED5">
        <w:tc>
          <w:tcPr>
            <w:tcW w:w="3188" w:type="dxa"/>
          </w:tcPr>
          <w:p w14:paraId="7F50DCF8" w14:textId="67879D0D" w:rsidR="008A0C12" w:rsidRPr="00195ED5" w:rsidRDefault="008A0C12" w:rsidP="0001648A">
            <w:pPr>
              <w:textAlignment w:val="baseline"/>
              <w:rPr>
                <w:rFonts w:ascii="Arial" w:eastAsia="Times New Roman" w:hAnsi="Arial" w:cs="Arial"/>
                <w:kern w:val="0"/>
                <w:lang w:eastAsia="nl-NL"/>
                <w14:ligatures w14:val="none"/>
              </w:rPr>
            </w:pPr>
            <w:r w:rsidRPr="00195ED5">
              <w:rPr>
                <w:rFonts w:ascii="Arial" w:eastAsia="Times New Roman" w:hAnsi="Arial" w:cs="Arial"/>
                <w:color w:val="1F497D"/>
                <w:kern w:val="0"/>
                <w:lang w:eastAsia="nl-NL"/>
                <w14:ligatures w14:val="none"/>
              </w:rPr>
              <w:t>Eis G</w:t>
            </w:r>
            <w:r w:rsidR="0001648A" w:rsidRPr="00195ED5">
              <w:rPr>
                <w:rFonts w:ascii="Arial" w:eastAsia="Times New Roman" w:hAnsi="Arial" w:cs="Arial"/>
                <w:color w:val="1F497D"/>
                <w:kern w:val="0"/>
                <w:lang w:eastAsia="nl-NL"/>
                <w14:ligatures w14:val="none"/>
              </w:rPr>
              <w:t>3</w:t>
            </w:r>
            <w:r w:rsidRPr="00195ED5">
              <w:rPr>
                <w:rFonts w:ascii="Arial" w:eastAsia="Times New Roman" w:hAnsi="Arial" w:cs="Arial"/>
                <w:color w:val="1F497D"/>
                <w:kern w:val="0"/>
                <w:lang w:eastAsia="nl-NL"/>
                <w14:ligatures w14:val="none"/>
              </w:rPr>
              <w:t xml:space="preserve"> Eisen t.a.v. onderaannemer(s)</w:t>
            </w:r>
            <w:r w:rsidRPr="00195ED5">
              <w:rPr>
                <w:rFonts w:ascii="Arial" w:eastAsia="Times New Roman" w:hAnsi="Arial" w:cs="Arial"/>
                <w:kern w:val="0"/>
                <w:lang w:eastAsia="nl-NL"/>
                <w14:ligatures w14:val="none"/>
              </w:rPr>
              <w:t> </w:t>
            </w:r>
          </w:p>
        </w:tc>
        <w:tc>
          <w:tcPr>
            <w:tcW w:w="3430" w:type="dxa"/>
          </w:tcPr>
          <w:p w14:paraId="2458C6D1" w14:textId="77777777" w:rsidR="008A0C12" w:rsidRPr="00195ED5" w:rsidRDefault="008A0C12" w:rsidP="0001648A">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U dient, indien van toepassing, t.a.v. de in te zetten Onderaannemer(s) over de volgende documenten te beschikken. </w:t>
            </w:r>
          </w:p>
          <w:p w14:paraId="7CD01664" w14:textId="77777777" w:rsidR="008A0C12" w:rsidRPr="00195ED5" w:rsidRDefault="008A0C12" w:rsidP="0001648A">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Getekende overeenkomst tussen Opdrachtnemer en Onderaannemer(s); </w:t>
            </w:r>
          </w:p>
          <w:p w14:paraId="2319DEC3" w14:textId="77777777" w:rsidR="008A0C12" w:rsidRPr="00195ED5" w:rsidRDefault="008A0C12" w:rsidP="0001648A">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Een Verklaring Omtrent Gedrag van in te zetten medewerkers van onderaannemer(s) niet ouder dan 3 maanden bij indiensttreding. </w:t>
            </w:r>
          </w:p>
          <w:p w14:paraId="67E3DCF4" w14:textId="4EB18572" w:rsidR="008A0C12" w:rsidRPr="00195ED5" w:rsidRDefault="008A0C12" w:rsidP="0001648A">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br/>
              <w:t>Potentiële Opdrachtnemer kan bij zijn aanmelding volstaan met ondertekening van het Verklaring omtrent aanmelding, waarmee hij verklaart dat hij over de documenten beschikt. Gemeente behoudt zich het recht voor deze documenten tijdens de inkoopprocedure of de looptijd van de eventueel te sluiten overeenkomst op te vragen. </w:t>
            </w:r>
          </w:p>
          <w:p w14:paraId="5C3A0FDA" w14:textId="77777777" w:rsidR="008A0C12" w:rsidRPr="00195ED5" w:rsidRDefault="008A0C12" w:rsidP="0001648A">
            <w:pPr>
              <w:textAlignment w:val="baseline"/>
              <w:rPr>
                <w:rFonts w:ascii="Arial" w:eastAsia="Times New Roman" w:hAnsi="Arial" w:cs="Arial"/>
                <w:kern w:val="0"/>
                <w:lang w:eastAsia="nl-NL"/>
                <w14:ligatures w14:val="none"/>
              </w:rPr>
            </w:pPr>
          </w:p>
        </w:tc>
        <w:tc>
          <w:tcPr>
            <w:tcW w:w="1439" w:type="dxa"/>
          </w:tcPr>
          <w:p w14:paraId="3A7EFE7B" w14:textId="6FFC27AD" w:rsidR="008A0C12" w:rsidRPr="00195ED5" w:rsidRDefault="008A0C12" w:rsidP="00217391">
            <w:pPr>
              <w:pStyle w:val="paragraph"/>
              <w:spacing w:before="0" w:beforeAutospacing="0" w:after="0" w:afterAutospacing="0"/>
              <w:textAlignment w:val="baseline"/>
              <w:rPr>
                <w:rFonts w:ascii="Arial" w:hAnsi="Arial" w:cs="Arial"/>
                <w:sz w:val="22"/>
                <w:szCs w:val="22"/>
                <w14:ligatures w14:val="none"/>
              </w:rPr>
            </w:pPr>
            <w:r w:rsidRPr="00195ED5">
              <w:rPr>
                <w:rStyle w:val="normaltextrun"/>
                <w:rFonts w:ascii="Arial" w:eastAsiaTheme="majorEastAsia" w:hAnsi="Arial" w:cs="Arial"/>
                <w:sz w:val="22"/>
                <w:szCs w:val="22"/>
              </w:rPr>
              <w:t>Op verzoek</w:t>
            </w:r>
          </w:p>
        </w:tc>
        <w:tc>
          <w:tcPr>
            <w:tcW w:w="1231" w:type="dxa"/>
          </w:tcPr>
          <w:p w14:paraId="5DB545A4" w14:textId="77777777" w:rsidR="008A0C12" w:rsidRPr="00195ED5" w:rsidRDefault="008A0C12" w:rsidP="0001648A">
            <w:pPr>
              <w:textAlignment w:val="baseline"/>
              <w:rPr>
                <w:rFonts w:ascii="Arial" w:eastAsia="Times New Roman" w:hAnsi="Arial" w:cs="Arial"/>
                <w:kern w:val="0"/>
                <w:lang w:eastAsia="nl-NL"/>
                <w14:ligatures w14:val="none"/>
              </w:rPr>
            </w:pPr>
          </w:p>
        </w:tc>
      </w:tr>
      <w:tr w:rsidR="008A0C12" w:rsidRPr="00195ED5" w14:paraId="7486AB4A" w14:textId="0E3D9A5E" w:rsidTr="00195ED5">
        <w:tc>
          <w:tcPr>
            <w:tcW w:w="3188" w:type="dxa"/>
          </w:tcPr>
          <w:p w14:paraId="48028389" w14:textId="427F52F8" w:rsidR="008A0C12" w:rsidRPr="00195ED5" w:rsidRDefault="0001648A" w:rsidP="0001648A">
            <w:pPr>
              <w:textAlignment w:val="baseline"/>
              <w:rPr>
                <w:rStyle w:val="normaltextrun"/>
                <w:rFonts w:ascii="Arial" w:eastAsiaTheme="majorEastAsia" w:hAnsi="Arial" w:cs="Arial"/>
                <w:color w:val="1F497D"/>
              </w:rPr>
            </w:pPr>
            <w:r w:rsidRPr="00195ED5">
              <w:rPr>
                <w:rFonts w:ascii="Arial" w:eastAsia="Times New Roman" w:hAnsi="Arial" w:cs="Arial"/>
                <w:color w:val="1F497D"/>
                <w:kern w:val="0"/>
                <w:lang w:eastAsia="nl-NL"/>
                <w14:ligatures w14:val="none"/>
              </w:rPr>
              <w:t>Eis G4 Financiële en economische draagkracht</w:t>
            </w:r>
          </w:p>
        </w:tc>
        <w:tc>
          <w:tcPr>
            <w:tcW w:w="3430" w:type="dxa"/>
          </w:tcPr>
          <w:p w14:paraId="6AFB41EF" w14:textId="77777777" w:rsidR="008A0C12" w:rsidRPr="00195ED5" w:rsidRDefault="0001648A" w:rsidP="0001648A">
            <w:pPr>
              <w:pStyle w:val="Lijstalinea"/>
              <w:numPr>
                <w:ilvl w:val="0"/>
                <w:numId w:val="21"/>
              </w:numPr>
              <w:ind w:right="-30"/>
              <w:textAlignment w:val="baseline"/>
              <w:rPr>
                <w:rFonts w:ascii="Arial" w:eastAsiaTheme="majorEastAsia" w:hAnsi="Arial" w:cs="Arial"/>
                <w:color w:val="1F497D"/>
              </w:rPr>
            </w:pPr>
            <w:r w:rsidRPr="00195ED5">
              <w:rPr>
                <w:rFonts w:ascii="Arial" w:eastAsia="Times New Roman" w:hAnsi="Arial" w:cs="Arial"/>
                <w:kern w:val="0"/>
                <w:lang w:eastAsia="nl-NL"/>
                <w14:ligatures w14:val="none"/>
              </w:rPr>
              <w:t>Meest recente jaarrekening inclusief accountantsverklaring of</w:t>
            </w:r>
          </w:p>
          <w:p w14:paraId="2C05F5AD" w14:textId="77777777" w:rsidR="0001648A" w:rsidRPr="00195ED5" w:rsidRDefault="0001648A" w:rsidP="0001648A">
            <w:pPr>
              <w:pStyle w:val="Lijstalinea"/>
              <w:numPr>
                <w:ilvl w:val="0"/>
                <w:numId w:val="21"/>
              </w:numPr>
              <w:ind w:right="-30"/>
              <w:textAlignment w:val="baseline"/>
              <w:rPr>
                <w:rFonts w:ascii="Arial" w:eastAsiaTheme="majorEastAsia" w:hAnsi="Arial" w:cs="Arial"/>
                <w:color w:val="1F497D"/>
              </w:rPr>
            </w:pPr>
            <w:r w:rsidRPr="00195ED5">
              <w:rPr>
                <w:rFonts w:ascii="Arial" w:eastAsia="Times New Roman" w:hAnsi="Arial" w:cs="Arial"/>
                <w:kern w:val="0"/>
                <w:lang w:eastAsia="nl-NL"/>
                <w14:ligatures w14:val="none"/>
              </w:rPr>
              <w:t>Meest recente jaarrekening inclusief samenstellingsverklaring of</w:t>
            </w:r>
          </w:p>
          <w:p w14:paraId="05E51B84" w14:textId="79E99BEF" w:rsidR="0001648A" w:rsidRPr="00195ED5" w:rsidRDefault="0001648A" w:rsidP="0001648A">
            <w:pPr>
              <w:pStyle w:val="Lijstalinea"/>
              <w:numPr>
                <w:ilvl w:val="0"/>
                <w:numId w:val="21"/>
              </w:num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Een (verkorte) balans en een resultatenrekening of</w:t>
            </w:r>
          </w:p>
          <w:p w14:paraId="237D0D37" w14:textId="3FA2EB6C" w:rsidR="0001648A" w:rsidRPr="00195ED5" w:rsidRDefault="0001648A" w:rsidP="0001648A">
            <w:pPr>
              <w:pStyle w:val="Lijstalinea"/>
              <w:numPr>
                <w:ilvl w:val="0"/>
                <w:numId w:val="21"/>
              </w:numPr>
              <w:ind w:right="-30"/>
              <w:textAlignment w:val="baseline"/>
              <w:rPr>
                <w:rStyle w:val="normaltextrun"/>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403-verklaring en enkelvoudige jaarrekening</w:t>
            </w:r>
          </w:p>
        </w:tc>
        <w:tc>
          <w:tcPr>
            <w:tcW w:w="1439" w:type="dxa"/>
          </w:tcPr>
          <w:p w14:paraId="0F70C6C8" w14:textId="1B2332A7" w:rsidR="008A0C12" w:rsidRPr="00195ED5" w:rsidRDefault="0001648A"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6C57D04D"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r w:rsidR="008A0C12" w:rsidRPr="00195ED5" w14:paraId="4BA5C3B8" w14:textId="7FDF1719" w:rsidTr="00195ED5">
        <w:tc>
          <w:tcPr>
            <w:tcW w:w="3188" w:type="dxa"/>
          </w:tcPr>
          <w:p w14:paraId="6D661E68" w14:textId="7CB9D258" w:rsidR="008A0C12" w:rsidRPr="00195ED5" w:rsidRDefault="0001648A" w:rsidP="0001648A">
            <w:pPr>
              <w:textAlignment w:val="baseline"/>
              <w:rPr>
                <w:rStyle w:val="normaltextrun"/>
                <w:rFonts w:ascii="Arial" w:eastAsiaTheme="majorEastAsia" w:hAnsi="Arial" w:cs="Arial"/>
                <w:b/>
                <w:bCs/>
                <w:color w:val="1F497D"/>
                <w:shd w:val="clear" w:color="auto" w:fill="FFFFFF"/>
              </w:rPr>
            </w:pPr>
            <w:r w:rsidRPr="00195ED5">
              <w:rPr>
                <w:rFonts w:ascii="Arial" w:eastAsia="Times New Roman" w:hAnsi="Arial" w:cs="Arial"/>
                <w:color w:val="1F497D"/>
                <w:kern w:val="0"/>
                <w:lang w:eastAsia="nl-NL"/>
                <w14:ligatures w14:val="none"/>
              </w:rPr>
              <w:t>Eis G5 Aansprakelijkheidsverzekering</w:t>
            </w:r>
          </w:p>
        </w:tc>
        <w:tc>
          <w:tcPr>
            <w:tcW w:w="3430" w:type="dxa"/>
          </w:tcPr>
          <w:p w14:paraId="5CD22C9A" w14:textId="77777777" w:rsidR="0001648A" w:rsidRPr="00195ED5" w:rsidRDefault="0001648A" w:rsidP="0001648A">
            <w:pPr>
              <w:ind w:right="-30"/>
              <w:textAlignment w:val="baseline"/>
              <w:rPr>
                <w:rFonts w:ascii="Arial" w:eastAsia="Times New Roman" w:hAnsi="Arial" w:cs="Arial"/>
                <w:kern w:val="0"/>
                <w:lang w:eastAsia="nl-NL"/>
                <w14:ligatures w14:val="none"/>
              </w:rPr>
            </w:pPr>
            <w:r w:rsidRPr="00195ED5">
              <w:rPr>
                <w:rFonts w:ascii="Arial" w:eastAsia="Times New Roman" w:hAnsi="Arial" w:cs="Arial"/>
                <w:kern w:val="0"/>
                <w:lang w:eastAsia="nl-NL"/>
                <w14:ligatures w14:val="none"/>
              </w:rPr>
              <w:t xml:space="preserve">Een kopie van de verzekeringspolis van de potentiële Opdrachtnemer waaruit blijkt dat hij op de dag van de uiterste aanmeldingstermijn van deze inkoopprocedure adequaat verzekerd is </w:t>
            </w:r>
          </w:p>
          <w:p w14:paraId="01A9649C"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color w:val="1F497D"/>
                <w:sz w:val="22"/>
                <w:szCs w:val="22"/>
              </w:rPr>
            </w:pPr>
          </w:p>
        </w:tc>
        <w:tc>
          <w:tcPr>
            <w:tcW w:w="1439" w:type="dxa"/>
          </w:tcPr>
          <w:p w14:paraId="5A856CA4" w14:textId="5C0EF697" w:rsidR="008A0C12" w:rsidRPr="00195ED5" w:rsidRDefault="0001648A"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r w:rsidRPr="00195ED5">
              <w:rPr>
                <w:rStyle w:val="normaltextrun"/>
                <w:rFonts w:ascii="Arial" w:eastAsiaTheme="majorEastAsia" w:hAnsi="Arial" w:cs="Arial"/>
                <w:sz w:val="22"/>
                <w:szCs w:val="22"/>
              </w:rPr>
              <w:t>Bij aanmelding</w:t>
            </w:r>
          </w:p>
        </w:tc>
        <w:tc>
          <w:tcPr>
            <w:tcW w:w="1231" w:type="dxa"/>
          </w:tcPr>
          <w:p w14:paraId="2C862779" w14:textId="77777777" w:rsidR="008A0C12" w:rsidRPr="00195ED5" w:rsidRDefault="008A0C12"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tc>
      </w:tr>
    </w:tbl>
    <w:p w14:paraId="378A97C7" w14:textId="77777777" w:rsidR="00851D75" w:rsidRDefault="00851D75"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p w14:paraId="618641A4" w14:textId="77777777" w:rsidR="00851D75" w:rsidRDefault="00851D75"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p w14:paraId="35915950" w14:textId="77777777" w:rsidR="00851D75" w:rsidRDefault="00851D75"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p w14:paraId="63CDBCA1" w14:textId="77777777" w:rsidR="00851D75" w:rsidRDefault="00851D75" w:rsidP="00851D75">
      <w:pPr>
        <w:pStyle w:val="paragraph"/>
        <w:spacing w:before="0" w:beforeAutospacing="0" w:after="0" w:afterAutospacing="0"/>
        <w:textAlignment w:val="baseline"/>
        <w:rPr>
          <w:rStyle w:val="normaltextrun"/>
          <w:rFonts w:ascii="Arial" w:eastAsiaTheme="majorEastAsia" w:hAnsi="Arial" w:cs="Arial"/>
          <w:b/>
          <w:bCs/>
          <w:color w:val="1F497D"/>
          <w:sz w:val="22"/>
          <w:szCs w:val="22"/>
        </w:rPr>
      </w:pPr>
    </w:p>
    <w:p w14:paraId="2D5A2250" w14:textId="77777777" w:rsidR="00851D75" w:rsidRDefault="00851D75" w:rsidP="00851D75">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1"/>
          <w:szCs w:val="21"/>
        </w:rPr>
        <w:t> </w:t>
      </w:r>
    </w:p>
    <w:p w14:paraId="73B75392" w14:textId="77777777" w:rsidR="005F6558" w:rsidRDefault="005F6558"/>
    <w:sectPr w:rsidR="005F655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499F" w14:textId="77777777" w:rsidR="00482D6B" w:rsidRDefault="00482D6B" w:rsidP="00482D6B">
      <w:pPr>
        <w:spacing w:after="0" w:line="240" w:lineRule="auto"/>
      </w:pPr>
      <w:r>
        <w:separator/>
      </w:r>
    </w:p>
  </w:endnote>
  <w:endnote w:type="continuationSeparator" w:id="0">
    <w:p w14:paraId="57B36AA7" w14:textId="77777777" w:rsidR="00482D6B" w:rsidRDefault="00482D6B" w:rsidP="0048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788501"/>
      <w:docPartObj>
        <w:docPartGallery w:val="Page Numbers (Bottom of Page)"/>
        <w:docPartUnique/>
      </w:docPartObj>
    </w:sdtPr>
    <w:sdtEndPr/>
    <w:sdtContent>
      <w:sdt>
        <w:sdtPr>
          <w:id w:val="-1769616900"/>
          <w:docPartObj>
            <w:docPartGallery w:val="Page Numbers (Top of Page)"/>
            <w:docPartUnique/>
          </w:docPartObj>
        </w:sdtPr>
        <w:sdtEndPr/>
        <w:sdtContent>
          <w:p w14:paraId="5CA397ED" w14:textId="486CE4BE" w:rsidR="00482D6B" w:rsidRDefault="00482D6B">
            <w:pPr>
              <w:pStyle w:val="Voettekst"/>
              <w:jc w:val="right"/>
            </w:pPr>
            <w:r w:rsidRPr="00B5462E">
              <w:rPr>
                <w:rFonts w:ascii="Arial" w:hAnsi="Arial" w:cs="Arial"/>
                <w:noProof/>
              </w:rPr>
              <w:drawing>
                <wp:anchor distT="0" distB="0" distL="114300" distR="114300" simplePos="0" relativeHeight="251659264" behindDoc="0" locked="0" layoutInCell="1" allowOverlap="1" wp14:anchorId="37F79C3A" wp14:editId="1827B5DB">
                  <wp:simplePos x="0" y="0"/>
                  <wp:positionH relativeFrom="column">
                    <wp:posOffset>1066800</wp:posOffset>
                  </wp:positionH>
                  <wp:positionV relativeFrom="paragraph">
                    <wp:posOffset>65405</wp:posOffset>
                  </wp:positionV>
                  <wp:extent cx="1228725" cy="273685"/>
                  <wp:effectExtent l="0" t="0" r="9525" b="0"/>
                  <wp:wrapTopAndBottom/>
                  <wp:docPr id="1572329722" name="Afbeelding 9"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29722" name="Afbeelding 9" descr="Afbeelding met Lettertype, tekst, Graphics,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273685"/>
                          </a:xfrm>
                          <a:prstGeom prst="rect">
                            <a:avLst/>
                          </a:prstGeom>
                          <a:noFill/>
                        </pic:spPr>
                      </pic:pic>
                    </a:graphicData>
                  </a:graphic>
                  <wp14:sizeRelH relativeFrom="page">
                    <wp14:pctWidth>0</wp14:pctWidth>
                  </wp14:sizeRelH>
                  <wp14:sizeRelV relativeFrom="page">
                    <wp14:pctHeight>0</wp14:pctHeight>
                  </wp14:sizeRelV>
                </wp:anchor>
              </w:drawing>
            </w:r>
            <w:r w:rsidRPr="00B5462E">
              <w:rPr>
                <w:rFonts w:ascii="Arial" w:hAnsi="Arial" w:cs="Arial"/>
                <w:noProof/>
              </w:rPr>
              <w:drawing>
                <wp:anchor distT="0" distB="0" distL="114300" distR="114300" simplePos="0" relativeHeight="251661312" behindDoc="0" locked="0" layoutInCell="1" allowOverlap="1" wp14:anchorId="74506D84" wp14:editId="6EC9C9AD">
                  <wp:simplePos x="0" y="0"/>
                  <wp:positionH relativeFrom="margin">
                    <wp:posOffset>2714625</wp:posOffset>
                  </wp:positionH>
                  <wp:positionV relativeFrom="paragraph">
                    <wp:posOffset>36830</wp:posOffset>
                  </wp:positionV>
                  <wp:extent cx="333375" cy="388620"/>
                  <wp:effectExtent l="0" t="0" r="9525" b="0"/>
                  <wp:wrapTopAndBottom/>
                  <wp:docPr id="835488204" name="Afbeelding 7" descr="Afbeelding met Graphics, logo,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88204" name="Afbeelding 7" descr="Afbeelding met Graphics, logo, Lettertype, grafische vormgeving&#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388620"/>
                          </a:xfrm>
                          <a:prstGeom prst="rect">
                            <a:avLst/>
                          </a:prstGeom>
                          <a:noFill/>
                        </pic:spPr>
                      </pic:pic>
                    </a:graphicData>
                  </a:graphic>
                  <wp14:sizeRelH relativeFrom="page">
                    <wp14:pctWidth>0</wp14:pctWidth>
                  </wp14:sizeRelH>
                  <wp14:sizeRelV relativeFrom="page">
                    <wp14:pctHeight>0</wp14:pctHeight>
                  </wp14:sizeRelV>
                </wp:anchor>
              </w:drawing>
            </w:r>
            <w:r w:rsidRPr="00B5462E">
              <w:rPr>
                <w:rFonts w:ascii="Arial" w:hAnsi="Arial" w:cs="Arial"/>
                <w:noProof/>
              </w:rPr>
              <w:drawing>
                <wp:anchor distT="0" distB="0" distL="114300" distR="114300" simplePos="0" relativeHeight="251663360" behindDoc="0" locked="0" layoutInCell="1" allowOverlap="1" wp14:anchorId="5EE188EF" wp14:editId="0367403F">
                  <wp:simplePos x="0" y="0"/>
                  <wp:positionH relativeFrom="column">
                    <wp:posOffset>3429000</wp:posOffset>
                  </wp:positionH>
                  <wp:positionV relativeFrom="paragraph">
                    <wp:posOffset>36830</wp:posOffset>
                  </wp:positionV>
                  <wp:extent cx="929640" cy="266700"/>
                  <wp:effectExtent l="0" t="0" r="0" b="0"/>
                  <wp:wrapTopAndBottom/>
                  <wp:docPr id="2022460460" name="Afbeelding 8"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60460" name="Afbeelding 8" descr="Afbeelding met zwart, duisternis&#10;&#10;Door AI gegenereerde inhoud is mogelijk onjuis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9640" cy="266700"/>
                          </a:xfrm>
                          <a:prstGeom prst="rect">
                            <a:avLst/>
                          </a:prstGeom>
                          <a:noFill/>
                        </pic:spPr>
                      </pic:pic>
                    </a:graphicData>
                  </a:graphic>
                  <wp14:sizeRelH relativeFrom="page">
                    <wp14:pctWidth>0</wp14:pctWidth>
                  </wp14:sizeRelH>
                  <wp14:sizeRelV relativeFrom="page">
                    <wp14:pctHeight>0</wp14:pctHeight>
                  </wp14:sizeRelV>
                </wp:anchor>
              </w:drawing>
            </w: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7510646" w14:textId="618D9C6A" w:rsidR="00482D6B" w:rsidRDefault="00482D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AFD6A" w14:textId="77777777" w:rsidR="00482D6B" w:rsidRDefault="00482D6B" w:rsidP="00482D6B">
      <w:pPr>
        <w:spacing w:after="0" w:line="240" w:lineRule="auto"/>
      </w:pPr>
      <w:r>
        <w:separator/>
      </w:r>
    </w:p>
  </w:footnote>
  <w:footnote w:type="continuationSeparator" w:id="0">
    <w:p w14:paraId="0EFC79A0" w14:textId="77777777" w:rsidR="00482D6B" w:rsidRDefault="00482D6B" w:rsidP="00482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506"/>
    <w:multiLevelType w:val="multilevel"/>
    <w:tmpl w:val="5F08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17922"/>
    <w:multiLevelType w:val="multilevel"/>
    <w:tmpl w:val="A5B4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90CA0"/>
    <w:multiLevelType w:val="multilevel"/>
    <w:tmpl w:val="041C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85302A"/>
    <w:multiLevelType w:val="multilevel"/>
    <w:tmpl w:val="DF16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2B0840"/>
    <w:multiLevelType w:val="hybridMultilevel"/>
    <w:tmpl w:val="F7369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CB0032"/>
    <w:multiLevelType w:val="multilevel"/>
    <w:tmpl w:val="4B48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CB76F6"/>
    <w:multiLevelType w:val="multilevel"/>
    <w:tmpl w:val="01CAED5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868606F"/>
    <w:multiLevelType w:val="multilevel"/>
    <w:tmpl w:val="8046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BD5BB1"/>
    <w:multiLevelType w:val="multilevel"/>
    <w:tmpl w:val="C02A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8E37FD"/>
    <w:multiLevelType w:val="multilevel"/>
    <w:tmpl w:val="54F6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340D55"/>
    <w:multiLevelType w:val="multilevel"/>
    <w:tmpl w:val="73ECC18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9F56077"/>
    <w:multiLevelType w:val="multilevel"/>
    <w:tmpl w:val="FB6C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B56EAD"/>
    <w:multiLevelType w:val="multilevel"/>
    <w:tmpl w:val="799834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67090389"/>
    <w:multiLevelType w:val="multilevel"/>
    <w:tmpl w:val="7F7C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5E37C7"/>
    <w:multiLevelType w:val="multilevel"/>
    <w:tmpl w:val="10F6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FC08C7"/>
    <w:multiLevelType w:val="multilevel"/>
    <w:tmpl w:val="E3DC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8A12AF"/>
    <w:multiLevelType w:val="multilevel"/>
    <w:tmpl w:val="122A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F63835"/>
    <w:multiLevelType w:val="multilevel"/>
    <w:tmpl w:val="1D70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E21FE2"/>
    <w:multiLevelType w:val="multilevel"/>
    <w:tmpl w:val="C6A4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FD191A"/>
    <w:multiLevelType w:val="hybridMultilevel"/>
    <w:tmpl w:val="7BB69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A15721"/>
    <w:multiLevelType w:val="multilevel"/>
    <w:tmpl w:val="A566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8129254">
    <w:abstractNumId w:val="3"/>
  </w:num>
  <w:num w:numId="2" w16cid:durableId="301228982">
    <w:abstractNumId w:val="9"/>
  </w:num>
  <w:num w:numId="3" w16cid:durableId="730345617">
    <w:abstractNumId w:val="14"/>
  </w:num>
  <w:num w:numId="4" w16cid:durableId="1421365773">
    <w:abstractNumId w:val="13"/>
  </w:num>
  <w:num w:numId="5" w16cid:durableId="1155990920">
    <w:abstractNumId w:val="11"/>
  </w:num>
  <w:num w:numId="6" w16cid:durableId="1183474126">
    <w:abstractNumId w:val="0"/>
  </w:num>
  <w:num w:numId="7" w16cid:durableId="506284291">
    <w:abstractNumId w:val="20"/>
  </w:num>
  <w:num w:numId="8" w16cid:durableId="674960891">
    <w:abstractNumId w:val="8"/>
  </w:num>
  <w:num w:numId="9" w16cid:durableId="532154906">
    <w:abstractNumId w:val="17"/>
  </w:num>
  <w:num w:numId="10" w16cid:durableId="2096320414">
    <w:abstractNumId w:val="16"/>
  </w:num>
  <w:num w:numId="11" w16cid:durableId="2015303838">
    <w:abstractNumId w:val="12"/>
  </w:num>
  <w:num w:numId="12" w16cid:durableId="371465598">
    <w:abstractNumId w:val="6"/>
  </w:num>
  <w:num w:numId="13" w16cid:durableId="539783202">
    <w:abstractNumId w:val="10"/>
  </w:num>
  <w:num w:numId="14" w16cid:durableId="1035546603">
    <w:abstractNumId w:val="2"/>
  </w:num>
  <w:num w:numId="15" w16cid:durableId="116879265">
    <w:abstractNumId w:val="7"/>
  </w:num>
  <w:num w:numId="16" w16cid:durableId="925723882">
    <w:abstractNumId w:val="1"/>
  </w:num>
  <w:num w:numId="17" w16cid:durableId="1598753684">
    <w:abstractNumId w:val="15"/>
  </w:num>
  <w:num w:numId="18" w16cid:durableId="612130110">
    <w:abstractNumId w:val="18"/>
  </w:num>
  <w:num w:numId="19" w16cid:durableId="781874084">
    <w:abstractNumId w:val="5"/>
  </w:num>
  <w:num w:numId="20" w16cid:durableId="484395323">
    <w:abstractNumId w:val="4"/>
  </w:num>
  <w:num w:numId="21" w16cid:durableId="77609917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ëlle Smeets-Leenders">
    <w15:presenceInfo w15:providerId="AD" w15:userId="S::ms2412@sittard-geleen.nl::86686605-daff-4374-a2c5-51d1594c9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1D75"/>
    <w:rsid w:val="0001648A"/>
    <w:rsid w:val="0003247D"/>
    <w:rsid w:val="00060F37"/>
    <w:rsid w:val="00152574"/>
    <w:rsid w:val="00157188"/>
    <w:rsid w:val="00195471"/>
    <w:rsid w:val="00195ED5"/>
    <w:rsid w:val="00217391"/>
    <w:rsid w:val="00282BD8"/>
    <w:rsid w:val="0028674A"/>
    <w:rsid w:val="003965C1"/>
    <w:rsid w:val="003E026D"/>
    <w:rsid w:val="00437C9D"/>
    <w:rsid w:val="00482D6B"/>
    <w:rsid w:val="005F6558"/>
    <w:rsid w:val="00674A57"/>
    <w:rsid w:val="006935E4"/>
    <w:rsid w:val="006B5183"/>
    <w:rsid w:val="006E78AF"/>
    <w:rsid w:val="00707F22"/>
    <w:rsid w:val="00851D75"/>
    <w:rsid w:val="00890D84"/>
    <w:rsid w:val="008A0C12"/>
    <w:rsid w:val="008A6E58"/>
    <w:rsid w:val="008B7B7C"/>
    <w:rsid w:val="009110DE"/>
    <w:rsid w:val="00A72F95"/>
    <w:rsid w:val="00A84453"/>
    <w:rsid w:val="00AC4CE3"/>
    <w:rsid w:val="00B5255A"/>
    <w:rsid w:val="00BB0D82"/>
    <w:rsid w:val="00C3521F"/>
    <w:rsid w:val="00D073FA"/>
    <w:rsid w:val="00D4424C"/>
    <w:rsid w:val="00D863ED"/>
    <w:rsid w:val="00E01B9A"/>
    <w:rsid w:val="00EB33D1"/>
    <w:rsid w:val="00ED2C6A"/>
    <w:rsid w:val="00F27F4B"/>
    <w:rsid w:val="00F837D2"/>
    <w:rsid w:val="00FF1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8940"/>
  <w15:chartTrackingRefBased/>
  <w15:docId w15:val="{FB2AAAA6-FAE2-464B-80EB-EE5FB65D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1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1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1D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1D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1D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1D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1D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1D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1D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1D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1D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1D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1D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1D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1D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1D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1D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1D75"/>
    <w:rPr>
      <w:rFonts w:eastAsiaTheme="majorEastAsia" w:cstheme="majorBidi"/>
      <w:color w:val="272727" w:themeColor="text1" w:themeTint="D8"/>
    </w:rPr>
  </w:style>
  <w:style w:type="paragraph" w:styleId="Titel">
    <w:name w:val="Title"/>
    <w:basedOn w:val="Standaard"/>
    <w:next w:val="Standaard"/>
    <w:link w:val="TitelChar"/>
    <w:uiPriority w:val="10"/>
    <w:qFormat/>
    <w:rsid w:val="00851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1D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1D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1D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1D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1D75"/>
    <w:rPr>
      <w:i/>
      <w:iCs/>
      <w:color w:val="404040" w:themeColor="text1" w:themeTint="BF"/>
    </w:rPr>
  </w:style>
  <w:style w:type="paragraph" w:styleId="Lijstalinea">
    <w:name w:val="List Paragraph"/>
    <w:basedOn w:val="Standaard"/>
    <w:uiPriority w:val="34"/>
    <w:qFormat/>
    <w:rsid w:val="00851D75"/>
    <w:pPr>
      <w:ind w:left="720"/>
      <w:contextualSpacing/>
    </w:pPr>
  </w:style>
  <w:style w:type="character" w:styleId="Intensievebenadrukking">
    <w:name w:val="Intense Emphasis"/>
    <w:basedOn w:val="Standaardalinea-lettertype"/>
    <w:uiPriority w:val="21"/>
    <w:qFormat/>
    <w:rsid w:val="00851D75"/>
    <w:rPr>
      <w:i/>
      <w:iCs/>
      <w:color w:val="0F4761" w:themeColor="accent1" w:themeShade="BF"/>
    </w:rPr>
  </w:style>
  <w:style w:type="paragraph" w:styleId="Duidelijkcitaat">
    <w:name w:val="Intense Quote"/>
    <w:basedOn w:val="Standaard"/>
    <w:next w:val="Standaard"/>
    <w:link w:val="DuidelijkcitaatChar"/>
    <w:uiPriority w:val="30"/>
    <w:qFormat/>
    <w:rsid w:val="00851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1D75"/>
    <w:rPr>
      <w:i/>
      <w:iCs/>
      <w:color w:val="0F4761" w:themeColor="accent1" w:themeShade="BF"/>
    </w:rPr>
  </w:style>
  <w:style w:type="character" w:styleId="Intensieveverwijzing">
    <w:name w:val="Intense Reference"/>
    <w:basedOn w:val="Standaardalinea-lettertype"/>
    <w:uiPriority w:val="32"/>
    <w:qFormat/>
    <w:rsid w:val="00851D75"/>
    <w:rPr>
      <w:b/>
      <w:bCs/>
      <w:smallCaps/>
      <w:color w:val="0F4761" w:themeColor="accent1" w:themeShade="BF"/>
      <w:spacing w:val="5"/>
    </w:rPr>
  </w:style>
  <w:style w:type="paragraph" w:customStyle="1" w:styleId="paragraph">
    <w:name w:val="paragraph"/>
    <w:basedOn w:val="Standaard"/>
    <w:rsid w:val="00851D75"/>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normaltextrun">
    <w:name w:val="normaltextrun"/>
    <w:basedOn w:val="Standaardalinea-lettertype"/>
    <w:rsid w:val="00851D75"/>
  </w:style>
  <w:style w:type="character" w:customStyle="1" w:styleId="eop">
    <w:name w:val="eop"/>
    <w:basedOn w:val="Standaardalinea-lettertype"/>
    <w:rsid w:val="00851D75"/>
  </w:style>
  <w:style w:type="table" w:styleId="Tabelraster">
    <w:name w:val="Table Grid"/>
    <w:basedOn w:val="Standaardtabel"/>
    <w:uiPriority w:val="39"/>
    <w:rsid w:val="0085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basedOn w:val="Standaard"/>
    <w:link w:val="GeenafstandChar"/>
    <w:uiPriority w:val="1"/>
    <w:qFormat/>
    <w:rsid w:val="0001648A"/>
    <w:pPr>
      <w:spacing w:after="0" w:line="240" w:lineRule="auto"/>
    </w:pPr>
    <w:rPr>
      <w:rFonts w:ascii="Arial" w:hAnsi="Arial" w:cs="Times New Roman"/>
      <w:kern w:val="0"/>
      <w:szCs w:val="32"/>
      <w:lang w:eastAsia="en-US" w:bidi="en-US"/>
    </w:rPr>
  </w:style>
  <w:style w:type="character" w:customStyle="1" w:styleId="GeenafstandChar">
    <w:name w:val="Geen afstand Char"/>
    <w:basedOn w:val="Standaardalinea-lettertype"/>
    <w:link w:val="Geenafstand"/>
    <w:uiPriority w:val="1"/>
    <w:rsid w:val="0001648A"/>
    <w:rPr>
      <w:rFonts w:ascii="Arial" w:hAnsi="Arial" w:cs="Times New Roman"/>
      <w:kern w:val="0"/>
      <w:szCs w:val="32"/>
      <w:lang w:eastAsia="en-US" w:bidi="en-US"/>
    </w:rPr>
  </w:style>
  <w:style w:type="character" w:styleId="Verwijzingopmerking">
    <w:name w:val="annotation reference"/>
    <w:basedOn w:val="Standaardalinea-lettertype"/>
    <w:uiPriority w:val="99"/>
    <w:semiHidden/>
    <w:unhideWhenUsed/>
    <w:rsid w:val="00A72F95"/>
    <w:rPr>
      <w:sz w:val="16"/>
      <w:szCs w:val="16"/>
    </w:rPr>
  </w:style>
  <w:style w:type="paragraph" w:styleId="Tekstopmerking">
    <w:name w:val="annotation text"/>
    <w:basedOn w:val="Standaard"/>
    <w:link w:val="TekstopmerkingChar"/>
    <w:uiPriority w:val="99"/>
    <w:unhideWhenUsed/>
    <w:rsid w:val="00A72F95"/>
    <w:pPr>
      <w:spacing w:line="240" w:lineRule="auto"/>
    </w:pPr>
    <w:rPr>
      <w:sz w:val="20"/>
      <w:szCs w:val="20"/>
    </w:rPr>
  </w:style>
  <w:style w:type="character" w:customStyle="1" w:styleId="TekstopmerkingChar">
    <w:name w:val="Tekst opmerking Char"/>
    <w:basedOn w:val="Standaardalinea-lettertype"/>
    <w:link w:val="Tekstopmerking"/>
    <w:uiPriority w:val="99"/>
    <w:rsid w:val="00A72F95"/>
    <w:rPr>
      <w:sz w:val="20"/>
      <w:szCs w:val="20"/>
    </w:rPr>
  </w:style>
  <w:style w:type="paragraph" w:styleId="Onderwerpvanopmerking">
    <w:name w:val="annotation subject"/>
    <w:basedOn w:val="Tekstopmerking"/>
    <w:next w:val="Tekstopmerking"/>
    <w:link w:val="OnderwerpvanopmerkingChar"/>
    <w:uiPriority w:val="99"/>
    <w:semiHidden/>
    <w:unhideWhenUsed/>
    <w:rsid w:val="00A72F95"/>
    <w:rPr>
      <w:b/>
      <w:bCs/>
    </w:rPr>
  </w:style>
  <w:style w:type="character" w:customStyle="1" w:styleId="OnderwerpvanopmerkingChar">
    <w:name w:val="Onderwerp van opmerking Char"/>
    <w:basedOn w:val="TekstopmerkingChar"/>
    <w:link w:val="Onderwerpvanopmerking"/>
    <w:uiPriority w:val="99"/>
    <w:semiHidden/>
    <w:rsid w:val="00A72F95"/>
    <w:rPr>
      <w:b/>
      <w:bCs/>
      <w:sz w:val="20"/>
      <w:szCs w:val="20"/>
    </w:rPr>
  </w:style>
  <w:style w:type="paragraph" w:styleId="Koptekst">
    <w:name w:val="header"/>
    <w:basedOn w:val="Standaard"/>
    <w:link w:val="KoptekstChar"/>
    <w:uiPriority w:val="99"/>
    <w:unhideWhenUsed/>
    <w:rsid w:val="00482D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2D6B"/>
  </w:style>
  <w:style w:type="paragraph" w:styleId="Voettekst">
    <w:name w:val="footer"/>
    <w:basedOn w:val="Standaard"/>
    <w:link w:val="VoettekstChar"/>
    <w:uiPriority w:val="99"/>
    <w:unhideWhenUsed/>
    <w:rsid w:val="00482D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2D6B"/>
  </w:style>
  <w:style w:type="paragraph" w:customStyle="1" w:styleId="Stijl1">
    <w:name w:val="Stijl1"/>
    <w:basedOn w:val="Geenafstand"/>
    <w:link w:val="Stijl1Char"/>
    <w:qFormat/>
    <w:rsid w:val="00F837D2"/>
    <w:pPr>
      <w:spacing w:after="5" w:line="250" w:lineRule="auto"/>
      <w:ind w:left="183" w:hanging="10"/>
    </w:pPr>
    <w:rPr>
      <w:rFonts w:eastAsia="Calibri" w:cs="Calibri"/>
      <w:b/>
      <w:bCs/>
      <w:color w:val="44546A"/>
      <w:kern w:val="2"/>
      <w:lang w:eastAsia="nl-NL" w:bidi="ar-SA"/>
    </w:rPr>
  </w:style>
  <w:style w:type="character" w:customStyle="1" w:styleId="Stijl1Char">
    <w:name w:val="Stijl1 Char"/>
    <w:basedOn w:val="Standaardalinea-lettertype"/>
    <w:link w:val="Stijl1"/>
    <w:rsid w:val="00F837D2"/>
    <w:rPr>
      <w:rFonts w:ascii="Arial" w:eastAsia="Calibri" w:hAnsi="Arial" w:cs="Calibri"/>
      <w:b/>
      <w:bCs/>
      <w:color w:val="44546A"/>
      <w:szCs w:val="32"/>
      <w:lang w:eastAsia="nl-NL"/>
    </w:rPr>
  </w:style>
  <w:style w:type="paragraph" w:styleId="Revisie">
    <w:name w:val="Revision"/>
    <w:hidden/>
    <w:uiPriority w:val="99"/>
    <w:semiHidden/>
    <w:rsid w:val="006935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241946">
      <w:bodyDiv w:val="1"/>
      <w:marLeft w:val="0"/>
      <w:marRight w:val="0"/>
      <w:marTop w:val="0"/>
      <w:marBottom w:val="0"/>
      <w:divBdr>
        <w:top w:val="none" w:sz="0" w:space="0" w:color="auto"/>
        <w:left w:val="none" w:sz="0" w:space="0" w:color="auto"/>
        <w:bottom w:val="none" w:sz="0" w:space="0" w:color="auto"/>
        <w:right w:val="none" w:sz="0" w:space="0" w:color="auto"/>
      </w:divBdr>
      <w:divsChild>
        <w:div w:id="1928726877">
          <w:marLeft w:val="0"/>
          <w:marRight w:val="0"/>
          <w:marTop w:val="0"/>
          <w:marBottom w:val="0"/>
          <w:divBdr>
            <w:top w:val="none" w:sz="0" w:space="0" w:color="auto"/>
            <w:left w:val="none" w:sz="0" w:space="0" w:color="auto"/>
            <w:bottom w:val="none" w:sz="0" w:space="0" w:color="auto"/>
            <w:right w:val="none" w:sz="0" w:space="0" w:color="auto"/>
          </w:divBdr>
        </w:div>
        <w:div w:id="854727616">
          <w:marLeft w:val="0"/>
          <w:marRight w:val="0"/>
          <w:marTop w:val="0"/>
          <w:marBottom w:val="0"/>
          <w:divBdr>
            <w:top w:val="none" w:sz="0" w:space="0" w:color="auto"/>
            <w:left w:val="none" w:sz="0" w:space="0" w:color="auto"/>
            <w:bottom w:val="none" w:sz="0" w:space="0" w:color="auto"/>
            <w:right w:val="none" w:sz="0" w:space="0" w:color="auto"/>
          </w:divBdr>
        </w:div>
        <w:div w:id="466707771">
          <w:marLeft w:val="0"/>
          <w:marRight w:val="0"/>
          <w:marTop w:val="0"/>
          <w:marBottom w:val="0"/>
          <w:divBdr>
            <w:top w:val="none" w:sz="0" w:space="0" w:color="auto"/>
            <w:left w:val="none" w:sz="0" w:space="0" w:color="auto"/>
            <w:bottom w:val="none" w:sz="0" w:space="0" w:color="auto"/>
            <w:right w:val="none" w:sz="0" w:space="0" w:color="auto"/>
          </w:divBdr>
        </w:div>
        <w:div w:id="429668020">
          <w:marLeft w:val="0"/>
          <w:marRight w:val="0"/>
          <w:marTop w:val="0"/>
          <w:marBottom w:val="0"/>
          <w:divBdr>
            <w:top w:val="none" w:sz="0" w:space="0" w:color="auto"/>
            <w:left w:val="none" w:sz="0" w:space="0" w:color="auto"/>
            <w:bottom w:val="none" w:sz="0" w:space="0" w:color="auto"/>
            <w:right w:val="none" w:sz="0" w:space="0" w:color="auto"/>
          </w:divBdr>
        </w:div>
        <w:div w:id="859528">
          <w:marLeft w:val="0"/>
          <w:marRight w:val="0"/>
          <w:marTop w:val="0"/>
          <w:marBottom w:val="0"/>
          <w:divBdr>
            <w:top w:val="none" w:sz="0" w:space="0" w:color="auto"/>
            <w:left w:val="none" w:sz="0" w:space="0" w:color="auto"/>
            <w:bottom w:val="none" w:sz="0" w:space="0" w:color="auto"/>
            <w:right w:val="none" w:sz="0" w:space="0" w:color="auto"/>
          </w:divBdr>
        </w:div>
        <w:div w:id="1997151550">
          <w:marLeft w:val="0"/>
          <w:marRight w:val="0"/>
          <w:marTop w:val="0"/>
          <w:marBottom w:val="0"/>
          <w:divBdr>
            <w:top w:val="none" w:sz="0" w:space="0" w:color="auto"/>
            <w:left w:val="none" w:sz="0" w:space="0" w:color="auto"/>
            <w:bottom w:val="none" w:sz="0" w:space="0" w:color="auto"/>
            <w:right w:val="none" w:sz="0" w:space="0" w:color="auto"/>
          </w:divBdr>
        </w:div>
        <w:div w:id="2068456429">
          <w:marLeft w:val="0"/>
          <w:marRight w:val="0"/>
          <w:marTop w:val="0"/>
          <w:marBottom w:val="0"/>
          <w:divBdr>
            <w:top w:val="none" w:sz="0" w:space="0" w:color="auto"/>
            <w:left w:val="none" w:sz="0" w:space="0" w:color="auto"/>
            <w:bottom w:val="none" w:sz="0" w:space="0" w:color="auto"/>
            <w:right w:val="none" w:sz="0" w:space="0" w:color="auto"/>
          </w:divBdr>
        </w:div>
        <w:div w:id="1459911328">
          <w:marLeft w:val="0"/>
          <w:marRight w:val="0"/>
          <w:marTop w:val="0"/>
          <w:marBottom w:val="0"/>
          <w:divBdr>
            <w:top w:val="none" w:sz="0" w:space="0" w:color="auto"/>
            <w:left w:val="none" w:sz="0" w:space="0" w:color="auto"/>
            <w:bottom w:val="none" w:sz="0" w:space="0" w:color="auto"/>
            <w:right w:val="none" w:sz="0" w:space="0" w:color="auto"/>
          </w:divBdr>
        </w:div>
        <w:div w:id="1697730989">
          <w:marLeft w:val="0"/>
          <w:marRight w:val="0"/>
          <w:marTop w:val="0"/>
          <w:marBottom w:val="0"/>
          <w:divBdr>
            <w:top w:val="none" w:sz="0" w:space="0" w:color="auto"/>
            <w:left w:val="none" w:sz="0" w:space="0" w:color="auto"/>
            <w:bottom w:val="none" w:sz="0" w:space="0" w:color="auto"/>
            <w:right w:val="none" w:sz="0" w:space="0" w:color="auto"/>
          </w:divBdr>
        </w:div>
        <w:div w:id="871574642">
          <w:marLeft w:val="0"/>
          <w:marRight w:val="0"/>
          <w:marTop w:val="0"/>
          <w:marBottom w:val="0"/>
          <w:divBdr>
            <w:top w:val="none" w:sz="0" w:space="0" w:color="auto"/>
            <w:left w:val="none" w:sz="0" w:space="0" w:color="auto"/>
            <w:bottom w:val="none" w:sz="0" w:space="0" w:color="auto"/>
            <w:right w:val="none" w:sz="0" w:space="0" w:color="auto"/>
          </w:divBdr>
        </w:div>
        <w:div w:id="1781484632">
          <w:marLeft w:val="0"/>
          <w:marRight w:val="0"/>
          <w:marTop w:val="0"/>
          <w:marBottom w:val="0"/>
          <w:divBdr>
            <w:top w:val="none" w:sz="0" w:space="0" w:color="auto"/>
            <w:left w:val="none" w:sz="0" w:space="0" w:color="auto"/>
            <w:bottom w:val="none" w:sz="0" w:space="0" w:color="auto"/>
            <w:right w:val="none" w:sz="0" w:space="0" w:color="auto"/>
          </w:divBdr>
        </w:div>
        <w:div w:id="994186595">
          <w:marLeft w:val="0"/>
          <w:marRight w:val="0"/>
          <w:marTop w:val="0"/>
          <w:marBottom w:val="0"/>
          <w:divBdr>
            <w:top w:val="none" w:sz="0" w:space="0" w:color="auto"/>
            <w:left w:val="none" w:sz="0" w:space="0" w:color="auto"/>
            <w:bottom w:val="none" w:sz="0" w:space="0" w:color="auto"/>
            <w:right w:val="none" w:sz="0" w:space="0" w:color="auto"/>
          </w:divBdr>
        </w:div>
        <w:div w:id="359598201">
          <w:marLeft w:val="0"/>
          <w:marRight w:val="0"/>
          <w:marTop w:val="0"/>
          <w:marBottom w:val="0"/>
          <w:divBdr>
            <w:top w:val="none" w:sz="0" w:space="0" w:color="auto"/>
            <w:left w:val="none" w:sz="0" w:space="0" w:color="auto"/>
            <w:bottom w:val="none" w:sz="0" w:space="0" w:color="auto"/>
            <w:right w:val="none" w:sz="0" w:space="0" w:color="auto"/>
          </w:divBdr>
        </w:div>
      </w:divsChild>
    </w:div>
    <w:div w:id="721952129">
      <w:bodyDiv w:val="1"/>
      <w:marLeft w:val="0"/>
      <w:marRight w:val="0"/>
      <w:marTop w:val="0"/>
      <w:marBottom w:val="0"/>
      <w:divBdr>
        <w:top w:val="none" w:sz="0" w:space="0" w:color="auto"/>
        <w:left w:val="none" w:sz="0" w:space="0" w:color="auto"/>
        <w:bottom w:val="none" w:sz="0" w:space="0" w:color="auto"/>
        <w:right w:val="none" w:sz="0" w:space="0" w:color="auto"/>
      </w:divBdr>
      <w:divsChild>
        <w:div w:id="1099570013">
          <w:marLeft w:val="0"/>
          <w:marRight w:val="0"/>
          <w:marTop w:val="0"/>
          <w:marBottom w:val="0"/>
          <w:divBdr>
            <w:top w:val="none" w:sz="0" w:space="0" w:color="auto"/>
            <w:left w:val="none" w:sz="0" w:space="0" w:color="auto"/>
            <w:bottom w:val="none" w:sz="0" w:space="0" w:color="auto"/>
            <w:right w:val="none" w:sz="0" w:space="0" w:color="auto"/>
          </w:divBdr>
        </w:div>
        <w:div w:id="1538347048">
          <w:marLeft w:val="0"/>
          <w:marRight w:val="0"/>
          <w:marTop w:val="0"/>
          <w:marBottom w:val="0"/>
          <w:divBdr>
            <w:top w:val="none" w:sz="0" w:space="0" w:color="auto"/>
            <w:left w:val="none" w:sz="0" w:space="0" w:color="auto"/>
            <w:bottom w:val="none" w:sz="0" w:space="0" w:color="auto"/>
            <w:right w:val="none" w:sz="0" w:space="0" w:color="auto"/>
          </w:divBdr>
        </w:div>
        <w:div w:id="671369999">
          <w:marLeft w:val="0"/>
          <w:marRight w:val="0"/>
          <w:marTop w:val="0"/>
          <w:marBottom w:val="0"/>
          <w:divBdr>
            <w:top w:val="none" w:sz="0" w:space="0" w:color="auto"/>
            <w:left w:val="none" w:sz="0" w:space="0" w:color="auto"/>
            <w:bottom w:val="none" w:sz="0" w:space="0" w:color="auto"/>
            <w:right w:val="none" w:sz="0" w:space="0" w:color="auto"/>
          </w:divBdr>
        </w:div>
      </w:divsChild>
    </w:div>
    <w:div w:id="1144467220">
      <w:bodyDiv w:val="1"/>
      <w:marLeft w:val="0"/>
      <w:marRight w:val="0"/>
      <w:marTop w:val="0"/>
      <w:marBottom w:val="0"/>
      <w:divBdr>
        <w:top w:val="none" w:sz="0" w:space="0" w:color="auto"/>
        <w:left w:val="none" w:sz="0" w:space="0" w:color="auto"/>
        <w:bottom w:val="none" w:sz="0" w:space="0" w:color="auto"/>
        <w:right w:val="none" w:sz="0" w:space="0" w:color="auto"/>
      </w:divBdr>
      <w:divsChild>
        <w:div w:id="1788238043">
          <w:marLeft w:val="0"/>
          <w:marRight w:val="0"/>
          <w:marTop w:val="0"/>
          <w:marBottom w:val="0"/>
          <w:divBdr>
            <w:top w:val="none" w:sz="0" w:space="0" w:color="auto"/>
            <w:left w:val="none" w:sz="0" w:space="0" w:color="auto"/>
            <w:bottom w:val="none" w:sz="0" w:space="0" w:color="auto"/>
            <w:right w:val="none" w:sz="0" w:space="0" w:color="auto"/>
          </w:divBdr>
        </w:div>
        <w:div w:id="1702709239">
          <w:marLeft w:val="0"/>
          <w:marRight w:val="0"/>
          <w:marTop w:val="0"/>
          <w:marBottom w:val="0"/>
          <w:divBdr>
            <w:top w:val="none" w:sz="0" w:space="0" w:color="auto"/>
            <w:left w:val="none" w:sz="0" w:space="0" w:color="auto"/>
            <w:bottom w:val="none" w:sz="0" w:space="0" w:color="auto"/>
            <w:right w:val="none" w:sz="0" w:space="0" w:color="auto"/>
          </w:divBdr>
        </w:div>
        <w:div w:id="1605305832">
          <w:marLeft w:val="0"/>
          <w:marRight w:val="0"/>
          <w:marTop w:val="0"/>
          <w:marBottom w:val="0"/>
          <w:divBdr>
            <w:top w:val="none" w:sz="0" w:space="0" w:color="auto"/>
            <w:left w:val="none" w:sz="0" w:space="0" w:color="auto"/>
            <w:bottom w:val="none" w:sz="0" w:space="0" w:color="auto"/>
            <w:right w:val="none" w:sz="0" w:space="0" w:color="auto"/>
          </w:divBdr>
        </w:div>
        <w:div w:id="206796716">
          <w:marLeft w:val="0"/>
          <w:marRight w:val="0"/>
          <w:marTop w:val="0"/>
          <w:marBottom w:val="0"/>
          <w:divBdr>
            <w:top w:val="none" w:sz="0" w:space="0" w:color="auto"/>
            <w:left w:val="none" w:sz="0" w:space="0" w:color="auto"/>
            <w:bottom w:val="none" w:sz="0" w:space="0" w:color="auto"/>
            <w:right w:val="none" w:sz="0" w:space="0" w:color="auto"/>
          </w:divBdr>
        </w:div>
        <w:div w:id="1078595452">
          <w:marLeft w:val="0"/>
          <w:marRight w:val="0"/>
          <w:marTop w:val="0"/>
          <w:marBottom w:val="0"/>
          <w:divBdr>
            <w:top w:val="none" w:sz="0" w:space="0" w:color="auto"/>
            <w:left w:val="none" w:sz="0" w:space="0" w:color="auto"/>
            <w:bottom w:val="none" w:sz="0" w:space="0" w:color="auto"/>
            <w:right w:val="none" w:sz="0" w:space="0" w:color="auto"/>
          </w:divBdr>
        </w:div>
        <w:div w:id="259334119">
          <w:marLeft w:val="0"/>
          <w:marRight w:val="0"/>
          <w:marTop w:val="0"/>
          <w:marBottom w:val="0"/>
          <w:divBdr>
            <w:top w:val="none" w:sz="0" w:space="0" w:color="auto"/>
            <w:left w:val="none" w:sz="0" w:space="0" w:color="auto"/>
            <w:bottom w:val="none" w:sz="0" w:space="0" w:color="auto"/>
            <w:right w:val="none" w:sz="0" w:space="0" w:color="auto"/>
          </w:divBdr>
        </w:div>
        <w:div w:id="47266324">
          <w:marLeft w:val="0"/>
          <w:marRight w:val="0"/>
          <w:marTop w:val="0"/>
          <w:marBottom w:val="0"/>
          <w:divBdr>
            <w:top w:val="none" w:sz="0" w:space="0" w:color="auto"/>
            <w:left w:val="none" w:sz="0" w:space="0" w:color="auto"/>
            <w:bottom w:val="none" w:sz="0" w:space="0" w:color="auto"/>
            <w:right w:val="none" w:sz="0" w:space="0" w:color="auto"/>
          </w:divBdr>
        </w:div>
        <w:div w:id="877746082">
          <w:marLeft w:val="0"/>
          <w:marRight w:val="0"/>
          <w:marTop w:val="0"/>
          <w:marBottom w:val="0"/>
          <w:divBdr>
            <w:top w:val="none" w:sz="0" w:space="0" w:color="auto"/>
            <w:left w:val="none" w:sz="0" w:space="0" w:color="auto"/>
            <w:bottom w:val="none" w:sz="0" w:space="0" w:color="auto"/>
            <w:right w:val="none" w:sz="0" w:space="0" w:color="auto"/>
          </w:divBdr>
        </w:div>
        <w:div w:id="171840213">
          <w:marLeft w:val="0"/>
          <w:marRight w:val="0"/>
          <w:marTop w:val="0"/>
          <w:marBottom w:val="0"/>
          <w:divBdr>
            <w:top w:val="none" w:sz="0" w:space="0" w:color="auto"/>
            <w:left w:val="none" w:sz="0" w:space="0" w:color="auto"/>
            <w:bottom w:val="none" w:sz="0" w:space="0" w:color="auto"/>
            <w:right w:val="none" w:sz="0" w:space="0" w:color="auto"/>
          </w:divBdr>
        </w:div>
        <w:div w:id="6907432">
          <w:marLeft w:val="0"/>
          <w:marRight w:val="0"/>
          <w:marTop w:val="0"/>
          <w:marBottom w:val="0"/>
          <w:divBdr>
            <w:top w:val="none" w:sz="0" w:space="0" w:color="auto"/>
            <w:left w:val="none" w:sz="0" w:space="0" w:color="auto"/>
            <w:bottom w:val="none" w:sz="0" w:space="0" w:color="auto"/>
            <w:right w:val="none" w:sz="0" w:space="0" w:color="auto"/>
          </w:divBdr>
        </w:div>
      </w:divsChild>
    </w:div>
    <w:div w:id="1190679567">
      <w:bodyDiv w:val="1"/>
      <w:marLeft w:val="0"/>
      <w:marRight w:val="0"/>
      <w:marTop w:val="0"/>
      <w:marBottom w:val="0"/>
      <w:divBdr>
        <w:top w:val="none" w:sz="0" w:space="0" w:color="auto"/>
        <w:left w:val="none" w:sz="0" w:space="0" w:color="auto"/>
        <w:bottom w:val="none" w:sz="0" w:space="0" w:color="auto"/>
        <w:right w:val="none" w:sz="0" w:space="0" w:color="auto"/>
      </w:divBdr>
      <w:divsChild>
        <w:div w:id="1523931351">
          <w:marLeft w:val="0"/>
          <w:marRight w:val="0"/>
          <w:marTop w:val="0"/>
          <w:marBottom w:val="0"/>
          <w:divBdr>
            <w:top w:val="none" w:sz="0" w:space="0" w:color="auto"/>
            <w:left w:val="none" w:sz="0" w:space="0" w:color="auto"/>
            <w:bottom w:val="none" w:sz="0" w:space="0" w:color="auto"/>
            <w:right w:val="none" w:sz="0" w:space="0" w:color="auto"/>
          </w:divBdr>
          <w:divsChild>
            <w:div w:id="1547525053">
              <w:marLeft w:val="0"/>
              <w:marRight w:val="0"/>
              <w:marTop w:val="0"/>
              <w:marBottom w:val="0"/>
              <w:divBdr>
                <w:top w:val="none" w:sz="0" w:space="0" w:color="auto"/>
                <w:left w:val="none" w:sz="0" w:space="0" w:color="auto"/>
                <w:bottom w:val="none" w:sz="0" w:space="0" w:color="auto"/>
                <w:right w:val="none" w:sz="0" w:space="0" w:color="auto"/>
              </w:divBdr>
            </w:div>
            <w:div w:id="2065788089">
              <w:marLeft w:val="0"/>
              <w:marRight w:val="0"/>
              <w:marTop w:val="0"/>
              <w:marBottom w:val="0"/>
              <w:divBdr>
                <w:top w:val="none" w:sz="0" w:space="0" w:color="auto"/>
                <w:left w:val="none" w:sz="0" w:space="0" w:color="auto"/>
                <w:bottom w:val="none" w:sz="0" w:space="0" w:color="auto"/>
                <w:right w:val="none" w:sz="0" w:space="0" w:color="auto"/>
              </w:divBdr>
            </w:div>
            <w:div w:id="401873984">
              <w:marLeft w:val="0"/>
              <w:marRight w:val="0"/>
              <w:marTop w:val="0"/>
              <w:marBottom w:val="0"/>
              <w:divBdr>
                <w:top w:val="none" w:sz="0" w:space="0" w:color="auto"/>
                <w:left w:val="none" w:sz="0" w:space="0" w:color="auto"/>
                <w:bottom w:val="none" w:sz="0" w:space="0" w:color="auto"/>
                <w:right w:val="none" w:sz="0" w:space="0" w:color="auto"/>
              </w:divBdr>
            </w:div>
            <w:div w:id="665669678">
              <w:marLeft w:val="0"/>
              <w:marRight w:val="0"/>
              <w:marTop w:val="0"/>
              <w:marBottom w:val="0"/>
              <w:divBdr>
                <w:top w:val="none" w:sz="0" w:space="0" w:color="auto"/>
                <w:left w:val="none" w:sz="0" w:space="0" w:color="auto"/>
                <w:bottom w:val="none" w:sz="0" w:space="0" w:color="auto"/>
                <w:right w:val="none" w:sz="0" w:space="0" w:color="auto"/>
              </w:divBdr>
            </w:div>
            <w:div w:id="737483887">
              <w:marLeft w:val="0"/>
              <w:marRight w:val="0"/>
              <w:marTop w:val="0"/>
              <w:marBottom w:val="0"/>
              <w:divBdr>
                <w:top w:val="none" w:sz="0" w:space="0" w:color="auto"/>
                <w:left w:val="none" w:sz="0" w:space="0" w:color="auto"/>
                <w:bottom w:val="none" w:sz="0" w:space="0" w:color="auto"/>
                <w:right w:val="none" w:sz="0" w:space="0" w:color="auto"/>
              </w:divBdr>
            </w:div>
            <w:div w:id="703363735">
              <w:marLeft w:val="0"/>
              <w:marRight w:val="0"/>
              <w:marTop w:val="0"/>
              <w:marBottom w:val="0"/>
              <w:divBdr>
                <w:top w:val="none" w:sz="0" w:space="0" w:color="auto"/>
                <w:left w:val="none" w:sz="0" w:space="0" w:color="auto"/>
                <w:bottom w:val="none" w:sz="0" w:space="0" w:color="auto"/>
                <w:right w:val="none" w:sz="0" w:space="0" w:color="auto"/>
              </w:divBdr>
            </w:div>
            <w:div w:id="747115790">
              <w:marLeft w:val="0"/>
              <w:marRight w:val="0"/>
              <w:marTop w:val="0"/>
              <w:marBottom w:val="0"/>
              <w:divBdr>
                <w:top w:val="none" w:sz="0" w:space="0" w:color="auto"/>
                <w:left w:val="none" w:sz="0" w:space="0" w:color="auto"/>
                <w:bottom w:val="none" w:sz="0" w:space="0" w:color="auto"/>
                <w:right w:val="none" w:sz="0" w:space="0" w:color="auto"/>
              </w:divBdr>
            </w:div>
          </w:divsChild>
        </w:div>
        <w:div w:id="1118372311">
          <w:marLeft w:val="0"/>
          <w:marRight w:val="0"/>
          <w:marTop w:val="0"/>
          <w:marBottom w:val="0"/>
          <w:divBdr>
            <w:top w:val="none" w:sz="0" w:space="0" w:color="auto"/>
            <w:left w:val="none" w:sz="0" w:space="0" w:color="auto"/>
            <w:bottom w:val="none" w:sz="0" w:space="0" w:color="auto"/>
            <w:right w:val="none" w:sz="0" w:space="0" w:color="auto"/>
          </w:divBdr>
        </w:div>
        <w:div w:id="412244383">
          <w:marLeft w:val="0"/>
          <w:marRight w:val="0"/>
          <w:marTop w:val="0"/>
          <w:marBottom w:val="0"/>
          <w:divBdr>
            <w:top w:val="none" w:sz="0" w:space="0" w:color="auto"/>
            <w:left w:val="none" w:sz="0" w:space="0" w:color="auto"/>
            <w:bottom w:val="none" w:sz="0" w:space="0" w:color="auto"/>
            <w:right w:val="none" w:sz="0" w:space="0" w:color="auto"/>
          </w:divBdr>
        </w:div>
        <w:div w:id="1207834858">
          <w:marLeft w:val="0"/>
          <w:marRight w:val="0"/>
          <w:marTop w:val="0"/>
          <w:marBottom w:val="0"/>
          <w:divBdr>
            <w:top w:val="none" w:sz="0" w:space="0" w:color="auto"/>
            <w:left w:val="none" w:sz="0" w:space="0" w:color="auto"/>
            <w:bottom w:val="none" w:sz="0" w:space="0" w:color="auto"/>
            <w:right w:val="none" w:sz="0" w:space="0" w:color="auto"/>
          </w:divBdr>
        </w:div>
      </w:divsChild>
    </w:div>
    <w:div w:id="1341390871">
      <w:bodyDiv w:val="1"/>
      <w:marLeft w:val="0"/>
      <w:marRight w:val="0"/>
      <w:marTop w:val="0"/>
      <w:marBottom w:val="0"/>
      <w:divBdr>
        <w:top w:val="none" w:sz="0" w:space="0" w:color="auto"/>
        <w:left w:val="none" w:sz="0" w:space="0" w:color="auto"/>
        <w:bottom w:val="none" w:sz="0" w:space="0" w:color="auto"/>
        <w:right w:val="none" w:sz="0" w:space="0" w:color="auto"/>
      </w:divBdr>
      <w:divsChild>
        <w:div w:id="1465925677">
          <w:marLeft w:val="0"/>
          <w:marRight w:val="0"/>
          <w:marTop w:val="0"/>
          <w:marBottom w:val="0"/>
          <w:divBdr>
            <w:top w:val="none" w:sz="0" w:space="0" w:color="auto"/>
            <w:left w:val="none" w:sz="0" w:space="0" w:color="auto"/>
            <w:bottom w:val="none" w:sz="0" w:space="0" w:color="auto"/>
            <w:right w:val="none" w:sz="0" w:space="0" w:color="auto"/>
          </w:divBdr>
        </w:div>
        <w:div w:id="462313126">
          <w:marLeft w:val="0"/>
          <w:marRight w:val="0"/>
          <w:marTop w:val="0"/>
          <w:marBottom w:val="0"/>
          <w:divBdr>
            <w:top w:val="none" w:sz="0" w:space="0" w:color="auto"/>
            <w:left w:val="none" w:sz="0" w:space="0" w:color="auto"/>
            <w:bottom w:val="none" w:sz="0" w:space="0" w:color="auto"/>
            <w:right w:val="none" w:sz="0" w:space="0" w:color="auto"/>
          </w:divBdr>
        </w:div>
        <w:div w:id="1009405037">
          <w:marLeft w:val="0"/>
          <w:marRight w:val="0"/>
          <w:marTop w:val="0"/>
          <w:marBottom w:val="0"/>
          <w:divBdr>
            <w:top w:val="none" w:sz="0" w:space="0" w:color="auto"/>
            <w:left w:val="none" w:sz="0" w:space="0" w:color="auto"/>
            <w:bottom w:val="none" w:sz="0" w:space="0" w:color="auto"/>
            <w:right w:val="none" w:sz="0" w:space="0" w:color="auto"/>
          </w:divBdr>
        </w:div>
        <w:div w:id="258678754">
          <w:marLeft w:val="0"/>
          <w:marRight w:val="0"/>
          <w:marTop w:val="0"/>
          <w:marBottom w:val="0"/>
          <w:divBdr>
            <w:top w:val="none" w:sz="0" w:space="0" w:color="auto"/>
            <w:left w:val="none" w:sz="0" w:space="0" w:color="auto"/>
            <w:bottom w:val="none" w:sz="0" w:space="0" w:color="auto"/>
            <w:right w:val="none" w:sz="0" w:space="0" w:color="auto"/>
          </w:divBdr>
        </w:div>
        <w:div w:id="915242498">
          <w:marLeft w:val="0"/>
          <w:marRight w:val="0"/>
          <w:marTop w:val="0"/>
          <w:marBottom w:val="0"/>
          <w:divBdr>
            <w:top w:val="none" w:sz="0" w:space="0" w:color="auto"/>
            <w:left w:val="none" w:sz="0" w:space="0" w:color="auto"/>
            <w:bottom w:val="none" w:sz="0" w:space="0" w:color="auto"/>
            <w:right w:val="none" w:sz="0" w:space="0" w:color="auto"/>
          </w:divBdr>
        </w:div>
        <w:div w:id="901450797">
          <w:marLeft w:val="0"/>
          <w:marRight w:val="0"/>
          <w:marTop w:val="0"/>
          <w:marBottom w:val="0"/>
          <w:divBdr>
            <w:top w:val="none" w:sz="0" w:space="0" w:color="auto"/>
            <w:left w:val="none" w:sz="0" w:space="0" w:color="auto"/>
            <w:bottom w:val="none" w:sz="0" w:space="0" w:color="auto"/>
            <w:right w:val="none" w:sz="0" w:space="0" w:color="auto"/>
          </w:divBdr>
        </w:div>
        <w:div w:id="550388403">
          <w:marLeft w:val="0"/>
          <w:marRight w:val="0"/>
          <w:marTop w:val="0"/>
          <w:marBottom w:val="0"/>
          <w:divBdr>
            <w:top w:val="none" w:sz="0" w:space="0" w:color="auto"/>
            <w:left w:val="none" w:sz="0" w:space="0" w:color="auto"/>
            <w:bottom w:val="none" w:sz="0" w:space="0" w:color="auto"/>
            <w:right w:val="none" w:sz="0" w:space="0" w:color="auto"/>
          </w:divBdr>
        </w:div>
        <w:div w:id="1648899546">
          <w:marLeft w:val="0"/>
          <w:marRight w:val="0"/>
          <w:marTop w:val="0"/>
          <w:marBottom w:val="0"/>
          <w:divBdr>
            <w:top w:val="none" w:sz="0" w:space="0" w:color="auto"/>
            <w:left w:val="none" w:sz="0" w:space="0" w:color="auto"/>
            <w:bottom w:val="none" w:sz="0" w:space="0" w:color="auto"/>
            <w:right w:val="none" w:sz="0" w:space="0" w:color="auto"/>
          </w:divBdr>
        </w:div>
        <w:div w:id="61369237">
          <w:marLeft w:val="0"/>
          <w:marRight w:val="0"/>
          <w:marTop w:val="0"/>
          <w:marBottom w:val="0"/>
          <w:divBdr>
            <w:top w:val="none" w:sz="0" w:space="0" w:color="auto"/>
            <w:left w:val="none" w:sz="0" w:space="0" w:color="auto"/>
            <w:bottom w:val="none" w:sz="0" w:space="0" w:color="auto"/>
            <w:right w:val="none" w:sz="0" w:space="0" w:color="auto"/>
          </w:divBdr>
        </w:div>
        <w:div w:id="1546598993">
          <w:marLeft w:val="0"/>
          <w:marRight w:val="0"/>
          <w:marTop w:val="0"/>
          <w:marBottom w:val="0"/>
          <w:divBdr>
            <w:top w:val="none" w:sz="0" w:space="0" w:color="auto"/>
            <w:left w:val="none" w:sz="0" w:space="0" w:color="auto"/>
            <w:bottom w:val="none" w:sz="0" w:space="0" w:color="auto"/>
            <w:right w:val="none" w:sz="0" w:space="0" w:color="auto"/>
          </w:divBdr>
        </w:div>
      </w:divsChild>
    </w:div>
    <w:div w:id="1688018509">
      <w:bodyDiv w:val="1"/>
      <w:marLeft w:val="0"/>
      <w:marRight w:val="0"/>
      <w:marTop w:val="0"/>
      <w:marBottom w:val="0"/>
      <w:divBdr>
        <w:top w:val="none" w:sz="0" w:space="0" w:color="auto"/>
        <w:left w:val="none" w:sz="0" w:space="0" w:color="auto"/>
        <w:bottom w:val="none" w:sz="0" w:space="0" w:color="auto"/>
        <w:right w:val="none" w:sz="0" w:space="0" w:color="auto"/>
      </w:divBdr>
      <w:divsChild>
        <w:div w:id="1905606373">
          <w:marLeft w:val="0"/>
          <w:marRight w:val="0"/>
          <w:marTop w:val="0"/>
          <w:marBottom w:val="0"/>
          <w:divBdr>
            <w:top w:val="none" w:sz="0" w:space="0" w:color="auto"/>
            <w:left w:val="none" w:sz="0" w:space="0" w:color="auto"/>
            <w:bottom w:val="none" w:sz="0" w:space="0" w:color="auto"/>
            <w:right w:val="none" w:sz="0" w:space="0" w:color="auto"/>
          </w:divBdr>
        </w:div>
        <w:div w:id="1774935290">
          <w:marLeft w:val="0"/>
          <w:marRight w:val="0"/>
          <w:marTop w:val="0"/>
          <w:marBottom w:val="0"/>
          <w:divBdr>
            <w:top w:val="none" w:sz="0" w:space="0" w:color="auto"/>
            <w:left w:val="none" w:sz="0" w:space="0" w:color="auto"/>
            <w:bottom w:val="none" w:sz="0" w:space="0" w:color="auto"/>
            <w:right w:val="none" w:sz="0" w:space="0" w:color="auto"/>
          </w:divBdr>
        </w:div>
        <w:div w:id="1265724881">
          <w:marLeft w:val="0"/>
          <w:marRight w:val="0"/>
          <w:marTop w:val="0"/>
          <w:marBottom w:val="0"/>
          <w:divBdr>
            <w:top w:val="none" w:sz="0" w:space="0" w:color="auto"/>
            <w:left w:val="none" w:sz="0" w:space="0" w:color="auto"/>
            <w:bottom w:val="none" w:sz="0" w:space="0" w:color="auto"/>
            <w:right w:val="none" w:sz="0" w:space="0" w:color="auto"/>
          </w:divBdr>
        </w:div>
        <w:div w:id="564799947">
          <w:marLeft w:val="0"/>
          <w:marRight w:val="0"/>
          <w:marTop w:val="0"/>
          <w:marBottom w:val="0"/>
          <w:divBdr>
            <w:top w:val="none" w:sz="0" w:space="0" w:color="auto"/>
            <w:left w:val="none" w:sz="0" w:space="0" w:color="auto"/>
            <w:bottom w:val="none" w:sz="0" w:space="0" w:color="auto"/>
            <w:right w:val="none" w:sz="0" w:space="0" w:color="auto"/>
          </w:divBdr>
        </w:div>
        <w:div w:id="1656371076">
          <w:marLeft w:val="0"/>
          <w:marRight w:val="0"/>
          <w:marTop w:val="0"/>
          <w:marBottom w:val="0"/>
          <w:divBdr>
            <w:top w:val="none" w:sz="0" w:space="0" w:color="auto"/>
            <w:left w:val="none" w:sz="0" w:space="0" w:color="auto"/>
            <w:bottom w:val="none" w:sz="0" w:space="0" w:color="auto"/>
            <w:right w:val="none" w:sz="0" w:space="0" w:color="auto"/>
          </w:divBdr>
        </w:div>
        <w:div w:id="1531383265">
          <w:marLeft w:val="0"/>
          <w:marRight w:val="0"/>
          <w:marTop w:val="0"/>
          <w:marBottom w:val="0"/>
          <w:divBdr>
            <w:top w:val="none" w:sz="0" w:space="0" w:color="auto"/>
            <w:left w:val="none" w:sz="0" w:space="0" w:color="auto"/>
            <w:bottom w:val="none" w:sz="0" w:space="0" w:color="auto"/>
            <w:right w:val="none" w:sz="0" w:space="0" w:color="auto"/>
          </w:divBdr>
        </w:div>
        <w:div w:id="1927958334">
          <w:marLeft w:val="0"/>
          <w:marRight w:val="0"/>
          <w:marTop w:val="0"/>
          <w:marBottom w:val="0"/>
          <w:divBdr>
            <w:top w:val="none" w:sz="0" w:space="0" w:color="auto"/>
            <w:left w:val="none" w:sz="0" w:space="0" w:color="auto"/>
            <w:bottom w:val="none" w:sz="0" w:space="0" w:color="auto"/>
            <w:right w:val="none" w:sz="0" w:space="0" w:color="auto"/>
          </w:divBdr>
        </w:div>
        <w:div w:id="285701498">
          <w:marLeft w:val="0"/>
          <w:marRight w:val="0"/>
          <w:marTop w:val="0"/>
          <w:marBottom w:val="0"/>
          <w:divBdr>
            <w:top w:val="none" w:sz="0" w:space="0" w:color="auto"/>
            <w:left w:val="none" w:sz="0" w:space="0" w:color="auto"/>
            <w:bottom w:val="none" w:sz="0" w:space="0" w:color="auto"/>
            <w:right w:val="none" w:sz="0" w:space="0" w:color="auto"/>
          </w:divBdr>
        </w:div>
      </w:divsChild>
    </w:div>
    <w:div w:id="1783332173">
      <w:bodyDiv w:val="1"/>
      <w:marLeft w:val="0"/>
      <w:marRight w:val="0"/>
      <w:marTop w:val="0"/>
      <w:marBottom w:val="0"/>
      <w:divBdr>
        <w:top w:val="none" w:sz="0" w:space="0" w:color="auto"/>
        <w:left w:val="none" w:sz="0" w:space="0" w:color="auto"/>
        <w:bottom w:val="none" w:sz="0" w:space="0" w:color="auto"/>
        <w:right w:val="none" w:sz="0" w:space="0" w:color="auto"/>
      </w:divBdr>
      <w:divsChild>
        <w:div w:id="2027364808">
          <w:marLeft w:val="0"/>
          <w:marRight w:val="0"/>
          <w:marTop w:val="0"/>
          <w:marBottom w:val="0"/>
          <w:divBdr>
            <w:top w:val="none" w:sz="0" w:space="0" w:color="auto"/>
            <w:left w:val="none" w:sz="0" w:space="0" w:color="auto"/>
            <w:bottom w:val="none" w:sz="0" w:space="0" w:color="auto"/>
            <w:right w:val="none" w:sz="0" w:space="0" w:color="auto"/>
          </w:divBdr>
        </w:div>
        <w:div w:id="163521824">
          <w:marLeft w:val="0"/>
          <w:marRight w:val="0"/>
          <w:marTop w:val="0"/>
          <w:marBottom w:val="0"/>
          <w:divBdr>
            <w:top w:val="none" w:sz="0" w:space="0" w:color="auto"/>
            <w:left w:val="none" w:sz="0" w:space="0" w:color="auto"/>
            <w:bottom w:val="none" w:sz="0" w:space="0" w:color="auto"/>
            <w:right w:val="none" w:sz="0" w:space="0" w:color="auto"/>
          </w:divBdr>
        </w:div>
        <w:div w:id="1561595188">
          <w:marLeft w:val="0"/>
          <w:marRight w:val="0"/>
          <w:marTop w:val="0"/>
          <w:marBottom w:val="0"/>
          <w:divBdr>
            <w:top w:val="none" w:sz="0" w:space="0" w:color="auto"/>
            <w:left w:val="none" w:sz="0" w:space="0" w:color="auto"/>
            <w:bottom w:val="none" w:sz="0" w:space="0" w:color="auto"/>
            <w:right w:val="none" w:sz="0" w:space="0" w:color="auto"/>
          </w:divBdr>
        </w:div>
        <w:div w:id="472022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386FECA49574EA9A968FC431ACC91" ma:contentTypeVersion="4" ma:contentTypeDescription="Create a new document." ma:contentTypeScope="" ma:versionID="93a50016b5bf553b7b22fab6c8367e02">
  <xsd:schema xmlns:xsd="http://www.w3.org/2001/XMLSchema" xmlns:xs="http://www.w3.org/2001/XMLSchema" xmlns:p="http://schemas.microsoft.com/office/2006/metadata/properties" xmlns:ns2="eee28ab6-4cb2-4ed4-8a2a-f77b552a1f10" targetNamespace="http://schemas.microsoft.com/office/2006/metadata/properties" ma:root="true" ma:fieldsID="97308746dfa195873cd0e2290e063475" ns2:_="">
    <xsd:import namespace="eee28ab6-4cb2-4ed4-8a2a-f77b552a1f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8ab6-4cb2-4ed4-8a2a-f77b552a1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5F2D4-F269-4F72-8B8B-2A81357AD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8ab6-4cb2-4ed4-8a2a-f77b552a1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12496-2FA0-4956-9C07-A816DC54C170}">
  <ds:schemaRefs>
    <ds:schemaRef ds:uri="http://schemas.microsoft.com/sharepoint/v3/contenttype/forms"/>
  </ds:schemaRefs>
</ds:datastoreItem>
</file>

<file path=customXml/itemProps3.xml><?xml version="1.0" encoding="utf-8"?>
<ds:datastoreItem xmlns:ds="http://schemas.openxmlformats.org/officeDocument/2006/customXml" ds:itemID="{82CC2AD5-D0EB-429B-AD8C-2B9B0377C56F}">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eee28ab6-4cb2-4ed4-8a2a-f77b552a1f1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659</Words>
  <Characters>3626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Huskens</dc:creator>
  <cp:keywords/>
  <dc:description/>
  <cp:lastModifiedBy>Mariëlle Smeets-Leenders</cp:lastModifiedBy>
  <cp:revision>3</cp:revision>
  <dcterms:created xsi:type="dcterms:W3CDTF">2025-05-26T10:44:00Z</dcterms:created>
  <dcterms:modified xsi:type="dcterms:W3CDTF">2025-06-05T12:05:00Z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0x010100473386FECA49574EA9A968FC431ACC91</vt:lpwstr>
  </property>
</Properties>
</file>