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A5D59" w14:textId="1DF7C986" w:rsidR="00196292" w:rsidRDefault="00196292" w:rsidP="11A39A7F">
      <w:pPr>
        <w:pStyle w:val="Titel"/>
        <w:spacing w:line="255" w:lineRule="atLeast"/>
        <w:rPr>
          <w:rFonts w:eastAsiaTheme="minorEastAsia"/>
          <w:sz w:val="44"/>
          <w:szCs w:val="44"/>
        </w:rPr>
      </w:pPr>
      <w:r w:rsidRPr="6C45E16A">
        <w:rPr>
          <w:rFonts w:eastAsiaTheme="minorEastAsia"/>
          <w:noProof/>
          <w:sz w:val="44"/>
          <w:szCs w:val="44"/>
        </w:rPr>
        <w:t xml:space="preserve">Bijlage </w:t>
      </w:r>
      <w:r w:rsidR="00E133F6">
        <w:rPr>
          <w:rFonts w:eastAsiaTheme="minorEastAsia"/>
          <w:noProof/>
          <w:sz w:val="44"/>
          <w:szCs w:val="44"/>
        </w:rPr>
        <w:t>7</w:t>
      </w:r>
      <w:r w:rsidRPr="6C45E16A">
        <w:rPr>
          <w:rFonts w:eastAsiaTheme="minorEastAsia"/>
          <w:noProof/>
          <w:sz w:val="44"/>
          <w:szCs w:val="44"/>
        </w:rPr>
        <w:t>–</w:t>
      </w:r>
      <w:r w:rsidR="1B84BA8A" w:rsidRPr="6C45E16A">
        <w:rPr>
          <w:rFonts w:eastAsiaTheme="minorEastAsia"/>
          <w:sz w:val="44"/>
          <w:szCs w:val="44"/>
        </w:rPr>
        <w:t xml:space="preserve"> </w:t>
      </w:r>
      <w:r w:rsidRPr="6C45E16A">
        <w:rPr>
          <w:rFonts w:eastAsiaTheme="minorEastAsia"/>
          <w:sz w:val="44"/>
          <w:szCs w:val="44"/>
        </w:rPr>
        <w:t xml:space="preserve">Programma van Eisen </w:t>
      </w:r>
      <w:r w:rsidR="00E133F6">
        <w:rPr>
          <w:rFonts w:eastAsiaTheme="minorEastAsia"/>
          <w:sz w:val="44"/>
          <w:szCs w:val="44"/>
        </w:rPr>
        <w:t xml:space="preserve"> </w:t>
      </w:r>
    </w:p>
    <w:p w14:paraId="08AFF6C7" w14:textId="18DF993E" w:rsidR="00196292" w:rsidRPr="00196292" w:rsidRDefault="00196292" w:rsidP="00196589">
      <w:pPr>
        <w:pStyle w:val="Kop4"/>
        <w:spacing w:before="0" w:line="255" w:lineRule="atLeast"/>
      </w:pPr>
      <w:r>
        <w:t>Europese aanbesteding</w:t>
      </w:r>
      <w:r w:rsidR="00E133F6">
        <w:t xml:space="preserve"> nr.</w:t>
      </w:r>
      <w:r w:rsidR="00FB17A7">
        <w:t xml:space="preserve"> 643</w:t>
      </w:r>
      <w:r>
        <w:t xml:space="preserve"> </w:t>
      </w:r>
      <w:r w:rsidR="00E133F6">
        <w:t>ICT werkplekhardware en accessoires</w:t>
      </w:r>
    </w:p>
    <w:p w14:paraId="469D5F3C" w14:textId="1BE6906A" w:rsidR="00196292" w:rsidRDefault="00196292" w:rsidP="00196589">
      <w:pPr>
        <w:pStyle w:val="Lijstalinea"/>
        <w:spacing w:before="0" w:after="0" w:line="255" w:lineRule="atLeast"/>
        <w:ind w:left="0"/>
        <w:contextualSpacing w:val="0"/>
        <w:rPr>
          <w:ins w:id="0" w:author="Smulders, Joost (J.R.M.)" w:date="2026-01-27T15:16:00Z" w16du:dateUtc="2026-01-27T14:16:00Z"/>
          <w:rFonts w:ascii="Verdana" w:hAnsi="Verdana"/>
          <w:sz w:val="18"/>
          <w:szCs w:val="18"/>
        </w:rPr>
      </w:pPr>
    </w:p>
    <w:p w14:paraId="3C440949" w14:textId="7B0BCB88" w:rsidR="0078292D" w:rsidRDefault="0078292D" w:rsidP="00196589">
      <w:pPr>
        <w:pStyle w:val="Lijstalinea"/>
        <w:spacing w:before="0" w:after="0" w:line="255" w:lineRule="atLeast"/>
        <w:ind w:left="0"/>
        <w:contextualSpacing w:val="0"/>
        <w:rPr>
          <w:ins w:id="1" w:author="Smulders, Joost (J.R.M.)" w:date="2026-01-27T15:16:00Z" w16du:dateUtc="2026-01-27T14:16:00Z"/>
          <w:rFonts w:ascii="Verdana" w:hAnsi="Verdana"/>
          <w:sz w:val="18"/>
          <w:szCs w:val="18"/>
        </w:rPr>
      </w:pPr>
      <w:ins w:id="2" w:author="Smulders, Joost (J.R.M.)" w:date="2026-01-27T15:16:00Z" w16du:dateUtc="2026-01-27T14:16:00Z">
        <w:r w:rsidRPr="002E1DB9">
          <w:rPr>
            <w:b/>
            <w:bCs/>
            <w:sz w:val="22"/>
            <w:highlight w:val="yellow"/>
          </w:rPr>
          <w:t>Aangepast</w:t>
        </w:r>
        <w:r w:rsidR="00601650">
          <w:rPr>
            <w:b/>
            <w:bCs/>
            <w:sz w:val="22"/>
            <w:highlight w:val="yellow"/>
          </w:rPr>
          <w:t>e versie</w:t>
        </w:r>
        <w:r w:rsidRPr="002E1DB9">
          <w:rPr>
            <w:b/>
            <w:bCs/>
            <w:sz w:val="22"/>
            <w:highlight w:val="yellow"/>
          </w:rPr>
          <w:t xml:space="preserve"> </w:t>
        </w:r>
        <w:r>
          <w:rPr>
            <w:b/>
            <w:bCs/>
            <w:sz w:val="22"/>
            <w:highlight w:val="yellow"/>
          </w:rPr>
          <w:t xml:space="preserve">v 1.1 </w:t>
        </w:r>
        <w:r w:rsidRPr="002E1DB9">
          <w:rPr>
            <w:b/>
            <w:bCs/>
            <w:sz w:val="22"/>
            <w:highlight w:val="yellow"/>
          </w:rPr>
          <w:t xml:space="preserve">naar aanleiding van </w:t>
        </w:r>
        <w:proofErr w:type="spellStart"/>
        <w:r w:rsidRPr="002E1DB9">
          <w:rPr>
            <w:b/>
            <w:bCs/>
            <w:sz w:val="22"/>
            <w:highlight w:val="yellow"/>
          </w:rPr>
          <w:t>NvI</w:t>
        </w:r>
        <w:proofErr w:type="spellEnd"/>
        <w:r w:rsidRPr="002E1DB9">
          <w:rPr>
            <w:b/>
            <w:bCs/>
            <w:sz w:val="22"/>
            <w:highlight w:val="yellow"/>
          </w:rPr>
          <w:t xml:space="preserve"> </w:t>
        </w:r>
        <w:commentRangeStart w:id="3"/>
        <w:commentRangeStart w:id="4"/>
        <w:r w:rsidRPr="002E1DB9">
          <w:rPr>
            <w:b/>
            <w:bCs/>
            <w:sz w:val="22"/>
            <w:highlight w:val="yellow"/>
          </w:rPr>
          <w:t>1</w:t>
        </w:r>
        <w:commentRangeEnd w:id="3"/>
        <w:r>
          <w:rPr>
            <w:rStyle w:val="Verwijzingopmerking"/>
            <w:rFonts w:ascii="Verdana" w:hAnsi="Verdana"/>
            <w:sz w:val="18"/>
            <w:szCs w:val="18"/>
          </w:rPr>
          <w:commentReference w:id="3"/>
        </w:r>
      </w:ins>
      <w:commentRangeEnd w:id="4"/>
      <w:r w:rsidR="00303A05">
        <w:rPr>
          <w:rStyle w:val="Verwijzingopmerking"/>
        </w:rPr>
        <w:commentReference w:id="4"/>
      </w:r>
    </w:p>
    <w:p w14:paraId="1233E005" w14:textId="77777777" w:rsidR="0078292D" w:rsidRDefault="0078292D" w:rsidP="00196589">
      <w:pPr>
        <w:pStyle w:val="Lijstalinea"/>
        <w:spacing w:before="0" w:after="0" w:line="255" w:lineRule="atLeast"/>
        <w:ind w:left="0"/>
        <w:contextualSpacing w:val="0"/>
        <w:rPr>
          <w:rFonts w:ascii="Verdana" w:hAnsi="Verdana"/>
          <w:sz w:val="18"/>
          <w:szCs w:val="18"/>
        </w:rPr>
      </w:pPr>
    </w:p>
    <w:p w14:paraId="49BCAD1F" w14:textId="01D05820" w:rsidR="0077443D" w:rsidRDefault="00C350D4" w:rsidP="4C168148">
      <w:pPr>
        <w:pStyle w:val="Lijstalinea"/>
        <w:spacing w:before="0" w:after="0" w:line="255" w:lineRule="atLeast"/>
        <w:ind w:left="0"/>
        <w:rPr>
          <w:rFonts w:ascii="Verdana" w:hAnsi="Verdana"/>
          <w:sz w:val="18"/>
          <w:szCs w:val="18"/>
        </w:rPr>
      </w:pPr>
      <w:r w:rsidRPr="00C350D4">
        <w:rPr>
          <w:rFonts w:ascii="Verdana" w:hAnsi="Verdana"/>
          <w:sz w:val="18"/>
          <w:szCs w:val="18"/>
        </w:rPr>
        <w:t xml:space="preserve">Dit Programma van Eisen </w:t>
      </w:r>
      <w:r w:rsidR="006A219B">
        <w:rPr>
          <w:rFonts w:ascii="Verdana" w:hAnsi="Verdana"/>
          <w:sz w:val="18"/>
          <w:szCs w:val="18"/>
        </w:rPr>
        <w:t xml:space="preserve">beschrijft de eisen die </w:t>
      </w:r>
      <w:r w:rsidRPr="00C350D4">
        <w:rPr>
          <w:rFonts w:ascii="Verdana" w:hAnsi="Verdana"/>
          <w:sz w:val="18"/>
          <w:szCs w:val="18"/>
        </w:rPr>
        <w:t xml:space="preserve">betrekking </w:t>
      </w:r>
      <w:r w:rsidR="003443EE">
        <w:rPr>
          <w:rFonts w:ascii="Verdana" w:hAnsi="Verdana"/>
          <w:sz w:val="18"/>
          <w:szCs w:val="18"/>
        </w:rPr>
        <w:t xml:space="preserve">hebben </w:t>
      </w:r>
      <w:r w:rsidR="00E65CA5">
        <w:rPr>
          <w:rFonts w:ascii="Verdana" w:hAnsi="Verdana"/>
          <w:sz w:val="18"/>
          <w:szCs w:val="18"/>
        </w:rPr>
        <w:t xml:space="preserve">op </w:t>
      </w:r>
      <w:r w:rsidRPr="00C350D4">
        <w:rPr>
          <w:rFonts w:ascii="Verdana" w:hAnsi="Verdana"/>
          <w:sz w:val="18"/>
          <w:szCs w:val="18"/>
        </w:rPr>
        <w:t xml:space="preserve">de Europese aanbesteding ICT </w:t>
      </w:r>
      <w:proofErr w:type="spellStart"/>
      <w:r w:rsidRPr="00C350D4">
        <w:rPr>
          <w:rFonts w:ascii="Verdana" w:hAnsi="Verdana"/>
          <w:sz w:val="18"/>
          <w:szCs w:val="18"/>
        </w:rPr>
        <w:t>Werkplekhardware</w:t>
      </w:r>
      <w:proofErr w:type="spellEnd"/>
      <w:r w:rsidRPr="00C350D4">
        <w:rPr>
          <w:rFonts w:ascii="Verdana" w:hAnsi="Verdana"/>
          <w:sz w:val="18"/>
          <w:szCs w:val="18"/>
        </w:rPr>
        <w:t xml:space="preserve"> en accessoires.</w:t>
      </w:r>
      <w:r w:rsidR="00F700AD">
        <w:rPr>
          <w:rFonts w:ascii="Verdana" w:hAnsi="Verdana"/>
          <w:sz w:val="18"/>
          <w:szCs w:val="18"/>
        </w:rPr>
        <w:t xml:space="preserve"> </w:t>
      </w:r>
      <w:r w:rsidR="00B61400">
        <w:rPr>
          <w:rFonts w:ascii="Verdana" w:hAnsi="Verdana"/>
          <w:sz w:val="18"/>
          <w:szCs w:val="18"/>
        </w:rPr>
        <w:t xml:space="preserve">Deze eisen zijn </w:t>
      </w:r>
      <w:r w:rsidR="00EA1D25">
        <w:rPr>
          <w:rFonts w:ascii="Verdana" w:hAnsi="Verdana"/>
          <w:sz w:val="18"/>
          <w:szCs w:val="18"/>
        </w:rPr>
        <w:t xml:space="preserve">een aanvulling </w:t>
      </w:r>
      <w:r w:rsidR="00174C80">
        <w:rPr>
          <w:rFonts w:ascii="Verdana" w:hAnsi="Verdana"/>
          <w:sz w:val="18"/>
          <w:szCs w:val="18"/>
        </w:rPr>
        <w:t xml:space="preserve">op de </w:t>
      </w:r>
      <w:r w:rsidR="00E626A5">
        <w:rPr>
          <w:rFonts w:ascii="Verdana" w:hAnsi="Verdana"/>
          <w:sz w:val="18"/>
          <w:szCs w:val="18"/>
        </w:rPr>
        <w:t xml:space="preserve">informatie in het </w:t>
      </w:r>
      <w:r w:rsidR="004C5A1C">
        <w:rPr>
          <w:rFonts w:ascii="Verdana" w:hAnsi="Verdana"/>
          <w:sz w:val="18"/>
          <w:szCs w:val="18"/>
        </w:rPr>
        <w:t>Be</w:t>
      </w:r>
      <w:r w:rsidR="009923BB">
        <w:rPr>
          <w:rFonts w:ascii="Verdana" w:hAnsi="Verdana"/>
          <w:sz w:val="18"/>
          <w:szCs w:val="18"/>
        </w:rPr>
        <w:t>schr</w:t>
      </w:r>
      <w:r w:rsidR="004C5A1C">
        <w:rPr>
          <w:rFonts w:ascii="Verdana" w:hAnsi="Verdana"/>
          <w:sz w:val="18"/>
          <w:szCs w:val="18"/>
        </w:rPr>
        <w:t>ijvend Document</w:t>
      </w:r>
      <w:r w:rsidR="0077443D">
        <w:rPr>
          <w:rFonts w:ascii="Verdana" w:hAnsi="Verdana"/>
          <w:sz w:val="18"/>
          <w:szCs w:val="18"/>
        </w:rPr>
        <w:t>.</w:t>
      </w:r>
    </w:p>
    <w:p w14:paraId="47579DD3" w14:textId="433FDF27" w:rsidR="001A75CF" w:rsidRDefault="00F700AD" w:rsidP="4C168148">
      <w:pPr>
        <w:pStyle w:val="Lijstalinea"/>
        <w:spacing w:before="0" w:after="0" w:line="255" w:lineRule="atLeast"/>
        <w:ind w:left="0"/>
        <w:rPr>
          <w:rFonts w:ascii="Verdana" w:hAnsi="Verdana"/>
          <w:sz w:val="18"/>
          <w:szCs w:val="18"/>
        </w:rPr>
      </w:pPr>
      <w:r>
        <w:rPr>
          <w:rFonts w:ascii="Verdana" w:hAnsi="Verdana"/>
          <w:sz w:val="18"/>
          <w:szCs w:val="18"/>
        </w:rPr>
        <w:t xml:space="preserve">De eisen </w:t>
      </w:r>
      <w:r w:rsidR="007E29C5">
        <w:rPr>
          <w:rFonts w:ascii="Verdana" w:hAnsi="Verdana"/>
          <w:sz w:val="18"/>
          <w:szCs w:val="18"/>
        </w:rPr>
        <w:t xml:space="preserve">hebben </w:t>
      </w:r>
      <w:r w:rsidR="00F03E98">
        <w:rPr>
          <w:rFonts w:ascii="Verdana" w:hAnsi="Verdana"/>
          <w:sz w:val="18"/>
          <w:szCs w:val="18"/>
        </w:rPr>
        <w:t xml:space="preserve">een referentienummer en </w:t>
      </w:r>
      <w:r>
        <w:rPr>
          <w:rFonts w:ascii="Verdana" w:hAnsi="Verdana"/>
          <w:sz w:val="18"/>
          <w:szCs w:val="18"/>
        </w:rPr>
        <w:t xml:space="preserve">zijn </w:t>
      </w:r>
      <w:r w:rsidR="00413782">
        <w:rPr>
          <w:rFonts w:ascii="Verdana" w:hAnsi="Verdana"/>
          <w:sz w:val="18"/>
          <w:szCs w:val="18"/>
        </w:rPr>
        <w:t xml:space="preserve">gegroepeerd </w:t>
      </w:r>
      <w:r w:rsidR="00D25143">
        <w:rPr>
          <w:rFonts w:ascii="Verdana" w:hAnsi="Verdana"/>
          <w:sz w:val="18"/>
          <w:szCs w:val="18"/>
        </w:rPr>
        <w:t xml:space="preserve">in de volgende </w:t>
      </w:r>
      <w:r w:rsidR="00E57EC0">
        <w:rPr>
          <w:rFonts w:ascii="Verdana" w:hAnsi="Verdana"/>
          <w:sz w:val="18"/>
          <w:szCs w:val="18"/>
        </w:rPr>
        <w:t xml:space="preserve">vier </w:t>
      </w:r>
      <w:r w:rsidR="00F76C2D">
        <w:rPr>
          <w:rFonts w:ascii="Verdana" w:hAnsi="Verdana"/>
          <w:sz w:val="18"/>
          <w:szCs w:val="18"/>
        </w:rPr>
        <w:t>categorieën</w:t>
      </w:r>
      <w:r w:rsidR="00D25143">
        <w:rPr>
          <w:rFonts w:ascii="Verdana" w:hAnsi="Verdana"/>
          <w:sz w:val="18"/>
          <w:szCs w:val="18"/>
        </w:rPr>
        <w:t>:</w:t>
      </w:r>
    </w:p>
    <w:p w14:paraId="0F6378C1" w14:textId="77777777" w:rsidR="006B696E" w:rsidRDefault="00CF2B48" w:rsidP="006B696E">
      <w:pPr>
        <w:pStyle w:val="Lijstalinea"/>
        <w:numPr>
          <w:ilvl w:val="0"/>
          <w:numId w:val="2"/>
        </w:numPr>
        <w:spacing w:before="0" w:after="0" w:line="255" w:lineRule="atLeast"/>
        <w:rPr>
          <w:rFonts w:ascii="Verdana" w:hAnsi="Verdana"/>
          <w:sz w:val="18"/>
          <w:szCs w:val="18"/>
        </w:rPr>
      </w:pPr>
      <w:r>
        <w:rPr>
          <w:rFonts w:ascii="Verdana" w:hAnsi="Verdana"/>
          <w:sz w:val="18"/>
          <w:szCs w:val="18"/>
        </w:rPr>
        <w:t>Generiek</w:t>
      </w:r>
      <w:r w:rsidR="00D55554">
        <w:rPr>
          <w:rFonts w:ascii="Verdana" w:hAnsi="Verdana"/>
          <w:sz w:val="18"/>
          <w:szCs w:val="18"/>
        </w:rPr>
        <w:t xml:space="preserve">e </w:t>
      </w:r>
      <w:r w:rsidR="006B696E">
        <w:rPr>
          <w:rFonts w:ascii="Verdana" w:hAnsi="Verdana"/>
          <w:sz w:val="18"/>
          <w:szCs w:val="18"/>
        </w:rPr>
        <w:t>Eisen;</w:t>
      </w:r>
    </w:p>
    <w:p w14:paraId="719A8283" w14:textId="0127BCAC" w:rsidR="00B55B3A" w:rsidRDefault="00DA5B58" w:rsidP="00F172CC">
      <w:pPr>
        <w:pStyle w:val="Lijstalinea"/>
        <w:numPr>
          <w:ilvl w:val="0"/>
          <w:numId w:val="2"/>
        </w:numPr>
        <w:spacing w:before="0" w:after="0" w:line="255" w:lineRule="atLeast"/>
        <w:rPr>
          <w:rFonts w:ascii="Verdana" w:hAnsi="Verdana"/>
          <w:sz w:val="18"/>
          <w:szCs w:val="18"/>
        </w:rPr>
      </w:pPr>
      <w:proofErr w:type="gramStart"/>
      <w:r>
        <w:rPr>
          <w:rFonts w:ascii="Verdana" w:hAnsi="Verdana"/>
          <w:sz w:val="18"/>
          <w:szCs w:val="18"/>
        </w:rPr>
        <w:t>Service level</w:t>
      </w:r>
      <w:proofErr w:type="gramEnd"/>
      <w:r>
        <w:rPr>
          <w:rFonts w:ascii="Verdana" w:hAnsi="Verdana"/>
          <w:sz w:val="18"/>
          <w:szCs w:val="18"/>
        </w:rPr>
        <w:t xml:space="preserve"> parameters</w:t>
      </w:r>
      <w:r w:rsidR="00045B3A">
        <w:rPr>
          <w:rFonts w:ascii="Verdana" w:hAnsi="Verdana"/>
          <w:sz w:val="18"/>
          <w:szCs w:val="18"/>
        </w:rPr>
        <w:t>;</w:t>
      </w:r>
    </w:p>
    <w:p w14:paraId="4E931525" w14:textId="00F9676C" w:rsidR="00BF2741" w:rsidRDefault="00B8211E" w:rsidP="00F172CC">
      <w:pPr>
        <w:pStyle w:val="Lijstalinea"/>
        <w:numPr>
          <w:ilvl w:val="0"/>
          <w:numId w:val="2"/>
        </w:numPr>
        <w:spacing w:before="0" w:after="0" w:line="255" w:lineRule="atLeast"/>
        <w:rPr>
          <w:rFonts w:ascii="Verdana" w:hAnsi="Verdana"/>
          <w:sz w:val="18"/>
          <w:szCs w:val="18"/>
        </w:rPr>
      </w:pPr>
      <w:r>
        <w:rPr>
          <w:rFonts w:ascii="Verdana" w:hAnsi="Verdana"/>
          <w:sz w:val="18"/>
          <w:szCs w:val="18"/>
        </w:rPr>
        <w:t xml:space="preserve">Implementatie </w:t>
      </w:r>
      <w:r w:rsidR="00BF2741">
        <w:rPr>
          <w:rFonts w:ascii="Verdana" w:hAnsi="Verdana"/>
          <w:sz w:val="18"/>
          <w:szCs w:val="18"/>
        </w:rPr>
        <w:t xml:space="preserve">en </w:t>
      </w:r>
      <w:proofErr w:type="spellStart"/>
      <w:r w:rsidR="00BD3133">
        <w:rPr>
          <w:rFonts w:ascii="Verdana" w:hAnsi="Verdana"/>
          <w:sz w:val="18"/>
          <w:szCs w:val="18"/>
        </w:rPr>
        <w:t>r</w:t>
      </w:r>
      <w:r w:rsidR="00BF2741">
        <w:rPr>
          <w:rFonts w:ascii="Verdana" w:hAnsi="Verdana"/>
          <w:sz w:val="18"/>
          <w:szCs w:val="18"/>
        </w:rPr>
        <w:t>etransitie</w:t>
      </w:r>
      <w:proofErr w:type="spellEnd"/>
      <w:r w:rsidR="00045B3A">
        <w:rPr>
          <w:rFonts w:ascii="Verdana" w:hAnsi="Verdana"/>
          <w:sz w:val="18"/>
          <w:szCs w:val="18"/>
        </w:rPr>
        <w:t>;</w:t>
      </w:r>
    </w:p>
    <w:p w14:paraId="693511C2" w14:textId="04B94099" w:rsidR="00045B3A" w:rsidRPr="001C0107" w:rsidRDefault="00045B3A" w:rsidP="00045B3A">
      <w:pPr>
        <w:pStyle w:val="Lijstalinea"/>
        <w:numPr>
          <w:ilvl w:val="0"/>
          <w:numId w:val="2"/>
        </w:numPr>
        <w:spacing w:before="0" w:after="0" w:line="255" w:lineRule="atLeast"/>
        <w:rPr>
          <w:rFonts w:ascii="Verdana" w:hAnsi="Verdana"/>
          <w:sz w:val="18"/>
          <w:szCs w:val="18"/>
        </w:rPr>
      </w:pPr>
      <w:r>
        <w:rPr>
          <w:rFonts w:ascii="Verdana" w:hAnsi="Verdana"/>
          <w:sz w:val="18"/>
          <w:szCs w:val="18"/>
        </w:rPr>
        <w:t>M</w:t>
      </w:r>
      <w:r w:rsidRPr="00030B5A">
        <w:rPr>
          <w:rFonts w:ascii="Verdana" w:hAnsi="Verdana"/>
          <w:sz w:val="18"/>
          <w:szCs w:val="18"/>
        </w:rPr>
        <w:t xml:space="preserve">aatschappelijk </w:t>
      </w:r>
      <w:r>
        <w:rPr>
          <w:rFonts w:ascii="Verdana" w:hAnsi="Verdana"/>
          <w:sz w:val="18"/>
          <w:szCs w:val="18"/>
        </w:rPr>
        <w:t>V</w:t>
      </w:r>
      <w:r w:rsidRPr="00030B5A">
        <w:rPr>
          <w:rFonts w:ascii="Verdana" w:hAnsi="Verdana"/>
          <w:sz w:val="18"/>
          <w:szCs w:val="18"/>
        </w:rPr>
        <w:t xml:space="preserve">erantwoord </w:t>
      </w:r>
      <w:r>
        <w:rPr>
          <w:rFonts w:ascii="Verdana" w:hAnsi="Verdana"/>
          <w:sz w:val="18"/>
          <w:szCs w:val="18"/>
        </w:rPr>
        <w:t>O</w:t>
      </w:r>
      <w:r w:rsidRPr="00030B5A">
        <w:rPr>
          <w:rFonts w:ascii="Verdana" w:hAnsi="Verdana"/>
          <w:sz w:val="18"/>
          <w:szCs w:val="18"/>
        </w:rPr>
        <w:t xml:space="preserve">pdrachtgeven en </w:t>
      </w:r>
      <w:r>
        <w:rPr>
          <w:rFonts w:ascii="Verdana" w:hAnsi="Verdana"/>
          <w:sz w:val="18"/>
          <w:szCs w:val="18"/>
        </w:rPr>
        <w:t>I</w:t>
      </w:r>
      <w:r w:rsidRPr="00030B5A">
        <w:rPr>
          <w:rFonts w:ascii="Verdana" w:hAnsi="Verdana"/>
          <w:sz w:val="18"/>
          <w:szCs w:val="18"/>
        </w:rPr>
        <w:t>nkopen (MVOI)</w:t>
      </w:r>
      <w:r>
        <w:rPr>
          <w:rFonts w:ascii="Verdana" w:hAnsi="Verdana"/>
          <w:sz w:val="18"/>
          <w:szCs w:val="18"/>
        </w:rPr>
        <w:t>.</w:t>
      </w:r>
    </w:p>
    <w:p w14:paraId="4509C1B5" w14:textId="22C51829" w:rsidR="006504EC" w:rsidRDefault="006504EC" w:rsidP="4C168148">
      <w:pPr>
        <w:pStyle w:val="Lijstalinea"/>
        <w:spacing w:before="0" w:after="0" w:line="255" w:lineRule="atLeast"/>
        <w:ind w:left="0"/>
        <w:rPr>
          <w:rFonts w:ascii="Verdana" w:hAnsi="Verdana"/>
          <w:sz w:val="18"/>
          <w:szCs w:val="18"/>
        </w:rPr>
      </w:pPr>
    </w:p>
    <w:tbl>
      <w:tblPr>
        <w:tblStyle w:val="Tabelraster"/>
        <w:tblW w:w="9078" w:type="dxa"/>
        <w:tblLayout w:type="fixed"/>
        <w:tblLook w:val="0400" w:firstRow="0" w:lastRow="0" w:firstColumn="0" w:lastColumn="0" w:noHBand="0" w:noVBand="1"/>
      </w:tblPr>
      <w:tblGrid>
        <w:gridCol w:w="846"/>
        <w:gridCol w:w="8232"/>
      </w:tblGrid>
      <w:tr w:rsidR="00BC17E5" w:rsidRPr="0097544C" w14:paraId="28DD2CC3" w14:textId="77777777" w:rsidTr="6C337551">
        <w:trPr>
          <w:tblHeader/>
        </w:trPr>
        <w:tc>
          <w:tcPr>
            <w:tcW w:w="846" w:type="dxa"/>
            <w:tcBorders>
              <w:bottom w:val="single" w:sz="4" w:space="0" w:color="auto"/>
            </w:tcBorders>
            <w:shd w:val="clear" w:color="auto" w:fill="0070C0"/>
          </w:tcPr>
          <w:p w14:paraId="3215B061" w14:textId="4A5020FF" w:rsidR="00BC17E5" w:rsidRPr="00BB5A4E" w:rsidRDefault="00BC17E5">
            <w:pPr>
              <w:rPr>
                <w:rFonts w:ascii="Verdana" w:hAnsi="Verdana" w:cstheme="minorHAnsi"/>
                <w:b/>
                <w:bCs/>
                <w:color w:val="FFFFFF" w:themeColor="background1"/>
                <w:sz w:val="18"/>
                <w:szCs w:val="18"/>
              </w:rPr>
            </w:pPr>
            <w:r w:rsidRPr="00BB5A4E">
              <w:rPr>
                <w:rFonts w:ascii="Verdana" w:hAnsi="Verdana" w:cstheme="minorHAnsi"/>
                <w:b/>
                <w:bCs/>
                <w:color w:val="FFFFFF" w:themeColor="background1"/>
                <w:sz w:val="18"/>
                <w:szCs w:val="18"/>
              </w:rPr>
              <w:t>Ref.</w:t>
            </w:r>
          </w:p>
        </w:tc>
        <w:tc>
          <w:tcPr>
            <w:tcW w:w="8232" w:type="dxa"/>
            <w:tcBorders>
              <w:bottom w:val="single" w:sz="4" w:space="0" w:color="auto"/>
            </w:tcBorders>
            <w:shd w:val="clear" w:color="auto" w:fill="0070C0"/>
          </w:tcPr>
          <w:p w14:paraId="051C4705" w14:textId="56E45794" w:rsidR="00BC17E5" w:rsidRPr="00BB5A4E" w:rsidRDefault="00CF2B48">
            <w:pPr>
              <w:rPr>
                <w:rFonts w:ascii="Verdana" w:hAnsi="Verdana" w:cstheme="minorHAnsi"/>
                <w:b/>
                <w:bCs/>
                <w:color w:val="FFFFFF" w:themeColor="background1"/>
                <w:sz w:val="18"/>
                <w:szCs w:val="18"/>
              </w:rPr>
            </w:pPr>
            <w:r>
              <w:rPr>
                <w:rFonts w:ascii="Verdana" w:hAnsi="Verdana" w:cstheme="minorHAnsi"/>
                <w:b/>
                <w:bCs/>
                <w:color w:val="FFFFFF" w:themeColor="background1"/>
                <w:sz w:val="18"/>
                <w:szCs w:val="18"/>
              </w:rPr>
              <w:t>Generiek</w:t>
            </w:r>
            <w:r w:rsidR="00254903">
              <w:rPr>
                <w:rFonts w:ascii="Verdana" w:hAnsi="Verdana" w:cstheme="minorHAnsi"/>
                <w:b/>
                <w:bCs/>
                <w:color w:val="FFFFFF" w:themeColor="background1"/>
                <w:sz w:val="18"/>
                <w:szCs w:val="18"/>
              </w:rPr>
              <w:t>e eisen</w:t>
            </w:r>
          </w:p>
        </w:tc>
      </w:tr>
      <w:tr w:rsidR="00637619" w:rsidRPr="00A30FC1" w14:paraId="0A3B5C65" w14:textId="77777777" w:rsidTr="6C337551">
        <w:tc>
          <w:tcPr>
            <w:tcW w:w="846" w:type="dxa"/>
          </w:tcPr>
          <w:p w14:paraId="24BEDD9F" w14:textId="27F54593" w:rsidR="00637619" w:rsidRPr="00637619" w:rsidRDefault="005A469A" w:rsidP="00383D9C">
            <w:pPr>
              <w:rPr>
                <w:rFonts w:ascii="Verdana" w:hAnsi="Verdana"/>
                <w:sz w:val="18"/>
                <w:szCs w:val="18"/>
              </w:rPr>
            </w:pPr>
            <w:r>
              <w:rPr>
                <w:rFonts w:ascii="Verdana" w:hAnsi="Verdana"/>
                <w:sz w:val="18"/>
                <w:szCs w:val="18"/>
              </w:rPr>
              <w:t>1.</w:t>
            </w:r>
          </w:p>
        </w:tc>
        <w:tc>
          <w:tcPr>
            <w:tcW w:w="8232" w:type="dxa"/>
          </w:tcPr>
          <w:p w14:paraId="4948D5B5" w14:textId="3179F28F" w:rsidR="00A41A14" w:rsidRPr="007248F3" w:rsidRDefault="00422535" w:rsidP="001C0107">
            <w:pPr>
              <w:rPr>
                <w:rFonts w:ascii="Verdana" w:hAnsi="Verdana"/>
                <w:sz w:val="18"/>
                <w:szCs w:val="18"/>
              </w:rPr>
            </w:pPr>
            <w:r w:rsidRPr="00422535">
              <w:rPr>
                <w:rFonts w:ascii="Verdana" w:hAnsi="Verdana"/>
                <w:sz w:val="18"/>
                <w:szCs w:val="18"/>
              </w:rPr>
              <w:t xml:space="preserve">Opdrachtnemer </w:t>
            </w:r>
            <w:r w:rsidR="00282334">
              <w:rPr>
                <w:rFonts w:ascii="Verdana" w:hAnsi="Verdana"/>
                <w:sz w:val="18"/>
                <w:szCs w:val="18"/>
              </w:rPr>
              <w:t xml:space="preserve">conformeert zich bij </w:t>
            </w:r>
            <w:r w:rsidR="0019702D">
              <w:rPr>
                <w:rFonts w:ascii="Verdana" w:hAnsi="Verdana"/>
                <w:sz w:val="18"/>
                <w:szCs w:val="18"/>
              </w:rPr>
              <w:t xml:space="preserve">de </w:t>
            </w:r>
            <w:r w:rsidRPr="00422535">
              <w:rPr>
                <w:rFonts w:ascii="Verdana" w:hAnsi="Verdana"/>
                <w:sz w:val="18"/>
                <w:szCs w:val="18"/>
              </w:rPr>
              <w:t xml:space="preserve">Inschrijving en gedurende de uitvoering van de Opdracht </w:t>
            </w:r>
            <w:r w:rsidR="001F7CBE">
              <w:rPr>
                <w:rFonts w:ascii="Verdana" w:hAnsi="Verdana"/>
                <w:sz w:val="18"/>
                <w:szCs w:val="18"/>
              </w:rPr>
              <w:t xml:space="preserve">aan </w:t>
            </w:r>
            <w:r w:rsidR="003C495E">
              <w:rPr>
                <w:rFonts w:ascii="Verdana" w:hAnsi="Verdana"/>
                <w:sz w:val="18"/>
                <w:szCs w:val="18"/>
              </w:rPr>
              <w:t xml:space="preserve">alle informatie </w:t>
            </w:r>
            <w:r w:rsidR="003A3597">
              <w:rPr>
                <w:rFonts w:ascii="Verdana" w:hAnsi="Verdana"/>
                <w:sz w:val="18"/>
                <w:szCs w:val="18"/>
              </w:rPr>
              <w:t xml:space="preserve">zoals opgenomen in </w:t>
            </w:r>
            <w:r w:rsidR="00974C43">
              <w:rPr>
                <w:rFonts w:ascii="Verdana" w:hAnsi="Verdana"/>
                <w:sz w:val="18"/>
                <w:szCs w:val="18"/>
              </w:rPr>
              <w:t xml:space="preserve">het </w:t>
            </w:r>
            <w:r w:rsidR="00D1499E">
              <w:rPr>
                <w:rFonts w:ascii="Verdana" w:hAnsi="Verdana"/>
                <w:sz w:val="18"/>
                <w:szCs w:val="18"/>
              </w:rPr>
              <w:t>Beschrijvend Document</w:t>
            </w:r>
            <w:r w:rsidR="0053039D">
              <w:rPr>
                <w:rFonts w:ascii="Verdana" w:hAnsi="Verdana"/>
                <w:sz w:val="18"/>
                <w:szCs w:val="18"/>
              </w:rPr>
              <w:t xml:space="preserve"> inclusief de </w:t>
            </w:r>
            <w:r w:rsidR="0002668A">
              <w:rPr>
                <w:rFonts w:ascii="Verdana" w:hAnsi="Verdana"/>
                <w:sz w:val="18"/>
                <w:szCs w:val="18"/>
              </w:rPr>
              <w:t>B</w:t>
            </w:r>
            <w:r w:rsidR="0053039D">
              <w:rPr>
                <w:rFonts w:ascii="Verdana" w:hAnsi="Verdana"/>
                <w:sz w:val="18"/>
                <w:szCs w:val="18"/>
              </w:rPr>
              <w:t>ijlagen.</w:t>
            </w:r>
          </w:p>
        </w:tc>
      </w:tr>
      <w:tr w:rsidR="00A41A14" w:rsidRPr="00A30FC1" w14:paraId="69A88CFB" w14:textId="77777777" w:rsidTr="6C337551">
        <w:tc>
          <w:tcPr>
            <w:tcW w:w="846" w:type="dxa"/>
          </w:tcPr>
          <w:p w14:paraId="456D87DE" w14:textId="2E5B3191" w:rsidR="00A41A14" w:rsidRDefault="00865056" w:rsidP="00383D9C">
            <w:pPr>
              <w:rPr>
                <w:rFonts w:ascii="Verdana" w:hAnsi="Verdana"/>
                <w:sz w:val="18"/>
                <w:szCs w:val="18"/>
              </w:rPr>
            </w:pPr>
            <w:r>
              <w:rPr>
                <w:rFonts w:ascii="Verdana" w:hAnsi="Verdana"/>
                <w:sz w:val="18"/>
                <w:szCs w:val="18"/>
              </w:rPr>
              <w:t>2</w:t>
            </w:r>
            <w:r w:rsidR="00A41A14">
              <w:rPr>
                <w:rFonts w:ascii="Verdana" w:hAnsi="Verdana"/>
                <w:sz w:val="18"/>
                <w:szCs w:val="18"/>
              </w:rPr>
              <w:t>.</w:t>
            </w:r>
          </w:p>
        </w:tc>
        <w:tc>
          <w:tcPr>
            <w:tcW w:w="8232" w:type="dxa"/>
          </w:tcPr>
          <w:p w14:paraId="160219E8" w14:textId="578342A0" w:rsidR="00A41A14" w:rsidRPr="00123525" w:rsidRDefault="00A41A14" w:rsidP="00F179E5">
            <w:pPr>
              <w:spacing w:line="255" w:lineRule="atLeast"/>
              <w:rPr>
                <w:rFonts w:ascii="Verdana" w:hAnsi="Verdana"/>
                <w:sz w:val="18"/>
                <w:szCs w:val="18"/>
              </w:rPr>
            </w:pPr>
            <w:r w:rsidRPr="00123525">
              <w:rPr>
                <w:rFonts w:ascii="Verdana" w:hAnsi="Verdana"/>
                <w:sz w:val="18"/>
                <w:szCs w:val="18"/>
              </w:rPr>
              <w:t>Opdrachtnemer gebruikt Nederlands als voertaal in contact met UWV, in woord en geschrift</w:t>
            </w:r>
            <w:r>
              <w:rPr>
                <w:rFonts w:ascii="Verdana" w:hAnsi="Verdana"/>
                <w:sz w:val="18"/>
                <w:szCs w:val="18"/>
              </w:rPr>
              <w:t>, t</w:t>
            </w:r>
            <w:r w:rsidRPr="00123525">
              <w:rPr>
                <w:rFonts w:ascii="Verdana" w:hAnsi="Verdana"/>
                <w:sz w:val="18"/>
                <w:szCs w:val="18"/>
              </w:rPr>
              <w:t xml:space="preserve">en minste </w:t>
            </w:r>
            <w:r>
              <w:rPr>
                <w:rFonts w:ascii="Verdana" w:hAnsi="Verdana"/>
                <w:sz w:val="18"/>
                <w:szCs w:val="18"/>
              </w:rPr>
              <w:t xml:space="preserve">op het niveau </w:t>
            </w:r>
            <w:proofErr w:type="gramStart"/>
            <w:r w:rsidRPr="00123525">
              <w:rPr>
                <w:rFonts w:ascii="Verdana" w:hAnsi="Verdana"/>
                <w:sz w:val="18"/>
                <w:szCs w:val="18"/>
              </w:rPr>
              <w:t>ERC niveau</w:t>
            </w:r>
            <w:proofErr w:type="gramEnd"/>
            <w:r w:rsidRPr="00123525">
              <w:rPr>
                <w:rFonts w:ascii="Verdana" w:hAnsi="Verdana"/>
                <w:sz w:val="18"/>
                <w:szCs w:val="18"/>
              </w:rPr>
              <w:t xml:space="preserve"> B2 of hoger.</w:t>
            </w:r>
          </w:p>
        </w:tc>
      </w:tr>
      <w:tr w:rsidR="00F40094" w:rsidRPr="00A30FC1" w14:paraId="74A0AB9A" w14:textId="77777777" w:rsidTr="6C337551">
        <w:tc>
          <w:tcPr>
            <w:tcW w:w="846" w:type="dxa"/>
          </w:tcPr>
          <w:p w14:paraId="56BE24D4" w14:textId="7B894470" w:rsidR="00F40094" w:rsidRPr="00637619" w:rsidRDefault="00865056" w:rsidP="00383D9C">
            <w:pPr>
              <w:rPr>
                <w:rFonts w:ascii="Verdana" w:hAnsi="Verdana"/>
                <w:sz w:val="18"/>
                <w:szCs w:val="18"/>
              </w:rPr>
            </w:pPr>
            <w:r>
              <w:rPr>
                <w:rFonts w:ascii="Verdana" w:hAnsi="Verdana"/>
                <w:sz w:val="18"/>
                <w:szCs w:val="18"/>
              </w:rPr>
              <w:t>3</w:t>
            </w:r>
            <w:r w:rsidR="00ED2CA1">
              <w:rPr>
                <w:rFonts w:ascii="Verdana" w:hAnsi="Verdana"/>
                <w:sz w:val="18"/>
                <w:szCs w:val="18"/>
              </w:rPr>
              <w:t>.</w:t>
            </w:r>
          </w:p>
        </w:tc>
        <w:tc>
          <w:tcPr>
            <w:tcW w:w="8232" w:type="dxa"/>
          </w:tcPr>
          <w:p w14:paraId="5797C656" w14:textId="74741416" w:rsidR="00F40094" w:rsidRDefault="00BC7208" w:rsidP="00F179E5">
            <w:pPr>
              <w:spacing w:line="255" w:lineRule="atLeast"/>
            </w:pPr>
            <w:r w:rsidRPr="00123525">
              <w:rPr>
                <w:rFonts w:ascii="Verdana" w:hAnsi="Verdana"/>
                <w:sz w:val="18"/>
                <w:szCs w:val="18"/>
              </w:rPr>
              <w:t>Opdrachtnemer</w:t>
            </w:r>
            <w:r w:rsidR="0090756C" w:rsidRPr="00123525">
              <w:rPr>
                <w:rFonts w:ascii="Verdana" w:hAnsi="Verdana"/>
                <w:sz w:val="18"/>
                <w:szCs w:val="18"/>
              </w:rPr>
              <w:t xml:space="preserve"> draagt er gedurende de gehele looptijd van de Overeenkomst zorg voor dat</w:t>
            </w:r>
            <w:r w:rsidRPr="00123525">
              <w:rPr>
                <w:rFonts w:ascii="Verdana" w:hAnsi="Verdana"/>
                <w:sz w:val="18"/>
                <w:szCs w:val="18"/>
              </w:rPr>
              <w:t xml:space="preserve"> alle medewerkers van Opdrachtnemer (inclusief medewerkers van Onderaannemers), ingezet op de dienstverlening op Locatie van Opdrachtgever, gedurende de looptijd van de </w:t>
            </w:r>
            <w:r w:rsidR="00AF1E0C" w:rsidRPr="00123525">
              <w:rPr>
                <w:rFonts w:ascii="Verdana" w:hAnsi="Verdana"/>
                <w:sz w:val="18"/>
                <w:szCs w:val="18"/>
              </w:rPr>
              <w:t xml:space="preserve">Overeenkomst, in bezit zijn van </w:t>
            </w:r>
            <w:r w:rsidR="004A05DF">
              <w:rPr>
                <w:rFonts w:ascii="Verdana" w:hAnsi="Verdana"/>
                <w:sz w:val="18"/>
                <w:szCs w:val="18"/>
              </w:rPr>
              <w:t xml:space="preserve">geldige </w:t>
            </w:r>
            <w:r w:rsidR="00AF1E0C" w:rsidRPr="00123525">
              <w:rPr>
                <w:rFonts w:ascii="Verdana" w:hAnsi="Verdana"/>
                <w:sz w:val="18"/>
                <w:szCs w:val="18"/>
              </w:rPr>
              <w:t xml:space="preserve">een Verklaring </w:t>
            </w:r>
            <w:proofErr w:type="gramStart"/>
            <w:r w:rsidR="00AF1E0C" w:rsidRPr="00123525">
              <w:rPr>
                <w:rFonts w:ascii="Verdana" w:hAnsi="Verdana"/>
                <w:sz w:val="18"/>
                <w:szCs w:val="18"/>
              </w:rPr>
              <w:t>Omtrent</w:t>
            </w:r>
            <w:proofErr w:type="gramEnd"/>
            <w:r w:rsidR="00AF1E0C" w:rsidRPr="00123525">
              <w:rPr>
                <w:rFonts w:ascii="Verdana" w:hAnsi="Verdana"/>
                <w:sz w:val="18"/>
                <w:szCs w:val="18"/>
              </w:rPr>
              <w:t xml:space="preserve"> Gedrag (VOG) zonder aantekening.</w:t>
            </w:r>
          </w:p>
        </w:tc>
      </w:tr>
      <w:tr w:rsidR="00ED440D" w:rsidRPr="00A30FC1" w14:paraId="22E21E82" w14:textId="77777777" w:rsidTr="6C337551">
        <w:tc>
          <w:tcPr>
            <w:tcW w:w="846" w:type="dxa"/>
          </w:tcPr>
          <w:p w14:paraId="21109113" w14:textId="24337440" w:rsidR="00ED440D" w:rsidRPr="00637619" w:rsidRDefault="00865056" w:rsidP="00ED440D">
            <w:pPr>
              <w:rPr>
                <w:rFonts w:ascii="Verdana" w:hAnsi="Verdana"/>
                <w:sz w:val="18"/>
                <w:szCs w:val="18"/>
              </w:rPr>
            </w:pPr>
            <w:r>
              <w:rPr>
                <w:rFonts w:ascii="Verdana" w:hAnsi="Verdana"/>
                <w:sz w:val="18"/>
                <w:szCs w:val="18"/>
              </w:rPr>
              <w:t>4</w:t>
            </w:r>
            <w:r w:rsidR="00ED440D">
              <w:rPr>
                <w:rFonts w:ascii="Verdana" w:hAnsi="Verdana"/>
                <w:sz w:val="18"/>
                <w:szCs w:val="18"/>
              </w:rPr>
              <w:t>.</w:t>
            </w:r>
          </w:p>
        </w:tc>
        <w:tc>
          <w:tcPr>
            <w:tcW w:w="8232" w:type="dxa"/>
          </w:tcPr>
          <w:p w14:paraId="139A5601" w14:textId="66C2AF42" w:rsidR="00ED440D" w:rsidRDefault="00ED440D" w:rsidP="00ED440D">
            <w:pPr>
              <w:spacing w:line="255" w:lineRule="atLeast"/>
            </w:pPr>
            <w:r w:rsidRPr="00123525">
              <w:rPr>
                <w:rFonts w:ascii="Verdana" w:hAnsi="Verdana"/>
                <w:sz w:val="18"/>
                <w:szCs w:val="18"/>
              </w:rPr>
              <w:t xml:space="preserve">Opdrachtnemer stelt zich flexibel en wendbaar </w:t>
            </w:r>
            <w:r w:rsidR="00E35344">
              <w:rPr>
                <w:rFonts w:ascii="Verdana" w:hAnsi="Verdana"/>
                <w:sz w:val="18"/>
                <w:szCs w:val="18"/>
              </w:rPr>
              <w:t>zodat</w:t>
            </w:r>
            <w:r w:rsidRPr="00123525">
              <w:rPr>
                <w:rFonts w:ascii="Verdana" w:hAnsi="Verdana"/>
                <w:sz w:val="18"/>
                <w:szCs w:val="18"/>
              </w:rPr>
              <w:t xml:space="preserve"> UWV snel </w:t>
            </w:r>
            <w:r w:rsidR="00F65D17">
              <w:rPr>
                <w:rFonts w:ascii="Verdana" w:hAnsi="Verdana"/>
                <w:sz w:val="18"/>
                <w:szCs w:val="18"/>
              </w:rPr>
              <w:t>kan in</w:t>
            </w:r>
            <w:r w:rsidRPr="00123525">
              <w:rPr>
                <w:rFonts w:ascii="Verdana" w:hAnsi="Verdana"/>
                <w:sz w:val="18"/>
                <w:szCs w:val="18"/>
              </w:rPr>
              <w:t>spelen op politieke, budgettaire, bestuurlijke, organisatorische en/of technologische ontwikkelingen.</w:t>
            </w:r>
          </w:p>
        </w:tc>
      </w:tr>
      <w:tr w:rsidR="00ED440D" w:rsidRPr="00A30FC1" w14:paraId="18BE5D46" w14:textId="77777777" w:rsidTr="6C337551">
        <w:tc>
          <w:tcPr>
            <w:tcW w:w="846" w:type="dxa"/>
          </w:tcPr>
          <w:p w14:paraId="56536F88" w14:textId="55CA5D1A" w:rsidR="00ED440D" w:rsidRPr="00637619" w:rsidRDefault="00B10B39" w:rsidP="00ED440D">
            <w:pPr>
              <w:rPr>
                <w:rFonts w:ascii="Verdana" w:hAnsi="Verdana"/>
                <w:sz w:val="18"/>
                <w:szCs w:val="18"/>
              </w:rPr>
            </w:pPr>
            <w:r>
              <w:rPr>
                <w:rFonts w:ascii="Verdana" w:hAnsi="Verdana"/>
                <w:sz w:val="18"/>
                <w:szCs w:val="18"/>
              </w:rPr>
              <w:t>5</w:t>
            </w:r>
            <w:r w:rsidR="00ED440D">
              <w:rPr>
                <w:rFonts w:ascii="Verdana" w:hAnsi="Verdana"/>
                <w:sz w:val="18"/>
                <w:szCs w:val="18"/>
              </w:rPr>
              <w:t>.</w:t>
            </w:r>
          </w:p>
        </w:tc>
        <w:tc>
          <w:tcPr>
            <w:tcW w:w="8232" w:type="dxa"/>
          </w:tcPr>
          <w:p w14:paraId="59EA9E0E" w14:textId="7A99920B" w:rsidR="00ED440D" w:rsidRPr="007248F3" w:rsidRDefault="00ED440D" w:rsidP="00ED440D">
            <w:pPr>
              <w:spacing w:line="255" w:lineRule="atLeast"/>
              <w:rPr>
                <w:rFonts w:ascii="Verdana" w:hAnsi="Verdana"/>
                <w:sz w:val="18"/>
                <w:szCs w:val="18"/>
              </w:rPr>
            </w:pPr>
            <w:r w:rsidRPr="00B20618">
              <w:rPr>
                <w:rFonts w:ascii="Verdana" w:hAnsi="Verdana"/>
                <w:sz w:val="18"/>
                <w:szCs w:val="18"/>
              </w:rPr>
              <w:t xml:space="preserve">Opdrachtnemer levert </w:t>
            </w:r>
            <w:r>
              <w:rPr>
                <w:rFonts w:ascii="Verdana" w:hAnsi="Verdana"/>
                <w:sz w:val="18"/>
                <w:szCs w:val="18"/>
              </w:rPr>
              <w:t xml:space="preserve">door UWV bestelde ICT </w:t>
            </w:r>
            <w:proofErr w:type="spellStart"/>
            <w:r>
              <w:rPr>
                <w:rFonts w:ascii="Verdana" w:hAnsi="Verdana"/>
                <w:sz w:val="18"/>
                <w:szCs w:val="18"/>
              </w:rPr>
              <w:t>werkplekhardware</w:t>
            </w:r>
            <w:proofErr w:type="spellEnd"/>
            <w:r>
              <w:rPr>
                <w:rFonts w:ascii="Verdana" w:hAnsi="Verdana"/>
                <w:sz w:val="18"/>
                <w:szCs w:val="18"/>
              </w:rPr>
              <w:t xml:space="preserve"> en accessoires af</w:t>
            </w:r>
            <w:r w:rsidRPr="00B20618">
              <w:rPr>
                <w:rFonts w:ascii="Verdana" w:hAnsi="Verdana"/>
                <w:sz w:val="18"/>
                <w:szCs w:val="18"/>
              </w:rPr>
              <w:t xml:space="preserve"> op ieder door UWV gewenst adres binnen Nederland.</w:t>
            </w:r>
          </w:p>
        </w:tc>
      </w:tr>
      <w:tr w:rsidR="00443A66" w:rsidRPr="00A30FC1" w:rsidDel="00EE20B6" w14:paraId="728208CA" w14:textId="77777777" w:rsidTr="6C337551">
        <w:tc>
          <w:tcPr>
            <w:tcW w:w="846" w:type="dxa"/>
          </w:tcPr>
          <w:p w14:paraId="03E0ACC3" w14:textId="7084A183" w:rsidR="00443A66" w:rsidDel="00BF3809" w:rsidRDefault="00B10B39" w:rsidP="00383D9C">
            <w:pPr>
              <w:rPr>
                <w:rFonts w:ascii="Verdana" w:hAnsi="Verdana"/>
                <w:sz w:val="18"/>
                <w:szCs w:val="18"/>
              </w:rPr>
            </w:pPr>
            <w:r>
              <w:rPr>
                <w:rFonts w:ascii="Verdana" w:hAnsi="Verdana"/>
                <w:sz w:val="18"/>
                <w:szCs w:val="18"/>
              </w:rPr>
              <w:t>6</w:t>
            </w:r>
            <w:r w:rsidR="00DC4E09">
              <w:rPr>
                <w:rFonts w:ascii="Verdana" w:hAnsi="Verdana"/>
                <w:sz w:val="18"/>
                <w:szCs w:val="18"/>
              </w:rPr>
              <w:t>.</w:t>
            </w:r>
          </w:p>
        </w:tc>
        <w:tc>
          <w:tcPr>
            <w:tcW w:w="8232" w:type="dxa"/>
          </w:tcPr>
          <w:p w14:paraId="5D507414" w14:textId="45C48F06" w:rsidR="00443A66" w:rsidRPr="00123525" w:rsidDel="00BF3809" w:rsidRDefault="007F1F32" w:rsidP="003C5857">
            <w:pPr>
              <w:spacing w:line="255" w:lineRule="atLeast"/>
              <w:rPr>
                <w:rFonts w:ascii="Verdana" w:hAnsi="Verdana"/>
                <w:sz w:val="18"/>
                <w:szCs w:val="18"/>
              </w:rPr>
            </w:pPr>
            <w:r>
              <w:rPr>
                <w:rFonts w:ascii="Verdana" w:hAnsi="Verdana"/>
                <w:sz w:val="18"/>
                <w:szCs w:val="18"/>
              </w:rPr>
              <w:t>Opdrachtnemer is verantwoordelijk</w:t>
            </w:r>
            <w:r w:rsidR="004A69F1">
              <w:rPr>
                <w:rFonts w:ascii="Verdana" w:hAnsi="Verdana"/>
                <w:sz w:val="18"/>
                <w:szCs w:val="18"/>
              </w:rPr>
              <w:t xml:space="preserve"> </w:t>
            </w:r>
            <w:r w:rsidR="00443A66" w:rsidRPr="002568DD">
              <w:rPr>
                <w:rFonts w:ascii="Verdana" w:hAnsi="Verdana"/>
                <w:sz w:val="18"/>
                <w:szCs w:val="18"/>
              </w:rPr>
              <w:t>voor het onderhouden van een “</w:t>
            </w:r>
            <w:proofErr w:type="spellStart"/>
            <w:r w:rsidR="00443A66" w:rsidRPr="002568DD">
              <w:rPr>
                <w:rFonts w:ascii="Verdana" w:hAnsi="Verdana"/>
                <w:sz w:val="18"/>
                <w:szCs w:val="18"/>
              </w:rPr>
              <w:t>bill</w:t>
            </w:r>
            <w:proofErr w:type="spellEnd"/>
            <w:r w:rsidR="00443A66" w:rsidRPr="002568DD">
              <w:rPr>
                <w:rFonts w:ascii="Verdana" w:hAnsi="Verdana"/>
                <w:sz w:val="18"/>
                <w:szCs w:val="18"/>
              </w:rPr>
              <w:t xml:space="preserve"> of </w:t>
            </w:r>
            <w:proofErr w:type="spellStart"/>
            <w:r w:rsidR="00443A66" w:rsidRPr="002568DD">
              <w:rPr>
                <w:rFonts w:ascii="Verdana" w:hAnsi="Verdana"/>
                <w:sz w:val="18"/>
                <w:szCs w:val="18"/>
              </w:rPr>
              <w:t>materials</w:t>
            </w:r>
            <w:proofErr w:type="spellEnd"/>
            <w:r w:rsidR="00443A66" w:rsidRPr="002568DD">
              <w:rPr>
                <w:rFonts w:ascii="Verdana" w:hAnsi="Verdana"/>
                <w:sz w:val="18"/>
                <w:szCs w:val="18"/>
              </w:rPr>
              <w:t>” (</w:t>
            </w:r>
            <w:r w:rsidR="00D71F06">
              <w:rPr>
                <w:rFonts w:ascii="Verdana" w:hAnsi="Verdana"/>
                <w:sz w:val="18"/>
                <w:szCs w:val="18"/>
              </w:rPr>
              <w:t>S</w:t>
            </w:r>
            <w:r w:rsidR="00443A66" w:rsidRPr="002568DD">
              <w:rPr>
                <w:rFonts w:ascii="Verdana" w:hAnsi="Verdana"/>
                <w:sz w:val="18"/>
                <w:szCs w:val="18"/>
              </w:rPr>
              <w:t xml:space="preserve">BOM) voor hardware en voor software die Opdrachtnemer inzet voor het leveren van de dienstverlening aan UWV. Opdrachtnemer levert de </w:t>
            </w:r>
            <w:r w:rsidR="00D71F06">
              <w:rPr>
                <w:rFonts w:ascii="Verdana" w:hAnsi="Verdana"/>
                <w:sz w:val="18"/>
                <w:szCs w:val="18"/>
              </w:rPr>
              <w:t>S</w:t>
            </w:r>
            <w:r w:rsidR="00443A66" w:rsidRPr="002568DD">
              <w:rPr>
                <w:rFonts w:ascii="Verdana" w:hAnsi="Verdana"/>
                <w:sz w:val="18"/>
                <w:szCs w:val="18"/>
              </w:rPr>
              <w:t xml:space="preserve">BOM aan UWV bij elke update en/of nieuwe versie. De </w:t>
            </w:r>
            <w:r w:rsidR="00D71F06">
              <w:rPr>
                <w:rFonts w:ascii="Verdana" w:hAnsi="Verdana"/>
                <w:sz w:val="18"/>
                <w:szCs w:val="18"/>
              </w:rPr>
              <w:t>S</w:t>
            </w:r>
            <w:r w:rsidR="00443A66" w:rsidRPr="002568DD">
              <w:rPr>
                <w:rFonts w:ascii="Verdana" w:hAnsi="Verdana"/>
                <w:sz w:val="18"/>
                <w:szCs w:val="18"/>
              </w:rPr>
              <w:t xml:space="preserve">BOM moet geleverd worden in een machinaal leesbaar formaat (bijv. JSON, XML of YAML) op basis van het </w:t>
            </w:r>
            <w:proofErr w:type="spellStart"/>
            <w:r w:rsidR="00443A66" w:rsidRPr="002568DD">
              <w:rPr>
                <w:rFonts w:ascii="Verdana" w:hAnsi="Verdana"/>
                <w:sz w:val="18"/>
                <w:szCs w:val="18"/>
              </w:rPr>
              <w:t>CycloneDX</w:t>
            </w:r>
            <w:proofErr w:type="spellEnd"/>
            <w:r w:rsidR="00443A66" w:rsidRPr="002568DD">
              <w:rPr>
                <w:rFonts w:ascii="Verdana" w:hAnsi="Verdana"/>
                <w:sz w:val="18"/>
                <w:szCs w:val="18"/>
              </w:rPr>
              <w:t>-format. Als alternatief mag Opdrachtnemer de SBOM ook leveren in het SPDX-format.</w:t>
            </w:r>
          </w:p>
        </w:tc>
      </w:tr>
      <w:tr w:rsidR="009939D7" w:rsidRPr="00A30FC1" w14:paraId="37B57F16" w14:textId="77777777" w:rsidTr="6C337551">
        <w:tc>
          <w:tcPr>
            <w:tcW w:w="846" w:type="dxa"/>
          </w:tcPr>
          <w:p w14:paraId="7C0A356A" w14:textId="2B34FFA0" w:rsidR="009939D7" w:rsidRPr="00637619" w:rsidRDefault="00B10B39" w:rsidP="00383D9C">
            <w:pPr>
              <w:rPr>
                <w:rFonts w:ascii="Verdana" w:hAnsi="Verdana"/>
                <w:sz w:val="18"/>
                <w:szCs w:val="18"/>
              </w:rPr>
            </w:pPr>
            <w:r>
              <w:rPr>
                <w:rFonts w:ascii="Verdana" w:hAnsi="Verdana"/>
                <w:sz w:val="18"/>
                <w:szCs w:val="18"/>
              </w:rPr>
              <w:t>7</w:t>
            </w:r>
            <w:r w:rsidR="00ED2CA1">
              <w:rPr>
                <w:rFonts w:ascii="Verdana" w:hAnsi="Verdana"/>
                <w:sz w:val="18"/>
                <w:szCs w:val="18"/>
              </w:rPr>
              <w:t>.</w:t>
            </w:r>
          </w:p>
        </w:tc>
        <w:tc>
          <w:tcPr>
            <w:tcW w:w="8232" w:type="dxa"/>
          </w:tcPr>
          <w:p w14:paraId="2EB02CDA" w14:textId="5670FEA4" w:rsidR="009939D7" w:rsidRPr="007248F3" w:rsidRDefault="003C5857" w:rsidP="003C5857">
            <w:pPr>
              <w:spacing w:line="255" w:lineRule="atLeast"/>
              <w:rPr>
                <w:rFonts w:ascii="Verdana" w:hAnsi="Verdana"/>
                <w:sz w:val="18"/>
                <w:szCs w:val="18"/>
              </w:rPr>
            </w:pPr>
            <w:r w:rsidRPr="003C5857">
              <w:rPr>
                <w:rFonts w:ascii="Verdana" w:hAnsi="Verdana"/>
                <w:sz w:val="18"/>
                <w:szCs w:val="18"/>
              </w:rPr>
              <w:t xml:space="preserve">Opdrachtnemer volgt alle </w:t>
            </w:r>
            <w:r w:rsidRPr="00C11CA0">
              <w:rPr>
                <w:rFonts w:ascii="Verdana" w:hAnsi="Verdana"/>
                <w:sz w:val="18"/>
                <w:szCs w:val="18"/>
              </w:rPr>
              <w:t>pas-toe-of-leg-uit-standaarden</w:t>
            </w:r>
            <w:r w:rsidRPr="003C5857">
              <w:rPr>
                <w:rFonts w:ascii="Verdana" w:hAnsi="Verdana"/>
                <w:sz w:val="18"/>
                <w:szCs w:val="18"/>
              </w:rPr>
              <w:t xml:space="preserve"> van het Forum Standaardisatie. De lijst is te vinden op de website Forum Standaardisatie (https://www.forumstandaardisatie.nl/). Dit geldt ook ingeval wordt aangesloten vanuit Opdrachtnemer op informatiesystemen en/of infrastructuur van </w:t>
            </w:r>
            <w:r w:rsidR="002B04B3">
              <w:rPr>
                <w:rFonts w:ascii="Verdana" w:hAnsi="Verdana"/>
                <w:sz w:val="18"/>
                <w:szCs w:val="18"/>
              </w:rPr>
              <w:t>UWV</w:t>
            </w:r>
            <w:r w:rsidRPr="003C5857">
              <w:rPr>
                <w:rFonts w:ascii="Verdana" w:hAnsi="Verdana"/>
                <w:sz w:val="18"/>
                <w:szCs w:val="18"/>
              </w:rPr>
              <w:t>.</w:t>
            </w:r>
          </w:p>
        </w:tc>
      </w:tr>
      <w:tr w:rsidR="009A2DEA" w:rsidRPr="00A30FC1" w14:paraId="7C258C63" w14:textId="77777777" w:rsidTr="6C337551">
        <w:tc>
          <w:tcPr>
            <w:tcW w:w="846" w:type="dxa"/>
          </w:tcPr>
          <w:p w14:paraId="78309058" w14:textId="3BA3E860" w:rsidR="009A2DEA" w:rsidRPr="00637619" w:rsidRDefault="00303A05" w:rsidP="009A2DEA">
            <w:pPr>
              <w:rPr>
                <w:rFonts w:ascii="Verdana" w:hAnsi="Verdana"/>
                <w:sz w:val="18"/>
                <w:szCs w:val="18"/>
              </w:rPr>
            </w:pPr>
            <w:ins w:id="5" w:author="Fermont, Dominique (D.)" w:date="2026-01-28T09:01:00Z" w16du:dateUtc="2026-01-28T08:01:00Z">
              <w:r>
                <w:rPr>
                  <w:rFonts w:ascii="Verdana" w:hAnsi="Verdana"/>
                  <w:noProof/>
                  <w:sz w:val="18"/>
                  <w:szCs w:val="18"/>
                </w:rPr>
                <mc:AlternateContent>
                  <mc:Choice Requires="wps">
                    <w:drawing>
                      <wp:anchor distT="0" distB="0" distL="114300" distR="114300" simplePos="0" relativeHeight="251659264" behindDoc="0" locked="0" layoutInCell="1" allowOverlap="1" wp14:anchorId="1A168A1D" wp14:editId="1B83B613">
                        <wp:simplePos x="0" y="0"/>
                        <wp:positionH relativeFrom="column">
                          <wp:posOffset>-351155</wp:posOffset>
                        </wp:positionH>
                        <wp:positionV relativeFrom="paragraph">
                          <wp:posOffset>291465</wp:posOffset>
                        </wp:positionV>
                        <wp:extent cx="747229" cy="508884"/>
                        <wp:effectExtent l="0" t="0" r="15240" b="24765"/>
                        <wp:wrapNone/>
                        <wp:docPr id="941903585" name="Tekstvak 1"/>
                        <wp:cNvGraphicFramePr/>
                        <a:graphic xmlns:a="http://schemas.openxmlformats.org/drawingml/2006/main">
                          <a:graphicData uri="http://schemas.microsoft.com/office/word/2010/wordprocessingShape">
                            <wps:wsp>
                              <wps:cNvSpPr txBox="1"/>
                              <wps:spPr>
                                <a:xfrm>
                                  <a:off x="0" y="0"/>
                                  <a:ext cx="747229" cy="508884"/>
                                </a:xfrm>
                                <a:prstGeom prst="rect">
                                  <a:avLst/>
                                </a:prstGeom>
                                <a:solidFill>
                                  <a:schemeClr val="lt1"/>
                                </a:solidFill>
                                <a:ln w="6350">
                                  <a:solidFill>
                                    <a:prstClr val="black"/>
                                  </a:solidFill>
                                </a:ln>
                              </wps:spPr>
                              <wps:txbx>
                                <w:txbxContent>
                                  <w:p w14:paraId="73BBBB89" w14:textId="28477D8D" w:rsidR="00303A05" w:rsidRPr="00303A05" w:rsidRDefault="00303A05">
                                    <w:pPr>
                                      <w:rPr>
                                        <w:b/>
                                        <w:bCs/>
                                        <w:rPrChange w:id="6" w:author="Fermont, Dominique (D.)" w:date="2026-01-28T09:02:00Z" w16du:dateUtc="2026-01-28T08:02:00Z">
                                          <w:rPr/>
                                        </w:rPrChange>
                                      </w:rPr>
                                    </w:pPr>
                                    <w:proofErr w:type="spellStart"/>
                                    <w:ins w:id="7" w:author="Fermont, Dominique (D.)" w:date="2026-01-28T09:01:00Z" w16du:dateUtc="2026-01-28T08:01:00Z">
                                      <w:r w:rsidRPr="00303A05">
                                        <w:rPr>
                                          <w:b/>
                                          <w:bCs/>
                                          <w:highlight w:val="yellow"/>
                                          <w:rPrChange w:id="8" w:author="Fermont, Dominique (D.)" w:date="2026-01-28T09:02:00Z" w16du:dateUtc="2026-01-28T08:02:00Z">
                                            <w:rPr/>
                                          </w:rPrChange>
                                        </w:rPr>
                                        <w:t>NvI</w:t>
                                      </w:r>
                                      <w:proofErr w:type="spellEnd"/>
                                      <w:r w:rsidRPr="00303A05">
                                        <w:rPr>
                                          <w:b/>
                                          <w:bCs/>
                                          <w:highlight w:val="yellow"/>
                                          <w:rPrChange w:id="9" w:author="Fermont, Dominique (D.)" w:date="2026-01-28T09:02:00Z" w16du:dateUtc="2026-01-28T08:02:00Z">
                                            <w:rPr/>
                                          </w:rPrChange>
                                        </w:rPr>
                                        <w:t xml:space="preserve"> 1 vraag 101</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68A1D" id="_x0000_t202" coordsize="21600,21600" o:spt="202" path="m,l,21600r21600,l21600,xe">
                        <v:stroke joinstyle="miter"/>
                        <v:path gradientshapeok="t" o:connecttype="rect"/>
                      </v:shapetype>
                      <v:shape id="Tekstvak 1" o:spid="_x0000_s1026" type="#_x0000_t202" style="position:absolute;margin-left:-27.65pt;margin-top:22.95pt;width:58.85pt;height:4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" fillcolor="white [3201]" strokeweight=".5pt">
                        <v:textbox>
                          <w:txbxContent>
                            <w:p w14:paraId="73BBBB89" w14:textId="28477D8D" w:rsidR="00303A05" w:rsidRPr="00303A05" w:rsidRDefault="00303A05">
                              <w:pPr>
                                <w:rPr>
                                  <w:b/>
                                  <w:bCs/>
                                  <w:rPrChange w:id="10" w:author="Fermont, Dominique (D.)" w:date="2026-01-28T09:02:00Z" w16du:dateUtc="2026-01-28T08:02:00Z">
                                    <w:rPr/>
                                  </w:rPrChange>
                                </w:rPr>
                              </w:pPr>
                              <w:proofErr w:type="spellStart"/>
                              <w:ins w:id="11" w:author="Fermont, Dominique (D.)" w:date="2026-01-28T09:01:00Z" w16du:dateUtc="2026-01-28T08:01:00Z">
                                <w:r w:rsidRPr="00303A05">
                                  <w:rPr>
                                    <w:b/>
                                    <w:bCs/>
                                    <w:highlight w:val="yellow"/>
                                    <w:rPrChange w:id="12" w:author="Fermont, Dominique (D.)" w:date="2026-01-28T09:02:00Z" w16du:dateUtc="2026-01-28T08:02:00Z">
                                      <w:rPr/>
                                    </w:rPrChange>
                                  </w:rPr>
                                  <w:t>NvI</w:t>
                                </w:r>
                                <w:proofErr w:type="spellEnd"/>
                                <w:r w:rsidRPr="00303A05">
                                  <w:rPr>
                                    <w:b/>
                                    <w:bCs/>
                                    <w:highlight w:val="yellow"/>
                                    <w:rPrChange w:id="13" w:author="Fermont, Dominique (D.)" w:date="2026-01-28T09:02:00Z" w16du:dateUtc="2026-01-28T08:02:00Z">
                                      <w:rPr/>
                                    </w:rPrChange>
                                  </w:rPr>
                                  <w:t xml:space="preserve"> 1 vraag 101</w:t>
                                </w:r>
                              </w:ins>
                            </w:p>
                          </w:txbxContent>
                        </v:textbox>
                      </v:shape>
                    </w:pict>
                  </mc:Fallback>
                </mc:AlternateContent>
              </w:r>
            </w:ins>
            <w:r w:rsidR="00B10B39">
              <w:rPr>
                <w:rFonts w:ascii="Verdana" w:hAnsi="Verdana"/>
                <w:sz w:val="18"/>
                <w:szCs w:val="18"/>
              </w:rPr>
              <w:t>8</w:t>
            </w:r>
            <w:r w:rsidR="00ED2CA1">
              <w:rPr>
                <w:rFonts w:ascii="Verdana" w:hAnsi="Verdana"/>
                <w:sz w:val="18"/>
                <w:szCs w:val="18"/>
              </w:rPr>
              <w:t>.</w:t>
            </w:r>
          </w:p>
        </w:tc>
        <w:tc>
          <w:tcPr>
            <w:tcW w:w="8232" w:type="dxa"/>
          </w:tcPr>
          <w:p w14:paraId="7A1E6C16" w14:textId="3D97CA94" w:rsidR="009A2DEA" w:rsidRPr="003C5857" w:rsidRDefault="00C61503" w:rsidP="009A2DEA">
            <w:pPr>
              <w:spacing w:line="255" w:lineRule="atLeast"/>
              <w:rPr>
                <w:rFonts w:ascii="Verdana" w:hAnsi="Verdana"/>
                <w:sz w:val="18"/>
                <w:szCs w:val="18"/>
              </w:rPr>
            </w:pPr>
            <w:r>
              <w:rPr>
                <w:rFonts w:ascii="Verdana" w:hAnsi="Verdana" w:cs="Verdana"/>
                <w:sz w:val="18"/>
                <w:szCs w:val="18"/>
              </w:rPr>
              <w:t xml:space="preserve">De producten </w:t>
            </w:r>
            <w:r w:rsidR="00D7187C">
              <w:rPr>
                <w:rFonts w:ascii="Verdana" w:hAnsi="Verdana" w:cs="Verdana"/>
                <w:sz w:val="18"/>
                <w:szCs w:val="18"/>
              </w:rPr>
              <w:t>die</w:t>
            </w:r>
            <w:r>
              <w:rPr>
                <w:rFonts w:ascii="Verdana" w:hAnsi="Verdana" w:cs="Verdana"/>
                <w:sz w:val="18"/>
                <w:szCs w:val="18"/>
              </w:rPr>
              <w:t xml:space="preserve"> Opdrachtnemer </w:t>
            </w:r>
            <w:r w:rsidR="00D7187C">
              <w:rPr>
                <w:rFonts w:ascii="Verdana" w:hAnsi="Verdana" w:cs="Verdana"/>
                <w:sz w:val="18"/>
                <w:szCs w:val="18"/>
              </w:rPr>
              <w:t xml:space="preserve">inzet voor de Dienstverlening </w:t>
            </w:r>
            <w:r w:rsidR="009A2DEA" w:rsidRPr="000572B0">
              <w:rPr>
                <w:rFonts w:ascii="Verdana" w:hAnsi="Verdana" w:cs="Verdana"/>
                <w:sz w:val="18"/>
                <w:szCs w:val="18"/>
              </w:rPr>
              <w:t xml:space="preserve">voldoen aan de </w:t>
            </w:r>
            <w:r w:rsidR="009A2DEA" w:rsidRPr="00757FE4">
              <w:rPr>
                <w:rFonts w:ascii="Verdana" w:hAnsi="Verdana" w:cs="Verdana"/>
                <w:sz w:val="18"/>
                <w:szCs w:val="18"/>
              </w:rPr>
              <w:t xml:space="preserve">Web Content Accessibility </w:t>
            </w:r>
            <w:proofErr w:type="spellStart"/>
            <w:r w:rsidR="009A2DEA" w:rsidRPr="00757FE4">
              <w:rPr>
                <w:rFonts w:ascii="Verdana" w:hAnsi="Verdana" w:cs="Verdana"/>
                <w:sz w:val="18"/>
                <w:szCs w:val="18"/>
              </w:rPr>
              <w:t>Guidelines</w:t>
            </w:r>
            <w:proofErr w:type="spellEnd"/>
            <w:r w:rsidR="009A2DEA" w:rsidRPr="00757FE4">
              <w:rPr>
                <w:rFonts w:ascii="Verdana" w:hAnsi="Verdana" w:cs="Verdana"/>
                <w:sz w:val="18"/>
                <w:szCs w:val="18"/>
              </w:rPr>
              <w:t xml:space="preserve"> (WCAG),</w:t>
            </w:r>
            <w:r w:rsidR="009A2DEA" w:rsidRPr="000572B0">
              <w:rPr>
                <w:rFonts w:ascii="Arial" w:hAnsi="Arial" w:cs="Arial"/>
                <w:color w:val="4D5156"/>
                <w:sz w:val="21"/>
                <w:szCs w:val="21"/>
                <w:shd w:val="clear" w:color="auto" w:fill="FFFFFF"/>
              </w:rPr>
              <w:t xml:space="preserve"> </w:t>
            </w:r>
            <w:r w:rsidR="009A2DEA" w:rsidRPr="000572B0">
              <w:rPr>
                <w:rFonts w:ascii="Verdana" w:hAnsi="Verdana" w:cs="Verdana"/>
                <w:sz w:val="18"/>
                <w:szCs w:val="18"/>
              </w:rPr>
              <w:t>versie 2.2</w:t>
            </w:r>
            <w:r w:rsidR="005A3920">
              <w:rPr>
                <w:rFonts w:ascii="Verdana" w:hAnsi="Verdana" w:cs="Verdana"/>
                <w:sz w:val="18"/>
                <w:szCs w:val="18"/>
              </w:rPr>
              <w:t xml:space="preserve"> op </w:t>
            </w:r>
            <w:r w:rsidR="009A2DEA" w:rsidRPr="000572B0">
              <w:rPr>
                <w:rFonts w:ascii="Verdana" w:hAnsi="Verdana" w:cs="Verdana"/>
                <w:sz w:val="18"/>
                <w:szCs w:val="18"/>
              </w:rPr>
              <w:t xml:space="preserve">niveau AA. </w:t>
            </w:r>
            <w:commentRangeStart w:id="10"/>
            <w:proofErr w:type="gramStart"/>
            <w:r w:rsidR="00E4217C" w:rsidRPr="00D51A3C">
              <w:rPr>
                <w:rFonts w:ascii="Verdana" w:hAnsi="Verdana" w:cs="Verdana"/>
                <w:color w:val="FF0000"/>
                <w:sz w:val="18"/>
                <w:szCs w:val="18"/>
              </w:rPr>
              <w:t>Indien</w:t>
            </w:r>
            <w:commentRangeEnd w:id="10"/>
            <w:proofErr w:type="gramEnd"/>
            <w:r w:rsidR="005B12D3" w:rsidRPr="00D51A3C">
              <w:rPr>
                <w:rStyle w:val="Verwijzingopmerking"/>
                <w:rFonts w:ascii="Verdana" w:hAnsi="Verdana" w:cs="Verdana"/>
                <w:color w:val="FF0000"/>
                <w:sz w:val="18"/>
                <w:szCs w:val="18"/>
              </w:rPr>
              <w:commentReference w:id="10"/>
            </w:r>
            <w:r w:rsidR="00E4217C" w:rsidRPr="00D51A3C">
              <w:rPr>
                <w:rFonts w:ascii="Verdana" w:hAnsi="Verdana" w:cs="Verdana"/>
                <w:color w:val="FF0000"/>
                <w:sz w:val="18"/>
                <w:szCs w:val="18"/>
              </w:rPr>
              <w:t xml:space="preserve"> </w:t>
            </w:r>
            <w:r w:rsidR="00D51A3C" w:rsidRPr="00D51A3C">
              <w:rPr>
                <w:rFonts w:ascii="Verdana" w:hAnsi="Verdana" w:cs="Verdana"/>
                <w:color w:val="FF0000"/>
                <w:sz w:val="18"/>
                <w:szCs w:val="18"/>
              </w:rPr>
              <w:t>Opdrachtnemer</w:t>
            </w:r>
            <w:r w:rsidR="00E4217C" w:rsidRPr="00D51A3C">
              <w:rPr>
                <w:rFonts w:ascii="Verdana" w:hAnsi="Verdana" w:cs="Verdana"/>
                <w:color w:val="FF0000"/>
                <w:sz w:val="18"/>
                <w:szCs w:val="18"/>
              </w:rPr>
              <w:t xml:space="preserve"> bij Inschrijving niet voldoet aan WCAG 2.2 AA dan dient Opdrachtnemer uiterlijk aan het einde van het eerste contractjaar hieraan te voldoen</w:t>
            </w:r>
            <w:r w:rsidR="00D51A3C" w:rsidRPr="00D51A3C">
              <w:rPr>
                <w:rFonts w:ascii="Verdana" w:hAnsi="Verdana" w:cs="Verdana"/>
                <w:color w:val="FF0000"/>
                <w:sz w:val="18"/>
                <w:szCs w:val="18"/>
              </w:rPr>
              <w:t>.</w:t>
            </w:r>
            <w:r w:rsidR="00E4217C" w:rsidRPr="00E4217C">
              <w:rPr>
                <w:rFonts w:ascii="Verdana" w:hAnsi="Verdana" w:cs="Verdana"/>
                <w:sz w:val="18"/>
                <w:szCs w:val="18"/>
              </w:rPr>
              <w:t xml:space="preserve"> </w:t>
            </w:r>
            <w:r w:rsidR="00AD0B95">
              <w:rPr>
                <w:rFonts w:ascii="Verdana" w:hAnsi="Verdana" w:cs="Verdana"/>
                <w:sz w:val="18"/>
                <w:szCs w:val="18"/>
              </w:rPr>
              <w:t xml:space="preserve">Opdrachtnemer </w:t>
            </w:r>
            <w:r w:rsidR="00BB3DEE">
              <w:rPr>
                <w:rFonts w:ascii="Verdana" w:hAnsi="Verdana" w:cs="Verdana"/>
                <w:sz w:val="18"/>
                <w:szCs w:val="18"/>
              </w:rPr>
              <w:t xml:space="preserve">is </w:t>
            </w:r>
            <w:r w:rsidR="00AD0B95">
              <w:rPr>
                <w:rFonts w:ascii="Verdana" w:hAnsi="Verdana" w:cs="Verdana"/>
                <w:sz w:val="18"/>
                <w:szCs w:val="18"/>
              </w:rPr>
              <w:t xml:space="preserve">verantwoordelijk dat de </w:t>
            </w:r>
            <w:r w:rsidR="00ED18B1">
              <w:rPr>
                <w:rFonts w:ascii="Verdana" w:hAnsi="Verdana" w:cs="Verdana"/>
                <w:sz w:val="18"/>
                <w:szCs w:val="18"/>
              </w:rPr>
              <w:t xml:space="preserve">producten en diensten </w:t>
            </w:r>
            <w:r w:rsidR="00BB3DEE" w:rsidRPr="00BB3DEE">
              <w:rPr>
                <w:rFonts w:ascii="Verdana" w:hAnsi="Verdana" w:cs="Verdana"/>
                <w:sz w:val="18"/>
                <w:szCs w:val="18"/>
              </w:rPr>
              <w:t xml:space="preserve">gedurende de looptijd van het contract </w:t>
            </w:r>
            <w:r w:rsidR="00ED18B1">
              <w:rPr>
                <w:rFonts w:ascii="Verdana" w:hAnsi="Verdana" w:cs="Verdana"/>
                <w:sz w:val="18"/>
                <w:szCs w:val="18"/>
              </w:rPr>
              <w:t xml:space="preserve">blijven voldoen. </w:t>
            </w:r>
            <w:r w:rsidR="005A3920">
              <w:rPr>
                <w:rFonts w:ascii="Verdana" w:hAnsi="Verdana" w:cs="Verdana"/>
                <w:sz w:val="18"/>
                <w:szCs w:val="18"/>
              </w:rPr>
              <w:t>E</w:t>
            </w:r>
            <w:r w:rsidR="005A3920" w:rsidRPr="005A3920">
              <w:rPr>
                <w:rFonts w:ascii="Verdana" w:hAnsi="Verdana" w:cs="Verdana"/>
                <w:sz w:val="18"/>
                <w:szCs w:val="18"/>
              </w:rPr>
              <w:t xml:space="preserve">ventuele kosten voor het </w:t>
            </w:r>
            <w:r w:rsidR="00ED18B1">
              <w:rPr>
                <w:rFonts w:ascii="Verdana" w:hAnsi="Verdana" w:cs="Verdana"/>
                <w:sz w:val="18"/>
                <w:szCs w:val="18"/>
              </w:rPr>
              <w:t>(</w:t>
            </w:r>
            <w:r w:rsidR="005A3920" w:rsidRPr="005A3920">
              <w:rPr>
                <w:rFonts w:ascii="Verdana" w:hAnsi="Verdana" w:cs="Verdana"/>
                <w:sz w:val="18"/>
                <w:szCs w:val="18"/>
              </w:rPr>
              <w:t>blijven</w:t>
            </w:r>
            <w:r w:rsidR="00ED18B1">
              <w:rPr>
                <w:rFonts w:ascii="Verdana" w:hAnsi="Verdana" w:cs="Verdana"/>
                <w:sz w:val="18"/>
                <w:szCs w:val="18"/>
              </w:rPr>
              <w:t>)</w:t>
            </w:r>
            <w:r w:rsidR="005A3920" w:rsidRPr="005A3920">
              <w:rPr>
                <w:rFonts w:ascii="Verdana" w:hAnsi="Verdana" w:cs="Verdana"/>
                <w:sz w:val="18"/>
                <w:szCs w:val="18"/>
              </w:rPr>
              <w:t xml:space="preserve"> voldoen aan de WCAG zijn voor rekening van Opdrachtnemer.</w:t>
            </w:r>
          </w:p>
        </w:tc>
      </w:tr>
      <w:tr w:rsidR="009939D7" w:rsidRPr="00A30FC1" w14:paraId="78B058E9" w14:textId="77777777" w:rsidTr="6C337551">
        <w:tc>
          <w:tcPr>
            <w:tcW w:w="846" w:type="dxa"/>
          </w:tcPr>
          <w:p w14:paraId="129D36A4" w14:textId="172CFCBA" w:rsidR="009939D7" w:rsidRPr="00637619" w:rsidRDefault="00B10B39" w:rsidP="00383D9C">
            <w:pPr>
              <w:rPr>
                <w:rFonts w:ascii="Verdana" w:hAnsi="Verdana"/>
                <w:sz w:val="18"/>
                <w:szCs w:val="18"/>
              </w:rPr>
            </w:pPr>
            <w:r>
              <w:rPr>
                <w:rFonts w:ascii="Verdana" w:hAnsi="Verdana"/>
                <w:sz w:val="18"/>
                <w:szCs w:val="18"/>
              </w:rPr>
              <w:t>9</w:t>
            </w:r>
            <w:r w:rsidR="00ED2CA1">
              <w:rPr>
                <w:rFonts w:ascii="Verdana" w:hAnsi="Verdana"/>
                <w:sz w:val="18"/>
                <w:szCs w:val="18"/>
              </w:rPr>
              <w:t>.</w:t>
            </w:r>
          </w:p>
        </w:tc>
        <w:tc>
          <w:tcPr>
            <w:tcW w:w="8232" w:type="dxa"/>
          </w:tcPr>
          <w:p w14:paraId="3445E6B4" w14:textId="4ABCF36A" w:rsidR="009939D7" w:rsidRPr="007248F3" w:rsidRDefault="003B205D" w:rsidP="003B205D">
            <w:pPr>
              <w:spacing w:line="255" w:lineRule="atLeast"/>
              <w:rPr>
                <w:rFonts w:ascii="Verdana" w:hAnsi="Verdana"/>
                <w:sz w:val="18"/>
                <w:szCs w:val="18"/>
              </w:rPr>
            </w:pPr>
            <w:r w:rsidRPr="003B205D">
              <w:rPr>
                <w:rFonts w:ascii="Verdana" w:hAnsi="Verdana"/>
                <w:sz w:val="18"/>
                <w:szCs w:val="18"/>
              </w:rPr>
              <w:t xml:space="preserve">Alle data </w:t>
            </w:r>
            <w:r w:rsidR="004972AE">
              <w:rPr>
                <w:rFonts w:ascii="Verdana" w:hAnsi="Verdana"/>
                <w:sz w:val="18"/>
                <w:szCs w:val="18"/>
              </w:rPr>
              <w:t>die aan de dienstverlening gerelateerd is</w:t>
            </w:r>
            <w:r w:rsidR="005368C5">
              <w:rPr>
                <w:rFonts w:ascii="Verdana" w:hAnsi="Verdana"/>
                <w:sz w:val="18"/>
                <w:szCs w:val="18"/>
              </w:rPr>
              <w:t>,</w:t>
            </w:r>
            <w:r w:rsidR="004972AE">
              <w:rPr>
                <w:rFonts w:ascii="Verdana" w:hAnsi="Verdana"/>
                <w:sz w:val="18"/>
                <w:szCs w:val="18"/>
              </w:rPr>
              <w:t xml:space="preserve"> inclusief de</w:t>
            </w:r>
            <w:r w:rsidRPr="003B205D">
              <w:rPr>
                <w:rFonts w:ascii="Verdana" w:hAnsi="Verdana"/>
                <w:sz w:val="18"/>
                <w:szCs w:val="18"/>
              </w:rPr>
              <w:t xml:space="preserve"> daarvan af te leiden inzichten</w:t>
            </w:r>
            <w:r w:rsidR="005368C5">
              <w:rPr>
                <w:rFonts w:ascii="Verdana" w:hAnsi="Verdana"/>
                <w:sz w:val="18"/>
                <w:szCs w:val="18"/>
              </w:rPr>
              <w:t>,</w:t>
            </w:r>
            <w:r w:rsidRPr="003B205D">
              <w:rPr>
                <w:rFonts w:ascii="Verdana" w:hAnsi="Verdana"/>
                <w:sz w:val="18"/>
                <w:szCs w:val="18"/>
              </w:rPr>
              <w:t xml:space="preserve"> zijn en blijven te allen tijde eigendom van UWV. Daarnaast </w:t>
            </w:r>
            <w:r w:rsidR="004972AE">
              <w:rPr>
                <w:rFonts w:ascii="Verdana" w:hAnsi="Verdana"/>
                <w:sz w:val="18"/>
                <w:szCs w:val="18"/>
              </w:rPr>
              <w:t xml:space="preserve">is deze data </w:t>
            </w:r>
            <w:r w:rsidRPr="003B205D">
              <w:rPr>
                <w:rFonts w:ascii="Verdana" w:hAnsi="Verdana"/>
                <w:sz w:val="18"/>
                <w:szCs w:val="18"/>
              </w:rPr>
              <w:t xml:space="preserve">te allen tijde </w:t>
            </w:r>
            <w:r w:rsidR="002C5207">
              <w:rPr>
                <w:rFonts w:ascii="Verdana" w:hAnsi="Verdana"/>
                <w:sz w:val="18"/>
                <w:szCs w:val="18"/>
              </w:rPr>
              <w:t xml:space="preserve">beschikbaar </w:t>
            </w:r>
            <w:r w:rsidRPr="003B205D">
              <w:rPr>
                <w:rFonts w:ascii="Verdana" w:hAnsi="Verdana"/>
                <w:sz w:val="18"/>
                <w:szCs w:val="18"/>
              </w:rPr>
              <w:t>voor UWV</w:t>
            </w:r>
            <w:r w:rsidR="002C5207">
              <w:rPr>
                <w:rFonts w:ascii="Verdana" w:hAnsi="Verdana"/>
                <w:sz w:val="18"/>
                <w:szCs w:val="18"/>
              </w:rPr>
              <w:t>.</w:t>
            </w:r>
            <w:r w:rsidR="30BA1759" w:rsidRPr="2FEC2134">
              <w:rPr>
                <w:rFonts w:ascii="Verdana" w:hAnsi="Verdana"/>
                <w:sz w:val="18"/>
                <w:szCs w:val="18"/>
              </w:rPr>
              <w:t xml:space="preserve"> De verwerking van de data voldoet aan de AVG vereisten</w:t>
            </w:r>
            <w:r w:rsidR="00C56E28">
              <w:rPr>
                <w:rFonts w:ascii="Verdana" w:hAnsi="Verdana"/>
                <w:sz w:val="18"/>
                <w:szCs w:val="18"/>
              </w:rPr>
              <w:t>.</w:t>
            </w:r>
          </w:p>
        </w:tc>
      </w:tr>
      <w:tr w:rsidR="00067911" w:rsidRPr="00A30FC1" w14:paraId="14E5064B" w14:textId="77777777" w:rsidTr="6C337551">
        <w:tc>
          <w:tcPr>
            <w:tcW w:w="846" w:type="dxa"/>
          </w:tcPr>
          <w:p w14:paraId="7097AD39" w14:textId="33E81934" w:rsidR="00067911" w:rsidRDefault="00B10B39" w:rsidP="00067911">
            <w:pPr>
              <w:rPr>
                <w:rFonts w:ascii="Verdana" w:hAnsi="Verdana"/>
                <w:sz w:val="18"/>
                <w:szCs w:val="18"/>
              </w:rPr>
            </w:pPr>
            <w:r>
              <w:rPr>
                <w:rFonts w:ascii="Verdana" w:hAnsi="Verdana"/>
                <w:sz w:val="18"/>
                <w:szCs w:val="18"/>
              </w:rPr>
              <w:t>10</w:t>
            </w:r>
            <w:r w:rsidR="00067911">
              <w:rPr>
                <w:rFonts w:ascii="Verdana" w:hAnsi="Verdana"/>
                <w:sz w:val="18"/>
                <w:szCs w:val="18"/>
              </w:rPr>
              <w:t>.</w:t>
            </w:r>
          </w:p>
        </w:tc>
        <w:tc>
          <w:tcPr>
            <w:tcW w:w="8232" w:type="dxa"/>
          </w:tcPr>
          <w:p w14:paraId="5115312B" w14:textId="6A1BAB1E" w:rsidR="00067911" w:rsidRPr="002B288A" w:rsidRDefault="00067911" w:rsidP="001C0107">
            <w:pPr>
              <w:tabs>
                <w:tab w:val="left" w:pos="400"/>
              </w:tabs>
              <w:spacing w:line="255" w:lineRule="atLeast"/>
              <w:rPr>
                <w:rFonts w:ascii="Verdana" w:hAnsi="Verdana"/>
                <w:sz w:val="18"/>
                <w:szCs w:val="18"/>
              </w:rPr>
            </w:pPr>
            <w:r w:rsidRPr="002B288A">
              <w:rPr>
                <w:rFonts w:ascii="Verdana" w:hAnsi="Verdana"/>
                <w:sz w:val="18"/>
                <w:szCs w:val="18"/>
              </w:rPr>
              <w:t xml:space="preserve">Opdrachtnemer borgt dat opslag van UWV-data (inclusief log- en statistiekinformatie) plaatsvindt in landen met een passend beveiligingsniveau. Landen met een passend </w:t>
            </w:r>
            <w:r w:rsidRPr="002B288A">
              <w:rPr>
                <w:rFonts w:ascii="Verdana" w:hAnsi="Verdana"/>
                <w:sz w:val="18"/>
                <w:szCs w:val="18"/>
              </w:rPr>
              <w:lastRenderedPageBreak/>
              <w:t xml:space="preserve">beveiligingsniveau zijn landen in de Europese Economische Ruimte (hierna: </w:t>
            </w:r>
            <w:proofErr w:type="gramStart"/>
            <w:r w:rsidRPr="002B288A">
              <w:rPr>
                <w:rFonts w:ascii="Verdana" w:hAnsi="Verdana"/>
                <w:sz w:val="18"/>
                <w:szCs w:val="18"/>
              </w:rPr>
              <w:t>EER)_</w:t>
            </w:r>
            <w:proofErr w:type="gramEnd"/>
            <w:r w:rsidRPr="002B288A">
              <w:rPr>
                <w:rFonts w:ascii="Verdana" w:hAnsi="Verdana"/>
                <w:sz w:val="18"/>
                <w:szCs w:val="18"/>
              </w:rPr>
              <w:t xml:space="preserve">of in landen die een minimaal daarmee vergelijkbare </w:t>
            </w:r>
            <w:proofErr w:type="gramStart"/>
            <w:r w:rsidRPr="002B288A">
              <w:rPr>
                <w:rFonts w:ascii="Verdana" w:hAnsi="Verdana"/>
                <w:sz w:val="18"/>
                <w:szCs w:val="18"/>
              </w:rPr>
              <w:t>privacy wetgeving</w:t>
            </w:r>
            <w:proofErr w:type="gramEnd"/>
            <w:r w:rsidRPr="002B288A">
              <w:rPr>
                <w:rFonts w:ascii="Verdana" w:hAnsi="Verdana"/>
                <w:sz w:val="18"/>
                <w:szCs w:val="18"/>
              </w:rPr>
              <w:t xml:space="preserve"> hebben</w:t>
            </w:r>
            <w:r w:rsidRPr="00123525">
              <w:rPr>
                <w:rFonts w:ascii="Verdana" w:hAnsi="Verdana"/>
                <w:sz w:val="18"/>
                <w:szCs w:val="18"/>
              </w:rPr>
              <w:t xml:space="preserve">. Met "een minimaal daarmee vergelijkbare </w:t>
            </w:r>
            <w:proofErr w:type="gramStart"/>
            <w:r w:rsidRPr="00123525">
              <w:rPr>
                <w:rFonts w:ascii="Verdana" w:hAnsi="Verdana"/>
                <w:sz w:val="18"/>
                <w:szCs w:val="18"/>
              </w:rPr>
              <w:t>privacy wetgeving</w:t>
            </w:r>
            <w:proofErr w:type="gramEnd"/>
            <w:r w:rsidRPr="00123525">
              <w:rPr>
                <w:rFonts w:ascii="Verdana" w:hAnsi="Verdana"/>
                <w:sz w:val="18"/>
                <w:szCs w:val="18"/>
              </w:rPr>
              <w:t xml:space="preserve">" bedoelt UWV: de wetgeving van landen waarvoor de Europese Commissie een adequaatheidsbesluit heeft afgegeven. De limitatieve lijst van landen waarvoor dat geldt staat beschreven op: </w:t>
            </w:r>
            <w:hyperlink r:id="rId16" w:anchor="hoe-weet-ik-of-een-derde-land-een-passend-beschermingsniveau-heeft-1752" w:history="1">
              <w:r w:rsidRPr="00123525">
                <w:rPr>
                  <w:rStyle w:val="Hyperlink"/>
                  <w:rFonts w:ascii="Verdana" w:hAnsi="Verdana"/>
                  <w:sz w:val="18"/>
                  <w:szCs w:val="18"/>
                </w:rPr>
                <w:t>https://www.autoriteitpersoonsgegevens.nl/nl/onderwerpen/internationaal/doorgifte-binnen-en-buiten-de-eu#hoe-weet-ik-of-een-derde-land-een-passend-beschermingsniveau-heeft-1752</w:t>
              </w:r>
            </w:hyperlink>
            <w:r w:rsidRPr="002B288A">
              <w:rPr>
                <w:rFonts w:ascii="Verdana" w:hAnsi="Verdana"/>
                <w:sz w:val="18"/>
                <w:szCs w:val="18"/>
              </w:rPr>
              <w:t xml:space="preserve">. Bewerking en toegang van persoonsgegevens mag alleen plaatsvinden in of vanuit deze landen. Beheer op en monitoring van </w:t>
            </w:r>
            <w:r w:rsidR="00813DE9" w:rsidRPr="002B288A">
              <w:rPr>
                <w:rFonts w:ascii="Verdana" w:hAnsi="Verdana"/>
                <w:sz w:val="18"/>
                <w:szCs w:val="18"/>
              </w:rPr>
              <w:t>systemen die Opdrachtnemer inzet voor de Dienstverlening</w:t>
            </w:r>
            <w:r w:rsidRPr="002B288A">
              <w:rPr>
                <w:rFonts w:ascii="Verdana" w:hAnsi="Verdana"/>
                <w:sz w:val="18"/>
                <w:szCs w:val="18"/>
              </w:rPr>
              <w:t xml:space="preserve"> is alleen toegestaan vanuit landen die geacht worden een passend beveiligingsniveau te hebben. Dienstverlening vanuit de Verenigde Staten is in verband met de Patriot Act (en opvolgende wetgeving) niet toegestaan. </w:t>
            </w:r>
            <w:proofErr w:type="gramStart"/>
            <w:r w:rsidRPr="002B288A">
              <w:rPr>
                <w:rFonts w:ascii="Verdana" w:hAnsi="Verdana"/>
                <w:sz w:val="18"/>
                <w:szCs w:val="18"/>
              </w:rPr>
              <w:t>Offline beheeractiviteiten</w:t>
            </w:r>
            <w:proofErr w:type="gramEnd"/>
            <w:r w:rsidRPr="002B288A">
              <w:rPr>
                <w:rFonts w:ascii="Verdana" w:hAnsi="Verdana"/>
                <w:sz w:val="18"/>
                <w:szCs w:val="18"/>
              </w:rPr>
              <w:t xml:space="preserve">, waarbij medewerkers geen toegang hebben tot UWV-infrastructuurcomponenten noch op enigerlei wijze toegang hebben of kunnen verkrijgen tot privacy </w:t>
            </w:r>
            <w:proofErr w:type="gramStart"/>
            <w:r w:rsidRPr="002B288A">
              <w:rPr>
                <w:rFonts w:ascii="Verdana" w:hAnsi="Verdana"/>
                <w:sz w:val="18"/>
                <w:szCs w:val="18"/>
              </w:rPr>
              <w:t>gevoelige /</w:t>
            </w:r>
            <w:proofErr w:type="gramEnd"/>
            <w:r w:rsidRPr="002B288A">
              <w:rPr>
                <w:rFonts w:ascii="Verdana" w:hAnsi="Verdana"/>
                <w:sz w:val="18"/>
                <w:szCs w:val="18"/>
              </w:rPr>
              <w:t xml:space="preserve"> medische informatie in de UWV-infrastructuur, vanuit landen die niet geacht worden een passend beveiligingsniveau te hebben, zijn toegestaan.</w:t>
            </w:r>
          </w:p>
          <w:p w14:paraId="05DD4677" w14:textId="5AA8D077" w:rsidR="00067911" w:rsidRPr="003B205D" w:rsidRDefault="00067911" w:rsidP="00B128F5">
            <w:pPr>
              <w:spacing w:line="255" w:lineRule="atLeast"/>
              <w:rPr>
                <w:rFonts w:ascii="Verdana" w:hAnsi="Verdana"/>
                <w:sz w:val="18"/>
                <w:szCs w:val="18"/>
              </w:rPr>
            </w:pPr>
            <w:r w:rsidRPr="00123525">
              <w:rPr>
                <w:rFonts w:ascii="Verdana" w:hAnsi="Verdana"/>
                <w:sz w:val="18"/>
                <w:szCs w:val="18"/>
              </w:rPr>
              <w:t xml:space="preserve">Voor een lijst van landen die deel uitmaken van de EER, zie: </w:t>
            </w:r>
            <w:hyperlink r:id="rId17" w:history="1">
              <w:r w:rsidRPr="00123525">
                <w:rPr>
                  <w:rStyle w:val="Hyperlink"/>
                  <w:rFonts w:ascii="Verdana" w:hAnsi="Verdana"/>
                  <w:sz w:val="18"/>
                  <w:szCs w:val="18"/>
                </w:rPr>
                <w:t>https://www.rijksoverheid.nl/onderwerpen/europese-unie/vraag-en-antwoord/welke-landen-horen-bij-de-europese-economische-ruimte-eer</w:t>
              </w:r>
            </w:hyperlink>
            <w:r w:rsidRPr="00123525">
              <w:rPr>
                <w:rFonts w:ascii="Verdana" w:hAnsi="Verdana"/>
                <w:sz w:val="18"/>
                <w:szCs w:val="18"/>
              </w:rPr>
              <w:t>.</w:t>
            </w:r>
          </w:p>
        </w:tc>
      </w:tr>
      <w:tr w:rsidR="00067911" w:rsidRPr="00A30FC1" w14:paraId="35B722D0" w14:textId="77777777" w:rsidTr="6C337551">
        <w:tc>
          <w:tcPr>
            <w:tcW w:w="846" w:type="dxa"/>
          </w:tcPr>
          <w:p w14:paraId="585D71E7" w14:textId="19525E04" w:rsidR="00067911" w:rsidRDefault="00067911" w:rsidP="00067911">
            <w:pPr>
              <w:rPr>
                <w:rFonts w:ascii="Verdana" w:hAnsi="Verdana"/>
                <w:sz w:val="18"/>
                <w:szCs w:val="18"/>
              </w:rPr>
            </w:pPr>
            <w:r>
              <w:rPr>
                <w:rFonts w:ascii="Verdana" w:hAnsi="Verdana"/>
                <w:sz w:val="18"/>
                <w:szCs w:val="18"/>
              </w:rPr>
              <w:lastRenderedPageBreak/>
              <w:t>1</w:t>
            </w:r>
            <w:r w:rsidR="00B10B39">
              <w:rPr>
                <w:rFonts w:ascii="Verdana" w:hAnsi="Verdana"/>
                <w:sz w:val="18"/>
                <w:szCs w:val="18"/>
              </w:rPr>
              <w:t>1</w:t>
            </w:r>
            <w:r>
              <w:rPr>
                <w:rFonts w:ascii="Verdana" w:hAnsi="Verdana"/>
                <w:sz w:val="18"/>
                <w:szCs w:val="18"/>
              </w:rPr>
              <w:t>.</w:t>
            </w:r>
          </w:p>
        </w:tc>
        <w:tc>
          <w:tcPr>
            <w:tcW w:w="8232" w:type="dxa"/>
          </w:tcPr>
          <w:p w14:paraId="463C8891" w14:textId="3C01EAB2" w:rsidR="00067911" w:rsidRPr="00123525" w:rsidRDefault="00067911" w:rsidP="001C0107">
            <w:pPr>
              <w:tabs>
                <w:tab w:val="left" w:pos="400"/>
              </w:tabs>
              <w:spacing w:line="255" w:lineRule="atLeast"/>
              <w:rPr>
                <w:rStyle w:val="Hyperlink"/>
                <w:rFonts w:ascii="Verdana" w:hAnsi="Verdana"/>
                <w:sz w:val="18"/>
                <w:szCs w:val="18"/>
              </w:rPr>
            </w:pPr>
            <w:r w:rsidRPr="002B288A">
              <w:rPr>
                <w:rFonts w:ascii="Verdana" w:hAnsi="Verdana"/>
                <w:sz w:val="18"/>
                <w:szCs w:val="18"/>
              </w:rPr>
              <w:t xml:space="preserve">Opdrachtnemer heeft zijn leveranciersketen, inclusief de eventuele reeks van Onderaannemers, alsmede de door hem gebruikte apparatuur voor de levering van de </w:t>
            </w:r>
            <w:r w:rsidR="00B74FF4" w:rsidRPr="002B288A">
              <w:rPr>
                <w:rFonts w:ascii="Verdana" w:hAnsi="Verdana"/>
                <w:sz w:val="18"/>
                <w:szCs w:val="18"/>
              </w:rPr>
              <w:t>Dienstverlening</w:t>
            </w:r>
            <w:r w:rsidRPr="002B288A">
              <w:rPr>
                <w:rFonts w:ascii="Verdana" w:hAnsi="Verdana"/>
                <w:sz w:val="18"/>
                <w:szCs w:val="18"/>
              </w:rPr>
              <w:t xml:space="preserve">, zodanig ingericht (en controleert deze), dat gegevens die bij de uitvoering van de </w:t>
            </w:r>
            <w:r w:rsidR="005C1913" w:rsidRPr="002B288A">
              <w:rPr>
                <w:rFonts w:ascii="Verdana" w:hAnsi="Verdana"/>
                <w:sz w:val="18"/>
                <w:szCs w:val="18"/>
              </w:rPr>
              <w:t>Dienstverlening</w:t>
            </w:r>
            <w:r w:rsidRPr="002B288A">
              <w:rPr>
                <w:rFonts w:ascii="Verdana" w:hAnsi="Verdana"/>
                <w:sz w:val="18"/>
                <w:szCs w:val="18"/>
              </w:rPr>
              <w:t xml:space="preserve"> worden getransporteerd niet kunnen worden ingezien of anderszins worden verwerkt door </w:t>
            </w:r>
            <w:r w:rsidR="008E704E" w:rsidRPr="002B288A">
              <w:rPr>
                <w:rFonts w:ascii="Verdana" w:hAnsi="Verdana"/>
                <w:sz w:val="18"/>
                <w:szCs w:val="18"/>
              </w:rPr>
              <w:t>d</w:t>
            </w:r>
            <w:r w:rsidRPr="002B288A">
              <w:rPr>
                <w:rFonts w:ascii="Verdana" w:hAnsi="Verdana"/>
                <w:sz w:val="18"/>
                <w:szCs w:val="18"/>
              </w:rPr>
              <w:t>erden die zich buiten de Europese Economische Ruimte (hierna: EER) bevinden of in landen die niet voldoen aan “een minimaal daarmee vergelijkbare privacy wetgeving". Met "een minimaal daarmee</w:t>
            </w:r>
            <w:r w:rsidRPr="00123525">
              <w:rPr>
                <w:rFonts w:ascii="Verdana" w:hAnsi="Verdana"/>
                <w:sz w:val="18"/>
                <w:szCs w:val="18"/>
              </w:rPr>
              <w:t xml:space="preserve"> vergelijkbare </w:t>
            </w:r>
            <w:proofErr w:type="gramStart"/>
            <w:r w:rsidRPr="00123525">
              <w:rPr>
                <w:rFonts w:ascii="Verdana" w:hAnsi="Verdana"/>
                <w:sz w:val="18"/>
                <w:szCs w:val="18"/>
              </w:rPr>
              <w:t>privacy wetgeving</w:t>
            </w:r>
            <w:proofErr w:type="gramEnd"/>
            <w:r w:rsidRPr="00123525">
              <w:rPr>
                <w:rFonts w:ascii="Verdana" w:hAnsi="Verdana"/>
                <w:sz w:val="18"/>
                <w:szCs w:val="18"/>
              </w:rPr>
              <w:t xml:space="preserve">" bedoelt UWV: de wetgeving van landen waarvoor de Europese Commissie een adequaatheidsbesluit heeft afgegeven. De limitatieve lijst van landen waarvoor dat geldt staat beschreven op:  </w:t>
            </w:r>
            <w:hyperlink r:id="rId18" w:anchor="hoe-weet-ik-of-een-derde-land-een-passend-beschermingsniveau-heeft-1752">
              <w:r w:rsidRPr="00123525">
                <w:rPr>
                  <w:rStyle w:val="Hyperlink"/>
                  <w:rFonts w:ascii="Verdana" w:hAnsi="Verdana"/>
                  <w:sz w:val="18"/>
                  <w:szCs w:val="18"/>
                </w:rPr>
                <w:t>https://www.autoriteitpersoonsgegevens.nl/nl/onderwerpen/internationaal/doorgifte-binnen-en-buiten-de-eu#hoe-weet-ik-of-een-derde-land-een-passend-beschermingsniveau-heeft-1752</w:t>
              </w:r>
            </w:hyperlink>
            <w:r w:rsidRPr="00123525">
              <w:rPr>
                <w:rStyle w:val="Hyperlink"/>
                <w:rFonts w:ascii="Verdana" w:hAnsi="Verdana"/>
                <w:sz w:val="18"/>
                <w:szCs w:val="18"/>
              </w:rPr>
              <w:t>.</w:t>
            </w:r>
          </w:p>
          <w:p w14:paraId="13E79120" w14:textId="45005E22" w:rsidR="00067911" w:rsidRPr="003B205D" w:rsidRDefault="00067911" w:rsidP="00B128F5">
            <w:pPr>
              <w:spacing w:line="255" w:lineRule="atLeast"/>
              <w:rPr>
                <w:rFonts w:ascii="Verdana" w:hAnsi="Verdana"/>
                <w:sz w:val="18"/>
                <w:szCs w:val="18"/>
              </w:rPr>
            </w:pPr>
            <w:r w:rsidRPr="00123525">
              <w:rPr>
                <w:rFonts w:ascii="Verdana" w:hAnsi="Verdana"/>
                <w:sz w:val="18"/>
                <w:szCs w:val="18"/>
              </w:rPr>
              <w:t xml:space="preserve">Voor een lijst van landen die deel uitmaken van de EER, zie: </w:t>
            </w:r>
            <w:hyperlink r:id="rId19" w:history="1">
              <w:r w:rsidRPr="00123525">
                <w:rPr>
                  <w:rStyle w:val="Hyperlink"/>
                  <w:rFonts w:ascii="Verdana" w:hAnsi="Verdana"/>
                  <w:sz w:val="18"/>
                  <w:szCs w:val="18"/>
                </w:rPr>
                <w:t>https://www.rijksoverheid.nl/onderwerpen/europese-unie/vraag-en-antwoord/welke-landen-horen-bij-de-europese-economische-ruimte-eer</w:t>
              </w:r>
            </w:hyperlink>
            <w:r w:rsidRPr="00123525">
              <w:rPr>
                <w:rFonts w:ascii="Verdana" w:hAnsi="Verdana"/>
                <w:sz w:val="18"/>
                <w:szCs w:val="18"/>
              </w:rPr>
              <w:t xml:space="preserve">. </w:t>
            </w:r>
          </w:p>
        </w:tc>
      </w:tr>
      <w:tr w:rsidR="00217A13" w:rsidRPr="00A30FC1" w14:paraId="30125336" w14:textId="77777777" w:rsidTr="6C337551">
        <w:tc>
          <w:tcPr>
            <w:tcW w:w="846" w:type="dxa"/>
          </w:tcPr>
          <w:p w14:paraId="4D9C1DDF" w14:textId="3A2809A8" w:rsidR="00217A13" w:rsidRDefault="00757632" w:rsidP="00217A13">
            <w:pPr>
              <w:rPr>
                <w:rFonts w:ascii="Verdana" w:hAnsi="Verdana"/>
                <w:sz w:val="18"/>
                <w:szCs w:val="18"/>
              </w:rPr>
            </w:pPr>
            <w:r>
              <w:rPr>
                <w:rFonts w:ascii="Verdana" w:hAnsi="Verdana"/>
                <w:sz w:val="18"/>
                <w:szCs w:val="18"/>
              </w:rPr>
              <w:t>1</w:t>
            </w:r>
            <w:r w:rsidR="00C22B92">
              <w:rPr>
                <w:rFonts w:ascii="Verdana" w:hAnsi="Verdana"/>
                <w:sz w:val="18"/>
                <w:szCs w:val="18"/>
              </w:rPr>
              <w:t>2</w:t>
            </w:r>
            <w:r>
              <w:rPr>
                <w:rFonts w:ascii="Verdana" w:hAnsi="Verdana"/>
                <w:sz w:val="18"/>
                <w:szCs w:val="18"/>
              </w:rPr>
              <w:t>.</w:t>
            </w:r>
          </w:p>
        </w:tc>
        <w:tc>
          <w:tcPr>
            <w:tcW w:w="8232" w:type="dxa"/>
          </w:tcPr>
          <w:p w14:paraId="7932E1EE" w14:textId="5E5EAC49" w:rsidR="00217A13" w:rsidRPr="003B205D" w:rsidRDefault="00217A13" w:rsidP="00217A13">
            <w:pPr>
              <w:spacing w:line="255" w:lineRule="atLeast"/>
              <w:rPr>
                <w:rFonts w:ascii="Verdana" w:hAnsi="Verdana"/>
                <w:sz w:val="18"/>
                <w:szCs w:val="18"/>
              </w:rPr>
            </w:pPr>
            <w:r w:rsidRPr="00123525">
              <w:rPr>
                <w:rFonts w:ascii="Verdana" w:hAnsi="Verdana"/>
                <w:sz w:val="18"/>
                <w:szCs w:val="18"/>
              </w:rPr>
              <w:t>Opdrachtnemer informeert UWV per direct bij een geconstateerde (digitale) dreiging en geeft aan of er binnen de dienstverlening aan UWV een kwetsbaarheid van toepassing is. In het geval van een kwetsbaarheid specificeert Opdrachtnemer de bij deze kwetsbaarheid betrokken infrastructuurcomponenten en, indien bekend, welke risico’s van toepassing zijn en welke mitigerende maatregelen genomen kunnen worden.</w:t>
            </w:r>
          </w:p>
        </w:tc>
      </w:tr>
      <w:tr w:rsidR="00217A13" w:rsidRPr="00A30FC1" w14:paraId="0663898F" w14:textId="77777777" w:rsidTr="6C337551">
        <w:tc>
          <w:tcPr>
            <w:tcW w:w="846" w:type="dxa"/>
          </w:tcPr>
          <w:p w14:paraId="3F77CAE8" w14:textId="2D073A90" w:rsidR="00217A13" w:rsidRDefault="00757632" w:rsidP="00217A13">
            <w:pPr>
              <w:rPr>
                <w:rFonts w:ascii="Verdana" w:hAnsi="Verdana"/>
                <w:sz w:val="18"/>
                <w:szCs w:val="18"/>
              </w:rPr>
            </w:pPr>
            <w:r>
              <w:rPr>
                <w:rFonts w:ascii="Verdana" w:hAnsi="Verdana"/>
                <w:sz w:val="18"/>
                <w:szCs w:val="18"/>
              </w:rPr>
              <w:t>1</w:t>
            </w:r>
            <w:r w:rsidR="00C22B92">
              <w:rPr>
                <w:rFonts w:ascii="Verdana" w:hAnsi="Verdana"/>
                <w:sz w:val="18"/>
                <w:szCs w:val="18"/>
              </w:rPr>
              <w:t>3</w:t>
            </w:r>
            <w:r>
              <w:rPr>
                <w:rFonts w:ascii="Verdana" w:hAnsi="Verdana"/>
                <w:sz w:val="18"/>
                <w:szCs w:val="18"/>
              </w:rPr>
              <w:t>.</w:t>
            </w:r>
          </w:p>
        </w:tc>
        <w:tc>
          <w:tcPr>
            <w:tcW w:w="8232" w:type="dxa"/>
          </w:tcPr>
          <w:p w14:paraId="71AFF554" w14:textId="4908AD38" w:rsidR="00217A13" w:rsidRPr="003B205D" w:rsidRDefault="00217A13" w:rsidP="00217A13">
            <w:pPr>
              <w:spacing w:line="255" w:lineRule="atLeast"/>
              <w:rPr>
                <w:rFonts w:ascii="Verdana" w:hAnsi="Verdana"/>
                <w:sz w:val="18"/>
                <w:szCs w:val="18"/>
              </w:rPr>
            </w:pPr>
            <w:r w:rsidRPr="00FC33E0">
              <w:rPr>
                <w:rFonts w:ascii="Verdana" w:hAnsi="Verdana"/>
                <w:sz w:val="18"/>
                <w:szCs w:val="18"/>
              </w:rPr>
              <w:t xml:space="preserve">Opdrachtnemer borgt dat alle data-uitwisselingen </w:t>
            </w:r>
            <w:proofErr w:type="gramStart"/>
            <w:r w:rsidRPr="00FC33E0">
              <w:rPr>
                <w:rFonts w:ascii="Verdana" w:hAnsi="Verdana"/>
                <w:sz w:val="18"/>
                <w:szCs w:val="18"/>
              </w:rPr>
              <w:t>middels</w:t>
            </w:r>
            <w:proofErr w:type="gramEnd"/>
            <w:r w:rsidRPr="00FC33E0">
              <w:rPr>
                <w:rFonts w:ascii="Verdana" w:hAnsi="Verdana"/>
                <w:sz w:val="18"/>
                <w:szCs w:val="18"/>
              </w:rPr>
              <w:t xml:space="preserve"> technische koppelvlakken (koppelingen) </w:t>
            </w:r>
            <w:proofErr w:type="spellStart"/>
            <w:r w:rsidRPr="00FC33E0">
              <w:rPr>
                <w:rFonts w:ascii="Verdana" w:hAnsi="Verdana"/>
                <w:sz w:val="18"/>
                <w:szCs w:val="18"/>
              </w:rPr>
              <w:t>geëncrypt</w:t>
            </w:r>
            <w:proofErr w:type="spellEnd"/>
            <w:r w:rsidRPr="00FC33E0">
              <w:rPr>
                <w:rFonts w:ascii="Verdana" w:hAnsi="Verdana"/>
                <w:sz w:val="18"/>
                <w:szCs w:val="18"/>
              </w:rPr>
              <w:t xml:space="preserve"> plaatsvinden.</w:t>
            </w:r>
          </w:p>
        </w:tc>
      </w:tr>
      <w:tr w:rsidR="00217A13" w:rsidRPr="00A30FC1" w14:paraId="7DFC7B1A" w14:textId="77777777" w:rsidTr="6C337551">
        <w:tc>
          <w:tcPr>
            <w:tcW w:w="846" w:type="dxa"/>
          </w:tcPr>
          <w:p w14:paraId="06D38729" w14:textId="095E7990" w:rsidR="00217A13" w:rsidRDefault="00757632" w:rsidP="00217A13">
            <w:pPr>
              <w:rPr>
                <w:rFonts w:ascii="Verdana" w:hAnsi="Verdana"/>
                <w:sz w:val="18"/>
                <w:szCs w:val="18"/>
              </w:rPr>
            </w:pPr>
            <w:r>
              <w:rPr>
                <w:rFonts w:ascii="Verdana" w:hAnsi="Verdana"/>
                <w:sz w:val="18"/>
                <w:szCs w:val="18"/>
              </w:rPr>
              <w:t>1</w:t>
            </w:r>
            <w:r w:rsidR="00C22B92">
              <w:rPr>
                <w:rFonts w:ascii="Verdana" w:hAnsi="Verdana"/>
                <w:sz w:val="18"/>
                <w:szCs w:val="18"/>
              </w:rPr>
              <w:t>4</w:t>
            </w:r>
            <w:r>
              <w:rPr>
                <w:rFonts w:ascii="Verdana" w:hAnsi="Verdana"/>
                <w:sz w:val="18"/>
                <w:szCs w:val="18"/>
              </w:rPr>
              <w:t>.</w:t>
            </w:r>
          </w:p>
        </w:tc>
        <w:tc>
          <w:tcPr>
            <w:tcW w:w="8232" w:type="dxa"/>
          </w:tcPr>
          <w:p w14:paraId="7BF4EB86" w14:textId="6DA0A131" w:rsidR="00217A13" w:rsidRPr="00FC33E0" w:rsidRDefault="00217A13" w:rsidP="00217A13">
            <w:pPr>
              <w:spacing w:line="255" w:lineRule="atLeast"/>
              <w:rPr>
                <w:rFonts w:ascii="Verdana" w:hAnsi="Verdana"/>
                <w:sz w:val="18"/>
                <w:szCs w:val="18"/>
              </w:rPr>
            </w:pPr>
            <w:r w:rsidRPr="007C4F45">
              <w:rPr>
                <w:rFonts w:ascii="Verdana" w:hAnsi="Verdana"/>
                <w:sz w:val="18"/>
                <w:szCs w:val="18"/>
              </w:rPr>
              <w:t xml:space="preserve">Toegang tot het online </w:t>
            </w:r>
            <w:r w:rsidR="004042B9">
              <w:rPr>
                <w:rFonts w:ascii="Verdana" w:hAnsi="Verdana"/>
                <w:sz w:val="18"/>
                <w:szCs w:val="18"/>
              </w:rPr>
              <w:t xml:space="preserve">service- en </w:t>
            </w:r>
            <w:r w:rsidRPr="007C4F45">
              <w:rPr>
                <w:rFonts w:ascii="Verdana" w:hAnsi="Verdana"/>
                <w:sz w:val="18"/>
                <w:szCs w:val="18"/>
              </w:rPr>
              <w:t xml:space="preserve">bestelportaal is op een professionele wijze beveiligd, waaronder </w:t>
            </w:r>
            <w:proofErr w:type="spellStart"/>
            <w:r w:rsidRPr="007C4F45">
              <w:rPr>
                <w:rFonts w:ascii="Verdana" w:hAnsi="Verdana"/>
                <w:sz w:val="18"/>
                <w:szCs w:val="18"/>
              </w:rPr>
              <w:t>two</w:t>
            </w:r>
            <w:proofErr w:type="spellEnd"/>
            <w:r w:rsidRPr="007C4F45">
              <w:rPr>
                <w:rFonts w:ascii="Verdana" w:hAnsi="Verdana"/>
                <w:sz w:val="18"/>
                <w:szCs w:val="18"/>
              </w:rPr>
              <w:t xml:space="preserve"> factor </w:t>
            </w:r>
            <w:proofErr w:type="spellStart"/>
            <w:r w:rsidRPr="007C4F45">
              <w:rPr>
                <w:rFonts w:ascii="Verdana" w:hAnsi="Verdana"/>
                <w:sz w:val="18"/>
                <w:szCs w:val="18"/>
              </w:rPr>
              <w:t>authentication</w:t>
            </w:r>
            <w:proofErr w:type="spellEnd"/>
            <w:r w:rsidRPr="007C4F45">
              <w:rPr>
                <w:rFonts w:ascii="Verdana" w:hAnsi="Verdana"/>
                <w:sz w:val="18"/>
                <w:szCs w:val="18"/>
              </w:rPr>
              <w:t xml:space="preserve"> (2FA), en voldoet aan vigerende wetgeving zoals AVG.</w:t>
            </w:r>
          </w:p>
        </w:tc>
      </w:tr>
      <w:tr w:rsidR="00322D42" w:rsidRPr="00A30FC1" w14:paraId="3FA7C773" w14:textId="77777777" w:rsidTr="6C337551">
        <w:tc>
          <w:tcPr>
            <w:tcW w:w="846" w:type="dxa"/>
          </w:tcPr>
          <w:p w14:paraId="5E0B709E" w14:textId="086A3539" w:rsidR="00322D42" w:rsidRDefault="00757632" w:rsidP="00217A13">
            <w:pPr>
              <w:rPr>
                <w:rFonts w:ascii="Verdana" w:hAnsi="Verdana"/>
                <w:sz w:val="18"/>
                <w:szCs w:val="18"/>
              </w:rPr>
            </w:pPr>
            <w:r>
              <w:rPr>
                <w:rFonts w:ascii="Verdana" w:hAnsi="Verdana"/>
                <w:sz w:val="18"/>
                <w:szCs w:val="18"/>
              </w:rPr>
              <w:t>1</w:t>
            </w:r>
            <w:r w:rsidR="00C22B92">
              <w:rPr>
                <w:rFonts w:ascii="Verdana" w:hAnsi="Verdana"/>
                <w:sz w:val="18"/>
                <w:szCs w:val="18"/>
              </w:rPr>
              <w:t>5</w:t>
            </w:r>
            <w:r>
              <w:rPr>
                <w:rFonts w:ascii="Verdana" w:hAnsi="Verdana"/>
                <w:sz w:val="18"/>
                <w:szCs w:val="18"/>
              </w:rPr>
              <w:t>.</w:t>
            </w:r>
          </w:p>
        </w:tc>
        <w:tc>
          <w:tcPr>
            <w:tcW w:w="8232" w:type="dxa"/>
          </w:tcPr>
          <w:p w14:paraId="77EC4F36" w14:textId="43CEB88E" w:rsidR="00322D42" w:rsidRPr="007C4F45" w:rsidRDefault="00322D42" w:rsidP="00217A13">
            <w:pPr>
              <w:spacing w:line="255" w:lineRule="atLeast"/>
              <w:rPr>
                <w:rFonts w:ascii="Verdana" w:hAnsi="Verdana"/>
                <w:sz w:val="18"/>
                <w:szCs w:val="18"/>
              </w:rPr>
            </w:pPr>
            <w:r w:rsidRPr="00322D42">
              <w:rPr>
                <w:rFonts w:ascii="Verdana" w:hAnsi="Verdana"/>
                <w:sz w:val="18"/>
                <w:szCs w:val="18"/>
              </w:rPr>
              <w:t xml:space="preserve">Opdrachtnemer dient mee te werken aan beveiligingstoetsen van UWV zoals </w:t>
            </w:r>
            <w:r w:rsidR="003D4F24">
              <w:rPr>
                <w:rFonts w:ascii="Verdana" w:hAnsi="Verdana"/>
                <w:sz w:val="18"/>
                <w:szCs w:val="18"/>
              </w:rPr>
              <w:t xml:space="preserve">het uitvoeren </w:t>
            </w:r>
            <w:r w:rsidR="001129D0">
              <w:rPr>
                <w:rFonts w:ascii="Verdana" w:hAnsi="Verdana"/>
                <w:sz w:val="18"/>
                <w:szCs w:val="18"/>
              </w:rPr>
              <w:t xml:space="preserve">van </w:t>
            </w:r>
            <w:r w:rsidRPr="00322D42">
              <w:rPr>
                <w:rFonts w:ascii="Verdana" w:hAnsi="Verdana"/>
                <w:sz w:val="18"/>
                <w:szCs w:val="18"/>
              </w:rPr>
              <w:t>een penetratietest.</w:t>
            </w:r>
            <w:r w:rsidR="001129D0">
              <w:rPr>
                <w:rFonts w:ascii="Verdana" w:hAnsi="Verdana"/>
                <w:sz w:val="18"/>
                <w:szCs w:val="18"/>
              </w:rPr>
              <w:t xml:space="preserve"> Eventuele bevindingen worden door Opdrachtnemer als onderdeel van de dienstverlening opgelost.</w:t>
            </w:r>
          </w:p>
        </w:tc>
      </w:tr>
      <w:tr w:rsidR="00217A13" w:rsidRPr="00A30FC1" w14:paraId="33E89147" w14:textId="77777777" w:rsidTr="6C337551">
        <w:tc>
          <w:tcPr>
            <w:tcW w:w="846" w:type="dxa"/>
          </w:tcPr>
          <w:p w14:paraId="397A86A9" w14:textId="6D88901D" w:rsidR="00217A13" w:rsidRPr="00637619" w:rsidRDefault="00757632" w:rsidP="00217A13">
            <w:pPr>
              <w:rPr>
                <w:rFonts w:ascii="Verdana" w:hAnsi="Verdana"/>
                <w:sz w:val="18"/>
                <w:szCs w:val="18"/>
              </w:rPr>
            </w:pPr>
            <w:r>
              <w:rPr>
                <w:rFonts w:ascii="Verdana" w:hAnsi="Verdana"/>
                <w:sz w:val="18"/>
                <w:szCs w:val="18"/>
              </w:rPr>
              <w:t>1</w:t>
            </w:r>
            <w:r w:rsidR="00C22B92">
              <w:rPr>
                <w:rFonts w:ascii="Verdana" w:hAnsi="Verdana"/>
                <w:sz w:val="18"/>
                <w:szCs w:val="18"/>
              </w:rPr>
              <w:t>6</w:t>
            </w:r>
            <w:r w:rsidR="00217A13">
              <w:rPr>
                <w:rFonts w:ascii="Verdana" w:hAnsi="Verdana"/>
                <w:sz w:val="18"/>
                <w:szCs w:val="18"/>
              </w:rPr>
              <w:t>.</w:t>
            </w:r>
          </w:p>
        </w:tc>
        <w:tc>
          <w:tcPr>
            <w:tcW w:w="8232" w:type="dxa"/>
          </w:tcPr>
          <w:p w14:paraId="2C8CE2E1" w14:textId="743C2752" w:rsidR="00217A13" w:rsidRPr="007248F3" w:rsidRDefault="00217A13" w:rsidP="00217A13">
            <w:pPr>
              <w:spacing w:line="255" w:lineRule="atLeast"/>
              <w:rPr>
                <w:rFonts w:ascii="Verdana" w:hAnsi="Verdana"/>
                <w:sz w:val="18"/>
                <w:szCs w:val="18"/>
              </w:rPr>
            </w:pPr>
            <w:r w:rsidRPr="003B205D">
              <w:rPr>
                <w:rFonts w:ascii="Verdana" w:hAnsi="Verdana"/>
                <w:sz w:val="18"/>
                <w:szCs w:val="18"/>
              </w:rPr>
              <w:t>Opdrachtnemer garandeert dat buitenlandse mogendheden niet op grond van een MLAT (</w:t>
            </w:r>
            <w:proofErr w:type="spellStart"/>
            <w:r w:rsidRPr="003B205D">
              <w:rPr>
                <w:rFonts w:ascii="Verdana" w:hAnsi="Verdana"/>
                <w:sz w:val="18"/>
                <w:szCs w:val="18"/>
              </w:rPr>
              <w:t>mutual</w:t>
            </w:r>
            <w:proofErr w:type="spellEnd"/>
            <w:r w:rsidRPr="003B205D">
              <w:rPr>
                <w:rFonts w:ascii="Verdana" w:hAnsi="Verdana"/>
                <w:sz w:val="18"/>
                <w:szCs w:val="18"/>
              </w:rPr>
              <w:t xml:space="preserve"> </w:t>
            </w:r>
            <w:proofErr w:type="spellStart"/>
            <w:r w:rsidRPr="003B205D">
              <w:rPr>
                <w:rFonts w:ascii="Verdana" w:hAnsi="Verdana"/>
                <w:sz w:val="18"/>
                <w:szCs w:val="18"/>
              </w:rPr>
              <w:t>legal</w:t>
            </w:r>
            <w:proofErr w:type="spellEnd"/>
            <w:r w:rsidRPr="003B205D">
              <w:rPr>
                <w:rFonts w:ascii="Verdana" w:hAnsi="Verdana"/>
                <w:sz w:val="18"/>
                <w:szCs w:val="18"/>
              </w:rPr>
              <w:t xml:space="preserve"> assistance </w:t>
            </w:r>
            <w:proofErr w:type="spellStart"/>
            <w:r w:rsidRPr="003B205D">
              <w:rPr>
                <w:rFonts w:ascii="Verdana" w:hAnsi="Verdana"/>
                <w:sz w:val="18"/>
                <w:szCs w:val="18"/>
              </w:rPr>
              <w:t>treaty</w:t>
            </w:r>
            <w:proofErr w:type="spellEnd"/>
            <w:r w:rsidRPr="003B205D">
              <w:rPr>
                <w:rFonts w:ascii="Verdana" w:hAnsi="Verdana"/>
                <w:sz w:val="18"/>
                <w:szCs w:val="18"/>
              </w:rPr>
              <w:t xml:space="preserve">) of andere vorm van wetgeving of via zeggenschap in de onderneming van de Opdrachtnemer toegang hebben tot de gegevens of de continuïteit van de </w:t>
            </w:r>
            <w:r w:rsidR="00A6615E">
              <w:rPr>
                <w:rFonts w:ascii="Verdana" w:hAnsi="Verdana"/>
                <w:sz w:val="18"/>
                <w:szCs w:val="18"/>
              </w:rPr>
              <w:t>di</w:t>
            </w:r>
            <w:r w:rsidRPr="003B205D">
              <w:rPr>
                <w:rFonts w:ascii="Verdana" w:hAnsi="Verdana"/>
                <w:sz w:val="18"/>
                <w:szCs w:val="18"/>
              </w:rPr>
              <w:t>enstverlening kunnen beïnvloeden. Bij twijfel of</w:t>
            </w:r>
            <w:r w:rsidR="00DD48CF">
              <w:rPr>
                <w:rFonts w:ascii="Verdana" w:hAnsi="Verdana"/>
                <w:sz w:val="18"/>
                <w:szCs w:val="18"/>
              </w:rPr>
              <w:t xml:space="preserve"> </w:t>
            </w:r>
            <w:r w:rsidRPr="003B205D">
              <w:rPr>
                <w:rFonts w:ascii="Verdana" w:hAnsi="Verdana"/>
                <w:sz w:val="18"/>
                <w:szCs w:val="18"/>
              </w:rPr>
              <w:t xml:space="preserve">zal kunnen worden </w:t>
            </w:r>
            <w:r w:rsidRPr="003B205D">
              <w:rPr>
                <w:rFonts w:ascii="Verdana" w:hAnsi="Verdana"/>
                <w:sz w:val="18"/>
                <w:szCs w:val="18"/>
              </w:rPr>
              <w:lastRenderedPageBreak/>
              <w:t xml:space="preserve">voldaan aan het gestelde kan de Opdrachtgever een veiligheidsonderzoek starten, </w:t>
            </w:r>
            <w:proofErr w:type="gramStart"/>
            <w:r w:rsidRPr="003B205D">
              <w:rPr>
                <w:rFonts w:ascii="Verdana" w:hAnsi="Verdana"/>
                <w:sz w:val="18"/>
                <w:szCs w:val="18"/>
              </w:rPr>
              <w:t>conform</w:t>
            </w:r>
            <w:proofErr w:type="gramEnd"/>
            <w:r w:rsidRPr="003B205D">
              <w:rPr>
                <w:rFonts w:ascii="Verdana" w:hAnsi="Verdana"/>
                <w:sz w:val="18"/>
                <w:szCs w:val="18"/>
              </w:rPr>
              <w:t xml:space="preserve"> de Wet Veiligheidsonderzoeken.</w:t>
            </w:r>
          </w:p>
        </w:tc>
      </w:tr>
      <w:tr w:rsidR="00217A13" w:rsidRPr="00A30FC1" w14:paraId="4C70D14F" w14:textId="77777777" w:rsidTr="6C337551">
        <w:tc>
          <w:tcPr>
            <w:tcW w:w="846" w:type="dxa"/>
          </w:tcPr>
          <w:p w14:paraId="3DF11D35" w14:textId="2B0DA285" w:rsidR="00217A13" w:rsidRPr="00637619" w:rsidRDefault="00217A13" w:rsidP="00217A13">
            <w:pPr>
              <w:rPr>
                <w:rFonts w:ascii="Verdana" w:hAnsi="Verdana"/>
                <w:sz w:val="18"/>
                <w:szCs w:val="18"/>
              </w:rPr>
            </w:pPr>
            <w:r>
              <w:rPr>
                <w:rFonts w:ascii="Verdana" w:hAnsi="Verdana"/>
                <w:sz w:val="18"/>
                <w:szCs w:val="18"/>
              </w:rPr>
              <w:lastRenderedPageBreak/>
              <w:t>1</w:t>
            </w:r>
            <w:r w:rsidR="00C22B92">
              <w:rPr>
                <w:rFonts w:ascii="Verdana" w:hAnsi="Verdana"/>
                <w:sz w:val="18"/>
                <w:szCs w:val="18"/>
              </w:rPr>
              <w:t>7</w:t>
            </w:r>
            <w:r>
              <w:rPr>
                <w:rFonts w:ascii="Verdana" w:hAnsi="Verdana"/>
                <w:sz w:val="18"/>
                <w:szCs w:val="18"/>
              </w:rPr>
              <w:t>.</w:t>
            </w:r>
          </w:p>
        </w:tc>
        <w:tc>
          <w:tcPr>
            <w:tcW w:w="8232" w:type="dxa"/>
          </w:tcPr>
          <w:p w14:paraId="65FA3FDC" w14:textId="53242BF5" w:rsidR="00217A13" w:rsidRPr="007248F3" w:rsidRDefault="00217A13" w:rsidP="00217A13">
            <w:pPr>
              <w:spacing w:line="255" w:lineRule="atLeast"/>
              <w:rPr>
                <w:rFonts w:ascii="Verdana" w:hAnsi="Verdana"/>
                <w:sz w:val="18"/>
                <w:szCs w:val="18"/>
              </w:rPr>
            </w:pPr>
            <w:r w:rsidRPr="004B352C">
              <w:rPr>
                <w:rFonts w:ascii="Verdana" w:hAnsi="Verdana"/>
                <w:sz w:val="18"/>
                <w:szCs w:val="18"/>
              </w:rPr>
              <w:t>Opdrachtnemer onthoudt zich van marketing- en acquisitieactiviteiten binnen UWV, tenzij vooraf afgesproken met en goedgekeurd door de contactpersoon van UWV.</w:t>
            </w:r>
          </w:p>
        </w:tc>
      </w:tr>
      <w:tr w:rsidR="00217A13" w:rsidRPr="00A30FC1" w14:paraId="68823840" w14:textId="77777777" w:rsidTr="6C337551">
        <w:tc>
          <w:tcPr>
            <w:tcW w:w="846" w:type="dxa"/>
            <w:tcBorders>
              <w:bottom w:val="single" w:sz="4" w:space="0" w:color="auto"/>
            </w:tcBorders>
          </w:tcPr>
          <w:p w14:paraId="5C079F45" w14:textId="45209711" w:rsidR="00217A13" w:rsidRDefault="00217A13" w:rsidP="00217A13">
            <w:pPr>
              <w:rPr>
                <w:rFonts w:ascii="Verdana" w:hAnsi="Verdana"/>
                <w:sz w:val="18"/>
                <w:szCs w:val="18"/>
              </w:rPr>
            </w:pPr>
            <w:r>
              <w:rPr>
                <w:rFonts w:ascii="Verdana" w:hAnsi="Verdana"/>
                <w:sz w:val="18"/>
                <w:szCs w:val="18"/>
              </w:rPr>
              <w:t>1</w:t>
            </w:r>
            <w:r w:rsidR="00C22B92">
              <w:rPr>
                <w:rFonts w:ascii="Verdana" w:hAnsi="Verdana"/>
                <w:sz w:val="18"/>
                <w:szCs w:val="18"/>
              </w:rPr>
              <w:t>8</w:t>
            </w:r>
            <w:r>
              <w:rPr>
                <w:rFonts w:ascii="Verdana" w:hAnsi="Verdana"/>
                <w:sz w:val="18"/>
                <w:szCs w:val="18"/>
              </w:rPr>
              <w:t>.</w:t>
            </w:r>
          </w:p>
        </w:tc>
        <w:tc>
          <w:tcPr>
            <w:tcW w:w="8232" w:type="dxa"/>
            <w:tcBorders>
              <w:bottom w:val="single" w:sz="4" w:space="0" w:color="auto"/>
            </w:tcBorders>
          </w:tcPr>
          <w:p w14:paraId="2B75FD46" w14:textId="0E503D59" w:rsidR="00FF6B84" w:rsidRPr="003703B9" w:rsidRDefault="00217A13" w:rsidP="001C0107">
            <w:pPr>
              <w:pStyle w:val="Lijstalinea"/>
              <w:spacing w:line="255" w:lineRule="atLeast"/>
              <w:ind w:left="0"/>
              <w:contextualSpacing w:val="0"/>
              <w:rPr>
                <w:rFonts w:ascii="Verdana" w:hAnsi="Verdana"/>
                <w:sz w:val="18"/>
                <w:szCs w:val="18"/>
              </w:rPr>
            </w:pPr>
            <w:r>
              <w:rPr>
                <w:rFonts w:ascii="Verdana" w:hAnsi="Verdana"/>
                <w:sz w:val="18"/>
                <w:szCs w:val="18"/>
              </w:rPr>
              <w:t xml:space="preserve">Opdrachtnemer dient zich maximaal in te spannen om voor UWV de laagste inkoopsprijs voor de </w:t>
            </w:r>
            <w:r w:rsidRPr="008D2D81">
              <w:rPr>
                <w:rFonts w:ascii="Verdana" w:hAnsi="Verdana"/>
                <w:sz w:val="18"/>
                <w:szCs w:val="18"/>
              </w:rPr>
              <w:t xml:space="preserve">producten </w:t>
            </w:r>
            <w:r w:rsidR="002F1B2B" w:rsidRPr="008D2D81">
              <w:rPr>
                <w:rFonts w:ascii="Verdana" w:hAnsi="Verdana"/>
                <w:sz w:val="18"/>
                <w:szCs w:val="18"/>
              </w:rPr>
              <w:t>en diensten</w:t>
            </w:r>
            <w:r w:rsidR="00A470F5" w:rsidRPr="008D2D81">
              <w:rPr>
                <w:rFonts w:ascii="Verdana" w:hAnsi="Verdana"/>
                <w:sz w:val="18"/>
                <w:szCs w:val="18"/>
              </w:rPr>
              <w:t xml:space="preserve"> van fabrikanten</w:t>
            </w:r>
            <w:r w:rsidR="002F1B2B" w:rsidRPr="008D2D81">
              <w:rPr>
                <w:rFonts w:ascii="Verdana" w:hAnsi="Verdana"/>
                <w:sz w:val="18"/>
                <w:szCs w:val="18"/>
              </w:rPr>
              <w:t xml:space="preserve"> te realiseren</w:t>
            </w:r>
            <w:r w:rsidRPr="008D2D81">
              <w:rPr>
                <w:rFonts w:ascii="Verdana" w:hAnsi="Verdana"/>
                <w:sz w:val="18"/>
                <w:szCs w:val="18"/>
              </w:rPr>
              <w:t>.</w:t>
            </w:r>
            <w:r w:rsidR="00313F13" w:rsidRPr="008D2D81">
              <w:rPr>
                <w:rFonts w:ascii="Verdana" w:hAnsi="Verdana"/>
                <w:sz w:val="18"/>
                <w:szCs w:val="18"/>
              </w:rPr>
              <w:t xml:space="preserve"> </w:t>
            </w:r>
            <w:r w:rsidR="004F0FCD" w:rsidRPr="001C0107">
              <w:rPr>
                <w:rFonts w:ascii="Verdana" w:hAnsi="Verdana"/>
                <w:sz w:val="18"/>
                <w:szCs w:val="18"/>
              </w:rPr>
              <w:t>Aansluitend</w:t>
            </w:r>
            <w:r w:rsidR="00367A4B" w:rsidRPr="001C0107">
              <w:rPr>
                <w:rFonts w:ascii="Verdana" w:hAnsi="Verdana"/>
                <w:sz w:val="18"/>
                <w:szCs w:val="18"/>
              </w:rPr>
              <w:t xml:space="preserve"> op </w:t>
            </w:r>
            <w:r w:rsidR="003C7ACC" w:rsidRPr="001C0107">
              <w:rPr>
                <w:rFonts w:ascii="Verdana" w:hAnsi="Verdana"/>
                <w:sz w:val="18"/>
                <w:szCs w:val="18"/>
              </w:rPr>
              <w:t>artikel 12 van</w:t>
            </w:r>
            <w:r w:rsidR="00367A4B" w:rsidRPr="001C0107">
              <w:rPr>
                <w:rFonts w:ascii="Verdana" w:hAnsi="Verdana"/>
                <w:sz w:val="18"/>
                <w:szCs w:val="18"/>
              </w:rPr>
              <w:t xml:space="preserve"> </w:t>
            </w:r>
            <w:r w:rsidR="001251AB" w:rsidRPr="001C0107">
              <w:rPr>
                <w:rFonts w:ascii="Verdana" w:hAnsi="Verdana"/>
                <w:sz w:val="18"/>
                <w:szCs w:val="18"/>
              </w:rPr>
              <w:t xml:space="preserve">de Algemene Inkoopvoorwaarden van </w:t>
            </w:r>
            <w:r w:rsidR="00DB4F2C" w:rsidRPr="001C0107">
              <w:rPr>
                <w:rFonts w:ascii="Verdana" w:hAnsi="Verdana"/>
                <w:sz w:val="18"/>
                <w:szCs w:val="18"/>
              </w:rPr>
              <w:t xml:space="preserve">UWV </w:t>
            </w:r>
            <w:r w:rsidR="001251AB" w:rsidRPr="001C0107">
              <w:rPr>
                <w:rFonts w:ascii="Verdana" w:hAnsi="Verdana"/>
                <w:sz w:val="18"/>
                <w:szCs w:val="18"/>
              </w:rPr>
              <w:t xml:space="preserve">(Bijlage </w:t>
            </w:r>
            <w:r w:rsidR="00DD6334" w:rsidRPr="001C0107">
              <w:rPr>
                <w:rFonts w:ascii="Verdana" w:hAnsi="Verdana"/>
                <w:sz w:val="18"/>
                <w:szCs w:val="18"/>
              </w:rPr>
              <w:t>0</w:t>
            </w:r>
            <w:r w:rsidR="001251AB" w:rsidRPr="001C0107">
              <w:rPr>
                <w:rFonts w:ascii="Verdana" w:hAnsi="Verdana"/>
                <w:sz w:val="18"/>
                <w:szCs w:val="18"/>
              </w:rPr>
              <w:t>6</w:t>
            </w:r>
            <w:r w:rsidR="00D95FE1">
              <w:rPr>
                <w:rFonts w:ascii="Verdana" w:hAnsi="Verdana"/>
                <w:sz w:val="18"/>
                <w:szCs w:val="18"/>
              </w:rPr>
              <w:t xml:space="preserve"> – AIV ICT</w:t>
            </w:r>
            <w:r w:rsidR="00AF40CD">
              <w:rPr>
                <w:rFonts w:ascii="Verdana" w:hAnsi="Verdana"/>
                <w:sz w:val="18"/>
                <w:szCs w:val="18"/>
              </w:rPr>
              <w:t xml:space="preserve"> 2024</w:t>
            </w:r>
            <w:r w:rsidR="001251AB" w:rsidRPr="001C0107">
              <w:rPr>
                <w:rFonts w:ascii="Verdana" w:hAnsi="Verdana"/>
                <w:sz w:val="18"/>
                <w:szCs w:val="18"/>
              </w:rPr>
              <w:t xml:space="preserve">) </w:t>
            </w:r>
            <w:r w:rsidR="00A90136" w:rsidRPr="001C0107">
              <w:rPr>
                <w:rFonts w:ascii="Verdana" w:hAnsi="Verdana"/>
                <w:sz w:val="18"/>
                <w:szCs w:val="18"/>
              </w:rPr>
              <w:t xml:space="preserve">heeft </w:t>
            </w:r>
            <w:r w:rsidR="001A2FC3" w:rsidRPr="001C0107">
              <w:rPr>
                <w:rFonts w:ascii="Verdana" w:hAnsi="Verdana"/>
                <w:sz w:val="18"/>
                <w:szCs w:val="18"/>
              </w:rPr>
              <w:t xml:space="preserve">UWV </w:t>
            </w:r>
            <w:r w:rsidR="00A90136" w:rsidRPr="001C0107">
              <w:rPr>
                <w:rFonts w:ascii="Verdana" w:hAnsi="Verdana"/>
                <w:sz w:val="18"/>
                <w:szCs w:val="18"/>
              </w:rPr>
              <w:t xml:space="preserve">het recht </w:t>
            </w:r>
            <w:r w:rsidR="00C17621" w:rsidRPr="001C0107">
              <w:rPr>
                <w:rFonts w:ascii="Verdana" w:hAnsi="Verdana"/>
                <w:sz w:val="18"/>
                <w:szCs w:val="18"/>
              </w:rPr>
              <w:t xml:space="preserve">op het laten uitvoeren van een </w:t>
            </w:r>
            <w:r w:rsidR="00CA2844" w:rsidRPr="001C0107">
              <w:rPr>
                <w:rFonts w:ascii="Verdana" w:hAnsi="Verdana"/>
                <w:sz w:val="18"/>
                <w:szCs w:val="18"/>
              </w:rPr>
              <w:t>benchmark</w:t>
            </w:r>
            <w:r w:rsidR="00B65507" w:rsidRPr="001C0107">
              <w:rPr>
                <w:rFonts w:ascii="Verdana" w:hAnsi="Verdana"/>
                <w:sz w:val="18"/>
                <w:szCs w:val="18"/>
              </w:rPr>
              <w:t>- en audit</w:t>
            </w:r>
            <w:r w:rsidR="00F92F56" w:rsidRPr="001C0107">
              <w:rPr>
                <w:rFonts w:ascii="Verdana" w:hAnsi="Verdana"/>
                <w:sz w:val="18"/>
                <w:szCs w:val="18"/>
              </w:rPr>
              <w:t>procedure</w:t>
            </w:r>
            <w:r w:rsidR="00C17621" w:rsidRPr="001C0107">
              <w:rPr>
                <w:rFonts w:ascii="Verdana" w:hAnsi="Verdana"/>
                <w:sz w:val="18"/>
                <w:szCs w:val="18"/>
              </w:rPr>
              <w:t xml:space="preserve"> op </w:t>
            </w:r>
            <w:r w:rsidR="001B0BAE" w:rsidRPr="001C0107">
              <w:rPr>
                <w:rFonts w:ascii="Verdana" w:hAnsi="Verdana"/>
                <w:sz w:val="18"/>
                <w:szCs w:val="18"/>
              </w:rPr>
              <w:t xml:space="preserve">de </w:t>
            </w:r>
            <w:r w:rsidR="007508A6" w:rsidRPr="001C0107">
              <w:rPr>
                <w:rFonts w:ascii="Verdana" w:hAnsi="Verdana"/>
                <w:sz w:val="18"/>
                <w:szCs w:val="18"/>
              </w:rPr>
              <w:t xml:space="preserve">prijs- en tariefcalculatie waaronder de inkoopprijs van de aan UWV geleverde ICT </w:t>
            </w:r>
            <w:proofErr w:type="spellStart"/>
            <w:r w:rsidR="007508A6" w:rsidRPr="001C0107">
              <w:rPr>
                <w:rFonts w:ascii="Verdana" w:hAnsi="Verdana"/>
                <w:sz w:val="18"/>
                <w:szCs w:val="18"/>
              </w:rPr>
              <w:t>Werkplekhardware</w:t>
            </w:r>
            <w:proofErr w:type="spellEnd"/>
            <w:r w:rsidR="007508A6" w:rsidRPr="001C0107">
              <w:rPr>
                <w:rFonts w:ascii="Verdana" w:hAnsi="Verdana"/>
                <w:sz w:val="18"/>
                <w:szCs w:val="18"/>
              </w:rPr>
              <w:t xml:space="preserve"> en accessoires.</w:t>
            </w:r>
          </w:p>
        </w:tc>
      </w:tr>
      <w:tr w:rsidR="00217A13" w:rsidRPr="00A30FC1" w14:paraId="40FC4523" w14:textId="77777777" w:rsidTr="6C337551">
        <w:tc>
          <w:tcPr>
            <w:tcW w:w="846" w:type="dxa"/>
          </w:tcPr>
          <w:p w14:paraId="60144386" w14:textId="374E2E76" w:rsidR="00217A13" w:rsidRDefault="00217A13" w:rsidP="00217A13">
            <w:pPr>
              <w:rPr>
                <w:rFonts w:ascii="Verdana" w:hAnsi="Verdana"/>
                <w:sz w:val="18"/>
                <w:szCs w:val="18"/>
              </w:rPr>
            </w:pPr>
            <w:r>
              <w:rPr>
                <w:rFonts w:ascii="Verdana" w:hAnsi="Verdana"/>
                <w:sz w:val="18"/>
                <w:szCs w:val="18"/>
              </w:rPr>
              <w:t>1</w:t>
            </w:r>
            <w:r w:rsidR="00C22B92">
              <w:rPr>
                <w:rFonts w:ascii="Verdana" w:hAnsi="Verdana"/>
                <w:sz w:val="18"/>
                <w:szCs w:val="18"/>
              </w:rPr>
              <w:t>9</w:t>
            </w:r>
            <w:r>
              <w:rPr>
                <w:rFonts w:ascii="Verdana" w:hAnsi="Verdana"/>
                <w:sz w:val="18"/>
                <w:szCs w:val="18"/>
              </w:rPr>
              <w:t>.</w:t>
            </w:r>
          </w:p>
        </w:tc>
        <w:tc>
          <w:tcPr>
            <w:tcW w:w="8232" w:type="dxa"/>
          </w:tcPr>
          <w:p w14:paraId="046F682D" w14:textId="1E87CAB2" w:rsidR="00217A13" w:rsidRDefault="00217A13" w:rsidP="001C0107">
            <w:pPr>
              <w:pStyle w:val="Lijstalinea"/>
              <w:spacing w:line="255" w:lineRule="atLeast"/>
              <w:ind w:left="0"/>
              <w:contextualSpacing w:val="0"/>
              <w:rPr>
                <w:rFonts w:ascii="Verdana" w:hAnsi="Verdana"/>
                <w:sz w:val="18"/>
                <w:szCs w:val="18"/>
              </w:rPr>
            </w:pPr>
            <w:r w:rsidRPr="00947116">
              <w:rPr>
                <w:rFonts w:ascii="Verdana" w:hAnsi="Verdana"/>
                <w:sz w:val="18"/>
                <w:szCs w:val="18"/>
              </w:rPr>
              <w:t>Opdrachtnemer garandeert dat alle documentatie die wordt opgeleverd correct, compleet en actueel is.</w:t>
            </w:r>
          </w:p>
        </w:tc>
      </w:tr>
      <w:tr w:rsidR="00217A13" w:rsidRPr="00A30FC1" w14:paraId="0F7F1293" w14:textId="77777777" w:rsidTr="6C337551">
        <w:tc>
          <w:tcPr>
            <w:tcW w:w="846" w:type="dxa"/>
          </w:tcPr>
          <w:p w14:paraId="33C13CE6" w14:textId="0CF133D2" w:rsidR="00217A13" w:rsidRDefault="00B94BA2" w:rsidP="00217A13">
            <w:pPr>
              <w:rPr>
                <w:rFonts w:ascii="Verdana" w:hAnsi="Verdana"/>
                <w:sz w:val="18"/>
                <w:szCs w:val="18"/>
              </w:rPr>
            </w:pPr>
            <w:ins w:id="11" w:author="Fermont, Dominique (D.)" w:date="2026-01-28T09:05:00Z" w16du:dateUtc="2026-01-28T08:05:00Z">
              <w:r>
                <w:rPr>
                  <w:rFonts w:ascii="Verdana" w:hAnsi="Verdana"/>
                  <w:noProof/>
                  <w:sz w:val="18"/>
                  <w:szCs w:val="18"/>
                </w:rPr>
                <mc:AlternateContent>
                  <mc:Choice Requires="wps">
                    <w:drawing>
                      <wp:anchor distT="0" distB="0" distL="114300" distR="114300" simplePos="0" relativeHeight="251660288" behindDoc="0" locked="0" layoutInCell="1" allowOverlap="1" wp14:anchorId="1C5DC965" wp14:editId="338A8FAD">
                        <wp:simplePos x="0" y="0"/>
                        <wp:positionH relativeFrom="column">
                          <wp:posOffset>-319544</wp:posOffset>
                        </wp:positionH>
                        <wp:positionV relativeFrom="paragraph">
                          <wp:posOffset>1169615</wp:posOffset>
                        </wp:positionV>
                        <wp:extent cx="787179" cy="532737"/>
                        <wp:effectExtent l="0" t="0" r="13335" b="20320"/>
                        <wp:wrapNone/>
                        <wp:docPr id="1918444664" name="Tekstvak 2"/>
                        <wp:cNvGraphicFramePr/>
                        <a:graphic xmlns:a="http://schemas.openxmlformats.org/drawingml/2006/main">
                          <a:graphicData uri="http://schemas.microsoft.com/office/word/2010/wordprocessingShape">
                            <wps:wsp>
                              <wps:cNvSpPr txBox="1"/>
                              <wps:spPr>
                                <a:xfrm>
                                  <a:off x="0" y="0"/>
                                  <a:ext cx="787179" cy="532737"/>
                                </a:xfrm>
                                <a:prstGeom prst="rect">
                                  <a:avLst/>
                                </a:prstGeom>
                                <a:solidFill>
                                  <a:schemeClr val="lt1"/>
                                </a:solidFill>
                                <a:ln w="6350">
                                  <a:solidFill>
                                    <a:prstClr val="black"/>
                                  </a:solidFill>
                                </a:ln>
                              </wps:spPr>
                              <wps:txbx>
                                <w:txbxContent>
                                  <w:p w14:paraId="033D76AB" w14:textId="1F194C69" w:rsidR="00B94BA2" w:rsidRPr="007E4FA4" w:rsidRDefault="00B94BA2">
                                    <w:pPr>
                                      <w:rPr>
                                        <w:b/>
                                        <w:bCs/>
                                        <w:rPrChange w:id="12" w:author="Fermont, Dominique (D.)" w:date="2026-01-28T09:06:00Z" w16du:dateUtc="2026-01-28T08:06:00Z">
                                          <w:rPr/>
                                        </w:rPrChange>
                                      </w:rPr>
                                    </w:pPr>
                                    <w:proofErr w:type="spellStart"/>
                                    <w:ins w:id="13" w:author="Fermont, Dominique (D.)" w:date="2026-01-28T09:05:00Z" w16du:dateUtc="2026-01-28T08:05:00Z">
                                      <w:r w:rsidRPr="007E4FA4">
                                        <w:rPr>
                                          <w:b/>
                                          <w:bCs/>
                                          <w:highlight w:val="yellow"/>
                                          <w:rPrChange w:id="14" w:author="Fermont, Dominique (D.)" w:date="2026-01-28T09:06:00Z" w16du:dateUtc="2026-01-28T08:06:00Z">
                                            <w:rPr/>
                                          </w:rPrChange>
                                        </w:rPr>
                                        <w:t>NvI</w:t>
                                      </w:r>
                                    </w:ins>
                                    <w:proofErr w:type="spellEnd"/>
                                    <w:ins w:id="15" w:author="Fermont, Dominique (D.)" w:date="2026-01-28T09:06:00Z" w16du:dateUtc="2026-01-28T08:06:00Z">
                                      <w:r w:rsidR="007E4FA4" w:rsidRPr="007E4FA4">
                                        <w:rPr>
                                          <w:b/>
                                          <w:bCs/>
                                          <w:highlight w:val="yellow"/>
                                          <w:rPrChange w:id="16" w:author="Fermont, Dominique (D.)" w:date="2026-01-28T09:06:00Z" w16du:dateUtc="2026-01-28T08:06:00Z">
                                            <w:rPr/>
                                          </w:rPrChange>
                                        </w:rPr>
                                        <w:t xml:space="preserve"> 1 vraag 150</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DC965" id="Tekstvak 2" o:spid="_x0000_s1027" type="#_x0000_t202" style="position:absolute;margin-left:-25.15pt;margin-top:92.1pt;width:62pt;height:4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" fillcolor="white [3201]" strokeweight=".5pt">
                        <v:textbox>
                          <w:txbxContent>
                            <w:p w14:paraId="033D76AB" w14:textId="1F194C69" w:rsidR="00B94BA2" w:rsidRPr="007E4FA4" w:rsidRDefault="00B94BA2">
                              <w:pPr>
                                <w:rPr>
                                  <w:b/>
                                  <w:bCs/>
                                  <w:rPrChange w:id="21" w:author="Fermont, Dominique (D.)" w:date="2026-01-28T09:06:00Z" w16du:dateUtc="2026-01-28T08:06:00Z">
                                    <w:rPr/>
                                  </w:rPrChange>
                                </w:rPr>
                              </w:pPr>
                              <w:proofErr w:type="spellStart"/>
                              <w:ins w:id="22" w:author="Fermont, Dominique (D.)" w:date="2026-01-28T09:05:00Z" w16du:dateUtc="2026-01-28T08:05:00Z">
                                <w:r w:rsidRPr="007E4FA4">
                                  <w:rPr>
                                    <w:b/>
                                    <w:bCs/>
                                    <w:highlight w:val="yellow"/>
                                    <w:rPrChange w:id="23" w:author="Fermont, Dominique (D.)" w:date="2026-01-28T09:06:00Z" w16du:dateUtc="2026-01-28T08:06:00Z">
                                      <w:rPr/>
                                    </w:rPrChange>
                                  </w:rPr>
                                  <w:t>NvI</w:t>
                                </w:r>
                              </w:ins>
                              <w:proofErr w:type="spellEnd"/>
                              <w:ins w:id="24" w:author="Fermont, Dominique (D.)" w:date="2026-01-28T09:06:00Z" w16du:dateUtc="2026-01-28T08:06:00Z">
                                <w:r w:rsidR="007E4FA4" w:rsidRPr="007E4FA4">
                                  <w:rPr>
                                    <w:b/>
                                    <w:bCs/>
                                    <w:highlight w:val="yellow"/>
                                    <w:rPrChange w:id="25" w:author="Fermont, Dominique (D.)" w:date="2026-01-28T09:06:00Z" w16du:dateUtc="2026-01-28T08:06:00Z">
                                      <w:rPr/>
                                    </w:rPrChange>
                                  </w:rPr>
                                  <w:t xml:space="preserve"> 1 vraag 150</w:t>
                                </w:r>
                              </w:ins>
                            </w:p>
                          </w:txbxContent>
                        </v:textbox>
                      </v:shape>
                    </w:pict>
                  </mc:Fallback>
                </mc:AlternateContent>
              </w:r>
            </w:ins>
            <w:r w:rsidR="00C22B92">
              <w:rPr>
                <w:rFonts w:ascii="Verdana" w:hAnsi="Verdana"/>
                <w:sz w:val="18"/>
                <w:szCs w:val="18"/>
              </w:rPr>
              <w:t>20</w:t>
            </w:r>
            <w:r w:rsidR="00757632">
              <w:rPr>
                <w:rFonts w:ascii="Verdana" w:hAnsi="Verdana"/>
                <w:sz w:val="18"/>
                <w:szCs w:val="18"/>
              </w:rPr>
              <w:t>.</w:t>
            </w:r>
          </w:p>
        </w:tc>
        <w:tc>
          <w:tcPr>
            <w:tcW w:w="8232" w:type="dxa"/>
          </w:tcPr>
          <w:p w14:paraId="58A45A99" w14:textId="6CCAC5FC" w:rsidR="00217A13" w:rsidRDefault="00217A13" w:rsidP="001C0107">
            <w:pPr>
              <w:pStyle w:val="Lijstalinea"/>
              <w:spacing w:line="255" w:lineRule="atLeast"/>
              <w:ind w:left="0"/>
              <w:contextualSpacing w:val="0"/>
              <w:rPr>
                <w:rFonts w:ascii="Verdana" w:hAnsi="Verdana"/>
                <w:sz w:val="18"/>
                <w:szCs w:val="18"/>
              </w:rPr>
            </w:pPr>
            <w:r>
              <w:rPr>
                <w:rFonts w:ascii="Verdana" w:hAnsi="Verdana"/>
                <w:sz w:val="18"/>
                <w:szCs w:val="18"/>
              </w:rPr>
              <w:t xml:space="preserve">Opdrachtnemer levert </w:t>
            </w:r>
            <w:r w:rsidR="001D2598">
              <w:rPr>
                <w:rFonts w:ascii="Verdana" w:hAnsi="Verdana"/>
                <w:sz w:val="18"/>
                <w:szCs w:val="18"/>
              </w:rPr>
              <w:t xml:space="preserve">een </w:t>
            </w:r>
            <w:r>
              <w:rPr>
                <w:rFonts w:ascii="Verdana" w:hAnsi="Verdana"/>
                <w:sz w:val="18"/>
                <w:szCs w:val="18"/>
              </w:rPr>
              <w:t>bestelportaal waarin gemandateerde medewerkers van UWV de mogelijkheid hebben tot het:</w:t>
            </w:r>
          </w:p>
          <w:p w14:paraId="1302C0FA" w14:textId="0816ADAF" w:rsidR="00217A13" w:rsidRPr="00A30285" w:rsidRDefault="00217A13" w:rsidP="001C0107">
            <w:pPr>
              <w:pStyle w:val="Lijstalinea"/>
              <w:numPr>
                <w:ilvl w:val="0"/>
                <w:numId w:val="7"/>
              </w:numPr>
              <w:spacing w:line="255" w:lineRule="atLeast"/>
              <w:rPr>
                <w:rFonts w:ascii="Verdana" w:hAnsi="Verdana"/>
                <w:sz w:val="18"/>
                <w:szCs w:val="18"/>
              </w:rPr>
            </w:pPr>
            <w:proofErr w:type="gramStart"/>
            <w:r w:rsidRPr="00A30285">
              <w:rPr>
                <w:rFonts w:ascii="Verdana" w:hAnsi="Verdana"/>
                <w:sz w:val="18"/>
                <w:szCs w:val="18"/>
              </w:rPr>
              <w:t>inzien</w:t>
            </w:r>
            <w:proofErr w:type="gramEnd"/>
            <w:r w:rsidRPr="00A30285">
              <w:rPr>
                <w:rFonts w:ascii="Verdana" w:hAnsi="Verdana"/>
                <w:sz w:val="18"/>
                <w:szCs w:val="18"/>
              </w:rPr>
              <w:t xml:space="preserve"> van het volledige assortiment </w:t>
            </w:r>
            <w:r>
              <w:rPr>
                <w:rFonts w:ascii="Verdana" w:hAnsi="Verdana"/>
                <w:sz w:val="18"/>
                <w:szCs w:val="18"/>
              </w:rPr>
              <w:t xml:space="preserve">accessoires </w:t>
            </w:r>
            <w:r w:rsidRPr="00A30285">
              <w:rPr>
                <w:rFonts w:ascii="Verdana" w:hAnsi="Verdana"/>
                <w:sz w:val="18"/>
                <w:szCs w:val="18"/>
              </w:rPr>
              <w:t>incl</w:t>
            </w:r>
            <w:r>
              <w:rPr>
                <w:rFonts w:ascii="Verdana" w:hAnsi="Verdana"/>
                <w:sz w:val="18"/>
                <w:szCs w:val="18"/>
              </w:rPr>
              <w:t xml:space="preserve">usief specificaties en </w:t>
            </w:r>
            <w:r w:rsidRPr="00A30285">
              <w:rPr>
                <w:rFonts w:ascii="Verdana" w:hAnsi="Verdana"/>
                <w:sz w:val="18"/>
                <w:szCs w:val="18"/>
              </w:rPr>
              <w:t xml:space="preserve">tarieven; </w:t>
            </w:r>
          </w:p>
          <w:p w14:paraId="4D3D7B87" w14:textId="4D914A7C" w:rsidR="00217A13" w:rsidRDefault="00217A13" w:rsidP="001C0107">
            <w:pPr>
              <w:pStyle w:val="Lijstalinea"/>
              <w:numPr>
                <w:ilvl w:val="0"/>
                <w:numId w:val="7"/>
              </w:numPr>
              <w:spacing w:line="255" w:lineRule="atLeast"/>
              <w:rPr>
                <w:rFonts w:ascii="Verdana" w:hAnsi="Verdana"/>
                <w:sz w:val="18"/>
                <w:szCs w:val="18"/>
              </w:rPr>
            </w:pPr>
            <w:proofErr w:type="gramStart"/>
            <w:r>
              <w:rPr>
                <w:rFonts w:ascii="Verdana" w:hAnsi="Verdana"/>
                <w:sz w:val="18"/>
                <w:szCs w:val="18"/>
              </w:rPr>
              <w:t>bestellen</w:t>
            </w:r>
            <w:proofErr w:type="gramEnd"/>
            <w:r>
              <w:rPr>
                <w:rFonts w:ascii="Verdana" w:hAnsi="Verdana"/>
                <w:sz w:val="18"/>
                <w:szCs w:val="18"/>
              </w:rPr>
              <w:t xml:space="preserve"> van het volledige assortiment accessoires;</w:t>
            </w:r>
          </w:p>
          <w:p w14:paraId="2CC5E7F3" w14:textId="72EB6124" w:rsidR="00217A13" w:rsidRPr="00EE68CF" w:rsidRDefault="00217A13" w:rsidP="001C0107">
            <w:pPr>
              <w:pStyle w:val="Lijstalinea"/>
              <w:numPr>
                <w:ilvl w:val="0"/>
                <w:numId w:val="7"/>
              </w:numPr>
              <w:spacing w:line="255" w:lineRule="atLeast"/>
              <w:rPr>
                <w:rFonts w:ascii="Verdana" w:hAnsi="Verdana"/>
                <w:sz w:val="18"/>
                <w:szCs w:val="18"/>
                <w:lang w:val="en-US"/>
              </w:rPr>
            </w:pPr>
            <w:proofErr w:type="spellStart"/>
            <w:r w:rsidRPr="00EE68CF">
              <w:rPr>
                <w:rFonts w:ascii="Verdana" w:hAnsi="Verdana"/>
                <w:sz w:val="18"/>
                <w:szCs w:val="18"/>
                <w:lang w:val="en-US"/>
              </w:rPr>
              <w:t>plaatsen</w:t>
            </w:r>
            <w:proofErr w:type="spellEnd"/>
            <w:r w:rsidRPr="00EE68CF">
              <w:rPr>
                <w:rFonts w:ascii="Verdana" w:hAnsi="Verdana"/>
                <w:sz w:val="18"/>
                <w:szCs w:val="18"/>
                <w:lang w:val="en-US"/>
              </w:rPr>
              <w:t xml:space="preserve"> van RMA's (return merchandise authorization</w:t>
            </w:r>
            <w:proofErr w:type="gramStart"/>
            <w:r w:rsidRPr="00EE68CF">
              <w:rPr>
                <w:rFonts w:ascii="Verdana" w:hAnsi="Verdana"/>
                <w:sz w:val="18"/>
                <w:szCs w:val="18"/>
                <w:lang w:val="en-US"/>
              </w:rPr>
              <w:t>);</w:t>
            </w:r>
            <w:proofErr w:type="gramEnd"/>
            <w:r w:rsidRPr="00EE68CF">
              <w:rPr>
                <w:rFonts w:ascii="Verdana" w:hAnsi="Verdana"/>
                <w:sz w:val="18"/>
                <w:szCs w:val="18"/>
                <w:lang w:val="en-US"/>
              </w:rPr>
              <w:t xml:space="preserve"> </w:t>
            </w:r>
          </w:p>
          <w:p w14:paraId="20B7A802" w14:textId="2793BD84" w:rsidR="00217A13" w:rsidRPr="008E19BF" w:rsidRDefault="00217A13" w:rsidP="001C0107">
            <w:pPr>
              <w:pStyle w:val="Lijstalinea"/>
              <w:numPr>
                <w:ilvl w:val="0"/>
                <w:numId w:val="7"/>
              </w:numPr>
              <w:spacing w:line="255" w:lineRule="atLeast"/>
              <w:contextualSpacing w:val="0"/>
              <w:rPr>
                <w:rFonts w:ascii="Verdana" w:hAnsi="Verdana"/>
                <w:sz w:val="18"/>
                <w:szCs w:val="18"/>
              </w:rPr>
            </w:pPr>
            <w:proofErr w:type="gramStart"/>
            <w:r w:rsidRPr="008E19BF">
              <w:rPr>
                <w:rFonts w:ascii="Verdana" w:hAnsi="Verdana"/>
                <w:sz w:val="18"/>
                <w:szCs w:val="18"/>
              </w:rPr>
              <w:t>volgen</w:t>
            </w:r>
            <w:proofErr w:type="gramEnd"/>
            <w:r w:rsidRPr="008E19BF">
              <w:rPr>
                <w:rFonts w:ascii="Verdana" w:hAnsi="Verdana"/>
                <w:sz w:val="18"/>
                <w:szCs w:val="18"/>
              </w:rPr>
              <w:t xml:space="preserve"> van de status van bestellingen (track </w:t>
            </w:r>
            <w:proofErr w:type="spellStart"/>
            <w:r w:rsidRPr="008E19BF">
              <w:rPr>
                <w:rFonts w:ascii="Verdana" w:hAnsi="Verdana"/>
                <w:sz w:val="18"/>
                <w:szCs w:val="18"/>
              </w:rPr>
              <w:t>and</w:t>
            </w:r>
            <w:proofErr w:type="spellEnd"/>
            <w:r w:rsidRPr="008E19BF">
              <w:rPr>
                <w:rFonts w:ascii="Verdana" w:hAnsi="Verdana"/>
                <w:sz w:val="18"/>
                <w:szCs w:val="18"/>
              </w:rPr>
              <w:t xml:space="preserve"> </w:t>
            </w:r>
            <w:proofErr w:type="spellStart"/>
            <w:r w:rsidRPr="008E19BF">
              <w:rPr>
                <w:rFonts w:ascii="Verdana" w:hAnsi="Verdana"/>
                <w:sz w:val="18"/>
                <w:szCs w:val="18"/>
              </w:rPr>
              <w:t>trace</w:t>
            </w:r>
            <w:proofErr w:type="spellEnd"/>
            <w:r w:rsidRPr="008E19BF">
              <w:rPr>
                <w:rFonts w:ascii="Verdana" w:hAnsi="Verdana"/>
                <w:sz w:val="18"/>
                <w:szCs w:val="18"/>
              </w:rPr>
              <w:t xml:space="preserve">) en van </w:t>
            </w:r>
            <w:proofErr w:type="spellStart"/>
            <w:r>
              <w:rPr>
                <w:rFonts w:ascii="Verdana" w:hAnsi="Verdana"/>
                <w:sz w:val="18"/>
                <w:szCs w:val="18"/>
              </w:rPr>
              <w:t>R</w:t>
            </w:r>
            <w:r w:rsidRPr="008E19BF">
              <w:rPr>
                <w:rFonts w:ascii="Verdana" w:hAnsi="Verdana"/>
                <w:sz w:val="18"/>
                <w:szCs w:val="18"/>
              </w:rPr>
              <w:t>MA's</w:t>
            </w:r>
            <w:proofErr w:type="spellEnd"/>
            <w:r>
              <w:rPr>
                <w:rFonts w:ascii="Verdana" w:hAnsi="Verdana"/>
                <w:sz w:val="18"/>
                <w:szCs w:val="18"/>
              </w:rPr>
              <w:t>;</w:t>
            </w:r>
          </w:p>
          <w:p w14:paraId="5CD23F6D" w14:textId="5EB31ADC" w:rsidR="00217A13" w:rsidRPr="00EE68CF" w:rsidRDefault="00217A13" w:rsidP="001C0107">
            <w:pPr>
              <w:pStyle w:val="Lijstalinea"/>
              <w:numPr>
                <w:ilvl w:val="0"/>
                <w:numId w:val="7"/>
              </w:numPr>
              <w:spacing w:line="255" w:lineRule="atLeast"/>
              <w:rPr>
                <w:rFonts w:ascii="Verdana" w:hAnsi="Verdana"/>
                <w:sz w:val="18"/>
                <w:szCs w:val="18"/>
              </w:rPr>
            </w:pPr>
            <w:proofErr w:type="gramStart"/>
            <w:r w:rsidRPr="00A30285">
              <w:rPr>
                <w:rFonts w:ascii="Verdana" w:hAnsi="Verdana"/>
                <w:sz w:val="18"/>
                <w:szCs w:val="18"/>
              </w:rPr>
              <w:t>opvragen</w:t>
            </w:r>
            <w:proofErr w:type="gramEnd"/>
            <w:r w:rsidRPr="00A30285">
              <w:rPr>
                <w:rFonts w:ascii="Verdana" w:hAnsi="Verdana"/>
                <w:sz w:val="18"/>
                <w:szCs w:val="18"/>
              </w:rPr>
              <w:t xml:space="preserve"> van </w:t>
            </w:r>
            <w:ins w:id="17" w:author="Fermont, Dominique (D.)" w:date="2026-01-28T08:54:00Z" w16du:dateUtc="2026-01-28T07:54:00Z">
              <w:r w:rsidR="00446323" w:rsidRPr="00446323">
                <w:rPr>
                  <w:rFonts w:ascii="Verdana" w:hAnsi="Verdana"/>
                  <w:color w:val="FF0000"/>
                  <w:sz w:val="18"/>
                  <w:szCs w:val="18"/>
                  <w:rPrChange w:id="18" w:author="Fermont, Dominique (D.)" w:date="2026-01-28T08:54:00Z" w16du:dateUtc="2026-01-28T07:54:00Z">
                    <w:rPr>
                      <w:rFonts w:ascii="Verdana" w:hAnsi="Verdana"/>
                      <w:sz w:val="18"/>
                      <w:szCs w:val="18"/>
                    </w:rPr>
                  </w:rPrChange>
                </w:rPr>
                <w:t>prijsopgaven/</w:t>
              </w:r>
            </w:ins>
            <w:r w:rsidRPr="00A30285">
              <w:rPr>
                <w:rFonts w:ascii="Verdana" w:hAnsi="Verdana"/>
                <w:sz w:val="18"/>
                <w:szCs w:val="18"/>
              </w:rPr>
              <w:t>offertes</w:t>
            </w:r>
            <w:r>
              <w:rPr>
                <w:rFonts w:ascii="Verdana" w:hAnsi="Verdana"/>
                <w:sz w:val="18"/>
                <w:szCs w:val="18"/>
              </w:rPr>
              <w:t xml:space="preserve"> voor </w:t>
            </w:r>
            <w:r w:rsidR="00627F7E">
              <w:rPr>
                <w:rFonts w:ascii="Verdana" w:hAnsi="Verdana"/>
                <w:sz w:val="18"/>
                <w:szCs w:val="18"/>
              </w:rPr>
              <w:t>de n</w:t>
            </w:r>
            <w:r w:rsidR="00627F7E" w:rsidRPr="00590966">
              <w:rPr>
                <w:rFonts w:ascii="Verdana" w:hAnsi="Verdana"/>
                <w:sz w:val="18"/>
                <w:szCs w:val="18"/>
              </w:rPr>
              <w:t xml:space="preserve">iet-standaard </w:t>
            </w:r>
            <w:proofErr w:type="spellStart"/>
            <w:r w:rsidR="00627F7E" w:rsidRPr="00590966">
              <w:rPr>
                <w:rFonts w:ascii="Verdana" w:hAnsi="Verdana"/>
                <w:sz w:val="18"/>
                <w:szCs w:val="18"/>
              </w:rPr>
              <w:t>werkplekhardware</w:t>
            </w:r>
            <w:proofErr w:type="spellEnd"/>
            <w:r w:rsidR="00627F7E">
              <w:rPr>
                <w:rFonts w:ascii="Verdana" w:hAnsi="Verdana"/>
                <w:sz w:val="18"/>
                <w:szCs w:val="18"/>
              </w:rPr>
              <w:t xml:space="preserve"> en voor de </w:t>
            </w:r>
            <w:r>
              <w:rPr>
                <w:rFonts w:ascii="Verdana" w:hAnsi="Verdana"/>
                <w:sz w:val="18"/>
                <w:szCs w:val="18"/>
              </w:rPr>
              <w:t>overige accessoires.</w:t>
            </w:r>
          </w:p>
          <w:p w14:paraId="621E6F07" w14:textId="77777777" w:rsidR="00217A13" w:rsidRDefault="00217A13" w:rsidP="001C0107">
            <w:pPr>
              <w:pStyle w:val="Lijstalinea"/>
              <w:spacing w:line="255" w:lineRule="atLeast"/>
              <w:ind w:left="0"/>
              <w:contextualSpacing w:val="0"/>
              <w:rPr>
                <w:rFonts w:ascii="Verdana" w:hAnsi="Verdana"/>
                <w:sz w:val="18"/>
                <w:szCs w:val="18"/>
              </w:rPr>
            </w:pPr>
          </w:p>
          <w:p w14:paraId="207AA8F0" w14:textId="57B8C5E2" w:rsidR="00217A13" w:rsidRDefault="00217A13" w:rsidP="001C0107">
            <w:pPr>
              <w:pStyle w:val="Lijstalinea"/>
              <w:spacing w:line="255" w:lineRule="atLeast"/>
              <w:ind w:left="0"/>
              <w:contextualSpacing w:val="0"/>
              <w:rPr>
                <w:rFonts w:ascii="Verdana" w:hAnsi="Verdana"/>
                <w:sz w:val="18"/>
                <w:szCs w:val="18"/>
              </w:rPr>
            </w:pPr>
            <w:r w:rsidRPr="6C337551">
              <w:rPr>
                <w:rFonts w:ascii="Verdana" w:hAnsi="Verdana"/>
                <w:sz w:val="18"/>
                <w:szCs w:val="18"/>
              </w:rPr>
              <w:t xml:space="preserve">Voor het </w:t>
            </w:r>
            <w:proofErr w:type="gramStart"/>
            <w:r w:rsidRPr="6C337551">
              <w:rPr>
                <w:rFonts w:ascii="Verdana" w:hAnsi="Verdana"/>
                <w:sz w:val="18"/>
                <w:szCs w:val="18"/>
              </w:rPr>
              <w:t xml:space="preserve">UWV </w:t>
            </w:r>
            <w:r w:rsidR="006A6FA5">
              <w:rPr>
                <w:rFonts w:ascii="Verdana" w:hAnsi="Verdana"/>
                <w:sz w:val="18"/>
                <w:szCs w:val="18"/>
              </w:rPr>
              <w:t>k</w:t>
            </w:r>
            <w:r w:rsidRPr="6C337551">
              <w:rPr>
                <w:rFonts w:ascii="Verdana" w:hAnsi="Verdana"/>
                <w:sz w:val="18"/>
                <w:szCs w:val="18"/>
              </w:rPr>
              <w:t>ernassortiment</w:t>
            </w:r>
            <w:proofErr w:type="gramEnd"/>
            <w:r w:rsidRPr="6C337551">
              <w:rPr>
                <w:rFonts w:ascii="Verdana" w:hAnsi="Verdana"/>
                <w:sz w:val="18"/>
                <w:szCs w:val="18"/>
              </w:rPr>
              <w:t xml:space="preserve"> accessoires geldt dat bestellingen via een </w:t>
            </w:r>
            <w:r w:rsidR="00080E0E">
              <w:rPr>
                <w:rFonts w:ascii="Verdana" w:hAnsi="Verdana"/>
                <w:sz w:val="18"/>
                <w:szCs w:val="18"/>
              </w:rPr>
              <w:t>technische</w:t>
            </w:r>
            <w:r w:rsidRPr="6C337551">
              <w:rPr>
                <w:rFonts w:ascii="Verdana" w:hAnsi="Verdana"/>
                <w:sz w:val="18"/>
                <w:szCs w:val="18"/>
              </w:rPr>
              <w:t xml:space="preserve"> koppeling </w:t>
            </w:r>
            <w:r w:rsidR="00080E0E">
              <w:rPr>
                <w:rFonts w:ascii="Verdana" w:hAnsi="Verdana"/>
                <w:sz w:val="18"/>
                <w:szCs w:val="18"/>
              </w:rPr>
              <w:t>(e</w:t>
            </w:r>
            <w:r w:rsidR="00EB0822">
              <w:rPr>
                <w:rFonts w:ascii="Verdana" w:hAnsi="Verdana"/>
                <w:sz w:val="18"/>
                <w:szCs w:val="18"/>
              </w:rPr>
              <w:t>-</w:t>
            </w:r>
            <w:r w:rsidR="00080E0E">
              <w:rPr>
                <w:rFonts w:ascii="Verdana" w:hAnsi="Verdana"/>
                <w:sz w:val="18"/>
                <w:szCs w:val="18"/>
              </w:rPr>
              <w:t>Bonding)</w:t>
            </w:r>
            <w:r w:rsidRPr="6C337551">
              <w:rPr>
                <w:rFonts w:ascii="Verdana" w:hAnsi="Verdana"/>
                <w:sz w:val="18"/>
                <w:szCs w:val="18"/>
              </w:rPr>
              <w:t xml:space="preserve"> met het ITSM-systeem van UWV (</w:t>
            </w:r>
            <w:proofErr w:type="spellStart"/>
            <w:r w:rsidRPr="6C337551">
              <w:rPr>
                <w:rFonts w:ascii="Verdana" w:hAnsi="Verdana"/>
                <w:sz w:val="18"/>
                <w:szCs w:val="18"/>
              </w:rPr>
              <w:t>Omnitracker</w:t>
            </w:r>
            <w:proofErr w:type="spellEnd"/>
            <w:r w:rsidRPr="6C337551">
              <w:rPr>
                <w:rFonts w:ascii="Verdana" w:hAnsi="Verdana"/>
                <w:sz w:val="18"/>
                <w:szCs w:val="18"/>
              </w:rPr>
              <w:t xml:space="preserve">) </w:t>
            </w:r>
            <w:r w:rsidR="000F463F">
              <w:rPr>
                <w:rFonts w:ascii="Verdana" w:hAnsi="Verdana"/>
                <w:sz w:val="18"/>
                <w:szCs w:val="18"/>
              </w:rPr>
              <w:t xml:space="preserve">automatisch </w:t>
            </w:r>
            <w:r w:rsidRPr="6C337551">
              <w:rPr>
                <w:rFonts w:ascii="Verdana" w:hAnsi="Verdana"/>
                <w:sz w:val="18"/>
                <w:szCs w:val="18"/>
              </w:rPr>
              <w:t>worden geplaatst.</w:t>
            </w:r>
          </w:p>
          <w:p w14:paraId="159CF324" w14:textId="77777777" w:rsidR="00217A13" w:rsidRDefault="00217A13" w:rsidP="001C0107">
            <w:pPr>
              <w:spacing w:line="255" w:lineRule="atLeast"/>
              <w:rPr>
                <w:rFonts w:ascii="Verdana" w:hAnsi="Verdana"/>
                <w:sz w:val="18"/>
                <w:szCs w:val="18"/>
              </w:rPr>
            </w:pPr>
          </w:p>
          <w:p w14:paraId="55379BCE" w14:textId="4240C588" w:rsidR="00217A13" w:rsidRDefault="000F463F" w:rsidP="001C0107">
            <w:pPr>
              <w:spacing w:line="255" w:lineRule="atLeast"/>
              <w:rPr>
                <w:rFonts w:ascii="Verdana" w:hAnsi="Verdana"/>
                <w:sz w:val="18"/>
                <w:szCs w:val="18"/>
              </w:rPr>
            </w:pPr>
            <w:r>
              <w:rPr>
                <w:rFonts w:ascii="Verdana" w:hAnsi="Verdana"/>
                <w:sz w:val="18"/>
                <w:szCs w:val="18"/>
              </w:rPr>
              <w:t xml:space="preserve">Voor </w:t>
            </w:r>
            <w:r w:rsidR="002748F8">
              <w:rPr>
                <w:rFonts w:ascii="Verdana" w:hAnsi="Verdana"/>
                <w:sz w:val="18"/>
                <w:szCs w:val="18"/>
              </w:rPr>
              <w:t>b</w:t>
            </w:r>
            <w:r w:rsidR="002748F8" w:rsidRPr="00590966">
              <w:rPr>
                <w:rFonts w:ascii="Verdana" w:hAnsi="Verdana"/>
                <w:sz w:val="18"/>
                <w:szCs w:val="18"/>
              </w:rPr>
              <w:t>estellingen</w:t>
            </w:r>
            <w:r w:rsidR="00217A13" w:rsidRPr="00590966">
              <w:rPr>
                <w:rFonts w:ascii="Verdana" w:hAnsi="Verdana"/>
                <w:sz w:val="18"/>
                <w:szCs w:val="18"/>
              </w:rPr>
              <w:t xml:space="preserve"> voor het UWV </w:t>
            </w:r>
            <w:r w:rsidR="005E74EF">
              <w:rPr>
                <w:rFonts w:ascii="Verdana" w:hAnsi="Verdana"/>
                <w:sz w:val="18"/>
                <w:szCs w:val="18"/>
              </w:rPr>
              <w:t>s</w:t>
            </w:r>
            <w:r w:rsidR="00217A13" w:rsidRPr="00590966">
              <w:rPr>
                <w:rFonts w:ascii="Verdana" w:hAnsi="Verdana"/>
                <w:sz w:val="18"/>
                <w:szCs w:val="18"/>
              </w:rPr>
              <w:t xml:space="preserve">tandaard assortiment </w:t>
            </w:r>
            <w:proofErr w:type="spellStart"/>
            <w:r w:rsidR="00217A13" w:rsidRPr="00590966">
              <w:rPr>
                <w:rFonts w:ascii="Verdana" w:hAnsi="Verdana"/>
                <w:sz w:val="18"/>
                <w:szCs w:val="18"/>
              </w:rPr>
              <w:t>werkplekhardware</w:t>
            </w:r>
            <w:proofErr w:type="spellEnd"/>
            <w:r w:rsidR="00217A13">
              <w:rPr>
                <w:rFonts w:ascii="Verdana" w:hAnsi="Verdana"/>
                <w:sz w:val="18"/>
                <w:szCs w:val="18"/>
              </w:rPr>
              <w:t xml:space="preserve"> geldt </w:t>
            </w:r>
            <w:r w:rsidR="00217A13" w:rsidRPr="007005CC">
              <w:rPr>
                <w:rFonts w:ascii="Verdana" w:hAnsi="Verdana"/>
                <w:sz w:val="18"/>
                <w:szCs w:val="18"/>
              </w:rPr>
              <w:t xml:space="preserve">dat deze via het inkoopsysteem van UWV (Peoplesoft) verlopen zoals beschreven </w:t>
            </w:r>
            <w:r w:rsidR="00217A13" w:rsidRPr="00C11CA0">
              <w:rPr>
                <w:rFonts w:ascii="Verdana" w:hAnsi="Verdana"/>
                <w:sz w:val="18"/>
                <w:szCs w:val="18"/>
              </w:rPr>
              <w:t xml:space="preserve">in </w:t>
            </w:r>
            <w:r w:rsidR="0002668A">
              <w:rPr>
                <w:rFonts w:ascii="Verdana" w:hAnsi="Verdana"/>
                <w:sz w:val="18"/>
                <w:szCs w:val="18"/>
              </w:rPr>
              <w:t>B</w:t>
            </w:r>
            <w:r w:rsidR="00217A13" w:rsidRPr="00C11CA0">
              <w:rPr>
                <w:rFonts w:ascii="Verdana" w:hAnsi="Verdana"/>
                <w:sz w:val="18"/>
                <w:szCs w:val="18"/>
              </w:rPr>
              <w:t xml:space="preserve">ijlage </w:t>
            </w:r>
            <w:r w:rsidR="00AF4A19" w:rsidRPr="00C11CA0">
              <w:rPr>
                <w:rFonts w:ascii="Verdana" w:hAnsi="Verdana"/>
                <w:sz w:val="18"/>
                <w:szCs w:val="18"/>
              </w:rPr>
              <w:t xml:space="preserve">13c </w:t>
            </w:r>
            <w:r w:rsidR="00113CB8" w:rsidRPr="00C11CA0">
              <w:rPr>
                <w:rFonts w:ascii="Verdana" w:hAnsi="Verdana"/>
                <w:sz w:val="18"/>
                <w:szCs w:val="18"/>
              </w:rPr>
              <w:t>DFA</w:t>
            </w:r>
            <w:r w:rsidR="00217A13" w:rsidRPr="00C11CA0">
              <w:rPr>
                <w:rFonts w:ascii="Verdana" w:hAnsi="Verdana"/>
                <w:sz w:val="18"/>
                <w:szCs w:val="18"/>
              </w:rPr>
              <w:t xml:space="preserve"> BOF-proces.</w:t>
            </w:r>
          </w:p>
          <w:p w14:paraId="50122225" w14:textId="77777777" w:rsidR="00217A13" w:rsidRDefault="00217A13" w:rsidP="001C0107">
            <w:pPr>
              <w:pStyle w:val="Lijstalinea"/>
              <w:spacing w:line="255" w:lineRule="atLeast"/>
              <w:ind w:left="0"/>
              <w:contextualSpacing w:val="0"/>
              <w:rPr>
                <w:rFonts w:ascii="Verdana" w:hAnsi="Verdana"/>
                <w:sz w:val="18"/>
                <w:szCs w:val="18"/>
              </w:rPr>
            </w:pPr>
          </w:p>
          <w:p w14:paraId="174A111C" w14:textId="49E6BBC3" w:rsidR="00217A13" w:rsidRPr="00947116" w:rsidRDefault="00217A13" w:rsidP="001C0107">
            <w:pPr>
              <w:pStyle w:val="Lijstalinea"/>
              <w:spacing w:line="255" w:lineRule="atLeast"/>
              <w:ind w:left="0"/>
              <w:contextualSpacing w:val="0"/>
              <w:rPr>
                <w:rFonts w:ascii="Verdana" w:hAnsi="Verdana"/>
                <w:sz w:val="18"/>
                <w:szCs w:val="18"/>
              </w:rPr>
            </w:pPr>
            <w:r w:rsidRPr="0013651F">
              <w:rPr>
                <w:rFonts w:ascii="Verdana" w:hAnsi="Verdana"/>
                <w:sz w:val="18"/>
                <w:szCs w:val="18"/>
              </w:rPr>
              <w:t xml:space="preserve">Het bestelportaal en het serviceportaal </w:t>
            </w:r>
            <w:r w:rsidR="00A53A43" w:rsidRPr="0013651F">
              <w:rPr>
                <w:rFonts w:ascii="Verdana" w:hAnsi="Verdana"/>
                <w:sz w:val="18"/>
                <w:szCs w:val="18"/>
              </w:rPr>
              <w:t xml:space="preserve">kunnen </w:t>
            </w:r>
            <w:r w:rsidR="00CA7FC7">
              <w:rPr>
                <w:rFonts w:ascii="Verdana" w:hAnsi="Verdana"/>
                <w:sz w:val="18"/>
                <w:szCs w:val="18"/>
              </w:rPr>
              <w:t xml:space="preserve">door Opdrachtnemer </w:t>
            </w:r>
            <w:r w:rsidR="00A53A43" w:rsidRPr="0013651F">
              <w:rPr>
                <w:rFonts w:ascii="Verdana" w:hAnsi="Verdana"/>
                <w:sz w:val="18"/>
                <w:szCs w:val="18"/>
              </w:rPr>
              <w:t xml:space="preserve">als één integraal portaal </w:t>
            </w:r>
            <w:r w:rsidRPr="0013651F">
              <w:rPr>
                <w:rFonts w:ascii="Verdana" w:hAnsi="Verdana"/>
                <w:sz w:val="18"/>
                <w:szCs w:val="18"/>
              </w:rPr>
              <w:t>worden geleverd.</w:t>
            </w:r>
          </w:p>
        </w:tc>
      </w:tr>
      <w:tr w:rsidR="00217A13" w:rsidRPr="00A30FC1" w14:paraId="4344F932" w14:textId="77777777" w:rsidTr="6C337551">
        <w:tc>
          <w:tcPr>
            <w:tcW w:w="846" w:type="dxa"/>
          </w:tcPr>
          <w:p w14:paraId="307CC138" w14:textId="33BDFB03" w:rsidR="00217A13" w:rsidRDefault="00757632" w:rsidP="00217A13">
            <w:pPr>
              <w:rPr>
                <w:rFonts w:ascii="Verdana" w:hAnsi="Verdana"/>
                <w:sz w:val="18"/>
                <w:szCs w:val="18"/>
              </w:rPr>
            </w:pPr>
            <w:r>
              <w:rPr>
                <w:rFonts w:ascii="Verdana" w:hAnsi="Verdana"/>
                <w:sz w:val="18"/>
                <w:szCs w:val="18"/>
              </w:rPr>
              <w:t>2</w:t>
            </w:r>
            <w:r w:rsidR="00E723B1">
              <w:rPr>
                <w:rFonts w:ascii="Verdana" w:hAnsi="Verdana"/>
                <w:sz w:val="18"/>
                <w:szCs w:val="18"/>
              </w:rPr>
              <w:t>1</w:t>
            </w:r>
            <w:r>
              <w:rPr>
                <w:rFonts w:ascii="Verdana" w:hAnsi="Verdana"/>
                <w:sz w:val="18"/>
                <w:szCs w:val="18"/>
              </w:rPr>
              <w:t>.</w:t>
            </w:r>
          </w:p>
        </w:tc>
        <w:tc>
          <w:tcPr>
            <w:tcW w:w="8232" w:type="dxa"/>
          </w:tcPr>
          <w:p w14:paraId="4BB38C56" w14:textId="6CB33D9D" w:rsidR="00217A13" w:rsidRDefault="00217A13" w:rsidP="001C0107">
            <w:pPr>
              <w:pStyle w:val="Lijstalinea"/>
              <w:spacing w:line="255" w:lineRule="atLeast"/>
              <w:ind w:left="0"/>
              <w:contextualSpacing w:val="0"/>
              <w:rPr>
                <w:rFonts w:ascii="Verdana" w:hAnsi="Verdana"/>
                <w:sz w:val="18"/>
                <w:szCs w:val="18"/>
              </w:rPr>
            </w:pPr>
            <w:r>
              <w:rPr>
                <w:rFonts w:ascii="Verdana" w:hAnsi="Verdana"/>
                <w:sz w:val="18"/>
                <w:szCs w:val="18"/>
              </w:rPr>
              <w:t xml:space="preserve">Opdrachtnemer levert </w:t>
            </w:r>
            <w:r w:rsidR="00900ABA">
              <w:rPr>
                <w:rFonts w:ascii="Verdana" w:hAnsi="Verdana"/>
                <w:sz w:val="18"/>
                <w:szCs w:val="18"/>
              </w:rPr>
              <w:t xml:space="preserve">een </w:t>
            </w:r>
            <w:r>
              <w:rPr>
                <w:rFonts w:ascii="Verdana" w:hAnsi="Verdana"/>
                <w:sz w:val="18"/>
                <w:szCs w:val="18"/>
              </w:rPr>
              <w:t>serviceportaal waarin gemandateerde medewerkers van UWV de mogelijkheid hebben tot het:</w:t>
            </w:r>
          </w:p>
          <w:p w14:paraId="1232B54D" w14:textId="58481754" w:rsidR="00217A13" w:rsidRDefault="00217A13" w:rsidP="001C0107">
            <w:pPr>
              <w:pStyle w:val="Lijstalinea"/>
              <w:numPr>
                <w:ilvl w:val="0"/>
                <w:numId w:val="7"/>
              </w:numPr>
              <w:spacing w:line="255" w:lineRule="atLeast"/>
              <w:rPr>
                <w:rFonts w:ascii="Verdana" w:hAnsi="Verdana"/>
                <w:sz w:val="18"/>
                <w:szCs w:val="18"/>
              </w:rPr>
            </w:pPr>
            <w:proofErr w:type="gramStart"/>
            <w:r>
              <w:rPr>
                <w:rFonts w:ascii="Verdana" w:hAnsi="Verdana"/>
                <w:sz w:val="18"/>
                <w:szCs w:val="18"/>
              </w:rPr>
              <w:t>aanmelden</w:t>
            </w:r>
            <w:proofErr w:type="gramEnd"/>
            <w:r>
              <w:rPr>
                <w:rFonts w:ascii="Verdana" w:hAnsi="Verdana"/>
                <w:sz w:val="18"/>
                <w:szCs w:val="18"/>
              </w:rPr>
              <w:t xml:space="preserve"> van meldingen en verstoringen en het volgen van de voortgang;</w:t>
            </w:r>
          </w:p>
          <w:p w14:paraId="6D374F9E" w14:textId="15130A6A" w:rsidR="00217A13" w:rsidRPr="00A30285" w:rsidRDefault="00217A13" w:rsidP="001C0107">
            <w:pPr>
              <w:pStyle w:val="Lijstalinea"/>
              <w:numPr>
                <w:ilvl w:val="0"/>
                <w:numId w:val="7"/>
              </w:numPr>
              <w:spacing w:line="255" w:lineRule="atLeast"/>
              <w:rPr>
                <w:rFonts w:ascii="Verdana" w:hAnsi="Verdana"/>
                <w:sz w:val="18"/>
                <w:szCs w:val="18"/>
              </w:rPr>
            </w:pPr>
            <w:proofErr w:type="gramStart"/>
            <w:r>
              <w:rPr>
                <w:rFonts w:ascii="Verdana" w:hAnsi="Verdana"/>
                <w:sz w:val="18"/>
                <w:szCs w:val="18"/>
              </w:rPr>
              <w:t>inzien</w:t>
            </w:r>
            <w:proofErr w:type="gramEnd"/>
            <w:r w:rsidRPr="00A30285">
              <w:rPr>
                <w:rFonts w:ascii="Verdana" w:hAnsi="Verdana"/>
                <w:sz w:val="18"/>
                <w:szCs w:val="18"/>
              </w:rPr>
              <w:t xml:space="preserve"> en downloaden van </w:t>
            </w:r>
            <w:r>
              <w:rPr>
                <w:rFonts w:ascii="Verdana" w:hAnsi="Verdana"/>
                <w:sz w:val="18"/>
                <w:szCs w:val="18"/>
              </w:rPr>
              <w:t>rapportages</w:t>
            </w:r>
            <w:r w:rsidRPr="00A30285">
              <w:rPr>
                <w:rFonts w:ascii="Verdana" w:hAnsi="Verdana"/>
                <w:sz w:val="18"/>
                <w:szCs w:val="18"/>
              </w:rPr>
              <w:t xml:space="preserve">; </w:t>
            </w:r>
          </w:p>
          <w:p w14:paraId="7CDBA504" w14:textId="4B1DF2FA" w:rsidR="00217A13" w:rsidRDefault="00217A13" w:rsidP="001C0107">
            <w:pPr>
              <w:pStyle w:val="Lijstalinea"/>
              <w:numPr>
                <w:ilvl w:val="0"/>
                <w:numId w:val="7"/>
              </w:numPr>
              <w:spacing w:line="255" w:lineRule="atLeast"/>
              <w:rPr>
                <w:rFonts w:ascii="Verdana" w:hAnsi="Verdana"/>
                <w:sz w:val="18"/>
                <w:szCs w:val="18"/>
              </w:rPr>
            </w:pPr>
            <w:proofErr w:type="gramStart"/>
            <w:r>
              <w:rPr>
                <w:rFonts w:ascii="Verdana" w:hAnsi="Verdana"/>
                <w:sz w:val="18"/>
                <w:szCs w:val="18"/>
              </w:rPr>
              <w:t>inzien</w:t>
            </w:r>
            <w:proofErr w:type="gramEnd"/>
            <w:r w:rsidRPr="00A30285">
              <w:rPr>
                <w:rFonts w:ascii="Verdana" w:hAnsi="Verdana"/>
                <w:sz w:val="18"/>
                <w:szCs w:val="18"/>
              </w:rPr>
              <w:t xml:space="preserve"> en downloaden van facturen;</w:t>
            </w:r>
          </w:p>
          <w:p w14:paraId="16538C16" w14:textId="0C9B2A99" w:rsidR="00217A13" w:rsidRPr="00A30285" w:rsidRDefault="00217A13" w:rsidP="001C0107">
            <w:pPr>
              <w:pStyle w:val="Lijstalinea"/>
              <w:numPr>
                <w:ilvl w:val="0"/>
                <w:numId w:val="7"/>
              </w:numPr>
              <w:spacing w:line="255" w:lineRule="atLeast"/>
              <w:rPr>
                <w:rFonts w:ascii="Verdana" w:hAnsi="Verdana"/>
                <w:sz w:val="18"/>
                <w:szCs w:val="18"/>
              </w:rPr>
            </w:pPr>
            <w:proofErr w:type="gramStart"/>
            <w:r>
              <w:rPr>
                <w:rFonts w:ascii="Verdana" w:hAnsi="Verdana"/>
                <w:sz w:val="18"/>
                <w:szCs w:val="18"/>
              </w:rPr>
              <w:t>inzien</w:t>
            </w:r>
            <w:proofErr w:type="gramEnd"/>
            <w:r>
              <w:rPr>
                <w:rFonts w:ascii="Verdana" w:hAnsi="Verdana"/>
                <w:sz w:val="18"/>
                <w:szCs w:val="18"/>
              </w:rPr>
              <w:t xml:space="preserve"> en downloaden van contractdocumenten.</w:t>
            </w:r>
          </w:p>
          <w:p w14:paraId="411935BC" w14:textId="77777777" w:rsidR="00217A13" w:rsidRDefault="00217A13" w:rsidP="001C0107">
            <w:pPr>
              <w:pStyle w:val="Lijstalinea"/>
              <w:spacing w:line="255" w:lineRule="atLeast"/>
              <w:ind w:left="0"/>
              <w:contextualSpacing w:val="0"/>
              <w:rPr>
                <w:rFonts w:ascii="Verdana" w:hAnsi="Verdana"/>
                <w:sz w:val="18"/>
                <w:szCs w:val="18"/>
              </w:rPr>
            </w:pPr>
          </w:p>
          <w:p w14:paraId="3D0D5364" w14:textId="7D29FA0D" w:rsidR="00217A13" w:rsidRDefault="00217A13" w:rsidP="001C0107">
            <w:pPr>
              <w:pStyle w:val="Lijstalinea"/>
              <w:spacing w:line="255" w:lineRule="atLeast"/>
              <w:ind w:left="0"/>
              <w:contextualSpacing w:val="0"/>
              <w:rPr>
                <w:rFonts w:ascii="Verdana" w:hAnsi="Verdana"/>
                <w:sz w:val="18"/>
                <w:szCs w:val="18"/>
              </w:rPr>
            </w:pPr>
            <w:r w:rsidRPr="0013651F">
              <w:rPr>
                <w:rFonts w:ascii="Verdana" w:hAnsi="Verdana"/>
                <w:sz w:val="18"/>
                <w:szCs w:val="18"/>
              </w:rPr>
              <w:t xml:space="preserve">Het </w:t>
            </w:r>
            <w:r w:rsidR="004D7764" w:rsidRPr="0013651F">
              <w:rPr>
                <w:rFonts w:ascii="Verdana" w:hAnsi="Verdana"/>
                <w:sz w:val="18"/>
                <w:szCs w:val="18"/>
              </w:rPr>
              <w:t xml:space="preserve">serviceportaal </w:t>
            </w:r>
            <w:r w:rsidRPr="0013651F">
              <w:rPr>
                <w:rFonts w:ascii="Verdana" w:hAnsi="Verdana"/>
                <w:sz w:val="18"/>
                <w:szCs w:val="18"/>
              </w:rPr>
              <w:t xml:space="preserve">en het </w:t>
            </w:r>
            <w:r w:rsidR="004D7764" w:rsidRPr="0013651F">
              <w:rPr>
                <w:rFonts w:ascii="Verdana" w:hAnsi="Verdana"/>
                <w:sz w:val="18"/>
                <w:szCs w:val="18"/>
              </w:rPr>
              <w:t>bestel</w:t>
            </w:r>
            <w:r w:rsidRPr="0013651F">
              <w:rPr>
                <w:rFonts w:ascii="Verdana" w:hAnsi="Verdana"/>
                <w:sz w:val="18"/>
                <w:szCs w:val="18"/>
              </w:rPr>
              <w:t xml:space="preserve">portaal kunnen </w:t>
            </w:r>
            <w:r w:rsidR="00CA7FC7">
              <w:rPr>
                <w:rFonts w:ascii="Verdana" w:hAnsi="Verdana"/>
                <w:sz w:val="18"/>
                <w:szCs w:val="18"/>
              </w:rPr>
              <w:t xml:space="preserve">door Opdrachtnemer </w:t>
            </w:r>
            <w:r w:rsidRPr="0013651F">
              <w:rPr>
                <w:rFonts w:ascii="Verdana" w:hAnsi="Verdana"/>
                <w:sz w:val="18"/>
                <w:szCs w:val="18"/>
              </w:rPr>
              <w:t>als één integraal portaal worden geleverd.</w:t>
            </w:r>
          </w:p>
        </w:tc>
      </w:tr>
      <w:tr w:rsidR="00CD4570" w:rsidRPr="00A30FC1" w14:paraId="3A93FAB3" w14:textId="77777777" w:rsidTr="6C337551">
        <w:tc>
          <w:tcPr>
            <w:tcW w:w="846" w:type="dxa"/>
          </w:tcPr>
          <w:p w14:paraId="3DC3FAA4" w14:textId="1A536D65" w:rsidR="00CD4570" w:rsidRDefault="00256121" w:rsidP="00217A13">
            <w:pPr>
              <w:rPr>
                <w:rFonts w:ascii="Verdana" w:hAnsi="Verdana"/>
                <w:sz w:val="18"/>
                <w:szCs w:val="18"/>
              </w:rPr>
            </w:pPr>
            <w:r>
              <w:rPr>
                <w:rFonts w:ascii="Verdana" w:hAnsi="Verdana"/>
                <w:sz w:val="18"/>
                <w:szCs w:val="18"/>
              </w:rPr>
              <w:t>2</w:t>
            </w:r>
            <w:r w:rsidR="00E723B1">
              <w:rPr>
                <w:rFonts w:ascii="Verdana" w:hAnsi="Verdana"/>
                <w:sz w:val="18"/>
                <w:szCs w:val="18"/>
              </w:rPr>
              <w:t>2</w:t>
            </w:r>
            <w:r>
              <w:rPr>
                <w:rFonts w:ascii="Verdana" w:hAnsi="Verdana"/>
                <w:sz w:val="18"/>
                <w:szCs w:val="18"/>
              </w:rPr>
              <w:t>.</w:t>
            </w:r>
          </w:p>
        </w:tc>
        <w:tc>
          <w:tcPr>
            <w:tcW w:w="8232" w:type="dxa"/>
          </w:tcPr>
          <w:p w14:paraId="22734111" w14:textId="47B89AED" w:rsidR="00CD4570" w:rsidRDefault="00CD4570" w:rsidP="001C0107">
            <w:pPr>
              <w:pStyle w:val="Lijstalinea"/>
              <w:spacing w:line="255" w:lineRule="atLeast"/>
              <w:ind w:left="0"/>
              <w:contextualSpacing w:val="0"/>
              <w:rPr>
                <w:rFonts w:ascii="Verdana" w:hAnsi="Verdana"/>
                <w:sz w:val="18"/>
                <w:szCs w:val="18"/>
              </w:rPr>
            </w:pPr>
            <w:r>
              <w:rPr>
                <w:rFonts w:ascii="Verdana" w:hAnsi="Verdana"/>
                <w:sz w:val="18"/>
                <w:szCs w:val="18"/>
              </w:rPr>
              <w:t xml:space="preserve">Opdrachtnemer </w:t>
            </w:r>
            <w:r w:rsidR="00320FB4">
              <w:rPr>
                <w:rFonts w:ascii="Verdana" w:hAnsi="Verdana"/>
                <w:sz w:val="18"/>
                <w:szCs w:val="18"/>
              </w:rPr>
              <w:t>levert en onderhoudt v</w:t>
            </w:r>
            <w:r w:rsidR="00320FB4" w:rsidRPr="00320FB4">
              <w:rPr>
                <w:rFonts w:ascii="Verdana" w:hAnsi="Verdana"/>
                <w:sz w:val="18"/>
                <w:szCs w:val="18"/>
              </w:rPr>
              <w:t xml:space="preserve">oor het </w:t>
            </w:r>
            <w:proofErr w:type="gramStart"/>
            <w:r w:rsidR="00320FB4" w:rsidRPr="00320FB4">
              <w:rPr>
                <w:rFonts w:ascii="Verdana" w:hAnsi="Verdana"/>
                <w:sz w:val="18"/>
                <w:szCs w:val="18"/>
              </w:rPr>
              <w:t xml:space="preserve">UWV </w:t>
            </w:r>
            <w:r w:rsidR="006A6FA5">
              <w:rPr>
                <w:rFonts w:ascii="Verdana" w:hAnsi="Verdana"/>
                <w:sz w:val="18"/>
                <w:szCs w:val="18"/>
              </w:rPr>
              <w:t>k</w:t>
            </w:r>
            <w:r w:rsidR="00320FB4" w:rsidRPr="00320FB4">
              <w:rPr>
                <w:rFonts w:ascii="Verdana" w:hAnsi="Verdana"/>
                <w:sz w:val="18"/>
                <w:szCs w:val="18"/>
              </w:rPr>
              <w:t>ernassortiment</w:t>
            </w:r>
            <w:proofErr w:type="gramEnd"/>
            <w:r w:rsidR="00320FB4" w:rsidRPr="00320FB4">
              <w:rPr>
                <w:rFonts w:ascii="Verdana" w:hAnsi="Verdana"/>
                <w:sz w:val="18"/>
                <w:szCs w:val="18"/>
              </w:rPr>
              <w:t xml:space="preserve"> accessoires een technische koppeling (e-</w:t>
            </w:r>
            <w:r w:rsidR="00E2509B">
              <w:rPr>
                <w:rFonts w:ascii="Verdana" w:hAnsi="Verdana"/>
                <w:sz w:val="18"/>
                <w:szCs w:val="18"/>
              </w:rPr>
              <w:t>b</w:t>
            </w:r>
            <w:r w:rsidR="00320FB4" w:rsidRPr="00320FB4">
              <w:rPr>
                <w:rFonts w:ascii="Verdana" w:hAnsi="Verdana"/>
                <w:sz w:val="18"/>
                <w:szCs w:val="18"/>
              </w:rPr>
              <w:t>onding) met het ITSM-systeem van UWV</w:t>
            </w:r>
            <w:r w:rsidR="00F1129D">
              <w:rPr>
                <w:rFonts w:ascii="Verdana" w:hAnsi="Verdana"/>
                <w:sz w:val="18"/>
                <w:szCs w:val="18"/>
              </w:rPr>
              <w:t xml:space="preserve"> waardoor bestellingen van </w:t>
            </w:r>
            <w:r w:rsidR="008E7FDC">
              <w:rPr>
                <w:rFonts w:ascii="Verdana" w:hAnsi="Verdana"/>
                <w:sz w:val="18"/>
                <w:szCs w:val="18"/>
              </w:rPr>
              <w:t>UWV</w:t>
            </w:r>
            <w:r w:rsidR="00F1129D">
              <w:rPr>
                <w:rFonts w:ascii="Verdana" w:hAnsi="Verdana"/>
                <w:sz w:val="18"/>
                <w:szCs w:val="18"/>
              </w:rPr>
              <w:t xml:space="preserve"> automatisch worden geplaatst en worden afgehandeld </w:t>
            </w:r>
            <w:r w:rsidR="00F94C20">
              <w:rPr>
                <w:rFonts w:ascii="Verdana" w:hAnsi="Verdana"/>
                <w:sz w:val="18"/>
                <w:szCs w:val="18"/>
              </w:rPr>
              <w:t xml:space="preserve">via het bestelportaal van Opdrachtnemer. </w:t>
            </w:r>
            <w:r w:rsidR="00A56142">
              <w:rPr>
                <w:rFonts w:ascii="Verdana" w:hAnsi="Verdana"/>
                <w:sz w:val="18"/>
                <w:szCs w:val="18"/>
              </w:rPr>
              <w:t xml:space="preserve">Het onderhoud omvat ook het </w:t>
            </w:r>
            <w:r w:rsidR="007F5CDA">
              <w:rPr>
                <w:rFonts w:ascii="Verdana" w:hAnsi="Verdana"/>
                <w:sz w:val="18"/>
                <w:szCs w:val="18"/>
              </w:rPr>
              <w:t xml:space="preserve">zorgen dat bij wijzigingen in het assortiment </w:t>
            </w:r>
            <w:r w:rsidR="00F94C20">
              <w:rPr>
                <w:rFonts w:ascii="Verdana" w:hAnsi="Verdana"/>
                <w:sz w:val="18"/>
                <w:szCs w:val="18"/>
              </w:rPr>
              <w:t>de functie van</w:t>
            </w:r>
            <w:r w:rsidR="008E7FDC">
              <w:rPr>
                <w:rFonts w:ascii="Verdana" w:hAnsi="Verdana"/>
                <w:sz w:val="18"/>
                <w:szCs w:val="18"/>
              </w:rPr>
              <w:t xml:space="preserve"> koppeling functioneel en technische </w:t>
            </w:r>
            <w:r w:rsidR="006C3837">
              <w:rPr>
                <w:rFonts w:ascii="Verdana" w:hAnsi="Verdana"/>
                <w:sz w:val="18"/>
                <w:szCs w:val="18"/>
              </w:rPr>
              <w:t>blijft werken.</w:t>
            </w:r>
          </w:p>
        </w:tc>
      </w:tr>
      <w:tr w:rsidR="00217A13" w:rsidRPr="00A30FC1" w14:paraId="7B6F686A" w14:textId="77777777" w:rsidTr="6C337551">
        <w:tc>
          <w:tcPr>
            <w:tcW w:w="846" w:type="dxa"/>
          </w:tcPr>
          <w:p w14:paraId="2B88FBE2" w14:textId="2F1551F4" w:rsidR="00217A13" w:rsidRDefault="00757632" w:rsidP="00217A13">
            <w:pPr>
              <w:rPr>
                <w:rFonts w:ascii="Verdana" w:hAnsi="Verdana"/>
                <w:sz w:val="18"/>
                <w:szCs w:val="18"/>
              </w:rPr>
            </w:pPr>
            <w:r>
              <w:rPr>
                <w:rFonts w:ascii="Verdana" w:hAnsi="Verdana"/>
                <w:sz w:val="18"/>
                <w:szCs w:val="18"/>
              </w:rPr>
              <w:t>2</w:t>
            </w:r>
            <w:r w:rsidR="00E723B1">
              <w:rPr>
                <w:rFonts w:ascii="Verdana" w:hAnsi="Verdana"/>
                <w:sz w:val="18"/>
                <w:szCs w:val="18"/>
              </w:rPr>
              <w:t>3</w:t>
            </w:r>
            <w:r>
              <w:rPr>
                <w:rFonts w:ascii="Verdana" w:hAnsi="Verdana"/>
                <w:sz w:val="18"/>
                <w:szCs w:val="18"/>
              </w:rPr>
              <w:t>.</w:t>
            </w:r>
          </w:p>
        </w:tc>
        <w:tc>
          <w:tcPr>
            <w:tcW w:w="8232" w:type="dxa"/>
          </w:tcPr>
          <w:p w14:paraId="1FFE53E2" w14:textId="7D7F83C2" w:rsidR="00217A13" w:rsidRDefault="00217A13" w:rsidP="001C0107">
            <w:pPr>
              <w:pStyle w:val="Lijstalinea"/>
              <w:spacing w:line="255" w:lineRule="atLeast"/>
              <w:ind w:left="0"/>
              <w:contextualSpacing w:val="0"/>
              <w:rPr>
                <w:rFonts w:ascii="Verdana" w:hAnsi="Verdana"/>
                <w:sz w:val="18"/>
                <w:szCs w:val="18"/>
              </w:rPr>
            </w:pPr>
            <w:r>
              <w:rPr>
                <w:rFonts w:ascii="Verdana" w:hAnsi="Verdana"/>
                <w:sz w:val="18"/>
                <w:szCs w:val="18"/>
              </w:rPr>
              <w:t xml:space="preserve">Opdrachtnemer levert een </w:t>
            </w:r>
            <w:r w:rsidRPr="00C64EB3">
              <w:rPr>
                <w:rFonts w:ascii="Verdana" w:hAnsi="Verdana"/>
                <w:sz w:val="18"/>
                <w:szCs w:val="18"/>
              </w:rPr>
              <w:t xml:space="preserve">tweedelijns Servicedesk </w:t>
            </w:r>
            <w:r w:rsidRPr="007942D9">
              <w:rPr>
                <w:rFonts w:ascii="Verdana" w:hAnsi="Verdana"/>
                <w:sz w:val="18"/>
                <w:szCs w:val="18"/>
              </w:rPr>
              <w:t>waarmee gecommuniceerd kan worden over meldingen en tickets</w:t>
            </w:r>
            <w:r>
              <w:rPr>
                <w:rFonts w:ascii="Verdana" w:hAnsi="Verdana"/>
                <w:sz w:val="18"/>
                <w:szCs w:val="18"/>
              </w:rPr>
              <w:t xml:space="preserve"> die betrekking hebben op onder andere bestellingen, leveringen, </w:t>
            </w:r>
            <w:proofErr w:type="spellStart"/>
            <w:r>
              <w:rPr>
                <w:rFonts w:ascii="Verdana" w:hAnsi="Verdana"/>
                <w:sz w:val="18"/>
                <w:szCs w:val="18"/>
              </w:rPr>
              <w:t>garantieclaimafhandelingen</w:t>
            </w:r>
            <w:proofErr w:type="spellEnd"/>
            <w:r>
              <w:rPr>
                <w:rFonts w:ascii="Verdana" w:hAnsi="Verdana"/>
                <w:sz w:val="18"/>
                <w:szCs w:val="18"/>
              </w:rPr>
              <w:t xml:space="preserve"> en reparaties. </w:t>
            </w:r>
            <w:r w:rsidRPr="005011FE">
              <w:rPr>
                <w:rFonts w:ascii="Verdana" w:hAnsi="Verdana"/>
                <w:sz w:val="18"/>
                <w:szCs w:val="18"/>
              </w:rPr>
              <w:t>Al het contact verloopt via één loket (interface), waarbij meerdere communicatievormen (minimaal: telefoon en e-mail) mogelijk zijn.</w:t>
            </w:r>
          </w:p>
          <w:p w14:paraId="262FEAD1" w14:textId="77777777" w:rsidR="00217A13" w:rsidRDefault="00217A13" w:rsidP="001C0107">
            <w:pPr>
              <w:pStyle w:val="Lijstalinea"/>
              <w:spacing w:line="255" w:lineRule="atLeast"/>
              <w:ind w:left="0"/>
              <w:contextualSpacing w:val="0"/>
              <w:rPr>
                <w:rFonts w:ascii="Verdana" w:hAnsi="Verdana"/>
                <w:sz w:val="18"/>
                <w:szCs w:val="18"/>
              </w:rPr>
            </w:pPr>
          </w:p>
          <w:p w14:paraId="4133CDEA" w14:textId="5FF5CFE9" w:rsidR="00217A13" w:rsidRDefault="00217A13" w:rsidP="001C0107">
            <w:pPr>
              <w:pStyle w:val="Lijstalinea"/>
              <w:spacing w:line="255" w:lineRule="atLeast"/>
              <w:ind w:left="0"/>
              <w:contextualSpacing w:val="0"/>
              <w:rPr>
                <w:rFonts w:ascii="Verdana" w:hAnsi="Verdana"/>
                <w:sz w:val="18"/>
                <w:szCs w:val="18"/>
              </w:rPr>
            </w:pPr>
            <w:r>
              <w:rPr>
                <w:rFonts w:ascii="Verdana" w:hAnsi="Verdana"/>
                <w:sz w:val="18"/>
                <w:szCs w:val="18"/>
              </w:rPr>
              <w:lastRenderedPageBreak/>
              <w:t xml:space="preserve">Aanvullend levert Opdrachtnemer </w:t>
            </w:r>
            <w:r w:rsidR="009116A8">
              <w:rPr>
                <w:rFonts w:ascii="Verdana" w:hAnsi="Verdana"/>
                <w:sz w:val="18"/>
                <w:szCs w:val="18"/>
              </w:rPr>
              <w:t>een</w:t>
            </w:r>
            <w:r w:rsidRPr="00793118">
              <w:rPr>
                <w:rFonts w:ascii="Verdana" w:hAnsi="Verdana"/>
                <w:sz w:val="18"/>
                <w:szCs w:val="18"/>
              </w:rPr>
              <w:t xml:space="preserve"> vaste contactpersonen </w:t>
            </w:r>
            <w:r w:rsidR="00152064">
              <w:rPr>
                <w:rFonts w:ascii="Verdana" w:hAnsi="Verdana"/>
                <w:sz w:val="18"/>
                <w:szCs w:val="18"/>
              </w:rPr>
              <w:t>en een vervanger</w:t>
            </w:r>
            <w:r w:rsidR="007B72B6">
              <w:rPr>
                <w:rFonts w:ascii="Verdana" w:hAnsi="Verdana"/>
                <w:sz w:val="18"/>
                <w:szCs w:val="18"/>
              </w:rPr>
              <w:t xml:space="preserve"> </w:t>
            </w:r>
            <w:r w:rsidRPr="00793118">
              <w:rPr>
                <w:rFonts w:ascii="Verdana" w:hAnsi="Verdana"/>
                <w:sz w:val="18"/>
                <w:szCs w:val="18"/>
              </w:rPr>
              <w:t>waarmee gecommuniceerd</w:t>
            </w:r>
            <w:r>
              <w:rPr>
                <w:rFonts w:ascii="Verdana" w:hAnsi="Verdana"/>
                <w:sz w:val="18"/>
                <w:szCs w:val="18"/>
              </w:rPr>
              <w:t xml:space="preserve"> </w:t>
            </w:r>
            <w:r w:rsidRPr="007942D9">
              <w:rPr>
                <w:rFonts w:ascii="Verdana" w:hAnsi="Verdana"/>
                <w:sz w:val="18"/>
                <w:szCs w:val="18"/>
              </w:rPr>
              <w:t>kan worden over de volledige dienstverlening van Opdrachtneme</w:t>
            </w:r>
            <w:r>
              <w:rPr>
                <w:rFonts w:ascii="Verdana" w:hAnsi="Verdana"/>
                <w:sz w:val="18"/>
                <w:szCs w:val="18"/>
              </w:rPr>
              <w:t>r waaronder onder andere factuurspecificaties, offertes, rapportages en product- en dienstontwikkeling.</w:t>
            </w:r>
          </w:p>
        </w:tc>
      </w:tr>
      <w:tr w:rsidR="002808F9" w:rsidRPr="00A30FC1" w14:paraId="548A4E33" w14:textId="77777777" w:rsidTr="6C337551">
        <w:tc>
          <w:tcPr>
            <w:tcW w:w="846" w:type="dxa"/>
          </w:tcPr>
          <w:p w14:paraId="7AE4847C" w14:textId="57EDC47D" w:rsidR="002808F9" w:rsidRDefault="002808F9" w:rsidP="002808F9">
            <w:pPr>
              <w:rPr>
                <w:rFonts w:ascii="Verdana" w:hAnsi="Verdana"/>
                <w:sz w:val="18"/>
                <w:szCs w:val="18"/>
              </w:rPr>
            </w:pPr>
            <w:r>
              <w:rPr>
                <w:rFonts w:ascii="Verdana" w:hAnsi="Verdana"/>
                <w:sz w:val="18"/>
                <w:szCs w:val="18"/>
              </w:rPr>
              <w:lastRenderedPageBreak/>
              <w:t>2</w:t>
            </w:r>
            <w:r w:rsidR="00E723B1">
              <w:rPr>
                <w:rFonts w:ascii="Verdana" w:hAnsi="Verdana"/>
                <w:sz w:val="18"/>
                <w:szCs w:val="18"/>
              </w:rPr>
              <w:t>4</w:t>
            </w:r>
            <w:r>
              <w:rPr>
                <w:rFonts w:ascii="Verdana" w:hAnsi="Verdana"/>
                <w:sz w:val="18"/>
                <w:szCs w:val="18"/>
              </w:rPr>
              <w:t>.</w:t>
            </w:r>
          </w:p>
        </w:tc>
        <w:tc>
          <w:tcPr>
            <w:tcW w:w="8232" w:type="dxa"/>
          </w:tcPr>
          <w:p w14:paraId="2BBB892D" w14:textId="50000431" w:rsidR="002808F9" w:rsidRDefault="002808F9" w:rsidP="001C0107">
            <w:pPr>
              <w:pStyle w:val="Lijstalinea"/>
              <w:spacing w:line="255" w:lineRule="atLeast"/>
              <w:ind w:left="0"/>
              <w:contextualSpacing w:val="0"/>
              <w:rPr>
                <w:rFonts w:ascii="Verdana" w:hAnsi="Verdana"/>
                <w:sz w:val="18"/>
                <w:szCs w:val="18"/>
              </w:rPr>
            </w:pPr>
            <w:r w:rsidRPr="00835F2D">
              <w:rPr>
                <w:rFonts w:ascii="Verdana" w:hAnsi="Verdana"/>
                <w:sz w:val="18"/>
                <w:szCs w:val="18"/>
              </w:rPr>
              <w:t xml:space="preserve">Opdrachtnemer voert </w:t>
            </w:r>
            <w:commentRangeStart w:id="19"/>
            <w:r w:rsidR="004752DE">
              <w:rPr>
                <w:rFonts w:ascii="Verdana" w:hAnsi="Verdana"/>
                <w:color w:val="FF0000"/>
                <w:sz w:val="18"/>
                <w:szCs w:val="18"/>
              </w:rPr>
              <w:t>voor</w:t>
            </w:r>
            <w:commentRangeEnd w:id="19"/>
            <w:r w:rsidR="0065747F">
              <w:rPr>
                <w:rStyle w:val="Verwijzingopmerking"/>
                <w:rFonts w:ascii="Verdana" w:hAnsi="Verdana"/>
                <w:color w:val="FF0000"/>
                <w:sz w:val="18"/>
                <w:szCs w:val="18"/>
              </w:rPr>
              <w:commentReference w:id="19"/>
            </w:r>
            <w:r w:rsidR="004752DE">
              <w:rPr>
                <w:rFonts w:ascii="Verdana" w:hAnsi="Verdana"/>
                <w:color w:val="FF0000"/>
                <w:sz w:val="18"/>
                <w:szCs w:val="18"/>
              </w:rPr>
              <w:t xml:space="preserve"> </w:t>
            </w:r>
            <w:del w:id="20" w:author="Fermont, Dominique (D.)" w:date="2026-01-28T08:56:00Z" w16du:dateUtc="2026-01-28T07:56:00Z">
              <w:r w:rsidR="004752DE" w:rsidDel="00DA549D">
                <w:rPr>
                  <w:rFonts w:ascii="Verdana" w:hAnsi="Verdana"/>
                  <w:color w:val="FF0000"/>
                  <w:sz w:val="18"/>
                  <w:szCs w:val="18"/>
                </w:rPr>
                <w:delText xml:space="preserve">het </w:delText>
              </w:r>
            </w:del>
            <w:r w:rsidR="004752DE">
              <w:rPr>
                <w:rFonts w:ascii="Verdana" w:hAnsi="Verdana"/>
                <w:color w:val="FF0000"/>
                <w:sz w:val="18"/>
                <w:szCs w:val="18"/>
              </w:rPr>
              <w:t>UWV</w:t>
            </w:r>
            <w:r w:rsidR="008E69F9">
              <w:rPr>
                <w:rFonts w:ascii="Verdana" w:hAnsi="Verdana"/>
                <w:color w:val="FF0000"/>
                <w:sz w:val="18"/>
                <w:szCs w:val="18"/>
              </w:rPr>
              <w:t xml:space="preserve"> standaard assortiment </w:t>
            </w:r>
            <w:commentRangeStart w:id="21"/>
            <w:commentRangeStart w:id="22"/>
            <w:proofErr w:type="spellStart"/>
            <w:r w:rsidR="008E69F9">
              <w:rPr>
                <w:rFonts w:ascii="Verdana" w:hAnsi="Verdana"/>
                <w:color w:val="FF0000"/>
                <w:sz w:val="18"/>
                <w:szCs w:val="18"/>
              </w:rPr>
              <w:t>werkplekhardware</w:t>
            </w:r>
            <w:commentRangeEnd w:id="21"/>
            <w:proofErr w:type="spellEnd"/>
            <w:r w:rsidR="00721D68">
              <w:rPr>
                <w:rStyle w:val="Verwijzingopmerking"/>
                <w:rFonts w:ascii="Verdana" w:hAnsi="Verdana"/>
                <w:color w:val="FF0000"/>
                <w:sz w:val="18"/>
                <w:szCs w:val="18"/>
              </w:rPr>
              <w:commentReference w:id="21"/>
            </w:r>
            <w:commentRangeEnd w:id="22"/>
            <w:r w:rsidR="009D18BC">
              <w:rPr>
                <w:rStyle w:val="Verwijzingopmerking"/>
              </w:rPr>
              <w:commentReference w:id="22"/>
            </w:r>
            <w:r w:rsidR="008E69F9">
              <w:rPr>
                <w:rFonts w:ascii="Verdana" w:hAnsi="Verdana"/>
                <w:color w:val="FF0000"/>
                <w:sz w:val="18"/>
                <w:szCs w:val="18"/>
              </w:rPr>
              <w:t xml:space="preserve"> </w:t>
            </w:r>
            <w:proofErr w:type="spellStart"/>
            <w:ins w:id="23" w:author="Fermont, Dominique (D.)" w:date="2026-01-28T08:55:00Z" w16du:dateUtc="2026-01-28T07:55:00Z">
              <w:r w:rsidR="00446323">
                <w:rPr>
                  <w:rFonts w:ascii="Verdana" w:hAnsi="Verdana"/>
                  <w:color w:val="FF0000"/>
                  <w:sz w:val="18"/>
                  <w:szCs w:val="18"/>
                </w:rPr>
                <w:t>garantieclaim</w:t>
              </w:r>
              <w:r w:rsidR="007C6450">
                <w:rPr>
                  <w:rFonts w:ascii="Verdana" w:hAnsi="Verdana"/>
                  <w:color w:val="FF0000"/>
                  <w:sz w:val="18"/>
                  <w:szCs w:val="18"/>
                </w:rPr>
                <w:t>afhandeling</w:t>
              </w:r>
              <w:proofErr w:type="spellEnd"/>
              <w:r w:rsidR="007C6450">
                <w:rPr>
                  <w:rFonts w:ascii="Verdana" w:hAnsi="Verdana"/>
                  <w:color w:val="FF0000"/>
                  <w:sz w:val="18"/>
                  <w:szCs w:val="18"/>
                </w:rPr>
                <w:t xml:space="preserve"> en </w:t>
              </w:r>
            </w:ins>
            <w:r w:rsidRPr="00835F2D">
              <w:rPr>
                <w:rFonts w:ascii="Verdana" w:hAnsi="Verdana"/>
                <w:sz w:val="18"/>
                <w:szCs w:val="18"/>
              </w:rPr>
              <w:t>reparaties uit op een UWV-voorraadlocatie waarbij een fysieke ruimte ter beschikking gesteld wordt door de werkplekdienstenleverancier van UWV. Opdrachtnemer kan reparaties</w:t>
            </w:r>
            <w:ins w:id="24" w:author="Fermont, Dominique (D.)" w:date="2026-01-28T08:55:00Z" w16du:dateUtc="2026-01-28T07:55:00Z">
              <w:r w:rsidR="007C6450">
                <w:rPr>
                  <w:rFonts w:ascii="Verdana" w:hAnsi="Verdana"/>
                  <w:sz w:val="18"/>
                  <w:szCs w:val="18"/>
                </w:rPr>
                <w:t xml:space="preserve"> </w:t>
              </w:r>
              <w:r w:rsidR="007C6450" w:rsidRPr="00C50ABA">
                <w:rPr>
                  <w:rFonts w:ascii="Verdana" w:hAnsi="Verdana"/>
                  <w:color w:val="FF0000"/>
                  <w:sz w:val="18"/>
                  <w:szCs w:val="18"/>
                  <w:rPrChange w:id="25" w:author="Fermont, Dominique (D.)" w:date="2026-01-28T08:55:00Z" w16du:dateUtc="2026-01-28T07:55:00Z">
                    <w:rPr>
                      <w:rFonts w:ascii="Verdana" w:hAnsi="Verdana"/>
                      <w:sz w:val="18"/>
                      <w:szCs w:val="18"/>
                    </w:rPr>
                  </w:rPrChange>
                </w:rPr>
                <w:t xml:space="preserve">aan en vervanging van </w:t>
              </w:r>
              <w:proofErr w:type="spellStart"/>
              <w:r w:rsidR="007C6450" w:rsidRPr="00C50ABA">
                <w:rPr>
                  <w:rFonts w:ascii="Verdana" w:hAnsi="Verdana"/>
                  <w:color w:val="FF0000"/>
                  <w:sz w:val="18"/>
                  <w:szCs w:val="18"/>
                  <w:rPrChange w:id="26" w:author="Fermont, Dominique (D.)" w:date="2026-01-28T08:55:00Z" w16du:dateUtc="2026-01-28T07:55:00Z">
                    <w:rPr>
                      <w:rFonts w:ascii="Verdana" w:hAnsi="Verdana"/>
                      <w:sz w:val="18"/>
                      <w:szCs w:val="18"/>
                    </w:rPr>
                  </w:rPrChange>
                </w:rPr>
                <w:t>werkplekhardware</w:t>
              </w:r>
            </w:ins>
            <w:proofErr w:type="spellEnd"/>
            <w:r w:rsidRPr="00C50ABA">
              <w:rPr>
                <w:rFonts w:ascii="Verdana" w:hAnsi="Verdana"/>
                <w:color w:val="FF0000"/>
                <w:sz w:val="18"/>
                <w:szCs w:val="18"/>
                <w:rPrChange w:id="27" w:author="Fermont, Dominique (D.)" w:date="2026-01-28T08:55:00Z" w16du:dateUtc="2026-01-28T07:55:00Z">
                  <w:rPr>
                    <w:rFonts w:ascii="Verdana" w:hAnsi="Verdana"/>
                    <w:sz w:val="18"/>
                    <w:szCs w:val="18"/>
                  </w:rPr>
                </w:rPrChange>
              </w:rPr>
              <w:t xml:space="preserve"> </w:t>
            </w:r>
            <w:r w:rsidRPr="00835F2D">
              <w:rPr>
                <w:rFonts w:ascii="Verdana" w:hAnsi="Verdana"/>
                <w:sz w:val="18"/>
                <w:szCs w:val="18"/>
              </w:rPr>
              <w:t>ook op een locatie van Opdrachtnemer uitvoeren</w:t>
            </w:r>
            <w:r>
              <w:rPr>
                <w:rFonts w:ascii="Verdana" w:hAnsi="Verdana"/>
                <w:sz w:val="18"/>
                <w:szCs w:val="18"/>
              </w:rPr>
              <w:t>. I</w:t>
            </w:r>
            <w:r w:rsidRPr="00835F2D">
              <w:rPr>
                <w:rFonts w:ascii="Verdana" w:hAnsi="Verdana"/>
                <w:sz w:val="18"/>
                <w:szCs w:val="18"/>
              </w:rPr>
              <w:t>n dat geval zal Opdrachtnemer de te repareren hardware zelf ophalen en na reparatie</w:t>
            </w:r>
            <w:ins w:id="28" w:author="Fermont, Dominique (D.)" w:date="2026-01-28T08:55:00Z" w16du:dateUtc="2026-01-28T07:55:00Z">
              <w:r w:rsidR="00C50ABA">
                <w:rPr>
                  <w:rFonts w:ascii="Verdana" w:hAnsi="Verdana"/>
                  <w:sz w:val="18"/>
                  <w:szCs w:val="18"/>
                </w:rPr>
                <w:t xml:space="preserve"> </w:t>
              </w:r>
              <w:r w:rsidR="00C50ABA" w:rsidRPr="00C50ABA">
                <w:rPr>
                  <w:rFonts w:ascii="Verdana" w:hAnsi="Verdana"/>
                  <w:color w:val="FF0000"/>
                  <w:sz w:val="18"/>
                  <w:szCs w:val="18"/>
                  <w:rPrChange w:id="29" w:author="Fermont, Dominique (D.)" w:date="2026-01-28T08:56:00Z" w16du:dateUtc="2026-01-28T07:56:00Z">
                    <w:rPr>
                      <w:rFonts w:ascii="Verdana" w:hAnsi="Verdana"/>
                      <w:sz w:val="18"/>
                      <w:szCs w:val="18"/>
                    </w:rPr>
                  </w:rPrChange>
                </w:rPr>
                <w:t>o</w:t>
              </w:r>
            </w:ins>
            <w:ins w:id="30" w:author="Fermont, Dominique (D.)" w:date="2026-01-28T08:56:00Z" w16du:dateUtc="2026-01-28T07:56:00Z">
              <w:r w:rsidR="00C50ABA" w:rsidRPr="00C50ABA">
                <w:rPr>
                  <w:rFonts w:ascii="Verdana" w:hAnsi="Verdana"/>
                  <w:color w:val="FF0000"/>
                  <w:sz w:val="18"/>
                  <w:szCs w:val="18"/>
                  <w:rPrChange w:id="31" w:author="Fermont, Dominique (D.)" w:date="2026-01-28T08:56:00Z" w16du:dateUtc="2026-01-28T07:56:00Z">
                    <w:rPr>
                      <w:rFonts w:ascii="Verdana" w:hAnsi="Verdana"/>
                      <w:sz w:val="18"/>
                      <w:szCs w:val="18"/>
                    </w:rPr>
                  </w:rPrChange>
                </w:rPr>
                <w:t>f vervanging afleveren op</w:t>
              </w:r>
            </w:ins>
            <w:r w:rsidRPr="00C50ABA">
              <w:rPr>
                <w:rFonts w:ascii="Verdana" w:hAnsi="Verdana"/>
                <w:color w:val="FF0000"/>
                <w:sz w:val="18"/>
                <w:szCs w:val="18"/>
                <w:rPrChange w:id="32" w:author="Fermont, Dominique (D.)" w:date="2026-01-28T08:56:00Z" w16du:dateUtc="2026-01-28T07:56:00Z">
                  <w:rPr>
                    <w:rFonts w:ascii="Verdana" w:hAnsi="Verdana"/>
                    <w:sz w:val="18"/>
                    <w:szCs w:val="18"/>
                  </w:rPr>
                </w:rPrChange>
              </w:rPr>
              <w:t xml:space="preserve"> </w:t>
            </w:r>
            <w:del w:id="33" w:author="Fermont, Dominique (D.)" w:date="2026-01-28T08:56:00Z" w16du:dateUtc="2026-01-28T07:56:00Z">
              <w:r w:rsidRPr="00835F2D" w:rsidDel="00C50ABA">
                <w:rPr>
                  <w:rFonts w:ascii="Verdana" w:hAnsi="Verdana"/>
                  <w:sz w:val="18"/>
                  <w:szCs w:val="18"/>
                </w:rPr>
                <w:delText xml:space="preserve">retourneren naar </w:delText>
              </w:r>
            </w:del>
            <w:r w:rsidRPr="00835F2D">
              <w:rPr>
                <w:rFonts w:ascii="Verdana" w:hAnsi="Verdana"/>
                <w:sz w:val="18"/>
                <w:szCs w:val="18"/>
              </w:rPr>
              <w:t>de UWV-voorraadlocatie.</w:t>
            </w:r>
          </w:p>
        </w:tc>
      </w:tr>
      <w:tr w:rsidR="002808F9" w:rsidRPr="00A30FC1" w14:paraId="79E2E898" w14:textId="77777777" w:rsidTr="6C337551">
        <w:tc>
          <w:tcPr>
            <w:tcW w:w="846" w:type="dxa"/>
          </w:tcPr>
          <w:p w14:paraId="1DA208A9" w14:textId="203737EC" w:rsidR="002808F9" w:rsidRDefault="002808F9" w:rsidP="002808F9">
            <w:pPr>
              <w:rPr>
                <w:rFonts w:ascii="Verdana" w:hAnsi="Verdana"/>
                <w:sz w:val="18"/>
                <w:szCs w:val="18"/>
              </w:rPr>
            </w:pPr>
            <w:r>
              <w:rPr>
                <w:rFonts w:ascii="Verdana" w:hAnsi="Verdana"/>
                <w:sz w:val="18"/>
                <w:szCs w:val="18"/>
              </w:rPr>
              <w:t>2</w:t>
            </w:r>
            <w:r w:rsidR="00E723B1">
              <w:rPr>
                <w:rFonts w:ascii="Verdana" w:hAnsi="Verdana"/>
                <w:sz w:val="18"/>
                <w:szCs w:val="18"/>
              </w:rPr>
              <w:t>5</w:t>
            </w:r>
            <w:r>
              <w:rPr>
                <w:rFonts w:ascii="Verdana" w:hAnsi="Verdana"/>
                <w:sz w:val="18"/>
                <w:szCs w:val="18"/>
              </w:rPr>
              <w:t>.</w:t>
            </w:r>
          </w:p>
        </w:tc>
        <w:tc>
          <w:tcPr>
            <w:tcW w:w="8232" w:type="dxa"/>
          </w:tcPr>
          <w:p w14:paraId="6C32F4B6" w14:textId="0365FB1A" w:rsidR="002808F9" w:rsidRDefault="002808F9" w:rsidP="001C0107">
            <w:pPr>
              <w:pStyle w:val="Lijstalinea"/>
              <w:spacing w:line="255" w:lineRule="atLeast"/>
              <w:ind w:left="0"/>
              <w:contextualSpacing w:val="0"/>
              <w:rPr>
                <w:rFonts w:ascii="Verdana" w:hAnsi="Verdana"/>
                <w:sz w:val="18"/>
                <w:szCs w:val="18"/>
              </w:rPr>
            </w:pPr>
            <w:r w:rsidRPr="00377458">
              <w:rPr>
                <w:rFonts w:ascii="Verdana" w:hAnsi="Verdana"/>
                <w:sz w:val="18"/>
                <w:szCs w:val="18"/>
              </w:rPr>
              <w:t>Bij reparatie worden</w:t>
            </w:r>
            <w:r>
              <w:rPr>
                <w:rFonts w:ascii="Verdana" w:hAnsi="Verdana"/>
                <w:sz w:val="18"/>
                <w:szCs w:val="18"/>
              </w:rPr>
              <w:t xml:space="preserve"> door Opdrachtnemer</w:t>
            </w:r>
            <w:r w:rsidRPr="00377458">
              <w:rPr>
                <w:rFonts w:ascii="Verdana" w:hAnsi="Verdana"/>
                <w:sz w:val="18"/>
                <w:szCs w:val="18"/>
              </w:rPr>
              <w:t xml:space="preserve"> uitsluitend via de hardware fabrikant geleverde onderdelen gebruikt met ten minste dezelfde kwaliteit en levensduur</w:t>
            </w:r>
            <w:r>
              <w:rPr>
                <w:rFonts w:ascii="Verdana" w:hAnsi="Verdana"/>
                <w:sz w:val="18"/>
                <w:szCs w:val="18"/>
              </w:rPr>
              <w:t xml:space="preserve"> als het te vervangen onderdeel</w:t>
            </w:r>
            <w:r w:rsidRPr="00377458">
              <w:rPr>
                <w:rFonts w:ascii="Verdana" w:hAnsi="Verdana"/>
                <w:sz w:val="18"/>
                <w:szCs w:val="18"/>
              </w:rPr>
              <w:t xml:space="preserve">. Na reparatie blijft de garantietermijn minimaal gelijk aan de initieel </w:t>
            </w:r>
            <w:r>
              <w:rPr>
                <w:rFonts w:ascii="Verdana" w:hAnsi="Verdana"/>
                <w:sz w:val="18"/>
                <w:szCs w:val="18"/>
              </w:rPr>
              <w:t>geldende</w:t>
            </w:r>
            <w:r w:rsidRPr="00377458">
              <w:rPr>
                <w:rFonts w:ascii="Verdana" w:hAnsi="Verdana"/>
                <w:sz w:val="18"/>
                <w:szCs w:val="18"/>
              </w:rPr>
              <w:t xml:space="preserve"> garantietermijn.</w:t>
            </w:r>
          </w:p>
        </w:tc>
      </w:tr>
      <w:tr w:rsidR="002808F9" w:rsidRPr="00A30FC1" w14:paraId="77F2F610" w14:textId="77777777" w:rsidTr="6C337551">
        <w:tc>
          <w:tcPr>
            <w:tcW w:w="846" w:type="dxa"/>
          </w:tcPr>
          <w:p w14:paraId="7052845A" w14:textId="20AFBFD7" w:rsidR="002808F9" w:rsidRDefault="002808F9" w:rsidP="002808F9">
            <w:pPr>
              <w:rPr>
                <w:rFonts w:ascii="Verdana" w:hAnsi="Verdana"/>
                <w:sz w:val="18"/>
                <w:szCs w:val="18"/>
              </w:rPr>
            </w:pPr>
            <w:r>
              <w:rPr>
                <w:rFonts w:ascii="Verdana" w:hAnsi="Verdana"/>
                <w:sz w:val="18"/>
                <w:szCs w:val="18"/>
              </w:rPr>
              <w:t>2</w:t>
            </w:r>
            <w:r w:rsidR="00E723B1">
              <w:rPr>
                <w:rFonts w:ascii="Verdana" w:hAnsi="Verdana"/>
                <w:sz w:val="18"/>
                <w:szCs w:val="18"/>
              </w:rPr>
              <w:t>6</w:t>
            </w:r>
            <w:r>
              <w:rPr>
                <w:rFonts w:ascii="Verdana" w:hAnsi="Verdana"/>
                <w:sz w:val="18"/>
                <w:szCs w:val="18"/>
              </w:rPr>
              <w:t>.</w:t>
            </w:r>
          </w:p>
        </w:tc>
        <w:tc>
          <w:tcPr>
            <w:tcW w:w="8232" w:type="dxa"/>
          </w:tcPr>
          <w:p w14:paraId="28AC6031" w14:textId="672E86F1" w:rsidR="002808F9" w:rsidRPr="00377458" w:rsidRDefault="002808F9" w:rsidP="001C0107">
            <w:pPr>
              <w:pStyle w:val="Lijstalinea"/>
              <w:spacing w:line="255" w:lineRule="atLeast"/>
              <w:ind w:left="0"/>
              <w:contextualSpacing w:val="0"/>
              <w:rPr>
                <w:rFonts w:ascii="Verdana" w:hAnsi="Verdana"/>
                <w:sz w:val="18"/>
                <w:szCs w:val="18"/>
              </w:rPr>
            </w:pPr>
            <w:r w:rsidRPr="005B65D7">
              <w:rPr>
                <w:rFonts w:ascii="Verdana" w:hAnsi="Verdana"/>
                <w:sz w:val="18"/>
                <w:szCs w:val="18"/>
              </w:rPr>
              <w:t xml:space="preserve">In het geval dat </w:t>
            </w:r>
            <w:r w:rsidR="00A854D5">
              <w:rPr>
                <w:rFonts w:ascii="Verdana" w:hAnsi="Verdana"/>
                <w:sz w:val="18"/>
                <w:szCs w:val="18"/>
              </w:rPr>
              <w:t xml:space="preserve">bij het uitvoeren van een reparatie </w:t>
            </w:r>
            <w:r w:rsidRPr="005B65D7">
              <w:rPr>
                <w:rFonts w:ascii="Verdana" w:hAnsi="Verdana"/>
                <w:sz w:val="18"/>
                <w:szCs w:val="18"/>
              </w:rPr>
              <w:t xml:space="preserve">een datadrager </w:t>
            </w:r>
            <w:r w:rsidR="007D2B82">
              <w:rPr>
                <w:rFonts w:ascii="Verdana" w:hAnsi="Verdana"/>
                <w:sz w:val="18"/>
                <w:szCs w:val="18"/>
              </w:rPr>
              <w:t>vervanger moet worden</w:t>
            </w:r>
            <w:r w:rsidRPr="005B65D7">
              <w:rPr>
                <w:rFonts w:ascii="Verdana" w:hAnsi="Verdana"/>
                <w:sz w:val="18"/>
                <w:szCs w:val="18"/>
              </w:rPr>
              <w:t xml:space="preserve">, dient Opdrachtnemer de </w:t>
            </w:r>
            <w:r w:rsidR="00C650A3">
              <w:rPr>
                <w:rFonts w:ascii="Verdana" w:hAnsi="Verdana"/>
                <w:sz w:val="18"/>
                <w:szCs w:val="18"/>
              </w:rPr>
              <w:t xml:space="preserve">data </w:t>
            </w:r>
            <w:r w:rsidRPr="005B65D7">
              <w:rPr>
                <w:rFonts w:ascii="Verdana" w:hAnsi="Verdana"/>
                <w:sz w:val="18"/>
                <w:szCs w:val="18"/>
              </w:rPr>
              <w:t xml:space="preserve">gecertificeerd </w:t>
            </w:r>
            <w:r w:rsidR="00F63C9A">
              <w:rPr>
                <w:rFonts w:ascii="Verdana" w:hAnsi="Verdana"/>
                <w:sz w:val="18"/>
                <w:szCs w:val="18"/>
              </w:rPr>
              <w:t xml:space="preserve">te wissen </w:t>
            </w:r>
            <w:proofErr w:type="gramStart"/>
            <w:r w:rsidRPr="005B65D7">
              <w:rPr>
                <w:rFonts w:ascii="Verdana" w:hAnsi="Verdana"/>
                <w:sz w:val="18"/>
                <w:szCs w:val="18"/>
              </w:rPr>
              <w:t>conform</w:t>
            </w:r>
            <w:proofErr w:type="gramEnd"/>
            <w:r w:rsidRPr="005B65D7">
              <w:rPr>
                <w:rFonts w:ascii="Verdana" w:hAnsi="Verdana"/>
                <w:sz w:val="18"/>
                <w:szCs w:val="18"/>
              </w:rPr>
              <w:t xml:space="preserve"> de standaard EA DMS klasse C, dan wel </w:t>
            </w:r>
            <w:proofErr w:type="gramStart"/>
            <w:r w:rsidRPr="005B65D7">
              <w:rPr>
                <w:rFonts w:ascii="Verdana" w:hAnsi="Verdana"/>
                <w:sz w:val="18"/>
                <w:szCs w:val="18"/>
              </w:rPr>
              <w:t>conform</w:t>
            </w:r>
            <w:proofErr w:type="gramEnd"/>
            <w:r w:rsidRPr="005B65D7">
              <w:rPr>
                <w:rFonts w:ascii="Verdana" w:hAnsi="Verdana"/>
                <w:sz w:val="18"/>
                <w:szCs w:val="18"/>
              </w:rPr>
              <w:t xml:space="preserve"> de standaard DIN 66399, beschermingsklasse 3 en vernietigingsniveau 5. Dit kan bijvoorbeeld door middel van </w:t>
            </w:r>
            <w:proofErr w:type="spellStart"/>
            <w:r w:rsidRPr="005B65D7">
              <w:rPr>
                <w:rFonts w:ascii="Verdana" w:hAnsi="Verdana"/>
                <w:sz w:val="18"/>
                <w:szCs w:val="18"/>
              </w:rPr>
              <w:t>Blancco</w:t>
            </w:r>
            <w:proofErr w:type="spellEnd"/>
            <w:r w:rsidRPr="005B65D7">
              <w:rPr>
                <w:rFonts w:ascii="Verdana" w:hAnsi="Verdana"/>
                <w:sz w:val="18"/>
                <w:szCs w:val="18"/>
              </w:rPr>
              <w:t xml:space="preserve"> ® </w:t>
            </w:r>
            <w:r w:rsidR="00F63C9A">
              <w:rPr>
                <w:rFonts w:ascii="Verdana" w:hAnsi="Verdana"/>
                <w:sz w:val="18"/>
                <w:szCs w:val="18"/>
              </w:rPr>
              <w:t xml:space="preserve">software </w:t>
            </w:r>
            <w:r w:rsidRPr="005B65D7">
              <w:rPr>
                <w:rFonts w:ascii="Verdana" w:hAnsi="Verdana"/>
                <w:sz w:val="18"/>
                <w:szCs w:val="18"/>
              </w:rPr>
              <w:t xml:space="preserve">dan wel een ander </w:t>
            </w:r>
            <w:r w:rsidR="00F63C9A">
              <w:rPr>
                <w:rFonts w:ascii="Verdana" w:hAnsi="Verdana"/>
                <w:sz w:val="18"/>
                <w:szCs w:val="18"/>
              </w:rPr>
              <w:t>software</w:t>
            </w:r>
            <w:r w:rsidRPr="005B65D7">
              <w:rPr>
                <w:rFonts w:ascii="Verdana" w:hAnsi="Verdana"/>
                <w:sz w:val="18"/>
                <w:szCs w:val="18"/>
              </w:rPr>
              <w:t xml:space="preserve">product dat aan deze beveiligingsstandaarden voldoet. Datadragers die niet </w:t>
            </w:r>
            <w:r w:rsidR="005D121D">
              <w:rPr>
                <w:rFonts w:ascii="Verdana" w:hAnsi="Verdana"/>
                <w:sz w:val="18"/>
                <w:szCs w:val="18"/>
              </w:rPr>
              <w:t>gewist</w:t>
            </w:r>
            <w:r w:rsidRPr="005B65D7">
              <w:rPr>
                <w:rFonts w:ascii="Verdana" w:hAnsi="Verdana"/>
                <w:sz w:val="18"/>
                <w:szCs w:val="18"/>
              </w:rPr>
              <w:t xml:space="preserve"> kunnen worden, worden door Opdrachtnemer d.m.v. een mechanische pers vernietigd. Hiervoor dient een certificaat/bewijs te worden overlegd.</w:t>
            </w:r>
          </w:p>
        </w:tc>
      </w:tr>
      <w:tr w:rsidR="00217A13" w:rsidRPr="00A30FC1" w14:paraId="1B6EDF94" w14:textId="77777777" w:rsidTr="6C337551">
        <w:tc>
          <w:tcPr>
            <w:tcW w:w="846" w:type="dxa"/>
          </w:tcPr>
          <w:p w14:paraId="0ECC57DA" w14:textId="1943A523" w:rsidR="00217A13" w:rsidRDefault="00757632" w:rsidP="00217A13">
            <w:pPr>
              <w:rPr>
                <w:rFonts w:ascii="Verdana" w:hAnsi="Verdana"/>
                <w:sz w:val="18"/>
                <w:szCs w:val="18"/>
              </w:rPr>
            </w:pPr>
            <w:r>
              <w:rPr>
                <w:rFonts w:ascii="Verdana" w:hAnsi="Verdana"/>
                <w:sz w:val="18"/>
                <w:szCs w:val="18"/>
              </w:rPr>
              <w:t>2</w:t>
            </w:r>
            <w:r w:rsidR="00E723B1">
              <w:rPr>
                <w:rFonts w:ascii="Verdana" w:hAnsi="Verdana"/>
                <w:sz w:val="18"/>
                <w:szCs w:val="18"/>
              </w:rPr>
              <w:t>7</w:t>
            </w:r>
            <w:r>
              <w:rPr>
                <w:rFonts w:ascii="Verdana" w:hAnsi="Verdana"/>
                <w:sz w:val="18"/>
                <w:szCs w:val="18"/>
              </w:rPr>
              <w:t>.</w:t>
            </w:r>
          </w:p>
        </w:tc>
        <w:tc>
          <w:tcPr>
            <w:tcW w:w="8232" w:type="dxa"/>
          </w:tcPr>
          <w:p w14:paraId="5053018A" w14:textId="59D6E0F9" w:rsidR="00217A13" w:rsidRPr="00377458" w:rsidRDefault="00217A13" w:rsidP="001C0107">
            <w:pPr>
              <w:pStyle w:val="Lijstalinea"/>
              <w:spacing w:line="255" w:lineRule="atLeast"/>
              <w:ind w:left="0"/>
              <w:contextualSpacing w:val="0"/>
              <w:rPr>
                <w:rFonts w:ascii="Verdana" w:hAnsi="Verdana"/>
                <w:sz w:val="18"/>
                <w:szCs w:val="18"/>
              </w:rPr>
            </w:pPr>
            <w:r w:rsidRPr="00393B1F">
              <w:rPr>
                <w:rFonts w:ascii="Verdana" w:hAnsi="Verdana"/>
                <w:sz w:val="18"/>
                <w:szCs w:val="18"/>
              </w:rPr>
              <w:t xml:space="preserve">Rapportages </w:t>
            </w:r>
            <w:r w:rsidR="00814DDC">
              <w:rPr>
                <w:rFonts w:ascii="Verdana" w:hAnsi="Verdana"/>
                <w:sz w:val="18"/>
                <w:szCs w:val="18"/>
              </w:rPr>
              <w:t xml:space="preserve">van Opdrachtnemer </w:t>
            </w:r>
            <w:r w:rsidRPr="00393B1F">
              <w:rPr>
                <w:rFonts w:ascii="Verdana" w:hAnsi="Verdana"/>
                <w:sz w:val="18"/>
                <w:szCs w:val="18"/>
              </w:rPr>
              <w:t xml:space="preserve">dienen </w:t>
            </w:r>
            <w:r w:rsidR="00814DDC">
              <w:rPr>
                <w:rFonts w:ascii="Verdana" w:hAnsi="Verdana"/>
                <w:sz w:val="18"/>
                <w:szCs w:val="18"/>
              </w:rPr>
              <w:t xml:space="preserve">door UWV </w:t>
            </w:r>
            <w:r w:rsidRPr="00393B1F">
              <w:rPr>
                <w:rFonts w:ascii="Verdana" w:hAnsi="Verdana"/>
                <w:sz w:val="18"/>
                <w:szCs w:val="18"/>
              </w:rPr>
              <w:t xml:space="preserve">geëxporteerd te kunnen worden naar standaard Microsoft Officeapplicaties en -formaten zoals Excel, CSV en dienen </w:t>
            </w:r>
            <w:proofErr w:type="gramStart"/>
            <w:r w:rsidRPr="00393B1F">
              <w:rPr>
                <w:rFonts w:ascii="Verdana" w:hAnsi="Verdana"/>
                <w:sz w:val="18"/>
                <w:szCs w:val="18"/>
              </w:rPr>
              <w:t>tevens</w:t>
            </w:r>
            <w:proofErr w:type="gramEnd"/>
            <w:r w:rsidRPr="00393B1F">
              <w:rPr>
                <w:rFonts w:ascii="Verdana" w:hAnsi="Verdana"/>
                <w:sz w:val="18"/>
                <w:szCs w:val="18"/>
              </w:rPr>
              <w:t xml:space="preserve"> in een leesbare lay-out te kunnen worden weergegeven.</w:t>
            </w:r>
          </w:p>
        </w:tc>
      </w:tr>
      <w:tr w:rsidR="00217A13" w:rsidRPr="00A30FC1" w14:paraId="1B13D37B" w14:textId="77777777" w:rsidTr="6C337551">
        <w:tc>
          <w:tcPr>
            <w:tcW w:w="846" w:type="dxa"/>
          </w:tcPr>
          <w:p w14:paraId="5D927F80" w14:textId="7F5DFED8" w:rsidR="00217A13" w:rsidRDefault="00757632" w:rsidP="00217A13">
            <w:pPr>
              <w:rPr>
                <w:rFonts w:ascii="Verdana" w:hAnsi="Verdana"/>
                <w:sz w:val="18"/>
                <w:szCs w:val="18"/>
              </w:rPr>
            </w:pPr>
            <w:r>
              <w:rPr>
                <w:rFonts w:ascii="Verdana" w:hAnsi="Verdana"/>
                <w:sz w:val="18"/>
                <w:szCs w:val="18"/>
              </w:rPr>
              <w:t>2</w:t>
            </w:r>
            <w:r w:rsidR="00E723B1">
              <w:rPr>
                <w:rFonts w:ascii="Verdana" w:hAnsi="Verdana"/>
                <w:sz w:val="18"/>
                <w:szCs w:val="18"/>
              </w:rPr>
              <w:t>8</w:t>
            </w:r>
            <w:r>
              <w:rPr>
                <w:rFonts w:ascii="Verdana" w:hAnsi="Verdana"/>
                <w:sz w:val="18"/>
                <w:szCs w:val="18"/>
              </w:rPr>
              <w:t>.</w:t>
            </w:r>
          </w:p>
        </w:tc>
        <w:tc>
          <w:tcPr>
            <w:tcW w:w="8232" w:type="dxa"/>
          </w:tcPr>
          <w:p w14:paraId="583241D1" w14:textId="5406A6EB" w:rsidR="00217A13" w:rsidRPr="00393B1F" w:rsidRDefault="00217A13" w:rsidP="001C0107">
            <w:pPr>
              <w:pStyle w:val="Lijstalinea"/>
              <w:spacing w:line="255" w:lineRule="atLeast"/>
              <w:ind w:left="0"/>
              <w:contextualSpacing w:val="0"/>
              <w:rPr>
                <w:rFonts w:ascii="Verdana" w:hAnsi="Verdana"/>
                <w:sz w:val="18"/>
                <w:szCs w:val="18"/>
              </w:rPr>
            </w:pPr>
            <w:r w:rsidRPr="00743DE9">
              <w:rPr>
                <w:rFonts w:ascii="Verdana" w:hAnsi="Verdana"/>
                <w:sz w:val="18"/>
                <w:szCs w:val="18"/>
              </w:rPr>
              <w:t xml:space="preserve">Opdrachtnemer hanteert tenminste de door de fabrikant afgegeven garantie op de door Opdrachtnemer geleverde producten onverminderd door aan UWV, ook als deze garantietermijn de looptijd van de </w:t>
            </w:r>
            <w:r w:rsidR="007F2EE3">
              <w:rPr>
                <w:rFonts w:ascii="Verdana" w:hAnsi="Verdana"/>
                <w:sz w:val="18"/>
                <w:szCs w:val="18"/>
              </w:rPr>
              <w:t>O</w:t>
            </w:r>
            <w:r w:rsidRPr="00743DE9">
              <w:rPr>
                <w:rFonts w:ascii="Verdana" w:hAnsi="Verdana"/>
                <w:sz w:val="18"/>
                <w:szCs w:val="18"/>
              </w:rPr>
              <w:t>vereenkomst overschrijdt.</w:t>
            </w:r>
          </w:p>
        </w:tc>
      </w:tr>
      <w:tr w:rsidR="00782AEA" w:rsidRPr="00A30FC1" w14:paraId="1719E621" w14:textId="77777777" w:rsidTr="6C337551">
        <w:tc>
          <w:tcPr>
            <w:tcW w:w="846" w:type="dxa"/>
          </w:tcPr>
          <w:p w14:paraId="22C5876B" w14:textId="5B361C83" w:rsidR="00782AEA" w:rsidRDefault="00757632" w:rsidP="00217A13">
            <w:pPr>
              <w:rPr>
                <w:rFonts w:ascii="Verdana" w:hAnsi="Verdana"/>
                <w:sz w:val="18"/>
                <w:szCs w:val="18"/>
              </w:rPr>
            </w:pPr>
            <w:r>
              <w:rPr>
                <w:rFonts w:ascii="Verdana" w:hAnsi="Verdana"/>
                <w:sz w:val="18"/>
                <w:szCs w:val="18"/>
              </w:rPr>
              <w:t>2</w:t>
            </w:r>
            <w:r w:rsidR="00E723B1">
              <w:rPr>
                <w:rFonts w:ascii="Verdana" w:hAnsi="Verdana"/>
                <w:sz w:val="18"/>
                <w:szCs w:val="18"/>
              </w:rPr>
              <w:t>9</w:t>
            </w:r>
            <w:r>
              <w:rPr>
                <w:rFonts w:ascii="Verdana" w:hAnsi="Verdana"/>
                <w:sz w:val="18"/>
                <w:szCs w:val="18"/>
              </w:rPr>
              <w:t>.</w:t>
            </w:r>
          </w:p>
        </w:tc>
        <w:tc>
          <w:tcPr>
            <w:tcW w:w="8232" w:type="dxa"/>
          </w:tcPr>
          <w:p w14:paraId="0EE8E15A" w14:textId="25ADD884" w:rsidR="00782AEA" w:rsidRPr="00743DE9" w:rsidRDefault="00782AEA" w:rsidP="001C0107">
            <w:pPr>
              <w:pStyle w:val="Lijstalinea"/>
              <w:spacing w:line="255" w:lineRule="atLeast"/>
              <w:ind w:left="0"/>
              <w:contextualSpacing w:val="0"/>
              <w:rPr>
                <w:rFonts w:ascii="Verdana" w:hAnsi="Verdana"/>
                <w:sz w:val="18"/>
                <w:szCs w:val="18"/>
              </w:rPr>
            </w:pPr>
            <w:r w:rsidRPr="00782AEA">
              <w:rPr>
                <w:rFonts w:ascii="Verdana" w:hAnsi="Verdana"/>
                <w:sz w:val="18"/>
                <w:szCs w:val="18"/>
              </w:rPr>
              <w:t xml:space="preserve">Opdrachtnemer evalueert minimaal eenmaal per jaar de operationele afspraken </w:t>
            </w:r>
            <w:r w:rsidR="00984043">
              <w:rPr>
                <w:rFonts w:ascii="Verdana" w:hAnsi="Verdana"/>
                <w:sz w:val="18"/>
                <w:szCs w:val="18"/>
              </w:rPr>
              <w:t>tussen Opdrachtnem</w:t>
            </w:r>
            <w:r w:rsidR="003F1A05">
              <w:rPr>
                <w:rFonts w:ascii="Verdana" w:hAnsi="Verdana"/>
                <w:sz w:val="18"/>
                <w:szCs w:val="18"/>
              </w:rPr>
              <w:t xml:space="preserve">er </w:t>
            </w:r>
            <w:r w:rsidRPr="00782AEA">
              <w:rPr>
                <w:rFonts w:ascii="Verdana" w:hAnsi="Verdana"/>
                <w:sz w:val="18"/>
                <w:szCs w:val="18"/>
              </w:rPr>
              <w:t xml:space="preserve">met </w:t>
            </w:r>
            <w:r w:rsidR="00B4661D">
              <w:rPr>
                <w:rFonts w:ascii="Verdana" w:hAnsi="Verdana"/>
                <w:sz w:val="18"/>
                <w:szCs w:val="18"/>
              </w:rPr>
              <w:t>UWV</w:t>
            </w:r>
            <w:r w:rsidR="00654B76">
              <w:rPr>
                <w:rFonts w:ascii="Verdana" w:hAnsi="Verdana"/>
                <w:sz w:val="18"/>
                <w:szCs w:val="18"/>
              </w:rPr>
              <w:t xml:space="preserve"> en </w:t>
            </w:r>
            <w:r w:rsidR="003F1A05">
              <w:rPr>
                <w:rFonts w:ascii="Verdana" w:hAnsi="Verdana"/>
                <w:sz w:val="18"/>
                <w:szCs w:val="18"/>
              </w:rPr>
              <w:t xml:space="preserve">tussen Opdrachtnemer en </w:t>
            </w:r>
            <w:r w:rsidR="003F74BA">
              <w:rPr>
                <w:rFonts w:ascii="Verdana" w:hAnsi="Verdana"/>
                <w:sz w:val="18"/>
                <w:szCs w:val="18"/>
              </w:rPr>
              <w:t xml:space="preserve">de </w:t>
            </w:r>
            <w:r w:rsidR="00064E99" w:rsidRPr="00064E99">
              <w:rPr>
                <w:rFonts w:ascii="Verdana" w:hAnsi="Verdana"/>
                <w:sz w:val="18"/>
                <w:szCs w:val="18"/>
              </w:rPr>
              <w:t>werkplekdienstenleverancier van UWV</w:t>
            </w:r>
            <w:r w:rsidR="00376436">
              <w:rPr>
                <w:rFonts w:ascii="Verdana" w:hAnsi="Verdana"/>
                <w:sz w:val="18"/>
                <w:szCs w:val="18"/>
              </w:rPr>
              <w:t>. Opdrachtnemer v</w:t>
            </w:r>
            <w:r w:rsidR="008529D5">
              <w:rPr>
                <w:rFonts w:ascii="Verdana" w:hAnsi="Verdana"/>
                <w:sz w:val="18"/>
                <w:szCs w:val="18"/>
              </w:rPr>
              <w:t>oorziet UWV in een voorstel tot aanpassing van deze af</w:t>
            </w:r>
            <w:r w:rsidR="009574AD" w:rsidRPr="00782AEA">
              <w:rPr>
                <w:rFonts w:ascii="Verdana" w:hAnsi="Verdana"/>
                <w:sz w:val="18"/>
                <w:szCs w:val="18"/>
              </w:rPr>
              <w:t xml:space="preserve">spraken </w:t>
            </w:r>
            <w:r w:rsidRPr="00782AEA">
              <w:rPr>
                <w:rFonts w:ascii="Verdana" w:hAnsi="Verdana"/>
                <w:sz w:val="18"/>
                <w:szCs w:val="18"/>
              </w:rPr>
              <w:t xml:space="preserve">wanneer dit tot een verbetering van de dienstverlening </w:t>
            </w:r>
            <w:r w:rsidR="00F03206">
              <w:rPr>
                <w:rFonts w:ascii="Verdana" w:hAnsi="Verdana"/>
                <w:sz w:val="18"/>
                <w:szCs w:val="18"/>
              </w:rPr>
              <w:t xml:space="preserve">voor UWV </w:t>
            </w:r>
            <w:r w:rsidRPr="00782AEA">
              <w:rPr>
                <w:rFonts w:ascii="Verdana" w:hAnsi="Verdana"/>
                <w:sz w:val="18"/>
                <w:szCs w:val="18"/>
              </w:rPr>
              <w:t>leidt.</w:t>
            </w:r>
          </w:p>
        </w:tc>
      </w:tr>
      <w:tr w:rsidR="007F10F9" w:rsidRPr="00A30FC1" w14:paraId="1770172F" w14:textId="77777777" w:rsidTr="6C337551">
        <w:tc>
          <w:tcPr>
            <w:tcW w:w="846" w:type="dxa"/>
          </w:tcPr>
          <w:p w14:paraId="0B27E378" w14:textId="63CE3352" w:rsidR="007F10F9" w:rsidRDefault="00E723B1" w:rsidP="00217A13">
            <w:pPr>
              <w:rPr>
                <w:rFonts w:ascii="Verdana" w:hAnsi="Verdana"/>
                <w:sz w:val="18"/>
                <w:szCs w:val="18"/>
              </w:rPr>
            </w:pPr>
            <w:r>
              <w:rPr>
                <w:rFonts w:ascii="Verdana" w:hAnsi="Verdana"/>
                <w:sz w:val="18"/>
                <w:szCs w:val="18"/>
              </w:rPr>
              <w:t>30</w:t>
            </w:r>
            <w:r w:rsidR="00247CC5">
              <w:rPr>
                <w:rFonts w:ascii="Verdana" w:hAnsi="Verdana"/>
                <w:sz w:val="18"/>
                <w:szCs w:val="18"/>
              </w:rPr>
              <w:t>.</w:t>
            </w:r>
          </w:p>
        </w:tc>
        <w:tc>
          <w:tcPr>
            <w:tcW w:w="8232" w:type="dxa"/>
          </w:tcPr>
          <w:p w14:paraId="144E35BC" w14:textId="2BD84C6F" w:rsidR="007F10F9" w:rsidRPr="00782AEA" w:rsidRDefault="007F10F9" w:rsidP="001C0107">
            <w:pPr>
              <w:spacing w:line="255" w:lineRule="atLeast"/>
              <w:rPr>
                <w:rFonts w:ascii="Verdana" w:hAnsi="Verdana"/>
                <w:sz w:val="18"/>
                <w:szCs w:val="18"/>
              </w:rPr>
            </w:pPr>
            <w:r w:rsidRPr="001C0107">
              <w:rPr>
                <w:rFonts w:ascii="Verdana" w:hAnsi="Verdana"/>
                <w:sz w:val="18"/>
                <w:szCs w:val="18"/>
              </w:rPr>
              <w:t xml:space="preserve">Opdrachtnemer </w:t>
            </w:r>
            <w:r w:rsidR="003C7129">
              <w:rPr>
                <w:rFonts w:ascii="Verdana" w:hAnsi="Verdana"/>
                <w:sz w:val="18"/>
                <w:szCs w:val="18"/>
              </w:rPr>
              <w:t>voert</w:t>
            </w:r>
            <w:r w:rsidR="001276F2">
              <w:rPr>
                <w:rFonts w:ascii="Verdana" w:hAnsi="Verdana"/>
                <w:sz w:val="18"/>
                <w:szCs w:val="18"/>
              </w:rPr>
              <w:t xml:space="preserve"> ieder kwartaal </w:t>
            </w:r>
            <w:r w:rsidR="00D52E0E">
              <w:rPr>
                <w:rFonts w:ascii="Verdana" w:hAnsi="Verdana"/>
                <w:sz w:val="18"/>
                <w:szCs w:val="18"/>
              </w:rPr>
              <w:t xml:space="preserve">voor </w:t>
            </w:r>
            <w:proofErr w:type="gramStart"/>
            <w:r w:rsidR="00D52E0E">
              <w:rPr>
                <w:rFonts w:ascii="Verdana" w:hAnsi="Verdana"/>
                <w:sz w:val="18"/>
                <w:szCs w:val="18"/>
              </w:rPr>
              <w:t>UWV werkplekaccessoires</w:t>
            </w:r>
            <w:proofErr w:type="gramEnd"/>
            <w:r w:rsidR="00D52E0E">
              <w:rPr>
                <w:rFonts w:ascii="Verdana" w:hAnsi="Verdana"/>
                <w:sz w:val="18"/>
                <w:szCs w:val="18"/>
              </w:rPr>
              <w:t xml:space="preserve"> a</w:t>
            </w:r>
            <w:r w:rsidR="00346D01">
              <w:rPr>
                <w:rFonts w:ascii="Verdana" w:hAnsi="Verdana"/>
                <w:sz w:val="18"/>
                <w:szCs w:val="18"/>
              </w:rPr>
              <w:t xml:space="preserve">f en </w:t>
            </w:r>
            <w:r w:rsidRPr="001C0107">
              <w:rPr>
                <w:rFonts w:ascii="Verdana" w:hAnsi="Verdana"/>
                <w:sz w:val="18"/>
                <w:szCs w:val="18"/>
              </w:rPr>
              <w:t xml:space="preserve">borgt dat de recycling van uit gebruik genomen </w:t>
            </w:r>
            <w:proofErr w:type="spellStart"/>
            <w:r w:rsidR="00283C59">
              <w:rPr>
                <w:rFonts w:ascii="Verdana" w:hAnsi="Verdana"/>
                <w:sz w:val="18"/>
                <w:szCs w:val="18"/>
              </w:rPr>
              <w:t>w</w:t>
            </w:r>
            <w:r w:rsidRPr="007F10F9">
              <w:rPr>
                <w:rFonts w:ascii="Verdana" w:hAnsi="Verdana"/>
                <w:sz w:val="18"/>
                <w:szCs w:val="18"/>
              </w:rPr>
              <w:t>erkplekhard</w:t>
            </w:r>
            <w:r>
              <w:rPr>
                <w:rFonts w:ascii="Verdana" w:hAnsi="Verdana"/>
                <w:sz w:val="18"/>
                <w:szCs w:val="18"/>
              </w:rPr>
              <w:t>accessoires</w:t>
            </w:r>
            <w:proofErr w:type="spellEnd"/>
            <w:r w:rsidRPr="007F10F9">
              <w:rPr>
                <w:rFonts w:ascii="Verdana" w:hAnsi="Verdana"/>
                <w:sz w:val="18"/>
                <w:szCs w:val="18"/>
              </w:rPr>
              <w:t xml:space="preserve"> gebeurt door een </w:t>
            </w:r>
            <w:r w:rsidR="0020447E">
              <w:rPr>
                <w:rFonts w:ascii="Verdana" w:hAnsi="Verdana"/>
                <w:sz w:val="18"/>
                <w:szCs w:val="18"/>
              </w:rPr>
              <w:t>onderneming</w:t>
            </w:r>
            <w:r w:rsidRPr="007F10F9">
              <w:rPr>
                <w:rFonts w:ascii="Verdana" w:hAnsi="Verdana"/>
                <w:sz w:val="18"/>
                <w:szCs w:val="18"/>
              </w:rPr>
              <w:t xml:space="preserve"> met een geldige </w:t>
            </w:r>
            <w:proofErr w:type="gramStart"/>
            <w:r w:rsidRPr="007F10F9">
              <w:rPr>
                <w:rFonts w:ascii="Verdana" w:hAnsi="Verdana"/>
                <w:sz w:val="18"/>
                <w:szCs w:val="18"/>
              </w:rPr>
              <w:t xml:space="preserve">VIHB </w:t>
            </w:r>
            <w:r w:rsidR="00283C59">
              <w:rPr>
                <w:rFonts w:ascii="Verdana" w:hAnsi="Verdana"/>
                <w:sz w:val="18"/>
                <w:szCs w:val="18"/>
              </w:rPr>
              <w:t>v</w:t>
            </w:r>
            <w:r w:rsidRPr="007F10F9">
              <w:rPr>
                <w:rFonts w:ascii="Verdana" w:hAnsi="Verdana"/>
                <w:sz w:val="18"/>
                <w:szCs w:val="18"/>
              </w:rPr>
              <w:t>ergunning</w:t>
            </w:r>
            <w:proofErr w:type="gramEnd"/>
            <w:r w:rsidRPr="007F10F9">
              <w:rPr>
                <w:rFonts w:ascii="Verdana" w:hAnsi="Verdana"/>
                <w:sz w:val="18"/>
                <w:szCs w:val="18"/>
              </w:rPr>
              <w:t xml:space="preserve"> en een geldende </w:t>
            </w:r>
            <w:proofErr w:type="gramStart"/>
            <w:r w:rsidRPr="007F10F9">
              <w:rPr>
                <w:rFonts w:ascii="Verdana" w:hAnsi="Verdana"/>
                <w:sz w:val="18"/>
                <w:szCs w:val="18"/>
              </w:rPr>
              <w:t>WEEELABEX certificering</w:t>
            </w:r>
            <w:proofErr w:type="gramEnd"/>
            <w:r w:rsidRPr="007F10F9">
              <w:rPr>
                <w:rFonts w:ascii="Verdana" w:hAnsi="Verdana"/>
                <w:sz w:val="18"/>
                <w:szCs w:val="18"/>
              </w:rPr>
              <w:t>.</w:t>
            </w:r>
          </w:p>
        </w:tc>
      </w:tr>
    </w:tbl>
    <w:p w14:paraId="75CBDD74" w14:textId="78AE7D2B" w:rsidR="00BB2078" w:rsidRDefault="007E4FA4" w:rsidP="00BB2078">
      <w:pPr>
        <w:pStyle w:val="Lijstalinea"/>
        <w:spacing w:before="0" w:after="0" w:line="255" w:lineRule="atLeast"/>
        <w:ind w:left="0"/>
        <w:rPr>
          <w:rFonts w:ascii="Verdana" w:hAnsi="Verdana"/>
          <w:sz w:val="18"/>
          <w:szCs w:val="18"/>
        </w:rPr>
      </w:pPr>
      <w:ins w:id="34" w:author="Fermont, Dominique (D.)" w:date="2026-01-28T09:06:00Z" w16du:dateUtc="2026-01-28T08:06:00Z">
        <w:r>
          <w:rPr>
            <w:rFonts w:ascii="Verdana" w:hAnsi="Verdana"/>
            <w:noProof/>
            <w:sz w:val="18"/>
            <w:szCs w:val="18"/>
          </w:rPr>
          <mc:AlternateContent>
            <mc:Choice Requires="wps">
              <w:drawing>
                <wp:anchor distT="0" distB="0" distL="114300" distR="114300" simplePos="0" relativeHeight="251661312" behindDoc="0" locked="0" layoutInCell="1" allowOverlap="1" wp14:anchorId="5904D2A8" wp14:editId="75BA82B5">
                  <wp:simplePos x="0" y="0"/>
                  <wp:positionH relativeFrom="column">
                    <wp:posOffset>-351155</wp:posOffset>
                  </wp:positionH>
                  <wp:positionV relativeFrom="paragraph">
                    <wp:posOffset>-4729812</wp:posOffset>
                  </wp:positionV>
                  <wp:extent cx="802723" cy="492981"/>
                  <wp:effectExtent l="0" t="0" r="16510" b="21590"/>
                  <wp:wrapNone/>
                  <wp:docPr id="329349472" name="Tekstvak 3"/>
                  <wp:cNvGraphicFramePr/>
                  <a:graphic xmlns:a="http://schemas.openxmlformats.org/drawingml/2006/main">
                    <a:graphicData uri="http://schemas.microsoft.com/office/word/2010/wordprocessingShape">
                      <wps:wsp>
                        <wps:cNvSpPr txBox="1"/>
                        <wps:spPr>
                          <a:xfrm>
                            <a:off x="0" y="0"/>
                            <a:ext cx="802723" cy="492981"/>
                          </a:xfrm>
                          <a:prstGeom prst="rect">
                            <a:avLst/>
                          </a:prstGeom>
                          <a:solidFill>
                            <a:schemeClr val="lt1"/>
                          </a:solidFill>
                          <a:ln w="6350">
                            <a:solidFill>
                              <a:prstClr val="black"/>
                            </a:solidFill>
                          </a:ln>
                        </wps:spPr>
                        <wps:txbx>
                          <w:txbxContent>
                            <w:p w14:paraId="13320767" w14:textId="11B3BD88" w:rsidR="007E4FA4" w:rsidRPr="007E4FA4" w:rsidRDefault="007E4FA4">
                              <w:pPr>
                                <w:rPr>
                                  <w:b/>
                                  <w:bCs/>
                                  <w:rPrChange w:id="35" w:author="Fermont, Dominique (D.)" w:date="2026-01-28T09:06:00Z" w16du:dateUtc="2026-01-28T08:06:00Z">
                                    <w:rPr/>
                                  </w:rPrChange>
                                </w:rPr>
                              </w:pPr>
                              <w:proofErr w:type="spellStart"/>
                              <w:ins w:id="36" w:author="Fermont, Dominique (D.)" w:date="2026-01-28T09:06:00Z" w16du:dateUtc="2026-01-28T08:06:00Z">
                                <w:r w:rsidRPr="007E4FA4">
                                  <w:rPr>
                                    <w:b/>
                                    <w:bCs/>
                                    <w:highlight w:val="yellow"/>
                                    <w:rPrChange w:id="37" w:author="Fermont, Dominique (D.)" w:date="2026-01-28T09:06:00Z" w16du:dateUtc="2026-01-28T08:06:00Z">
                                      <w:rPr/>
                                    </w:rPrChange>
                                  </w:rPr>
                                  <w:t>NvI</w:t>
                                </w:r>
                                <w:proofErr w:type="spellEnd"/>
                                <w:r w:rsidRPr="007E4FA4">
                                  <w:rPr>
                                    <w:b/>
                                    <w:bCs/>
                                    <w:highlight w:val="yellow"/>
                                    <w:rPrChange w:id="38" w:author="Fermont, Dominique (D.)" w:date="2026-01-28T09:06:00Z" w16du:dateUtc="2026-01-28T08:06:00Z">
                                      <w:rPr/>
                                    </w:rPrChange>
                                  </w:rPr>
                                  <w:t xml:space="preserve"> 1 vraag 25</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4D2A8" id="Tekstvak 3" o:spid="_x0000_s1028" type="#_x0000_t202" style="position:absolute;margin-left:-27.65pt;margin-top:-372.45pt;width:63.2pt;height:3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" fillcolor="white [3201]" strokeweight=".5pt">
                  <v:textbox>
                    <w:txbxContent>
                      <w:p w14:paraId="13320767" w14:textId="11B3BD88" w:rsidR="007E4FA4" w:rsidRPr="007E4FA4" w:rsidRDefault="007E4FA4">
                        <w:pPr>
                          <w:rPr>
                            <w:b/>
                            <w:bCs/>
                            <w:rPrChange w:id="47" w:author="Fermont, Dominique (D.)" w:date="2026-01-28T09:06:00Z" w16du:dateUtc="2026-01-28T08:06:00Z">
                              <w:rPr/>
                            </w:rPrChange>
                          </w:rPr>
                        </w:pPr>
                        <w:proofErr w:type="spellStart"/>
                        <w:ins w:id="48" w:author="Fermont, Dominique (D.)" w:date="2026-01-28T09:06:00Z" w16du:dateUtc="2026-01-28T08:06:00Z">
                          <w:r w:rsidRPr="007E4FA4">
                            <w:rPr>
                              <w:b/>
                              <w:bCs/>
                              <w:highlight w:val="yellow"/>
                              <w:rPrChange w:id="49" w:author="Fermont, Dominique (D.)" w:date="2026-01-28T09:06:00Z" w16du:dateUtc="2026-01-28T08:06:00Z">
                                <w:rPr/>
                              </w:rPrChange>
                            </w:rPr>
                            <w:t>NvI</w:t>
                          </w:r>
                          <w:proofErr w:type="spellEnd"/>
                          <w:r w:rsidRPr="007E4FA4">
                            <w:rPr>
                              <w:b/>
                              <w:bCs/>
                              <w:highlight w:val="yellow"/>
                              <w:rPrChange w:id="50" w:author="Fermont, Dominique (D.)" w:date="2026-01-28T09:06:00Z" w16du:dateUtc="2026-01-28T08:06:00Z">
                                <w:rPr/>
                              </w:rPrChange>
                            </w:rPr>
                            <w:t xml:space="preserve"> 1 vraag 25</w:t>
                          </w:r>
                        </w:ins>
                      </w:p>
                    </w:txbxContent>
                  </v:textbox>
                </v:shape>
              </w:pict>
            </mc:Fallback>
          </mc:AlternateContent>
        </w:r>
      </w:ins>
    </w:p>
    <w:p w14:paraId="56634010" w14:textId="77777777" w:rsidR="00045B3A" w:rsidRDefault="00045B3A" w:rsidP="00BB2078">
      <w:pPr>
        <w:pStyle w:val="Lijstalinea"/>
        <w:spacing w:before="0" w:after="0" w:line="255" w:lineRule="atLeast"/>
        <w:ind w:left="0"/>
        <w:rPr>
          <w:rFonts w:ascii="Verdana" w:hAnsi="Verdana"/>
          <w:sz w:val="18"/>
          <w:szCs w:val="18"/>
        </w:rPr>
      </w:pPr>
    </w:p>
    <w:tbl>
      <w:tblPr>
        <w:tblStyle w:val="Tabelraster"/>
        <w:tblW w:w="9078" w:type="dxa"/>
        <w:tblLayout w:type="fixed"/>
        <w:tblLook w:val="0400" w:firstRow="0" w:lastRow="0" w:firstColumn="0" w:lastColumn="0" w:noHBand="0" w:noVBand="1"/>
      </w:tblPr>
      <w:tblGrid>
        <w:gridCol w:w="846"/>
        <w:gridCol w:w="8232"/>
      </w:tblGrid>
      <w:tr w:rsidR="00BB2078" w:rsidRPr="0097544C" w14:paraId="7AF4145F" w14:textId="77777777" w:rsidTr="00C11CA0">
        <w:trPr>
          <w:tblHeader/>
        </w:trPr>
        <w:tc>
          <w:tcPr>
            <w:tcW w:w="846" w:type="dxa"/>
            <w:tcBorders>
              <w:bottom w:val="single" w:sz="4" w:space="0" w:color="auto"/>
            </w:tcBorders>
            <w:shd w:val="clear" w:color="auto" w:fill="0070C0"/>
          </w:tcPr>
          <w:p w14:paraId="28FBB3E3" w14:textId="77777777" w:rsidR="00BB2078" w:rsidRPr="00BB5A4E" w:rsidRDefault="00BB2078">
            <w:pPr>
              <w:rPr>
                <w:rFonts w:ascii="Verdana" w:hAnsi="Verdana" w:cstheme="minorHAnsi"/>
                <w:b/>
                <w:bCs/>
                <w:color w:val="FFFFFF" w:themeColor="background1"/>
                <w:sz w:val="18"/>
                <w:szCs w:val="18"/>
              </w:rPr>
            </w:pPr>
            <w:r w:rsidRPr="00BB5A4E">
              <w:rPr>
                <w:rFonts w:ascii="Verdana" w:hAnsi="Verdana" w:cstheme="minorHAnsi"/>
                <w:b/>
                <w:bCs/>
                <w:color w:val="FFFFFF" w:themeColor="background1"/>
                <w:sz w:val="18"/>
                <w:szCs w:val="18"/>
              </w:rPr>
              <w:t>Ref.</w:t>
            </w:r>
          </w:p>
        </w:tc>
        <w:tc>
          <w:tcPr>
            <w:tcW w:w="8232" w:type="dxa"/>
            <w:tcBorders>
              <w:bottom w:val="single" w:sz="4" w:space="0" w:color="auto"/>
            </w:tcBorders>
            <w:shd w:val="clear" w:color="auto" w:fill="0070C0"/>
          </w:tcPr>
          <w:p w14:paraId="5B30D1F9" w14:textId="4F86DE89" w:rsidR="00BB2078" w:rsidRPr="00BB5A4E" w:rsidRDefault="00994952">
            <w:pPr>
              <w:rPr>
                <w:rFonts w:ascii="Verdana" w:hAnsi="Verdana" w:cstheme="minorHAnsi"/>
                <w:b/>
                <w:bCs/>
                <w:color w:val="FFFFFF" w:themeColor="background1"/>
                <w:sz w:val="18"/>
                <w:szCs w:val="18"/>
              </w:rPr>
            </w:pPr>
            <w:proofErr w:type="gramStart"/>
            <w:r>
              <w:rPr>
                <w:rFonts w:ascii="Verdana" w:hAnsi="Verdana" w:cstheme="minorHAnsi"/>
                <w:b/>
                <w:bCs/>
                <w:color w:val="FFFFFF" w:themeColor="background1"/>
                <w:sz w:val="18"/>
                <w:szCs w:val="18"/>
              </w:rPr>
              <w:t>Service level</w:t>
            </w:r>
            <w:proofErr w:type="gramEnd"/>
            <w:r>
              <w:rPr>
                <w:rFonts w:ascii="Verdana" w:hAnsi="Verdana" w:cstheme="minorHAnsi"/>
                <w:b/>
                <w:bCs/>
                <w:color w:val="FFFFFF" w:themeColor="background1"/>
                <w:sz w:val="18"/>
                <w:szCs w:val="18"/>
              </w:rPr>
              <w:t xml:space="preserve"> parameters</w:t>
            </w:r>
          </w:p>
        </w:tc>
      </w:tr>
      <w:tr w:rsidR="00BB2078" w:rsidRPr="00F179E5" w14:paraId="1284FECF" w14:textId="77777777" w:rsidTr="00BB2078">
        <w:tblPrEx>
          <w:tblLook w:val="04A0" w:firstRow="1" w:lastRow="0" w:firstColumn="1" w:lastColumn="0" w:noHBand="0" w:noVBand="1"/>
        </w:tblPrEx>
        <w:tc>
          <w:tcPr>
            <w:tcW w:w="846" w:type="dxa"/>
          </w:tcPr>
          <w:p w14:paraId="69DF1AC8" w14:textId="3C1C26EC" w:rsidR="00BB2078" w:rsidRPr="008F569B" w:rsidRDefault="00B90C0A">
            <w:pPr>
              <w:rPr>
                <w:rFonts w:ascii="Verdana" w:hAnsi="Verdana"/>
                <w:sz w:val="18"/>
                <w:szCs w:val="18"/>
              </w:rPr>
            </w:pPr>
            <w:r>
              <w:rPr>
                <w:rFonts w:ascii="Verdana" w:hAnsi="Verdana"/>
                <w:sz w:val="18"/>
                <w:szCs w:val="18"/>
              </w:rPr>
              <w:t>3</w:t>
            </w:r>
            <w:r w:rsidR="00E723B1">
              <w:rPr>
                <w:rFonts w:ascii="Verdana" w:hAnsi="Verdana"/>
                <w:sz w:val="18"/>
                <w:szCs w:val="18"/>
              </w:rPr>
              <w:t>1</w:t>
            </w:r>
            <w:r w:rsidR="00BB2078">
              <w:rPr>
                <w:rFonts w:ascii="Verdana" w:hAnsi="Verdana"/>
                <w:sz w:val="18"/>
                <w:szCs w:val="18"/>
              </w:rPr>
              <w:t>.</w:t>
            </w:r>
          </w:p>
        </w:tc>
        <w:tc>
          <w:tcPr>
            <w:tcW w:w="8232" w:type="dxa"/>
          </w:tcPr>
          <w:p w14:paraId="132B94FD" w14:textId="3A330EB1" w:rsidR="00E76C38" w:rsidRDefault="00DB2C13" w:rsidP="001C0107">
            <w:pPr>
              <w:spacing w:line="255" w:lineRule="atLeast"/>
              <w:rPr>
                <w:rFonts w:ascii="Verdana" w:hAnsi="Verdana"/>
                <w:sz w:val="18"/>
                <w:szCs w:val="18"/>
              </w:rPr>
            </w:pPr>
            <w:r w:rsidRPr="00DB2C13">
              <w:rPr>
                <w:rFonts w:ascii="Verdana" w:hAnsi="Verdana"/>
                <w:sz w:val="18"/>
                <w:szCs w:val="18"/>
              </w:rPr>
              <w:t xml:space="preserve">De openingstijden van de servicedesk van </w:t>
            </w:r>
            <w:r w:rsidR="001C1E32">
              <w:rPr>
                <w:rFonts w:ascii="Verdana" w:hAnsi="Verdana"/>
                <w:sz w:val="18"/>
                <w:szCs w:val="18"/>
              </w:rPr>
              <w:t>Opdrachtnemer</w:t>
            </w:r>
            <w:r w:rsidRPr="00DB2C13">
              <w:rPr>
                <w:rFonts w:ascii="Verdana" w:hAnsi="Verdana"/>
                <w:sz w:val="18"/>
                <w:szCs w:val="18"/>
              </w:rPr>
              <w:t xml:space="preserve"> lopen parallel aan de openingstijden van </w:t>
            </w:r>
            <w:r w:rsidR="00E76C38">
              <w:rPr>
                <w:rFonts w:ascii="Verdana" w:hAnsi="Verdana"/>
                <w:sz w:val="18"/>
                <w:szCs w:val="18"/>
              </w:rPr>
              <w:t>de Servicedesk IV van UWV</w:t>
            </w:r>
            <w:r w:rsidRPr="00DB2C13">
              <w:rPr>
                <w:rFonts w:ascii="Verdana" w:hAnsi="Verdana"/>
                <w:sz w:val="18"/>
                <w:szCs w:val="18"/>
              </w:rPr>
              <w:t xml:space="preserve">: </w:t>
            </w:r>
            <w:r w:rsidR="009A54AE">
              <w:rPr>
                <w:rFonts w:ascii="Verdana" w:hAnsi="Verdana"/>
                <w:sz w:val="18"/>
                <w:szCs w:val="18"/>
              </w:rPr>
              <w:t xml:space="preserve">op </w:t>
            </w:r>
            <w:r w:rsidR="00745C82">
              <w:rPr>
                <w:rFonts w:ascii="Verdana" w:hAnsi="Verdana"/>
                <w:sz w:val="18"/>
                <w:szCs w:val="18"/>
              </w:rPr>
              <w:t xml:space="preserve">werkdagen van </w:t>
            </w:r>
            <w:r w:rsidRPr="00DB2C13">
              <w:rPr>
                <w:rFonts w:ascii="Verdana" w:hAnsi="Verdana"/>
                <w:sz w:val="18"/>
                <w:szCs w:val="18"/>
              </w:rPr>
              <w:t>07.00-19.00 uur.</w:t>
            </w:r>
          </w:p>
          <w:p w14:paraId="2F134D30" w14:textId="4CB0A8F2" w:rsidR="00BB2078" w:rsidRPr="005A0CE2" w:rsidRDefault="00DB2C13" w:rsidP="001C0107">
            <w:pPr>
              <w:spacing w:line="255" w:lineRule="atLeast"/>
              <w:rPr>
                <w:rFonts w:ascii="Verdana" w:hAnsi="Verdana"/>
                <w:sz w:val="18"/>
                <w:szCs w:val="18"/>
              </w:rPr>
            </w:pPr>
            <w:r w:rsidRPr="00DB2C13">
              <w:rPr>
                <w:rFonts w:ascii="Verdana" w:hAnsi="Verdana"/>
                <w:sz w:val="18"/>
                <w:szCs w:val="18"/>
              </w:rPr>
              <w:t xml:space="preserve">Telefonische bereikbaarheid van de servicedesk van </w:t>
            </w:r>
            <w:r w:rsidR="00E76C38">
              <w:rPr>
                <w:rFonts w:ascii="Verdana" w:hAnsi="Verdana"/>
                <w:sz w:val="18"/>
                <w:szCs w:val="18"/>
              </w:rPr>
              <w:t>Opdrachtnemer</w:t>
            </w:r>
            <w:r w:rsidRPr="00DB2C13">
              <w:rPr>
                <w:rFonts w:ascii="Verdana" w:hAnsi="Verdana"/>
                <w:sz w:val="18"/>
                <w:szCs w:val="18"/>
              </w:rPr>
              <w:t xml:space="preserve">: </w:t>
            </w:r>
            <w:r w:rsidR="009A54AE">
              <w:rPr>
                <w:rFonts w:ascii="Verdana" w:hAnsi="Verdana"/>
                <w:sz w:val="18"/>
                <w:szCs w:val="18"/>
              </w:rPr>
              <w:t xml:space="preserve">op werkdagen van </w:t>
            </w:r>
            <w:r w:rsidRPr="00DB2C13">
              <w:rPr>
                <w:rFonts w:ascii="Verdana" w:hAnsi="Verdana"/>
                <w:sz w:val="18"/>
                <w:szCs w:val="18"/>
              </w:rPr>
              <w:t>08.30-17.00 uur.</w:t>
            </w:r>
          </w:p>
        </w:tc>
      </w:tr>
      <w:tr w:rsidR="006F32D3" w:rsidRPr="00F179E5" w14:paraId="6793E64C" w14:textId="77777777" w:rsidTr="00BB2078">
        <w:tblPrEx>
          <w:tblLook w:val="04A0" w:firstRow="1" w:lastRow="0" w:firstColumn="1" w:lastColumn="0" w:noHBand="0" w:noVBand="1"/>
        </w:tblPrEx>
        <w:tc>
          <w:tcPr>
            <w:tcW w:w="846" w:type="dxa"/>
          </w:tcPr>
          <w:p w14:paraId="0D0241A5" w14:textId="758EA5E0" w:rsidR="006F32D3" w:rsidRDefault="00B90C0A">
            <w:pPr>
              <w:rPr>
                <w:rFonts w:ascii="Verdana" w:hAnsi="Verdana"/>
                <w:sz w:val="18"/>
                <w:szCs w:val="18"/>
              </w:rPr>
            </w:pPr>
            <w:r>
              <w:rPr>
                <w:rFonts w:ascii="Verdana" w:hAnsi="Verdana"/>
                <w:sz w:val="18"/>
                <w:szCs w:val="18"/>
              </w:rPr>
              <w:t>3</w:t>
            </w:r>
            <w:r w:rsidR="00E723B1">
              <w:rPr>
                <w:rFonts w:ascii="Verdana" w:hAnsi="Verdana"/>
                <w:sz w:val="18"/>
                <w:szCs w:val="18"/>
              </w:rPr>
              <w:t>2</w:t>
            </w:r>
            <w:r w:rsidR="00757632">
              <w:rPr>
                <w:rFonts w:ascii="Verdana" w:hAnsi="Verdana"/>
                <w:sz w:val="18"/>
                <w:szCs w:val="18"/>
              </w:rPr>
              <w:t>.</w:t>
            </w:r>
          </w:p>
        </w:tc>
        <w:tc>
          <w:tcPr>
            <w:tcW w:w="8232" w:type="dxa"/>
          </w:tcPr>
          <w:p w14:paraId="2A9D174E" w14:textId="14B2C3F1" w:rsidR="006F32D3" w:rsidRPr="005A0CE2" w:rsidRDefault="002547BC" w:rsidP="001C0107">
            <w:pPr>
              <w:spacing w:line="255" w:lineRule="atLeast"/>
              <w:rPr>
                <w:rFonts w:ascii="Verdana" w:hAnsi="Verdana"/>
                <w:sz w:val="18"/>
                <w:szCs w:val="18"/>
              </w:rPr>
            </w:pPr>
            <w:r w:rsidRPr="002547BC">
              <w:rPr>
                <w:rFonts w:ascii="Verdana" w:hAnsi="Verdana"/>
                <w:sz w:val="18"/>
                <w:szCs w:val="18"/>
              </w:rPr>
              <w:t>Het bestel</w:t>
            </w:r>
            <w:r w:rsidR="004557E8">
              <w:rPr>
                <w:rFonts w:ascii="Verdana" w:hAnsi="Verdana"/>
                <w:sz w:val="18"/>
                <w:szCs w:val="18"/>
              </w:rPr>
              <w:t>- en het service</w:t>
            </w:r>
            <w:r w:rsidRPr="002547BC">
              <w:rPr>
                <w:rFonts w:ascii="Verdana" w:hAnsi="Verdana"/>
                <w:sz w:val="18"/>
                <w:szCs w:val="18"/>
              </w:rPr>
              <w:t>portaal dien</w:t>
            </w:r>
            <w:r w:rsidR="004557E8">
              <w:rPr>
                <w:rFonts w:ascii="Verdana" w:hAnsi="Verdana"/>
                <w:sz w:val="18"/>
                <w:szCs w:val="18"/>
              </w:rPr>
              <w:t>en</w:t>
            </w:r>
            <w:r w:rsidRPr="002547BC">
              <w:rPr>
                <w:rFonts w:ascii="Verdana" w:hAnsi="Verdana"/>
                <w:sz w:val="18"/>
                <w:szCs w:val="18"/>
              </w:rPr>
              <w:t xml:space="preserve"> </w:t>
            </w:r>
            <w:r w:rsidR="00BE16B3" w:rsidRPr="002547BC">
              <w:rPr>
                <w:rFonts w:ascii="Verdana" w:hAnsi="Verdana"/>
                <w:sz w:val="18"/>
                <w:szCs w:val="18"/>
              </w:rPr>
              <w:t xml:space="preserve">24x7 </w:t>
            </w:r>
            <w:r w:rsidRPr="002547BC">
              <w:rPr>
                <w:rFonts w:ascii="Verdana" w:hAnsi="Verdana"/>
                <w:sz w:val="18"/>
                <w:szCs w:val="18"/>
              </w:rPr>
              <w:t>beschikbaar te zijn</w:t>
            </w:r>
            <w:r w:rsidR="00E87176">
              <w:rPr>
                <w:rFonts w:ascii="Verdana" w:hAnsi="Verdana"/>
                <w:sz w:val="18"/>
                <w:szCs w:val="18"/>
              </w:rPr>
              <w:t>. Hierbij dien</w:t>
            </w:r>
            <w:r w:rsidR="00FA1BB5">
              <w:rPr>
                <w:rFonts w:ascii="Verdana" w:hAnsi="Verdana"/>
                <w:sz w:val="18"/>
                <w:szCs w:val="18"/>
              </w:rPr>
              <w:t xml:space="preserve">t </w:t>
            </w:r>
            <w:r w:rsidR="004557E8">
              <w:rPr>
                <w:rFonts w:ascii="Verdana" w:hAnsi="Verdana"/>
                <w:sz w:val="18"/>
                <w:szCs w:val="18"/>
              </w:rPr>
              <w:t>de gemeten beschikbaarheid</w:t>
            </w:r>
            <w:r w:rsidR="000D1D00">
              <w:rPr>
                <w:rFonts w:ascii="Verdana" w:hAnsi="Verdana"/>
                <w:sz w:val="18"/>
                <w:szCs w:val="18"/>
              </w:rPr>
              <w:t xml:space="preserve"> </w:t>
            </w:r>
            <w:r w:rsidR="00FA1BB5">
              <w:rPr>
                <w:rFonts w:ascii="Verdana" w:hAnsi="Verdana"/>
                <w:sz w:val="18"/>
                <w:szCs w:val="18"/>
              </w:rPr>
              <w:t>≥9</w:t>
            </w:r>
            <w:r w:rsidR="00DD6BE7">
              <w:rPr>
                <w:rFonts w:ascii="Verdana" w:hAnsi="Verdana"/>
                <w:sz w:val="18"/>
                <w:szCs w:val="18"/>
              </w:rPr>
              <w:t>8</w:t>
            </w:r>
            <w:r w:rsidR="00FA1BB5">
              <w:rPr>
                <w:rFonts w:ascii="Verdana" w:hAnsi="Verdana"/>
                <w:sz w:val="18"/>
                <w:szCs w:val="18"/>
              </w:rPr>
              <w:t xml:space="preserve">% </w:t>
            </w:r>
            <w:r w:rsidR="000D1D00">
              <w:rPr>
                <w:rFonts w:ascii="Verdana" w:hAnsi="Verdana"/>
                <w:sz w:val="18"/>
                <w:szCs w:val="18"/>
              </w:rPr>
              <w:t>per kalendermaand</w:t>
            </w:r>
            <w:r w:rsidR="00FA1BB5">
              <w:rPr>
                <w:rFonts w:ascii="Verdana" w:hAnsi="Verdana"/>
                <w:sz w:val="18"/>
                <w:szCs w:val="18"/>
              </w:rPr>
              <w:t xml:space="preserve"> te zijn. </w:t>
            </w:r>
            <w:r w:rsidR="00C93D07">
              <w:rPr>
                <w:rFonts w:ascii="Verdana" w:hAnsi="Verdana"/>
                <w:sz w:val="18"/>
                <w:szCs w:val="18"/>
              </w:rPr>
              <w:t xml:space="preserve"> </w:t>
            </w:r>
          </w:p>
        </w:tc>
      </w:tr>
      <w:tr w:rsidR="003F66E5" w:rsidRPr="00F179E5" w14:paraId="61D652B1" w14:textId="77777777" w:rsidTr="00BB2078">
        <w:tblPrEx>
          <w:tblLook w:val="04A0" w:firstRow="1" w:lastRow="0" w:firstColumn="1" w:lastColumn="0" w:noHBand="0" w:noVBand="1"/>
        </w:tblPrEx>
        <w:tc>
          <w:tcPr>
            <w:tcW w:w="846" w:type="dxa"/>
          </w:tcPr>
          <w:p w14:paraId="16C193E3" w14:textId="72CE5E74" w:rsidR="003F66E5" w:rsidRDefault="00757632">
            <w:pPr>
              <w:rPr>
                <w:rFonts w:ascii="Verdana" w:hAnsi="Verdana"/>
                <w:sz w:val="18"/>
                <w:szCs w:val="18"/>
              </w:rPr>
            </w:pPr>
            <w:r>
              <w:rPr>
                <w:rFonts w:ascii="Verdana" w:hAnsi="Verdana"/>
                <w:sz w:val="18"/>
                <w:szCs w:val="18"/>
              </w:rPr>
              <w:t>3</w:t>
            </w:r>
            <w:r w:rsidR="00E723B1">
              <w:rPr>
                <w:rFonts w:ascii="Verdana" w:hAnsi="Verdana"/>
                <w:sz w:val="18"/>
                <w:szCs w:val="18"/>
              </w:rPr>
              <w:t>3</w:t>
            </w:r>
            <w:r>
              <w:rPr>
                <w:rFonts w:ascii="Verdana" w:hAnsi="Verdana"/>
                <w:sz w:val="18"/>
                <w:szCs w:val="18"/>
              </w:rPr>
              <w:t>.</w:t>
            </w:r>
          </w:p>
        </w:tc>
        <w:tc>
          <w:tcPr>
            <w:tcW w:w="8232" w:type="dxa"/>
          </w:tcPr>
          <w:p w14:paraId="1B5332F3" w14:textId="4C10A77F" w:rsidR="003F66E5" w:rsidRPr="002547BC" w:rsidRDefault="003F66E5" w:rsidP="001C0107">
            <w:pPr>
              <w:spacing w:line="255" w:lineRule="atLeast"/>
              <w:rPr>
                <w:rFonts w:ascii="Verdana" w:hAnsi="Verdana"/>
                <w:sz w:val="18"/>
                <w:szCs w:val="18"/>
              </w:rPr>
            </w:pPr>
            <w:r w:rsidRPr="002547BC">
              <w:rPr>
                <w:rFonts w:ascii="Verdana" w:hAnsi="Verdana"/>
                <w:sz w:val="18"/>
                <w:szCs w:val="18"/>
              </w:rPr>
              <w:t>Het bestel</w:t>
            </w:r>
            <w:r>
              <w:rPr>
                <w:rFonts w:ascii="Verdana" w:hAnsi="Verdana"/>
                <w:sz w:val="18"/>
                <w:szCs w:val="18"/>
              </w:rPr>
              <w:t>- en het service</w:t>
            </w:r>
            <w:r w:rsidRPr="002547BC">
              <w:rPr>
                <w:rFonts w:ascii="Verdana" w:hAnsi="Verdana"/>
                <w:sz w:val="18"/>
                <w:szCs w:val="18"/>
              </w:rPr>
              <w:t>portaal dien</w:t>
            </w:r>
            <w:r>
              <w:rPr>
                <w:rFonts w:ascii="Verdana" w:hAnsi="Verdana"/>
                <w:sz w:val="18"/>
                <w:szCs w:val="18"/>
              </w:rPr>
              <w:t>en</w:t>
            </w:r>
            <w:r w:rsidRPr="002547BC">
              <w:rPr>
                <w:rFonts w:ascii="Verdana" w:hAnsi="Verdana"/>
                <w:sz w:val="18"/>
                <w:szCs w:val="18"/>
              </w:rPr>
              <w:t xml:space="preserve"> </w:t>
            </w:r>
            <w:r>
              <w:rPr>
                <w:rFonts w:ascii="Verdana" w:hAnsi="Verdana"/>
                <w:sz w:val="18"/>
                <w:szCs w:val="18"/>
              </w:rPr>
              <w:t xml:space="preserve">een </w:t>
            </w:r>
            <w:r w:rsidR="00D35FB3">
              <w:rPr>
                <w:rFonts w:ascii="Verdana" w:hAnsi="Verdana"/>
                <w:sz w:val="18"/>
                <w:szCs w:val="18"/>
              </w:rPr>
              <w:t>maximale laadtijd (respon</w:t>
            </w:r>
            <w:r w:rsidR="00AF3D3B">
              <w:rPr>
                <w:rFonts w:ascii="Verdana" w:hAnsi="Verdana"/>
                <w:sz w:val="18"/>
                <w:szCs w:val="18"/>
              </w:rPr>
              <w:t>s</w:t>
            </w:r>
            <w:r w:rsidR="00D35FB3">
              <w:rPr>
                <w:rFonts w:ascii="Verdana" w:hAnsi="Verdana"/>
                <w:sz w:val="18"/>
                <w:szCs w:val="18"/>
              </w:rPr>
              <w:t xml:space="preserve">etijd) </w:t>
            </w:r>
            <w:r w:rsidR="00601B17">
              <w:rPr>
                <w:rFonts w:ascii="Verdana" w:hAnsi="Verdana"/>
                <w:sz w:val="18"/>
                <w:szCs w:val="18"/>
              </w:rPr>
              <w:t>te hebben van</w:t>
            </w:r>
            <w:r w:rsidR="00B146D9">
              <w:rPr>
                <w:rFonts w:ascii="Verdana" w:hAnsi="Verdana"/>
                <w:sz w:val="18"/>
                <w:szCs w:val="18"/>
              </w:rPr>
              <w:t xml:space="preserve"> </w:t>
            </w:r>
            <w:r w:rsidR="004E79B1">
              <w:rPr>
                <w:rFonts w:ascii="Verdana" w:hAnsi="Verdana"/>
                <w:sz w:val="18"/>
                <w:szCs w:val="18"/>
              </w:rPr>
              <w:t xml:space="preserve">≤ 3 seconden gemeten </w:t>
            </w:r>
            <w:r w:rsidR="00E04E2F">
              <w:rPr>
                <w:rFonts w:ascii="Verdana" w:hAnsi="Verdana"/>
                <w:sz w:val="18"/>
                <w:szCs w:val="18"/>
              </w:rPr>
              <w:t>vanaf een UWV-werkplek en gerapporteerd per maand.</w:t>
            </w:r>
          </w:p>
        </w:tc>
      </w:tr>
      <w:tr w:rsidR="00C81970" w:rsidRPr="00F179E5" w14:paraId="43AF7776" w14:textId="77777777" w:rsidTr="00BB2078">
        <w:tblPrEx>
          <w:tblLook w:val="04A0" w:firstRow="1" w:lastRow="0" w:firstColumn="1" w:lastColumn="0" w:noHBand="0" w:noVBand="1"/>
        </w:tblPrEx>
        <w:tc>
          <w:tcPr>
            <w:tcW w:w="846" w:type="dxa"/>
          </w:tcPr>
          <w:p w14:paraId="55C594D5" w14:textId="5156E44A" w:rsidR="00C81970" w:rsidRDefault="00757632">
            <w:pPr>
              <w:rPr>
                <w:rFonts w:ascii="Verdana" w:hAnsi="Verdana"/>
                <w:sz w:val="18"/>
                <w:szCs w:val="18"/>
              </w:rPr>
            </w:pPr>
            <w:r>
              <w:rPr>
                <w:rFonts w:ascii="Verdana" w:hAnsi="Verdana"/>
                <w:sz w:val="18"/>
                <w:szCs w:val="18"/>
              </w:rPr>
              <w:t>3</w:t>
            </w:r>
            <w:r w:rsidR="00E723B1">
              <w:rPr>
                <w:rFonts w:ascii="Verdana" w:hAnsi="Verdana"/>
                <w:sz w:val="18"/>
                <w:szCs w:val="18"/>
              </w:rPr>
              <w:t>4</w:t>
            </w:r>
            <w:r>
              <w:rPr>
                <w:rFonts w:ascii="Verdana" w:hAnsi="Verdana"/>
                <w:sz w:val="18"/>
                <w:szCs w:val="18"/>
              </w:rPr>
              <w:t>.</w:t>
            </w:r>
          </w:p>
        </w:tc>
        <w:tc>
          <w:tcPr>
            <w:tcW w:w="8232" w:type="dxa"/>
          </w:tcPr>
          <w:p w14:paraId="17EB9493" w14:textId="0D80CDF1" w:rsidR="00C81970" w:rsidRPr="002547BC" w:rsidRDefault="0022322F" w:rsidP="001C0107">
            <w:pPr>
              <w:spacing w:line="255" w:lineRule="atLeast"/>
              <w:rPr>
                <w:rFonts w:ascii="Verdana" w:hAnsi="Verdana"/>
                <w:sz w:val="18"/>
                <w:szCs w:val="18"/>
              </w:rPr>
            </w:pPr>
            <w:r>
              <w:rPr>
                <w:rFonts w:ascii="Verdana" w:hAnsi="Verdana"/>
                <w:sz w:val="18"/>
                <w:szCs w:val="18"/>
              </w:rPr>
              <w:t xml:space="preserve">Indien Opdrachtnemer gepland onderhoud op het </w:t>
            </w:r>
            <w:r w:rsidRPr="0022322F">
              <w:rPr>
                <w:rFonts w:ascii="Verdana" w:hAnsi="Verdana"/>
                <w:sz w:val="18"/>
                <w:szCs w:val="18"/>
              </w:rPr>
              <w:t>bestel- en het serviceportaal</w:t>
            </w:r>
            <w:r>
              <w:rPr>
                <w:rFonts w:ascii="Verdana" w:hAnsi="Verdana"/>
                <w:sz w:val="18"/>
                <w:szCs w:val="18"/>
              </w:rPr>
              <w:t xml:space="preserve"> </w:t>
            </w:r>
            <w:r w:rsidR="00602913">
              <w:rPr>
                <w:rFonts w:ascii="Verdana" w:hAnsi="Verdana"/>
                <w:sz w:val="18"/>
                <w:szCs w:val="18"/>
              </w:rPr>
              <w:t>moet</w:t>
            </w:r>
            <w:r>
              <w:rPr>
                <w:rFonts w:ascii="Verdana" w:hAnsi="Verdana"/>
                <w:sz w:val="18"/>
                <w:szCs w:val="18"/>
              </w:rPr>
              <w:t xml:space="preserve"> uit</w:t>
            </w:r>
            <w:r w:rsidR="00602913">
              <w:rPr>
                <w:rFonts w:ascii="Verdana" w:hAnsi="Verdana"/>
                <w:sz w:val="18"/>
                <w:szCs w:val="18"/>
              </w:rPr>
              <w:t>voeren zal Opdrachtnemer</w:t>
            </w:r>
            <w:r w:rsidR="0068196E">
              <w:rPr>
                <w:rFonts w:ascii="Verdana" w:hAnsi="Verdana"/>
                <w:sz w:val="18"/>
                <w:szCs w:val="18"/>
              </w:rPr>
              <w:t xml:space="preserve"> het onderhoudsmoment</w:t>
            </w:r>
            <w:r w:rsidR="0049330D">
              <w:rPr>
                <w:rFonts w:ascii="Verdana" w:hAnsi="Verdana"/>
                <w:sz w:val="18"/>
                <w:szCs w:val="18"/>
              </w:rPr>
              <w:t xml:space="preserve"> </w:t>
            </w:r>
            <w:r w:rsidR="00602913">
              <w:rPr>
                <w:rFonts w:ascii="Verdana" w:hAnsi="Verdana"/>
                <w:sz w:val="18"/>
                <w:szCs w:val="18"/>
              </w:rPr>
              <w:t xml:space="preserve">≤ </w:t>
            </w:r>
            <w:r w:rsidR="0068196E">
              <w:rPr>
                <w:rFonts w:ascii="Verdana" w:hAnsi="Verdana"/>
                <w:sz w:val="18"/>
                <w:szCs w:val="18"/>
              </w:rPr>
              <w:t>10 werkdagen afstemmen met UWV.</w:t>
            </w:r>
            <w:r w:rsidR="0049330D">
              <w:rPr>
                <w:rFonts w:ascii="Verdana" w:hAnsi="Verdana"/>
                <w:sz w:val="18"/>
                <w:szCs w:val="18"/>
              </w:rPr>
              <w:t xml:space="preserve"> </w:t>
            </w:r>
            <w:r w:rsidR="0068196E">
              <w:rPr>
                <w:rFonts w:ascii="Verdana" w:hAnsi="Verdana"/>
                <w:sz w:val="18"/>
                <w:szCs w:val="18"/>
              </w:rPr>
              <w:t xml:space="preserve">Onderhoud kan door </w:t>
            </w:r>
            <w:r w:rsidR="005737C2">
              <w:rPr>
                <w:rFonts w:ascii="Verdana" w:hAnsi="Verdana"/>
                <w:sz w:val="18"/>
                <w:szCs w:val="18"/>
              </w:rPr>
              <w:t>O</w:t>
            </w:r>
            <w:r w:rsidR="0068196E">
              <w:rPr>
                <w:rFonts w:ascii="Verdana" w:hAnsi="Verdana"/>
                <w:sz w:val="18"/>
                <w:szCs w:val="18"/>
              </w:rPr>
              <w:t>pdrachtnemer worden uitgevoerd na een akkoord van UWV.</w:t>
            </w:r>
          </w:p>
        </w:tc>
      </w:tr>
      <w:tr w:rsidR="00A94155" w:rsidRPr="00F179E5" w14:paraId="348CA3FC" w14:textId="77777777" w:rsidTr="00BB2078">
        <w:tblPrEx>
          <w:tblLook w:val="04A0" w:firstRow="1" w:lastRow="0" w:firstColumn="1" w:lastColumn="0" w:noHBand="0" w:noVBand="1"/>
        </w:tblPrEx>
        <w:tc>
          <w:tcPr>
            <w:tcW w:w="846" w:type="dxa"/>
          </w:tcPr>
          <w:p w14:paraId="4EFDB40B" w14:textId="600777AD" w:rsidR="00A94155" w:rsidRDefault="00757632">
            <w:pPr>
              <w:rPr>
                <w:rFonts w:ascii="Verdana" w:hAnsi="Verdana"/>
                <w:sz w:val="18"/>
                <w:szCs w:val="18"/>
              </w:rPr>
            </w:pPr>
            <w:r>
              <w:rPr>
                <w:rFonts w:ascii="Verdana" w:hAnsi="Verdana"/>
                <w:sz w:val="18"/>
                <w:szCs w:val="18"/>
              </w:rPr>
              <w:t>3</w:t>
            </w:r>
            <w:r w:rsidR="00E723B1">
              <w:rPr>
                <w:rFonts w:ascii="Verdana" w:hAnsi="Verdana"/>
                <w:sz w:val="18"/>
                <w:szCs w:val="18"/>
              </w:rPr>
              <w:t>5</w:t>
            </w:r>
            <w:r>
              <w:rPr>
                <w:rFonts w:ascii="Verdana" w:hAnsi="Verdana"/>
                <w:sz w:val="18"/>
                <w:szCs w:val="18"/>
              </w:rPr>
              <w:t>.</w:t>
            </w:r>
          </w:p>
        </w:tc>
        <w:tc>
          <w:tcPr>
            <w:tcW w:w="8232" w:type="dxa"/>
          </w:tcPr>
          <w:p w14:paraId="1D7C691C" w14:textId="26042215" w:rsidR="00AE3A19" w:rsidRDefault="00A94155" w:rsidP="001C0107">
            <w:pPr>
              <w:spacing w:line="255" w:lineRule="atLeast"/>
              <w:rPr>
                <w:rFonts w:ascii="Verdana" w:hAnsi="Verdana"/>
                <w:sz w:val="18"/>
                <w:szCs w:val="18"/>
              </w:rPr>
            </w:pPr>
            <w:r w:rsidRPr="00A94155">
              <w:rPr>
                <w:rFonts w:ascii="Verdana" w:hAnsi="Verdana"/>
                <w:sz w:val="18"/>
                <w:szCs w:val="18"/>
              </w:rPr>
              <w:t xml:space="preserve">Offerteaanvragen van UWV </w:t>
            </w:r>
            <w:r w:rsidR="006A4C2E">
              <w:rPr>
                <w:rFonts w:ascii="Verdana" w:hAnsi="Verdana"/>
                <w:sz w:val="18"/>
                <w:szCs w:val="18"/>
              </w:rPr>
              <w:t xml:space="preserve">voor het UWV standaard assortiment </w:t>
            </w:r>
            <w:proofErr w:type="spellStart"/>
            <w:r w:rsidR="006A4C2E">
              <w:rPr>
                <w:rFonts w:ascii="Verdana" w:hAnsi="Verdana"/>
                <w:sz w:val="18"/>
                <w:szCs w:val="18"/>
              </w:rPr>
              <w:t>werkplekhardware</w:t>
            </w:r>
            <w:proofErr w:type="spellEnd"/>
            <w:r w:rsidR="006A4C2E">
              <w:rPr>
                <w:rFonts w:ascii="Verdana" w:hAnsi="Verdana"/>
                <w:sz w:val="18"/>
                <w:szCs w:val="18"/>
              </w:rPr>
              <w:t xml:space="preserve"> </w:t>
            </w:r>
            <w:r w:rsidR="00D84125">
              <w:rPr>
                <w:rFonts w:ascii="Verdana" w:hAnsi="Verdana"/>
                <w:sz w:val="18"/>
                <w:szCs w:val="18"/>
              </w:rPr>
              <w:t xml:space="preserve">en voor niet-standaard </w:t>
            </w:r>
            <w:proofErr w:type="spellStart"/>
            <w:r w:rsidR="00D84125">
              <w:rPr>
                <w:rFonts w:ascii="Verdana" w:hAnsi="Verdana"/>
                <w:sz w:val="18"/>
                <w:szCs w:val="18"/>
              </w:rPr>
              <w:t>werkplekhardware</w:t>
            </w:r>
            <w:proofErr w:type="spellEnd"/>
            <w:r w:rsidR="00D84125">
              <w:rPr>
                <w:rFonts w:ascii="Verdana" w:hAnsi="Verdana"/>
                <w:sz w:val="18"/>
                <w:szCs w:val="18"/>
              </w:rPr>
              <w:t xml:space="preserve"> </w:t>
            </w:r>
            <w:r w:rsidRPr="00A94155">
              <w:rPr>
                <w:rFonts w:ascii="Verdana" w:hAnsi="Verdana"/>
                <w:sz w:val="18"/>
                <w:szCs w:val="18"/>
              </w:rPr>
              <w:t xml:space="preserve">worden </w:t>
            </w:r>
            <w:r>
              <w:rPr>
                <w:rFonts w:ascii="Verdana" w:hAnsi="Verdana"/>
                <w:sz w:val="18"/>
                <w:szCs w:val="18"/>
              </w:rPr>
              <w:t>door Opdrachtnemer</w:t>
            </w:r>
            <w:r w:rsidR="00BB5DBC">
              <w:rPr>
                <w:rFonts w:ascii="Verdana" w:hAnsi="Verdana"/>
                <w:sz w:val="18"/>
                <w:szCs w:val="18"/>
              </w:rPr>
              <w:t>:</w:t>
            </w:r>
          </w:p>
          <w:p w14:paraId="18D2BFBC" w14:textId="77777777" w:rsidR="00AE3A19" w:rsidRPr="0057772E" w:rsidRDefault="00BB5DBC" w:rsidP="001C0107">
            <w:pPr>
              <w:pStyle w:val="Lijstalinea"/>
              <w:numPr>
                <w:ilvl w:val="0"/>
                <w:numId w:val="24"/>
              </w:numPr>
              <w:spacing w:line="255" w:lineRule="atLeast"/>
              <w:rPr>
                <w:rFonts w:ascii="Verdana" w:hAnsi="Verdana"/>
                <w:sz w:val="18"/>
                <w:szCs w:val="18"/>
              </w:rPr>
            </w:pPr>
            <w:r w:rsidRPr="0057772E">
              <w:rPr>
                <w:rFonts w:ascii="Verdana" w:hAnsi="Verdana"/>
                <w:sz w:val="18"/>
                <w:szCs w:val="18"/>
              </w:rPr>
              <w:lastRenderedPageBreak/>
              <w:t xml:space="preserve">≤ </w:t>
            </w:r>
            <w:r w:rsidR="00A94155" w:rsidRPr="0057772E">
              <w:rPr>
                <w:rFonts w:ascii="Verdana" w:hAnsi="Verdana"/>
                <w:sz w:val="18"/>
                <w:szCs w:val="18"/>
              </w:rPr>
              <w:t>1 werkdag beantwoord met een ontvangstbevestiging</w:t>
            </w:r>
            <w:r w:rsidR="00AE3A19" w:rsidRPr="0057772E">
              <w:rPr>
                <w:rFonts w:ascii="Verdana" w:hAnsi="Verdana"/>
                <w:sz w:val="18"/>
                <w:szCs w:val="18"/>
              </w:rPr>
              <w:t xml:space="preserve"> en registratienummer;</w:t>
            </w:r>
          </w:p>
          <w:p w14:paraId="75F0DE4A" w14:textId="431BE2AA" w:rsidR="00A94155" w:rsidRPr="0057772E" w:rsidRDefault="00AE3A19" w:rsidP="001C0107">
            <w:pPr>
              <w:pStyle w:val="Lijstalinea"/>
              <w:numPr>
                <w:ilvl w:val="0"/>
                <w:numId w:val="24"/>
              </w:numPr>
              <w:spacing w:line="255" w:lineRule="atLeast"/>
              <w:rPr>
                <w:rFonts w:ascii="Verdana" w:hAnsi="Verdana"/>
                <w:sz w:val="18"/>
                <w:szCs w:val="18"/>
              </w:rPr>
            </w:pPr>
            <w:r w:rsidRPr="0057772E">
              <w:rPr>
                <w:rFonts w:ascii="Verdana" w:hAnsi="Verdana"/>
                <w:sz w:val="18"/>
                <w:szCs w:val="18"/>
              </w:rPr>
              <w:t xml:space="preserve">≤ </w:t>
            </w:r>
            <w:r w:rsidR="005E60D6" w:rsidRPr="0057772E">
              <w:rPr>
                <w:rFonts w:ascii="Verdana" w:hAnsi="Verdana"/>
                <w:sz w:val="18"/>
                <w:szCs w:val="18"/>
              </w:rPr>
              <w:t>5</w:t>
            </w:r>
            <w:r w:rsidRPr="0057772E">
              <w:rPr>
                <w:rFonts w:ascii="Verdana" w:hAnsi="Verdana"/>
                <w:sz w:val="18"/>
                <w:szCs w:val="18"/>
              </w:rPr>
              <w:t xml:space="preserve"> werkdagen </w:t>
            </w:r>
            <w:r w:rsidR="005E60D6" w:rsidRPr="0057772E">
              <w:rPr>
                <w:rFonts w:ascii="Verdana" w:hAnsi="Verdana"/>
                <w:sz w:val="18"/>
                <w:szCs w:val="18"/>
              </w:rPr>
              <w:t>voorzien van een offerte.</w:t>
            </w:r>
          </w:p>
        </w:tc>
      </w:tr>
      <w:tr w:rsidR="00757A3C" w:rsidRPr="00F179E5" w14:paraId="7060A88F" w14:textId="77777777" w:rsidTr="00BB2078">
        <w:tblPrEx>
          <w:tblLook w:val="04A0" w:firstRow="1" w:lastRow="0" w:firstColumn="1" w:lastColumn="0" w:noHBand="0" w:noVBand="1"/>
        </w:tblPrEx>
        <w:tc>
          <w:tcPr>
            <w:tcW w:w="846" w:type="dxa"/>
          </w:tcPr>
          <w:p w14:paraId="07BB46B5" w14:textId="7082D31E" w:rsidR="00757A3C" w:rsidRDefault="00757632">
            <w:pPr>
              <w:rPr>
                <w:rFonts w:ascii="Verdana" w:hAnsi="Verdana"/>
                <w:sz w:val="18"/>
                <w:szCs w:val="18"/>
              </w:rPr>
            </w:pPr>
            <w:r>
              <w:rPr>
                <w:rFonts w:ascii="Verdana" w:hAnsi="Verdana"/>
                <w:sz w:val="18"/>
                <w:szCs w:val="18"/>
              </w:rPr>
              <w:lastRenderedPageBreak/>
              <w:t>3</w:t>
            </w:r>
            <w:r w:rsidR="00E723B1">
              <w:rPr>
                <w:rFonts w:ascii="Verdana" w:hAnsi="Verdana"/>
                <w:sz w:val="18"/>
                <w:szCs w:val="18"/>
              </w:rPr>
              <w:t>6</w:t>
            </w:r>
            <w:r>
              <w:rPr>
                <w:rFonts w:ascii="Verdana" w:hAnsi="Verdana"/>
                <w:sz w:val="18"/>
                <w:szCs w:val="18"/>
              </w:rPr>
              <w:t>.</w:t>
            </w:r>
          </w:p>
        </w:tc>
        <w:tc>
          <w:tcPr>
            <w:tcW w:w="8232" w:type="dxa"/>
          </w:tcPr>
          <w:p w14:paraId="23565079" w14:textId="6051E162" w:rsidR="00757A3C" w:rsidRDefault="002565D2" w:rsidP="001C0107">
            <w:pPr>
              <w:spacing w:line="255" w:lineRule="atLeast"/>
              <w:rPr>
                <w:rFonts w:ascii="Verdana" w:hAnsi="Verdana"/>
                <w:sz w:val="18"/>
                <w:szCs w:val="18"/>
              </w:rPr>
            </w:pPr>
            <w:r>
              <w:rPr>
                <w:rFonts w:ascii="Verdana" w:hAnsi="Verdana"/>
                <w:sz w:val="18"/>
                <w:szCs w:val="18"/>
              </w:rPr>
              <w:t xml:space="preserve">Opdrachtnemer garandeert de </w:t>
            </w:r>
            <w:r w:rsidR="003E7AF1">
              <w:rPr>
                <w:rFonts w:ascii="Verdana" w:hAnsi="Verdana"/>
                <w:sz w:val="18"/>
                <w:szCs w:val="18"/>
              </w:rPr>
              <w:t xml:space="preserve">volgende levertijden </w:t>
            </w:r>
            <w:r w:rsidR="00E02A51">
              <w:rPr>
                <w:rFonts w:ascii="Verdana" w:hAnsi="Verdana"/>
                <w:sz w:val="18"/>
                <w:szCs w:val="18"/>
              </w:rPr>
              <w:t xml:space="preserve">voor ICT </w:t>
            </w:r>
            <w:proofErr w:type="spellStart"/>
            <w:r w:rsidR="00E02A51">
              <w:rPr>
                <w:rFonts w:ascii="Verdana" w:hAnsi="Verdana"/>
                <w:sz w:val="18"/>
                <w:szCs w:val="18"/>
              </w:rPr>
              <w:t>Werkplekhardware</w:t>
            </w:r>
            <w:proofErr w:type="spellEnd"/>
            <w:r w:rsidR="00E02A51">
              <w:rPr>
                <w:rFonts w:ascii="Verdana" w:hAnsi="Verdana"/>
                <w:sz w:val="18"/>
                <w:szCs w:val="18"/>
              </w:rPr>
              <w:t xml:space="preserve"> en </w:t>
            </w:r>
            <w:commentRangeStart w:id="39"/>
            <w:r w:rsidR="00E02A51">
              <w:rPr>
                <w:rFonts w:ascii="Verdana" w:hAnsi="Verdana"/>
                <w:sz w:val="18"/>
                <w:szCs w:val="18"/>
              </w:rPr>
              <w:t>accessoires</w:t>
            </w:r>
            <w:commentRangeEnd w:id="39"/>
            <w:r w:rsidR="00C96773">
              <w:rPr>
                <w:rStyle w:val="Verwijzingopmerking"/>
                <w:rFonts w:ascii="Verdana" w:hAnsi="Verdana"/>
                <w:sz w:val="18"/>
                <w:szCs w:val="18"/>
              </w:rPr>
              <w:commentReference w:id="39"/>
            </w:r>
            <w:r>
              <w:rPr>
                <w:rFonts w:ascii="Verdana" w:hAnsi="Verdana"/>
                <w:sz w:val="18"/>
                <w:szCs w:val="18"/>
              </w:rPr>
              <w:t>:</w:t>
            </w:r>
          </w:p>
          <w:p w14:paraId="7C215053" w14:textId="6BB5C582" w:rsidR="00397A70" w:rsidRPr="008433D0" w:rsidRDefault="00397A70" w:rsidP="001C0107">
            <w:pPr>
              <w:pStyle w:val="Lijstalinea"/>
              <w:numPr>
                <w:ilvl w:val="0"/>
                <w:numId w:val="6"/>
              </w:numPr>
              <w:spacing w:line="255" w:lineRule="atLeast"/>
              <w:rPr>
                <w:rFonts w:ascii="Verdana" w:hAnsi="Verdana"/>
                <w:sz w:val="18"/>
                <w:szCs w:val="18"/>
              </w:rPr>
            </w:pPr>
            <w:r w:rsidRPr="008433D0">
              <w:rPr>
                <w:rFonts w:ascii="Verdana" w:hAnsi="Verdana"/>
                <w:sz w:val="18"/>
                <w:szCs w:val="18"/>
              </w:rPr>
              <w:t xml:space="preserve">UWV </w:t>
            </w:r>
            <w:r w:rsidR="005E74EF">
              <w:rPr>
                <w:rFonts w:ascii="Verdana" w:hAnsi="Verdana"/>
                <w:sz w:val="18"/>
                <w:szCs w:val="18"/>
              </w:rPr>
              <w:t>s</w:t>
            </w:r>
            <w:r w:rsidRPr="008433D0">
              <w:rPr>
                <w:rFonts w:ascii="Verdana" w:hAnsi="Verdana"/>
                <w:sz w:val="18"/>
                <w:szCs w:val="18"/>
              </w:rPr>
              <w:t xml:space="preserve">tandaard assortiment </w:t>
            </w:r>
            <w:proofErr w:type="spellStart"/>
            <w:r w:rsidRPr="008433D0">
              <w:rPr>
                <w:rFonts w:ascii="Verdana" w:hAnsi="Verdana"/>
                <w:sz w:val="18"/>
                <w:szCs w:val="18"/>
              </w:rPr>
              <w:t>werkplekhardware</w:t>
            </w:r>
            <w:proofErr w:type="spellEnd"/>
            <w:r w:rsidR="00BF31DC" w:rsidRPr="008433D0">
              <w:rPr>
                <w:rFonts w:ascii="Verdana" w:hAnsi="Verdana"/>
                <w:sz w:val="18"/>
                <w:szCs w:val="18"/>
              </w:rPr>
              <w:t xml:space="preserve">: </w:t>
            </w:r>
            <w:r w:rsidR="004624BB" w:rsidRPr="004624BB">
              <w:rPr>
                <w:rFonts w:ascii="Verdana" w:hAnsi="Verdana"/>
                <w:color w:val="FF0000"/>
                <w:sz w:val="18"/>
                <w:szCs w:val="18"/>
              </w:rPr>
              <w:t>90</w:t>
            </w:r>
            <w:r w:rsidR="00315643">
              <w:rPr>
                <w:rFonts w:ascii="Verdana" w:hAnsi="Verdana"/>
                <w:sz w:val="18"/>
                <w:szCs w:val="18"/>
              </w:rPr>
              <w:t xml:space="preserve">% </w:t>
            </w:r>
            <w:r w:rsidR="005F22C5" w:rsidRPr="008433D0">
              <w:rPr>
                <w:rFonts w:ascii="Verdana" w:hAnsi="Verdana"/>
                <w:sz w:val="18"/>
                <w:szCs w:val="18"/>
              </w:rPr>
              <w:t xml:space="preserve">≤ </w:t>
            </w:r>
            <w:r w:rsidR="002E31FA">
              <w:rPr>
                <w:rFonts w:ascii="Verdana" w:hAnsi="Verdana"/>
                <w:sz w:val="18"/>
                <w:szCs w:val="18"/>
              </w:rPr>
              <w:t>2</w:t>
            </w:r>
            <w:r w:rsidR="001E6FED" w:rsidRPr="008433D0">
              <w:rPr>
                <w:rFonts w:ascii="Verdana" w:hAnsi="Verdana"/>
                <w:sz w:val="18"/>
                <w:szCs w:val="18"/>
              </w:rPr>
              <w:t>0</w:t>
            </w:r>
            <w:r w:rsidR="005F22C5" w:rsidRPr="008433D0">
              <w:rPr>
                <w:rFonts w:ascii="Verdana" w:hAnsi="Verdana"/>
                <w:sz w:val="18"/>
                <w:szCs w:val="18"/>
              </w:rPr>
              <w:t xml:space="preserve"> werkdagen </w:t>
            </w:r>
            <w:r w:rsidR="003C30AD" w:rsidRPr="008433D0">
              <w:rPr>
                <w:rFonts w:ascii="Verdana" w:hAnsi="Verdana"/>
                <w:sz w:val="18"/>
                <w:szCs w:val="18"/>
              </w:rPr>
              <w:t xml:space="preserve">na </w:t>
            </w:r>
            <w:r w:rsidR="00F54C49" w:rsidRPr="008433D0">
              <w:rPr>
                <w:rFonts w:ascii="Verdana" w:hAnsi="Verdana"/>
                <w:sz w:val="18"/>
                <w:szCs w:val="18"/>
              </w:rPr>
              <w:t>afgeven inkooporder</w:t>
            </w:r>
            <w:r w:rsidR="00E168BF" w:rsidRPr="008433D0">
              <w:rPr>
                <w:rFonts w:ascii="Verdana" w:hAnsi="Verdana"/>
                <w:sz w:val="18"/>
                <w:szCs w:val="18"/>
              </w:rPr>
              <w:t xml:space="preserve"> door UWV</w:t>
            </w:r>
            <w:r w:rsidR="008433D0" w:rsidRPr="008433D0">
              <w:rPr>
                <w:rFonts w:ascii="Verdana" w:hAnsi="Verdana"/>
                <w:sz w:val="18"/>
                <w:szCs w:val="18"/>
              </w:rPr>
              <w:t xml:space="preserve"> afgeleverd op de door UWV gespecificeerde locatie</w:t>
            </w:r>
            <w:r w:rsidR="00D07AEF" w:rsidRPr="008433D0">
              <w:rPr>
                <w:rFonts w:ascii="Verdana" w:hAnsi="Verdana"/>
                <w:sz w:val="18"/>
                <w:szCs w:val="18"/>
              </w:rPr>
              <w:t>;</w:t>
            </w:r>
          </w:p>
          <w:p w14:paraId="181F756F" w14:textId="0CED0D1D" w:rsidR="00F54C49" w:rsidRPr="00397A70" w:rsidRDefault="00C3345E" w:rsidP="001C0107">
            <w:pPr>
              <w:pStyle w:val="Lijstalinea"/>
              <w:numPr>
                <w:ilvl w:val="0"/>
                <w:numId w:val="6"/>
              </w:numPr>
              <w:spacing w:line="255" w:lineRule="atLeast"/>
              <w:rPr>
                <w:rFonts w:ascii="Verdana" w:hAnsi="Verdana"/>
                <w:sz w:val="18"/>
                <w:szCs w:val="18"/>
              </w:rPr>
            </w:pPr>
            <w:ins w:id="40" w:author="Fermont, Dominique (D.)" w:date="2026-01-28T09:07:00Z" w16du:dateUtc="2026-01-28T08:07:00Z">
              <w:r>
                <w:rPr>
                  <w:rFonts w:ascii="Verdana" w:hAnsi="Verdana"/>
                  <w:noProof/>
                  <w:sz w:val="18"/>
                  <w:szCs w:val="18"/>
                </w:rPr>
                <mc:AlternateContent>
                  <mc:Choice Requires="wps">
                    <w:drawing>
                      <wp:anchor distT="0" distB="0" distL="114300" distR="114300" simplePos="0" relativeHeight="251662336" behindDoc="0" locked="0" layoutInCell="1" allowOverlap="1" wp14:anchorId="7D1CDC9C" wp14:editId="57BC67D6">
                        <wp:simplePos x="0" y="0"/>
                        <wp:positionH relativeFrom="column">
                          <wp:posOffset>-944217</wp:posOffset>
                        </wp:positionH>
                        <wp:positionV relativeFrom="paragraph">
                          <wp:posOffset>34318</wp:posOffset>
                        </wp:positionV>
                        <wp:extent cx="866692" cy="492980"/>
                        <wp:effectExtent l="0" t="0" r="10160" b="21590"/>
                        <wp:wrapNone/>
                        <wp:docPr id="186612146" name="Tekstvak 4"/>
                        <wp:cNvGraphicFramePr/>
                        <a:graphic xmlns:a="http://schemas.openxmlformats.org/drawingml/2006/main">
                          <a:graphicData uri="http://schemas.microsoft.com/office/word/2010/wordprocessingShape">
                            <wps:wsp>
                              <wps:cNvSpPr txBox="1"/>
                              <wps:spPr>
                                <a:xfrm>
                                  <a:off x="0" y="0"/>
                                  <a:ext cx="866692" cy="492980"/>
                                </a:xfrm>
                                <a:prstGeom prst="rect">
                                  <a:avLst/>
                                </a:prstGeom>
                                <a:solidFill>
                                  <a:schemeClr val="lt1"/>
                                </a:solidFill>
                                <a:ln w="6350">
                                  <a:solidFill>
                                    <a:prstClr val="black"/>
                                  </a:solidFill>
                                </a:ln>
                              </wps:spPr>
                              <wps:txbx>
                                <w:txbxContent>
                                  <w:p w14:paraId="5609FC66" w14:textId="1EBC9AC5" w:rsidR="00C3345E" w:rsidRPr="00C3345E" w:rsidRDefault="00C3345E">
                                    <w:pPr>
                                      <w:rPr>
                                        <w:b/>
                                        <w:bCs/>
                                        <w:rPrChange w:id="41" w:author="Fermont, Dominique (D.)" w:date="2026-01-28T09:07:00Z" w16du:dateUtc="2026-01-28T08:07:00Z">
                                          <w:rPr/>
                                        </w:rPrChange>
                                      </w:rPr>
                                    </w:pPr>
                                    <w:proofErr w:type="spellStart"/>
                                    <w:ins w:id="42" w:author="Fermont, Dominique (D.)" w:date="2026-01-28T09:07:00Z" w16du:dateUtc="2026-01-28T08:07:00Z">
                                      <w:r w:rsidRPr="00C3345E">
                                        <w:rPr>
                                          <w:b/>
                                          <w:bCs/>
                                          <w:highlight w:val="yellow"/>
                                          <w:rPrChange w:id="43" w:author="Fermont, Dominique (D.)" w:date="2026-01-28T09:07:00Z" w16du:dateUtc="2026-01-28T08:07:00Z">
                                            <w:rPr/>
                                          </w:rPrChange>
                                        </w:rPr>
                                        <w:t>NvI</w:t>
                                      </w:r>
                                      <w:proofErr w:type="spellEnd"/>
                                      <w:r w:rsidRPr="00C3345E">
                                        <w:rPr>
                                          <w:b/>
                                          <w:bCs/>
                                          <w:highlight w:val="yellow"/>
                                          <w:rPrChange w:id="44" w:author="Fermont, Dominique (D.)" w:date="2026-01-28T09:07:00Z" w16du:dateUtc="2026-01-28T08:07:00Z">
                                            <w:rPr/>
                                          </w:rPrChange>
                                        </w:rPr>
                                        <w:t xml:space="preserve"> 1 vraag 102</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CDC9C" id="Tekstvak 4" o:spid="_x0000_s1029" type="#_x0000_t202" style="position:absolute;left:0;text-align:left;margin-left:-74.35pt;margin-top:2.7pt;width:68.25pt;height:3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" fillcolor="white [3201]" strokeweight=".5pt">
                        <v:textbox>
                          <w:txbxContent>
                            <w:p w14:paraId="5609FC66" w14:textId="1EBC9AC5" w:rsidR="00C3345E" w:rsidRPr="00C3345E" w:rsidRDefault="00C3345E">
                              <w:pPr>
                                <w:rPr>
                                  <w:b/>
                                  <w:bCs/>
                                  <w:rPrChange w:id="57" w:author="Fermont, Dominique (D.)" w:date="2026-01-28T09:07:00Z" w16du:dateUtc="2026-01-28T08:07:00Z">
                                    <w:rPr/>
                                  </w:rPrChange>
                                </w:rPr>
                              </w:pPr>
                              <w:proofErr w:type="spellStart"/>
                              <w:ins w:id="58" w:author="Fermont, Dominique (D.)" w:date="2026-01-28T09:07:00Z" w16du:dateUtc="2026-01-28T08:07:00Z">
                                <w:r w:rsidRPr="00C3345E">
                                  <w:rPr>
                                    <w:b/>
                                    <w:bCs/>
                                    <w:highlight w:val="yellow"/>
                                    <w:rPrChange w:id="59" w:author="Fermont, Dominique (D.)" w:date="2026-01-28T09:07:00Z" w16du:dateUtc="2026-01-28T08:07:00Z">
                                      <w:rPr/>
                                    </w:rPrChange>
                                  </w:rPr>
                                  <w:t>NvI</w:t>
                                </w:r>
                                <w:proofErr w:type="spellEnd"/>
                                <w:r w:rsidRPr="00C3345E">
                                  <w:rPr>
                                    <w:b/>
                                    <w:bCs/>
                                    <w:highlight w:val="yellow"/>
                                    <w:rPrChange w:id="60" w:author="Fermont, Dominique (D.)" w:date="2026-01-28T09:07:00Z" w16du:dateUtc="2026-01-28T08:07:00Z">
                                      <w:rPr/>
                                    </w:rPrChange>
                                  </w:rPr>
                                  <w:t xml:space="preserve"> 1 vraag 102</w:t>
                                </w:r>
                              </w:ins>
                            </w:p>
                          </w:txbxContent>
                        </v:textbox>
                      </v:shape>
                    </w:pict>
                  </mc:Fallback>
                </mc:AlternateContent>
              </w:r>
            </w:ins>
            <w:r w:rsidR="00397A70" w:rsidRPr="00397A70">
              <w:rPr>
                <w:rFonts w:ascii="Verdana" w:hAnsi="Verdana"/>
                <w:sz w:val="18"/>
                <w:szCs w:val="18"/>
              </w:rPr>
              <w:t xml:space="preserve">Niet-standaard </w:t>
            </w:r>
            <w:proofErr w:type="spellStart"/>
            <w:r w:rsidR="00397A70" w:rsidRPr="00397A70">
              <w:rPr>
                <w:rFonts w:ascii="Verdana" w:hAnsi="Verdana"/>
                <w:sz w:val="18"/>
                <w:szCs w:val="18"/>
              </w:rPr>
              <w:t>werkplekhardware</w:t>
            </w:r>
            <w:proofErr w:type="spellEnd"/>
            <w:r w:rsidR="003C30AD">
              <w:rPr>
                <w:rFonts w:ascii="Verdana" w:hAnsi="Verdana"/>
                <w:sz w:val="18"/>
                <w:szCs w:val="18"/>
              </w:rPr>
              <w:t xml:space="preserve">: </w:t>
            </w:r>
            <w:r w:rsidR="00470FDB">
              <w:rPr>
                <w:rFonts w:ascii="Verdana" w:hAnsi="Verdana"/>
                <w:sz w:val="18"/>
                <w:szCs w:val="18"/>
              </w:rPr>
              <w:t xml:space="preserve">90% </w:t>
            </w:r>
            <w:r w:rsidR="005F22C5">
              <w:rPr>
                <w:rFonts w:ascii="Verdana" w:hAnsi="Verdana"/>
                <w:sz w:val="18"/>
                <w:szCs w:val="18"/>
              </w:rPr>
              <w:t xml:space="preserve">≤ </w:t>
            </w:r>
            <w:r w:rsidR="00892F39" w:rsidRPr="00892F39">
              <w:rPr>
                <w:rFonts w:ascii="Verdana" w:hAnsi="Verdana"/>
                <w:color w:val="FF0000"/>
                <w:sz w:val="18"/>
                <w:szCs w:val="18"/>
              </w:rPr>
              <w:t>20</w:t>
            </w:r>
            <w:r w:rsidR="00F54C49" w:rsidRPr="00892F39">
              <w:rPr>
                <w:rFonts w:ascii="Verdana" w:hAnsi="Verdana"/>
                <w:color w:val="FF0000"/>
                <w:sz w:val="18"/>
                <w:szCs w:val="18"/>
              </w:rPr>
              <w:t xml:space="preserve"> </w:t>
            </w:r>
            <w:r w:rsidR="00F54C49" w:rsidRPr="003C30AD">
              <w:rPr>
                <w:rFonts w:ascii="Verdana" w:hAnsi="Verdana"/>
                <w:sz w:val="18"/>
                <w:szCs w:val="18"/>
              </w:rPr>
              <w:t>werkdagen</w:t>
            </w:r>
            <w:r w:rsidR="00F54C49">
              <w:rPr>
                <w:rFonts w:ascii="Verdana" w:hAnsi="Verdana"/>
                <w:sz w:val="18"/>
                <w:szCs w:val="18"/>
              </w:rPr>
              <w:t xml:space="preserve"> </w:t>
            </w:r>
            <w:ins w:id="45" w:author="Fermont, Dominique (D.)" w:date="2026-01-28T08:58:00Z" w16du:dateUtc="2026-01-28T07:58:00Z">
              <w:r w:rsidR="00731DEF" w:rsidRPr="00731DEF">
                <w:rPr>
                  <w:rFonts w:ascii="Verdana" w:hAnsi="Verdana"/>
                  <w:color w:val="FF0000"/>
                  <w:sz w:val="18"/>
                  <w:szCs w:val="18"/>
                  <w:rPrChange w:id="46" w:author="Fermont, Dominique (D.)" w:date="2026-01-28T08:58:00Z" w16du:dateUtc="2026-01-28T07:58:00Z">
                    <w:rPr>
                      <w:rFonts w:ascii="Verdana" w:hAnsi="Verdana"/>
                      <w:sz w:val="18"/>
                      <w:szCs w:val="18"/>
                    </w:rPr>
                  </w:rPrChange>
                </w:rPr>
                <w:t xml:space="preserve">na </w:t>
              </w:r>
            </w:ins>
            <w:del w:id="47" w:author="Fermont, Dominique (D.)" w:date="2026-01-28T08:58:00Z" w16du:dateUtc="2026-01-28T07:58:00Z">
              <w:r w:rsidR="00F54C49" w:rsidRPr="00731DEF" w:rsidDel="00731DEF">
                <w:rPr>
                  <w:rFonts w:ascii="Verdana" w:hAnsi="Verdana"/>
                  <w:color w:val="FF0000"/>
                  <w:sz w:val="18"/>
                  <w:szCs w:val="18"/>
                  <w:rPrChange w:id="48" w:author="Fermont, Dominique (D.)" w:date="2026-01-28T08:58:00Z" w16du:dateUtc="2026-01-28T07:58:00Z">
                    <w:rPr>
                      <w:rFonts w:ascii="Verdana" w:hAnsi="Verdana"/>
                      <w:sz w:val="18"/>
                      <w:szCs w:val="18"/>
                    </w:rPr>
                  </w:rPrChange>
                </w:rPr>
                <w:delText>na afgeven inkooporder</w:delText>
              </w:r>
            </w:del>
            <w:ins w:id="49" w:author="Fermont, Dominique (D.)" w:date="2026-01-28T08:58:00Z" w16du:dateUtc="2026-01-28T07:58:00Z">
              <w:r w:rsidR="00731DEF" w:rsidRPr="00731DEF">
                <w:rPr>
                  <w:rFonts w:ascii="Verdana" w:hAnsi="Verdana"/>
                  <w:color w:val="FF0000"/>
                  <w:sz w:val="18"/>
                  <w:szCs w:val="18"/>
                  <w:rPrChange w:id="50" w:author="Fermont, Dominique (D.)" w:date="2026-01-28T08:58:00Z" w16du:dateUtc="2026-01-28T07:58:00Z">
                    <w:rPr>
                      <w:rFonts w:ascii="Verdana" w:hAnsi="Verdana"/>
                      <w:sz w:val="18"/>
                      <w:szCs w:val="18"/>
                    </w:rPr>
                  </w:rPrChange>
                </w:rPr>
                <w:t>bestelling</w:t>
              </w:r>
            </w:ins>
            <w:r w:rsidR="00E168BF">
              <w:rPr>
                <w:rFonts w:ascii="Verdana" w:hAnsi="Verdana"/>
                <w:sz w:val="18"/>
                <w:szCs w:val="18"/>
              </w:rPr>
              <w:t xml:space="preserve"> door UWV</w:t>
            </w:r>
            <w:r w:rsidR="00B5196B">
              <w:rPr>
                <w:rFonts w:ascii="Verdana" w:hAnsi="Verdana"/>
                <w:sz w:val="18"/>
                <w:szCs w:val="18"/>
              </w:rPr>
              <w:t xml:space="preserve"> </w:t>
            </w:r>
            <w:r w:rsidR="00B5196B" w:rsidRPr="008433D0">
              <w:rPr>
                <w:rFonts w:ascii="Verdana" w:hAnsi="Verdana"/>
                <w:sz w:val="18"/>
                <w:szCs w:val="18"/>
              </w:rPr>
              <w:t>afgeleverd op de door UWV gespecificeerde locatie</w:t>
            </w:r>
            <w:r w:rsidR="00D07AEF">
              <w:rPr>
                <w:rFonts w:ascii="Verdana" w:hAnsi="Verdana"/>
                <w:sz w:val="18"/>
                <w:szCs w:val="18"/>
              </w:rPr>
              <w:t>;</w:t>
            </w:r>
          </w:p>
          <w:p w14:paraId="78CB2DD2" w14:textId="31D4C6AD" w:rsidR="00397A70" w:rsidRPr="00397A70" w:rsidRDefault="00397A70" w:rsidP="001C0107">
            <w:pPr>
              <w:pStyle w:val="Lijstalinea"/>
              <w:numPr>
                <w:ilvl w:val="0"/>
                <w:numId w:val="6"/>
              </w:numPr>
              <w:spacing w:line="255" w:lineRule="atLeast"/>
              <w:rPr>
                <w:rFonts w:ascii="Verdana" w:hAnsi="Verdana"/>
                <w:sz w:val="18"/>
                <w:szCs w:val="18"/>
              </w:rPr>
            </w:pPr>
            <w:proofErr w:type="gramStart"/>
            <w:r w:rsidRPr="00397A70">
              <w:rPr>
                <w:rFonts w:ascii="Verdana" w:hAnsi="Verdana"/>
                <w:sz w:val="18"/>
                <w:szCs w:val="18"/>
              </w:rPr>
              <w:t xml:space="preserve">UWV </w:t>
            </w:r>
            <w:r w:rsidR="006A6FA5">
              <w:rPr>
                <w:rFonts w:ascii="Verdana" w:hAnsi="Verdana"/>
                <w:sz w:val="18"/>
                <w:szCs w:val="18"/>
              </w:rPr>
              <w:t>k</w:t>
            </w:r>
            <w:r w:rsidRPr="00397A70">
              <w:rPr>
                <w:rFonts w:ascii="Verdana" w:hAnsi="Verdana"/>
                <w:sz w:val="18"/>
                <w:szCs w:val="18"/>
              </w:rPr>
              <w:t>ernassortiment</w:t>
            </w:r>
            <w:proofErr w:type="gramEnd"/>
            <w:r w:rsidRPr="00397A70">
              <w:rPr>
                <w:rFonts w:ascii="Verdana" w:hAnsi="Verdana"/>
                <w:sz w:val="18"/>
                <w:szCs w:val="18"/>
              </w:rPr>
              <w:t xml:space="preserve"> accessoires</w:t>
            </w:r>
            <w:r w:rsidR="003C30AD">
              <w:rPr>
                <w:rFonts w:ascii="Verdana" w:hAnsi="Verdana"/>
                <w:sz w:val="18"/>
                <w:szCs w:val="18"/>
              </w:rPr>
              <w:t xml:space="preserve">: </w:t>
            </w:r>
            <w:r w:rsidR="00A03BC0" w:rsidRPr="00A03BC0">
              <w:rPr>
                <w:rFonts w:ascii="Verdana" w:hAnsi="Verdana"/>
                <w:color w:val="FF0000"/>
                <w:sz w:val="18"/>
                <w:szCs w:val="18"/>
              </w:rPr>
              <w:t>90</w:t>
            </w:r>
            <w:r w:rsidR="00C92F42">
              <w:rPr>
                <w:rFonts w:ascii="Verdana" w:hAnsi="Verdana"/>
                <w:sz w:val="18"/>
                <w:szCs w:val="18"/>
              </w:rPr>
              <w:t xml:space="preserve">% </w:t>
            </w:r>
            <w:r w:rsidR="0006202B">
              <w:rPr>
                <w:rFonts w:ascii="Verdana" w:hAnsi="Verdana"/>
                <w:sz w:val="18"/>
                <w:szCs w:val="18"/>
              </w:rPr>
              <w:t xml:space="preserve">≤ </w:t>
            </w:r>
            <w:r w:rsidR="003C30AD" w:rsidRPr="003C30AD">
              <w:rPr>
                <w:rFonts w:ascii="Verdana" w:hAnsi="Verdana"/>
                <w:sz w:val="18"/>
                <w:szCs w:val="18"/>
              </w:rPr>
              <w:t>2 werkdagen</w:t>
            </w:r>
            <w:r w:rsidR="003C30AD">
              <w:rPr>
                <w:rFonts w:ascii="Verdana" w:hAnsi="Verdana"/>
                <w:sz w:val="18"/>
                <w:szCs w:val="18"/>
              </w:rPr>
              <w:t xml:space="preserve"> na bestelling</w:t>
            </w:r>
            <w:r w:rsidR="00E168BF">
              <w:rPr>
                <w:rFonts w:ascii="Verdana" w:hAnsi="Verdana"/>
                <w:sz w:val="18"/>
                <w:szCs w:val="18"/>
              </w:rPr>
              <w:t xml:space="preserve"> door UWV</w:t>
            </w:r>
            <w:r w:rsidR="00B5196B">
              <w:rPr>
                <w:rFonts w:ascii="Verdana" w:hAnsi="Verdana"/>
                <w:sz w:val="18"/>
                <w:szCs w:val="18"/>
              </w:rPr>
              <w:t xml:space="preserve"> </w:t>
            </w:r>
            <w:r w:rsidR="00B5196B" w:rsidRPr="008433D0">
              <w:rPr>
                <w:rFonts w:ascii="Verdana" w:hAnsi="Verdana"/>
                <w:sz w:val="18"/>
                <w:szCs w:val="18"/>
              </w:rPr>
              <w:t>afgeleverd op de door UWV gespecificeerde locatie</w:t>
            </w:r>
            <w:r w:rsidR="00D07AEF">
              <w:rPr>
                <w:rFonts w:ascii="Verdana" w:hAnsi="Verdana"/>
                <w:sz w:val="18"/>
                <w:szCs w:val="18"/>
              </w:rPr>
              <w:t>;</w:t>
            </w:r>
          </w:p>
          <w:p w14:paraId="36943FCF" w14:textId="4772D8C3" w:rsidR="00F97F82" w:rsidRPr="001C0107" w:rsidRDefault="00397A70" w:rsidP="001C0107">
            <w:pPr>
              <w:pStyle w:val="Lijstalinea"/>
              <w:numPr>
                <w:ilvl w:val="0"/>
                <w:numId w:val="6"/>
              </w:numPr>
              <w:spacing w:line="255" w:lineRule="atLeast"/>
              <w:rPr>
                <w:rFonts w:ascii="Verdana" w:hAnsi="Verdana"/>
                <w:sz w:val="18"/>
                <w:szCs w:val="18"/>
              </w:rPr>
            </w:pPr>
            <w:r w:rsidRPr="00397A70">
              <w:rPr>
                <w:rFonts w:ascii="Verdana" w:hAnsi="Verdana"/>
                <w:sz w:val="18"/>
                <w:szCs w:val="18"/>
              </w:rPr>
              <w:t>Overige accessoires</w:t>
            </w:r>
            <w:r w:rsidR="003C30AD">
              <w:rPr>
                <w:rFonts w:ascii="Verdana" w:hAnsi="Verdana"/>
                <w:sz w:val="18"/>
                <w:szCs w:val="18"/>
              </w:rPr>
              <w:t xml:space="preserve">: </w:t>
            </w:r>
            <w:r w:rsidR="000E7CE3" w:rsidRPr="000E7CE3">
              <w:rPr>
                <w:rFonts w:ascii="Verdana" w:hAnsi="Verdana"/>
                <w:color w:val="FF0000"/>
                <w:sz w:val="18"/>
                <w:szCs w:val="18"/>
              </w:rPr>
              <w:t>80</w:t>
            </w:r>
            <w:r w:rsidR="00AB76BF">
              <w:rPr>
                <w:rFonts w:ascii="Verdana" w:hAnsi="Verdana"/>
                <w:sz w:val="18"/>
                <w:szCs w:val="18"/>
              </w:rPr>
              <w:t xml:space="preserve">% </w:t>
            </w:r>
            <w:r w:rsidR="0006202B">
              <w:rPr>
                <w:rFonts w:ascii="Verdana" w:hAnsi="Verdana"/>
                <w:sz w:val="18"/>
                <w:szCs w:val="18"/>
              </w:rPr>
              <w:t xml:space="preserve">≤ </w:t>
            </w:r>
            <w:r w:rsidR="000E7CE3" w:rsidRPr="000E7CE3">
              <w:rPr>
                <w:rFonts w:ascii="Verdana" w:hAnsi="Verdana"/>
                <w:color w:val="FF0000"/>
                <w:sz w:val="18"/>
                <w:szCs w:val="18"/>
              </w:rPr>
              <w:t>10</w:t>
            </w:r>
            <w:r w:rsidR="003C30AD" w:rsidRPr="000E7CE3">
              <w:rPr>
                <w:rFonts w:ascii="Verdana" w:hAnsi="Verdana"/>
                <w:color w:val="FF0000"/>
                <w:sz w:val="18"/>
                <w:szCs w:val="18"/>
              </w:rPr>
              <w:t xml:space="preserve"> </w:t>
            </w:r>
            <w:r w:rsidR="003C30AD" w:rsidRPr="003C30AD">
              <w:rPr>
                <w:rFonts w:ascii="Verdana" w:hAnsi="Verdana"/>
                <w:sz w:val="18"/>
                <w:szCs w:val="18"/>
              </w:rPr>
              <w:t>werkdagen</w:t>
            </w:r>
            <w:r w:rsidR="003C30AD">
              <w:rPr>
                <w:rFonts w:ascii="Verdana" w:hAnsi="Verdana"/>
                <w:sz w:val="18"/>
                <w:szCs w:val="18"/>
              </w:rPr>
              <w:t xml:space="preserve"> na bestelling</w:t>
            </w:r>
            <w:r w:rsidR="00E168BF">
              <w:rPr>
                <w:rFonts w:ascii="Verdana" w:hAnsi="Verdana"/>
                <w:sz w:val="18"/>
                <w:szCs w:val="18"/>
              </w:rPr>
              <w:t xml:space="preserve"> door UWV</w:t>
            </w:r>
            <w:r w:rsidR="00B5196B">
              <w:rPr>
                <w:rFonts w:ascii="Verdana" w:hAnsi="Verdana"/>
                <w:sz w:val="18"/>
                <w:szCs w:val="18"/>
              </w:rPr>
              <w:t xml:space="preserve"> </w:t>
            </w:r>
            <w:r w:rsidR="00B5196B" w:rsidRPr="008433D0">
              <w:rPr>
                <w:rFonts w:ascii="Verdana" w:hAnsi="Verdana"/>
                <w:sz w:val="18"/>
                <w:szCs w:val="18"/>
              </w:rPr>
              <w:t>afgeleverd op de door UWV gespecificeerde locatie</w:t>
            </w:r>
            <w:r w:rsidR="00D07AEF">
              <w:rPr>
                <w:rFonts w:ascii="Verdana" w:hAnsi="Verdana"/>
                <w:sz w:val="18"/>
                <w:szCs w:val="18"/>
              </w:rPr>
              <w:t>.</w:t>
            </w:r>
          </w:p>
        </w:tc>
      </w:tr>
      <w:tr w:rsidR="00036F61" w:rsidRPr="00F179E5" w14:paraId="3E06B8CE" w14:textId="77777777" w:rsidTr="00BB2078">
        <w:tblPrEx>
          <w:tblLook w:val="04A0" w:firstRow="1" w:lastRow="0" w:firstColumn="1" w:lastColumn="0" w:noHBand="0" w:noVBand="1"/>
        </w:tblPrEx>
        <w:tc>
          <w:tcPr>
            <w:tcW w:w="846" w:type="dxa"/>
          </w:tcPr>
          <w:p w14:paraId="6662101E" w14:textId="5AE29068" w:rsidR="00036F61" w:rsidRDefault="00757632">
            <w:pPr>
              <w:rPr>
                <w:rFonts w:ascii="Verdana" w:hAnsi="Verdana"/>
                <w:sz w:val="18"/>
                <w:szCs w:val="18"/>
              </w:rPr>
            </w:pPr>
            <w:r>
              <w:rPr>
                <w:rFonts w:ascii="Verdana" w:hAnsi="Verdana"/>
                <w:sz w:val="18"/>
                <w:szCs w:val="18"/>
              </w:rPr>
              <w:t>3</w:t>
            </w:r>
            <w:r w:rsidR="00E723B1">
              <w:rPr>
                <w:rFonts w:ascii="Verdana" w:hAnsi="Verdana"/>
                <w:sz w:val="18"/>
                <w:szCs w:val="18"/>
              </w:rPr>
              <w:t>7</w:t>
            </w:r>
            <w:r>
              <w:rPr>
                <w:rFonts w:ascii="Verdana" w:hAnsi="Verdana"/>
                <w:sz w:val="18"/>
                <w:szCs w:val="18"/>
              </w:rPr>
              <w:t>.</w:t>
            </w:r>
          </w:p>
        </w:tc>
        <w:tc>
          <w:tcPr>
            <w:tcW w:w="8232" w:type="dxa"/>
          </w:tcPr>
          <w:p w14:paraId="5B11340D" w14:textId="0827AEA2" w:rsidR="003222BD" w:rsidRDefault="00036F61" w:rsidP="001C0107">
            <w:pPr>
              <w:spacing w:line="255" w:lineRule="atLeast"/>
              <w:rPr>
                <w:rFonts w:ascii="Verdana" w:hAnsi="Verdana"/>
                <w:sz w:val="18"/>
                <w:szCs w:val="18"/>
              </w:rPr>
            </w:pPr>
            <w:r>
              <w:rPr>
                <w:rFonts w:ascii="Verdana" w:hAnsi="Verdana"/>
                <w:sz w:val="18"/>
                <w:szCs w:val="18"/>
              </w:rPr>
              <w:t xml:space="preserve">Opdrachtnemer voert </w:t>
            </w:r>
            <w:proofErr w:type="spellStart"/>
            <w:r w:rsidR="00623F0A">
              <w:rPr>
                <w:rFonts w:ascii="Verdana" w:hAnsi="Verdana"/>
                <w:sz w:val="18"/>
                <w:szCs w:val="18"/>
              </w:rPr>
              <w:t>garantieclaimafhandeling</w:t>
            </w:r>
            <w:proofErr w:type="spellEnd"/>
            <w:r w:rsidR="00623F0A">
              <w:rPr>
                <w:rFonts w:ascii="Verdana" w:hAnsi="Verdana"/>
                <w:sz w:val="18"/>
                <w:szCs w:val="18"/>
              </w:rPr>
              <w:t xml:space="preserve"> voor UWV uit </w:t>
            </w:r>
            <w:r w:rsidR="003222BD">
              <w:rPr>
                <w:rFonts w:ascii="Verdana" w:hAnsi="Verdana"/>
                <w:sz w:val="18"/>
                <w:szCs w:val="18"/>
              </w:rPr>
              <w:t>waarbij</w:t>
            </w:r>
            <w:r w:rsidR="005606F0">
              <w:rPr>
                <w:rFonts w:ascii="Verdana" w:hAnsi="Verdana"/>
                <w:sz w:val="18"/>
                <w:szCs w:val="18"/>
              </w:rPr>
              <w:t xml:space="preserve"> </w:t>
            </w:r>
            <w:r w:rsidR="003B34FA">
              <w:rPr>
                <w:rFonts w:ascii="Verdana" w:hAnsi="Verdana"/>
                <w:sz w:val="18"/>
                <w:szCs w:val="18"/>
              </w:rPr>
              <w:t xml:space="preserve">na melding van </w:t>
            </w:r>
            <w:r w:rsidR="008C1B23">
              <w:rPr>
                <w:rFonts w:ascii="Verdana" w:hAnsi="Verdana"/>
                <w:sz w:val="18"/>
                <w:szCs w:val="18"/>
              </w:rPr>
              <w:t xml:space="preserve">of namens </w:t>
            </w:r>
            <w:r w:rsidR="003B34FA">
              <w:rPr>
                <w:rFonts w:ascii="Verdana" w:hAnsi="Verdana"/>
                <w:sz w:val="18"/>
                <w:szCs w:val="18"/>
              </w:rPr>
              <w:t>UWV</w:t>
            </w:r>
            <w:r w:rsidR="00A47CEC">
              <w:rPr>
                <w:rFonts w:ascii="Verdana" w:hAnsi="Verdana"/>
                <w:sz w:val="18"/>
                <w:szCs w:val="18"/>
              </w:rPr>
              <w:t xml:space="preserve"> </w:t>
            </w:r>
            <w:r w:rsidR="009527E7">
              <w:rPr>
                <w:rFonts w:ascii="Verdana" w:hAnsi="Verdana"/>
                <w:sz w:val="18"/>
                <w:szCs w:val="18"/>
              </w:rPr>
              <w:t>90% ≤ 10</w:t>
            </w:r>
            <w:r w:rsidR="009527E7" w:rsidRPr="003C30AD">
              <w:rPr>
                <w:rFonts w:ascii="Verdana" w:hAnsi="Verdana"/>
                <w:sz w:val="18"/>
                <w:szCs w:val="18"/>
              </w:rPr>
              <w:t xml:space="preserve"> </w:t>
            </w:r>
            <w:r w:rsidR="003B34FA" w:rsidRPr="003C30AD">
              <w:rPr>
                <w:rFonts w:ascii="Verdana" w:hAnsi="Verdana"/>
                <w:sz w:val="18"/>
                <w:szCs w:val="18"/>
              </w:rPr>
              <w:t>werkdagen</w:t>
            </w:r>
            <w:r w:rsidR="007F65D8">
              <w:rPr>
                <w:rFonts w:ascii="Verdana" w:hAnsi="Verdana"/>
                <w:sz w:val="18"/>
                <w:szCs w:val="18"/>
              </w:rPr>
              <w:t xml:space="preserve"> </w:t>
            </w:r>
            <w:r w:rsidR="00170C03">
              <w:rPr>
                <w:rFonts w:ascii="Verdana" w:hAnsi="Verdana"/>
                <w:sz w:val="18"/>
                <w:szCs w:val="18"/>
              </w:rPr>
              <w:t xml:space="preserve">het </w:t>
            </w:r>
            <w:r w:rsidR="00170C03" w:rsidRPr="00170C03">
              <w:rPr>
                <w:rFonts w:ascii="Verdana" w:hAnsi="Verdana"/>
                <w:sz w:val="18"/>
                <w:szCs w:val="18"/>
              </w:rPr>
              <w:t xml:space="preserve">product </w:t>
            </w:r>
            <w:r w:rsidR="00170C03">
              <w:rPr>
                <w:rFonts w:ascii="Verdana" w:hAnsi="Verdana"/>
                <w:sz w:val="18"/>
                <w:szCs w:val="18"/>
              </w:rPr>
              <w:t xml:space="preserve">door Opdrachtnemer wordt </w:t>
            </w:r>
            <w:r w:rsidR="00D21BC8">
              <w:rPr>
                <w:rFonts w:ascii="Verdana" w:hAnsi="Verdana"/>
                <w:sz w:val="18"/>
                <w:szCs w:val="18"/>
              </w:rPr>
              <w:t>gerepareerd</w:t>
            </w:r>
            <w:r w:rsidR="00DD5B81">
              <w:rPr>
                <w:rFonts w:ascii="Verdana" w:hAnsi="Verdana"/>
                <w:sz w:val="18"/>
                <w:szCs w:val="18"/>
              </w:rPr>
              <w:t xml:space="preserve"> of wordt </w:t>
            </w:r>
            <w:r w:rsidR="00170C03" w:rsidRPr="00170C03">
              <w:rPr>
                <w:rFonts w:ascii="Verdana" w:hAnsi="Verdana"/>
                <w:sz w:val="18"/>
                <w:szCs w:val="18"/>
              </w:rPr>
              <w:t xml:space="preserve">vervangen door een identiek </w:t>
            </w:r>
            <w:r w:rsidR="006D5859">
              <w:rPr>
                <w:rFonts w:ascii="Verdana" w:hAnsi="Verdana"/>
                <w:sz w:val="18"/>
                <w:szCs w:val="18"/>
              </w:rPr>
              <w:t xml:space="preserve">product </w:t>
            </w:r>
            <w:r w:rsidR="00170C03" w:rsidRPr="00170C03">
              <w:rPr>
                <w:rFonts w:ascii="Verdana" w:hAnsi="Verdana"/>
                <w:sz w:val="18"/>
                <w:szCs w:val="18"/>
              </w:rPr>
              <w:t xml:space="preserve">of </w:t>
            </w:r>
            <w:r w:rsidR="001F373E">
              <w:rPr>
                <w:rFonts w:ascii="Verdana" w:hAnsi="Verdana"/>
                <w:sz w:val="18"/>
                <w:szCs w:val="18"/>
              </w:rPr>
              <w:t xml:space="preserve">na akkoord van UWV </w:t>
            </w:r>
            <w:r w:rsidR="00157020">
              <w:rPr>
                <w:rFonts w:ascii="Verdana" w:hAnsi="Verdana"/>
                <w:sz w:val="18"/>
                <w:szCs w:val="18"/>
              </w:rPr>
              <w:t xml:space="preserve">door een </w:t>
            </w:r>
            <w:r w:rsidR="00170C03" w:rsidRPr="00170C03">
              <w:rPr>
                <w:rFonts w:ascii="Verdana" w:hAnsi="Verdana"/>
                <w:sz w:val="18"/>
                <w:szCs w:val="18"/>
              </w:rPr>
              <w:t>alternatief product met minimaal dezelfde specificaties</w:t>
            </w:r>
            <w:r w:rsidR="00482054">
              <w:rPr>
                <w:rFonts w:ascii="Verdana" w:hAnsi="Verdana"/>
                <w:sz w:val="18"/>
                <w:szCs w:val="18"/>
              </w:rPr>
              <w:t xml:space="preserve"> en </w:t>
            </w:r>
            <w:r w:rsidR="000051F7">
              <w:rPr>
                <w:rFonts w:ascii="Verdana" w:hAnsi="Verdana"/>
                <w:sz w:val="18"/>
                <w:szCs w:val="18"/>
              </w:rPr>
              <w:t xml:space="preserve">het product </w:t>
            </w:r>
            <w:r w:rsidR="00482054">
              <w:rPr>
                <w:rFonts w:ascii="Verdana" w:hAnsi="Verdana"/>
                <w:sz w:val="18"/>
                <w:szCs w:val="18"/>
              </w:rPr>
              <w:t>is afgeleverd op de</w:t>
            </w:r>
            <w:r w:rsidR="009432EB">
              <w:rPr>
                <w:rFonts w:ascii="Verdana" w:hAnsi="Verdana"/>
                <w:sz w:val="18"/>
                <w:szCs w:val="18"/>
              </w:rPr>
              <w:t xml:space="preserve"> overeengekomen locatie</w:t>
            </w:r>
            <w:r w:rsidR="00157020">
              <w:rPr>
                <w:rFonts w:ascii="Verdana" w:hAnsi="Verdana"/>
                <w:sz w:val="18"/>
                <w:szCs w:val="18"/>
              </w:rPr>
              <w:t>.</w:t>
            </w:r>
          </w:p>
        </w:tc>
      </w:tr>
      <w:tr w:rsidR="00B72B52" w:rsidRPr="00F179E5" w14:paraId="6E513306" w14:textId="77777777" w:rsidTr="00BB2078">
        <w:tblPrEx>
          <w:tblLook w:val="04A0" w:firstRow="1" w:lastRow="0" w:firstColumn="1" w:lastColumn="0" w:noHBand="0" w:noVBand="1"/>
        </w:tblPrEx>
        <w:tc>
          <w:tcPr>
            <w:tcW w:w="846" w:type="dxa"/>
          </w:tcPr>
          <w:p w14:paraId="79B85621" w14:textId="7A168E9D" w:rsidR="00B72B52" w:rsidRDefault="00757632">
            <w:pPr>
              <w:rPr>
                <w:rFonts w:ascii="Verdana" w:hAnsi="Verdana"/>
                <w:sz w:val="18"/>
                <w:szCs w:val="18"/>
              </w:rPr>
            </w:pPr>
            <w:r>
              <w:rPr>
                <w:rFonts w:ascii="Verdana" w:hAnsi="Verdana"/>
                <w:sz w:val="18"/>
                <w:szCs w:val="18"/>
              </w:rPr>
              <w:t>3</w:t>
            </w:r>
            <w:r w:rsidR="00E723B1">
              <w:rPr>
                <w:rFonts w:ascii="Verdana" w:hAnsi="Verdana"/>
                <w:sz w:val="18"/>
                <w:szCs w:val="18"/>
              </w:rPr>
              <w:t>8</w:t>
            </w:r>
            <w:r>
              <w:rPr>
                <w:rFonts w:ascii="Verdana" w:hAnsi="Verdana"/>
                <w:sz w:val="18"/>
                <w:szCs w:val="18"/>
              </w:rPr>
              <w:t>.</w:t>
            </w:r>
          </w:p>
        </w:tc>
        <w:tc>
          <w:tcPr>
            <w:tcW w:w="8232" w:type="dxa"/>
          </w:tcPr>
          <w:p w14:paraId="00B5D689" w14:textId="6A9B23BC" w:rsidR="005E0FC2" w:rsidRDefault="00C42140" w:rsidP="001C0107">
            <w:pPr>
              <w:spacing w:line="255" w:lineRule="atLeast"/>
              <w:rPr>
                <w:rFonts w:ascii="Verdana" w:hAnsi="Verdana"/>
                <w:sz w:val="18"/>
                <w:szCs w:val="18"/>
              </w:rPr>
            </w:pPr>
            <w:r>
              <w:rPr>
                <w:rFonts w:ascii="Verdana" w:hAnsi="Verdana"/>
                <w:sz w:val="18"/>
                <w:szCs w:val="18"/>
              </w:rPr>
              <w:t xml:space="preserve">Opdrachtnemer voert </w:t>
            </w:r>
            <w:r w:rsidRPr="00C42140">
              <w:rPr>
                <w:rFonts w:ascii="Verdana" w:hAnsi="Verdana"/>
                <w:sz w:val="18"/>
                <w:szCs w:val="18"/>
              </w:rPr>
              <w:t xml:space="preserve">reparaties </w:t>
            </w:r>
            <w:r w:rsidR="00520229">
              <w:rPr>
                <w:rFonts w:ascii="Verdana" w:hAnsi="Verdana"/>
                <w:sz w:val="18"/>
                <w:szCs w:val="18"/>
              </w:rPr>
              <w:t xml:space="preserve">uit </w:t>
            </w:r>
            <w:r w:rsidRPr="00C42140">
              <w:rPr>
                <w:rFonts w:ascii="Verdana" w:hAnsi="Verdana"/>
                <w:sz w:val="18"/>
                <w:szCs w:val="18"/>
              </w:rPr>
              <w:t xml:space="preserve">bij </w:t>
            </w:r>
            <w:proofErr w:type="spellStart"/>
            <w:r w:rsidRPr="00C42140">
              <w:rPr>
                <w:rFonts w:ascii="Verdana" w:hAnsi="Verdana"/>
                <w:sz w:val="18"/>
                <w:szCs w:val="18"/>
              </w:rPr>
              <w:t>hardwarematige</w:t>
            </w:r>
            <w:proofErr w:type="spellEnd"/>
            <w:r w:rsidRPr="00C42140">
              <w:rPr>
                <w:rFonts w:ascii="Verdana" w:hAnsi="Verdana"/>
                <w:sz w:val="18"/>
                <w:szCs w:val="18"/>
              </w:rPr>
              <w:t xml:space="preserve"> defecten </w:t>
            </w:r>
            <w:r w:rsidR="004A03DB">
              <w:rPr>
                <w:rFonts w:ascii="Verdana" w:hAnsi="Verdana"/>
                <w:sz w:val="18"/>
                <w:szCs w:val="18"/>
              </w:rPr>
              <w:t xml:space="preserve">aan </w:t>
            </w:r>
            <w:proofErr w:type="spellStart"/>
            <w:r w:rsidR="004A03DB">
              <w:rPr>
                <w:rFonts w:ascii="Verdana" w:hAnsi="Verdana"/>
                <w:sz w:val="18"/>
                <w:szCs w:val="18"/>
              </w:rPr>
              <w:t>werkplekhardware</w:t>
            </w:r>
            <w:proofErr w:type="spellEnd"/>
            <w:r w:rsidR="004A03DB">
              <w:rPr>
                <w:rFonts w:ascii="Verdana" w:hAnsi="Verdana"/>
                <w:sz w:val="18"/>
                <w:szCs w:val="18"/>
              </w:rPr>
              <w:t xml:space="preserve"> </w:t>
            </w:r>
            <w:r w:rsidR="00E204D6">
              <w:rPr>
                <w:rFonts w:ascii="Verdana" w:hAnsi="Verdana"/>
                <w:sz w:val="18"/>
                <w:szCs w:val="18"/>
              </w:rPr>
              <w:t xml:space="preserve">die buiten de </w:t>
            </w:r>
            <w:r w:rsidR="009F3466">
              <w:rPr>
                <w:rFonts w:ascii="Verdana" w:hAnsi="Verdana"/>
                <w:sz w:val="18"/>
                <w:szCs w:val="18"/>
              </w:rPr>
              <w:t>(</w:t>
            </w:r>
            <w:r w:rsidR="00E204D6">
              <w:rPr>
                <w:rFonts w:ascii="Verdana" w:hAnsi="Verdana"/>
                <w:sz w:val="18"/>
                <w:szCs w:val="18"/>
              </w:rPr>
              <w:t xml:space="preserve">product)garantie vallen </w:t>
            </w:r>
            <w:r w:rsidR="00570EA9" w:rsidRPr="00570EA9">
              <w:rPr>
                <w:rFonts w:ascii="Verdana" w:hAnsi="Verdana"/>
                <w:sz w:val="18"/>
                <w:szCs w:val="18"/>
              </w:rPr>
              <w:t>waarbij</w:t>
            </w:r>
            <w:r w:rsidR="00F70AF3">
              <w:rPr>
                <w:rFonts w:ascii="Verdana" w:hAnsi="Verdana"/>
                <w:sz w:val="18"/>
                <w:szCs w:val="18"/>
              </w:rPr>
              <w:t>:</w:t>
            </w:r>
          </w:p>
          <w:p w14:paraId="7DE8693E" w14:textId="7FBF868B" w:rsidR="00467178" w:rsidRDefault="00467178" w:rsidP="001C0107">
            <w:pPr>
              <w:pStyle w:val="Lijstalinea"/>
              <w:numPr>
                <w:ilvl w:val="0"/>
                <w:numId w:val="25"/>
              </w:numPr>
              <w:spacing w:line="255" w:lineRule="atLeast"/>
              <w:rPr>
                <w:rFonts w:ascii="Verdana" w:hAnsi="Verdana"/>
                <w:sz w:val="18"/>
                <w:szCs w:val="18"/>
              </w:rPr>
            </w:pPr>
            <w:r w:rsidRPr="0057772E">
              <w:rPr>
                <w:rFonts w:ascii="Verdana" w:hAnsi="Verdana"/>
                <w:sz w:val="18"/>
                <w:szCs w:val="18"/>
              </w:rPr>
              <w:t xml:space="preserve">≤ 10 werkdagen </w:t>
            </w:r>
            <w:r w:rsidR="00F70AF3" w:rsidRPr="00570EA9">
              <w:rPr>
                <w:rFonts w:ascii="Verdana" w:hAnsi="Verdana"/>
                <w:sz w:val="18"/>
                <w:szCs w:val="18"/>
              </w:rPr>
              <w:t xml:space="preserve">na </w:t>
            </w:r>
            <w:r w:rsidR="00FB6921">
              <w:rPr>
                <w:rFonts w:ascii="Verdana" w:hAnsi="Verdana"/>
                <w:sz w:val="18"/>
                <w:szCs w:val="18"/>
              </w:rPr>
              <w:t xml:space="preserve">initiële </w:t>
            </w:r>
            <w:r w:rsidR="00F70AF3" w:rsidRPr="00570EA9">
              <w:rPr>
                <w:rFonts w:ascii="Verdana" w:hAnsi="Verdana"/>
                <w:sz w:val="18"/>
                <w:szCs w:val="18"/>
              </w:rPr>
              <w:t xml:space="preserve">melding van </w:t>
            </w:r>
            <w:r w:rsidR="00F70AF3">
              <w:rPr>
                <w:rFonts w:ascii="Verdana" w:hAnsi="Verdana"/>
                <w:sz w:val="18"/>
                <w:szCs w:val="18"/>
              </w:rPr>
              <w:t xml:space="preserve">of namens </w:t>
            </w:r>
            <w:r w:rsidR="00F70AF3" w:rsidRPr="00570EA9">
              <w:rPr>
                <w:rFonts w:ascii="Verdana" w:hAnsi="Verdana"/>
                <w:sz w:val="18"/>
                <w:szCs w:val="18"/>
              </w:rPr>
              <w:t>UWV</w:t>
            </w:r>
            <w:r w:rsidR="00F70AF3">
              <w:rPr>
                <w:rFonts w:ascii="Verdana" w:hAnsi="Verdana"/>
                <w:sz w:val="18"/>
                <w:szCs w:val="18"/>
              </w:rPr>
              <w:t xml:space="preserve"> </w:t>
            </w:r>
            <w:r w:rsidR="002B65AA">
              <w:rPr>
                <w:rFonts w:ascii="Verdana" w:hAnsi="Verdana"/>
                <w:sz w:val="18"/>
                <w:szCs w:val="18"/>
              </w:rPr>
              <w:t xml:space="preserve">Opdrachtnemer </w:t>
            </w:r>
            <w:r w:rsidR="009F3466" w:rsidRPr="0057772E">
              <w:rPr>
                <w:rFonts w:ascii="Verdana" w:hAnsi="Verdana"/>
                <w:sz w:val="18"/>
                <w:szCs w:val="18"/>
              </w:rPr>
              <w:t xml:space="preserve">een prijsopgave </w:t>
            </w:r>
            <w:r w:rsidR="008C1D3D">
              <w:rPr>
                <w:rFonts w:ascii="Verdana" w:hAnsi="Verdana"/>
                <w:sz w:val="18"/>
                <w:szCs w:val="18"/>
              </w:rPr>
              <w:t>op</w:t>
            </w:r>
            <w:r w:rsidR="00F96591">
              <w:rPr>
                <w:rFonts w:ascii="Verdana" w:hAnsi="Verdana"/>
                <w:sz w:val="18"/>
                <w:szCs w:val="18"/>
              </w:rPr>
              <w:t xml:space="preserve">levert </w:t>
            </w:r>
            <w:r w:rsidR="009F3466" w:rsidRPr="0057772E">
              <w:rPr>
                <w:rFonts w:ascii="Verdana" w:hAnsi="Verdana"/>
                <w:sz w:val="18"/>
                <w:szCs w:val="18"/>
              </w:rPr>
              <w:t>van de kosten van de reparatie</w:t>
            </w:r>
            <w:r w:rsidR="00E466C5">
              <w:rPr>
                <w:rFonts w:ascii="Verdana" w:hAnsi="Verdana"/>
                <w:sz w:val="18"/>
                <w:szCs w:val="18"/>
              </w:rPr>
              <w:t xml:space="preserve"> </w:t>
            </w:r>
            <w:r w:rsidR="00636EF3">
              <w:rPr>
                <w:rFonts w:ascii="Verdana" w:hAnsi="Verdana"/>
                <w:sz w:val="18"/>
                <w:szCs w:val="18"/>
              </w:rPr>
              <w:t xml:space="preserve">welke gerelateerd is </w:t>
            </w:r>
            <w:r w:rsidR="00EF4CD8">
              <w:rPr>
                <w:rFonts w:ascii="Verdana" w:hAnsi="Verdana"/>
                <w:sz w:val="18"/>
                <w:szCs w:val="18"/>
              </w:rPr>
              <w:t>a</w:t>
            </w:r>
            <w:r w:rsidR="00E466C5" w:rsidRPr="00F636E2">
              <w:rPr>
                <w:rFonts w:ascii="Verdana" w:hAnsi="Verdana"/>
                <w:sz w:val="18"/>
                <w:szCs w:val="18"/>
              </w:rPr>
              <w:t xml:space="preserve">an de </w:t>
            </w:r>
            <w:r w:rsidR="004A03DB">
              <w:rPr>
                <w:rFonts w:ascii="Verdana" w:hAnsi="Verdana"/>
                <w:sz w:val="18"/>
                <w:szCs w:val="18"/>
              </w:rPr>
              <w:t xml:space="preserve">door UWV opgegeven </w:t>
            </w:r>
            <w:r w:rsidR="00E466C5" w:rsidRPr="00F636E2">
              <w:rPr>
                <w:rFonts w:ascii="Verdana" w:hAnsi="Verdana"/>
                <w:sz w:val="18"/>
                <w:szCs w:val="18"/>
              </w:rPr>
              <w:t xml:space="preserve">restwaarde van </w:t>
            </w:r>
            <w:r w:rsidR="004A03DB">
              <w:rPr>
                <w:rFonts w:ascii="Verdana" w:hAnsi="Verdana"/>
                <w:sz w:val="18"/>
                <w:szCs w:val="18"/>
              </w:rPr>
              <w:t xml:space="preserve">het </w:t>
            </w:r>
            <w:r w:rsidR="00E466C5" w:rsidRPr="00F636E2">
              <w:rPr>
                <w:rFonts w:ascii="Verdana" w:hAnsi="Verdana"/>
                <w:sz w:val="18"/>
                <w:szCs w:val="18"/>
              </w:rPr>
              <w:t>betreffende</w:t>
            </w:r>
            <w:r w:rsidR="004A03DB">
              <w:rPr>
                <w:rFonts w:ascii="Verdana" w:hAnsi="Verdana"/>
                <w:sz w:val="18"/>
                <w:szCs w:val="18"/>
              </w:rPr>
              <w:t xml:space="preserve"> product</w:t>
            </w:r>
            <w:r w:rsidR="009F3466" w:rsidRPr="0057772E">
              <w:rPr>
                <w:rFonts w:ascii="Verdana" w:hAnsi="Verdana"/>
                <w:sz w:val="18"/>
                <w:szCs w:val="18"/>
              </w:rPr>
              <w:t>;</w:t>
            </w:r>
          </w:p>
          <w:p w14:paraId="2572B9CF" w14:textId="48516249" w:rsidR="00E50BB5" w:rsidRPr="001C0107" w:rsidRDefault="007741E1" w:rsidP="001C0107">
            <w:pPr>
              <w:pStyle w:val="Lijstalinea"/>
              <w:numPr>
                <w:ilvl w:val="0"/>
                <w:numId w:val="25"/>
              </w:numPr>
              <w:spacing w:line="255" w:lineRule="atLeast"/>
              <w:rPr>
                <w:rFonts w:ascii="Verdana" w:hAnsi="Verdana"/>
                <w:sz w:val="18"/>
                <w:szCs w:val="18"/>
              </w:rPr>
            </w:pPr>
            <w:r w:rsidRPr="001B52AC">
              <w:rPr>
                <w:rFonts w:ascii="Verdana" w:hAnsi="Verdana"/>
                <w:sz w:val="18"/>
                <w:szCs w:val="18"/>
              </w:rPr>
              <w:t>≤ 15 werkdagen</w:t>
            </w:r>
            <w:r w:rsidR="008967E8" w:rsidRPr="001B52AC">
              <w:rPr>
                <w:rFonts w:ascii="Verdana" w:hAnsi="Verdana"/>
                <w:sz w:val="18"/>
                <w:szCs w:val="18"/>
              </w:rPr>
              <w:t xml:space="preserve"> </w:t>
            </w:r>
            <w:r w:rsidR="00F70AF3" w:rsidRPr="00570EA9">
              <w:rPr>
                <w:rFonts w:ascii="Verdana" w:hAnsi="Verdana"/>
                <w:sz w:val="18"/>
                <w:szCs w:val="18"/>
              </w:rPr>
              <w:t xml:space="preserve">na </w:t>
            </w:r>
            <w:r w:rsidR="00FB6921">
              <w:rPr>
                <w:rFonts w:ascii="Verdana" w:hAnsi="Verdana"/>
                <w:sz w:val="18"/>
                <w:szCs w:val="18"/>
              </w:rPr>
              <w:t xml:space="preserve">initiële </w:t>
            </w:r>
            <w:r w:rsidR="00F70AF3" w:rsidRPr="00570EA9">
              <w:rPr>
                <w:rFonts w:ascii="Verdana" w:hAnsi="Verdana"/>
                <w:sz w:val="18"/>
                <w:szCs w:val="18"/>
              </w:rPr>
              <w:t xml:space="preserve">melding van </w:t>
            </w:r>
            <w:r w:rsidR="00F70AF3">
              <w:rPr>
                <w:rFonts w:ascii="Verdana" w:hAnsi="Verdana"/>
                <w:sz w:val="18"/>
                <w:szCs w:val="18"/>
              </w:rPr>
              <w:t xml:space="preserve">of namens </w:t>
            </w:r>
            <w:r w:rsidR="00F70AF3" w:rsidRPr="00570EA9">
              <w:rPr>
                <w:rFonts w:ascii="Verdana" w:hAnsi="Verdana"/>
                <w:sz w:val="18"/>
                <w:szCs w:val="18"/>
              </w:rPr>
              <w:t>UWV</w:t>
            </w:r>
            <w:r w:rsidR="00F70AF3" w:rsidRPr="001B52AC">
              <w:rPr>
                <w:rFonts w:ascii="Verdana" w:hAnsi="Verdana"/>
                <w:sz w:val="18"/>
                <w:szCs w:val="18"/>
              </w:rPr>
              <w:t xml:space="preserve"> </w:t>
            </w:r>
            <w:r w:rsidR="00081E85" w:rsidRPr="001B52AC">
              <w:rPr>
                <w:rFonts w:ascii="Verdana" w:hAnsi="Verdana"/>
                <w:sz w:val="18"/>
                <w:szCs w:val="18"/>
              </w:rPr>
              <w:t>Opdrachtnemer</w:t>
            </w:r>
            <w:r w:rsidR="001C7461">
              <w:rPr>
                <w:rFonts w:ascii="Verdana" w:hAnsi="Verdana"/>
                <w:sz w:val="18"/>
                <w:szCs w:val="18"/>
              </w:rPr>
              <w:t xml:space="preserve"> </w:t>
            </w:r>
            <w:r w:rsidR="008967E8" w:rsidRPr="001B52AC">
              <w:rPr>
                <w:rFonts w:ascii="Verdana" w:hAnsi="Verdana"/>
                <w:sz w:val="18"/>
                <w:szCs w:val="18"/>
              </w:rPr>
              <w:t>de reparatie heeft uitgevoerd</w:t>
            </w:r>
            <w:r w:rsidR="00BB7719" w:rsidRPr="001B52AC">
              <w:rPr>
                <w:rFonts w:ascii="Verdana" w:hAnsi="Verdana"/>
                <w:sz w:val="18"/>
                <w:szCs w:val="18"/>
              </w:rPr>
              <w:t xml:space="preserve"> (wanneer kosten reparatie lager zijn dan de restwaarde) dan wel de repartie niet heeft uitgevoerd (wanneer kosten reparatie hoger zijn dan de restwaarde) </w:t>
            </w:r>
            <w:r w:rsidR="00DE0AD0" w:rsidRPr="001B52AC">
              <w:rPr>
                <w:rFonts w:ascii="Verdana" w:hAnsi="Verdana"/>
                <w:sz w:val="18"/>
                <w:szCs w:val="18"/>
              </w:rPr>
              <w:t xml:space="preserve">en de </w:t>
            </w:r>
            <w:proofErr w:type="spellStart"/>
            <w:r w:rsidR="00DE0AD0" w:rsidRPr="001B52AC">
              <w:rPr>
                <w:rFonts w:ascii="Verdana" w:hAnsi="Verdana"/>
                <w:sz w:val="18"/>
                <w:szCs w:val="18"/>
              </w:rPr>
              <w:t>werkplekh</w:t>
            </w:r>
            <w:r w:rsidR="009D4C15" w:rsidRPr="001B52AC">
              <w:rPr>
                <w:rFonts w:ascii="Verdana" w:hAnsi="Verdana"/>
                <w:sz w:val="18"/>
                <w:szCs w:val="18"/>
              </w:rPr>
              <w:t>ardware</w:t>
            </w:r>
            <w:proofErr w:type="spellEnd"/>
            <w:r w:rsidR="009D4C15" w:rsidRPr="001B52AC">
              <w:rPr>
                <w:rFonts w:ascii="Verdana" w:hAnsi="Verdana"/>
                <w:sz w:val="18"/>
                <w:szCs w:val="18"/>
              </w:rPr>
              <w:t xml:space="preserve"> </w:t>
            </w:r>
            <w:r w:rsidR="00C0640D" w:rsidRPr="001B52AC">
              <w:rPr>
                <w:rFonts w:ascii="Verdana" w:hAnsi="Verdana"/>
                <w:sz w:val="18"/>
                <w:szCs w:val="18"/>
              </w:rPr>
              <w:t xml:space="preserve">heeft afgeleverd op de </w:t>
            </w:r>
            <w:r w:rsidR="00B03A22" w:rsidRPr="001B52AC">
              <w:rPr>
                <w:rFonts w:ascii="Verdana" w:hAnsi="Verdana"/>
                <w:sz w:val="18"/>
                <w:szCs w:val="18"/>
              </w:rPr>
              <w:t xml:space="preserve">door UWV opgegeven </w:t>
            </w:r>
            <w:r w:rsidR="001B52AC" w:rsidRPr="001B52AC">
              <w:rPr>
                <w:rFonts w:ascii="Verdana" w:hAnsi="Verdana"/>
                <w:sz w:val="18"/>
                <w:szCs w:val="18"/>
              </w:rPr>
              <w:t>locatie</w:t>
            </w:r>
            <w:r w:rsidR="0070641A" w:rsidRPr="001B52AC">
              <w:rPr>
                <w:rFonts w:ascii="Verdana" w:hAnsi="Verdana"/>
                <w:sz w:val="18"/>
                <w:szCs w:val="18"/>
              </w:rPr>
              <w:t>.</w:t>
            </w:r>
          </w:p>
          <w:p w14:paraId="2FCD3403" w14:textId="7A7B7134" w:rsidR="000F5D54" w:rsidRDefault="005D7C4C" w:rsidP="001C0107">
            <w:pPr>
              <w:spacing w:line="255" w:lineRule="atLeast"/>
              <w:rPr>
                <w:rFonts w:ascii="Verdana" w:hAnsi="Verdana"/>
                <w:sz w:val="18"/>
                <w:szCs w:val="18"/>
              </w:rPr>
            </w:pPr>
            <w:r>
              <w:rPr>
                <w:rFonts w:ascii="Verdana" w:hAnsi="Verdana"/>
                <w:sz w:val="18"/>
                <w:szCs w:val="18"/>
              </w:rPr>
              <w:t xml:space="preserve">De prijsopgave </w:t>
            </w:r>
            <w:r w:rsidRPr="009F7294">
              <w:rPr>
                <w:rFonts w:ascii="Verdana" w:hAnsi="Verdana"/>
                <w:sz w:val="18"/>
                <w:szCs w:val="18"/>
              </w:rPr>
              <w:t xml:space="preserve">bestaat uit </w:t>
            </w:r>
            <w:r>
              <w:rPr>
                <w:rFonts w:ascii="Verdana" w:hAnsi="Verdana"/>
                <w:sz w:val="18"/>
                <w:szCs w:val="18"/>
              </w:rPr>
              <w:t xml:space="preserve">het aantal uur inclusief het vastgestelde uurtarief </w:t>
            </w:r>
            <w:r w:rsidRPr="006A4251">
              <w:rPr>
                <w:rFonts w:ascii="Verdana" w:hAnsi="Verdana"/>
                <w:sz w:val="18"/>
                <w:szCs w:val="18"/>
              </w:rPr>
              <w:t>(vastgelegd in het Dossier Financiële Afspraken – DFA) dat</w:t>
            </w:r>
            <w:r>
              <w:rPr>
                <w:rFonts w:ascii="Verdana" w:hAnsi="Verdana"/>
                <w:sz w:val="18"/>
                <w:szCs w:val="18"/>
              </w:rPr>
              <w:t xml:space="preserve"> nodig is om de reparatie uit te voeren en uit de</w:t>
            </w:r>
            <w:r w:rsidRPr="009F7294">
              <w:rPr>
                <w:rFonts w:ascii="Verdana" w:hAnsi="Verdana"/>
                <w:sz w:val="18"/>
                <w:szCs w:val="18"/>
              </w:rPr>
              <w:t xml:space="preserve"> kosten van </w:t>
            </w:r>
            <w:r>
              <w:rPr>
                <w:rFonts w:ascii="Verdana" w:hAnsi="Verdana"/>
                <w:sz w:val="18"/>
                <w:szCs w:val="18"/>
              </w:rPr>
              <w:t xml:space="preserve">de benodigde </w:t>
            </w:r>
            <w:r w:rsidRPr="009F7294">
              <w:rPr>
                <w:rFonts w:ascii="Verdana" w:hAnsi="Verdana"/>
                <w:sz w:val="18"/>
                <w:szCs w:val="18"/>
              </w:rPr>
              <w:t>onderdele</w:t>
            </w:r>
            <w:r>
              <w:rPr>
                <w:rFonts w:ascii="Verdana" w:hAnsi="Verdana"/>
                <w:sz w:val="18"/>
                <w:szCs w:val="18"/>
              </w:rPr>
              <w:t>n.</w:t>
            </w:r>
          </w:p>
        </w:tc>
      </w:tr>
      <w:tr w:rsidR="00F154FE" w:rsidRPr="00F179E5" w14:paraId="5C6139BF" w14:textId="77777777" w:rsidTr="00BB2078">
        <w:tblPrEx>
          <w:tblLook w:val="04A0" w:firstRow="1" w:lastRow="0" w:firstColumn="1" w:lastColumn="0" w:noHBand="0" w:noVBand="1"/>
        </w:tblPrEx>
        <w:tc>
          <w:tcPr>
            <w:tcW w:w="846" w:type="dxa"/>
          </w:tcPr>
          <w:p w14:paraId="27E320E6" w14:textId="250777CF" w:rsidR="00F154FE" w:rsidRDefault="00757632" w:rsidP="00F154FE">
            <w:pPr>
              <w:rPr>
                <w:rFonts w:ascii="Verdana" w:hAnsi="Verdana"/>
                <w:sz w:val="18"/>
                <w:szCs w:val="18"/>
              </w:rPr>
            </w:pPr>
            <w:r>
              <w:rPr>
                <w:rFonts w:ascii="Verdana" w:hAnsi="Verdana"/>
                <w:sz w:val="18"/>
                <w:szCs w:val="18"/>
              </w:rPr>
              <w:t>3</w:t>
            </w:r>
            <w:r w:rsidR="00E723B1">
              <w:rPr>
                <w:rFonts w:ascii="Verdana" w:hAnsi="Verdana"/>
                <w:sz w:val="18"/>
                <w:szCs w:val="18"/>
              </w:rPr>
              <w:t>9</w:t>
            </w:r>
            <w:r>
              <w:rPr>
                <w:rFonts w:ascii="Verdana" w:hAnsi="Verdana"/>
                <w:sz w:val="18"/>
                <w:szCs w:val="18"/>
              </w:rPr>
              <w:t>.</w:t>
            </w:r>
          </w:p>
        </w:tc>
        <w:tc>
          <w:tcPr>
            <w:tcW w:w="8232" w:type="dxa"/>
          </w:tcPr>
          <w:p w14:paraId="70906D15" w14:textId="5893E88D" w:rsidR="00F154FE" w:rsidRDefault="00F154FE" w:rsidP="001C0107">
            <w:pPr>
              <w:spacing w:line="255" w:lineRule="atLeast"/>
              <w:rPr>
                <w:rFonts w:ascii="Verdana" w:hAnsi="Verdana"/>
                <w:sz w:val="18"/>
                <w:szCs w:val="18"/>
              </w:rPr>
            </w:pPr>
            <w:r>
              <w:rPr>
                <w:rFonts w:ascii="Verdana" w:hAnsi="Verdana"/>
                <w:sz w:val="18"/>
                <w:szCs w:val="18"/>
              </w:rPr>
              <w:t xml:space="preserve">Opdrachtnemer voert </w:t>
            </w:r>
            <w:r w:rsidR="00807C14">
              <w:rPr>
                <w:rFonts w:ascii="Verdana" w:hAnsi="Verdana"/>
                <w:sz w:val="18"/>
                <w:szCs w:val="18"/>
              </w:rPr>
              <w:t xml:space="preserve">life </w:t>
            </w:r>
            <w:proofErr w:type="spellStart"/>
            <w:r w:rsidR="00807C14">
              <w:rPr>
                <w:rFonts w:ascii="Verdana" w:hAnsi="Verdana"/>
                <w:sz w:val="18"/>
                <w:szCs w:val="18"/>
              </w:rPr>
              <w:t>cycle</w:t>
            </w:r>
            <w:proofErr w:type="spellEnd"/>
            <w:r w:rsidR="00807C14">
              <w:rPr>
                <w:rFonts w:ascii="Verdana" w:hAnsi="Verdana"/>
                <w:sz w:val="18"/>
                <w:szCs w:val="18"/>
              </w:rPr>
              <w:t xml:space="preserve"> management </w:t>
            </w:r>
            <w:r>
              <w:rPr>
                <w:rFonts w:ascii="Verdana" w:hAnsi="Verdana"/>
                <w:sz w:val="18"/>
                <w:szCs w:val="18"/>
              </w:rPr>
              <w:t>voor UWV</w:t>
            </w:r>
            <w:r w:rsidR="00807C14">
              <w:rPr>
                <w:rFonts w:ascii="Verdana" w:hAnsi="Verdana"/>
                <w:sz w:val="18"/>
                <w:szCs w:val="18"/>
              </w:rPr>
              <w:t xml:space="preserve"> uit voor de producten die onderdeel uitmaken van het </w:t>
            </w:r>
            <w:r w:rsidR="00807C14" w:rsidRPr="00807C14">
              <w:rPr>
                <w:rFonts w:ascii="Verdana" w:hAnsi="Verdana"/>
                <w:sz w:val="18"/>
                <w:szCs w:val="18"/>
              </w:rPr>
              <w:t xml:space="preserve">UWV </w:t>
            </w:r>
            <w:r w:rsidR="005E74EF">
              <w:rPr>
                <w:rFonts w:ascii="Verdana" w:hAnsi="Verdana"/>
                <w:sz w:val="18"/>
                <w:szCs w:val="18"/>
              </w:rPr>
              <w:t>s</w:t>
            </w:r>
            <w:r w:rsidR="00807C14" w:rsidRPr="00807C14">
              <w:rPr>
                <w:rFonts w:ascii="Verdana" w:hAnsi="Verdana"/>
                <w:sz w:val="18"/>
                <w:szCs w:val="18"/>
              </w:rPr>
              <w:t xml:space="preserve">tandaard assortiment </w:t>
            </w:r>
            <w:proofErr w:type="spellStart"/>
            <w:r w:rsidR="00807C14" w:rsidRPr="00807C14">
              <w:rPr>
                <w:rFonts w:ascii="Verdana" w:hAnsi="Verdana"/>
                <w:sz w:val="18"/>
                <w:szCs w:val="18"/>
              </w:rPr>
              <w:t>werkplekhardware</w:t>
            </w:r>
            <w:proofErr w:type="spellEnd"/>
            <w:r w:rsidR="00807C14">
              <w:rPr>
                <w:rFonts w:ascii="Verdana" w:hAnsi="Verdana"/>
                <w:sz w:val="18"/>
                <w:szCs w:val="18"/>
              </w:rPr>
              <w:t xml:space="preserve"> en het </w:t>
            </w:r>
            <w:proofErr w:type="gramStart"/>
            <w:r w:rsidR="002412E1" w:rsidRPr="00AC703B">
              <w:rPr>
                <w:rFonts w:ascii="Verdana" w:hAnsi="Verdana"/>
                <w:sz w:val="18"/>
                <w:szCs w:val="18"/>
              </w:rPr>
              <w:t xml:space="preserve">UWV </w:t>
            </w:r>
            <w:r w:rsidR="006A6FA5">
              <w:rPr>
                <w:rFonts w:ascii="Verdana" w:hAnsi="Verdana"/>
                <w:sz w:val="18"/>
                <w:szCs w:val="18"/>
              </w:rPr>
              <w:t>k</w:t>
            </w:r>
            <w:r w:rsidR="002412E1" w:rsidRPr="00AC703B">
              <w:rPr>
                <w:rFonts w:ascii="Verdana" w:hAnsi="Verdana"/>
                <w:sz w:val="18"/>
                <w:szCs w:val="18"/>
              </w:rPr>
              <w:t>ernassortiment</w:t>
            </w:r>
            <w:proofErr w:type="gramEnd"/>
            <w:r w:rsidR="002412E1" w:rsidRPr="00AC703B">
              <w:rPr>
                <w:rFonts w:ascii="Verdana" w:hAnsi="Verdana"/>
                <w:sz w:val="18"/>
                <w:szCs w:val="18"/>
              </w:rPr>
              <w:t xml:space="preserve"> accessoires</w:t>
            </w:r>
            <w:r w:rsidR="002412E1">
              <w:rPr>
                <w:rFonts w:ascii="Verdana" w:hAnsi="Verdana"/>
                <w:sz w:val="18"/>
                <w:szCs w:val="18"/>
              </w:rPr>
              <w:t xml:space="preserve"> </w:t>
            </w:r>
            <w:r w:rsidR="003911B4">
              <w:rPr>
                <w:rFonts w:ascii="Verdana" w:hAnsi="Verdana"/>
                <w:sz w:val="18"/>
                <w:szCs w:val="18"/>
              </w:rPr>
              <w:t>waarbij Opdrachtnemer:</w:t>
            </w:r>
          </w:p>
          <w:p w14:paraId="2B250226" w14:textId="4E1975B2" w:rsidR="00A86706" w:rsidRDefault="00A86706" w:rsidP="001C0107">
            <w:pPr>
              <w:pStyle w:val="Lijstalinea"/>
              <w:numPr>
                <w:ilvl w:val="0"/>
                <w:numId w:val="85"/>
              </w:numPr>
              <w:spacing w:line="255" w:lineRule="atLeast"/>
              <w:rPr>
                <w:rFonts w:ascii="Verdana" w:hAnsi="Verdana"/>
                <w:sz w:val="18"/>
                <w:szCs w:val="18"/>
              </w:rPr>
            </w:pPr>
            <w:r w:rsidRPr="0057772E">
              <w:rPr>
                <w:rFonts w:ascii="Verdana" w:hAnsi="Verdana"/>
                <w:sz w:val="18"/>
                <w:szCs w:val="18"/>
              </w:rPr>
              <w:t xml:space="preserve">≤ </w:t>
            </w:r>
            <w:r w:rsidR="005A12CA">
              <w:rPr>
                <w:rFonts w:ascii="Verdana" w:hAnsi="Verdana"/>
                <w:sz w:val="18"/>
                <w:szCs w:val="18"/>
              </w:rPr>
              <w:t>5</w:t>
            </w:r>
            <w:r w:rsidRPr="0057772E">
              <w:rPr>
                <w:rFonts w:ascii="Verdana" w:hAnsi="Verdana"/>
                <w:sz w:val="18"/>
                <w:szCs w:val="18"/>
              </w:rPr>
              <w:t xml:space="preserve"> werkdagen </w:t>
            </w:r>
            <w:r>
              <w:rPr>
                <w:rFonts w:ascii="Verdana" w:hAnsi="Verdana"/>
                <w:sz w:val="18"/>
                <w:szCs w:val="18"/>
              </w:rPr>
              <w:t xml:space="preserve">na het beschikbaar stellen van </w:t>
            </w:r>
            <w:r w:rsidRPr="00797002">
              <w:rPr>
                <w:rFonts w:ascii="Verdana" w:hAnsi="Verdana"/>
                <w:sz w:val="18"/>
                <w:szCs w:val="18"/>
              </w:rPr>
              <w:t xml:space="preserve">patches en nieuwe versies van product gebonden software </w:t>
            </w:r>
            <w:r>
              <w:rPr>
                <w:rFonts w:ascii="Verdana" w:hAnsi="Verdana"/>
                <w:sz w:val="18"/>
                <w:szCs w:val="18"/>
              </w:rPr>
              <w:t xml:space="preserve">(waaronder </w:t>
            </w:r>
            <w:r w:rsidRPr="00797002">
              <w:rPr>
                <w:rFonts w:ascii="Verdana" w:hAnsi="Verdana"/>
                <w:sz w:val="18"/>
                <w:szCs w:val="18"/>
              </w:rPr>
              <w:t>firmware</w:t>
            </w:r>
            <w:r>
              <w:rPr>
                <w:rFonts w:ascii="Verdana" w:hAnsi="Verdana"/>
                <w:sz w:val="18"/>
                <w:szCs w:val="18"/>
              </w:rPr>
              <w:t xml:space="preserve"> en </w:t>
            </w:r>
            <w:r w:rsidRPr="00C2054F">
              <w:rPr>
                <w:rFonts w:ascii="Verdana" w:hAnsi="Verdana"/>
                <w:sz w:val="18"/>
                <w:szCs w:val="18"/>
              </w:rPr>
              <w:t>UEFI/BIOS</w:t>
            </w:r>
            <w:r>
              <w:rPr>
                <w:rFonts w:ascii="Verdana" w:hAnsi="Verdana"/>
                <w:sz w:val="18"/>
                <w:szCs w:val="18"/>
              </w:rPr>
              <w:t>)</w:t>
            </w:r>
            <w:r w:rsidR="00953328">
              <w:rPr>
                <w:rFonts w:ascii="Verdana" w:hAnsi="Verdana"/>
                <w:sz w:val="18"/>
                <w:szCs w:val="18"/>
              </w:rPr>
              <w:t xml:space="preserve"> door de fabrikant </w:t>
            </w:r>
            <w:r w:rsidR="00912041">
              <w:rPr>
                <w:rFonts w:ascii="Verdana" w:hAnsi="Verdana"/>
                <w:sz w:val="18"/>
                <w:szCs w:val="18"/>
              </w:rPr>
              <w:t>opleveren</w:t>
            </w:r>
            <w:r w:rsidR="00BA4CCE">
              <w:rPr>
                <w:rFonts w:ascii="Verdana" w:hAnsi="Verdana"/>
                <w:sz w:val="18"/>
                <w:szCs w:val="18"/>
              </w:rPr>
              <w:t xml:space="preserve"> aan UWV</w:t>
            </w:r>
            <w:r w:rsidR="001A121D">
              <w:rPr>
                <w:rFonts w:ascii="Verdana" w:hAnsi="Verdana"/>
                <w:sz w:val="18"/>
                <w:szCs w:val="18"/>
              </w:rPr>
              <w:t>;</w:t>
            </w:r>
          </w:p>
          <w:p w14:paraId="4F71D0B9" w14:textId="57A55366" w:rsidR="00EC2368" w:rsidRPr="001C0107" w:rsidRDefault="003911B4" w:rsidP="001C0107">
            <w:pPr>
              <w:pStyle w:val="Lijstalinea"/>
              <w:numPr>
                <w:ilvl w:val="0"/>
                <w:numId w:val="85"/>
              </w:numPr>
              <w:spacing w:line="255" w:lineRule="atLeast"/>
              <w:rPr>
                <w:rFonts w:ascii="Verdana" w:hAnsi="Verdana"/>
                <w:sz w:val="18"/>
                <w:szCs w:val="18"/>
              </w:rPr>
            </w:pPr>
            <w:r w:rsidRPr="0055123C">
              <w:rPr>
                <w:rFonts w:ascii="Verdana" w:hAnsi="Verdana"/>
                <w:sz w:val="18"/>
                <w:szCs w:val="18"/>
              </w:rPr>
              <w:t xml:space="preserve">≤ 2 kalendermaanden voorafgaand </w:t>
            </w:r>
            <w:r w:rsidR="00740EAB" w:rsidRPr="0055123C">
              <w:rPr>
                <w:rFonts w:ascii="Verdana" w:hAnsi="Verdana"/>
                <w:sz w:val="18"/>
                <w:szCs w:val="18"/>
              </w:rPr>
              <w:t xml:space="preserve">aan het </w:t>
            </w:r>
            <w:r w:rsidR="00F154FE" w:rsidRPr="0055123C">
              <w:rPr>
                <w:rFonts w:ascii="Verdana" w:hAnsi="Verdana"/>
                <w:sz w:val="18"/>
                <w:szCs w:val="18"/>
              </w:rPr>
              <w:t>“end of sale”</w:t>
            </w:r>
            <w:r w:rsidR="00740EAB" w:rsidRPr="0055123C">
              <w:rPr>
                <w:rFonts w:ascii="Verdana" w:hAnsi="Verdana"/>
                <w:sz w:val="18"/>
                <w:szCs w:val="18"/>
              </w:rPr>
              <w:t xml:space="preserve"> raken </w:t>
            </w:r>
            <w:r w:rsidR="00F154FE" w:rsidRPr="0055123C">
              <w:rPr>
                <w:rFonts w:ascii="Verdana" w:hAnsi="Verdana"/>
                <w:sz w:val="18"/>
                <w:szCs w:val="18"/>
              </w:rPr>
              <w:t>een logische opvolger voor</w:t>
            </w:r>
            <w:r w:rsidR="002A6D06" w:rsidRPr="0055123C">
              <w:rPr>
                <w:rFonts w:ascii="Verdana" w:hAnsi="Verdana"/>
                <w:sz w:val="18"/>
                <w:szCs w:val="18"/>
              </w:rPr>
              <w:t xml:space="preserve">stelt </w:t>
            </w:r>
            <w:r w:rsidR="00F154FE" w:rsidRPr="0055123C">
              <w:rPr>
                <w:rFonts w:ascii="Verdana" w:hAnsi="Verdana"/>
                <w:sz w:val="18"/>
                <w:szCs w:val="18"/>
              </w:rPr>
              <w:t xml:space="preserve">aan UWV die minimaal voldoet aan de oorspronkelijke functionele </w:t>
            </w:r>
            <w:r w:rsidR="007E03B0" w:rsidRPr="00123525">
              <w:rPr>
                <w:rFonts w:ascii="Verdana" w:hAnsi="Verdana"/>
                <w:sz w:val="18"/>
                <w:szCs w:val="18"/>
              </w:rPr>
              <w:t>specificaties</w:t>
            </w:r>
            <w:r w:rsidR="008275E6">
              <w:rPr>
                <w:rFonts w:ascii="Verdana" w:hAnsi="Verdana"/>
                <w:sz w:val="18"/>
                <w:szCs w:val="18"/>
              </w:rPr>
              <w:t xml:space="preserve"> en een vergelijkbaar prijsniveau heeft</w:t>
            </w:r>
            <w:r w:rsidR="00F154FE" w:rsidRPr="0055123C">
              <w:rPr>
                <w:rFonts w:ascii="Verdana" w:hAnsi="Verdana"/>
                <w:sz w:val="18"/>
                <w:szCs w:val="18"/>
              </w:rPr>
              <w:t>.</w:t>
            </w:r>
          </w:p>
        </w:tc>
      </w:tr>
      <w:tr w:rsidR="00E71CAB" w:rsidRPr="00F179E5" w14:paraId="25ABA744" w14:textId="77777777" w:rsidTr="00BB2078">
        <w:tblPrEx>
          <w:tblLook w:val="04A0" w:firstRow="1" w:lastRow="0" w:firstColumn="1" w:lastColumn="0" w:noHBand="0" w:noVBand="1"/>
        </w:tblPrEx>
        <w:tc>
          <w:tcPr>
            <w:tcW w:w="846" w:type="dxa"/>
          </w:tcPr>
          <w:p w14:paraId="02FDE98E" w14:textId="7C7D4C96" w:rsidR="00E71CAB" w:rsidRDefault="00E723B1" w:rsidP="00F154FE">
            <w:pPr>
              <w:rPr>
                <w:rFonts w:ascii="Verdana" w:hAnsi="Verdana"/>
                <w:sz w:val="18"/>
                <w:szCs w:val="18"/>
              </w:rPr>
            </w:pPr>
            <w:r>
              <w:rPr>
                <w:rFonts w:ascii="Verdana" w:hAnsi="Verdana"/>
                <w:sz w:val="18"/>
                <w:szCs w:val="18"/>
              </w:rPr>
              <w:t>40</w:t>
            </w:r>
            <w:r w:rsidR="007A7AE4">
              <w:rPr>
                <w:rFonts w:ascii="Verdana" w:hAnsi="Verdana"/>
                <w:sz w:val="18"/>
                <w:szCs w:val="18"/>
              </w:rPr>
              <w:t>.</w:t>
            </w:r>
          </w:p>
        </w:tc>
        <w:tc>
          <w:tcPr>
            <w:tcW w:w="8232" w:type="dxa"/>
          </w:tcPr>
          <w:p w14:paraId="61F596EB" w14:textId="43E32996" w:rsidR="00E71CAB" w:rsidRDefault="00720509" w:rsidP="001C0107">
            <w:pPr>
              <w:spacing w:line="255" w:lineRule="atLeast"/>
              <w:rPr>
                <w:rFonts w:ascii="Verdana" w:hAnsi="Verdana"/>
                <w:sz w:val="18"/>
                <w:szCs w:val="18"/>
              </w:rPr>
            </w:pPr>
            <w:r>
              <w:rPr>
                <w:rFonts w:ascii="Verdana" w:hAnsi="Verdana"/>
                <w:sz w:val="18"/>
                <w:szCs w:val="18"/>
              </w:rPr>
              <w:t xml:space="preserve">Opdrachtnemer </w:t>
            </w:r>
            <w:r w:rsidR="00C557FE">
              <w:rPr>
                <w:rFonts w:ascii="Verdana" w:hAnsi="Verdana"/>
                <w:sz w:val="18"/>
                <w:szCs w:val="18"/>
              </w:rPr>
              <w:t>a</w:t>
            </w:r>
            <w:r w:rsidR="00C557FE" w:rsidRPr="00AC703B">
              <w:rPr>
                <w:rFonts w:ascii="Verdana" w:hAnsi="Verdana"/>
                <w:sz w:val="18"/>
                <w:szCs w:val="18"/>
              </w:rPr>
              <w:t>dvise</w:t>
            </w:r>
            <w:r w:rsidR="00C557FE">
              <w:rPr>
                <w:rFonts w:ascii="Verdana" w:hAnsi="Verdana"/>
                <w:sz w:val="18"/>
                <w:szCs w:val="18"/>
              </w:rPr>
              <w:t>ert</w:t>
            </w:r>
            <w:r w:rsidR="00C557FE" w:rsidRPr="00AC703B">
              <w:rPr>
                <w:rFonts w:ascii="Verdana" w:hAnsi="Verdana"/>
                <w:sz w:val="18"/>
                <w:szCs w:val="18"/>
              </w:rPr>
              <w:t xml:space="preserve"> UWV over de samenstelling van </w:t>
            </w:r>
            <w:r w:rsidR="00C557FE" w:rsidRPr="00C06E2A">
              <w:rPr>
                <w:rFonts w:ascii="Verdana" w:hAnsi="Verdana"/>
                <w:sz w:val="18"/>
                <w:szCs w:val="18"/>
              </w:rPr>
              <w:t xml:space="preserve">het UWV standaard assortiment </w:t>
            </w:r>
            <w:proofErr w:type="spellStart"/>
            <w:r w:rsidR="00C557FE" w:rsidRPr="00C06E2A">
              <w:rPr>
                <w:rFonts w:ascii="Verdana" w:hAnsi="Verdana"/>
                <w:sz w:val="18"/>
                <w:szCs w:val="18"/>
              </w:rPr>
              <w:t>werkplekhardware</w:t>
            </w:r>
            <w:proofErr w:type="spellEnd"/>
            <w:r w:rsidR="00C557FE">
              <w:rPr>
                <w:rFonts w:ascii="Verdana" w:hAnsi="Verdana"/>
                <w:sz w:val="18"/>
                <w:szCs w:val="18"/>
              </w:rPr>
              <w:t xml:space="preserve"> en van het </w:t>
            </w:r>
            <w:proofErr w:type="gramStart"/>
            <w:r w:rsidR="00C557FE" w:rsidRPr="00AC703B">
              <w:rPr>
                <w:rFonts w:ascii="Verdana" w:hAnsi="Verdana"/>
                <w:sz w:val="18"/>
                <w:szCs w:val="18"/>
              </w:rPr>
              <w:t xml:space="preserve">UWV </w:t>
            </w:r>
            <w:r w:rsidR="00EF0786">
              <w:rPr>
                <w:rFonts w:ascii="Verdana" w:hAnsi="Verdana"/>
                <w:sz w:val="18"/>
                <w:szCs w:val="18"/>
              </w:rPr>
              <w:t>k</w:t>
            </w:r>
            <w:r w:rsidR="00C557FE" w:rsidRPr="00AC703B">
              <w:rPr>
                <w:rFonts w:ascii="Verdana" w:hAnsi="Verdana"/>
                <w:sz w:val="18"/>
                <w:szCs w:val="18"/>
              </w:rPr>
              <w:t>ernassortiment</w:t>
            </w:r>
            <w:proofErr w:type="gramEnd"/>
            <w:r w:rsidR="00C557FE" w:rsidRPr="00AC703B">
              <w:rPr>
                <w:rFonts w:ascii="Verdana" w:hAnsi="Verdana"/>
                <w:sz w:val="18"/>
                <w:szCs w:val="18"/>
              </w:rPr>
              <w:t xml:space="preserve"> accessoires</w:t>
            </w:r>
            <w:r w:rsidR="00C37B5A">
              <w:rPr>
                <w:rFonts w:ascii="Verdana" w:hAnsi="Verdana"/>
                <w:sz w:val="18"/>
                <w:szCs w:val="18"/>
              </w:rPr>
              <w:t xml:space="preserve"> waarbij Opdrachtnemer </w:t>
            </w:r>
            <w:r w:rsidR="00F4538B">
              <w:rPr>
                <w:rFonts w:ascii="Verdana" w:hAnsi="Verdana"/>
                <w:sz w:val="18"/>
                <w:szCs w:val="18"/>
              </w:rPr>
              <w:t xml:space="preserve">minimaal </w:t>
            </w:r>
            <w:r w:rsidR="002A25E4">
              <w:rPr>
                <w:rFonts w:ascii="Verdana" w:hAnsi="Verdana"/>
                <w:sz w:val="18"/>
                <w:szCs w:val="18"/>
              </w:rPr>
              <w:t xml:space="preserve">één (1) </w:t>
            </w:r>
            <w:r w:rsidR="006D6DE5">
              <w:rPr>
                <w:rFonts w:ascii="Verdana" w:hAnsi="Verdana"/>
                <w:sz w:val="18"/>
                <w:szCs w:val="18"/>
              </w:rPr>
              <w:t xml:space="preserve">keer per </w:t>
            </w:r>
            <w:r w:rsidR="00860BC4">
              <w:rPr>
                <w:rFonts w:ascii="Verdana" w:hAnsi="Verdana"/>
                <w:sz w:val="18"/>
                <w:szCs w:val="18"/>
              </w:rPr>
              <w:t>(kalender)</w:t>
            </w:r>
            <w:r w:rsidR="006D6DE5">
              <w:rPr>
                <w:rFonts w:ascii="Verdana" w:hAnsi="Verdana"/>
                <w:sz w:val="18"/>
                <w:szCs w:val="18"/>
              </w:rPr>
              <w:t xml:space="preserve">kwartaal </w:t>
            </w:r>
            <w:r w:rsidR="0086480A">
              <w:rPr>
                <w:rFonts w:ascii="Verdana" w:hAnsi="Verdana"/>
                <w:sz w:val="18"/>
                <w:szCs w:val="18"/>
              </w:rPr>
              <w:t xml:space="preserve">een </w:t>
            </w:r>
            <w:r w:rsidR="00FF1C9E">
              <w:rPr>
                <w:rFonts w:ascii="Verdana" w:hAnsi="Verdana"/>
                <w:sz w:val="18"/>
                <w:szCs w:val="18"/>
              </w:rPr>
              <w:t xml:space="preserve">schriftelijk advies oplevert aan UWV. </w:t>
            </w:r>
            <w:r>
              <w:rPr>
                <w:rFonts w:ascii="Verdana" w:hAnsi="Verdana"/>
                <w:sz w:val="18"/>
                <w:szCs w:val="18"/>
              </w:rPr>
              <w:t xml:space="preserve">Het advies over de samenstelling heeft onder andere betrekking op </w:t>
            </w:r>
            <w:r w:rsidR="008F6592">
              <w:rPr>
                <w:rFonts w:ascii="Verdana" w:hAnsi="Verdana"/>
                <w:sz w:val="18"/>
                <w:szCs w:val="18"/>
              </w:rPr>
              <w:t xml:space="preserve">de </w:t>
            </w:r>
            <w:r w:rsidRPr="00FA6BCE">
              <w:rPr>
                <w:rFonts w:ascii="Verdana" w:hAnsi="Verdana"/>
                <w:sz w:val="18"/>
                <w:szCs w:val="18"/>
              </w:rPr>
              <w:t xml:space="preserve">product life </w:t>
            </w:r>
            <w:proofErr w:type="spellStart"/>
            <w:r w:rsidRPr="00FA6BCE">
              <w:rPr>
                <w:rFonts w:ascii="Verdana" w:hAnsi="Verdana"/>
                <w:sz w:val="18"/>
                <w:szCs w:val="18"/>
              </w:rPr>
              <w:t>cycles</w:t>
            </w:r>
            <w:proofErr w:type="spellEnd"/>
            <w:r w:rsidR="008F6592">
              <w:rPr>
                <w:rFonts w:ascii="Verdana" w:hAnsi="Verdana"/>
                <w:sz w:val="18"/>
                <w:szCs w:val="18"/>
              </w:rPr>
              <w:t xml:space="preserve"> van de bestaande producten in het assortiment</w:t>
            </w:r>
            <w:r w:rsidR="002556D4">
              <w:rPr>
                <w:rFonts w:ascii="Verdana" w:hAnsi="Verdana"/>
                <w:sz w:val="18"/>
                <w:szCs w:val="18"/>
              </w:rPr>
              <w:t xml:space="preserve"> en het adviseren over het </w:t>
            </w:r>
            <w:r w:rsidR="0018425A">
              <w:rPr>
                <w:rFonts w:ascii="Verdana" w:hAnsi="Verdana"/>
                <w:sz w:val="18"/>
                <w:szCs w:val="18"/>
              </w:rPr>
              <w:t>afvoeren</w:t>
            </w:r>
            <w:r w:rsidR="00D57668">
              <w:rPr>
                <w:rFonts w:ascii="Verdana" w:hAnsi="Verdana"/>
                <w:sz w:val="18"/>
                <w:szCs w:val="18"/>
              </w:rPr>
              <w:t xml:space="preserve"> van</w:t>
            </w:r>
            <w:r w:rsidR="0018425A">
              <w:rPr>
                <w:rFonts w:ascii="Verdana" w:hAnsi="Verdana"/>
                <w:sz w:val="18"/>
                <w:szCs w:val="18"/>
              </w:rPr>
              <w:t xml:space="preserve">, toevoegen </w:t>
            </w:r>
            <w:r w:rsidR="00D57668">
              <w:rPr>
                <w:rFonts w:ascii="Verdana" w:hAnsi="Verdana"/>
                <w:sz w:val="18"/>
                <w:szCs w:val="18"/>
              </w:rPr>
              <w:t xml:space="preserve">aan </w:t>
            </w:r>
            <w:r w:rsidR="0018425A">
              <w:rPr>
                <w:rFonts w:ascii="Verdana" w:hAnsi="Verdana"/>
                <w:sz w:val="18"/>
                <w:szCs w:val="18"/>
              </w:rPr>
              <w:t>en wijzigen van producten</w:t>
            </w:r>
            <w:r w:rsidR="00D819F7">
              <w:rPr>
                <w:rFonts w:ascii="Verdana" w:hAnsi="Verdana"/>
                <w:sz w:val="18"/>
                <w:szCs w:val="18"/>
              </w:rPr>
              <w:t>.</w:t>
            </w:r>
            <w:r w:rsidR="00B312FA">
              <w:rPr>
                <w:rFonts w:ascii="Verdana" w:hAnsi="Verdana"/>
                <w:sz w:val="18"/>
                <w:szCs w:val="18"/>
              </w:rPr>
              <w:t xml:space="preserve"> </w:t>
            </w:r>
          </w:p>
        </w:tc>
      </w:tr>
      <w:tr w:rsidR="00FB254F" w:rsidRPr="00F179E5" w14:paraId="277912AE" w14:textId="77777777" w:rsidTr="00BB2078">
        <w:tblPrEx>
          <w:tblLook w:val="04A0" w:firstRow="1" w:lastRow="0" w:firstColumn="1" w:lastColumn="0" w:noHBand="0" w:noVBand="1"/>
        </w:tblPrEx>
        <w:tc>
          <w:tcPr>
            <w:tcW w:w="846" w:type="dxa"/>
          </w:tcPr>
          <w:p w14:paraId="732643FC" w14:textId="6DF02334" w:rsidR="00FB254F" w:rsidRDefault="007A7AE4" w:rsidP="00F154FE">
            <w:pPr>
              <w:rPr>
                <w:rFonts w:ascii="Verdana" w:hAnsi="Verdana"/>
                <w:sz w:val="18"/>
                <w:szCs w:val="18"/>
              </w:rPr>
            </w:pPr>
            <w:r>
              <w:rPr>
                <w:rFonts w:ascii="Verdana" w:hAnsi="Verdana"/>
                <w:sz w:val="18"/>
                <w:szCs w:val="18"/>
              </w:rPr>
              <w:t>4</w:t>
            </w:r>
            <w:r w:rsidR="0068226E">
              <w:rPr>
                <w:rFonts w:ascii="Verdana" w:hAnsi="Verdana"/>
                <w:sz w:val="18"/>
                <w:szCs w:val="18"/>
              </w:rPr>
              <w:t>1</w:t>
            </w:r>
            <w:r>
              <w:rPr>
                <w:rFonts w:ascii="Verdana" w:hAnsi="Verdana"/>
                <w:sz w:val="18"/>
                <w:szCs w:val="18"/>
              </w:rPr>
              <w:t>.</w:t>
            </w:r>
          </w:p>
        </w:tc>
        <w:tc>
          <w:tcPr>
            <w:tcW w:w="8232" w:type="dxa"/>
          </w:tcPr>
          <w:p w14:paraId="1E0B02D9" w14:textId="30B160E4" w:rsidR="00FB254F" w:rsidRDefault="00FB254F" w:rsidP="001C0107">
            <w:pPr>
              <w:spacing w:line="255" w:lineRule="atLeast"/>
              <w:rPr>
                <w:rFonts w:ascii="Verdana" w:hAnsi="Verdana"/>
                <w:sz w:val="18"/>
                <w:szCs w:val="18"/>
              </w:rPr>
            </w:pPr>
            <w:r>
              <w:rPr>
                <w:rFonts w:ascii="Verdana" w:hAnsi="Verdana"/>
                <w:sz w:val="18"/>
                <w:szCs w:val="18"/>
              </w:rPr>
              <w:t xml:space="preserve">Opdrachtnemer </w:t>
            </w:r>
            <w:r w:rsidR="001E5CD1">
              <w:rPr>
                <w:rFonts w:ascii="Verdana" w:hAnsi="Verdana"/>
                <w:sz w:val="18"/>
                <w:szCs w:val="18"/>
              </w:rPr>
              <w:t xml:space="preserve">informeert en adviseert UWV </w:t>
            </w:r>
            <w:r w:rsidR="001E5CD1" w:rsidRPr="00715A4B">
              <w:rPr>
                <w:rFonts w:ascii="Verdana" w:hAnsi="Verdana"/>
                <w:sz w:val="18"/>
                <w:szCs w:val="18"/>
              </w:rPr>
              <w:t>over marktontwikkelingen en potentiële innovatieve mogelijkheden die de producten voor UWV of de dienstverlening aan UWV kunnen verbeteren</w:t>
            </w:r>
            <w:r w:rsidR="00911B89">
              <w:rPr>
                <w:rFonts w:ascii="Verdana" w:hAnsi="Verdana"/>
                <w:sz w:val="18"/>
                <w:szCs w:val="18"/>
              </w:rPr>
              <w:t xml:space="preserve"> waarbij Opdrachtnemer</w:t>
            </w:r>
            <w:r w:rsidR="00B76EB1">
              <w:rPr>
                <w:rFonts w:ascii="Verdana" w:hAnsi="Verdana"/>
                <w:sz w:val="18"/>
                <w:szCs w:val="18"/>
              </w:rPr>
              <w:t xml:space="preserve"> </w:t>
            </w:r>
            <w:r w:rsidR="00B76EB1" w:rsidRPr="00B76EB1">
              <w:rPr>
                <w:rFonts w:ascii="Verdana" w:hAnsi="Verdana"/>
                <w:sz w:val="18"/>
                <w:szCs w:val="18"/>
              </w:rPr>
              <w:t xml:space="preserve">minimaal één (1) keer per (kalender)kwartaal een </w:t>
            </w:r>
            <w:r w:rsidR="000A7DD3">
              <w:rPr>
                <w:rFonts w:ascii="Verdana" w:hAnsi="Verdana"/>
                <w:sz w:val="18"/>
                <w:szCs w:val="18"/>
              </w:rPr>
              <w:t xml:space="preserve">presentatie geeft </w:t>
            </w:r>
            <w:r w:rsidR="00B76EB1" w:rsidRPr="00B76EB1">
              <w:rPr>
                <w:rFonts w:ascii="Verdana" w:hAnsi="Verdana"/>
                <w:sz w:val="18"/>
                <w:szCs w:val="18"/>
              </w:rPr>
              <w:t>UWV</w:t>
            </w:r>
            <w:r w:rsidR="00797EAE">
              <w:rPr>
                <w:rFonts w:ascii="Verdana" w:hAnsi="Verdana"/>
                <w:sz w:val="18"/>
                <w:szCs w:val="18"/>
              </w:rPr>
              <w:t xml:space="preserve"> </w:t>
            </w:r>
            <w:r w:rsidR="00BA08A9">
              <w:rPr>
                <w:rFonts w:ascii="Verdana" w:hAnsi="Verdana"/>
                <w:sz w:val="18"/>
                <w:szCs w:val="18"/>
              </w:rPr>
              <w:t xml:space="preserve">waarin de voor UWV relevante </w:t>
            </w:r>
            <w:r w:rsidR="00BA08A9" w:rsidRPr="00715A4B">
              <w:rPr>
                <w:rFonts w:ascii="Verdana" w:hAnsi="Verdana"/>
                <w:sz w:val="18"/>
                <w:szCs w:val="18"/>
              </w:rPr>
              <w:t>marktontwikkelingen en potentiële innovatieve mogelijkheden</w:t>
            </w:r>
            <w:r w:rsidR="00BA08A9">
              <w:rPr>
                <w:rFonts w:ascii="Verdana" w:hAnsi="Verdana"/>
                <w:sz w:val="18"/>
                <w:szCs w:val="18"/>
              </w:rPr>
              <w:t xml:space="preserve"> worden toegelicht</w:t>
            </w:r>
            <w:r w:rsidRPr="0057772E">
              <w:rPr>
                <w:rFonts w:ascii="Verdana" w:hAnsi="Verdana"/>
                <w:sz w:val="18"/>
                <w:szCs w:val="18"/>
              </w:rPr>
              <w:t>.</w:t>
            </w:r>
          </w:p>
        </w:tc>
      </w:tr>
      <w:tr w:rsidR="00F154FE" w:rsidRPr="00F179E5" w14:paraId="40BAF094" w14:textId="77777777" w:rsidTr="00BB2078">
        <w:tblPrEx>
          <w:tblLook w:val="04A0" w:firstRow="1" w:lastRow="0" w:firstColumn="1" w:lastColumn="0" w:noHBand="0" w:noVBand="1"/>
        </w:tblPrEx>
        <w:tc>
          <w:tcPr>
            <w:tcW w:w="846" w:type="dxa"/>
          </w:tcPr>
          <w:p w14:paraId="78ECF615" w14:textId="2183FCF0" w:rsidR="00F154FE" w:rsidRDefault="007A7AE4" w:rsidP="00F154FE">
            <w:pPr>
              <w:rPr>
                <w:rFonts w:ascii="Verdana" w:hAnsi="Verdana"/>
                <w:sz w:val="18"/>
                <w:szCs w:val="18"/>
              </w:rPr>
            </w:pPr>
            <w:r>
              <w:rPr>
                <w:rFonts w:ascii="Verdana" w:hAnsi="Verdana"/>
                <w:sz w:val="18"/>
                <w:szCs w:val="18"/>
              </w:rPr>
              <w:t>4</w:t>
            </w:r>
            <w:r w:rsidR="0068226E">
              <w:rPr>
                <w:rFonts w:ascii="Verdana" w:hAnsi="Verdana"/>
                <w:sz w:val="18"/>
                <w:szCs w:val="18"/>
              </w:rPr>
              <w:t>2</w:t>
            </w:r>
            <w:r>
              <w:rPr>
                <w:rFonts w:ascii="Verdana" w:hAnsi="Verdana"/>
                <w:sz w:val="18"/>
                <w:szCs w:val="18"/>
              </w:rPr>
              <w:t>.</w:t>
            </w:r>
          </w:p>
        </w:tc>
        <w:tc>
          <w:tcPr>
            <w:tcW w:w="8232" w:type="dxa"/>
          </w:tcPr>
          <w:p w14:paraId="35A97359" w14:textId="1B522226" w:rsidR="00F154FE" w:rsidRDefault="00F154FE" w:rsidP="001C0107">
            <w:pPr>
              <w:spacing w:line="255" w:lineRule="atLeast"/>
              <w:rPr>
                <w:rFonts w:ascii="Verdana" w:hAnsi="Verdana"/>
                <w:sz w:val="18"/>
                <w:szCs w:val="18"/>
              </w:rPr>
            </w:pPr>
            <w:r>
              <w:rPr>
                <w:rFonts w:ascii="Verdana" w:hAnsi="Verdana"/>
                <w:sz w:val="18"/>
                <w:szCs w:val="18"/>
              </w:rPr>
              <w:t>Opdrachtnemer levert maandelijks</w:t>
            </w:r>
            <w:r w:rsidR="007E777D">
              <w:rPr>
                <w:rFonts w:ascii="Verdana" w:hAnsi="Verdana"/>
                <w:sz w:val="18"/>
                <w:szCs w:val="18"/>
              </w:rPr>
              <w:t>,</w:t>
            </w:r>
            <w:r>
              <w:rPr>
                <w:rFonts w:ascii="Verdana" w:hAnsi="Verdana"/>
                <w:sz w:val="18"/>
                <w:szCs w:val="18"/>
              </w:rPr>
              <w:t xml:space="preserve"> </w:t>
            </w:r>
            <w:r w:rsidR="00861599">
              <w:rPr>
                <w:rFonts w:ascii="Verdana" w:hAnsi="Verdana"/>
                <w:sz w:val="18"/>
                <w:szCs w:val="18"/>
              </w:rPr>
              <w:t>≤ 10</w:t>
            </w:r>
            <w:r w:rsidR="00861599" w:rsidRPr="003C30AD">
              <w:rPr>
                <w:rFonts w:ascii="Verdana" w:hAnsi="Verdana"/>
                <w:sz w:val="18"/>
                <w:szCs w:val="18"/>
              </w:rPr>
              <w:t xml:space="preserve"> werkdagen</w:t>
            </w:r>
            <w:r w:rsidR="00861599">
              <w:rPr>
                <w:rFonts w:ascii="Verdana" w:hAnsi="Verdana"/>
                <w:sz w:val="18"/>
                <w:szCs w:val="18"/>
              </w:rPr>
              <w:t xml:space="preserve"> </w:t>
            </w:r>
            <w:r w:rsidR="00861599" w:rsidRPr="00A270C8">
              <w:rPr>
                <w:rFonts w:ascii="Verdana" w:hAnsi="Verdana"/>
                <w:sz w:val="18"/>
                <w:szCs w:val="18"/>
              </w:rPr>
              <w:t xml:space="preserve">na het verstrijken van de </w:t>
            </w:r>
            <w:r w:rsidR="00861599">
              <w:rPr>
                <w:rFonts w:ascii="Verdana" w:hAnsi="Verdana"/>
                <w:sz w:val="18"/>
                <w:szCs w:val="18"/>
              </w:rPr>
              <w:t>betreffende</w:t>
            </w:r>
            <w:r w:rsidR="00861599" w:rsidRPr="00A270C8">
              <w:rPr>
                <w:rFonts w:ascii="Verdana" w:hAnsi="Verdana"/>
                <w:sz w:val="18"/>
                <w:szCs w:val="18"/>
              </w:rPr>
              <w:t xml:space="preserve"> kalendermaand</w:t>
            </w:r>
            <w:r w:rsidR="007E777D">
              <w:rPr>
                <w:rFonts w:ascii="Verdana" w:hAnsi="Verdana"/>
                <w:sz w:val="18"/>
                <w:szCs w:val="18"/>
              </w:rPr>
              <w:t>,</w:t>
            </w:r>
            <w:r w:rsidR="00861599">
              <w:rPr>
                <w:rFonts w:ascii="Verdana" w:hAnsi="Verdana"/>
                <w:sz w:val="18"/>
                <w:szCs w:val="18"/>
              </w:rPr>
              <w:t xml:space="preserve"> </w:t>
            </w:r>
            <w:r>
              <w:rPr>
                <w:rFonts w:ascii="Verdana" w:hAnsi="Verdana"/>
                <w:sz w:val="18"/>
                <w:szCs w:val="18"/>
              </w:rPr>
              <w:t xml:space="preserve">een </w:t>
            </w:r>
            <w:r w:rsidRPr="00B97C43">
              <w:rPr>
                <w:rFonts w:ascii="Verdana" w:hAnsi="Verdana"/>
                <w:sz w:val="18"/>
                <w:szCs w:val="18"/>
              </w:rPr>
              <w:t>Service Level Rapportage (SLR)</w:t>
            </w:r>
            <w:r>
              <w:rPr>
                <w:rFonts w:ascii="Verdana" w:hAnsi="Verdana"/>
                <w:sz w:val="18"/>
                <w:szCs w:val="18"/>
              </w:rPr>
              <w:t xml:space="preserve"> op aan UWV </w:t>
            </w:r>
            <w:r w:rsidR="00B51254">
              <w:rPr>
                <w:rFonts w:ascii="Verdana" w:hAnsi="Verdana"/>
                <w:sz w:val="18"/>
                <w:szCs w:val="18"/>
              </w:rPr>
              <w:t xml:space="preserve">waarin </w:t>
            </w:r>
            <w:r w:rsidR="00B51254">
              <w:rPr>
                <w:rFonts w:ascii="Verdana" w:hAnsi="Verdana"/>
                <w:sz w:val="18"/>
                <w:szCs w:val="18"/>
              </w:rPr>
              <w:lastRenderedPageBreak/>
              <w:t xml:space="preserve">Opdrachtnemer </w:t>
            </w:r>
            <w:r w:rsidR="009D47C1">
              <w:rPr>
                <w:rFonts w:ascii="Verdana" w:hAnsi="Verdana"/>
                <w:sz w:val="18"/>
                <w:szCs w:val="18"/>
              </w:rPr>
              <w:t>rapporteert</w:t>
            </w:r>
            <w:r w:rsidR="00B51254">
              <w:rPr>
                <w:rFonts w:ascii="Verdana" w:hAnsi="Verdana"/>
                <w:sz w:val="18"/>
                <w:szCs w:val="18"/>
              </w:rPr>
              <w:t xml:space="preserve"> over alle </w:t>
            </w:r>
            <w:r w:rsidR="00DE599B">
              <w:rPr>
                <w:rFonts w:ascii="Verdana" w:hAnsi="Verdana"/>
                <w:sz w:val="18"/>
                <w:szCs w:val="18"/>
              </w:rPr>
              <w:t xml:space="preserve">in </w:t>
            </w:r>
            <w:r w:rsidR="00EE4147">
              <w:rPr>
                <w:rFonts w:ascii="Verdana" w:hAnsi="Verdana"/>
                <w:sz w:val="18"/>
                <w:szCs w:val="18"/>
              </w:rPr>
              <w:t xml:space="preserve">dit Programma van Eisen </w:t>
            </w:r>
            <w:r w:rsidR="00C462BC">
              <w:rPr>
                <w:rFonts w:ascii="Verdana" w:hAnsi="Verdana"/>
                <w:sz w:val="18"/>
                <w:szCs w:val="18"/>
              </w:rPr>
              <w:t>beschreven</w:t>
            </w:r>
            <w:r w:rsidR="00B51254">
              <w:rPr>
                <w:rFonts w:ascii="Verdana" w:hAnsi="Verdana"/>
                <w:sz w:val="18"/>
                <w:szCs w:val="18"/>
              </w:rPr>
              <w:t xml:space="preserve"> Service Level Parameters (</w:t>
            </w:r>
            <w:proofErr w:type="spellStart"/>
            <w:r w:rsidR="00B51254">
              <w:rPr>
                <w:rFonts w:ascii="Verdana" w:hAnsi="Verdana"/>
                <w:sz w:val="18"/>
                <w:szCs w:val="18"/>
              </w:rPr>
              <w:t>SLP’s</w:t>
            </w:r>
            <w:proofErr w:type="spellEnd"/>
            <w:r w:rsidR="00B51254">
              <w:rPr>
                <w:rFonts w:ascii="Verdana" w:hAnsi="Verdana"/>
                <w:sz w:val="18"/>
                <w:szCs w:val="18"/>
              </w:rPr>
              <w:t>)</w:t>
            </w:r>
            <w:r w:rsidR="00EF7731">
              <w:rPr>
                <w:rFonts w:ascii="Verdana" w:hAnsi="Verdana"/>
                <w:sz w:val="18"/>
                <w:szCs w:val="18"/>
              </w:rPr>
              <w:t>.</w:t>
            </w:r>
          </w:p>
        </w:tc>
      </w:tr>
      <w:tr w:rsidR="006940F1" w:rsidRPr="00F179E5" w14:paraId="704826E0" w14:textId="77777777" w:rsidTr="00BB2078">
        <w:tblPrEx>
          <w:tblLook w:val="04A0" w:firstRow="1" w:lastRow="0" w:firstColumn="1" w:lastColumn="0" w:noHBand="0" w:noVBand="1"/>
        </w:tblPrEx>
        <w:tc>
          <w:tcPr>
            <w:tcW w:w="846" w:type="dxa"/>
          </w:tcPr>
          <w:p w14:paraId="3A451561" w14:textId="38F4C6C6" w:rsidR="006940F1" w:rsidRDefault="007A7AE4" w:rsidP="00F154FE">
            <w:pPr>
              <w:rPr>
                <w:rFonts w:ascii="Verdana" w:hAnsi="Verdana"/>
                <w:sz w:val="18"/>
                <w:szCs w:val="18"/>
              </w:rPr>
            </w:pPr>
            <w:r>
              <w:rPr>
                <w:rFonts w:ascii="Verdana" w:hAnsi="Verdana"/>
                <w:sz w:val="18"/>
                <w:szCs w:val="18"/>
              </w:rPr>
              <w:lastRenderedPageBreak/>
              <w:t>4</w:t>
            </w:r>
            <w:r w:rsidR="0068226E">
              <w:rPr>
                <w:rFonts w:ascii="Verdana" w:hAnsi="Verdana"/>
                <w:sz w:val="18"/>
                <w:szCs w:val="18"/>
              </w:rPr>
              <w:t>3</w:t>
            </w:r>
            <w:r>
              <w:rPr>
                <w:rFonts w:ascii="Verdana" w:hAnsi="Verdana"/>
                <w:sz w:val="18"/>
                <w:szCs w:val="18"/>
              </w:rPr>
              <w:t>.</w:t>
            </w:r>
          </w:p>
        </w:tc>
        <w:tc>
          <w:tcPr>
            <w:tcW w:w="8232" w:type="dxa"/>
          </w:tcPr>
          <w:p w14:paraId="3D2E2E59" w14:textId="77777777" w:rsidR="006940F1" w:rsidRDefault="006940F1" w:rsidP="001C0107">
            <w:pPr>
              <w:spacing w:line="255" w:lineRule="atLeast"/>
              <w:rPr>
                <w:rFonts w:ascii="Verdana" w:hAnsi="Verdana"/>
                <w:sz w:val="18"/>
                <w:szCs w:val="18"/>
              </w:rPr>
            </w:pPr>
            <w:r>
              <w:rPr>
                <w:rFonts w:ascii="Verdana" w:hAnsi="Verdana"/>
                <w:sz w:val="18"/>
                <w:szCs w:val="18"/>
              </w:rPr>
              <w:t>In het geval dat een Service Level Parameter (SLP) niet is behaald in termen van:</w:t>
            </w:r>
          </w:p>
          <w:p w14:paraId="2FB4E6EC" w14:textId="3CCCF464" w:rsidR="006940F1" w:rsidRDefault="006940F1" w:rsidP="001C0107">
            <w:pPr>
              <w:pStyle w:val="Lijstalinea"/>
              <w:numPr>
                <w:ilvl w:val="0"/>
                <w:numId w:val="8"/>
              </w:numPr>
              <w:spacing w:line="255" w:lineRule="atLeast"/>
              <w:rPr>
                <w:rFonts w:ascii="Verdana" w:hAnsi="Verdana"/>
                <w:sz w:val="18"/>
                <w:szCs w:val="18"/>
              </w:rPr>
            </w:pPr>
            <w:proofErr w:type="gramStart"/>
            <w:r w:rsidRPr="00123525">
              <w:rPr>
                <w:rFonts w:ascii="Verdana" w:hAnsi="Verdana"/>
                <w:sz w:val="18"/>
                <w:szCs w:val="18"/>
              </w:rPr>
              <w:t>een</w:t>
            </w:r>
            <w:proofErr w:type="gramEnd"/>
            <w:r w:rsidRPr="00123525">
              <w:rPr>
                <w:rFonts w:ascii="Verdana" w:hAnsi="Verdana"/>
                <w:sz w:val="18"/>
                <w:szCs w:val="18"/>
              </w:rPr>
              <w:t xml:space="preserve"> maand de norm niet is behaald met een verschil van 10% of meer</w:t>
            </w:r>
          </w:p>
          <w:p w14:paraId="4A0BB65D" w14:textId="1BD570A7" w:rsidR="006940F1" w:rsidRPr="00123525" w:rsidRDefault="006940F1" w:rsidP="001C0107">
            <w:pPr>
              <w:pStyle w:val="Lijstalinea"/>
              <w:numPr>
                <w:ilvl w:val="0"/>
                <w:numId w:val="8"/>
              </w:numPr>
              <w:spacing w:line="255" w:lineRule="atLeast"/>
              <w:rPr>
                <w:rFonts w:ascii="Verdana" w:hAnsi="Verdana"/>
                <w:sz w:val="18"/>
                <w:szCs w:val="18"/>
              </w:rPr>
            </w:pPr>
            <w:proofErr w:type="gramStart"/>
            <w:r w:rsidRPr="00123525">
              <w:rPr>
                <w:rFonts w:ascii="Verdana" w:hAnsi="Verdana"/>
                <w:sz w:val="18"/>
                <w:szCs w:val="18"/>
              </w:rPr>
              <w:t>twee</w:t>
            </w:r>
            <w:proofErr w:type="gramEnd"/>
            <w:r w:rsidRPr="00123525">
              <w:rPr>
                <w:rFonts w:ascii="Verdana" w:hAnsi="Verdana"/>
                <w:sz w:val="18"/>
                <w:szCs w:val="18"/>
              </w:rPr>
              <w:t xml:space="preserve"> maanden na elkaar de norm niet is behaald, onafhankelijk van het percentage</w:t>
            </w:r>
          </w:p>
          <w:p w14:paraId="3E5FE454" w14:textId="38D656E5" w:rsidR="006940F1" w:rsidRDefault="00F76A74" w:rsidP="001C0107">
            <w:pPr>
              <w:spacing w:line="255" w:lineRule="atLeast"/>
              <w:rPr>
                <w:rFonts w:ascii="Verdana" w:hAnsi="Verdana"/>
                <w:sz w:val="18"/>
                <w:szCs w:val="18"/>
              </w:rPr>
            </w:pPr>
            <w:proofErr w:type="gramStart"/>
            <w:r>
              <w:rPr>
                <w:rFonts w:ascii="Verdana" w:hAnsi="Verdana"/>
                <w:sz w:val="18"/>
                <w:szCs w:val="18"/>
              </w:rPr>
              <w:t>z</w:t>
            </w:r>
            <w:r w:rsidR="006940F1">
              <w:rPr>
                <w:rFonts w:ascii="Verdana" w:hAnsi="Verdana"/>
                <w:sz w:val="18"/>
                <w:szCs w:val="18"/>
              </w:rPr>
              <w:t>al</w:t>
            </w:r>
            <w:proofErr w:type="gramEnd"/>
            <w:r w:rsidR="006940F1">
              <w:rPr>
                <w:rFonts w:ascii="Verdana" w:hAnsi="Verdana"/>
                <w:sz w:val="18"/>
                <w:szCs w:val="18"/>
              </w:rPr>
              <w:t xml:space="preserve">, </w:t>
            </w:r>
            <w:r w:rsidR="006940F1" w:rsidRPr="00FC6B69">
              <w:rPr>
                <w:rFonts w:ascii="Verdana" w:hAnsi="Verdana"/>
                <w:sz w:val="18"/>
                <w:szCs w:val="18"/>
              </w:rPr>
              <w:t xml:space="preserve">≤ </w:t>
            </w:r>
            <w:r w:rsidR="006940F1">
              <w:rPr>
                <w:rFonts w:ascii="Verdana" w:hAnsi="Verdana"/>
                <w:sz w:val="18"/>
                <w:szCs w:val="18"/>
              </w:rPr>
              <w:t>2</w:t>
            </w:r>
            <w:r w:rsidR="006940F1" w:rsidRPr="00FC6B69">
              <w:rPr>
                <w:rFonts w:ascii="Verdana" w:hAnsi="Verdana"/>
                <w:sz w:val="18"/>
                <w:szCs w:val="18"/>
              </w:rPr>
              <w:t>0 werkdagen na het verstrijken van de kalendermaand</w:t>
            </w:r>
            <w:r w:rsidR="006940F1">
              <w:rPr>
                <w:rFonts w:ascii="Verdana" w:hAnsi="Verdana"/>
                <w:sz w:val="18"/>
                <w:szCs w:val="18"/>
              </w:rPr>
              <w:t xml:space="preserve"> waarin de betreffende norm niet behaald is, door Opdrachtnemer </w:t>
            </w:r>
            <w:r w:rsidR="006940F1" w:rsidRPr="000519E5">
              <w:rPr>
                <w:rFonts w:ascii="Verdana" w:hAnsi="Verdana"/>
                <w:sz w:val="18"/>
                <w:szCs w:val="18"/>
              </w:rPr>
              <w:t xml:space="preserve">een Service </w:t>
            </w:r>
            <w:proofErr w:type="spellStart"/>
            <w:r w:rsidR="006940F1" w:rsidRPr="000519E5">
              <w:rPr>
                <w:rFonts w:ascii="Verdana" w:hAnsi="Verdana"/>
                <w:sz w:val="18"/>
                <w:szCs w:val="18"/>
              </w:rPr>
              <w:t>Improvement</w:t>
            </w:r>
            <w:proofErr w:type="spellEnd"/>
            <w:r w:rsidR="006940F1" w:rsidRPr="000519E5">
              <w:rPr>
                <w:rFonts w:ascii="Verdana" w:hAnsi="Verdana"/>
                <w:sz w:val="18"/>
                <w:szCs w:val="18"/>
              </w:rPr>
              <w:t xml:space="preserve"> Plan (SIP) oftewel verbeterplan op</w:t>
            </w:r>
            <w:r w:rsidR="006940F1">
              <w:rPr>
                <w:rFonts w:ascii="Verdana" w:hAnsi="Verdana"/>
                <w:sz w:val="18"/>
                <w:szCs w:val="18"/>
              </w:rPr>
              <w:t>geleverd worden.</w:t>
            </w:r>
          </w:p>
          <w:p w14:paraId="075202F5" w14:textId="19685650" w:rsidR="006940F1" w:rsidRDefault="006940F1" w:rsidP="001C0107">
            <w:pPr>
              <w:spacing w:line="255" w:lineRule="atLeast"/>
              <w:rPr>
                <w:rFonts w:ascii="Verdana" w:hAnsi="Verdana"/>
                <w:sz w:val="18"/>
                <w:szCs w:val="18"/>
              </w:rPr>
            </w:pPr>
            <w:r w:rsidRPr="000519E5">
              <w:rPr>
                <w:rFonts w:ascii="Verdana" w:hAnsi="Verdana"/>
                <w:sz w:val="18"/>
                <w:szCs w:val="18"/>
              </w:rPr>
              <w:t>Over het SIP en daaruit voortvloeiende acties en maatregelen wordt gerapporteerd in de maandelijkse Service Level Rapportage (SLR).</w:t>
            </w:r>
          </w:p>
        </w:tc>
      </w:tr>
      <w:tr w:rsidR="00F154FE" w:rsidRPr="00F179E5" w14:paraId="4C011904" w14:textId="77777777" w:rsidTr="00BB2078">
        <w:tblPrEx>
          <w:tblLook w:val="04A0" w:firstRow="1" w:lastRow="0" w:firstColumn="1" w:lastColumn="0" w:noHBand="0" w:noVBand="1"/>
        </w:tblPrEx>
        <w:tc>
          <w:tcPr>
            <w:tcW w:w="846" w:type="dxa"/>
          </w:tcPr>
          <w:p w14:paraId="51749122" w14:textId="6BAA25AA" w:rsidR="00F154FE" w:rsidRDefault="007A7AE4" w:rsidP="00F154FE">
            <w:pPr>
              <w:rPr>
                <w:rFonts w:ascii="Verdana" w:hAnsi="Verdana"/>
                <w:sz w:val="18"/>
                <w:szCs w:val="18"/>
              </w:rPr>
            </w:pPr>
            <w:r>
              <w:rPr>
                <w:rFonts w:ascii="Verdana" w:hAnsi="Verdana"/>
                <w:sz w:val="18"/>
                <w:szCs w:val="18"/>
              </w:rPr>
              <w:t>4</w:t>
            </w:r>
            <w:r w:rsidR="0068226E">
              <w:rPr>
                <w:rFonts w:ascii="Verdana" w:hAnsi="Verdana"/>
                <w:sz w:val="18"/>
                <w:szCs w:val="18"/>
              </w:rPr>
              <w:t>4</w:t>
            </w:r>
            <w:r>
              <w:rPr>
                <w:rFonts w:ascii="Verdana" w:hAnsi="Verdana"/>
                <w:sz w:val="18"/>
                <w:szCs w:val="18"/>
              </w:rPr>
              <w:t>.</w:t>
            </w:r>
          </w:p>
        </w:tc>
        <w:tc>
          <w:tcPr>
            <w:tcW w:w="8232" w:type="dxa"/>
          </w:tcPr>
          <w:p w14:paraId="72E5F197" w14:textId="7973EC61" w:rsidR="00F154FE" w:rsidRDefault="00F154FE" w:rsidP="001C0107">
            <w:pPr>
              <w:spacing w:line="255" w:lineRule="atLeast"/>
              <w:rPr>
                <w:rFonts w:ascii="Verdana" w:hAnsi="Verdana"/>
                <w:sz w:val="18"/>
                <w:szCs w:val="18"/>
              </w:rPr>
            </w:pPr>
            <w:r>
              <w:rPr>
                <w:rFonts w:ascii="Verdana" w:hAnsi="Verdana"/>
                <w:sz w:val="18"/>
                <w:szCs w:val="18"/>
              </w:rPr>
              <w:t>Opdrachtnemer levert maandelijks</w:t>
            </w:r>
            <w:r w:rsidR="007E777D">
              <w:rPr>
                <w:rFonts w:ascii="Verdana" w:hAnsi="Verdana"/>
                <w:sz w:val="18"/>
                <w:szCs w:val="18"/>
              </w:rPr>
              <w:t>,</w:t>
            </w:r>
            <w:r>
              <w:rPr>
                <w:rFonts w:ascii="Verdana" w:hAnsi="Verdana"/>
                <w:sz w:val="18"/>
                <w:szCs w:val="18"/>
              </w:rPr>
              <w:t xml:space="preserve"> </w:t>
            </w:r>
            <w:r w:rsidR="005E5DC8" w:rsidRPr="0057772E">
              <w:rPr>
                <w:rFonts w:ascii="Verdana" w:hAnsi="Verdana"/>
                <w:sz w:val="18"/>
                <w:szCs w:val="18"/>
              </w:rPr>
              <w:t>≤ 10 werkdagen na het verstrijken van de betreffende kalendermaand</w:t>
            </w:r>
            <w:r w:rsidR="007E777D">
              <w:rPr>
                <w:rFonts w:ascii="Verdana" w:hAnsi="Verdana"/>
                <w:sz w:val="18"/>
                <w:szCs w:val="18"/>
              </w:rPr>
              <w:t>,</w:t>
            </w:r>
            <w:r w:rsidR="005E5DC8">
              <w:rPr>
                <w:rFonts w:ascii="Verdana" w:hAnsi="Verdana"/>
                <w:sz w:val="18"/>
                <w:szCs w:val="18"/>
              </w:rPr>
              <w:t xml:space="preserve"> </w:t>
            </w:r>
            <w:r>
              <w:rPr>
                <w:rFonts w:ascii="Verdana" w:hAnsi="Verdana"/>
                <w:sz w:val="18"/>
                <w:szCs w:val="18"/>
              </w:rPr>
              <w:t xml:space="preserve">een rapportage op aan UWV die betrekking heeft op de uitvoering van reparaties van </w:t>
            </w:r>
            <w:r w:rsidR="00466655">
              <w:rPr>
                <w:rFonts w:ascii="Verdana" w:hAnsi="Verdana"/>
                <w:sz w:val="18"/>
                <w:szCs w:val="18"/>
              </w:rPr>
              <w:t xml:space="preserve">die </w:t>
            </w:r>
            <w:r>
              <w:rPr>
                <w:rFonts w:ascii="Verdana" w:hAnsi="Verdana"/>
                <w:sz w:val="18"/>
                <w:szCs w:val="18"/>
              </w:rPr>
              <w:t>zowel binnen als buiten de (product)garantie</w:t>
            </w:r>
            <w:r w:rsidR="00E000DB">
              <w:rPr>
                <w:rFonts w:ascii="Verdana" w:hAnsi="Verdana"/>
                <w:sz w:val="18"/>
                <w:szCs w:val="18"/>
              </w:rPr>
              <w:t xml:space="preserve"> zijn uitgevoerd</w:t>
            </w:r>
            <w:r w:rsidR="007E777D">
              <w:rPr>
                <w:rFonts w:ascii="Verdana" w:hAnsi="Verdana"/>
                <w:sz w:val="18"/>
                <w:szCs w:val="18"/>
              </w:rPr>
              <w:t>.</w:t>
            </w:r>
          </w:p>
          <w:p w14:paraId="5F9F1F28" w14:textId="4E4ECDB5" w:rsidR="009F604A" w:rsidRPr="009F604A" w:rsidRDefault="009F604A" w:rsidP="001C0107">
            <w:pPr>
              <w:spacing w:line="255" w:lineRule="atLeast"/>
              <w:rPr>
                <w:rFonts w:ascii="Verdana" w:hAnsi="Verdana"/>
                <w:sz w:val="18"/>
                <w:szCs w:val="18"/>
              </w:rPr>
            </w:pPr>
            <w:r w:rsidRPr="009F604A">
              <w:rPr>
                <w:rFonts w:ascii="Verdana" w:hAnsi="Verdana"/>
                <w:sz w:val="18"/>
                <w:szCs w:val="18"/>
              </w:rPr>
              <w:t xml:space="preserve">De rapportage bevat minimaal de volgende elementen </w:t>
            </w:r>
            <w:r w:rsidR="00C359FA" w:rsidRPr="009F604A">
              <w:rPr>
                <w:rFonts w:ascii="Verdana" w:hAnsi="Verdana"/>
                <w:sz w:val="18"/>
                <w:szCs w:val="18"/>
              </w:rPr>
              <w:t>per reparatie</w:t>
            </w:r>
            <w:r w:rsidRPr="009F604A">
              <w:rPr>
                <w:rFonts w:ascii="Verdana" w:hAnsi="Verdana"/>
                <w:sz w:val="18"/>
                <w:szCs w:val="18"/>
              </w:rPr>
              <w:t xml:space="preserve">: </w:t>
            </w:r>
          </w:p>
          <w:p w14:paraId="5865ED94" w14:textId="7DE91E41" w:rsidR="004E3724" w:rsidRDefault="00121829" w:rsidP="001C0107">
            <w:pPr>
              <w:pStyle w:val="Lijstalinea"/>
              <w:numPr>
                <w:ilvl w:val="0"/>
                <w:numId w:val="25"/>
              </w:numPr>
              <w:spacing w:line="255" w:lineRule="atLeast"/>
              <w:rPr>
                <w:rFonts w:ascii="Verdana" w:hAnsi="Verdana"/>
                <w:sz w:val="18"/>
                <w:szCs w:val="18"/>
              </w:rPr>
            </w:pPr>
            <w:r>
              <w:rPr>
                <w:rFonts w:ascii="Verdana" w:hAnsi="Verdana"/>
                <w:sz w:val="18"/>
                <w:szCs w:val="18"/>
              </w:rPr>
              <w:t xml:space="preserve">Datum </w:t>
            </w:r>
            <w:r w:rsidR="004E3724" w:rsidRPr="00570EA9">
              <w:rPr>
                <w:rFonts w:ascii="Verdana" w:hAnsi="Verdana"/>
                <w:sz w:val="18"/>
                <w:szCs w:val="18"/>
              </w:rPr>
              <w:t xml:space="preserve">melding van </w:t>
            </w:r>
            <w:r w:rsidR="004E3724">
              <w:rPr>
                <w:rFonts w:ascii="Verdana" w:hAnsi="Verdana"/>
                <w:sz w:val="18"/>
                <w:szCs w:val="18"/>
              </w:rPr>
              <w:t xml:space="preserve">of namens </w:t>
            </w:r>
            <w:r w:rsidR="004E3724" w:rsidRPr="00570EA9">
              <w:rPr>
                <w:rFonts w:ascii="Verdana" w:hAnsi="Verdana"/>
                <w:sz w:val="18"/>
                <w:szCs w:val="18"/>
              </w:rPr>
              <w:t>UWV</w:t>
            </w:r>
            <w:r w:rsidR="00F9411F">
              <w:rPr>
                <w:rFonts w:ascii="Verdana" w:hAnsi="Verdana"/>
                <w:sz w:val="18"/>
                <w:szCs w:val="18"/>
              </w:rPr>
              <w:t>;</w:t>
            </w:r>
          </w:p>
          <w:p w14:paraId="767B2230" w14:textId="40368434" w:rsidR="009F604A" w:rsidRDefault="009F604A" w:rsidP="001C0107">
            <w:pPr>
              <w:pStyle w:val="Lijstalinea"/>
              <w:numPr>
                <w:ilvl w:val="0"/>
                <w:numId w:val="25"/>
              </w:numPr>
              <w:spacing w:line="255" w:lineRule="atLeast"/>
              <w:rPr>
                <w:rFonts w:ascii="Verdana" w:hAnsi="Verdana"/>
                <w:sz w:val="18"/>
                <w:szCs w:val="18"/>
              </w:rPr>
            </w:pPr>
            <w:r w:rsidRPr="0057772E">
              <w:rPr>
                <w:rFonts w:ascii="Verdana" w:hAnsi="Verdana"/>
                <w:sz w:val="18"/>
                <w:szCs w:val="18"/>
              </w:rPr>
              <w:t>Datum van ontvangst</w:t>
            </w:r>
            <w:r w:rsidR="00474F3E">
              <w:rPr>
                <w:rFonts w:ascii="Verdana" w:hAnsi="Verdana"/>
                <w:sz w:val="18"/>
                <w:szCs w:val="18"/>
              </w:rPr>
              <w:t xml:space="preserve"> van </w:t>
            </w:r>
            <w:r w:rsidR="00E718E3">
              <w:rPr>
                <w:rFonts w:ascii="Verdana" w:hAnsi="Verdana"/>
                <w:sz w:val="18"/>
                <w:szCs w:val="18"/>
              </w:rPr>
              <w:t xml:space="preserve">het </w:t>
            </w:r>
            <w:r w:rsidR="00634EC3">
              <w:rPr>
                <w:rFonts w:ascii="Verdana" w:hAnsi="Verdana"/>
                <w:sz w:val="18"/>
                <w:szCs w:val="18"/>
              </w:rPr>
              <w:t>product</w:t>
            </w:r>
            <w:r w:rsidRPr="0057772E">
              <w:rPr>
                <w:rFonts w:ascii="Verdana" w:hAnsi="Verdana"/>
                <w:sz w:val="18"/>
                <w:szCs w:val="18"/>
              </w:rPr>
              <w:t>;</w:t>
            </w:r>
          </w:p>
          <w:p w14:paraId="67AD34CE" w14:textId="5AE2FF64" w:rsidR="000930BD" w:rsidRDefault="000930BD" w:rsidP="001C0107">
            <w:pPr>
              <w:pStyle w:val="Lijstalinea"/>
              <w:numPr>
                <w:ilvl w:val="0"/>
                <w:numId w:val="25"/>
              </w:numPr>
              <w:spacing w:line="255" w:lineRule="atLeast"/>
              <w:rPr>
                <w:rFonts w:ascii="Verdana" w:hAnsi="Verdana"/>
                <w:sz w:val="18"/>
                <w:szCs w:val="18"/>
              </w:rPr>
            </w:pPr>
            <w:r>
              <w:rPr>
                <w:rFonts w:ascii="Verdana" w:hAnsi="Verdana"/>
                <w:sz w:val="18"/>
                <w:szCs w:val="18"/>
              </w:rPr>
              <w:t>D</w:t>
            </w:r>
            <w:r w:rsidRPr="000930BD">
              <w:rPr>
                <w:rFonts w:ascii="Verdana" w:hAnsi="Verdana"/>
                <w:sz w:val="18"/>
                <w:szCs w:val="18"/>
              </w:rPr>
              <w:t>iagnos</w:t>
            </w:r>
            <w:r>
              <w:rPr>
                <w:rFonts w:ascii="Verdana" w:hAnsi="Verdana"/>
                <w:sz w:val="18"/>
                <w:szCs w:val="18"/>
              </w:rPr>
              <w:t>e</w:t>
            </w:r>
            <w:r w:rsidRPr="000930BD">
              <w:rPr>
                <w:rFonts w:ascii="Verdana" w:hAnsi="Verdana"/>
                <w:sz w:val="18"/>
                <w:szCs w:val="18"/>
              </w:rPr>
              <w:t xml:space="preserve"> van het </w:t>
            </w:r>
            <w:proofErr w:type="spellStart"/>
            <w:r w:rsidRPr="000930BD">
              <w:rPr>
                <w:rFonts w:ascii="Verdana" w:hAnsi="Verdana"/>
                <w:sz w:val="18"/>
                <w:szCs w:val="18"/>
              </w:rPr>
              <w:t>hardwarematige</w:t>
            </w:r>
            <w:proofErr w:type="spellEnd"/>
            <w:r w:rsidRPr="000930BD">
              <w:rPr>
                <w:rFonts w:ascii="Verdana" w:hAnsi="Verdana"/>
                <w:sz w:val="18"/>
                <w:szCs w:val="18"/>
              </w:rPr>
              <w:t xml:space="preserve"> defect</w:t>
            </w:r>
            <w:r>
              <w:rPr>
                <w:rFonts w:ascii="Verdana" w:hAnsi="Verdana"/>
                <w:sz w:val="18"/>
                <w:szCs w:val="18"/>
              </w:rPr>
              <w:t>;</w:t>
            </w:r>
          </w:p>
          <w:p w14:paraId="2E628263" w14:textId="2175B98E" w:rsidR="000930BD" w:rsidRDefault="000930BD" w:rsidP="001C0107">
            <w:pPr>
              <w:pStyle w:val="Lijstalinea"/>
              <w:numPr>
                <w:ilvl w:val="0"/>
                <w:numId w:val="25"/>
              </w:numPr>
              <w:spacing w:line="255" w:lineRule="atLeast"/>
              <w:rPr>
                <w:rFonts w:ascii="Verdana" w:hAnsi="Verdana"/>
                <w:sz w:val="18"/>
                <w:szCs w:val="18"/>
              </w:rPr>
            </w:pPr>
            <w:r>
              <w:rPr>
                <w:rFonts w:ascii="Verdana" w:hAnsi="Verdana"/>
                <w:sz w:val="18"/>
                <w:szCs w:val="18"/>
              </w:rPr>
              <w:t>Vaststellen defect binnen of buiten (product)garantie;</w:t>
            </w:r>
          </w:p>
          <w:p w14:paraId="78E5AFAD" w14:textId="77777777" w:rsidR="00D2728D" w:rsidRDefault="007951A7" w:rsidP="001C0107">
            <w:pPr>
              <w:pStyle w:val="Lijstalinea"/>
              <w:numPr>
                <w:ilvl w:val="0"/>
                <w:numId w:val="25"/>
              </w:numPr>
              <w:spacing w:line="255" w:lineRule="atLeast"/>
              <w:rPr>
                <w:rFonts w:ascii="Verdana" w:hAnsi="Verdana"/>
                <w:sz w:val="18"/>
                <w:szCs w:val="18"/>
              </w:rPr>
            </w:pPr>
            <w:r>
              <w:rPr>
                <w:rFonts w:ascii="Verdana" w:hAnsi="Verdana"/>
                <w:sz w:val="18"/>
                <w:szCs w:val="18"/>
              </w:rPr>
              <w:t xml:space="preserve">Bij garantieclaim </w:t>
            </w:r>
            <w:r w:rsidR="00D2728D">
              <w:rPr>
                <w:rFonts w:ascii="Verdana" w:hAnsi="Verdana"/>
                <w:sz w:val="18"/>
                <w:szCs w:val="18"/>
              </w:rPr>
              <w:t>productvervanging of product reparatie;</w:t>
            </w:r>
          </w:p>
          <w:p w14:paraId="7CA1A1D4" w14:textId="0ECEE026" w:rsidR="00BB2530" w:rsidRDefault="00BB2530" w:rsidP="001C0107">
            <w:pPr>
              <w:pStyle w:val="Lijstalinea"/>
              <w:numPr>
                <w:ilvl w:val="0"/>
                <w:numId w:val="25"/>
              </w:numPr>
              <w:spacing w:line="255" w:lineRule="atLeast"/>
              <w:rPr>
                <w:rFonts w:ascii="Verdana" w:hAnsi="Verdana"/>
                <w:sz w:val="18"/>
                <w:szCs w:val="18"/>
              </w:rPr>
            </w:pPr>
            <w:r>
              <w:rPr>
                <w:rFonts w:ascii="Verdana" w:hAnsi="Verdana"/>
                <w:sz w:val="18"/>
                <w:szCs w:val="18"/>
              </w:rPr>
              <w:t xml:space="preserve">Bij productvervanging specificeren van </w:t>
            </w:r>
            <w:r w:rsidR="00EC4247">
              <w:rPr>
                <w:rFonts w:ascii="Verdana" w:hAnsi="Verdana"/>
                <w:sz w:val="18"/>
                <w:szCs w:val="18"/>
              </w:rPr>
              <w:t>vervangende product;</w:t>
            </w:r>
          </w:p>
          <w:p w14:paraId="6232C012" w14:textId="21A5F1B3" w:rsidR="00D2273B" w:rsidRDefault="00D2273B" w:rsidP="001C0107">
            <w:pPr>
              <w:pStyle w:val="Lijstalinea"/>
              <w:numPr>
                <w:ilvl w:val="0"/>
                <w:numId w:val="25"/>
              </w:numPr>
              <w:spacing w:line="255" w:lineRule="atLeast"/>
              <w:rPr>
                <w:rFonts w:ascii="Verdana" w:hAnsi="Verdana"/>
                <w:sz w:val="18"/>
                <w:szCs w:val="18"/>
              </w:rPr>
            </w:pPr>
            <w:r>
              <w:rPr>
                <w:rFonts w:ascii="Verdana" w:hAnsi="Verdana"/>
                <w:sz w:val="18"/>
                <w:szCs w:val="18"/>
              </w:rPr>
              <w:t xml:space="preserve">Bij buiten garantie opgave van kosten reparatie en restwaarde van </w:t>
            </w:r>
            <w:r w:rsidR="003F1B26">
              <w:rPr>
                <w:rFonts w:ascii="Verdana" w:hAnsi="Verdana"/>
                <w:sz w:val="18"/>
                <w:szCs w:val="18"/>
              </w:rPr>
              <w:t xml:space="preserve">het </w:t>
            </w:r>
            <w:r>
              <w:rPr>
                <w:rFonts w:ascii="Verdana" w:hAnsi="Verdana"/>
                <w:sz w:val="18"/>
                <w:szCs w:val="18"/>
              </w:rPr>
              <w:t>product;</w:t>
            </w:r>
          </w:p>
          <w:p w14:paraId="54BC7029" w14:textId="4683AD81" w:rsidR="000C19AA" w:rsidRDefault="00982232" w:rsidP="001C0107">
            <w:pPr>
              <w:pStyle w:val="Lijstalinea"/>
              <w:numPr>
                <w:ilvl w:val="0"/>
                <w:numId w:val="25"/>
              </w:numPr>
              <w:spacing w:line="255" w:lineRule="atLeast"/>
              <w:rPr>
                <w:rFonts w:ascii="Verdana" w:hAnsi="Verdana"/>
                <w:sz w:val="18"/>
                <w:szCs w:val="18"/>
              </w:rPr>
            </w:pPr>
            <w:r>
              <w:rPr>
                <w:rFonts w:ascii="Verdana" w:hAnsi="Verdana"/>
                <w:sz w:val="18"/>
                <w:szCs w:val="18"/>
              </w:rPr>
              <w:t xml:space="preserve">Bij buiten </w:t>
            </w:r>
            <w:r w:rsidR="00AD6AFD">
              <w:rPr>
                <w:rFonts w:ascii="Verdana" w:hAnsi="Verdana"/>
                <w:sz w:val="18"/>
                <w:szCs w:val="18"/>
              </w:rPr>
              <w:t>garantie</w:t>
            </w:r>
            <w:r>
              <w:rPr>
                <w:rFonts w:ascii="Verdana" w:hAnsi="Verdana"/>
                <w:sz w:val="18"/>
                <w:szCs w:val="18"/>
              </w:rPr>
              <w:t xml:space="preserve"> opgave of de </w:t>
            </w:r>
            <w:r w:rsidR="000C19AA">
              <w:rPr>
                <w:rFonts w:ascii="Verdana" w:hAnsi="Verdana"/>
                <w:sz w:val="18"/>
                <w:szCs w:val="18"/>
              </w:rPr>
              <w:t>reparatie al dan niet is</w:t>
            </w:r>
            <w:r w:rsidR="00AD6AFD">
              <w:rPr>
                <w:rFonts w:ascii="Verdana" w:hAnsi="Verdana"/>
                <w:sz w:val="18"/>
                <w:szCs w:val="18"/>
              </w:rPr>
              <w:t xml:space="preserve"> uitgevoerd</w:t>
            </w:r>
            <w:r w:rsidR="000C19AA">
              <w:rPr>
                <w:rFonts w:ascii="Verdana" w:hAnsi="Verdana"/>
                <w:sz w:val="18"/>
                <w:szCs w:val="18"/>
              </w:rPr>
              <w:t>;</w:t>
            </w:r>
          </w:p>
          <w:p w14:paraId="6CDB716A" w14:textId="441DF50C" w:rsidR="009F604A" w:rsidRPr="0057772E" w:rsidRDefault="009F604A" w:rsidP="001C0107">
            <w:pPr>
              <w:pStyle w:val="Lijstalinea"/>
              <w:numPr>
                <w:ilvl w:val="0"/>
                <w:numId w:val="25"/>
              </w:numPr>
              <w:spacing w:line="255" w:lineRule="atLeast"/>
              <w:rPr>
                <w:rFonts w:ascii="Verdana" w:hAnsi="Verdana"/>
                <w:sz w:val="18"/>
                <w:szCs w:val="18"/>
              </w:rPr>
            </w:pPr>
            <w:r w:rsidRPr="0057772E">
              <w:rPr>
                <w:rFonts w:ascii="Verdana" w:hAnsi="Verdana"/>
                <w:sz w:val="18"/>
                <w:szCs w:val="18"/>
              </w:rPr>
              <w:t>Retourdatum</w:t>
            </w:r>
            <w:r w:rsidR="00634EC3">
              <w:rPr>
                <w:rFonts w:ascii="Verdana" w:hAnsi="Verdana"/>
                <w:sz w:val="18"/>
                <w:szCs w:val="18"/>
              </w:rPr>
              <w:t xml:space="preserve"> van de producten </w:t>
            </w:r>
            <w:r w:rsidR="001C2E8A">
              <w:rPr>
                <w:rFonts w:ascii="Verdana" w:hAnsi="Verdana"/>
                <w:sz w:val="18"/>
                <w:szCs w:val="18"/>
              </w:rPr>
              <w:t>op de UWV opgegeven locatie</w:t>
            </w:r>
            <w:r w:rsidRPr="0057772E">
              <w:rPr>
                <w:rFonts w:ascii="Verdana" w:hAnsi="Verdana"/>
                <w:sz w:val="18"/>
                <w:szCs w:val="18"/>
              </w:rPr>
              <w:t xml:space="preserve">; </w:t>
            </w:r>
          </w:p>
          <w:p w14:paraId="18DB0D3A" w14:textId="445264CF" w:rsidR="00D51754" w:rsidRDefault="009F604A" w:rsidP="001C0107">
            <w:pPr>
              <w:pStyle w:val="Lijstalinea"/>
              <w:numPr>
                <w:ilvl w:val="0"/>
                <w:numId w:val="25"/>
              </w:numPr>
              <w:spacing w:line="255" w:lineRule="atLeast"/>
              <w:rPr>
                <w:rFonts w:ascii="Verdana" w:hAnsi="Verdana"/>
                <w:sz w:val="18"/>
                <w:szCs w:val="18"/>
              </w:rPr>
            </w:pPr>
            <w:r w:rsidRPr="0057772E">
              <w:rPr>
                <w:rFonts w:ascii="Verdana" w:hAnsi="Verdana"/>
                <w:sz w:val="18"/>
                <w:szCs w:val="18"/>
              </w:rPr>
              <w:t>Merk</w:t>
            </w:r>
            <w:r w:rsidR="00AD6AFD">
              <w:rPr>
                <w:rFonts w:ascii="Verdana" w:hAnsi="Verdana"/>
                <w:sz w:val="18"/>
                <w:szCs w:val="18"/>
              </w:rPr>
              <w:t xml:space="preserve"> en </w:t>
            </w:r>
            <w:r w:rsidRPr="0057772E">
              <w:rPr>
                <w:rFonts w:ascii="Verdana" w:hAnsi="Verdana"/>
                <w:sz w:val="18"/>
                <w:szCs w:val="18"/>
              </w:rPr>
              <w:t xml:space="preserve">type van </w:t>
            </w:r>
            <w:r w:rsidR="00AD6AFD">
              <w:rPr>
                <w:rFonts w:ascii="Verdana" w:hAnsi="Verdana"/>
                <w:sz w:val="18"/>
                <w:szCs w:val="18"/>
              </w:rPr>
              <w:t>het product</w:t>
            </w:r>
            <w:r w:rsidRPr="0057772E">
              <w:rPr>
                <w:rFonts w:ascii="Verdana" w:hAnsi="Verdana"/>
                <w:sz w:val="18"/>
                <w:szCs w:val="18"/>
              </w:rPr>
              <w:t>;</w:t>
            </w:r>
          </w:p>
          <w:p w14:paraId="327DAF77" w14:textId="68888302" w:rsidR="009902D7" w:rsidRDefault="009902D7" w:rsidP="001C0107">
            <w:pPr>
              <w:pStyle w:val="Lijstalinea"/>
              <w:numPr>
                <w:ilvl w:val="0"/>
                <w:numId w:val="25"/>
              </w:numPr>
              <w:spacing w:line="255" w:lineRule="atLeast"/>
              <w:rPr>
                <w:rFonts w:ascii="Verdana" w:hAnsi="Verdana"/>
                <w:sz w:val="18"/>
                <w:szCs w:val="18"/>
              </w:rPr>
            </w:pPr>
            <w:r>
              <w:rPr>
                <w:rFonts w:ascii="Verdana" w:hAnsi="Verdana"/>
                <w:sz w:val="18"/>
                <w:szCs w:val="18"/>
              </w:rPr>
              <w:t>Serienummer van het product;</w:t>
            </w:r>
          </w:p>
          <w:p w14:paraId="7FF097EB" w14:textId="4EC240EC" w:rsidR="009F604A" w:rsidRPr="001C0107" w:rsidRDefault="009902D7" w:rsidP="001C0107">
            <w:pPr>
              <w:pStyle w:val="Lijstalinea"/>
              <w:numPr>
                <w:ilvl w:val="0"/>
                <w:numId w:val="25"/>
              </w:numPr>
              <w:spacing w:line="255" w:lineRule="atLeast"/>
              <w:rPr>
                <w:rFonts w:ascii="Verdana" w:hAnsi="Verdana"/>
                <w:sz w:val="18"/>
                <w:szCs w:val="18"/>
              </w:rPr>
            </w:pPr>
            <w:r>
              <w:rPr>
                <w:rFonts w:ascii="Verdana" w:hAnsi="Verdana"/>
                <w:sz w:val="18"/>
                <w:szCs w:val="18"/>
              </w:rPr>
              <w:t xml:space="preserve">Indien van toepassing </w:t>
            </w:r>
            <w:r w:rsidR="00D51754" w:rsidRPr="00D51754">
              <w:rPr>
                <w:rFonts w:ascii="Verdana" w:hAnsi="Verdana"/>
                <w:sz w:val="18"/>
                <w:szCs w:val="18"/>
              </w:rPr>
              <w:t>UWV</w:t>
            </w:r>
            <w:r w:rsidR="00936DB0">
              <w:rPr>
                <w:rFonts w:ascii="Verdana" w:hAnsi="Verdana"/>
                <w:sz w:val="18"/>
                <w:szCs w:val="18"/>
              </w:rPr>
              <w:t xml:space="preserve"> CI-code</w:t>
            </w:r>
            <w:r w:rsidR="00D51754" w:rsidRPr="00D51754">
              <w:rPr>
                <w:rFonts w:ascii="Verdana" w:hAnsi="Verdana"/>
                <w:sz w:val="18"/>
                <w:szCs w:val="18"/>
              </w:rPr>
              <w:t xml:space="preserve"> </w:t>
            </w:r>
            <w:r>
              <w:rPr>
                <w:rFonts w:ascii="Verdana" w:hAnsi="Verdana"/>
                <w:sz w:val="18"/>
                <w:szCs w:val="18"/>
              </w:rPr>
              <w:t>van het product</w:t>
            </w:r>
            <w:r w:rsidR="009F604A" w:rsidRPr="001C0107">
              <w:rPr>
                <w:rFonts w:ascii="Verdana" w:hAnsi="Verdana"/>
                <w:sz w:val="18"/>
                <w:szCs w:val="18"/>
              </w:rPr>
              <w:t>.</w:t>
            </w:r>
          </w:p>
        </w:tc>
      </w:tr>
      <w:tr w:rsidR="00F154FE" w:rsidRPr="00F179E5" w14:paraId="60955D23" w14:textId="77777777" w:rsidTr="00BB2078">
        <w:tblPrEx>
          <w:tblLook w:val="04A0" w:firstRow="1" w:lastRow="0" w:firstColumn="1" w:lastColumn="0" w:noHBand="0" w:noVBand="1"/>
        </w:tblPrEx>
        <w:tc>
          <w:tcPr>
            <w:tcW w:w="846" w:type="dxa"/>
          </w:tcPr>
          <w:p w14:paraId="4F269D90" w14:textId="22087CED" w:rsidR="00F154FE" w:rsidRDefault="007A7AE4" w:rsidP="00F154FE">
            <w:pPr>
              <w:rPr>
                <w:rFonts w:ascii="Verdana" w:hAnsi="Verdana"/>
                <w:sz w:val="18"/>
                <w:szCs w:val="18"/>
              </w:rPr>
            </w:pPr>
            <w:r>
              <w:rPr>
                <w:rFonts w:ascii="Verdana" w:hAnsi="Verdana"/>
                <w:sz w:val="18"/>
                <w:szCs w:val="18"/>
              </w:rPr>
              <w:t>4</w:t>
            </w:r>
            <w:r w:rsidR="0068226E">
              <w:rPr>
                <w:rFonts w:ascii="Verdana" w:hAnsi="Verdana"/>
                <w:sz w:val="18"/>
                <w:szCs w:val="18"/>
              </w:rPr>
              <w:t>5</w:t>
            </w:r>
            <w:r w:rsidR="00757632">
              <w:rPr>
                <w:rFonts w:ascii="Verdana" w:hAnsi="Verdana"/>
                <w:sz w:val="18"/>
                <w:szCs w:val="18"/>
              </w:rPr>
              <w:t>.</w:t>
            </w:r>
          </w:p>
        </w:tc>
        <w:tc>
          <w:tcPr>
            <w:tcW w:w="8232" w:type="dxa"/>
          </w:tcPr>
          <w:p w14:paraId="4E8136B2" w14:textId="3AAD59AE" w:rsidR="00F154FE" w:rsidRDefault="00F154FE" w:rsidP="001C0107">
            <w:pPr>
              <w:spacing w:line="255" w:lineRule="atLeast"/>
              <w:rPr>
                <w:rFonts w:ascii="Verdana" w:hAnsi="Verdana"/>
                <w:sz w:val="18"/>
                <w:szCs w:val="18"/>
              </w:rPr>
            </w:pPr>
            <w:r>
              <w:rPr>
                <w:rFonts w:ascii="Verdana" w:hAnsi="Verdana"/>
                <w:sz w:val="18"/>
                <w:szCs w:val="18"/>
              </w:rPr>
              <w:t>Opdrachtnemer levert maandelijks</w:t>
            </w:r>
            <w:r w:rsidR="00690730">
              <w:rPr>
                <w:rFonts w:ascii="Verdana" w:hAnsi="Verdana"/>
                <w:sz w:val="18"/>
                <w:szCs w:val="18"/>
              </w:rPr>
              <w:t xml:space="preserve">, </w:t>
            </w:r>
            <w:r w:rsidR="00690730" w:rsidRPr="0057772E">
              <w:rPr>
                <w:rFonts w:ascii="Verdana" w:hAnsi="Verdana"/>
                <w:sz w:val="18"/>
                <w:szCs w:val="18"/>
              </w:rPr>
              <w:t>≤ 10 werkdagen na het verstrijken van de betreffende kalendermaand</w:t>
            </w:r>
            <w:r w:rsidR="00690730">
              <w:rPr>
                <w:rFonts w:ascii="Verdana" w:hAnsi="Verdana"/>
                <w:sz w:val="18"/>
                <w:szCs w:val="18"/>
              </w:rPr>
              <w:t>,</w:t>
            </w:r>
            <w:r>
              <w:rPr>
                <w:rFonts w:ascii="Verdana" w:hAnsi="Verdana"/>
                <w:sz w:val="18"/>
                <w:szCs w:val="18"/>
              </w:rPr>
              <w:t xml:space="preserve"> een rapportage op aan UWV die betrekking heeft op de uitvoering van </w:t>
            </w:r>
            <w:r w:rsidR="00944BEE">
              <w:rPr>
                <w:rFonts w:ascii="Verdana" w:hAnsi="Verdana"/>
                <w:sz w:val="18"/>
                <w:szCs w:val="18"/>
              </w:rPr>
              <w:t xml:space="preserve">de </w:t>
            </w:r>
            <w:r w:rsidR="006366F4">
              <w:rPr>
                <w:rFonts w:ascii="Verdana" w:hAnsi="Verdana"/>
                <w:sz w:val="18"/>
                <w:szCs w:val="18"/>
              </w:rPr>
              <w:t xml:space="preserve">levering van ICT </w:t>
            </w:r>
            <w:proofErr w:type="spellStart"/>
            <w:r w:rsidR="006366F4">
              <w:rPr>
                <w:rFonts w:ascii="Verdana" w:hAnsi="Verdana"/>
                <w:sz w:val="18"/>
                <w:szCs w:val="18"/>
              </w:rPr>
              <w:t>Werkplekhardware</w:t>
            </w:r>
            <w:proofErr w:type="spellEnd"/>
            <w:r w:rsidR="006366F4">
              <w:rPr>
                <w:rFonts w:ascii="Verdana" w:hAnsi="Verdana"/>
                <w:sz w:val="18"/>
                <w:szCs w:val="18"/>
              </w:rPr>
              <w:t xml:space="preserve"> en accessoires</w:t>
            </w:r>
            <w:r w:rsidR="00690730">
              <w:rPr>
                <w:rFonts w:ascii="Verdana" w:hAnsi="Verdana"/>
                <w:sz w:val="18"/>
                <w:szCs w:val="18"/>
              </w:rPr>
              <w:t>.</w:t>
            </w:r>
          </w:p>
          <w:p w14:paraId="61FDF725" w14:textId="657935BA" w:rsidR="005E7EC0" w:rsidRPr="005E7EC0" w:rsidRDefault="005E7EC0" w:rsidP="001C0107">
            <w:pPr>
              <w:spacing w:line="255" w:lineRule="atLeast"/>
              <w:rPr>
                <w:rFonts w:ascii="Verdana" w:hAnsi="Verdana"/>
                <w:sz w:val="18"/>
                <w:szCs w:val="18"/>
              </w:rPr>
            </w:pPr>
            <w:r w:rsidRPr="005E7EC0">
              <w:rPr>
                <w:rFonts w:ascii="Verdana" w:hAnsi="Verdana"/>
                <w:sz w:val="18"/>
                <w:szCs w:val="18"/>
              </w:rPr>
              <w:t xml:space="preserve">De rapportage </w:t>
            </w:r>
            <w:r>
              <w:rPr>
                <w:rFonts w:ascii="Verdana" w:hAnsi="Verdana"/>
                <w:sz w:val="18"/>
                <w:szCs w:val="18"/>
              </w:rPr>
              <w:t>be</w:t>
            </w:r>
            <w:r w:rsidRPr="005E7EC0">
              <w:rPr>
                <w:rFonts w:ascii="Verdana" w:hAnsi="Verdana"/>
                <w:sz w:val="18"/>
                <w:szCs w:val="18"/>
              </w:rPr>
              <w:t>vat minimaal de volgende elementen:</w:t>
            </w:r>
          </w:p>
          <w:p w14:paraId="66FF29A5" w14:textId="2BB113FE" w:rsidR="005E7EC0" w:rsidRPr="005E7EC0" w:rsidRDefault="005E7EC0" w:rsidP="001C0107">
            <w:pPr>
              <w:pStyle w:val="Lijstalinea"/>
              <w:numPr>
                <w:ilvl w:val="0"/>
                <w:numId w:val="25"/>
              </w:numPr>
              <w:spacing w:line="255" w:lineRule="atLeast"/>
              <w:rPr>
                <w:rFonts w:ascii="Verdana" w:hAnsi="Verdana"/>
                <w:sz w:val="18"/>
                <w:szCs w:val="18"/>
              </w:rPr>
            </w:pPr>
            <w:r w:rsidRPr="005E7EC0">
              <w:rPr>
                <w:rFonts w:ascii="Verdana" w:hAnsi="Verdana"/>
                <w:sz w:val="18"/>
                <w:szCs w:val="18"/>
              </w:rPr>
              <w:t xml:space="preserve">Aantal geleverde </w:t>
            </w:r>
            <w:r w:rsidR="001D1A0D">
              <w:rPr>
                <w:rFonts w:ascii="Verdana" w:hAnsi="Verdana"/>
                <w:sz w:val="18"/>
                <w:szCs w:val="18"/>
              </w:rPr>
              <w:t xml:space="preserve">ICT </w:t>
            </w:r>
            <w:proofErr w:type="spellStart"/>
            <w:r w:rsidRPr="005E7EC0">
              <w:rPr>
                <w:rFonts w:ascii="Verdana" w:hAnsi="Verdana"/>
                <w:sz w:val="18"/>
                <w:szCs w:val="18"/>
              </w:rPr>
              <w:t>werkplekhardware</w:t>
            </w:r>
            <w:proofErr w:type="spellEnd"/>
            <w:r w:rsidRPr="005E7EC0">
              <w:rPr>
                <w:rFonts w:ascii="Verdana" w:hAnsi="Verdana"/>
                <w:sz w:val="18"/>
                <w:szCs w:val="18"/>
              </w:rPr>
              <w:t xml:space="preserve"> en accessoires</w:t>
            </w:r>
            <w:r w:rsidR="001D1A0D">
              <w:rPr>
                <w:rFonts w:ascii="Verdana" w:hAnsi="Verdana"/>
                <w:sz w:val="18"/>
                <w:szCs w:val="18"/>
              </w:rPr>
              <w:t xml:space="preserve"> per categorie</w:t>
            </w:r>
            <w:r w:rsidRPr="005E7EC0">
              <w:rPr>
                <w:rFonts w:ascii="Verdana" w:hAnsi="Verdana"/>
                <w:sz w:val="18"/>
                <w:szCs w:val="18"/>
              </w:rPr>
              <w:t>;</w:t>
            </w:r>
          </w:p>
          <w:p w14:paraId="65ED8BA9" w14:textId="642E1A3B" w:rsidR="005E7EC0" w:rsidRPr="005E7EC0" w:rsidRDefault="005E7EC0" w:rsidP="001C0107">
            <w:pPr>
              <w:pStyle w:val="Lijstalinea"/>
              <w:numPr>
                <w:ilvl w:val="0"/>
                <w:numId w:val="25"/>
              </w:numPr>
              <w:spacing w:line="255" w:lineRule="atLeast"/>
              <w:rPr>
                <w:rFonts w:ascii="Verdana" w:hAnsi="Verdana"/>
                <w:sz w:val="18"/>
                <w:szCs w:val="18"/>
              </w:rPr>
            </w:pPr>
            <w:r w:rsidRPr="005E7EC0">
              <w:rPr>
                <w:rFonts w:ascii="Verdana" w:hAnsi="Verdana"/>
                <w:sz w:val="18"/>
                <w:szCs w:val="18"/>
              </w:rPr>
              <w:t xml:space="preserve">De gegevens </w:t>
            </w:r>
            <w:r w:rsidR="001D1A0D">
              <w:rPr>
                <w:rFonts w:ascii="Verdana" w:hAnsi="Verdana"/>
                <w:sz w:val="18"/>
                <w:szCs w:val="18"/>
              </w:rPr>
              <w:t xml:space="preserve">per </w:t>
            </w:r>
            <w:r w:rsidR="004B039F">
              <w:rPr>
                <w:rFonts w:ascii="Verdana" w:hAnsi="Verdana"/>
                <w:sz w:val="18"/>
                <w:szCs w:val="18"/>
              </w:rPr>
              <w:t>product</w:t>
            </w:r>
            <w:r w:rsidR="004B039F" w:rsidRPr="005E7EC0">
              <w:rPr>
                <w:rFonts w:ascii="Verdana" w:hAnsi="Verdana"/>
                <w:sz w:val="18"/>
                <w:szCs w:val="18"/>
              </w:rPr>
              <w:t xml:space="preserve"> </w:t>
            </w:r>
            <w:r w:rsidRPr="005E7EC0">
              <w:rPr>
                <w:rFonts w:ascii="Verdana" w:hAnsi="Verdana"/>
                <w:sz w:val="18"/>
                <w:szCs w:val="18"/>
              </w:rPr>
              <w:t xml:space="preserve">waaronder </w:t>
            </w:r>
            <w:r w:rsidR="002A6D1D">
              <w:rPr>
                <w:rFonts w:ascii="Verdana" w:hAnsi="Verdana"/>
                <w:sz w:val="18"/>
                <w:szCs w:val="18"/>
              </w:rPr>
              <w:t xml:space="preserve">(indien van toepassing) </w:t>
            </w:r>
            <w:r w:rsidRPr="005E7EC0">
              <w:rPr>
                <w:rFonts w:ascii="Verdana" w:hAnsi="Verdana"/>
                <w:sz w:val="18"/>
                <w:szCs w:val="18"/>
              </w:rPr>
              <w:t>merk, type, serienummer, assettagnummer</w:t>
            </w:r>
            <w:r w:rsidR="00CE7B4C">
              <w:rPr>
                <w:rFonts w:ascii="Verdana" w:hAnsi="Verdana"/>
                <w:sz w:val="18"/>
                <w:szCs w:val="18"/>
              </w:rPr>
              <w:t>,</w:t>
            </w:r>
            <w:r w:rsidRPr="005E7EC0">
              <w:rPr>
                <w:rFonts w:ascii="Verdana" w:hAnsi="Verdana"/>
                <w:sz w:val="18"/>
                <w:szCs w:val="18"/>
              </w:rPr>
              <w:t xml:space="preserve"> aankoopdatum en garantieperiode;</w:t>
            </w:r>
          </w:p>
          <w:p w14:paraId="17778E28" w14:textId="3C72EFB9" w:rsidR="005E7EC0" w:rsidRPr="005A0CE2" w:rsidRDefault="005E7EC0" w:rsidP="001C0107">
            <w:pPr>
              <w:pStyle w:val="Lijstalinea"/>
              <w:numPr>
                <w:ilvl w:val="0"/>
                <w:numId w:val="25"/>
              </w:numPr>
              <w:spacing w:line="255" w:lineRule="atLeast"/>
              <w:rPr>
                <w:rFonts w:ascii="Verdana" w:hAnsi="Verdana"/>
                <w:sz w:val="18"/>
                <w:szCs w:val="18"/>
              </w:rPr>
            </w:pPr>
            <w:proofErr w:type="gramStart"/>
            <w:r w:rsidRPr="005E7EC0">
              <w:rPr>
                <w:rFonts w:ascii="Verdana" w:hAnsi="Verdana"/>
                <w:sz w:val="18"/>
                <w:szCs w:val="18"/>
              </w:rPr>
              <w:t>UWV inkoopordernummer</w:t>
            </w:r>
            <w:proofErr w:type="gramEnd"/>
            <w:r w:rsidRPr="005E7EC0">
              <w:rPr>
                <w:rFonts w:ascii="Verdana" w:hAnsi="Verdana"/>
                <w:sz w:val="18"/>
                <w:szCs w:val="18"/>
              </w:rPr>
              <w:t xml:space="preserve"> </w:t>
            </w:r>
            <w:r w:rsidR="00630FB0">
              <w:rPr>
                <w:rFonts w:ascii="Verdana" w:hAnsi="Verdana"/>
                <w:sz w:val="18"/>
                <w:szCs w:val="18"/>
              </w:rPr>
              <w:t>dan wel het registratienummer</w:t>
            </w:r>
            <w:r w:rsidR="006E1CDB">
              <w:rPr>
                <w:rFonts w:ascii="Verdana" w:hAnsi="Verdana"/>
                <w:sz w:val="18"/>
                <w:szCs w:val="18"/>
              </w:rPr>
              <w:t xml:space="preserve"> van </w:t>
            </w:r>
            <w:r w:rsidR="00DA1D29" w:rsidRPr="005E7EC0">
              <w:rPr>
                <w:rFonts w:ascii="Verdana" w:hAnsi="Verdana"/>
                <w:sz w:val="18"/>
                <w:szCs w:val="18"/>
              </w:rPr>
              <w:t>elke bestelling</w:t>
            </w:r>
            <w:r w:rsidRPr="005E7EC0">
              <w:rPr>
                <w:rFonts w:ascii="Verdana" w:hAnsi="Verdana"/>
                <w:sz w:val="18"/>
                <w:szCs w:val="18"/>
              </w:rPr>
              <w:t>.</w:t>
            </w:r>
          </w:p>
        </w:tc>
      </w:tr>
      <w:tr w:rsidR="00F154FE" w:rsidRPr="00F179E5" w14:paraId="00E344E1" w14:textId="77777777" w:rsidTr="00BB2078">
        <w:tblPrEx>
          <w:tblLook w:val="04A0" w:firstRow="1" w:lastRow="0" w:firstColumn="1" w:lastColumn="0" w:noHBand="0" w:noVBand="1"/>
        </w:tblPrEx>
        <w:tc>
          <w:tcPr>
            <w:tcW w:w="846" w:type="dxa"/>
          </w:tcPr>
          <w:p w14:paraId="10781ED1" w14:textId="706598F8" w:rsidR="00F154FE" w:rsidRDefault="007A7AE4" w:rsidP="00F154FE">
            <w:pPr>
              <w:rPr>
                <w:rFonts w:ascii="Verdana" w:hAnsi="Verdana"/>
                <w:sz w:val="18"/>
                <w:szCs w:val="18"/>
              </w:rPr>
            </w:pPr>
            <w:r>
              <w:rPr>
                <w:rFonts w:ascii="Verdana" w:hAnsi="Verdana"/>
                <w:sz w:val="18"/>
                <w:szCs w:val="18"/>
              </w:rPr>
              <w:t>4</w:t>
            </w:r>
            <w:r w:rsidR="0068226E">
              <w:rPr>
                <w:rFonts w:ascii="Verdana" w:hAnsi="Verdana"/>
                <w:sz w:val="18"/>
                <w:szCs w:val="18"/>
              </w:rPr>
              <w:t>6</w:t>
            </w:r>
            <w:r w:rsidR="00757632">
              <w:rPr>
                <w:rFonts w:ascii="Verdana" w:hAnsi="Verdana"/>
                <w:sz w:val="18"/>
                <w:szCs w:val="18"/>
              </w:rPr>
              <w:t>.</w:t>
            </w:r>
          </w:p>
        </w:tc>
        <w:tc>
          <w:tcPr>
            <w:tcW w:w="8232" w:type="dxa"/>
          </w:tcPr>
          <w:p w14:paraId="367D055E" w14:textId="2E203EB7" w:rsidR="00037693" w:rsidRDefault="004B015E" w:rsidP="001C0107">
            <w:pPr>
              <w:spacing w:line="255" w:lineRule="atLeast"/>
            </w:pPr>
            <w:r w:rsidRPr="001C0107">
              <w:rPr>
                <w:rFonts w:ascii="Verdana" w:hAnsi="Verdana"/>
                <w:sz w:val="18"/>
                <w:szCs w:val="18"/>
              </w:rPr>
              <w:t>Opdrachtnemer levert per kwartaal, ≤ 10 werkdagen na het verstrijken van de laatste kalendermaand van het betreffende kwartaal, een rapportage op aan UWV die betrekking heeft op de uitvoering van het gecertificeerd vernietigen van UWV-data op datadragers (inclusief certificaat/bewijs).</w:t>
            </w:r>
          </w:p>
          <w:p w14:paraId="3B8A1DEA" w14:textId="3B605457" w:rsidR="00037693" w:rsidRPr="001C0107" w:rsidRDefault="00037693" w:rsidP="001C0107">
            <w:pPr>
              <w:spacing w:line="255" w:lineRule="atLeast"/>
              <w:rPr>
                <w:rFonts w:ascii="Verdana" w:hAnsi="Verdana"/>
                <w:sz w:val="18"/>
                <w:szCs w:val="18"/>
              </w:rPr>
            </w:pPr>
            <w:r w:rsidRPr="001C0107">
              <w:rPr>
                <w:rFonts w:ascii="Verdana" w:hAnsi="Verdana"/>
                <w:sz w:val="18"/>
                <w:szCs w:val="18"/>
              </w:rPr>
              <w:t>De rapportage bevat minimaal de volgende elementen</w:t>
            </w:r>
            <w:r w:rsidR="004340A9" w:rsidRPr="001C0107">
              <w:rPr>
                <w:rFonts w:ascii="Verdana" w:hAnsi="Verdana"/>
                <w:sz w:val="18"/>
                <w:szCs w:val="18"/>
              </w:rPr>
              <w:t xml:space="preserve"> per geval</w:t>
            </w:r>
            <w:r w:rsidRPr="001C0107">
              <w:rPr>
                <w:rFonts w:ascii="Verdana" w:hAnsi="Verdana"/>
                <w:sz w:val="18"/>
                <w:szCs w:val="18"/>
              </w:rPr>
              <w:t xml:space="preserve">: </w:t>
            </w:r>
          </w:p>
          <w:p w14:paraId="0B66DDBB" w14:textId="4F916D45" w:rsidR="00037693" w:rsidRPr="001C0107" w:rsidRDefault="00037693" w:rsidP="001C0107">
            <w:pPr>
              <w:pStyle w:val="Lijstalinea"/>
              <w:numPr>
                <w:ilvl w:val="0"/>
                <w:numId w:val="25"/>
              </w:numPr>
              <w:spacing w:line="255" w:lineRule="atLeast"/>
              <w:rPr>
                <w:rFonts w:ascii="Verdana" w:hAnsi="Verdana"/>
                <w:sz w:val="18"/>
                <w:szCs w:val="18"/>
              </w:rPr>
            </w:pPr>
            <w:r w:rsidRPr="001C0107">
              <w:rPr>
                <w:rFonts w:ascii="Verdana" w:hAnsi="Verdana"/>
                <w:sz w:val="18"/>
                <w:szCs w:val="18"/>
              </w:rPr>
              <w:t>Datum van</w:t>
            </w:r>
            <w:r w:rsidR="006B4EF2" w:rsidRPr="001C0107">
              <w:rPr>
                <w:rFonts w:ascii="Verdana" w:hAnsi="Verdana"/>
                <w:sz w:val="18"/>
                <w:szCs w:val="18"/>
              </w:rPr>
              <w:t xml:space="preserve"> d</w:t>
            </w:r>
            <w:r w:rsidRPr="001C0107">
              <w:rPr>
                <w:rFonts w:ascii="Verdana" w:hAnsi="Verdana"/>
                <w:sz w:val="18"/>
                <w:szCs w:val="18"/>
              </w:rPr>
              <w:t xml:space="preserve">iagnose van het </w:t>
            </w:r>
            <w:proofErr w:type="spellStart"/>
            <w:r w:rsidRPr="001C0107">
              <w:rPr>
                <w:rFonts w:ascii="Verdana" w:hAnsi="Verdana"/>
                <w:sz w:val="18"/>
                <w:szCs w:val="18"/>
              </w:rPr>
              <w:t>hardwarematige</w:t>
            </w:r>
            <w:proofErr w:type="spellEnd"/>
            <w:r w:rsidRPr="001C0107">
              <w:rPr>
                <w:rFonts w:ascii="Verdana" w:hAnsi="Verdana"/>
                <w:sz w:val="18"/>
                <w:szCs w:val="18"/>
              </w:rPr>
              <w:t xml:space="preserve"> defect</w:t>
            </w:r>
            <w:r w:rsidR="006B4EF2" w:rsidRPr="001C0107">
              <w:rPr>
                <w:rFonts w:ascii="Verdana" w:hAnsi="Verdana"/>
                <w:sz w:val="18"/>
                <w:szCs w:val="18"/>
              </w:rPr>
              <w:t xml:space="preserve"> aan de datadager</w:t>
            </w:r>
            <w:r w:rsidRPr="001C0107">
              <w:rPr>
                <w:rFonts w:ascii="Verdana" w:hAnsi="Verdana"/>
                <w:sz w:val="18"/>
                <w:szCs w:val="18"/>
              </w:rPr>
              <w:t>;</w:t>
            </w:r>
          </w:p>
          <w:p w14:paraId="2CC3DB7B" w14:textId="2FA54DE1" w:rsidR="00CF726E" w:rsidRPr="001C0107" w:rsidRDefault="006B4EF2" w:rsidP="001C0107">
            <w:pPr>
              <w:pStyle w:val="Lijstalinea"/>
              <w:numPr>
                <w:ilvl w:val="0"/>
                <w:numId w:val="25"/>
              </w:numPr>
              <w:spacing w:line="255" w:lineRule="atLeast"/>
              <w:rPr>
                <w:rFonts w:ascii="Verdana" w:hAnsi="Verdana"/>
                <w:sz w:val="18"/>
                <w:szCs w:val="18"/>
              </w:rPr>
            </w:pPr>
            <w:r w:rsidRPr="001C0107">
              <w:rPr>
                <w:rFonts w:ascii="Verdana" w:hAnsi="Verdana"/>
                <w:sz w:val="18"/>
                <w:szCs w:val="18"/>
              </w:rPr>
              <w:t xml:space="preserve">Datum </w:t>
            </w:r>
            <w:r w:rsidR="004340A9" w:rsidRPr="001C0107">
              <w:rPr>
                <w:rFonts w:ascii="Verdana" w:hAnsi="Verdana"/>
                <w:sz w:val="18"/>
                <w:szCs w:val="18"/>
              </w:rPr>
              <w:t>gecertificeerd</w:t>
            </w:r>
            <w:r w:rsidR="00CF726E" w:rsidRPr="001C0107">
              <w:rPr>
                <w:rFonts w:ascii="Verdana" w:hAnsi="Verdana"/>
                <w:sz w:val="18"/>
                <w:szCs w:val="18"/>
              </w:rPr>
              <w:t xml:space="preserve"> wissen dan</w:t>
            </w:r>
            <w:r w:rsidR="004340A9" w:rsidRPr="001C0107">
              <w:rPr>
                <w:rFonts w:ascii="Verdana" w:hAnsi="Verdana"/>
                <w:sz w:val="18"/>
                <w:szCs w:val="18"/>
              </w:rPr>
              <w:t xml:space="preserve"> wel vernietiging van de data</w:t>
            </w:r>
            <w:r w:rsidR="00CF726E" w:rsidRPr="001C0107">
              <w:rPr>
                <w:rFonts w:ascii="Verdana" w:hAnsi="Verdana"/>
                <w:sz w:val="18"/>
                <w:szCs w:val="18"/>
              </w:rPr>
              <w:t>d</w:t>
            </w:r>
            <w:r w:rsidR="004340A9" w:rsidRPr="001C0107">
              <w:rPr>
                <w:rFonts w:ascii="Verdana" w:hAnsi="Verdana"/>
                <w:sz w:val="18"/>
                <w:szCs w:val="18"/>
              </w:rPr>
              <w:t>rager</w:t>
            </w:r>
            <w:r w:rsidR="008D754B" w:rsidRPr="001C0107">
              <w:rPr>
                <w:rFonts w:ascii="Verdana" w:hAnsi="Verdana"/>
                <w:sz w:val="18"/>
                <w:szCs w:val="18"/>
              </w:rPr>
              <w:t>;</w:t>
            </w:r>
          </w:p>
          <w:p w14:paraId="16348470" w14:textId="2C4CBCF7" w:rsidR="00037693" w:rsidRPr="001C0107" w:rsidRDefault="00037693" w:rsidP="001C0107">
            <w:pPr>
              <w:pStyle w:val="Lijstalinea"/>
              <w:numPr>
                <w:ilvl w:val="0"/>
                <w:numId w:val="25"/>
              </w:numPr>
              <w:spacing w:line="255" w:lineRule="atLeast"/>
              <w:rPr>
                <w:rFonts w:ascii="Verdana" w:hAnsi="Verdana"/>
                <w:sz w:val="18"/>
                <w:szCs w:val="18"/>
              </w:rPr>
            </w:pPr>
            <w:r w:rsidRPr="001C0107">
              <w:rPr>
                <w:rFonts w:ascii="Verdana" w:hAnsi="Verdana"/>
                <w:sz w:val="18"/>
                <w:szCs w:val="18"/>
              </w:rPr>
              <w:t xml:space="preserve">Merk en type van </w:t>
            </w:r>
            <w:r w:rsidR="00CF726E" w:rsidRPr="001C0107">
              <w:rPr>
                <w:rFonts w:ascii="Verdana" w:hAnsi="Verdana"/>
                <w:sz w:val="18"/>
                <w:szCs w:val="18"/>
              </w:rPr>
              <w:t>de datadrager</w:t>
            </w:r>
            <w:r w:rsidRPr="001C0107">
              <w:rPr>
                <w:rFonts w:ascii="Verdana" w:hAnsi="Verdana"/>
                <w:sz w:val="18"/>
                <w:szCs w:val="18"/>
              </w:rPr>
              <w:t>;</w:t>
            </w:r>
          </w:p>
          <w:p w14:paraId="69F51794" w14:textId="77777777" w:rsidR="00A01087" w:rsidRDefault="00037693" w:rsidP="001C0107">
            <w:pPr>
              <w:pStyle w:val="Lijstalinea"/>
              <w:numPr>
                <w:ilvl w:val="0"/>
                <w:numId w:val="25"/>
              </w:numPr>
              <w:spacing w:line="255" w:lineRule="atLeast"/>
              <w:rPr>
                <w:rFonts w:ascii="Verdana" w:hAnsi="Verdana"/>
                <w:sz w:val="18"/>
                <w:szCs w:val="18"/>
              </w:rPr>
            </w:pPr>
            <w:r w:rsidRPr="001C0107">
              <w:rPr>
                <w:rFonts w:ascii="Verdana" w:hAnsi="Verdana"/>
                <w:sz w:val="18"/>
                <w:szCs w:val="18"/>
              </w:rPr>
              <w:t xml:space="preserve">Serienummer van </w:t>
            </w:r>
            <w:r w:rsidR="00CF726E" w:rsidRPr="001C0107">
              <w:rPr>
                <w:rFonts w:ascii="Verdana" w:hAnsi="Verdana"/>
                <w:sz w:val="18"/>
                <w:szCs w:val="18"/>
              </w:rPr>
              <w:t>de datadrager</w:t>
            </w:r>
            <w:r w:rsidRPr="001C0107">
              <w:rPr>
                <w:rFonts w:ascii="Verdana" w:hAnsi="Verdana"/>
                <w:sz w:val="18"/>
                <w:szCs w:val="18"/>
              </w:rPr>
              <w:t>;</w:t>
            </w:r>
          </w:p>
          <w:p w14:paraId="6B42E8A0" w14:textId="0D86367B" w:rsidR="00797002" w:rsidRPr="00A01087" w:rsidRDefault="00D25C80" w:rsidP="001C0107">
            <w:pPr>
              <w:pStyle w:val="Lijstalinea"/>
              <w:spacing w:line="255" w:lineRule="atLeast"/>
            </w:pPr>
            <w:r w:rsidRPr="00D25C80">
              <w:rPr>
                <w:rFonts w:ascii="Verdana" w:hAnsi="Verdana"/>
                <w:sz w:val="18"/>
                <w:szCs w:val="18"/>
              </w:rPr>
              <w:t>I</w:t>
            </w:r>
            <w:r w:rsidR="00A6459D" w:rsidRPr="00D25C80">
              <w:rPr>
                <w:rFonts w:ascii="Verdana" w:hAnsi="Verdana"/>
                <w:sz w:val="18"/>
                <w:szCs w:val="18"/>
              </w:rPr>
              <w:t>ndien van toepassing UWV CI-code van het product</w:t>
            </w:r>
            <w:r w:rsidR="00E50881" w:rsidRPr="00D25C80">
              <w:rPr>
                <w:rFonts w:ascii="Verdana" w:hAnsi="Verdana"/>
                <w:sz w:val="18"/>
                <w:szCs w:val="18"/>
              </w:rPr>
              <w:t>.</w:t>
            </w:r>
          </w:p>
        </w:tc>
      </w:tr>
      <w:tr w:rsidR="00F154FE" w:rsidRPr="00F179E5" w14:paraId="3B738BE5" w14:textId="77777777" w:rsidTr="00BB2078">
        <w:tblPrEx>
          <w:tblLook w:val="04A0" w:firstRow="1" w:lastRow="0" w:firstColumn="1" w:lastColumn="0" w:noHBand="0" w:noVBand="1"/>
        </w:tblPrEx>
        <w:tc>
          <w:tcPr>
            <w:tcW w:w="846" w:type="dxa"/>
          </w:tcPr>
          <w:p w14:paraId="79419189" w14:textId="713E36B8" w:rsidR="00F154FE" w:rsidRDefault="007A7AE4" w:rsidP="00F154FE">
            <w:pPr>
              <w:rPr>
                <w:rFonts w:ascii="Verdana" w:hAnsi="Verdana"/>
                <w:sz w:val="18"/>
                <w:szCs w:val="18"/>
              </w:rPr>
            </w:pPr>
            <w:r>
              <w:rPr>
                <w:rFonts w:ascii="Verdana" w:hAnsi="Verdana"/>
                <w:sz w:val="18"/>
                <w:szCs w:val="18"/>
              </w:rPr>
              <w:t>4</w:t>
            </w:r>
            <w:r w:rsidR="00D5360B">
              <w:rPr>
                <w:rFonts w:ascii="Verdana" w:hAnsi="Verdana"/>
                <w:sz w:val="18"/>
                <w:szCs w:val="18"/>
              </w:rPr>
              <w:t>7</w:t>
            </w:r>
            <w:r w:rsidR="00757632">
              <w:rPr>
                <w:rFonts w:ascii="Verdana" w:hAnsi="Verdana"/>
                <w:sz w:val="18"/>
                <w:szCs w:val="18"/>
              </w:rPr>
              <w:t>.</w:t>
            </w:r>
          </w:p>
        </w:tc>
        <w:tc>
          <w:tcPr>
            <w:tcW w:w="8232" w:type="dxa"/>
          </w:tcPr>
          <w:p w14:paraId="1F471F14" w14:textId="57632C09" w:rsidR="004B015E" w:rsidRDefault="004B015E" w:rsidP="001C0107">
            <w:pPr>
              <w:spacing w:line="255" w:lineRule="atLeast"/>
              <w:rPr>
                <w:rFonts w:ascii="Verdana" w:hAnsi="Verdana"/>
                <w:sz w:val="18"/>
                <w:szCs w:val="18"/>
              </w:rPr>
            </w:pPr>
            <w:r w:rsidRPr="004B015E">
              <w:rPr>
                <w:rFonts w:ascii="Verdana" w:hAnsi="Verdana"/>
                <w:sz w:val="18"/>
                <w:szCs w:val="18"/>
              </w:rPr>
              <w:t xml:space="preserve">Opdrachtnemer levert per kwartaal, ≤ 10 werkdagen na het verstrijken van de laatste kalendermaand van het betreffende kwartaal, een rapportage op aan UWV die betrekking heeft op de uitvoering van het </w:t>
            </w:r>
            <w:r w:rsidR="00DF7B03">
              <w:rPr>
                <w:rFonts w:ascii="Verdana" w:hAnsi="Verdana"/>
                <w:sz w:val="18"/>
                <w:szCs w:val="18"/>
              </w:rPr>
              <w:t xml:space="preserve">afvoeren van werkplekaccessoires voor </w:t>
            </w:r>
            <w:r w:rsidR="00DF30D5">
              <w:rPr>
                <w:rFonts w:ascii="Verdana" w:hAnsi="Verdana"/>
                <w:sz w:val="18"/>
                <w:szCs w:val="18"/>
              </w:rPr>
              <w:t>recycling</w:t>
            </w:r>
            <w:r w:rsidRPr="004B015E">
              <w:rPr>
                <w:rFonts w:ascii="Verdana" w:hAnsi="Verdana"/>
                <w:sz w:val="18"/>
                <w:szCs w:val="18"/>
              </w:rPr>
              <w:t>.</w:t>
            </w:r>
          </w:p>
          <w:p w14:paraId="5AD233C8" w14:textId="42E677E8" w:rsidR="005B4F5C" w:rsidRPr="00037693" w:rsidRDefault="005B4F5C" w:rsidP="001C0107">
            <w:pPr>
              <w:spacing w:line="255" w:lineRule="atLeast"/>
              <w:rPr>
                <w:rFonts w:ascii="Verdana" w:hAnsi="Verdana"/>
                <w:sz w:val="18"/>
                <w:szCs w:val="18"/>
              </w:rPr>
            </w:pPr>
            <w:r w:rsidRPr="00037693">
              <w:rPr>
                <w:rFonts w:ascii="Verdana" w:hAnsi="Verdana"/>
                <w:sz w:val="18"/>
                <w:szCs w:val="18"/>
              </w:rPr>
              <w:t xml:space="preserve">De rapportage bevat minimaal de volgende elementen: </w:t>
            </w:r>
          </w:p>
          <w:p w14:paraId="597809AA" w14:textId="641E0FC3" w:rsidR="005B4F5C" w:rsidRDefault="005B4F5C" w:rsidP="001C0107">
            <w:pPr>
              <w:pStyle w:val="Lijstalinea"/>
              <w:numPr>
                <w:ilvl w:val="0"/>
                <w:numId w:val="89"/>
              </w:numPr>
              <w:spacing w:line="255" w:lineRule="atLeast"/>
              <w:rPr>
                <w:rFonts w:ascii="Verdana" w:hAnsi="Verdana"/>
                <w:sz w:val="18"/>
                <w:szCs w:val="18"/>
              </w:rPr>
            </w:pPr>
            <w:r w:rsidRPr="001C0107">
              <w:rPr>
                <w:rFonts w:ascii="Verdana" w:hAnsi="Verdana"/>
                <w:sz w:val="18"/>
                <w:szCs w:val="18"/>
              </w:rPr>
              <w:t xml:space="preserve">Datum </w:t>
            </w:r>
            <w:r w:rsidR="00D55F78">
              <w:rPr>
                <w:rFonts w:ascii="Verdana" w:hAnsi="Verdana"/>
                <w:sz w:val="18"/>
                <w:szCs w:val="18"/>
              </w:rPr>
              <w:t xml:space="preserve">en aantal </w:t>
            </w:r>
            <w:r w:rsidRPr="001C0107">
              <w:rPr>
                <w:rFonts w:ascii="Verdana" w:hAnsi="Verdana"/>
                <w:sz w:val="18"/>
                <w:szCs w:val="18"/>
              </w:rPr>
              <w:t>van ophalen af te voeren werkplekaccessoires bij UWV;</w:t>
            </w:r>
          </w:p>
          <w:p w14:paraId="1FBA6C97" w14:textId="054720C7" w:rsidR="0030053E" w:rsidRDefault="003D1FCD" w:rsidP="001C0107">
            <w:pPr>
              <w:pStyle w:val="Lijstalinea"/>
              <w:numPr>
                <w:ilvl w:val="0"/>
                <w:numId w:val="89"/>
              </w:numPr>
              <w:spacing w:line="255" w:lineRule="atLeast"/>
              <w:rPr>
                <w:rFonts w:ascii="Verdana" w:hAnsi="Verdana"/>
                <w:sz w:val="18"/>
                <w:szCs w:val="18"/>
              </w:rPr>
            </w:pPr>
            <w:r w:rsidRPr="00F95F29">
              <w:rPr>
                <w:rFonts w:ascii="Verdana" w:hAnsi="Verdana"/>
                <w:sz w:val="18"/>
                <w:szCs w:val="18"/>
              </w:rPr>
              <w:t xml:space="preserve">Merk en type van </w:t>
            </w:r>
            <w:r w:rsidR="0030053E">
              <w:rPr>
                <w:rFonts w:ascii="Verdana" w:hAnsi="Verdana"/>
                <w:sz w:val="18"/>
                <w:szCs w:val="18"/>
              </w:rPr>
              <w:t xml:space="preserve">de </w:t>
            </w:r>
            <w:r w:rsidR="00D55F78">
              <w:rPr>
                <w:rFonts w:ascii="Verdana" w:hAnsi="Verdana"/>
                <w:sz w:val="18"/>
                <w:szCs w:val="18"/>
              </w:rPr>
              <w:t xml:space="preserve">af te voeren </w:t>
            </w:r>
            <w:r w:rsidR="0030053E">
              <w:rPr>
                <w:rFonts w:ascii="Verdana" w:hAnsi="Verdana"/>
                <w:sz w:val="18"/>
                <w:szCs w:val="18"/>
              </w:rPr>
              <w:t>werkplekaccessoires;</w:t>
            </w:r>
          </w:p>
          <w:p w14:paraId="637931AC" w14:textId="0D19B253" w:rsidR="00F154FE" w:rsidRPr="001C0107" w:rsidRDefault="00C16708" w:rsidP="001C0107">
            <w:pPr>
              <w:pStyle w:val="Lijstalinea"/>
              <w:numPr>
                <w:ilvl w:val="0"/>
                <w:numId w:val="89"/>
              </w:numPr>
              <w:spacing w:line="255" w:lineRule="atLeast"/>
              <w:rPr>
                <w:rFonts w:ascii="Verdana" w:hAnsi="Verdana"/>
                <w:sz w:val="18"/>
                <w:szCs w:val="18"/>
              </w:rPr>
            </w:pPr>
            <w:r>
              <w:rPr>
                <w:rFonts w:ascii="Verdana" w:hAnsi="Verdana"/>
                <w:sz w:val="18"/>
                <w:szCs w:val="18"/>
              </w:rPr>
              <w:lastRenderedPageBreak/>
              <w:t xml:space="preserve">Datum </w:t>
            </w:r>
            <w:r w:rsidR="00D55F78">
              <w:rPr>
                <w:rFonts w:ascii="Verdana" w:hAnsi="Verdana"/>
                <w:sz w:val="18"/>
                <w:szCs w:val="18"/>
              </w:rPr>
              <w:t xml:space="preserve">en aantal </w:t>
            </w:r>
            <w:r w:rsidR="00F12FE3">
              <w:rPr>
                <w:rFonts w:ascii="Verdana" w:hAnsi="Verdana"/>
                <w:sz w:val="18"/>
                <w:szCs w:val="18"/>
              </w:rPr>
              <w:t xml:space="preserve">van </w:t>
            </w:r>
            <w:r w:rsidR="005E1253">
              <w:rPr>
                <w:rFonts w:ascii="Verdana" w:hAnsi="Verdana"/>
                <w:sz w:val="18"/>
                <w:szCs w:val="18"/>
              </w:rPr>
              <w:t>afgevoerde werkplekaccessoires voor recycling.</w:t>
            </w:r>
          </w:p>
        </w:tc>
      </w:tr>
    </w:tbl>
    <w:p w14:paraId="63ABCD59" w14:textId="77777777" w:rsidR="00066A8F" w:rsidRPr="00F50FAE" w:rsidRDefault="00066A8F" w:rsidP="00256121">
      <w:pPr>
        <w:pStyle w:val="Lijstalinea"/>
        <w:spacing w:before="0" w:after="0" w:line="255" w:lineRule="atLeast"/>
        <w:ind w:left="0"/>
        <w:rPr>
          <w:rFonts w:ascii="Verdana" w:hAnsi="Verdana"/>
          <w:sz w:val="18"/>
          <w:szCs w:val="18"/>
        </w:rPr>
      </w:pPr>
    </w:p>
    <w:tbl>
      <w:tblPr>
        <w:tblStyle w:val="Tabelraster"/>
        <w:tblW w:w="9078" w:type="dxa"/>
        <w:tblLayout w:type="fixed"/>
        <w:tblLook w:val="0400" w:firstRow="0" w:lastRow="0" w:firstColumn="0" w:lastColumn="0" w:noHBand="0" w:noVBand="1"/>
      </w:tblPr>
      <w:tblGrid>
        <w:gridCol w:w="846"/>
        <w:gridCol w:w="8232"/>
      </w:tblGrid>
      <w:tr w:rsidR="00256121" w:rsidRPr="0097544C" w14:paraId="352519FC" w14:textId="77777777">
        <w:trPr>
          <w:tblHeader/>
        </w:trPr>
        <w:tc>
          <w:tcPr>
            <w:tcW w:w="846" w:type="dxa"/>
            <w:tcBorders>
              <w:bottom w:val="single" w:sz="4" w:space="0" w:color="auto"/>
            </w:tcBorders>
            <w:shd w:val="clear" w:color="auto" w:fill="0070C0"/>
          </w:tcPr>
          <w:p w14:paraId="50F1CA5D" w14:textId="77777777" w:rsidR="00256121" w:rsidRPr="008F569B" w:rsidRDefault="00256121">
            <w:pPr>
              <w:rPr>
                <w:rFonts w:ascii="Verdana" w:hAnsi="Verdana" w:cstheme="minorHAnsi"/>
                <w:b/>
                <w:bCs/>
                <w:color w:val="FFFFFF" w:themeColor="background1"/>
                <w:sz w:val="18"/>
                <w:szCs w:val="18"/>
              </w:rPr>
            </w:pPr>
            <w:r w:rsidRPr="008F569B">
              <w:rPr>
                <w:rFonts w:ascii="Verdana" w:hAnsi="Verdana" w:cstheme="minorHAnsi"/>
                <w:b/>
                <w:bCs/>
                <w:color w:val="FFFFFF" w:themeColor="background1"/>
                <w:sz w:val="18"/>
                <w:szCs w:val="18"/>
              </w:rPr>
              <w:t>Ref.</w:t>
            </w:r>
          </w:p>
        </w:tc>
        <w:tc>
          <w:tcPr>
            <w:tcW w:w="8232" w:type="dxa"/>
            <w:tcBorders>
              <w:bottom w:val="single" w:sz="4" w:space="0" w:color="auto"/>
            </w:tcBorders>
            <w:shd w:val="clear" w:color="auto" w:fill="0070C0"/>
          </w:tcPr>
          <w:p w14:paraId="66ED355D" w14:textId="3061B76C" w:rsidR="00256121" w:rsidRPr="008F569B" w:rsidRDefault="00256121">
            <w:pPr>
              <w:rPr>
                <w:rFonts w:ascii="Verdana" w:hAnsi="Verdana"/>
                <w:b/>
                <w:color w:val="FFFFFF" w:themeColor="background1"/>
                <w:sz w:val="18"/>
                <w:szCs w:val="18"/>
              </w:rPr>
            </w:pPr>
            <w:r>
              <w:rPr>
                <w:rFonts w:ascii="Verdana" w:hAnsi="Verdana"/>
                <w:b/>
                <w:color w:val="FFFFFF" w:themeColor="background1"/>
                <w:sz w:val="18"/>
                <w:szCs w:val="18"/>
              </w:rPr>
              <w:t>Implementatie</w:t>
            </w:r>
            <w:r w:rsidRPr="47B3ACB1">
              <w:rPr>
                <w:rFonts w:ascii="Verdana" w:hAnsi="Verdana"/>
                <w:b/>
                <w:color w:val="FFFFFF" w:themeColor="background1"/>
                <w:sz w:val="18"/>
                <w:szCs w:val="18"/>
              </w:rPr>
              <w:t xml:space="preserve"> en </w:t>
            </w:r>
            <w:proofErr w:type="spellStart"/>
            <w:r w:rsidR="00BD3133">
              <w:rPr>
                <w:rFonts w:ascii="Verdana" w:hAnsi="Verdana"/>
                <w:b/>
                <w:color w:val="FFFFFF" w:themeColor="background1"/>
                <w:sz w:val="18"/>
                <w:szCs w:val="18"/>
              </w:rPr>
              <w:t>r</w:t>
            </w:r>
            <w:r w:rsidRPr="47B3ACB1">
              <w:rPr>
                <w:rFonts w:ascii="Verdana" w:hAnsi="Verdana"/>
                <w:b/>
                <w:color w:val="FFFFFF" w:themeColor="background1"/>
                <w:sz w:val="18"/>
                <w:szCs w:val="18"/>
              </w:rPr>
              <w:t>etransitie</w:t>
            </w:r>
            <w:proofErr w:type="spellEnd"/>
          </w:p>
        </w:tc>
      </w:tr>
      <w:tr w:rsidR="00256121" w:rsidRPr="00F179E5" w14:paraId="362FAA71" w14:textId="77777777">
        <w:tc>
          <w:tcPr>
            <w:tcW w:w="846" w:type="dxa"/>
          </w:tcPr>
          <w:p w14:paraId="6B62B348" w14:textId="7F826A5A" w:rsidR="00256121" w:rsidRDefault="007A7AE4">
            <w:pPr>
              <w:rPr>
                <w:rFonts w:ascii="Verdana" w:hAnsi="Verdana"/>
                <w:sz w:val="18"/>
                <w:szCs w:val="18"/>
              </w:rPr>
            </w:pPr>
            <w:r>
              <w:rPr>
                <w:rFonts w:ascii="Verdana" w:hAnsi="Verdana"/>
                <w:sz w:val="18"/>
                <w:szCs w:val="18"/>
              </w:rPr>
              <w:t>4</w:t>
            </w:r>
            <w:r w:rsidR="00D5360B">
              <w:rPr>
                <w:rFonts w:ascii="Verdana" w:hAnsi="Verdana"/>
                <w:sz w:val="18"/>
                <w:szCs w:val="18"/>
              </w:rPr>
              <w:t>8</w:t>
            </w:r>
            <w:r w:rsidR="00256121">
              <w:rPr>
                <w:rFonts w:ascii="Verdana" w:hAnsi="Verdana"/>
                <w:sz w:val="18"/>
                <w:szCs w:val="18"/>
              </w:rPr>
              <w:t>.</w:t>
            </w:r>
          </w:p>
        </w:tc>
        <w:tc>
          <w:tcPr>
            <w:tcW w:w="8232" w:type="dxa"/>
          </w:tcPr>
          <w:p w14:paraId="4484D016" w14:textId="77777777" w:rsidR="00256121" w:rsidRPr="009D291F" w:rsidRDefault="00256121" w:rsidP="001C0107">
            <w:pPr>
              <w:pStyle w:val="Default"/>
              <w:spacing w:line="255" w:lineRule="atLeast"/>
              <w:rPr>
                <w:rFonts w:ascii="Verdana" w:hAnsi="Verdana"/>
                <w:sz w:val="18"/>
                <w:szCs w:val="18"/>
              </w:rPr>
            </w:pPr>
            <w:r w:rsidRPr="00123525">
              <w:rPr>
                <w:rFonts w:ascii="Verdana" w:eastAsiaTheme="minorEastAsia" w:hAnsi="Verdana" w:cstheme="minorBidi"/>
                <w:color w:val="auto"/>
                <w:sz w:val="18"/>
                <w:szCs w:val="18"/>
                <w:lang w:eastAsia="en-US"/>
              </w:rPr>
              <w:t xml:space="preserve">Opdrachtnemer is </w:t>
            </w:r>
            <w:r>
              <w:rPr>
                <w:rFonts w:ascii="Verdana" w:eastAsiaTheme="minorEastAsia" w:hAnsi="Verdana" w:cstheme="minorBidi"/>
                <w:color w:val="auto"/>
                <w:sz w:val="18"/>
                <w:szCs w:val="18"/>
                <w:lang w:eastAsia="en-US"/>
              </w:rPr>
              <w:t xml:space="preserve">volledig </w:t>
            </w:r>
            <w:r w:rsidRPr="00123525">
              <w:rPr>
                <w:rFonts w:ascii="Verdana" w:eastAsiaTheme="minorEastAsia" w:hAnsi="Verdana" w:cstheme="minorBidi"/>
                <w:color w:val="auto"/>
                <w:sz w:val="18"/>
                <w:szCs w:val="18"/>
                <w:lang w:eastAsia="en-US"/>
              </w:rPr>
              <w:t>verantwoordelijk voor de regie en coördinatie van de Implementatie van de dienst</w:t>
            </w:r>
            <w:r>
              <w:rPr>
                <w:rFonts w:ascii="Verdana" w:eastAsiaTheme="minorEastAsia" w:hAnsi="Verdana" w:cstheme="minorBidi"/>
                <w:color w:val="auto"/>
                <w:sz w:val="18"/>
                <w:szCs w:val="18"/>
                <w:lang w:eastAsia="en-US"/>
              </w:rPr>
              <w:t>verlening</w:t>
            </w:r>
            <w:r w:rsidRPr="00123525">
              <w:rPr>
                <w:rFonts w:ascii="Verdana" w:eastAsiaTheme="minorEastAsia" w:hAnsi="Verdana" w:cstheme="minorBidi"/>
                <w:color w:val="auto"/>
                <w:sz w:val="18"/>
                <w:szCs w:val="18"/>
                <w:lang w:eastAsia="en-US"/>
              </w:rPr>
              <w:t>. Opdrachtnemer maakt tijdig aan UWV</w:t>
            </w:r>
            <w:r w:rsidRPr="009D291F">
              <w:rPr>
                <w:rFonts w:ascii="Verdana" w:eastAsiaTheme="minorEastAsia" w:hAnsi="Verdana" w:cstheme="minorBidi"/>
                <w:color w:val="auto"/>
                <w:sz w:val="18"/>
                <w:szCs w:val="18"/>
                <w:lang w:eastAsia="en-US"/>
              </w:rPr>
              <w:t xml:space="preserve"> bekend</w:t>
            </w:r>
            <w:r w:rsidRPr="00123525">
              <w:rPr>
                <w:rFonts w:ascii="Verdana" w:eastAsiaTheme="minorEastAsia" w:hAnsi="Verdana" w:cstheme="minorBidi"/>
                <w:color w:val="auto"/>
                <w:sz w:val="18"/>
                <w:szCs w:val="18"/>
                <w:lang w:eastAsia="en-US"/>
              </w:rPr>
              <w:t xml:space="preserve"> welke taken door UWV moeten worden uitgevoerd en welke informatie benodigd is en bewaakt de voortgang.</w:t>
            </w:r>
            <w:r w:rsidRPr="009D291F">
              <w:rPr>
                <w:sz w:val="18"/>
                <w:szCs w:val="18"/>
              </w:rPr>
              <w:t xml:space="preserve"> </w:t>
            </w:r>
          </w:p>
        </w:tc>
      </w:tr>
      <w:tr w:rsidR="00653599" w:rsidRPr="00F179E5" w14:paraId="007F6D4F" w14:textId="77777777">
        <w:tc>
          <w:tcPr>
            <w:tcW w:w="846" w:type="dxa"/>
          </w:tcPr>
          <w:p w14:paraId="2C380569" w14:textId="7DA7E940" w:rsidR="00653599" w:rsidRDefault="00653599" w:rsidP="00653599">
            <w:pPr>
              <w:rPr>
                <w:rFonts w:ascii="Verdana" w:hAnsi="Verdana"/>
                <w:sz w:val="18"/>
                <w:szCs w:val="18"/>
              </w:rPr>
            </w:pPr>
            <w:r>
              <w:rPr>
                <w:rFonts w:ascii="Verdana" w:hAnsi="Verdana"/>
                <w:sz w:val="18"/>
                <w:szCs w:val="18"/>
              </w:rPr>
              <w:t>4</w:t>
            </w:r>
            <w:r w:rsidR="00D5360B">
              <w:rPr>
                <w:rFonts w:ascii="Verdana" w:hAnsi="Verdana"/>
                <w:sz w:val="18"/>
                <w:szCs w:val="18"/>
              </w:rPr>
              <w:t>9</w:t>
            </w:r>
            <w:r>
              <w:rPr>
                <w:rFonts w:ascii="Verdana" w:hAnsi="Verdana"/>
                <w:sz w:val="18"/>
                <w:szCs w:val="18"/>
              </w:rPr>
              <w:t>.</w:t>
            </w:r>
          </w:p>
        </w:tc>
        <w:tc>
          <w:tcPr>
            <w:tcW w:w="8232" w:type="dxa"/>
          </w:tcPr>
          <w:p w14:paraId="7C346123" w14:textId="6BEB0D0C" w:rsidR="00653599" w:rsidRPr="001C0107" w:rsidRDefault="00653599" w:rsidP="001C0107">
            <w:pPr>
              <w:pStyle w:val="Default"/>
              <w:spacing w:line="255" w:lineRule="atLeast"/>
              <w:rPr>
                <w:rFonts w:ascii="Verdana" w:hAnsi="Verdana"/>
                <w:sz w:val="18"/>
                <w:szCs w:val="18"/>
                <w:highlight w:val="yellow"/>
              </w:rPr>
            </w:pPr>
            <w:r w:rsidRPr="001C0107">
              <w:rPr>
                <w:rFonts w:ascii="Verdana" w:hAnsi="Verdana"/>
                <w:sz w:val="18"/>
                <w:szCs w:val="18"/>
              </w:rPr>
              <w:t xml:space="preserve">Opdrachtnemer </w:t>
            </w:r>
            <w:r w:rsidR="00BD726E">
              <w:rPr>
                <w:rFonts w:ascii="Verdana" w:hAnsi="Verdana"/>
                <w:sz w:val="18"/>
                <w:szCs w:val="18"/>
              </w:rPr>
              <w:t xml:space="preserve">realiseert de volledige Implementatie van de </w:t>
            </w:r>
            <w:r w:rsidRPr="001C0107">
              <w:rPr>
                <w:rFonts w:ascii="Verdana" w:hAnsi="Verdana"/>
                <w:sz w:val="18"/>
                <w:szCs w:val="18"/>
              </w:rPr>
              <w:t>Dienstverlening binnen 2 (twee) maanden na inwerkingtreding van de Raamovereenkomst</w:t>
            </w:r>
            <w:r w:rsidR="00120F15">
              <w:rPr>
                <w:rFonts w:ascii="Verdana" w:hAnsi="Verdana"/>
                <w:sz w:val="18"/>
                <w:szCs w:val="18"/>
              </w:rPr>
              <w:t>.</w:t>
            </w:r>
            <w:r w:rsidR="00434A26" w:rsidRPr="00922A56">
              <w:rPr>
                <w:rFonts w:ascii="Verdana" w:hAnsi="Verdana"/>
                <w:sz w:val="18"/>
                <w:szCs w:val="18"/>
                <w:highlight w:val="yellow"/>
              </w:rPr>
              <w:t xml:space="preserve"> </w:t>
            </w:r>
          </w:p>
        </w:tc>
      </w:tr>
      <w:tr w:rsidR="00256121" w:rsidRPr="00F179E5" w14:paraId="106991F1" w14:textId="77777777">
        <w:tc>
          <w:tcPr>
            <w:tcW w:w="846" w:type="dxa"/>
          </w:tcPr>
          <w:p w14:paraId="5DAA91B5" w14:textId="1907B607" w:rsidR="00256121" w:rsidRPr="008F569B" w:rsidRDefault="00D5360B">
            <w:pPr>
              <w:rPr>
                <w:rFonts w:ascii="Verdana" w:hAnsi="Verdana"/>
                <w:sz w:val="18"/>
                <w:szCs w:val="18"/>
              </w:rPr>
            </w:pPr>
            <w:r>
              <w:rPr>
                <w:rFonts w:ascii="Verdana" w:hAnsi="Verdana"/>
                <w:sz w:val="18"/>
                <w:szCs w:val="18"/>
              </w:rPr>
              <w:t>50</w:t>
            </w:r>
            <w:r w:rsidR="00256121">
              <w:rPr>
                <w:rFonts w:ascii="Verdana" w:hAnsi="Verdana"/>
                <w:sz w:val="18"/>
                <w:szCs w:val="18"/>
              </w:rPr>
              <w:t>.</w:t>
            </w:r>
          </w:p>
        </w:tc>
        <w:tc>
          <w:tcPr>
            <w:tcW w:w="8232" w:type="dxa"/>
          </w:tcPr>
          <w:p w14:paraId="73A4B2BA" w14:textId="77777777" w:rsidR="00256121" w:rsidRPr="008F569B" w:rsidRDefault="00256121" w:rsidP="00B128F5">
            <w:pPr>
              <w:spacing w:line="255" w:lineRule="atLeast"/>
              <w:rPr>
                <w:rFonts w:ascii="Verdana" w:hAnsi="Verdana"/>
                <w:sz w:val="18"/>
                <w:szCs w:val="18"/>
              </w:rPr>
            </w:pPr>
            <w:r w:rsidRPr="00475AE8">
              <w:rPr>
                <w:rFonts w:ascii="Verdana" w:hAnsi="Verdana"/>
                <w:sz w:val="18"/>
                <w:szCs w:val="18"/>
              </w:rPr>
              <w:t xml:space="preserve">Opdrachtnemer levert een projectmanager die de gehele </w:t>
            </w:r>
            <w:r>
              <w:rPr>
                <w:rFonts w:ascii="Verdana" w:hAnsi="Verdana"/>
                <w:sz w:val="18"/>
                <w:szCs w:val="18"/>
              </w:rPr>
              <w:t>Implementatie</w:t>
            </w:r>
            <w:r w:rsidRPr="00475AE8">
              <w:rPr>
                <w:rFonts w:ascii="Verdana" w:hAnsi="Verdana"/>
                <w:sz w:val="18"/>
                <w:szCs w:val="18"/>
              </w:rPr>
              <w:t xml:space="preserve"> leidt. </w:t>
            </w:r>
            <w:r>
              <w:rPr>
                <w:rFonts w:ascii="Verdana" w:hAnsi="Verdana"/>
                <w:sz w:val="18"/>
                <w:szCs w:val="18"/>
              </w:rPr>
              <w:t xml:space="preserve">De </w:t>
            </w:r>
            <w:r w:rsidRPr="006E66C8">
              <w:rPr>
                <w:rFonts w:ascii="Verdana" w:hAnsi="Verdana"/>
                <w:sz w:val="18"/>
                <w:szCs w:val="18"/>
              </w:rPr>
              <w:t xml:space="preserve">projectmanager dient aantoonbare ervaring te hebben met </w:t>
            </w:r>
            <w:r>
              <w:rPr>
                <w:rFonts w:ascii="Verdana" w:hAnsi="Verdana"/>
                <w:sz w:val="18"/>
                <w:szCs w:val="18"/>
              </w:rPr>
              <w:t>het uitvoeren van Implementaties v</w:t>
            </w:r>
            <w:r w:rsidRPr="006E66C8">
              <w:rPr>
                <w:rFonts w:ascii="Verdana" w:hAnsi="Verdana"/>
                <w:sz w:val="18"/>
                <w:szCs w:val="18"/>
              </w:rPr>
              <w:t>an vergelijkbare omvang.</w:t>
            </w:r>
            <w:r>
              <w:rPr>
                <w:rFonts w:ascii="Verdana" w:hAnsi="Verdana"/>
                <w:sz w:val="18"/>
                <w:szCs w:val="18"/>
              </w:rPr>
              <w:t xml:space="preserve"> </w:t>
            </w:r>
            <w:r w:rsidRPr="00475AE8">
              <w:rPr>
                <w:rFonts w:ascii="Verdana" w:hAnsi="Verdana"/>
                <w:sz w:val="18"/>
                <w:szCs w:val="18"/>
              </w:rPr>
              <w:t>De projectmanager heeft volledig mandaat vanuit de organisatie van Opdrachtnemer. De projectmanager rapporteert aan de projectmanager van UWV.</w:t>
            </w:r>
          </w:p>
        </w:tc>
      </w:tr>
      <w:tr w:rsidR="00256121" w:rsidRPr="00F179E5" w14:paraId="598FC291" w14:textId="77777777">
        <w:tc>
          <w:tcPr>
            <w:tcW w:w="846" w:type="dxa"/>
          </w:tcPr>
          <w:p w14:paraId="3D109481" w14:textId="57DEE9EE" w:rsidR="00256121" w:rsidRPr="008F569B" w:rsidRDefault="00145E94">
            <w:pPr>
              <w:rPr>
                <w:rFonts w:ascii="Verdana" w:hAnsi="Verdana"/>
                <w:sz w:val="18"/>
                <w:szCs w:val="18"/>
              </w:rPr>
            </w:pPr>
            <w:r>
              <w:rPr>
                <w:rFonts w:ascii="Verdana" w:hAnsi="Verdana"/>
                <w:sz w:val="18"/>
                <w:szCs w:val="18"/>
              </w:rPr>
              <w:t>5</w:t>
            </w:r>
            <w:r w:rsidR="00D5360B">
              <w:rPr>
                <w:rFonts w:ascii="Verdana" w:hAnsi="Verdana"/>
                <w:sz w:val="18"/>
                <w:szCs w:val="18"/>
              </w:rPr>
              <w:t>1</w:t>
            </w:r>
            <w:r w:rsidR="00256121">
              <w:rPr>
                <w:rFonts w:ascii="Verdana" w:hAnsi="Verdana"/>
                <w:sz w:val="18"/>
                <w:szCs w:val="18"/>
              </w:rPr>
              <w:t>.</w:t>
            </w:r>
          </w:p>
        </w:tc>
        <w:tc>
          <w:tcPr>
            <w:tcW w:w="8232" w:type="dxa"/>
          </w:tcPr>
          <w:p w14:paraId="401DFD6B" w14:textId="1AF4FCE3" w:rsidR="00256121" w:rsidRPr="008F569B" w:rsidRDefault="00256121" w:rsidP="00B128F5">
            <w:pPr>
              <w:spacing w:line="255" w:lineRule="atLeast"/>
              <w:rPr>
                <w:rFonts w:ascii="Verdana" w:hAnsi="Verdana"/>
                <w:sz w:val="18"/>
                <w:szCs w:val="18"/>
              </w:rPr>
            </w:pPr>
            <w:r w:rsidRPr="007B1792">
              <w:rPr>
                <w:rFonts w:ascii="Verdana" w:hAnsi="Verdana"/>
                <w:sz w:val="18"/>
                <w:szCs w:val="18"/>
              </w:rPr>
              <w:t xml:space="preserve">Na bedrijfsklare oplevering van de (toekomstige) diensten </w:t>
            </w:r>
            <w:r w:rsidR="00A55A1C">
              <w:rPr>
                <w:rFonts w:ascii="Verdana" w:hAnsi="Verdana"/>
                <w:sz w:val="18"/>
                <w:szCs w:val="18"/>
              </w:rPr>
              <w:t>levert</w:t>
            </w:r>
            <w:r w:rsidRPr="007B1792">
              <w:rPr>
                <w:rFonts w:ascii="Verdana" w:hAnsi="Verdana"/>
                <w:sz w:val="18"/>
                <w:szCs w:val="18"/>
              </w:rPr>
              <w:t xml:space="preserve"> Opdrachtnemer deze ter acceptatie </w:t>
            </w:r>
            <w:r w:rsidR="000B3C04">
              <w:rPr>
                <w:rFonts w:ascii="Verdana" w:hAnsi="Verdana"/>
                <w:sz w:val="18"/>
                <w:szCs w:val="18"/>
              </w:rPr>
              <w:t>op</w:t>
            </w:r>
            <w:r w:rsidRPr="007B1792">
              <w:rPr>
                <w:rFonts w:ascii="Verdana" w:hAnsi="Verdana"/>
                <w:sz w:val="18"/>
                <w:szCs w:val="18"/>
              </w:rPr>
              <w:t xml:space="preserve"> aan UWV.</w:t>
            </w:r>
            <w:r>
              <w:rPr>
                <w:rFonts w:ascii="Verdana" w:hAnsi="Verdana"/>
                <w:sz w:val="18"/>
                <w:szCs w:val="18"/>
              </w:rPr>
              <w:t xml:space="preserve"> </w:t>
            </w:r>
            <w:r w:rsidRPr="001260C5">
              <w:rPr>
                <w:rFonts w:ascii="Verdana" w:hAnsi="Verdana"/>
                <w:sz w:val="18"/>
                <w:szCs w:val="18"/>
              </w:rPr>
              <w:t xml:space="preserve">Elke fase en mijlpaal van de </w:t>
            </w:r>
            <w:r>
              <w:rPr>
                <w:rFonts w:ascii="Verdana" w:hAnsi="Verdana"/>
                <w:sz w:val="18"/>
                <w:szCs w:val="18"/>
              </w:rPr>
              <w:t>Implementatie</w:t>
            </w:r>
            <w:r w:rsidRPr="001260C5">
              <w:rPr>
                <w:rFonts w:ascii="Verdana" w:hAnsi="Verdana"/>
                <w:sz w:val="18"/>
                <w:szCs w:val="18"/>
              </w:rPr>
              <w:t xml:space="preserve"> wordt op basis van een formele acceptatie door UWV afgesloten.</w:t>
            </w:r>
          </w:p>
        </w:tc>
      </w:tr>
      <w:tr w:rsidR="00256121" w:rsidRPr="00F179E5" w14:paraId="49C62D7E" w14:textId="77777777">
        <w:tc>
          <w:tcPr>
            <w:tcW w:w="846" w:type="dxa"/>
          </w:tcPr>
          <w:p w14:paraId="7B282690" w14:textId="1DC142EE" w:rsidR="00256121" w:rsidRPr="008F569B" w:rsidRDefault="007A7AE4">
            <w:pPr>
              <w:rPr>
                <w:rFonts w:ascii="Verdana" w:hAnsi="Verdana"/>
                <w:sz w:val="18"/>
                <w:szCs w:val="18"/>
              </w:rPr>
            </w:pPr>
            <w:r>
              <w:rPr>
                <w:rFonts w:ascii="Verdana" w:hAnsi="Verdana"/>
                <w:sz w:val="18"/>
                <w:szCs w:val="18"/>
              </w:rPr>
              <w:t>5</w:t>
            </w:r>
            <w:r w:rsidR="00D5360B">
              <w:rPr>
                <w:rFonts w:ascii="Verdana" w:hAnsi="Verdana"/>
                <w:sz w:val="18"/>
                <w:szCs w:val="18"/>
              </w:rPr>
              <w:t>2</w:t>
            </w:r>
            <w:r w:rsidR="00256121">
              <w:rPr>
                <w:rFonts w:ascii="Verdana" w:hAnsi="Verdana"/>
                <w:sz w:val="18"/>
                <w:szCs w:val="18"/>
              </w:rPr>
              <w:t>.</w:t>
            </w:r>
          </w:p>
        </w:tc>
        <w:tc>
          <w:tcPr>
            <w:tcW w:w="8232" w:type="dxa"/>
          </w:tcPr>
          <w:p w14:paraId="4E5C661C" w14:textId="77777777" w:rsidR="00256121" w:rsidRPr="008F569B" w:rsidRDefault="00256121" w:rsidP="00B128F5">
            <w:pPr>
              <w:spacing w:line="255" w:lineRule="atLeast"/>
              <w:rPr>
                <w:rFonts w:ascii="Verdana" w:hAnsi="Verdana"/>
                <w:sz w:val="18"/>
                <w:szCs w:val="18"/>
              </w:rPr>
            </w:pPr>
            <w:r w:rsidRPr="00123525">
              <w:rPr>
                <w:rFonts w:ascii="Verdana" w:hAnsi="Verdana"/>
                <w:sz w:val="18"/>
                <w:szCs w:val="18"/>
              </w:rPr>
              <w:t xml:space="preserve">Gedurende de Implementatie wordt door Opdrachtnemer in samenwerking met UWV de definitieve versies van het DAP, het </w:t>
            </w:r>
            <w:proofErr w:type="spellStart"/>
            <w:r w:rsidRPr="00123525">
              <w:rPr>
                <w:rFonts w:ascii="Verdana" w:hAnsi="Verdana"/>
                <w:sz w:val="18"/>
                <w:szCs w:val="18"/>
              </w:rPr>
              <w:t>Governance</w:t>
            </w:r>
            <w:proofErr w:type="spellEnd"/>
            <w:r w:rsidRPr="00123525">
              <w:rPr>
                <w:rFonts w:ascii="Verdana" w:hAnsi="Verdana"/>
                <w:sz w:val="18"/>
                <w:szCs w:val="18"/>
              </w:rPr>
              <w:t xml:space="preserve"> reglement, het DFA, de BVO en de SLA gefinaliseerd. </w:t>
            </w:r>
          </w:p>
        </w:tc>
      </w:tr>
      <w:tr w:rsidR="00256121" w:rsidRPr="00F179E5" w14:paraId="79588A60" w14:textId="77777777">
        <w:tc>
          <w:tcPr>
            <w:tcW w:w="846" w:type="dxa"/>
          </w:tcPr>
          <w:p w14:paraId="52CC1523" w14:textId="1A31546B" w:rsidR="00256121" w:rsidRDefault="007A7AE4">
            <w:pPr>
              <w:rPr>
                <w:rFonts w:ascii="Verdana" w:hAnsi="Verdana"/>
                <w:sz w:val="18"/>
                <w:szCs w:val="18"/>
              </w:rPr>
            </w:pPr>
            <w:r>
              <w:rPr>
                <w:rFonts w:ascii="Verdana" w:hAnsi="Verdana"/>
                <w:sz w:val="18"/>
                <w:szCs w:val="18"/>
              </w:rPr>
              <w:t>5</w:t>
            </w:r>
            <w:r w:rsidR="00D5360B">
              <w:rPr>
                <w:rFonts w:ascii="Verdana" w:hAnsi="Verdana"/>
                <w:sz w:val="18"/>
                <w:szCs w:val="18"/>
              </w:rPr>
              <w:t>3</w:t>
            </w:r>
            <w:r w:rsidR="00256121">
              <w:rPr>
                <w:rFonts w:ascii="Verdana" w:hAnsi="Verdana"/>
                <w:sz w:val="18"/>
                <w:szCs w:val="18"/>
              </w:rPr>
              <w:t>.</w:t>
            </w:r>
          </w:p>
        </w:tc>
        <w:tc>
          <w:tcPr>
            <w:tcW w:w="8232" w:type="dxa"/>
          </w:tcPr>
          <w:p w14:paraId="7A53BBCC" w14:textId="77777777" w:rsidR="00256121" w:rsidRPr="00BB5A4E" w:rsidDel="00EC4111" w:rsidRDefault="00256121" w:rsidP="00B128F5">
            <w:pPr>
              <w:spacing w:line="255" w:lineRule="atLeast"/>
              <w:rPr>
                <w:rFonts w:ascii="Verdana" w:hAnsi="Verdana"/>
                <w:sz w:val="18"/>
                <w:szCs w:val="18"/>
                <w:highlight w:val="yellow"/>
              </w:rPr>
            </w:pPr>
            <w:r w:rsidRPr="00CD24B1">
              <w:rPr>
                <w:rFonts w:ascii="Verdana" w:hAnsi="Verdana"/>
                <w:sz w:val="18"/>
                <w:szCs w:val="18"/>
              </w:rPr>
              <w:t xml:space="preserve">Opdrachtnemer zorgt door middel van e-bonding voor het koppelen van het bestelportaal aan het interne </w:t>
            </w:r>
            <w:proofErr w:type="gramStart"/>
            <w:r w:rsidRPr="00CD24B1">
              <w:rPr>
                <w:rFonts w:ascii="Verdana" w:hAnsi="Verdana"/>
                <w:sz w:val="18"/>
                <w:szCs w:val="18"/>
              </w:rPr>
              <w:t>UWV bestelsysteem</w:t>
            </w:r>
            <w:proofErr w:type="gramEnd"/>
            <w:r w:rsidRPr="00CD24B1">
              <w:rPr>
                <w:rFonts w:ascii="Verdana" w:hAnsi="Verdana"/>
                <w:sz w:val="18"/>
                <w:szCs w:val="18"/>
              </w:rPr>
              <w:t xml:space="preserve"> (</w:t>
            </w:r>
            <w:proofErr w:type="spellStart"/>
            <w:r w:rsidRPr="00CD24B1">
              <w:rPr>
                <w:rFonts w:ascii="Verdana" w:hAnsi="Verdana"/>
                <w:sz w:val="18"/>
                <w:szCs w:val="18"/>
              </w:rPr>
              <w:t>Omnitracker</w:t>
            </w:r>
            <w:proofErr w:type="spellEnd"/>
            <w:r w:rsidRPr="00CD24B1">
              <w:rPr>
                <w:rFonts w:ascii="Verdana" w:hAnsi="Verdana"/>
                <w:sz w:val="18"/>
                <w:szCs w:val="18"/>
              </w:rPr>
              <w:t>) waardoor bestelling</w:t>
            </w:r>
            <w:r>
              <w:rPr>
                <w:rFonts w:ascii="Verdana" w:hAnsi="Verdana"/>
                <w:sz w:val="18"/>
                <w:szCs w:val="18"/>
              </w:rPr>
              <w:t>en</w:t>
            </w:r>
            <w:r w:rsidRPr="00CD24B1">
              <w:rPr>
                <w:rFonts w:ascii="Verdana" w:hAnsi="Verdana"/>
                <w:sz w:val="18"/>
                <w:szCs w:val="18"/>
              </w:rPr>
              <w:t xml:space="preserve"> en de informatie behorend bij bestellingen automatisch, direct en </w:t>
            </w:r>
            <w:proofErr w:type="spellStart"/>
            <w:r w:rsidRPr="00CD24B1">
              <w:rPr>
                <w:rFonts w:ascii="Verdana" w:hAnsi="Verdana"/>
                <w:sz w:val="18"/>
                <w:szCs w:val="18"/>
              </w:rPr>
              <w:t>near</w:t>
            </w:r>
            <w:proofErr w:type="spellEnd"/>
            <w:r w:rsidRPr="00CD24B1">
              <w:rPr>
                <w:rFonts w:ascii="Verdana" w:hAnsi="Verdana"/>
                <w:sz w:val="18"/>
                <w:szCs w:val="18"/>
              </w:rPr>
              <w:t xml:space="preserve"> real-time in het </w:t>
            </w:r>
            <w:proofErr w:type="gramStart"/>
            <w:r w:rsidRPr="00CD24B1">
              <w:rPr>
                <w:rFonts w:ascii="Verdana" w:hAnsi="Verdana"/>
                <w:sz w:val="18"/>
                <w:szCs w:val="18"/>
              </w:rPr>
              <w:t>service management</w:t>
            </w:r>
            <w:proofErr w:type="gramEnd"/>
            <w:r w:rsidRPr="00CD24B1">
              <w:rPr>
                <w:rFonts w:ascii="Verdana" w:hAnsi="Verdana"/>
                <w:sz w:val="18"/>
                <w:szCs w:val="18"/>
              </w:rPr>
              <w:t xml:space="preserve"> proces van Opdrachtnemer word</w:t>
            </w:r>
            <w:r>
              <w:rPr>
                <w:rFonts w:ascii="Verdana" w:hAnsi="Verdana"/>
                <w:sz w:val="18"/>
                <w:szCs w:val="18"/>
              </w:rPr>
              <w:t>en</w:t>
            </w:r>
            <w:r w:rsidRPr="00CD24B1">
              <w:rPr>
                <w:rFonts w:ascii="Verdana" w:hAnsi="Verdana"/>
                <w:sz w:val="18"/>
                <w:szCs w:val="18"/>
              </w:rPr>
              <w:t xml:space="preserve"> opgenomen.</w:t>
            </w:r>
          </w:p>
        </w:tc>
      </w:tr>
      <w:tr w:rsidR="00256121" w:rsidRPr="00F179E5" w14:paraId="3DF30A92" w14:textId="77777777">
        <w:tc>
          <w:tcPr>
            <w:tcW w:w="846" w:type="dxa"/>
          </w:tcPr>
          <w:p w14:paraId="54C17C16" w14:textId="718049EF" w:rsidR="00256121" w:rsidRDefault="007A7AE4">
            <w:pPr>
              <w:rPr>
                <w:rFonts w:ascii="Verdana" w:hAnsi="Verdana"/>
                <w:sz w:val="18"/>
                <w:szCs w:val="18"/>
              </w:rPr>
            </w:pPr>
            <w:r>
              <w:rPr>
                <w:rFonts w:ascii="Verdana" w:hAnsi="Verdana"/>
                <w:sz w:val="18"/>
                <w:szCs w:val="18"/>
              </w:rPr>
              <w:t>5</w:t>
            </w:r>
            <w:r w:rsidR="00D5360B">
              <w:rPr>
                <w:rFonts w:ascii="Verdana" w:hAnsi="Verdana"/>
                <w:sz w:val="18"/>
                <w:szCs w:val="18"/>
              </w:rPr>
              <w:t>4</w:t>
            </w:r>
            <w:r w:rsidR="00256121">
              <w:rPr>
                <w:rFonts w:ascii="Verdana" w:hAnsi="Verdana"/>
                <w:sz w:val="18"/>
                <w:szCs w:val="18"/>
              </w:rPr>
              <w:t>.</w:t>
            </w:r>
          </w:p>
        </w:tc>
        <w:tc>
          <w:tcPr>
            <w:tcW w:w="8232" w:type="dxa"/>
          </w:tcPr>
          <w:p w14:paraId="1DC23189" w14:textId="77777777" w:rsidR="00256121" w:rsidRPr="00BB5A4E" w:rsidDel="00EC4111" w:rsidRDefault="00256121" w:rsidP="00B128F5">
            <w:pPr>
              <w:spacing w:line="255" w:lineRule="atLeast"/>
              <w:rPr>
                <w:rFonts w:ascii="Verdana" w:hAnsi="Verdana"/>
                <w:sz w:val="18"/>
                <w:szCs w:val="18"/>
                <w:highlight w:val="yellow"/>
              </w:rPr>
            </w:pPr>
            <w:r w:rsidRPr="00A158E3">
              <w:rPr>
                <w:rFonts w:ascii="Verdana" w:hAnsi="Verdana"/>
                <w:sz w:val="18"/>
                <w:szCs w:val="18"/>
              </w:rPr>
              <w:t>Opdrachtnemer dient geen wijzigingen aan te brengen in het ITSM-systeem van UWV (</w:t>
            </w:r>
            <w:proofErr w:type="spellStart"/>
            <w:r w:rsidRPr="00A158E3">
              <w:rPr>
                <w:rFonts w:ascii="Verdana" w:hAnsi="Verdana"/>
                <w:sz w:val="18"/>
                <w:szCs w:val="18"/>
              </w:rPr>
              <w:t>Omnitracker</w:t>
            </w:r>
            <w:proofErr w:type="spellEnd"/>
            <w:r w:rsidRPr="00A158E3">
              <w:rPr>
                <w:rFonts w:ascii="Verdana" w:hAnsi="Verdana"/>
                <w:sz w:val="18"/>
                <w:szCs w:val="18"/>
              </w:rPr>
              <w:t xml:space="preserve">). </w:t>
            </w:r>
            <w:r>
              <w:rPr>
                <w:rFonts w:ascii="Verdana" w:hAnsi="Verdana"/>
                <w:sz w:val="18"/>
                <w:szCs w:val="18"/>
              </w:rPr>
              <w:t>Eventuele benodigde w</w:t>
            </w:r>
            <w:r w:rsidRPr="00A158E3">
              <w:rPr>
                <w:rFonts w:ascii="Verdana" w:hAnsi="Verdana"/>
                <w:sz w:val="18"/>
                <w:szCs w:val="18"/>
              </w:rPr>
              <w:t>ijzigingen worden door UWV uitgevoerd.</w:t>
            </w:r>
          </w:p>
        </w:tc>
      </w:tr>
      <w:tr w:rsidR="00256121" w:rsidRPr="00F179E5" w14:paraId="1088531F" w14:textId="77777777">
        <w:tc>
          <w:tcPr>
            <w:tcW w:w="846" w:type="dxa"/>
          </w:tcPr>
          <w:p w14:paraId="2FE9468D" w14:textId="61A15773" w:rsidR="00256121" w:rsidDel="004F6922" w:rsidRDefault="007A7AE4">
            <w:pPr>
              <w:rPr>
                <w:rFonts w:ascii="Verdana" w:hAnsi="Verdana"/>
                <w:sz w:val="18"/>
                <w:szCs w:val="18"/>
              </w:rPr>
            </w:pPr>
            <w:r>
              <w:rPr>
                <w:rFonts w:ascii="Verdana" w:hAnsi="Verdana"/>
                <w:sz w:val="18"/>
                <w:szCs w:val="18"/>
              </w:rPr>
              <w:t>5</w:t>
            </w:r>
            <w:r w:rsidR="00D5360B">
              <w:rPr>
                <w:rFonts w:ascii="Verdana" w:hAnsi="Verdana"/>
                <w:sz w:val="18"/>
                <w:szCs w:val="18"/>
              </w:rPr>
              <w:t>5</w:t>
            </w:r>
            <w:r w:rsidR="00256121">
              <w:rPr>
                <w:rFonts w:ascii="Verdana" w:hAnsi="Verdana"/>
                <w:sz w:val="18"/>
                <w:szCs w:val="18"/>
              </w:rPr>
              <w:t>.</w:t>
            </w:r>
          </w:p>
        </w:tc>
        <w:tc>
          <w:tcPr>
            <w:tcW w:w="8232" w:type="dxa"/>
          </w:tcPr>
          <w:p w14:paraId="23445BF4" w14:textId="114ED3A8" w:rsidR="00256121" w:rsidDel="004F6922" w:rsidRDefault="00256121" w:rsidP="001C0107">
            <w:pPr>
              <w:pStyle w:val="Default"/>
              <w:spacing w:line="255" w:lineRule="atLeast"/>
              <w:rPr>
                <w:rFonts w:ascii="Verdana" w:hAnsi="Verdana"/>
                <w:sz w:val="18"/>
                <w:szCs w:val="18"/>
              </w:rPr>
            </w:pPr>
            <w:r w:rsidRPr="00123525">
              <w:rPr>
                <w:rFonts w:ascii="Verdana" w:eastAsiaTheme="minorEastAsia" w:hAnsi="Verdana" w:cstheme="minorBidi"/>
                <w:color w:val="auto"/>
                <w:sz w:val="18"/>
                <w:szCs w:val="18"/>
                <w:lang w:eastAsia="en-US"/>
              </w:rPr>
              <w:t xml:space="preserve">In de </w:t>
            </w:r>
            <w:proofErr w:type="spellStart"/>
            <w:r w:rsidRPr="00123525">
              <w:rPr>
                <w:rFonts w:ascii="Verdana" w:eastAsiaTheme="minorEastAsia" w:hAnsi="Verdana" w:cstheme="minorBidi"/>
                <w:color w:val="auto"/>
                <w:sz w:val="18"/>
                <w:szCs w:val="18"/>
                <w:lang w:eastAsia="en-US"/>
              </w:rPr>
              <w:t>retransitie</w:t>
            </w:r>
            <w:proofErr w:type="spellEnd"/>
            <w:r w:rsidRPr="00123525">
              <w:rPr>
                <w:rFonts w:ascii="Verdana" w:eastAsiaTheme="minorEastAsia" w:hAnsi="Verdana" w:cstheme="minorBidi"/>
                <w:color w:val="auto"/>
                <w:sz w:val="18"/>
                <w:szCs w:val="18"/>
                <w:lang w:eastAsia="en-US"/>
              </w:rPr>
              <w:t xml:space="preserve"> naar een volgende gecontracteerde Dienst</w:t>
            </w:r>
            <w:r>
              <w:rPr>
                <w:rFonts w:ascii="Verdana" w:eastAsiaTheme="minorEastAsia" w:hAnsi="Verdana" w:cstheme="minorBidi"/>
                <w:color w:val="auto"/>
                <w:sz w:val="18"/>
                <w:szCs w:val="18"/>
                <w:lang w:eastAsia="en-US"/>
              </w:rPr>
              <w:t>verlening</w:t>
            </w:r>
            <w:r w:rsidRPr="00123525">
              <w:rPr>
                <w:rFonts w:ascii="Verdana" w:eastAsiaTheme="minorEastAsia" w:hAnsi="Verdana" w:cstheme="minorBidi"/>
                <w:color w:val="auto"/>
                <w:sz w:val="18"/>
                <w:szCs w:val="18"/>
                <w:lang w:eastAsia="en-US"/>
              </w:rPr>
              <w:t xml:space="preserve"> </w:t>
            </w:r>
            <w:r w:rsidR="00183C2A">
              <w:rPr>
                <w:rFonts w:ascii="Verdana" w:eastAsiaTheme="minorEastAsia" w:hAnsi="Verdana" w:cstheme="minorBidi"/>
                <w:color w:val="auto"/>
                <w:sz w:val="18"/>
                <w:szCs w:val="18"/>
                <w:lang w:eastAsia="en-US"/>
              </w:rPr>
              <w:t xml:space="preserve">dan wel naar UWV </w:t>
            </w:r>
            <w:r w:rsidR="00FB62B4">
              <w:rPr>
                <w:rFonts w:ascii="Verdana" w:eastAsiaTheme="minorEastAsia" w:hAnsi="Verdana" w:cstheme="minorBidi"/>
                <w:color w:val="auto"/>
                <w:sz w:val="18"/>
                <w:szCs w:val="18"/>
                <w:lang w:eastAsia="en-US"/>
              </w:rPr>
              <w:t xml:space="preserve">welke </w:t>
            </w:r>
            <w:r w:rsidRPr="00123525">
              <w:rPr>
                <w:rFonts w:ascii="Verdana" w:eastAsiaTheme="minorEastAsia" w:hAnsi="Verdana" w:cstheme="minorBidi"/>
                <w:color w:val="auto"/>
                <w:sz w:val="18"/>
                <w:szCs w:val="18"/>
                <w:lang w:eastAsia="en-US"/>
              </w:rPr>
              <w:t>de door Opdrachtnemer geleverde Dienst</w:t>
            </w:r>
            <w:r>
              <w:rPr>
                <w:rFonts w:ascii="Verdana" w:eastAsiaTheme="minorEastAsia" w:hAnsi="Verdana" w:cstheme="minorBidi"/>
                <w:color w:val="auto"/>
                <w:sz w:val="18"/>
                <w:szCs w:val="18"/>
                <w:lang w:eastAsia="en-US"/>
              </w:rPr>
              <w:t>verlening</w:t>
            </w:r>
            <w:r w:rsidRPr="00123525">
              <w:rPr>
                <w:rFonts w:ascii="Verdana" w:eastAsiaTheme="minorEastAsia" w:hAnsi="Verdana" w:cstheme="minorBidi"/>
                <w:color w:val="auto"/>
                <w:sz w:val="18"/>
                <w:szCs w:val="18"/>
                <w:lang w:eastAsia="en-US"/>
              </w:rPr>
              <w:t xml:space="preserve"> gaat vervangen, verleent Opdrachtnemer medewerking op een wijze die UWV vrijwaart van ongeplande </w:t>
            </w:r>
            <w:proofErr w:type="spellStart"/>
            <w:r w:rsidRPr="00123525">
              <w:rPr>
                <w:rFonts w:ascii="Verdana" w:eastAsiaTheme="minorEastAsia" w:hAnsi="Verdana" w:cstheme="minorBidi"/>
                <w:color w:val="auto"/>
                <w:sz w:val="18"/>
                <w:szCs w:val="18"/>
                <w:lang w:eastAsia="en-US"/>
              </w:rPr>
              <w:t>onbeschikbaarheid</w:t>
            </w:r>
            <w:proofErr w:type="spellEnd"/>
            <w:r w:rsidRPr="00123525">
              <w:rPr>
                <w:rFonts w:ascii="Verdana" w:eastAsiaTheme="minorEastAsia" w:hAnsi="Verdana" w:cstheme="minorBidi"/>
                <w:color w:val="auto"/>
                <w:sz w:val="18"/>
                <w:szCs w:val="18"/>
                <w:lang w:eastAsia="en-US"/>
              </w:rPr>
              <w:t>, als dit voortvloeit uit onvoldoende actieve medewerking van de Opdrachtnemer. Hierbij wordt alle noodzakelijke informatie, waaronder actuele configuratiegegevens (welke eigendom blijven van Opdrachtgever), onvoorwaardelijk verstrekt. De Opdrachtnemer werkt volledig mee binnen de mogelijkheden in haar eigen (latende) organisatie.</w:t>
            </w:r>
            <w:r>
              <w:rPr>
                <w:sz w:val="18"/>
                <w:szCs w:val="18"/>
              </w:rPr>
              <w:t xml:space="preserve"> </w:t>
            </w:r>
          </w:p>
        </w:tc>
      </w:tr>
      <w:tr w:rsidR="00256121" w:rsidRPr="00F179E5" w14:paraId="13804B30" w14:textId="77777777">
        <w:tc>
          <w:tcPr>
            <w:tcW w:w="846" w:type="dxa"/>
          </w:tcPr>
          <w:p w14:paraId="58E97792" w14:textId="05A4B9E9" w:rsidR="00256121" w:rsidRPr="008F569B" w:rsidRDefault="007A7AE4">
            <w:pPr>
              <w:rPr>
                <w:rFonts w:ascii="Verdana" w:hAnsi="Verdana"/>
                <w:sz w:val="18"/>
                <w:szCs w:val="18"/>
              </w:rPr>
            </w:pPr>
            <w:r>
              <w:rPr>
                <w:rFonts w:ascii="Verdana" w:hAnsi="Verdana"/>
                <w:sz w:val="18"/>
                <w:szCs w:val="18"/>
              </w:rPr>
              <w:t>5</w:t>
            </w:r>
            <w:r w:rsidR="00D5360B">
              <w:rPr>
                <w:rFonts w:ascii="Verdana" w:hAnsi="Verdana"/>
                <w:sz w:val="18"/>
                <w:szCs w:val="18"/>
              </w:rPr>
              <w:t>6</w:t>
            </w:r>
            <w:r w:rsidR="00256121">
              <w:rPr>
                <w:rFonts w:ascii="Verdana" w:hAnsi="Verdana"/>
                <w:sz w:val="18"/>
                <w:szCs w:val="18"/>
              </w:rPr>
              <w:t>.</w:t>
            </w:r>
          </w:p>
        </w:tc>
        <w:tc>
          <w:tcPr>
            <w:tcW w:w="8232" w:type="dxa"/>
          </w:tcPr>
          <w:p w14:paraId="0F9CF56F" w14:textId="67806372" w:rsidR="00256121" w:rsidRPr="008F569B" w:rsidRDefault="00256121" w:rsidP="00B128F5">
            <w:pPr>
              <w:spacing w:line="255" w:lineRule="atLeast"/>
              <w:rPr>
                <w:rFonts w:ascii="Verdana" w:hAnsi="Verdana"/>
                <w:sz w:val="18"/>
                <w:szCs w:val="18"/>
              </w:rPr>
            </w:pPr>
            <w:r w:rsidRPr="00123525">
              <w:rPr>
                <w:rFonts w:ascii="Verdana" w:hAnsi="Verdana"/>
                <w:sz w:val="18"/>
                <w:szCs w:val="18"/>
              </w:rPr>
              <w:t xml:space="preserve">Opdrachtnemer </w:t>
            </w:r>
            <w:r>
              <w:rPr>
                <w:rFonts w:ascii="Verdana" w:hAnsi="Verdana"/>
                <w:sz w:val="18"/>
                <w:szCs w:val="18"/>
              </w:rPr>
              <w:t>stelt</w:t>
            </w:r>
            <w:r w:rsidRPr="00123525">
              <w:rPr>
                <w:rFonts w:ascii="Verdana" w:hAnsi="Verdana"/>
                <w:sz w:val="18"/>
                <w:szCs w:val="18"/>
              </w:rPr>
              <w:t xml:space="preserve"> </w:t>
            </w:r>
            <w:r>
              <w:rPr>
                <w:rFonts w:ascii="Verdana" w:hAnsi="Verdana"/>
                <w:sz w:val="18"/>
                <w:szCs w:val="18"/>
              </w:rPr>
              <w:t xml:space="preserve">binnen zes (6) maanden na de start van de Overeenkomst het </w:t>
            </w:r>
            <w:r w:rsidR="00D61321">
              <w:rPr>
                <w:rFonts w:ascii="Verdana" w:hAnsi="Verdana"/>
                <w:sz w:val="18"/>
                <w:szCs w:val="18"/>
              </w:rPr>
              <w:t xml:space="preserve">initiële </w:t>
            </w:r>
            <w:proofErr w:type="spellStart"/>
            <w:r w:rsidRPr="00123525">
              <w:rPr>
                <w:rFonts w:ascii="Verdana" w:hAnsi="Verdana"/>
                <w:sz w:val="18"/>
                <w:szCs w:val="18"/>
              </w:rPr>
              <w:t>retransitieplan</w:t>
            </w:r>
            <w:proofErr w:type="spellEnd"/>
            <w:r w:rsidRPr="00123525">
              <w:rPr>
                <w:rFonts w:ascii="Verdana" w:hAnsi="Verdana"/>
                <w:sz w:val="18"/>
                <w:szCs w:val="18"/>
              </w:rPr>
              <w:t xml:space="preserve"> op. </w:t>
            </w:r>
            <w:r w:rsidRPr="00994F53">
              <w:rPr>
                <w:rFonts w:ascii="Verdana" w:hAnsi="Verdana"/>
                <w:sz w:val="18"/>
                <w:szCs w:val="18"/>
              </w:rPr>
              <w:t xml:space="preserve">Het </w:t>
            </w:r>
            <w:proofErr w:type="spellStart"/>
            <w:r w:rsidRPr="00123525">
              <w:rPr>
                <w:rFonts w:ascii="Verdana" w:hAnsi="Verdana"/>
                <w:sz w:val="18"/>
                <w:szCs w:val="18"/>
              </w:rPr>
              <w:t>r</w:t>
            </w:r>
            <w:r w:rsidRPr="00994F53">
              <w:rPr>
                <w:rFonts w:ascii="Verdana" w:hAnsi="Verdana"/>
                <w:sz w:val="18"/>
                <w:szCs w:val="18"/>
              </w:rPr>
              <w:t>etransitieplan</w:t>
            </w:r>
            <w:proofErr w:type="spellEnd"/>
            <w:r w:rsidRPr="00994F53">
              <w:rPr>
                <w:rFonts w:ascii="Verdana" w:hAnsi="Verdana"/>
                <w:sz w:val="18"/>
                <w:szCs w:val="18"/>
              </w:rPr>
              <w:t xml:space="preserve"> wordt door Opdrachtnemer gedurende de looptijd van de Overeenkomst actueel </w:t>
            </w:r>
            <w:r>
              <w:rPr>
                <w:rFonts w:ascii="Verdana" w:hAnsi="Verdana"/>
                <w:sz w:val="18"/>
                <w:szCs w:val="18"/>
              </w:rPr>
              <w:t xml:space="preserve">en accuraat </w:t>
            </w:r>
            <w:r w:rsidRPr="00994F53">
              <w:rPr>
                <w:rFonts w:ascii="Verdana" w:hAnsi="Verdana"/>
                <w:sz w:val="18"/>
                <w:szCs w:val="18"/>
              </w:rPr>
              <w:t xml:space="preserve">gehouden. </w:t>
            </w:r>
            <w:r w:rsidR="00446FE4">
              <w:rPr>
                <w:rFonts w:ascii="Verdana" w:hAnsi="Verdana"/>
                <w:sz w:val="18"/>
                <w:szCs w:val="18"/>
              </w:rPr>
              <w:t xml:space="preserve">Het initiële </w:t>
            </w:r>
            <w:proofErr w:type="spellStart"/>
            <w:r w:rsidR="00446FE4">
              <w:rPr>
                <w:rFonts w:ascii="Verdana" w:hAnsi="Verdana"/>
                <w:sz w:val="18"/>
                <w:szCs w:val="18"/>
              </w:rPr>
              <w:t>retransit</w:t>
            </w:r>
            <w:r w:rsidR="002D0F4E">
              <w:rPr>
                <w:rFonts w:ascii="Verdana" w:hAnsi="Verdana"/>
                <w:sz w:val="18"/>
                <w:szCs w:val="18"/>
              </w:rPr>
              <w:t>i</w:t>
            </w:r>
            <w:r w:rsidR="00446FE4">
              <w:rPr>
                <w:rFonts w:ascii="Verdana" w:hAnsi="Verdana"/>
                <w:sz w:val="18"/>
                <w:szCs w:val="18"/>
              </w:rPr>
              <w:t>eplan</w:t>
            </w:r>
            <w:proofErr w:type="spellEnd"/>
            <w:r w:rsidR="00446FE4">
              <w:rPr>
                <w:rFonts w:ascii="Verdana" w:hAnsi="Verdana"/>
                <w:sz w:val="18"/>
                <w:szCs w:val="18"/>
              </w:rPr>
              <w:t xml:space="preserve"> en </w:t>
            </w:r>
            <w:r w:rsidR="007B0FC9">
              <w:rPr>
                <w:rFonts w:ascii="Verdana" w:hAnsi="Verdana"/>
                <w:sz w:val="18"/>
                <w:szCs w:val="18"/>
              </w:rPr>
              <w:t xml:space="preserve">navolgende </w:t>
            </w:r>
            <w:r w:rsidR="002D0F4E">
              <w:rPr>
                <w:rFonts w:ascii="Verdana" w:hAnsi="Verdana"/>
                <w:sz w:val="18"/>
                <w:szCs w:val="18"/>
              </w:rPr>
              <w:t>w</w:t>
            </w:r>
            <w:r w:rsidRPr="00994F53">
              <w:rPr>
                <w:rFonts w:ascii="Verdana" w:hAnsi="Verdana"/>
                <w:sz w:val="18"/>
                <w:szCs w:val="18"/>
              </w:rPr>
              <w:t xml:space="preserve">ijzigingen </w:t>
            </w:r>
            <w:r w:rsidR="002D0F4E">
              <w:rPr>
                <w:rFonts w:ascii="Verdana" w:hAnsi="Verdana"/>
                <w:sz w:val="18"/>
                <w:szCs w:val="18"/>
              </w:rPr>
              <w:t>op</w:t>
            </w:r>
            <w:r w:rsidRPr="00994F53">
              <w:rPr>
                <w:rFonts w:ascii="Verdana" w:hAnsi="Verdana"/>
                <w:sz w:val="18"/>
                <w:szCs w:val="18"/>
              </w:rPr>
              <w:t xml:space="preserve"> het </w:t>
            </w:r>
            <w:proofErr w:type="spellStart"/>
            <w:r w:rsidRPr="00123525">
              <w:rPr>
                <w:rFonts w:ascii="Verdana" w:hAnsi="Verdana"/>
                <w:sz w:val="18"/>
                <w:szCs w:val="18"/>
              </w:rPr>
              <w:t>r</w:t>
            </w:r>
            <w:r w:rsidRPr="00994F53">
              <w:rPr>
                <w:rFonts w:ascii="Verdana" w:hAnsi="Verdana"/>
                <w:sz w:val="18"/>
                <w:szCs w:val="18"/>
              </w:rPr>
              <w:t>etransitieplan</w:t>
            </w:r>
            <w:proofErr w:type="spellEnd"/>
            <w:r w:rsidRPr="00994F53">
              <w:rPr>
                <w:rFonts w:ascii="Verdana" w:hAnsi="Verdana"/>
                <w:sz w:val="18"/>
                <w:szCs w:val="18"/>
              </w:rPr>
              <w:t xml:space="preserve"> dienen door UWV geaccordeerd te worden.</w:t>
            </w:r>
          </w:p>
        </w:tc>
      </w:tr>
      <w:tr w:rsidR="00256121" w:rsidRPr="00F179E5" w14:paraId="2341862D" w14:textId="77777777">
        <w:tc>
          <w:tcPr>
            <w:tcW w:w="846" w:type="dxa"/>
          </w:tcPr>
          <w:p w14:paraId="3BD13C31" w14:textId="4373E7AD" w:rsidR="00256121" w:rsidRPr="008F569B" w:rsidRDefault="007A7AE4">
            <w:pPr>
              <w:rPr>
                <w:rFonts w:ascii="Verdana" w:hAnsi="Verdana"/>
                <w:sz w:val="18"/>
                <w:szCs w:val="18"/>
              </w:rPr>
            </w:pPr>
            <w:r>
              <w:rPr>
                <w:rFonts w:ascii="Verdana" w:hAnsi="Verdana"/>
                <w:sz w:val="18"/>
                <w:szCs w:val="18"/>
              </w:rPr>
              <w:t>5</w:t>
            </w:r>
            <w:r w:rsidR="00D5360B">
              <w:rPr>
                <w:rFonts w:ascii="Verdana" w:hAnsi="Verdana"/>
                <w:sz w:val="18"/>
                <w:szCs w:val="18"/>
              </w:rPr>
              <w:t>7</w:t>
            </w:r>
            <w:r w:rsidR="00256121">
              <w:rPr>
                <w:rFonts w:ascii="Verdana" w:hAnsi="Verdana"/>
                <w:sz w:val="18"/>
                <w:szCs w:val="18"/>
              </w:rPr>
              <w:t>.</w:t>
            </w:r>
          </w:p>
        </w:tc>
        <w:tc>
          <w:tcPr>
            <w:tcW w:w="8232" w:type="dxa"/>
          </w:tcPr>
          <w:p w14:paraId="64FEEFC7" w14:textId="77777777" w:rsidR="00256121" w:rsidRPr="007837A3" w:rsidRDefault="00256121" w:rsidP="00B128F5">
            <w:pPr>
              <w:spacing w:line="255" w:lineRule="atLeast"/>
              <w:rPr>
                <w:rFonts w:ascii="Verdana" w:hAnsi="Verdana"/>
                <w:sz w:val="18"/>
                <w:szCs w:val="18"/>
              </w:rPr>
            </w:pPr>
            <w:r w:rsidRPr="005D3CA0">
              <w:rPr>
                <w:rFonts w:ascii="Verdana" w:hAnsi="Verdana"/>
                <w:sz w:val="18"/>
                <w:szCs w:val="18"/>
              </w:rPr>
              <w:t>De ontmanteling (</w:t>
            </w:r>
            <w:proofErr w:type="spellStart"/>
            <w:r w:rsidRPr="005D3CA0">
              <w:rPr>
                <w:rFonts w:ascii="Verdana" w:hAnsi="Verdana"/>
                <w:sz w:val="18"/>
                <w:szCs w:val="18"/>
              </w:rPr>
              <w:t>decommissioning</w:t>
            </w:r>
            <w:proofErr w:type="spellEnd"/>
            <w:r w:rsidRPr="005D3CA0">
              <w:rPr>
                <w:rFonts w:ascii="Verdana" w:hAnsi="Verdana"/>
                <w:sz w:val="18"/>
                <w:szCs w:val="18"/>
              </w:rPr>
              <w:t xml:space="preserve">) van de diensten worden </w:t>
            </w:r>
            <w:proofErr w:type="gramStart"/>
            <w:r w:rsidRPr="005D3CA0">
              <w:rPr>
                <w:rFonts w:ascii="Verdana" w:hAnsi="Verdana"/>
                <w:sz w:val="18"/>
                <w:szCs w:val="18"/>
              </w:rPr>
              <w:t>conform</w:t>
            </w:r>
            <w:proofErr w:type="gramEnd"/>
            <w:r w:rsidRPr="005D3CA0">
              <w:rPr>
                <w:rFonts w:ascii="Verdana" w:hAnsi="Verdana"/>
                <w:sz w:val="18"/>
                <w:szCs w:val="18"/>
              </w:rPr>
              <w:t xml:space="preserve"> de eisen van UWV uitgevoerd</w:t>
            </w:r>
            <w:r>
              <w:rPr>
                <w:rFonts w:ascii="Verdana" w:hAnsi="Verdana"/>
                <w:sz w:val="18"/>
                <w:szCs w:val="18"/>
              </w:rPr>
              <w:t xml:space="preserve">. </w:t>
            </w:r>
            <w:r w:rsidRPr="005A2F0E">
              <w:rPr>
                <w:rFonts w:ascii="Verdana" w:hAnsi="Verdana"/>
                <w:sz w:val="18"/>
                <w:szCs w:val="18"/>
              </w:rPr>
              <w:t xml:space="preserve">Opdrachtnemer houdt op geen enkele wijze gegevens of informatie van UWV achter. Opdrachtnemer toont </w:t>
            </w:r>
            <w:r w:rsidRPr="00964729">
              <w:rPr>
                <w:rFonts w:ascii="Verdana" w:hAnsi="Verdana"/>
                <w:sz w:val="18"/>
                <w:szCs w:val="18"/>
              </w:rPr>
              <w:t>het schonen van alle aanwezige UWV-data</w:t>
            </w:r>
            <w:r>
              <w:rPr>
                <w:rFonts w:ascii="Verdana" w:hAnsi="Verdana"/>
                <w:sz w:val="18"/>
                <w:szCs w:val="18"/>
              </w:rPr>
              <w:t xml:space="preserve"> a</w:t>
            </w:r>
            <w:r w:rsidRPr="005A2F0E">
              <w:rPr>
                <w:rFonts w:ascii="Verdana" w:hAnsi="Verdana"/>
                <w:sz w:val="18"/>
                <w:szCs w:val="18"/>
              </w:rPr>
              <w:t xml:space="preserve">an </w:t>
            </w:r>
            <w:proofErr w:type="gramStart"/>
            <w:r w:rsidRPr="005A2F0E">
              <w:rPr>
                <w:rFonts w:ascii="Verdana" w:hAnsi="Verdana"/>
                <w:sz w:val="18"/>
                <w:szCs w:val="18"/>
              </w:rPr>
              <w:t>middels</w:t>
            </w:r>
            <w:proofErr w:type="gramEnd"/>
            <w:r w:rsidRPr="005A2F0E">
              <w:rPr>
                <w:rFonts w:ascii="Verdana" w:hAnsi="Verdana"/>
                <w:sz w:val="18"/>
                <w:szCs w:val="18"/>
              </w:rPr>
              <w:t xml:space="preserve"> een gewaarmerkte verklaring.</w:t>
            </w:r>
          </w:p>
        </w:tc>
      </w:tr>
    </w:tbl>
    <w:p w14:paraId="47F215D5" w14:textId="77777777" w:rsidR="00256121" w:rsidRPr="00C11CA0" w:rsidRDefault="00256121" w:rsidP="4C168148">
      <w:pPr>
        <w:pStyle w:val="Lijstalinea"/>
        <w:spacing w:before="0" w:after="0" w:line="255" w:lineRule="atLeast"/>
        <w:ind w:left="0"/>
        <w:rPr>
          <w:rFonts w:ascii="Verdana" w:hAnsi="Verdana"/>
          <w:sz w:val="18"/>
          <w:szCs w:val="18"/>
        </w:rPr>
      </w:pPr>
    </w:p>
    <w:tbl>
      <w:tblPr>
        <w:tblStyle w:val="Tabelraster1"/>
        <w:tblW w:w="9078" w:type="dxa"/>
        <w:tblLayout w:type="fixed"/>
        <w:tblLook w:val="0400" w:firstRow="0" w:lastRow="0" w:firstColumn="0" w:lastColumn="0" w:noHBand="0" w:noVBand="1"/>
      </w:tblPr>
      <w:tblGrid>
        <w:gridCol w:w="919"/>
        <w:gridCol w:w="8159"/>
      </w:tblGrid>
      <w:tr w:rsidR="00FE1088" w:rsidRPr="00FE1088" w14:paraId="491FA44F" w14:textId="77777777" w:rsidTr="00C11CA0">
        <w:trPr>
          <w:tblHeader/>
        </w:trPr>
        <w:tc>
          <w:tcPr>
            <w:tcW w:w="919" w:type="dxa"/>
            <w:shd w:val="clear" w:color="auto" w:fill="0070C0"/>
          </w:tcPr>
          <w:p w14:paraId="1FC1CBDE" w14:textId="77777777" w:rsidR="00FE1088" w:rsidRPr="00FE1088" w:rsidRDefault="00FE1088" w:rsidP="00FE1088">
            <w:pPr>
              <w:rPr>
                <w:rFonts w:ascii="Verdana" w:hAnsi="Verdana" w:cs="Calibri"/>
                <w:b/>
                <w:bCs/>
                <w:color w:val="FFFFFF"/>
                <w:sz w:val="18"/>
                <w:szCs w:val="18"/>
              </w:rPr>
            </w:pPr>
            <w:r w:rsidRPr="00FE1088">
              <w:rPr>
                <w:rFonts w:ascii="Verdana" w:hAnsi="Verdana" w:cs="Calibri"/>
                <w:b/>
                <w:bCs/>
                <w:color w:val="FFFFFF"/>
                <w:sz w:val="18"/>
                <w:szCs w:val="18"/>
              </w:rPr>
              <w:t>Ref.</w:t>
            </w:r>
          </w:p>
        </w:tc>
        <w:tc>
          <w:tcPr>
            <w:tcW w:w="8159" w:type="dxa"/>
            <w:shd w:val="clear" w:color="auto" w:fill="0070C0"/>
          </w:tcPr>
          <w:p w14:paraId="68B6D53E" w14:textId="3E764197" w:rsidR="00FE1088" w:rsidRPr="00FE1088" w:rsidRDefault="00FE1088" w:rsidP="00FE1088">
            <w:pPr>
              <w:rPr>
                <w:rFonts w:ascii="Verdana" w:hAnsi="Verdana" w:cs="Calibri"/>
                <w:b/>
                <w:bCs/>
                <w:color w:val="FFFFFF"/>
                <w:sz w:val="18"/>
                <w:szCs w:val="18"/>
              </w:rPr>
            </w:pPr>
            <w:r w:rsidRPr="00FE1088">
              <w:rPr>
                <w:rFonts w:ascii="Verdana" w:hAnsi="Verdana" w:cs="Calibri"/>
                <w:b/>
                <w:bCs/>
                <w:color w:val="FFFFFF"/>
                <w:sz w:val="18"/>
                <w:szCs w:val="18"/>
              </w:rPr>
              <w:t>MVOI - Algemeen</w:t>
            </w:r>
          </w:p>
        </w:tc>
      </w:tr>
      <w:tr w:rsidR="00FE1088" w:rsidRPr="00FE1088" w14:paraId="69098B6E" w14:textId="77777777">
        <w:tc>
          <w:tcPr>
            <w:tcW w:w="919" w:type="dxa"/>
          </w:tcPr>
          <w:p w14:paraId="5DEF3D0B" w14:textId="52276CC6" w:rsidR="00FE1088" w:rsidRPr="00FE1088" w:rsidRDefault="00066A8F" w:rsidP="00FE1088">
            <w:pPr>
              <w:rPr>
                <w:rFonts w:ascii="Verdana" w:hAnsi="Verdana" w:cs="Calibri"/>
                <w:sz w:val="18"/>
                <w:szCs w:val="18"/>
              </w:rPr>
            </w:pPr>
            <w:r>
              <w:rPr>
                <w:rFonts w:ascii="Verdana" w:hAnsi="Verdana" w:cs="Calibri"/>
                <w:sz w:val="18"/>
                <w:szCs w:val="18"/>
              </w:rPr>
              <w:t>5</w:t>
            </w:r>
            <w:r w:rsidR="00D5360B">
              <w:rPr>
                <w:rFonts w:ascii="Verdana" w:hAnsi="Verdana" w:cs="Calibri"/>
                <w:sz w:val="18"/>
                <w:szCs w:val="18"/>
              </w:rPr>
              <w:t>8</w:t>
            </w:r>
            <w:r w:rsidR="00BA4292">
              <w:rPr>
                <w:rFonts w:ascii="Verdana" w:hAnsi="Verdana" w:cs="Calibri"/>
                <w:sz w:val="18"/>
                <w:szCs w:val="18"/>
              </w:rPr>
              <w:t>.</w:t>
            </w:r>
          </w:p>
        </w:tc>
        <w:tc>
          <w:tcPr>
            <w:tcW w:w="8159" w:type="dxa"/>
          </w:tcPr>
          <w:p w14:paraId="70E06240" w14:textId="77777777" w:rsidR="003F4E15" w:rsidRDefault="00FE1088" w:rsidP="00B128F5">
            <w:pPr>
              <w:spacing w:line="255" w:lineRule="atLeast"/>
              <w:rPr>
                <w:rFonts w:ascii="Verdana" w:hAnsi="Verdana" w:cs="Calibri"/>
                <w:sz w:val="18"/>
                <w:szCs w:val="18"/>
              </w:rPr>
            </w:pPr>
            <w:r w:rsidRPr="00FE1088">
              <w:rPr>
                <w:rFonts w:ascii="Verdana" w:hAnsi="Verdana" w:cs="Calibri"/>
                <w:sz w:val="18"/>
                <w:szCs w:val="18"/>
              </w:rPr>
              <w:t xml:space="preserve">Opdrachtnemer registreert zich binnen 2 maanden na de ingang van de overeenkomst bij een onafhankelijke beoordelaar van duurzaamheidsprestaties, </w:t>
            </w:r>
            <w:r w:rsidR="003F4E15" w:rsidRPr="00FE1088">
              <w:rPr>
                <w:rFonts w:ascii="Verdana" w:hAnsi="Verdana" w:cs="Calibri"/>
                <w:sz w:val="18"/>
                <w:szCs w:val="18"/>
              </w:rPr>
              <w:t>zoals EcoVadis.</w:t>
            </w:r>
          </w:p>
          <w:p w14:paraId="1D510BED" w14:textId="77777777" w:rsidR="0027481E" w:rsidRPr="00FE1088" w:rsidRDefault="0027481E" w:rsidP="001C0107">
            <w:pPr>
              <w:spacing w:line="255" w:lineRule="atLeast"/>
              <w:rPr>
                <w:rFonts w:ascii="Verdana" w:hAnsi="Verdana" w:cs="Calibri"/>
                <w:sz w:val="18"/>
                <w:szCs w:val="18"/>
              </w:rPr>
            </w:pPr>
          </w:p>
          <w:p w14:paraId="45540E05" w14:textId="5EB37989"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 xml:space="preserve">In het geval van EcoVadis heeft de Opdrachtnemer de questionnaire van EcoVadis ingevuld, de questionnaire gedeeld met EcoVadis en </w:t>
            </w:r>
            <w:proofErr w:type="gramStart"/>
            <w:r w:rsidRPr="00FE1088">
              <w:rPr>
                <w:rFonts w:ascii="Verdana" w:hAnsi="Verdana" w:cs="Calibri"/>
                <w:sz w:val="18"/>
                <w:szCs w:val="18"/>
              </w:rPr>
              <w:t>UWV inzicht</w:t>
            </w:r>
            <w:proofErr w:type="gramEnd"/>
            <w:r w:rsidRPr="00FE1088">
              <w:rPr>
                <w:rFonts w:ascii="Verdana" w:hAnsi="Verdana" w:cs="Calibri"/>
                <w:sz w:val="18"/>
                <w:szCs w:val="18"/>
              </w:rPr>
              <w:t xml:space="preserve"> gegeven in de EcoVadis Scorecard van de Opdrachtnemer. Opdrachtnemer mag hiervoor ook gebruik maken van de EcoVadis registratie en scores van haar</w:t>
            </w:r>
            <w:r w:rsidR="00D2030F">
              <w:rPr>
                <w:rFonts w:ascii="Verdana" w:hAnsi="Verdana" w:cs="Calibri"/>
                <w:sz w:val="18"/>
                <w:szCs w:val="18"/>
              </w:rPr>
              <w:t xml:space="preserve"> moederorganisatie</w:t>
            </w:r>
            <w:r w:rsidRPr="00FE1088">
              <w:rPr>
                <w:rFonts w:ascii="Verdana" w:hAnsi="Verdana" w:cs="Calibri"/>
                <w:sz w:val="18"/>
                <w:szCs w:val="18"/>
              </w:rPr>
              <w:t xml:space="preserve">. De kosten </w:t>
            </w:r>
            <w:r w:rsidRPr="00FE1088">
              <w:rPr>
                <w:rFonts w:ascii="Verdana" w:hAnsi="Verdana" w:cs="Calibri"/>
                <w:sz w:val="18"/>
                <w:szCs w:val="18"/>
              </w:rPr>
              <w:lastRenderedPageBreak/>
              <w:t xml:space="preserve">voor registratie en beoordeling van de eigen onderneming worden gedragen door Opdrachtnemer. </w:t>
            </w:r>
          </w:p>
          <w:p w14:paraId="7197D66A" w14:textId="59DC0A90"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Voor meer informatie zie de </w:t>
            </w:r>
            <w:hyperlink r:id="rId20" w:tgtFrame="_blank" w:history="1">
              <w:r w:rsidRPr="00FE1088">
                <w:rPr>
                  <w:rFonts w:ascii="Verdana" w:hAnsi="Verdana" w:cs="Calibri"/>
                  <w:color w:val="467886"/>
                  <w:sz w:val="18"/>
                  <w:szCs w:val="18"/>
                  <w:u w:val="single"/>
                </w:rPr>
                <w:t>EcoVadis website</w:t>
              </w:r>
            </w:hyperlink>
            <w:r w:rsidRPr="00FE1088">
              <w:rPr>
                <w:rFonts w:ascii="Verdana" w:hAnsi="Verdana" w:cs="Calibri"/>
                <w:sz w:val="18"/>
                <w:szCs w:val="18"/>
              </w:rPr>
              <w:t>.</w:t>
            </w:r>
            <w:r w:rsidR="0091349D">
              <w:rPr>
                <w:rFonts w:ascii="Verdana" w:hAnsi="Verdana" w:cs="Calibri"/>
                <w:sz w:val="18"/>
                <w:szCs w:val="18"/>
              </w:rPr>
              <w:t xml:space="preserve"> </w:t>
            </w:r>
            <w:r w:rsidRPr="00FE1088">
              <w:rPr>
                <w:rFonts w:ascii="Verdana" w:hAnsi="Verdana" w:cs="Calibri"/>
                <w:sz w:val="18"/>
                <w:szCs w:val="18"/>
              </w:rPr>
              <w:t xml:space="preserve">Ingeval in samenwerkingsverband (combinatie) wordt aangemeld, dient iedere deelnemer aan het samenwerkingsverband aan deze eis te voldoen. </w:t>
            </w:r>
          </w:p>
        </w:tc>
      </w:tr>
      <w:tr w:rsidR="00FE1088" w:rsidRPr="00FE1088" w14:paraId="383F8F1E" w14:textId="77777777">
        <w:tc>
          <w:tcPr>
            <w:tcW w:w="919" w:type="dxa"/>
          </w:tcPr>
          <w:p w14:paraId="2E36DC98" w14:textId="0B2B0D0A" w:rsidR="00FE1088" w:rsidRPr="00FE1088" w:rsidRDefault="00EF2C94" w:rsidP="00FE1088">
            <w:pPr>
              <w:rPr>
                <w:rFonts w:ascii="Verdana" w:hAnsi="Verdana" w:cs="Calibri"/>
                <w:sz w:val="18"/>
                <w:szCs w:val="18"/>
              </w:rPr>
            </w:pPr>
            <w:r>
              <w:rPr>
                <w:rFonts w:ascii="Verdana" w:hAnsi="Verdana" w:cs="Calibri"/>
                <w:sz w:val="18"/>
                <w:szCs w:val="18"/>
              </w:rPr>
              <w:lastRenderedPageBreak/>
              <w:t>5</w:t>
            </w:r>
            <w:r w:rsidR="00D5360B">
              <w:rPr>
                <w:rFonts w:ascii="Verdana" w:hAnsi="Verdana" w:cs="Calibri"/>
                <w:sz w:val="18"/>
                <w:szCs w:val="18"/>
              </w:rPr>
              <w:t>9</w:t>
            </w:r>
            <w:r w:rsidR="00627664">
              <w:rPr>
                <w:rFonts w:ascii="Verdana" w:hAnsi="Verdana" w:cs="Calibri"/>
                <w:sz w:val="18"/>
                <w:szCs w:val="18"/>
              </w:rPr>
              <w:t>.</w:t>
            </w:r>
          </w:p>
        </w:tc>
        <w:tc>
          <w:tcPr>
            <w:tcW w:w="8159" w:type="dxa"/>
          </w:tcPr>
          <w:p w14:paraId="09B980B3" w14:textId="0E42EE2B" w:rsidR="00FE1088" w:rsidRPr="00392A59" w:rsidRDefault="00FE1088" w:rsidP="001C0107">
            <w:pPr>
              <w:spacing w:line="255" w:lineRule="atLeast"/>
              <w:rPr>
                <w:rFonts w:ascii="Verdana" w:hAnsi="Verdana" w:cs="Calibri"/>
                <w:sz w:val="18"/>
                <w:szCs w:val="18"/>
              </w:rPr>
            </w:pPr>
            <w:r w:rsidRPr="00392A59">
              <w:rPr>
                <w:rFonts w:ascii="Verdana" w:hAnsi="Verdana" w:cs="Calibri"/>
                <w:sz w:val="18"/>
                <w:szCs w:val="18"/>
              </w:rPr>
              <w:t xml:space="preserve">Opdrachtnemer verplicht zich ertoe dat tijdens het eerste contractjaar een minimale score </w:t>
            </w:r>
            <w:r w:rsidR="00FF5E85" w:rsidRPr="00392A59">
              <w:rPr>
                <w:rFonts w:ascii="Verdana" w:hAnsi="Verdana" w:cs="Calibri"/>
                <w:sz w:val="18"/>
                <w:szCs w:val="18"/>
              </w:rPr>
              <w:t xml:space="preserve">wordt </w:t>
            </w:r>
            <w:r w:rsidRPr="00392A59">
              <w:rPr>
                <w:rFonts w:ascii="Verdana" w:hAnsi="Verdana" w:cs="Calibri"/>
                <w:sz w:val="18"/>
                <w:szCs w:val="18"/>
              </w:rPr>
              <w:t xml:space="preserve">behaald bij </w:t>
            </w:r>
            <w:proofErr w:type="spellStart"/>
            <w:r w:rsidRPr="00392A59">
              <w:rPr>
                <w:rFonts w:ascii="Verdana" w:hAnsi="Verdana" w:cs="Calibri"/>
                <w:sz w:val="18"/>
                <w:szCs w:val="18"/>
              </w:rPr>
              <w:t>EcoVadis</w:t>
            </w:r>
            <w:proofErr w:type="spellEnd"/>
            <w:r w:rsidRPr="00392A59">
              <w:rPr>
                <w:rFonts w:ascii="Verdana" w:hAnsi="Verdana" w:cs="Calibri"/>
                <w:sz w:val="18"/>
                <w:szCs w:val="18"/>
              </w:rPr>
              <w:t xml:space="preserve"> van ‘</w:t>
            </w:r>
            <w:proofErr w:type="spellStart"/>
            <w:r w:rsidRPr="00392A59">
              <w:rPr>
                <w:rFonts w:ascii="Verdana" w:hAnsi="Verdana" w:cs="Calibri"/>
                <w:sz w:val="18"/>
                <w:szCs w:val="18"/>
              </w:rPr>
              <w:t>Good</w:t>
            </w:r>
            <w:proofErr w:type="spellEnd"/>
            <w:r w:rsidRPr="00392A59">
              <w:rPr>
                <w:rFonts w:ascii="Verdana" w:hAnsi="Verdana" w:cs="Calibri"/>
                <w:sz w:val="18"/>
                <w:szCs w:val="18"/>
              </w:rPr>
              <w:t xml:space="preserve">’ (score 45-64), of een gelijkwaardige score bij een andere onafhankelijke beoordelaar van duurzaamheidsprestaties. </w:t>
            </w:r>
          </w:p>
          <w:p w14:paraId="27065033" w14:textId="66F996D7" w:rsidR="00FE1088" w:rsidRPr="00392A59" w:rsidRDefault="00FE1088" w:rsidP="001C0107">
            <w:pPr>
              <w:spacing w:line="255" w:lineRule="atLeast"/>
              <w:rPr>
                <w:rFonts w:ascii="Verdana" w:hAnsi="Verdana" w:cs="Calibri"/>
                <w:sz w:val="18"/>
                <w:szCs w:val="18"/>
              </w:rPr>
            </w:pPr>
            <w:r w:rsidRPr="00392A59">
              <w:rPr>
                <w:rFonts w:ascii="Verdana" w:hAnsi="Verdana" w:cs="Calibri"/>
                <w:sz w:val="18"/>
                <w:szCs w:val="18"/>
              </w:rPr>
              <w:t>In</w:t>
            </w:r>
            <w:r w:rsidR="0091349D" w:rsidRPr="00392A59">
              <w:rPr>
                <w:rFonts w:ascii="Verdana" w:hAnsi="Verdana" w:cs="Calibri"/>
                <w:sz w:val="18"/>
                <w:szCs w:val="18"/>
              </w:rPr>
              <w:t xml:space="preserve"> </w:t>
            </w:r>
            <w:r w:rsidRPr="00392A59">
              <w:rPr>
                <w:rFonts w:ascii="Verdana" w:hAnsi="Verdana" w:cs="Calibri"/>
                <w:sz w:val="18"/>
                <w:szCs w:val="18"/>
              </w:rPr>
              <w:t>geval in samenwerkingsverband (combinatie) wordt aangemeld, dient iedere deelnemer aan het samenwerkingsverband aan deze eis te voldoen. Hetzelfde geldt voor eventuele onderaannemers.</w:t>
            </w:r>
            <w:r w:rsidR="0091349D" w:rsidRPr="00392A59">
              <w:rPr>
                <w:rFonts w:ascii="Verdana" w:hAnsi="Verdana" w:cs="Calibri"/>
                <w:sz w:val="18"/>
                <w:szCs w:val="18"/>
              </w:rPr>
              <w:t xml:space="preserve"> </w:t>
            </w:r>
            <w:r w:rsidR="006F60FC" w:rsidRPr="00392A59">
              <w:rPr>
                <w:rFonts w:ascii="Verdana" w:hAnsi="Verdana" w:cs="Calibri"/>
                <w:sz w:val="18"/>
                <w:szCs w:val="18"/>
              </w:rPr>
              <w:t xml:space="preserve">Indien Opdrachtnemer gedurende de looptijd van de Raamovereenkomst voor de dienstverlening een nieuwe Onderaannemer, na akkoord van UWV, inzet, geldt voor deze nieuwe </w:t>
            </w:r>
            <w:r w:rsidR="002772C6" w:rsidRPr="001C0107">
              <w:rPr>
                <w:rFonts w:ascii="Verdana" w:hAnsi="Verdana" w:cs="Calibri"/>
                <w:sz w:val="18"/>
                <w:szCs w:val="18"/>
              </w:rPr>
              <w:t>O</w:t>
            </w:r>
            <w:r w:rsidR="006F60FC" w:rsidRPr="00392A59">
              <w:rPr>
                <w:rFonts w:ascii="Verdana" w:hAnsi="Verdana" w:cs="Calibri"/>
                <w:sz w:val="18"/>
                <w:szCs w:val="18"/>
              </w:rPr>
              <w:t xml:space="preserve">nderaannemer dat hij binnen één jaar na het akkoord van UWV op zijn inzet, een minimale score behaalt bij </w:t>
            </w:r>
            <w:proofErr w:type="spellStart"/>
            <w:r w:rsidR="006F60FC" w:rsidRPr="00392A59">
              <w:rPr>
                <w:rFonts w:ascii="Verdana" w:hAnsi="Verdana" w:cs="Calibri"/>
                <w:sz w:val="18"/>
                <w:szCs w:val="18"/>
              </w:rPr>
              <w:t>EcoVadis</w:t>
            </w:r>
            <w:proofErr w:type="spellEnd"/>
            <w:r w:rsidR="006F60FC" w:rsidRPr="00392A59">
              <w:rPr>
                <w:rFonts w:ascii="Verdana" w:hAnsi="Verdana" w:cs="Calibri"/>
                <w:sz w:val="18"/>
                <w:szCs w:val="18"/>
              </w:rPr>
              <w:t xml:space="preserve"> van ‘</w:t>
            </w:r>
            <w:proofErr w:type="spellStart"/>
            <w:r w:rsidR="006F60FC" w:rsidRPr="00392A59">
              <w:rPr>
                <w:rFonts w:ascii="Verdana" w:hAnsi="Verdana" w:cs="Calibri"/>
                <w:sz w:val="18"/>
                <w:szCs w:val="18"/>
              </w:rPr>
              <w:t>Good</w:t>
            </w:r>
            <w:proofErr w:type="spellEnd"/>
            <w:r w:rsidR="006F60FC" w:rsidRPr="00392A59">
              <w:rPr>
                <w:rFonts w:ascii="Verdana" w:hAnsi="Verdana" w:cs="Calibri"/>
                <w:sz w:val="18"/>
                <w:szCs w:val="18"/>
              </w:rPr>
              <w:t>’</w:t>
            </w:r>
            <w:r w:rsidR="002772C6" w:rsidRPr="001C0107">
              <w:rPr>
                <w:rFonts w:ascii="Verdana" w:hAnsi="Verdana" w:cs="Calibri"/>
                <w:sz w:val="18"/>
                <w:szCs w:val="18"/>
              </w:rPr>
              <w:t xml:space="preserve"> </w:t>
            </w:r>
            <w:r w:rsidR="006F60FC" w:rsidRPr="00392A59">
              <w:rPr>
                <w:rFonts w:ascii="Verdana" w:hAnsi="Verdana" w:cs="Calibri"/>
                <w:sz w:val="18"/>
                <w:szCs w:val="18"/>
              </w:rPr>
              <w:t>(score 45-64), of een gelijkwaardige score bij een andere onafhankelijke beoordelaar van duurzaamheidsprestaties.</w:t>
            </w:r>
          </w:p>
        </w:tc>
      </w:tr>
      <w:tr w:rsidR="00FE1088" w:rsidRPr="00FE1088" w14:paraId="22E04980" w14:textId="77777777">
        <w:tc>
          <w:tcPr>
            <w:tcW w:w="919" w:type="dxa"/>
          </w:tcPr>
          <w:p w14:paraId="79623C86" w14:textId="50C1B71E" w:rsidR="00FE1088" w:rsidRPr="00FE1088" w:rsidRDefault="00D5360B" w:rsidP="00FE1088">
            <w:pPr>
              <w:rPr>
                <w:rFonts w:ascii="Verdana" w:hAnsi="Verdana" w:cs="Calibri"/>
                <w:sz w:val="18"/>
                <w:szCs w:val="18"/>
              </w:rPr>
            </w:pPr>
            <w:r>
              <w:rPr>
                <w:rFonts w:ascii="Verdana" w:hAnsi="Verdana" w:cs="Calibri"/>
                <w:sz w:val="18"/>
                <w:szCs w:val="18"/>
              </w:rPr>
              <w:t>60</w:t>
            </w:r>
            <w:r w:rsidR="00627664">
              <w:rPr>
                <w:rFonts w:ascii="Verdana" w:hAnsi="Verdana" w:cs="Calibri"/>
                <w:sz w:val="18"/>
                <w:szCs w:val="18"/>
              </w:rPr>
              <w:t>.</w:t>
            </w:r>
          </w:p>
        </w:tc>
        <w:tc>
          <w:tcPr>
            <w:tcW w:w="8159" w:type="dxa"/>
          </w:tcPr>
          <w:p w14:paraId="35552B45" w14:textId="3D75975D" w:rsidR="00E9236A" w:rsidRPr="00392A59" w:rsidRDefault="00E9236A" w:rsidP="001C0107">
            <w:pPr>
              <w:spacing w:line="255" w:lineRule="atLeast"/>
              <w:rPr>
                <w:rFonts w:ascii="Verdana" w:hAnsi="Verdana" w:cs="Calibri"/>
                <w:sz w:val="18"/>
                <w:szCs w:val="18"/>
              </w:rPr>
            </w:pPr>
            <w:r w:rsidRPr="00392A59">
              <w:rPr>
                <w:rFonts w:ascii="Verdana" w:hAnsi="Verdana" w:cs="Calibri"/>
                <w:sz w:val="18"/>
                <w:szCs w:val="18"/>
              </w:rPr>
              <w:t xml:space="preserve">Opdrachtnemer verplicht zich ertoe dat hij uiterlijk tijdens het tweede contractjaar een minimale score behaald </w:t>
            </w:r>
            <w:r w:rsidR="00E577E3" w:rsidRPr="00392A59">
              <w:rPr>
                <w:rFonts w:ascii="Verdana" w:hAnsi="Verdana" w:cs="Calibri"/>
                <w:sz w:val="18"/>
                <w:szCs w:val="18"/>
              </w:rPr>
              <w:t xml:space="preserve">en behoudt </w:t>
            </w:r>
            <w:r w:rsidRPr="00392A59">
              <w:rPr>
                <w:rFonts w:ascii="Verdana" w:hAnsi="Verdana" w:cs="Calibri"/>
                <w:sz w:val="18"/>
                <w:szCs w:val="18"/>
              </w:rPr>
              <w:t>bij EcoVadis van ‘Advanced’ (score 65-84), of een gelijkwaardige score bij een andere onafhankelijke beoordelaar van duurzaamheidsprestaties.</w:t>
            </w:r>
          </w:p>
          <w:p w14:paraId="7EABE0E9" w14:textId="4794BDA7" w:rsidR="00FE1088" w:rsidRPr="00392A59" w:rsidRDefault="00FE1088" w:rsidP="001C0107">
            <w:pPr>
              <w:spacing w:line="255" w:lineRule="atLeast"/>
              <w:rPr>
                <w:rFonts w:ascii="Verdana" w:hAnsi="Verdana" w:cs="Calibri"/>
                <w:sz w:val="18"/>
                <w:szCs w:val="18"/>
              </w:rPr>
            </w:pPr>
            <w:r w:rsidRPr="00392A59">
              <w:rPr>
                <w:rFonts w:ascii="Verdana" w:hAnsi="Verdana" w:cs="Calibri"/>
                <w:sz w:val="18"/>
                <w:szCs w:val="18"/>
              </w:rPr>
              <w:t>In</w:t>
            </w:r>
            <w:r w:rsidR="0091349D" w:rsidRPr="00392A59">
              <w:rPr>
                <w:rFonts w:ascii="Verdana" w:hAnsi="Verdana" w:cs="Calibri"/>
                <w:sz w:val="18"/>
                <w:szCs w:val="18"/>
              </w:rPr>
              <w:t xml:space="preserve"> </w:t>
            </w:r>
            <w:r w:rsidRPr="00392A59">
              <w:rPr>
                <w:rFonts w:ascii="Verdana" w:hAnsi="Verdana" w:cs="Calibri"/>
                <w:sz w:val="18"/>
                <w:szCs w:val="18"/>
              </w:rPr>
              <w:t>geval in samenwerkingsverband (combinatie) wordt aangemeld, dient iedere deelnemer aan het samenwerkingsverband aan deze eis te voldoen. Hetzelfde geldt voor eventuele onderaannemers.</w:t>
            </w:r>
            <w:r w:rsidR="0091349D" w:rsidRPr="00392A59">
              <w:rPr>
                <w:rFonts w:ascii="Verdana" w:hAnsi="Verdana" w:cs="Calibri"/>
                <w:sz w:val="18"/>
                <w:szCs w:val="18"/>
              </w:rPr>
              <w:t xml:space="preserve"> </w:t>
            </w:r>
            <w:r w:rsidR="002772C6" w:rsidRPr="001C0107">
              <w:rPr>
                <w:rFonts w:ascii="Verdana" w:hAnsi="Verdana" w:cs="Calibri"/>
                <w:sz w:val="18"/>
                <w:szCs w:val="18"/>
              </w:rPr>
              <w:t>Indien Opdrachtnemer gedurende de looptijd van de Raamovereenkomst voor de dienstverlening een nieuwe Onderaannemer, na akkoord van UWV, inzet, geldt voor deze nieuwe Onderaannemer dat hij binnen twee jaar na het akkoord van UWV op zijn inzet, een minimale score behaalt bij EcoVadis van ‘Advanced’ (score 45-64), of een gelijkwaardige score bij een andere onafhankelijke beoordelaar van duurzaamheidsprestaties.</w:t>
            </w:r>
          </w:p>
        </w:tc>
      </w:tr>
    </w:tbl>
    <w:p w14:paraId="7F1423A4" w14:textId="6C6CC409" w:rsidR="00FE1088" w:rsidRPr="00FE1088" w:rsidRDefault="00FE1088" w:rsidP="00FE1088">
      <w:pPr>
        <w:spacing w:before="0" w:after="160" w:line="259" w:lineRule="auto"/>
        <w:rPr>
          <w:rFonts w:ascii="Aptos" w:eastAsia="Aptos" w:hAnsi="Aptos" w:cs="Times New Roman"/>
          <w:kern w:val="2"/>
          <w:sz w:val="22"/>
          <w:szCs w:val="22"/>
          <w14:ligatures w14:val="standardContextual"/>
        </w:rPr>
      </w:pPr>
    </w:p>
    <w:tbl>
      <w:tblPr>
        <w:tblStyle w:val="Tabelraster1"/>
        <w:tblW w:w="9078" w:type="dxa"/>
        <w:tblLayout w:type="fixed"/>
        <w:tblLook w:val="0400" w:firstRow="0" w:lastRow="0" w:firstColumn="0" w:lastColumn="0" w:noHBand="0" w:noVBand="1"/>
      </w:tblPr>
      <w:tblGrid>
        <w:gridCol w:w="919"/>
        <w:gridCol w:w="8159"/>
      </w:tblGrid>
      <w:tr w:rsidR="00FE1088" w:rsidRPr="00FE1088" w14:paraId="59685767" w14:textId="77777777" w:rsidTr="001C0107">
        <w:trPr>
          <w:tblHeader/>
        </w:trPr>
        <w:tc>
          <w:tcPr>
            <w:tcW w:w="919" w:type="dxa"/>
            <w:shd w:val="clear" w:color="auto" w:fill="0070C0"/>
          </w:tcPr>
          <w:p w14:paraId="42A84DC7" w14:textId="77777777" w:rsidR="00FE1088" w:rsidRPr="00FE1088" w:rsidRDefault="00FE1088" w:rsidP="00FE1088">
            <w:pPr>
              <w:rPr>
                <w:rFonts w:ascii="Verdana" w:hAnsi="Verdana" w:cs="Calibri"/>
                <w:b/>
                <w:bCs/>
                <w:color w:val="FFFFFF"/>
                <w:sz w:val="18"/>
                <w:szCs w:val="18"/>
              </w:rPr>
            </w:pPr>
            <w:r w:rsidRPr="00FE1088">
              <w:rPr>
                <w:rFonts w:ascii="Verdana" w:hAnsi="Verdana" w:cs="Calibri"/>
                <w:b/>
                <w:bCs/>
                <w:color w:val="FFFFFF"/>
                <w:sz w:val="18"/>
                <w:szCs w:val="18"/>
              </w:rPr>
              <w:t>Ref.</w:t>
            </w:r>
          </w:p>
        </w:tc>
        <w:tc>
          <w:tcPr>
            <w:tcW w:w="8159" w:type="dxa"/>
            <w:shd w:val="clear" w:color="auto" w:fill="0070C0"/>
          </w:tcPr>
          <w:p w14:paraId="4DBCA73B" w14:textId="77777777" w:rsidR="00FE1088" w:rsidRPr="00FE1088" w:rsidRDefault="00FE1088" w:rsidP="00FE1088">
            <w:pPr>
              <w:rPr>
                <w:rFonts w:ascii="Verdana" w:hAnsi="Verdana" w:cs="Calibri"/>
                <w:b/>
                <w:bCs/>
                <w:color w:val="FFFFFF"/>
                <w:sz w:val="18"/>
                <w:szCs w:val="18"/>
              </w:rPr>
            </w:pPr>
            <w:r w:rsidRPr="00FE1088">
              <w:rPr>
                <w:rFonts w:ascii="Verdana" w:hAnsi="Verdana" w:cs="Calibri"/>
                <w:b/>
                <w:bCs/>
                <w:color w:val="FFFFFF"/>
                <w:sz w:val="18"/>
                <w:szCs w:val="18"/>
              </w:rPr>
              <w:t>MVOI Thema – Klimaat</w:t>
            </w:r>
          </w:p>
        </w:tc>
      </w:tr>
      <w:tr w:rsidR="004F6C28" w:rsidRPr="00FE1088" w14:paraId="1D0F15D9" w14:textId="77777777">
        <w:tc>
          <w:tcPr>
            <w:tcW w:w="919" w:type="dxa"/>
          </w:tcPr>
          <w:p w14:paraId="12EDE383" w14:textId="1CD61004" w:rsidR="004F6C28" w:rsidRPr="00FE1088" w:rsidRDefault="00627664" w:rsidP="004F6C28">
            <w:pPr>
              <w:rPr>
                <w:rFonts w:ascii="Verdana" w:hAnsi="Verdana" w:cs="Calibri"/>
                <w:sz w:val="18"/>
                <w:szCs w:val="18"/>
              </w:rPr>
            </w:pPr>
            <w:r>
              <w:rPr>
                <w:rFonts w:ascii="Verdana" w:hAnsi="Verdana" w:cs="Calibri"/>
                <w:sz w:val="18"/>
                <w:szCs w:val="18"/>
              </w:rPr>
              <w:t>6</w:t>
            </w:r>
            <w:r w:rsidR="00D5360B">
              <w:rPr>
                <w:rFonts w:ascii="Verdana" w:hAnsi="Verdana" w:cs="Calibri"/>
                <w:sz w:val="18"/>
                <w:szCs w:val="18"/>
              </w:rPr>
              <w:t>1</w:t>
            </w:r>
            <w:r>
              <w:rPr>
                <w:rFonts w:ascii="Verdana" w:hAnsi="Verdana" w:cs="Calibri"/>
                <w:sz w:val="18"/>
                <w:szCs w:val="18"/>
              </w:rPr>
              <w:t>.</w:t>
            </w:r>
          </w:p>
        </w:tc>
        <w:tc>
          <w:tcPr>
            <w:tcW w:w="8159" w:type="dxa"/>
          </w:tcPr>
          <w:p w14:paraId="203487AC" w14:textId="77777777" w:rsidR="004F6C28" w:rsidRPr="003B21F2" w:rsidRDefault="004F6C28" w:rsidP="001C0107">
            <w:pPr>
              <w:spacing w:line="255" w:lineRule="atLeast"/>
              <w:rPr>
                <w:rFonts w:ascii="Verdana" w:hAnsi="Verdana" w:cs="Calibri"/>
                <w:sz w:val="18"/>
                <w:szCs w:val="18"/>
              </w:rPr>
            </w:pPr>
            <w:r w:rsidRPr="00FE1088">
              <w:rPr>
                <w:rFonts w:ascii="Verdana" w:hAnsi="Verdana" w:cs="Calibri"/>
                <w:sz w:val="18"/>
                <w:szCs w:val="18"/>
              </w:rPr>
              <w:t xml:space="preserve">Opdrachtnemer levert binnen één (1) maand na levering van de producten (exclusief accessoires) een levenscyclusanalyse (LCA) op van het betreffende product of soortgelijk product met soortgelijke opbouw. Dit laatste is alleen toegestaan </w:t>
            </w:r>
            <w:proofErr w:type="gramStart"/>
            <w:r w:rsidRPr="00FE1088">
              <w:rPr>
                <w:rFonts w:ascii="Verdana" w:hAnsi="Verdana" w:cs="Calibri"/>
                <w:sz w:val="18"/>
                <w:szCs w:val="18"/>
              </w:rPr>
              <w:t>indien</w:t>
            </w:r>
            <w:proofErr w:type="gramEnd"/>
            <w:r w:rsidRPr="00FE1088">
              <w:rPr>
                <w:rFonts w:ascii="Verdana" w:hAnsi="Verdana" w:cs="Calibri"/>
                <w:sz w:val="18"/>
                <w:szCs w:val="18"/>
              </w:rPr>
              <w:t xml:space="preserve"> er door de </w:t>
            </w:r>
            <w:r w:rsidRPr="003B21F2">
              <w:rPr>
                <w:rFonts w:ascii="Verdana" w:hAnsi="Verdana" w:cs="Calibri"/>
                <w:sz w:val="18"/>
                <w:szCs w:val="18"/>
              </w:rPr>
              <w:t>fabrikant geen LCA beschikbaar is gesteld voor het desbetreffende product.</w:t>
            </w:r>
          </w:p>
          <w:p w14:paraId="778DFC25" w14:textId="3938478D" w:rsidR="004F6C28" w:rsidRPr="00FE1088" w:rsidRDefault="004F6C28" w:rsidP="001C0107">
            <w:pPr>
              <w:spacing w:line="255" w:lineRule="atLeast"/>
              <w:rPr>
                <w:rFonts w:ascii="Verdana" w:hAnsi="Verdana" w:cs="Calibri"/>
                <w:sz w:val="18"/>
                <w:szCs w:val="18"/>
              </w:rPr>
            </w:pPr>
            <w:r w:rsidRPr="003B21F2">
              <w:rPr>
                <w:rFonts w:ascii="Verdana" w:hAnsi="Verdana" w:cs="Calibri"/>
                <w:sz w:val="18"/>
                <w:szCs w:val="18"/>
              </w:rPr>
              <w:t xml:space="preserve">De LCA-resultaten omvatten ten minste de klimaatimpact, ofwel carbon footprint, uitgedrukt in CO₂-equivalenten, berekend volgens de richtlijnen van het </w:t>
            </w:r>
            <w:hyperlink r:id="rId21" w:tgtFrame="_blank" w:history="1">
              <w:r w:rsidRPr="003B21F2">
                <w:rPr>
                  <w:rFonts w:ascii="Verdana" w:hAnsi="Verdana" w:cs="Calibri"/>
                  <w:color w:val="467886"/>
                  <w:sz w:val="18"/>
                  <w:szCs w:val="18"/>
                  <w:u w:val="single"/>
                </w:rPr>
                <w:t>Greenhouse Gas Protocol: 'Product Life Cycle Accounting and Reporting Standard'</w:t>
              </w:r>
            </w:hyperlink>
            <w:r w:rsidRPr="003B21F2">
              <w:rPr>
                <w:rFonts w:ascii="Verdana" w:hAnsi="Verdana" w:cs="Calibri"/>
                <w:sz w:val="18"/>
                <w:szCs w:val="18"/>
              </w:rPr>
              <w:t> </w:t>
            </w:r>
            <w:hyperlink r:id="rId22" w:history="1">
              <w:r w:rsidRPr="001C0107">
                <w:rPr>
                  <w:rStyle w:val="Hyperlink"/>
                  <w:rFonts w:ascii="Verdana" w:hAnsi="Verdana"/>
                  <w:sz w:val="18"/>
                  <w:szCs w:val="18"/>
                </w:rPr>
                <w:t>https://ghgprotocol.org/product-standard</w:t>
              </w:r>
            </w:hyperlink>
            <w:r w:rsidRPr="003B21F2">
              <w:rPr>
                <w:rFonts w:ascii="Verdana" w:hAnsi="Verdana" w:cs="Calibri"/>
                <w:color w:val="0070C0"/>
                <w:sz w:val="18"/>
                <w:szCs w:val="18"/>
              </w:rPr>
              <w:t xml:space="preserve"> </w:t>
            </w:r>
            <w:r w:rsidRPr="003B21F2">
              <w:rPr>
                <w:rFonts w:ascii="Verdana" w:hAnsi="Verdana" w:cs="Calibri"/>
                <w:sz w:val="18"/>
                <w:szCs w:val="18"/>
              </w:rPr>
              <w:t>of soortgelijke richtlijnen die de scope duidelijk afbakenen. Het totaalresultaat is ten minste</w:t>
            </w:r>
            <w:r w:rsidRPr="00FE1088">
              <w:rPr>
                <w:rFonts w:ascii="Verdana" w:hAnsi="Verdana" w:cs="Calibri"/>
                <w:sz w:val="18"/>
                <w:szCs w:val="18"/>
              </w:rPr>
              <w:t xml:space="preserve"> uitgesplitst in de levenscyclusfasen grondstofwinning, productie, (downstream) transport en gebruik. End-of-life is optioneel; indien end-of-life wel is gekwantificeerd in de LCA dienen de resultaten van end-of-life los te worden getoond. Daarmee geeft Opdrachtnemer inzicht in de milieukundige hotspots.</w:t>
            </w:r>
            <w:r w:rsidR="008918C7">
              <w:rPr>
                <w:rFonts w:ascii="Verdana" w:hAnsi="Verdana" w:cs="Calibri"/>
                <w:sz w:val="18"/>
                <w:szCs w:val="18"/>
              </w:rPr>
              <w:t xml:space="preserve"> </w:t>
            </w:r>
            <w:r w:rsidRPr="00FE1088">
              <w:rPr>
                <w:rFonts w:ascii="Verdana" w:hAnsi="Verdana" w:cs="Calibri"/>
                <w:sz w:val="18"/>
                <w:szCs w:val="18"/>
              </w:rPr>
              <w:t xml:space="preserve">UWV verwacht dat de fabrikanten en haar </w:t>
            </w:r>
            <w:proofErr w:type="gramStart"/>
            <w:r w:rsidRPr="00FE1088">
              <w:rPr>
                <w:rFonts w:ascii="Verdana" w:hAnsi="Verdana" w:cs="Calibri"/>
                <w:sz w:val="18"/>
                <w:szCs w:val="18"/>
              </w:rPr>
              <w:t>distributeurs /</w:t>
            </w:r>
            <w:proofErr w:type="gramEnd"/>
            <w:r w:rsidRPr="00FE1088">
              <w:rPr>
                <w:rFonts w:ascii="Verdana" w:hAnsi="Verdana" w:cs="Calibri"/>
                <w:sz w:val="18"/>
                <w:szCs w:val="18"/>
              </w:rPr>
              <w:t xml:space="preserve"> </w:t>
            </w:r>
            <w:proofErr w:type="gramStart"/>
            <w:r w:rsidRPr="00FE1088">
              <w:rPr>
                <w:rFonts w:ascii="Verdana" w:hAnsi="Verdana" w:cs="Calibri"/>
                <w:sz w:val="18"/>
                <w:szCs w:val="18"/>
              </w:rPr>
              <w:t>partners /</w:t>
            </w:r>
            <w:proofErr w:type="gramEnd"/>
            <w:r w:rsidRPr="00FE1088">
              <w:rPr>
                <w:rFonts w:ascii="Verdana" w:hAnsi="Verdana" w:cs="Calibri"/>
                <w:sz w:val="18"/>
                <w:szCs w:val="18"/>
              </w:rPr>
              <w:t xml:space="preserve"> </w:t>
            </w:r>
            <w:proofErr w:type="spellStart"/>
            <w:r w:rsidRPr="00FE1088">
              <w:rPr>
                <w:rFonts w:ascii="Verdana" w:hAnsi="Verdana" w:cs="Calibri"/>
                <w:sz w:val="18"/>
                <w:szCs w:val="18"/>
              </w:rPr>
              <w:t>resellers</w:t>
            </w:r>
            <w:proofErr w:type="spellEnd"/>
            <w:r w:rsidRPr="00FE1088">
              <w:rPr>
                <w:rFonts w:ascii="Verdana" w:hAnsi="Verdana" w:cs="Calibri"/>
                <w:sz w:val="18"/>
                <w:szCs w:val="18"/>
              </w:rPr>
              <w:t xml:space="preserve"> gebruik maken van door de fabrikanten beschikbaar gestelde </w:t>
            </w:r>
            <w:proofErr w:type="spellStart"/>
            <w:r w:rsidRPr="00FE1088">
              <w:rPr>
                <w:rFonts w:ascii="Verdana" w:hAnsi="Verdana" w:cs="Calibri"/>
                <w:sz w:val="18"/>
                <w:szCs w:val="18"/>
              </w:rPr>
              <w:t>LCA’s</w:t>
            </w:r>
            <w:proofErr w:type="spellEnd"/>
            <w:r w:rsidRPr="00FE1088">
              <w:rPr>
                <w:rFonts w:ascii="Verdana" w:hAnsi="Verdana" w:cs="Calibri"/>
                <w:sz w:val="18"/>
                <w:szCs w:val="18"/>
              </w:rPr>
              <w:t xml:space="preserve"> waardoor indirect standaardisatie optreedt.</w:t>
            </w:r>
            <w:r w:rsidR="008918C7">
              <w:rPr>
                <w:rFonts w:ascii="Verdana" w:hAnsi="Verdana" w:cs="Calibri"/>
                <w:sz w:val="18"/>
                <w:szCs w:val="18"/>
              </w:rPr>
              <w:t xml:space="preserve"> </w:t>
            </w:r>
            <w:proofErr w:type="gramStart"/>
            <w:r w:rsidRPr="00FE1088">
              <w:rPr>
                <w:rFonts w:ascii="Verdana" w:hAnsi="Verdana" w:cs="Calibri"/>
                <w:sz w:val="18"/>
                <w:szCs w:val="18"/>
              </w:rPr>
              <w:t>Indien</w:t>
            </w:r>
            <w:proofErr w:type="gramEnd"/>
            <w:r w:rsidRPr="00FE1088">
              <w:rPr>
                <w:rFonts w:ascii="Verdana" w:hAnsi="Verdana" w:cs="Calibri"/>
                <w:sz w:val="18"/>
                <w:szCs w:val="18"/>
              </w:rPr>
              <w:t xml:space="preserve"> de fabrikanten een LCA-analyse aanbieden op basis van ISO 14040 en ISO 14044 standaarden, dient gebruik te worden gemaakt van deze standaard.</w:t>
            </w:r>
            <w:r w:rsidR="008918C7">
              <w:rPr>
                <w:rFonts w:ascii="Verdana" w:hAnsi="Verdana" w:cs="Calibri"/>
                <w:sz w:val="18"/>
                <w:szCs w:val="18"/>
              </w:rPr>
              <w:t xml:space="preserve"> </w:t>
            </w:r>
            <w:r w:rsidRPr="00FE1088">
              <w:rPr>
                <w:rFonts w:ascii="Verdana" w:hAnsi="Verdana" w:cs="Calibri"/>
                <w:sz w:val="18"/>
                <w:szCs w:val="18"/>
              </w:rPr>
              <w:t xml:space="preserve">UWV gaat ermee akkoord dat indien </w:t>
            </w:r>
            <w:proofErr w:type="spellStart"/>
            <w:r w:rsidRPr="00FE1088">
              <w:rPr>
                <w:rFonts w:ascii="Verdana" w:hAnsi="Verdana" w:cs="Calibri"/>
                <w:sz w:val="18"/>
                <w:szCs w:val="18"/>
              </w:rPr>
              <w:t>LCA’s</w:t>
            </w:r>
            <w:proofErr w:type="spellEnd"/>
            <w:r w:rsidRPr="00FE1088">
              <w:rPr>
                <w:rFonts w:ascii="Verdana" w:hAnsi="Verdana" w:cs="Calibri"/>
                <w:sz w:val="18"/>
                <w:szCs w:val="18"/>
              </w:rPr>
              <w:t xml:space="preserve"> een bandbreedte bevatten in de berekening van de CO₂-voetafdruk, de mediaan van deze berekening geldt als resultaat. In de berekening geldt voor de producten een gebruiksfase (</w:t>
            </w:r>
            <w:proofErr w:type="spellStart"/>
            <w:r w:rsidRPr="00FE1088">
              <w:rPr>
                <w:rFonts w:ascii="Verdana" w:hAnsi="Verdana" w:cs="Calibri"/>
                <w:sz w:val="18"/>
                <w:szCs w:val="18"/>
              </w:rPr>
              <w:t>lifetime</w:t>
            </w:r>
            <w:proofErr w:type="spellEnd"/>
            <w:r w:rsidRPr="00FE1088">
              <w:rPr>
                <w:rFonts w:ascii="Verdana" w:hAnsi="Verdana" w:cs="Calibri"/>
                <w:sz w:val="18"/>
                <w:szCs w:val="18"/>
              </w:rPr>
              <w:t xml:space="preserve"> of product) van vier (4) jaar, met uitzondering van beeldschermen: daarvoor geldt een gebruiksfase van vijf (5) jaar.</w:t>
            </w:r>
          </w:p>
        </w:tc>
      </w:tr>
      <w:tr w:rsidR="004F6C28" w:rsidRPr="00FE1088" w14:paraId="0A0F7EDA" w14:textId="77777777">
        <w:tc>
          <w:tcPr>
            <w:tcW w:w="919" w:type="dxa"/>
          </w:tcPr>
          <w:p w14:paraId="66C5E9CA" w14:textId="7574D7C6" w:rsidR="004F6C28" w:rsidRPr="00FE1088" w:rsidRDefault="00493BE6" w:rsidP="004F6C28">
            <w:pPr>
              <w:rPr>
                <w:rFonts w:ascii="Verdana" w:hAnsi="Verdana" w:cs="Calibri"/>
                <w:sz w:val="18"/>
                <w:szCs w:val="18"/>
              </w:rPr>
            </w:pPr>
            <w:r>
              <w:rPr>
                <w:rFonts w:ascii="Verdana" w:hAnsi="Verdana" w:cs="Calibri"/>
                <w:sz w:val="18"/>
                <w:szCs w:val="18"/>
              </w:rPr>
              <w:lastRenderedPageBreak/>
              <w:t>6</w:t>
            </w:r>
            <w:r w:rsidR="00D5360B">
              <w:rPr>
                <w:rFonts w:ascii="Verdana" w:hAnsi="Verdana" w:cs="Calibri"/>
                <w:sz w:val="18"/>
                <w:szCs w:val="18"/>
              </w:rPr>
              <w:t>2</w:t>
            </w:r>
            <w:r w:rsidR="00627664">
              <w:rPr>
                <w:rFonts w:ascii="Verdana" w:hAnsi="Verdana" w:cs="Calibri"/>
                <w:sz w:val="18"/>
                <w:szCs w:val="18"/>
              </w:rPr>
              <w:t>.</w:t>
            </w:r>
          </w:p>
        </w:tc>
        <w:tc>
          <w:tcPr>
            <w:tcW w:w="8159" w:type="dxa"/>
          </w:tcPr>
          <w:p w14:paraId="51A6E0EB" w14:textId="692F318E" w:rsidR="004F6C28" w:rsidRPr="00FE1088" w:rsidRDefault="004F6C28" w:rsidP="001C0107">
            <w:pPr>
              <w:spacing w:line="255" w:lineRule="atLeast"/>
              <w:rPr>
                <w:rFonts w:ascii="Verdana" w:hAnsi="Verdana" w:cs="Calibri"/>
                <w:sz w:val="18"/>
                <w:szCs w:val="18"/>
              </w:rPr>
            </w:pPr>
            <w:r w:rsidRPr="00FE1088">
              <w:rPr>
                <w:rFonts w:ascii="Verdana" w:hAnsi="Verdana" w:cs="Calibri"/>
                <w:sz w:val="18"/>
                <w:szCs w:val="18"/>
              </w:rPr>
              <w:t>Eenmaal per kalenderjaar vindt overleg plaats tussen Opdrachtnemer en UWV over het bereiken van een structurele verlaging van de CO₂-uitstoot in lijn met het klimaatakkoord en de doelstellingen van de bedrijfsvoering van UWV (klimaatneutraal in 2030). Vanuit dit overleg zal Opdrachtnemer een actieplan aanleveren voor het realiseren van deze doelstellingen</w:t>
            </w:r>
            <w:r w:rsidR="0040583F">
              <w:rPr>
                <w:rFonts w:ascii="Verdana" w:hAnsi="Verdana" w:cs="Calibri"/>
                <w:sz w:val="18"/>
                <w:szCs w:val="18"/>
              </w:rPr>
              <w:t xml:space="preserve"> en hierover jaarlijks rapporteren</w:t>
            </w:r>
            <w:r w:rsidRPr="00FE1088">
              <w:rPr>
                <w:rFonts w:ascii="Verdana" w:hAnsi="Verdana" w:cs="Calibri"/>
                <w:sz w:val="18"/>
                <w:szCs w:val="18"/>
              </w:rPr>
              <w:t>.</w:t>
            </w:r>
          </w:p>
        </w:tc>
      </w:tr>
      <w:tr w:rsidR="004F6C28" w:rsidRPr="00FE1088" w14:paraId="23BB8654" w14:textId="77777777">
        <w:tc>
          <w:tcPr>
            <w:tcW w:w="919" w:type="dxa"/>
          </w:tcPr>
          <w:p w14:paraId="29B05660" w14:textId="3147CF7B" w:rsidR="004F6C28" w:rsidRPr="00FE1088" w:rsidRDefault="00493BE6" w:rsidP="004F6C28">
            <w:pPr>
              <w:rPr>
                <w:rFonts w:ascii="Verdana" w:hAnsi="Verdana" w:cs="Calibri"/>
                <w:sz w:val="18"/>
                <w:szCs w:val="18"/>
              </w:rPr>
            </w:pPr>
            <w:r>
              <w:rPr>
                <w:rFonts w:ascii="Verdana" w:hAnsi="Verdana" w:cs="Calibri"/>
                <w:sz w:val="18"/>
                <w:szCs w:val="18"/>
              </w:rPr>
              <w:t>6</w:t>
            </w:r>
            <w:r w:rsidR="00D5360B">
              <w:rPr>
                <w:rFonts w:ascii="Verdana" w:hAnsi="Verdana" w:cs="Calibri"/>
                <w:sz w:val="18"/>
                <w:szCs w:val="18"/>
              </w:rPr>
              <w:t>3</w:t>
            </w:r>
            <w:r w:rsidR="00627664">
              <w:rPr>
                <w:rFonts w:ascii="Verdana" w:hAnsi="Verdana" w:cs="Calibri"/>
                <w:sz w:val="18"/>
                <w:szCs w:val="18"/>
              </w:rPr>
              <w:t>.</w:t>
            </w:r>
          </w:p>
        </w:tc>
        <w:tc>
          <w:tcPr>
            <w:tcW w:w="8159" w:type="dxa"/>
          </w:tcPr>
          <w:p w14:paraId="75F71A5E" w14:textId="26732495" w:rsidR="004F6C28" w:rsidRPr="00FE1088" w:rsidRDefault="0081668A" w:rsidP="001C0107">
            <w:pPr>
              <w:spacing w:line="255" w:lineRule="atLeast"/>
              <w:rPr>
                <w:rFonts w:ascii="Verdana" w:hAnsi="Verdana" w:cs="Calibri"/>
                <w:sz w:val="18"/>
                <w:szCs w:val="18"/>
              </w:rPr>
            </w:pPr>
            <w:r w:rsidRPr="00FE1088">
              <w:rPr>
                <w:rFonts w:ascii="Verdana" w:hAnsi="Verdana" w:cs="Calibri"/>
                <w:sz w:val="18"/>
                <w:szCs w:val="18"/>
              </w:rPr>
              <w:t>De vrijgekomen CO₂ van de door UWV verworven producten (exclusief accessoires) wordt voor 100% gecompenseerd. Opdrachtnemer verplicht zich ertoe uiterlijk drie (3) maanden na ingangsdatum van de Raamovereenkomst een ‘Portfolio Plan CO₂ Compensatie’ (in vrije vorm en max 5A-4) op te leveren, waarin concreet is beschreven op welke wijze wordt voldaan aan deze eis. Producten welke geleverd zijn in deze periode van drie (3) maanden dienen met terugwerkende kracht gecompenseerd te worden.</w:t>
            </w:r>
            <w:r w:rsidR="008918C7">
              <w:rPr>
                <w:rFonts w:ascii="Verdana" w:hAnsi="Verdana" w:cs="Calibri"/>
                <w:sz w:val="18"/>
                <w:szCs w:val="18"/>
              </w:rPr>
              <w:t xml:space="preserve"> </w:t>
            </w:r>
            <w:r w:rsidRPr="00FE1088">
              <w:rPr>
                <w:rFonts w:ascii="Verdana" w:hAnsi="Verdana" w:cs="Calibri"/>
                <w:sz w:val="18"/>
                <w:szCs w:val="18"/>
              </w:rPr>
              <w:t xml:space="preserve">Onder CO₂-compensatie wordt verstaan: het compenseren van vrijgekomen broeikasgassen (vertaald naar CO₂-equivalenten) door bijvoorbeeld het vastleggen van CO₂ in bomen of het voorkomen van CO₂-uitstoot door het investeren in duurzame energie en/of energiebesparing. Compensatie geschiedt op basis van de LCA-resultaten (uitgedrukt in CO₂-equivalenten) </w:t>
            </w:r>
            <w:proofErr w:type="gramStart"/>
            <w:r w:rsidRPr="000168D9">
              <w:rPr>
                <w:rFonts w:ascii="Verdana" w:hAnsi="Verdana" w:cs="Calibri"/>
                <w:sz w:val="18"/>
                <w:szCs w:val="18"/>
              </w:rPr>
              <w:t>conform</w:t>
            </w:r>
            <w:proofErr w:type="gramEnd"/>
            <w:r w:rsidRPr="000168D9">
              <w:rPr>
                <w:rFonts w:ascii="Verdana" w:hAnsi="Verdana" w:cs="Calibri"/>
                <w:sz w:val="18"/>
                <w:szCs w:val="18"/>
              </w:rPr>
              <w:t xml:space="preserve"> </w:t>
            </w:r>
            <w:r w:rsidRPr="00C11CA0">
              <w:rPr>
                <w:rFonts w:ascii="Verdana" w:hAnsi="Verdana" w:cs="Calibri"/>
                <w:sz w:val="18"/>
                <w:szCs w:val="18"/>
              </w:rPr>
              <w:t xml:space="preserve">eis </w:t>
            </w:r>
            <w:r w:rsidR="00A34C61">
              <w:rPr>
                <w:rFonts w:ascii="Verdana" w:hAnsi="Verdana" w:cs="Calibri"/>
                <w:sz w:val="18"/>
                <w:szCs w:val="18"/>
              </w:rPr>
              <w:t>61</w:t>
            </w:r>
            <w:r w:rsidRPr="000168D9">
              <w:rPr>
                <w:rFonts w:ascii="Verdana" w:hAnsi="Verdana" w:cs="Calibri"/>
                <w:sz w:val="18"/>
                <w:szCs w:val="18"/>
              </w:rPr>
              <w:t xml:space="preserve">. De </w:t>
            </w:r>
            <w:r w:rsidRPr="00FE1088">
              <w:rPr>
                <w:rFonts w:ascii="Verdana" w:hAnsi="Verdana" w:cs="Calibri"/>
                <w:sz w:val="18"/>
                <w:szCs w:val="18"/>
              </w:rPr>
              <w:t xml:space="preserve">LCA-resultaten mogen ook door de fabrikant beschikbaar worden gesteld. Alle producten dienen inclusief de kosten voor CO₂-compensatie aangeboden te worden. </w:t>
            </w:r>
          </w:p>
        </w:tc>
      </w:tr>
      <w:tr w:rsidR="004F6C28" w:rsidRPr="00FE1088" w14:paraId="1B2D1DBE" w14:textId="77777777">
        <w:tc>
          <w:tcPr>
            <w:tcW w:w="919" w:type="dxa"/>
          </w:tcPr>
          <w:p w14:paraId="6C1D19DB" w14:textId="39BD25A4" w:rsidR="004F6C28" w:rsidRPr="00FE1088" w:rsidRDefault="00493BE6" w:rsidP="004F6C28">
            <w:pPr>
              <w:rPr>
                <w:rFonts w:ascii="Verdana" w:hAnsi="Verdana" w:cs="Calibri"/>
                <w:sz w:val="18"/>
                <w:szCs w:val="18"/>
              </w:rPr>
            </w:pPr>
            <w:r>
              <w:rPr>
                <w:rFonts w:ascii="Verdana" w:hAnsi="Verdana" w:cs="Calibri"/>
                <w:sz w:val="18"/>
                <w:szCs w:val="18"/>
              </w:rPr>
              <w:t>6</w:t>
            </w:r>
            <w:r w:rsidR="00D5360B">
              <w:rPr>
                <w:rFonts w:ascii="Verdana" w:hAnsi="Verdana" w:cs="Calibri"/>
                <w:sz w:val="18"/>
                <w:szCs w:val="18"/>
              </w:rPr>
              <w:t>4</w:t>
            </w:r>
            <w:r w:rsidR="0084790A">
              <w:rPr>
                <w:rFonts w:ascii="Verdana" w:hAnsi="Verdana" w:cs="Calibri"/>
                <w:sz w:val="18"/>
                <w:szCs w:val="18"/>
              </w:rPr>
              <w:t>.</w:t>
            </w:r>
          </w:p>
        </w:tc>
        <w:tc>
          <w:tcPr>
            <w:tcW w:w="8159" w:type="dxa"/>
          </w:tcPr>
          <w:p w14:paraId="3375E27E" w14:textId="4B5D0BEA" w:rsidR="004F6C28" w:rsidRPr="00FE1088" w:rsidRDefault="004F6C28" w:rsidP="001C0107">
            <w:pPr>
              <w:spacing w:line="255" w:lineRule="atLeast"/>
              <w:rPr>
                <w:rFonts w:ascii="Verdana" w:hAnsi="Verdana" w:cs="Calibri"/>
                <w:sz w:val="18"/>
                <w:szCs w:val="18"/>
              </w:rPr>
            </w:pPr>
            <w:r>
              <w:rPr>
                <w:rFonts w:ascii="Verdana" w:hAnsi="Verdana" w:cs="Calibri"/>
                <w:sz w:val="18"/>
                <w:szCs w:val="18"/>
              </w:rPr>
              <w:t>Opdrachtnemer</w:t>
            </w:r>
            <w:r w:rsidRPr="00FE1088">
              <w:rPr>
                <w:rFonts w:ascii="Verdana" w:hAnsi="Verdana" w:cs="Calibri"/>
                <w:sz w:val="18"/>
                <w:szCs w:val="18"/>
              </w:rPr>
              <w:t xml:space="preserve"> verplicht zich ertoe om een jaar na aanvang van de Raamovereenkomst te rapporteren over de totale CO₂-emissies van het transport ten behoeve van de Opdracht. Dit omvat minimaal het transport van het distributiecentrum tot de locatie van levering. Daarbij geeft hij ook een overzicht van de doelstellingen en de voor het tweede contractjaar voorziene maatregelen.</w:t>
            </w:r>
          </w:p>
          <w:p w14:paraId="3599DEF4" w14:textId="2DD694F7" w:rsidR="004F6C28" w:rsidRPr="00FE1088" w:rsidRDefault="004F6C28" w:rsidP="001C0107">
            <w:pPr>
              <w:spacing w:line="255" w:lineRule="atLeast"/>
              <w:rPr>
                <w:rFonts w:ascii="Verdana" w:hAnsi="Verdana" w:cs="Calibri"/>
                <w:sz w:val="18"/>
                <w:szCs w:val="18"/>
              </w:rPr>
            </w:pPr>
            <w:r>
              <w:rPr>
                <w:rFonts w:ascii="Verdana" w:hAnsi="Verdana" w:cs="Calibri"/>
                <w:sz w:val="18"/>
                <w:szCs w:val="18"/>
              </w:rPr>
              <w:t>Opdrachtnemer</w:t>
            </w:r>
            <w:r w:rsidRPr="00FE1088">
              <w:rPr>
                <w:rFonts w:ascii="Verdana" w:hAnsi="Verdana" w:cs="Calibri"/>
                <w:sz w:val="18"/>
                <w:szCs w:val="18"/>
              </w:rPr>
              <w:t xml:space="preserve"> verplicht zich ertoe om na elk contractjaar te rapporteren over onderstaande punten</w:t>
            </w:r>
            <w:r>
              <w:rPr>
                <w:rFonts w:ascii="Verdana" w:hAnsi="Verdana" w:cs="Calibri"/>
                <w:sz w:val="18"/>
                <w:szCs w:val="18"/>
              </w:rPr>
              <w:t>:</w:t>
            </w:r>
          </w:p>
          <w:p w14:paraId="6B0B0DA1" w14:textId="69217710" w:rsidR="004F6C28" w:rsidRPr="00FE1088" w:rsidRDefault="004F6C28" w:rsidP="001C0107">
            <w:pPr>
              <w:numPr>
                <w:ilvl w:val="0"/>
                <w:numId w:val="12"/>
              </w:numPr>
              <w:spacing w:line="255" w:lineRule="atLeast"/>
              <w:rPr>
                <w:rFonts w:ascii="Verdana" w:hAnsi="Verdana" w:cs="Calibri"/>
                <w:sz w:val="18"/>
                <w:szCs w:val="18"/>
              </w:rPr>
            </w:pPr>
            <w:r w:rsidRPr="00FE1088">
              <w:rPr>
                <w:rFonts w:ascii="Verdana" w:hAnsi="Verdana" w:cs="Calibri"/>
                <w:sz w:val="18"/>
                <w:szCs w:val="18"/>
              </w:rPr>
              <w:t>De CO₂-uitstoot van het transport ten behoeve van deze Opdracht voor het afgelopen contractjaar. Hierbij wordt de </w:t>
            </w:r>
            <w:hyperlink r:id="rId23" w:tgtFrame="_blank" w:history="1">
              <w:r w:rsidRPr="00FE1088">
                <w:rPr>
                  <w:rFonts w:ascii="Verdana" w:hAnsi="Verdana" w:cs="Calibri"/>
                  <w:color w:val="467886"/>
                  <w:sz w:val="18"/>
                  <w:szCs w:val="18"/>
                  <w:u w:val="single"/>
                </w:rPr>
                <w:t>well-to-</w:t>
              </w:r>
              <w:bookmarkStart w:id="51" w:name="_Hlt212208157"/>
              <w:bookmarkStart w:id="52" w:name="_Hlt212208158"/>
              <w:r w:rsidRPr="00FE1088">
                <w:rPr>
                  <w:rFonts w:ascii="Verdana" w:hAnsi="Verdana" w:cs="Calibri"/>
                  <w:color w:val="467886"/>
                  <w:sz w:val="18"/>
                  <w:szCs w:val="18"/>
                  <w:u w:val="single"/>
                </w:rPr>
                <w:t>w</w:t>
              </w:r>
              <w:bookmarkEnd w:id="51"/>
              <w:bookmarkEnd w:id="52"/>
              <w:r w:rsidRPr="00FE1088">
                <w:rPr>
                  <w:rFonts w:ascii="Verdana" w:hAnsi="Verdana" w:cs="Calibri"/>
                  <w:color w:val="467886"/>
                  <w:sz w:val="18"/>
                  <w:szCs w:val="18"/>
                  <w:u w:val="single"/>
                </w:rPr>
                <w:t>heel rekenmethode</w:t>
              </w:r>
            </w:hyperlink>
            <w:r w:rsidRPr="00FE1088">
              <w:rPr>
                <w:rFonts w:ascii="Verdana" w:hAnsi="Verdana" w:cs="Calibri"/>
                <w:sz w:val="18"/>
                <w:szCs w:val="18"/>
              </w:rPr>
              <w:t> </w:t>
            </w:r>
            <w:r w:rsidRPr="00C24079">
              <w:rPr>
                <w:rFonts w:ascii="Verdana" w:hAnsi="Verdana" w:cs="Calibri"/>
                <w:sz w:val="18"/>
                <w:szCs w:val="18"/>
              </w:rPr>
              <w:t xml:space="preserve"> </w:t>
            </w:r>
            <w:hyperlink r:id="rId24" w:history="1">
              <w:r w:rsidRPr="00C24079">
                <w:rPr>
                  <w:rStyle w:val="Hyperlink"/>
                  <w:rFonts w:ascii="Verdana" w:hAnsi="Verdana" w:cs="Calibri"/>
                  <w:sz w:val="18"/>
                  <w:szCs w:val="18"/>
                </w:rPr>
                <w:t>https://joint-research-centre.ec.europa.eu/welcome-jec-website/jec-activities/well-wheels-analyses_en</w:t>
              </w:r>
            </w:hyperlink>
            <w:r w:rsidRPr="00C24079">
              <w:rPr>
                <w:rFonts w:ascii="Verdana" w:hAnsi="Verdana" w:cs="Calibri"/>
                <w:sz w:val="18"/>
                <w:szCs w:val="18"/>
              </w:rPr>
              <w:t xml:space="preserve"> </w:t>
            </w:r>
            <w:r w:rsidRPr="00FE1088">
              <w:rPr>
                <w:rFonts w:ascii="Verdana" w:hAnsi="Verdana" w:cs="Calibri"/>
                <w:sz w:val="18"/>
                <w:szCs w:val="18"/>
              </w:rPr>
              <w:t>voor de analyse gebruikt</w:t>
            </w:r>
            <w:r>
              <w:rPr>
                <w:rFonts w:ascii="Verdana" w:hAnsi="Verdana" w:cs="Calibri"/>
                <w:sz w:val="18"/>
                <w:szCs w:val="18"/>
              </w:rPr>
              <w:t>;</w:t>
            </w:r>
          </w:p>
          <w:p w14:paraId="2216D546" w14:textId="37A9B143" w:rsidR="004F6C28" w:rsidRPr="00FE1088" w:rsidRDefault="004F6C28" w:rsidP="001C0107">
            <w:pPr>
              <w:numPr>
                <w:ilvl w:val="0"/>
                <w:numId w:val="12"/>
              </w:numPr>
              <w:spacing w:line="255" w:lineRule="atLeast"/>
              <w:rPr>
                <w:rFonts w:ascii="Verdana" w:hAnsi="Verdana" w:cs="Calibri"/>
                <w:sz w:val="18"/>
                <w:szCs w:val="18"/>
              </w:rPr>
            </w:pPr>
            <w:r w:rsidRPr="00FE1088">
              <w:rPr>
                <w:rFonts w:ascii="Verdana" w:hAnsi="Verdana" w:cs="Calibri"/>
                <w:sz w:val="18"/>
                <w:szCs w:val="18"/>
              </w:rPr>
              <w:t>Een bijbehorende analyse met de factoren die de CO</w:t>
            </w:r>
            <w:r w:rsidRPr="00FE1088">
              <w:rPr>
                <w:rFonts w:ascii="Verdana" w:hAnsi="Verdana" w:cs="Calibri"/>
                <w:sz w:val="18"/>
                <w:szCs w:val="18"/>
                <w:vertAlign w:val="subscript"/>
              </w:rPr>
              <w:t>2</w:t>
            </w:r>
            <w:r w:rsidRPr="00FE1088">
              <w:rPr>
                <w:rFonts w:ascii="Verdana" w:hAnsi="Verdana" w:cs="Calibri"/>
                <w:sz w:val="18"/>
                <w:szCs w:val="18"/>
              </w:rPr>
              <w:t>-voetafdruk hebben beïnvloed</w:t>
            </w:r>
            <w:r>
              <w:rPr>
                <w:rFonts w:ascii="Verdana" w:hAnsi="Verdana" w:cs="Calibri"/>
                <w:sz w:val="18"/>
                <w:szCs w:val="18"/>
              </w:rPr>
              <w:t>;</w:t>
            </w:r>
          </w:p>
          <w:p w14:paraId="6100949A" w14:textId="04023BD3" w:rsidR="004F6C28" w:rsidRPr="00FE1088" w:rsidRDefault="004F6C28" w:rsidP="001C0107">
            <w:pPr>
              <w:numPr>
                <w:ilvl w:val="0"/>
                <w:numId w:val="12"/>
              </w:numPr>
              <w:spacing w:line="255" w:lineRule="atLeast"/>
              <w:rPr>
                <w:rFonts w:ascii="Verdana" w:hAnsi="Verdana" w:cs="Calibri"/>
                <w:sz w:val="18"/>
                <w:szCs w:val="18"/>
              </w:rPr>
            </w:pPr>
            <w:r w:rsidRPr="00FE1088">
              <w:rPr>
                <w:rFonts w:ascii="Verdana" w:hAnsi="Verdana" w:cs="Calibri"/>
                <w:sz w:val="18"/>
                <w:szCs w:val="18"/>
              </w:rPr>
              <w:t>Een overzicht van de CO</w:t>
            </w:r>
            <w:r w:rsidRPr="00FE1088">
              <w:rPr>
                <w:rFonts w:ascii="Verdana" w:hAnsi="Verdana" w:cs="Calibri"/>
                <w:sz w:val="18"/>
                <w:szCs w:val="18"/>
                <w:vertAlign w:val="subscript"/>
              </w:rPr>
              <w:t>2</w:t>
            </w:r>
            <w:r w:rsidRPr="00FE1088">
              <w:rPr>
                <w:rFonts w:ascii="Verdana" w:hAnsi="Verdana" w:cs="Calibri"/>
                <w:sz w:val="18"/>
                <w:szCs w:val="18"/>
              </w:rPr>
              <w:t>- uitstoot tegenover de vorige contractjaren (vanaf afloop 2e contractjaar)</w:t>
            </w:r>
            <w:r>
              <w:rPr>
                <w:rFonts w:ascii="Verdana" w:hAnsi="Verdana" w:cs="Calibri"/>
                <w:sz w:val="18"/>
                <w:szCs w:val="18"/>
              </w:rPr>
              <w:t>;</w:t>
            </w:r>
          </w:p>
          <w:p w14:paraId="6E51BE4B" w14:textId="5AD9058C" w:rsidR="004F6C28" w:rsidRPr="00FE1088" w:rsidRDefault="004F6C28" w:rsidP="001C0107">
            <w:pPr>
              <w:numPr>
                <w:ilvl w:val="0"/>
                <w:numId w:val="12"/>
              </w:numPr>
              <w:spacing w:line="255" w:lineRule="atLeast"/>
              <w:rPr>
                <w:rFonts w:ascii="Verdana" w:hAnsi="Verdana" w:cs="Calibri"/>
                <w:sz w:val="18"/>
                <w:szCs w:val="18"/>
              </w:rPr>
            </w:pPr>
            <w:r w:rsidRPr="00FE1088">
              <w:rPr>
                <w:rFonts w:ascii="Verdana" w:hAnsi="Verdana" w:cs="Calibri"/>
                <w:sz w:val="18"/>
                <w:szCs w:val="18"/>
              </w:rPr>
              <w:t xml:space="preserve">Een </w:t>
            </w:r>
            <w:r w:rsidR="008A097B" w:rsidRPr="00FE1088">
              <w:rPr>
                <w:rFonts w:ascii="Verdana" w:hAnsi="Verdana" w:cs="Calibri"/>
                <w:sz w:val="18"/>
                <w:szCs w:val="18"/>
              </w:rPr>
              <w:t>voorstel voor (de aanpassing van) de CO</w:t>
            </w:r>
            <w:r w:rsidR="008A097B" w:rsidRPr="00FE1088">
              <w:rPr>
                <w:rFonts w:ascii="Verdana" w:hAnsi="Verdana" w:cs="Calibri"/>
                <w:sz w:val="18"/>
                <w:szCs w:val="18"/>
                <w:vertAlign w:val="subscript"/>
              </w:rPr>
              <w:t>2</w:t>
            </w:r>
            <w:r w:rsidR="008A097B" w:rsidRPr="00FE1088">
              <w:rPr>
                <w:rFonts w:ascii="Verdana" w:hAnsi="Verdana" w:cs="Calibri"/>
                <w:sz w:val="18"/>
                <w:szCs w:val="18"/>
              </w:rPr>
              <w:t xml:space="preserve">-doelstellingen </w:t>
            </w:r>
            <w:r w:rsidRPr="00FE1088">
              <w:rPr>
                <w:rFonts w:ascii="Verdana" w:hAnsi="Verdana" w:cs="Calibri"/>
                <w:sz w:val="18"/>
                <w:szCs w:val="18"/>
              </w:rPr>
              <w:t>voor het komende jaar</w:t>
            </w:r>
            <w:r>
              <w:rPr>
                <w:rFonts w:ascii="Verdana" w:hAnsi="Verdana" w:cs="Calibri"/>
                <w:sz w:val="18"/>
                <w:szCs w:val="18"/>
              </w:rPr>
              <w:t>;</w:t>
            </w:r>
          </w:p>
          <w:p w14:paraId="50FE4818" w14:textId="77777777" w:rsidR="004F6C28" w:rsidRPr="00FE1088" w:rsidRDefault="004F6C28" w:rsidP="001C0107">
            <w:pPr>
              <w:numPr>
                <w:ilvl w:val="0"/>
                <w:numId w:val="12"/>
              </w:numPr>
              <w:spacing w:line="255" w:lineRule="atLeast"/>
              <w:rPr>
                <w:rFonts w:ascii="Verdana" w:hAnsi="Verdana" w:cs="Calibri"/>
                <w:sz w:val="18"/>
                <w:szCs w:val="18"/>
              </w:rPr>
            </w:pPr>
            <w:r w:rsidRPr="00FE1088">
              <w:rPr>
                <w:rFonts w:ascii="Verdana" w:hAnsi="Verdana" w:cs="Calibri"/>
                <w:sz w:val="18"/>
                <w:szCs w:val="18"/>
              </w:rPr>
              <w:t>De maatregelen die in het volgende contractjaar zijn voorzien om de CO</w:t>
            </w:r>
            <w:r w:rsidRPr="00FE1088">
              <w:rPr>
                <w:rFonts w:ascii="Verdana" w:hAnsi="Verdana" w:cs="Calibri"/>
                <w:sz w:val="18"/>
                <w:szCs w:val="18"/>
                <w:vertAlign w:val="subscript"/>
              </w:rPr>
              <w:t>2</w:t>
            </w:r>
            <w:r w:rsidRPr="00FE1088">
              <w:rPr>
                <w:rFonts w:ascii="Verdana" w:hAnsi="Verdana" w:cs="Calibri"/>
                <w:sz w:val="18"/>
                <w:szCs w:val="18"/>
              </w:rPr>
              <w:t>-doelstellingen te realiseren.</w:t>
            </w:r>
          </w:p>
          <w:p w14:paraId="46613B4F" w14:textId="01DF6DA7" w:rsidR="004F6C28" w:rsidRPr="00FE1088" w:rsidRDefault="004F6C28" w:rsidP="001C0107">
            <w:pPr>
              <w:spacing w:line="255" w:lineRule="atLeast"/>
              <w:rPr>
                <w:rFonts w:ascii="Verdana" w:hAnsi="Verdana" w:cs="Calibri"/>
                <w:sz w:val="18"/>
                <w:szCs w:val="18"/>
              </w:rPr>
            </w:pPr>
            <w:r w:rsidRPr="00FE1088">
              <w:rPr>
                <w:rFonts w:ascii="Verdana" w:hAnsi="Verdana" w:cs="Calibri"/>
                <w:sz w:val="18"/>
                <w:szCs w:val="18"/>
              </w:rPr>
              <w:t>UWV behoudt zich het recht voor om de rapportage steekproefsgewijs te controleren.</w:t>
            </w:r>
          </w:p>
        </w:tc>
      </w:tr>
      <w:tr w:rsidR="004F6C28" w:rsidRPr="00FE1088" w14:paraId="4D9B392A" w14:textId="77777777">
        <w:tc>
          <w:tcPr>
            <w:tcW w:w="919" w:type="dxa"/>
          </w:tcPr>
          <w:p w14:paraId="7F076381" w14:textId="703B058D" w:rsidR="004F6C28" w:rsidRPr="00FE1088" w:rsidRDefault="00493BE6" w:rsidP="004F6C28">
            <w:pPr>
              <w:rPr>
                <w:rFonts w:ascii="Verdana" w:hAnsi="Verdana" w:cs="Calibri"/>
                <w:sz w:val="18"/>
                <w:szCs w:val="18"/>
              </w:rPr>
            </w:pPr>
            <w:r>
              <w:rPr>
                <w:rFonts w:ascii="Verdana" w:hAnsi="Verdana" w:cs="Calibri"/>
                <w:sz w:val="18"/>
                <w:szCs w:val="18"/>
              </w:rPr>
              <w:t>6</w:t>
            </w:r>
            <w:r w:rsidR="00D5360B">
              <w:rPr>
                <w:rFonts w:ascii="Verdana" w:hAnsi="Verdana" w:cs="Calibri"/>
                <w:sz w:val="18"/>
                <w:szCs w:val="18"/>
              </w:rPr>
              <w:t>5</w:t>
            </w:r>
            <w:r w:rsidR="0084790A">
              <w:rPr>
                <w:rFonts w:ascii="Verdana" w:hAnsi="Verdana" w:cs="Calibri"/>
                <w:sz w:val="18"/>
                <w:szCs w:val="18"/>
              </w:rPr>
              <w:t>.</w:t>
            </w:r>
          </w:p>
        </w:tc>
        <w:tc>
          <w:tcPr>
            <w:tcW w:w="8159" w:type="dxa"/>
          </w:tcPr>
          <w:p w14:paraId="59813A02" w14:textId="33A54C21" w:rsidR="004F6C28" w:rsidRPr="00FE1088" w:rsidRDefault="004F6C28" w:rsidP="001C0107">
            <w:pPr>
              <w:spacing w:line="255" w:lineRule="atLeast"/>
              <w:rPr>
                <w:rFonts w:ascii="Verdana" w:hAnsi="Verdana" w:cs="Calibri"/>
                <w:sz w:val="18"/>
                <w:szCs w:val="18"/>
              </w:rPr>
            </w:pPr>
            <w:r w:rsidRPr="00FE1088">
              <w:rPr>
                <w:rFonts w:ascii="Verdana" w:hAnsi="Verdana" w:cs="Calibri"/>
                <w:sz w:val="18"/>
                <w:szCs w:val="18"/>
              </w:rPr>
              <w:t xml:space="preserve">Voor voertuigen, (thuis)bezorging en transport welke door Opdrachtnemer en eventueel </w:t>
            </w:r>
            <w:r>
              <w:rPr>
                <w:rFonts w:ascii="Verdana" w:hAnsi="Verdana" w:cs="Calibri"/>
                <w:sz w:val="18"/>
                <w:szCs w:val="18"/>
              </w:rPr>
              <w:t>O</w:t>
            </w:r>
            <w:r w:rsidRPr="00FE1088">
              <w:rPr>
                <w:rFonts w:ascii="Verdana" w:hAnsi="Verdana" w:cs="Calibri"/>
                <w:sz w:val="18"/>
                <w:szCs w:val="18"/>
              </w:rPr>
              <w:t>nderaannemer(s)</w:t>
            </w:r>
            <w:r w:rsidR="00304280">
              <w:rPr>
                <w:rFonts w:ascii="Verdana" w:hAnsi="Verdana" w:cs="Calibri"/>
                <w:sz w:val="18"/>
                <w:szCs w:val="18"/>
              </w:rPr>
              <w:t>, voor de uitvoering van de Opdracht,</w:t>
            </w:r>
            <w:r w:rsidRPr="00FE1088">
              <w:rPr>
                <w:rFonts w:ascii="Verdana" w:hAnsi="Verdana" w:cs="Calibri"/>
                <w:sz w:val="18"/>
                <w:szCs w:val="18"/>
              </w:rPr>
              <w:t xml:space="preserve"> binnen Nederland worden ingezet, geldt dat deze vanaf ingangsdatum van de Raamovereenkomst CO₂-neutraal</w:t>
            </w:r>
            <w:r w:rsidR="00455A0B" w:rsidRPr="00FE1088">
              <w:rPr>
                <w:rFonts w:ascii="Verdana" w:hAnsi="Verdana" w:cs="Calibri"/>
                <w:sz w:val="18"/>
                <w:szCs w:val="18"/>
              </w:rPr>
              <w:t xml:space="preserve"> z</w:t>
            </w:r>
            <w:r w:rsidRPr="00FE1088">
              <w:rPr>
                <w:rFonts w:ascii="Verdana" w:hAnsi="Verdana" w:cs="Calibri"/>
                <w:sz w:val="18"/>
                <w:szCs w:val="18"/>
              </w:rPr>
              <w:t>ijn.</w:t>
            </w:r>
          </w:p>
        </w:tc>
      </w:tr>
      <w:tr w:rsidR="004F6C28" w:rsidRPr="00FE1088" w14:paraId="244C200E" w14:textId="77777777">
        <w:tc>
          <w:tcPr>
            <w:tcW w:w="919" w:type="dxa"/>
          </w:tcPr>
          <w:p w14:paraId="56ECE350" w14:textId="5E28A781" w:rsidR="004F6C28" w:rsidRPr="00FE1088" w:rsidRDefault="00493BE6" w:rsidP="004F6C28">
            <w:pPr>
              <w:rPr>
                <w:rFonts w:ascii="Verdana" w:hAnsi="Verdana" w:cs="Calibri"/>
                <w:sz w:val="18"/>
                <w:szCs w:val="18"/>
              </w:rPr>
            </w:pPr>
            <w:r>
              <w:rPr>
                <w:rFonts w:ascii="Verdana" w:hAnsi="Verdana" w:cs="Calibri"/>
                <w:sz w:val="18"/>
                <w:szCs w:val="18"/>
              </w:rPr>
              <w:t>6</w:t>
            </w:r>
            <w:r w:rsidR="00D5360B">
              <w:rPr>
                <w:rFonts w:ascii="Verdana" w:hAnsi="Verdana" w:cs="Calibri"/>
                <w:sz w:val="18"/>
                <w:szCs w:val="18"/>
              </w:rPr>
              <w:t>6</w:t>
            </w:r>
            <w:r w:rsidR="0084790A">
              <w:rPr>
                <w:rFonts w:ascii="Verdana" w:hAnsi="Verdana" w:cs="Calibri"/>
                <w:sz w:val="18"/>
                <w:szCs w:val="18"/>
              </w:rPr>
              <w:t>.</w:t>
            </w:r>
          </w:p>
        </w:tc>
        <w:tc>
          <w:tcPr>
            <w:tcW w:w="8159" w:type="dxa"/>
          </w:tcPr>
          <w:p w14:paraId="58D952D8" w14:textId="58EF832C" w:rsidR="004F6C28" w:rsidRPr="00FE1088" w:rsidRDefault="004F6C28" w:rsidP="001C0107">
            <w:pPr>
              <w:spacing w:line="255" w:lineRule="atLeast"/>
              <w:rPr>
                <w:rFonts w:ascii="Verdana" w:hAnsi="Verdana" w:cs="Calibri"/>
                <w:sz w:val="18"/>
                <w:szCs w:val="18"/>
              </w:rPr>
            </w:pPr>
            <w:r w:rsidRPr="00FE1088">
              <w:rPr>
                <w:rFonts w:ascii="Verdana" w:hAnsi="Verdana" w:cs="Calibri"/>
                <w:sz w:val="18"/>
                <w:szCs w:val="18"/>
              </w:rPr>
              <w:t>Voor de bezorging en het transport vanaf het laatste distributiepunt binnen Nederland voor afstanden minder dan 10 kilometer (de zogenoemde ‘last-</w:t>
            </w:r>
            <w:proofErr w:type="spellStart"/>
            <w:r w:rsidRPr="00FE1088">
              <w:rPr>
                <w:rFonts w:ascii="Verdana" w:hAnsi="Verdana" w:cs="Calibri"/>
                <w:sz w:val="18"/>
                <w:szCs w:val="18"/>
              </w:rPr>
              <w:t>mile</w:t>
            </w:r>
            <w:proofErr w:type="spellEnd"/>
            <w:r w:rsidRPr="00FE1088">
              <w:rPr>
                <w:rFonts w:ascii="Verdana" w:hAnsi="Verdana" w:cs="Calibri"/>
                <w:sz w:val="18"/>
                <w:szCs w:val="18"/>
              </w:rPr>
              <w:t xml:space="preserve">’) dient gebruik te worden gemaakt van zero-emissie transport (bijv. fietstransport door middel van (elektrische) (bak)fietsen of een ander zero-emissievoertuig). Deze eis geldt ook voor eventuele </w:t>
            </w:r>
            <w:r>
              <w:rPr>
                <w:rFonts w:ascii="Verdana" w:hAnsi="Verdana" w:cs="Calibri"/>
                <w:sz w:val="18"/>
                <w:szCs w:val="18"/>
              </w:rPr>
              <w:t>O</w:t>
            </w:r>
            <w:r w:rsidRPr="00FE1088">
              <w:rPr>
                <w:rFonts w:ascii="Verdana" w:hAnsi="Verdana" w:cs="Calibri"/>
                <w:sz w:val="18"/>
                <w:szCs w:val="18"/>
              </w:rPr>
              <w:t xml:space="preserve">nderaannemers die worden ingezet voor de bezorging en </w:t>
            </w:r>
            <w:r w:rsidR="009544EB" w:rsidRPr="00FE1088">
              <w:rPr>
                <w:rFonts w:ascii="Verdana" w:hAnsi="Verdana" w:cs="Calibri"/>
                <w:sz w:val="18"/>
                <w:szCs w:val="18"/>
              </w:rPr>
              <w:t>transport.</w:t>
            </w:r>
          </w:p>
        </w:tc>
      </w:tr>
      <w:tr w:rsidR="004F6C28" w:rsidRPr="00FE1088" w14:paraId="784E9DCB" w14:textId="77777777">
        <w:tc>
          <w:tcPr>
            <w:tcW w:w="919" w:type="dxa"/>
            <w:tcBorders>
              <w:bottom w:val="single" w:sz="4" w:space="0" w:color="auto"/>
            </w:tcBorders>
          </w:tcPr>
          <w:p w14:paraId="17768F08" w14:textId="37ADA500" w:rsidR="004F6C28" w:rsidRPr="00FE1088" w:rsidRDefault="00493BE6" w:rsidP="004F6C28">
            <w:pPr>
              <w:rPr>
                <w:rFonts w:ascii="Verdana" w:hAnsi="Verdana" w:cs="Calibri"/>
                <w:sz w:val="18"/>
                <w:szCs w:val="18"/>
              </w:rPr>
            </w:pPr>
            <w:r>
              <w:rPr>
                <w:rFonts w:ascii="Verdana" w:hAnsi="Verdana" w:cs="Calibri"/>
                <w:sz w:val="18"/>
                <w:szCs w:val="18"/>
              </w:rPr>
              <w:t>6</w:t>
            </w:r>
            <w:r w:rsidR="00D5360B">
              <w:rPr>
                <w:rFonts w:ascii="Verdana" w:hAnsi="Verdana" w:cs="Calibri"/>
                <w:sz w:val="18"/>
                <w:szCs w:val="18"/>
              </w:rPr>
              <w:t>7</w:t>
            </w:r>
            <w:r w:rsidR="00757E71">
              <w:rPr>
                <w:rFonts w:ascii="Verdana" w:hAnsi="Verdana" w:cs="Calibri"/>
                <w:sz w:val="18"/>
                <w:szCs w:val="18"/>
              </w:rPr>
              <w:t>.</w:t>
            </w:r>
          </w:p>
        </w:tc>
        <w:tc>
          <w:tcPr>
            <w:tcW w:w="8159" w:type="dxa"/>
            <w:tcBorders>
              <w:bottom w:val="single" w:sz="4" w:space="0" w:color="auto"/>
            </w:tcBorders>
          </w:tcPr>
          <w:p w14:paraId="3A59E67F" w14:textId="1B9FB842" w:rsidR="004F6C28" w:rsidRPr="00FE1088" w:rsidRDefault="004F6C28" w:rsidP="001C0107">
            <w:pPr>
              <w:spacing w:line="255" w:lineRule="atLeast"/>
              <w:rPr>
                <w:rFonts w:ascii="Verdana" w:hAnsi="Verdana" w:cs="Calibri"/>
                <w:sz w:val="18"/>
                <w:szCs w:val="18"/>
              </w:rPr>
            </w:pPr>
            <w:r w:rsidRPr="00FE1088">
              <w:rPr>
                <w:rFonts w:ascii="Verdana" w:hAnsi="Verdana" w:cs="Calibri"/>
                <w:sz w:val="18"/>
                <w:szCs w:val="18"/>
              </w:rPr>
              <w:t xml:space="preserve">Alle voertuigen in de </w:t>
            </w:r>
            <w:hyperlink r:id="rId25" w:history="1">
              <w:r w:rsidRPr="00FE1088">
                <w:rPr>
                  <w:rFonts w:ascii="Verdana" w:hAnsi="Verdana" w:cs="Calibri"/>
                  <w:color w:val="467886"/>
                  <w:sz w:val="18"/>
                  <w:szCs w:val="18"/>
                  <w:u w:val="single"/>
                </w:rPr>
                <w:t>categorieën M1, M2 en N1</w:t>
              </w:r>
            </w:hyperlink>
            <w:r w:rsidRPr="00FE1088">
              <w:rPr>
                <w:rFonts w:ascii="Verdana" w:hAnsi="Verdana" w:cs="Calibri"/>
                <w:sz w:val="18"/>
                <w:szCs w:val="18"/>
              </w:rPr>
              <w:t xml:space="preserve"> </w:t>
            </w:r>
            <w:hyperlink r:id="rId26" w:history="1">
              <w:r w:rsidRPr="00607EE8">
                <w:rPr>
                  <w:rStyle w:val="Hyperlink"/>
                  <w:rFonts w:ascii="Verdana" w:hAnsi="Verdana" w:cs="Calibri"/>
                  <w:sz w:val="18"/>
                  <w:szCs w:val="18"/>
                </w:rPr>
                <w:t>https://www.transportpolicy.net/standard/eu-vehicle-definitions/</w:t>
              </w:r>
            </w:hyperlink>
            <w:r>
              <w:rPr>
                <w:rFonts w:ascii="Verdana" w:hAnsi="Verdana" w:cs="Calibri"/>
                <w:sz w:val="18"/>
                <w:szCs w:val="18"/>
              </w:rPr>
              <w:t xml:space="preserve"> </w:t>
            </w:r>
            <w:r w:rsidRPr="00FE1088">
              <w:rPr>
                <w:rFonts w:ascii="Verdana" w:hAnsi="Verdana" w:cs="Calibri"/>
                <w:sz w:val="18"/>
                <w:szCs w:val="18"/>
              </w:rPr>
              <w:t xml:space="preserve">die door Opdrachtnemer en eventueel </w:t>
            </w:r>
            <w:r>
              <w:rPr>
                <w:rFonts w:ascii="Verdana" w:hAnsi="Verdana" w:cs="Calibri"/>
                <w:sz w:val="18"/>
                <w:szCs w:val="18"/>
              </w:rPr>
              <w:t>O</w:t>
            </w:r>
            <w:r w:rsidRPr="00FE1088">
              <w:rPr>
                <w:rFonts w:ascii="Verdana" w:hAnsi="Verdana" w:cs="Calibri"/>
                <w:sz w:val="18"/>
                <w:szCs w:val="18"/>
              </w:rPr>
              <w:t>nderaannemer(s)</w:t>
            </w:r>
            <w:r w:rsidR="009544EB">
              <w:rPr>
                <w:rFonts w:ascii="Verdana" w:hAnsi="Verdana" w:cs="Calibri"/>
                <w:sz w:val="18"/>
                <w:szCs w:val="18"/>
              </w:rPr>
              <w:t>, voor de uitvoering van de Opdracht,</w:t>
            </w:r>
            <w:r w:rsidRPr="00FE1088">
              <w:rPr>
                <w:rFonts w:ascii="Verdana" w:hAnsi="Verdana" w:cs="Calibri"/>
                <w:sz w:val="18"/>
                <w:szCs w:val="18"/>
              </w:rPr>
              <w:t xml:space="preserve"> binnen Nederland worden ingezet, zijn vanaf twaalf (12) maanden na ingangsdatum van de Raamovereenkomst zero-emissievoertuigen, oftewel deze voertuigen hebben geen CO₂-uitstoot. </w:t>
            </w:r>
          </w:p>
          <w:p w14:paraId="25EC5FA5" w14:textId="77777777" w:rsidR="004F6C28" w:rsidRPr="00FE1088" w:rsidRDefault="004F6C28" w:rsidP="001C0107">
            <w:pPr>
              <w:spacing w:line="255" w:lineRule="atLeast"/>
              <w:rPr>
                <w:rFonts w:ascii="Verdana" w:hAnsi="Verdana" w:cs="Calibri"/>
                <w:sz w:val="18"/>
                <w:szCs w:val="18"/>
              </w:rPr>
            </w:pPr>
          </w:p>
          <w:p w14:paraId="781DF7AF" w14:textId="596C8BD9" w:rsidR="004F6C28" w:rsidRPr="00FE1088" w:rsidRDefault="004F6C28" w:rsidP="001C0107">
            <w:pPr>
              <w:spacing w:line="255" w:lineRule="atLeast"/>
              <w:rPr>
                <w:rFonts w:ascii="Verdana" w:hAnsi="Verdana" w:cs="Calibri"/>
                <w:sz w:val="18"/>
                <w:szCs w:val="18"/>
              </w:rPr>
            </w:pPr>
            <w:r w:rsidRPr="00FE1088">
              <w:rPr>
                <w:rFonts w:ascii="Verdana" w:hAnsi="Verdana" w:cs="Calibri"/>
                <w:sz w:val="18"/>
                <w:szCs w:val="18"/>
              </w:rPr>
              <w:t xml:space="preserve">Voor voertuigen uit de overige categorieën die door Opdrachtnemer en eventueel </w:t>
            </w:r>
            <w:r>
              <w:rPr>
                <w:rFonts w:ascii="Verdana" w:hAnsi="Verdana" w:cs="Calibri"/>
                <w:sz w:val="18"/>
                <w:szCs w:val="18"/>
              </w:rPr>
              <w:t>O</w:t>
            </w:r>
            <w:r w:rsidRPr="00FE1088">
              <w:rPr>
                <w:rFonts w:ascii="Verdana" w:hAnsi="Verdana" w:cs="Calibri"/>
                <w:sz w:val="18"/>
                <w:szCs w:val="18"/>
              </w:rPr>
              <w:t xml:space="preserve">nderaannemer(s) binnen Nederland worden ingezet, geldt dat deze vanaf ingangsdatum van de Raamovereenkomst CO₂-neutraal zijn. </w:t>
            </w:r>
          </w:p>
          <w:p w14:paraId="30B3DE00" w14:textId="77777777" w:rsidR="004F6C28" w:rsidRPr="00FE1088" w:rsidRDefault="004F6C28" w:rsidP="001C0107">
            <w:pPr>
              <w:spacing w:line="255" w:lineRule="atLeast"/>
              <w:rPr>
                <w:rFonts w:ascii="Verdana" w:hAnsi="Verdana" w:cs="Calibri"/>
                <w:sz w:val="18"/>
                <w:szCs w:val="18"/>
              </w:rPr>
            </w:pPr>
          </w:p>
          <w:p w14:paraId="7F586F5A" w14:textId="77777777" w:rsidR="004F6C28" w:rsidRPr="00FE1088" w:rsidRDefault="004F6C28" w:rsidP="001C0107">
            <w:pPr>
              <w:spacing w:line="255" w:lineRule="atLeast"/>
              <w:rPr>
                <w:rFonts w:ascii="Verdana" w:hAnsi="Verdana" w:cs="Calibri"/>
                <w:sz w:val="18"/>
                <w:szCs w:val="18"/>
              </w:rPr>
            </w:pPr>
            <w:r w:rsidRPr="00FE1088">
              <w:rPr>
                <w:rFonts w:ascii="Verdana" w:hAnsi="Verdana" w:cs="Calibri"/>
                <w:sz w:val="18"/>
                <w:szCs w:val="18"/>
              </w:rPr>
              <w:t xml:space="preserve">Op verzoek van UWV levert Opdrachtnemer per kalenderjaar een overzicht aan van de voor de Opdracht ingezette voertuigen, waaruit duidelijk per voertuig blijkt of deze behoort tot één van de volgende typen voertuigen: </w:t>
            </w:r>
          </w:p>
          <w:p w14:paraId="7EB4C93A" w14:textId="77777777" w:rsidR="004F6C28" w:rsidRPr="00FE1088" w:rsidRDefault="004F6C28" w:rsidP="001C0107">
            <w:pPr>
              <w:numPr>
                <w:ilvl w:val="0"/>
                <w:numId w:val="13"/>
              </w:numPr>
              <w:spacing w:line="255" w:lineRule="atLeast"/>
              <w:contextualSpacing/>
              <w:rPr>
                <w:rFonts w:ascii="Verdana" w:hAnsi="Verdana" w:cs="Calibri"/>
                <w:sz w:val="18"/>
                <w:szCs w:val="18"/>
              </w:rPr>
            </w:pPr>
            <w:proofErr w:type="gramStart"/>
            <w:r w:rsidRPr="00FE1088">
              <w:rPr>
                <w:rFonts w:ascii="Verdana" w:hAnsi="Verdana" w:cs="Calibri"/>
                <w:sz w:val="18"/>
                <w:szCs w:val="18"/>
              </w:rPr>
              <w:t>zero</w:t>
            </w:r>
            <w:proofErr w:type="gramEnd"/>
            <w:r w:rsidRPr="00FE1088">
              <w:rPr>
                <w:rFonts w:ascii="Verdana" w:hAnsi="Verdana" w:cs="Calibri"/>
                <w:sz w:val="18"/>
                <w:szCs w:val="18"/>
              </w:rPr>
              <w:t xml:space="preserve">-emissievoertuigen (categorieën M1, M2 en N1); </w:t>
            </w:r>
          </w:p>
          <w:p w14:paraId="7898A7E2" w14:textId="77777777" w:rsidR="004F6C28" w:rsidRPr="00FE1088" w:rsidRDefault="004F6C28" w:rsidP="001C0107">
            <w:pPr>
              <w:numPr>
                <w:ilvl w:val="0"/>
                <w:numId w:val="13"/>
              </w:numPr>
              <w:spacing w:line="255" w:lineRule="atLeast"/>
              <w:contextualSpacing/>
              <w:rPr>
                <w:rFonts w:ascii="Verdana" w:hAnsi="Verdana" w:cs="Calibri"/>
                <w:sz w:val="18"/>
                <w:szCs w:val="18"/>
              </w:rPr>
            </w:pPr>
            <w:proofErr w:type="gramStart"/>
            <w:r w:rsidRPr="00FE1088">
              <w:rPr>
                <w:rFonts w:ascii="Verdana" w:hAnsi="Verdana" w:cs="Calibri"/>
                <w:sz w:val="18"/>
                <w:szCs w:val="18"/>
              </w:rPr>
              <w:t>schone</w:t>
            </w:r>
            <w:proofErr w:type="gramEnd"/>
            <w:r w:rsidRPr="00FE1088">
              <w:rPr>
                <w:rFonts w:ascii="Verdana" w:hAnsi="Verdana" w:cs="Calibri"/>
                <w:sz w:val="18"/>
                <w:szCs w:val="18"/>
              </w:rPr>
              <w:t xml:space="preserve"> voertuigen (voertuigen met een uitstoot van maximaal 50 gram CO₂/km en maximaal 80% van de </w:t>
            </w:r>
            <w:proofErr w:type="gramStart"/>
            <w:r w:rsidRPr="00FE1088">
              <w:rPr>
                <w:rFonts w:ascii="Verdana" w:hAnsi="Verdana" w:cs="Calibri"/>
                <w:sz w:val="18"/>
                <w:szCs w:val="18"/>
              </w:rPr>
              <w:t>RDE limietwaarden</w:t>
            </w:r>
            <w:proofErr w:type="gramEnd"/>
            <w:r w:rsidRPr="00FE1088">
              <w:rPr>
                <w:rFonts w:ascii="Verdana" w:hAnsi="Verdana" w:cs="Calibri"/>
                <w:sz w:val="18"/>
                <w:szCs w:val="18"/>
              </w:rPr>
              <w:t xml:space="preserve">); </w:t>
            </w:r>
          </w:p>
          <w:p w14:paraId="6BBACCC5" w14:textId="1B51D141" w:rsidR="004F6C28" w:rsidRPr="00C06A6B" w:rsidRDefault="004F6C28" w:rsidP="001C0107">
            <w:pPr>
              <w:numPr>
                <w:ilvl w:val="0"/>
                <w:numId w:val="13"/>
              </w:numPr>
              <w:spacing w:line="255" w:lineRule="atLeast"/>
              <w:contextualSpacing/>
              <w:rPr>
                <w:rFonts w:ascii="Verdana" w:hAnsi="Verdana" w:cs="Calibri"/>
                <w:sz w:val="18"/>
                <w:szCs w:val="18"/>
              </w:rPr>
            </w:pPr>
            <w:proofErr w:type="gramStart"/>
            <w:r w:rsidRPr="00FE1088">
              <w:rPr>
                <w:rFonts w:ascii="Verdana" w:hAnsi="Verdana" w:cs="Calibri"/>
                <w:sz w:val="18"/>
                <w:szCs w:val="18"/>
              </w:rPr>
              <w:t>overige</w:t>
            </w:r>
            <w:proofErr w:type="gramEnd"/>
            <w:r w:rsidRPr="00FE1088">
              <w:rPr>
                <w:rFonts w:ascii="Verdana" w:hAnsi="Verdana" w:cs="Calibri"/>
                <w:sz w:val="18"/>
                <w:szCs w:val="18"/>
              </w:rPr>
              <w:t xml:space="preserve"> voertuigen (overige voertuigcategorieën)</w:t>
            </w:r>
            <w:r>
              <w:rPr>
                <w:rFonts w:ascii="Verdana" w:hAnsi="Verdana" w:cs="Calibri"/>
                <w:sz w:val="18"/>
                <w:szCs w:val="18"/>
              </w:rPr>
              <w:t>.</w:t>
            </w:r>
          </w:p>
        </w:tc>
      </w:tr>
    </w:tbl>
    <w:p w14:paraId="7B087B3D" w14:textId="0136D4FC" w:rsidR="00FE1088" w:rsidRPr="00FE1088" w:rsidRDefault="00C3345E" w:rsidP="00FE1088">
      <w:pPr>
        <w:spacing w:before="0" w:after="160" w:line="259" w:lineRule="auto"/>
        <w:rPr>
          <w:rFonts w:ascii="Aptos" w:eastAsia="Aptos" w:hAnsi="Aptos" w:cs="Times New Roman"/>
          <w:kern w:val="2"/>
          <w:sz w:val="22"/>
          <w:szCs w:val="22"/>
          <w14:ligatures w14:val="standardContextual"/>
        </w:rPr>
      </w:pPr>
      <w:ins w:id="53" w:author="Fermont, Dominique (D.)" w:date="2026-01-28T09:08:00Z" w16du:dateUtc="2026-01-28T08:08:00Z">
        <w:r>
          <w:rPr>
            <w:rFonts w:ascii="Aptos" w:eastAsia="Aptos" w:hAnsi="Aptos" w:cs="Times New Roman"/>
            <w:noProof/>
            <w:kern w:val="2"/>
            <w:sz w:val="22"/>
            <w:szCs w:val="22"/>
          </w:rPr>
          <w:lastRenderedPageBreak/>
          <mc:AlternateContent>
            <mc:Choice Requires="wps">
              <w:drawing>
                <wp:anchor distT="0" distB="0" distL="114300" distR="114300" simplePos="0" relativeHeight="251663360" behindDoc="0" locked="0" layoutInCell="1" allowOverlap="1" wp14:anchorId="2F956A3D" wp14:editId="0215ACC3">
                  <wp:simplePos x="0" y="0"/>
                  <wp:positionH relativeFrom="column">
                    <wp:posOffset>-382960</wp:posOffset>
                  </wp:positionH>
                  <wp:positionV relativeFrom="paragraph">
                    <wp:posOffset>2246188</wp:posOffset>
                  </wp:positionV>
                  <wp:extent cx="858520" cy="476720"/>
                  <wp:effectExtent l="0" t="0" r="17780" b="19050"/>
                  <wp:wrapNone/>
                  <wp:docPr id="1433995329" name="Tekstvak 5"/>
                  <wp:cNvGraphicFramePr/>
                  <a:graphic xmlns:a="http://schemas.openxmlformats.org/drawingml/2006/main">
                    <a:graphicData uri="http://schemas.microsoft.com/office/word/2010/wordprocessingShape">
                      <wps:wsp>
                        <wps:cNvSpPr txBox="1"/>
                        <wps:spPr>
                          <a:xfrm>
                            <a:off x="0" y="0"/>
                            <a:ext cx="858520" cy="476720"/>
                          </a:xfrm>
                          <a:prstGeom prst="rect">
                            <a:avLst/>
                          </a:prstGeom>
                          <a:solidFill>
                            <a:schemeClr val="lt1"/>
                          </a:solidFill>
                          <a:ln w="6350">
                            <a:solidFill>
                              <a:prstClr val="black"/>
                            </a:solidFill>
                          </a:ln>
                        </wps:spPr>
                        <wps:txbx>
                          <w:txbxContent>
                            <w:p w14:paraId="591A6172" w14:textId="6D6C32B0" w:rsidR="00C3345E" w:rsidRPr="00C3345E" w:rsidRDefault="00C3345E">
                              <w:pPr>
                                <w:rPr>
                                  <w:b/>
                                  <w:bCs/>
                                  <w:rPrChange w:id="54" w:author="Fermont, Dominique (D.)" w:date="2026-01-28T09:08:00Z" w16du:dateUtc="2026-01-28T08:08:00Z">
                                    <w:rPr/>
                                  </w:rPrChange>
                                </w:rPr>
                              </w:pPr>
                              <w:proofErr w:type="spellStart"/>
                              <w:ins w:id="55" w:author="Fermont, Dominique (D.)" w:date="2026-01-28T09:08:00Z" w16du:dateUtc="2026-01-28T08:08:00Z">
                                <w:r w:rsidRPr="00C3345E">
                                  <w:rPr>
                                    <w:b/>
                                    <w:bCs/>
                                    <w:highlight w:val="yellow"/>
                                    <w:rPrChange w:id="56" w:author="Fermont, Dominique (D.)" w:date="2026-01-28T09:08:00Z" w16du:dateUtc="2026-01-28T08:08:00Z">
                                      <w:rPr/>
                                    </w:rPrChange>
                                  </w:rPr>
                                  <w:t>NvI</w:t>
                                </w:r>
                                <w:proofErr w:type="spellEnd"/>
                                <w:r w:rsidRPr="00C3345E">
                                  <w:rPr>
                                    <w:b/>
                                    <w:bCs/>
                                    <w:highlight w:val="yellow"/>
                                    <w:rPrChange w:id="57" w:author="Fermont, Dominique (D.)" w:date="2026-01-28T09:08:00Z" w16du:dateUtc="2026-01-28T08:08:00Z">
                                      <w:rPr/>
                                    </w:rPrChange>
                                  </w:rPr>
                                  <w:t xml:space="preserve"> 1 vraag 120</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56A3D" id="Tekstvak 5" o:spid="_x0000_s1030" type="#_x0000_t202" style="position:absolute;margin-left:-30.15pt;margin-top:176.85pt;width:67.6pt;height:3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o+HOQIAAIIEAAAOAAAAZHJzL2Uyb0RvYy54bWysVE1vGjEQvVfqf7B8LwsUCEE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" fillcolor="white [3201]" strokeweight=".5pt">
                  <v:textbox>
                    <w:txbxContent>
                      <w:p w14:paraId="591A6172" w14:textId="6D6C32B0" w:rsidR="00C3345E" w:rsidRPr="00C3345E" w:rsidRDefault="00C3345E">
                        <w:pPr>
                          <w:rPr>
                            <w:b/>
                            <w:bCs/>
                            <w:rPrChange w:id="74" w:author="Fermont, Dominique (D.)" w:date="2026-01-28T09:08:00Z" w16du:dateUtc="2026-01-28T08:08:00Z">
                              <w:rPr/>
                            </w:rPrChange>
                          </w:rPr>
                        </w:pPr>
                        <w:proofErr w:type="spellStart"/>
                        <w:ins w:id="75" w:author="Fermont, Dominique (D.)" w:date="2026-01-28T09:08:00Z" w16du:dateUtc="2026-01-28T08:08:00Z">
                          <w:r w:rsidRPr="00C3345E">
                            <w:rPr>
                              <w:b/>
                              <w:bCs/>
                              <w:highlight w:val="yellow"/>
                              <w:rPrChange w:id="76" w:author="Fermont, Dominique (D.)" w:date="2026-01-28T09:08:00Z" w16du:dateUtc="2026-01-28T08:08:00Z">
                                <w:rPr/>
                              </w:rPrChange>
                            </w:rPr>
                            <w:t>NvI</w:t>
                          </w:r>
                          <w:proofErr w:type="spellEnd"/>
                          <w:r w:rsidRPr="00C3345E">
                            <w:rPr>
                              <w:b/>
                              <w:bCs/>
                              <w:highlight w:val="yellow"/>
                              <w:rPrChange w:id="77" w:author="Fermont, Dominique (D.)" w:date="2026-01-28T09:08:00Z" w16du:dateUtc="2026-01-28T08:08:00Z">
                                <w:rPr/>
                              </w:rPrChange>
                            </w:rPr>
                            <w:t xml:space="preserve"> 1 vraag 120</w:t>
                          </w:r>
                        </w:ins>
                      </w:p>
                    </w:txbxContent>
                  </v:textbox>
                </v:shape>
              </w:pict>
            </mc:Fallback>
          </mc:AlternateContent>
        </w:r>
      </w:ins>
    </w:p>
    <w:tbl>
      <w:tblPr>
        <w:tblStyle w:val="Tabelraster1"/>
        <w:tblW w:w="9078" w:type="dxa"/>
        <w:tblLayout w:type="fixed"/>
        <w:tblLook w:val="0400" w:firstRow="0" w:lastRow="0" w:firstColumn="0" w:lastColumn="0" w:noHBand="0" w:noVBand="1"/>
      </w:tblPr>
      <w:tblGrid>
        <w:gridCol w:w="919"/>
        <w:gridCol w:w="8159"/>
      </w:tblGrid>
      <w:tr w:rsidR="00FE1088" w:rsidRPr="00FE1088" w14:paraId="2451F724" w14:textId="77777777">
        <w:tc>
          <w:tcPr>
            <w:tcW w:w="919" w:type="dxa"/>
            <w:shd w:val="clear" w:color="auto" w:fill="0070C0"/>
          </w:tcPr>
          <w:p w14:paraId="0F6CD52A" w14:textId="77777777" w:rsidR="00FE1088" w:rsidRPr="00FE1088" w:rsidRDefault="00FE1088" w:rsidP="00FE1088">
            <w:pPr>
              <w:rPr>
                <w:rFonts w:ascii="Verdana" w:hAnsi="Verdana" w:cs="Calibri"/>
                <w:b/>
                <w:bCs/>
                <w:color w:val="FFFFFF"/>
                <w:sz w:val="18"/>
                <w:szCs w:val="18"/>
              </w:rPr>
            </w:pPr>
            <w:r w:rsidRPr="00FE1088">
              <w:rPr>
                <w:rFonts w:ascii="Verdana" w:hAnsi="Verdana" w:cs="Calibri"/>
                <w:b/>
                <w:bCs/>
                <w:color w:val="FFFFFF"/>
                <w:sz w:val="18"/>
                <w:szCs w:val="18"/>
              </w:rPr>
              <w:t>Ref.</w:t>
            </w:r>
          </w:p>
        </w:tc>
        <w:tc>
          <w:tcPr>
            <w:tcW w:w="8159" w:type="dxa"/>
            <w:shd w:val="clear" w:color="auto" w:fill="0070C0"/>
          </w:tcPr>
          <w:p w14:paraId="5D3A656D" w14:textId="77777777" w:rsidR="00FE1088" w:rsidRPr="00FE1088" w:rsidRDefault="00FE1088" w:rsidP="00FE1088">
            <w:pPr>
              <w:rPr>
                <w:rFonts w:ascii="Verdana" w:hAnsi="Verdana" w:cs="Calibri"/>
                <w:b/>
                <w:bCs/>
                <w:color w:val="FFFFFF"/>
                <w:sz w:val="18"/>
                <w:szCs w:val="18"/>
              </w:rPr>
            </w:pPr>
            <w:r w:rsidRPr="00FE1088">
              <w:rPr>
                <w:rFonts w:ascii="Verdana" w:hAnsi="Verdana" w:cs="Calibri"/>
                <w:b/>
                <w:bCs/>
                <w:color w:val="FFFFFF"/>
                <w:sz w:val="18"/>
                <w:szCs w:val="18"/>
              </w:rPr>
              <w:t>MVOI Thema – Circulariteit</w:t>
            </w:r>
          </w:p>
        </w:tc>
      </w:tr>
      <w:tr w:rsidR="00FE1088" w:rsidRPr="00FE1088" w14:paraId="19D13F83" w14:textId="77777777">
        <w:tc>
          <w:tcPr>
            <w:tcW w:w="919" w:type="dxa"/>
          </w:tcPr>
          <w:p w14:paraId="37B8457C" w14:textId="70FBF38E" w:rsidR="00FE1088" w:rsidRPr="00FE1088" w:rsidRDefault="00493BE6" w:rsidP="00FE1088">
            <w:pPr>
              <w:rPr>
                <w:rFonts w:ascii="Verdana" w:hAnsi="Verdana" w:cs="Calibri"/>
                <w:sz w:val="18"/>
                <w:szCs w:val="18"/>
              </w:rPr>
            </w:pPr>
            <w:r>
              <w:rPr>
                <w:rFonts w:ascii="Verdana" w:hAnsi="Verdana" w:cs="Calibri"/>
                <w:sz w:val="18"/>
                <w:szCs w:val="18"/>
              </w:rPr>
              <w:t>6</w:t>
            </w:r>
            <w:r w:rsidR="00D5360B">
              <w:rPr>
                <w:rFonts w:ascii="Verdana" w:hAnsi="Verdana" w:cs="Calibri"/>
                <w:sz w:val="18"/>
                <w:szCs w:val="18"/>
              </w:rPr>
              <w:t>8</w:t>
            </w:r>
            <w:r w:rsidR="001F77A1">
              <w:rPr>
                <w:rFonts w:ascii="Verdana" w:hAnsi="Verdana" w:cs="Calibri"/>
                <w:sz w:val="18"/>
                <w:szCs w:val="18"/>
              </w:rPr>
              <w:t>.</w:t>
            </w:r>
          </w:p>
        </w:tc>
        <w:tc>
          <w:tcPr>
            <w:tcW w:w="8159" w:type="dxa"/>
          </w:tcPr>
          <w:p w14:paraId="513FDB6A" w14:textId="3BF2EDCF"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 xml:space="preserve">Opdrachtnemer </w:t>
            </w:r>
            <w:r w:rsidR="009544EB">
              <w:rPr>
                <w:rFonts w:ascii="Verdana" w:hAnsi="Verdana" w:cs="Calibri"/>
                <w:sz w:val="18"/>
                <w:szCs w:val="18"/>
              </w:rPr>
              <w:t>garandeert</w:t>
            </w:r>
            <w:r w:rsidRPr="00FE1088">
              <w:rPr>
                <w:rFonts w:ascii="Verdana" w:hAnsi="Verdana" w:cs="Calibri"/>
                <w:sz w:val="18"/>
                <w:szCs w:val="18"/>
              </w:rPr>
              <w:t xml:space="preserve"> dat er een afvalcompensatie plaatsvindt voor de producten </w:t>
            </w:r>
            <w:r w:rsidR="00137A6A">
              <w:rPr>
                <w:rFonts w:ascii="Verdana" w:hAnsi="Verdana" w:cs="Calibri"/>
                <w:sz w:val="18"/>
                <w:szCs w:val="18"/>
              </w:rPr>
              <w:t>(</w:t>
            </w:r>
            <w:r w:rsidR="00506832">
              <w:rPr>
                <w:rFonts w:ascii="Verdana" w:hAnsi="Verdana" w:cs="Calibri"/>
                <w:sz w:val="18"/>
                <w:szCs w:val="18"/>
              </w:rPr>
              <w:t>exclusief</w:t>
            </w:r>
            <w:r w:rsidR="00137A6A">
              <w:rPr>
                <w:rFonts w:ascii="Verdana" w:hAnsi="Verdana" w:cs="Calibri"/>
                <w:sz w:val="18"/>
                <w:szCs w:val="18"/>
              </w:rPr>
              <w:t xml:space="preserve"> </w:t>
            </w:r>
            <w:r w:rsidR="0082079D">
              <w:rPr>
                <w:rFonts w:ascii="Verdana" w:hAnsi="Verdana" w:cs="Calibri"/>
                <w:sz w:val="18"/>
                <w:szCs w:val="18"/>
              </w:rPr>
              <w:t>accessoires</w:t>
            </w:r>
            <w:r w:rsidR="00506832">
              <w:rPr>
                <w:rFonts w:ascii="Verdana" w:hAnsi="Verdana" w:cs="Calibri"/>
                <w:sz w:val="18"/>
                <w:szCs w:val="18"/>
              </w:rPr>
              <w:t>)</w:t>
            </w:r>
            <w:r w:rsidR="004A544E">
              <w:rPr>
                <w:rFonts w:ascii="Verdana" w:hAnsi="Verdana" w:cs="Calibri"/>
                <w:sz w:val="18"/>
                <w:szCs w:val="18"/>
              </w:rPr>
              <w:t xml:space="preserve"> </w:t>
            </w:r>
            <w:r w:rsidRPr="00FE1088">
              <w:rPr>
                <w:rFonts w:ascii="Verdana" w:hAnsi="Verdana" w:cs="Calibri"/>
                <w:sz w:val="18"/>
                <w:szCs w:val="18"/>
              </w:rPr>
              <w:t xml:space="preserve">die in het kader van de Opdracht worden geleverd. De afvalcompensatie </w:t>
            </w:r>
            <w:r w:rsidR="00BA3DBE">
              <w:rPr>
                <w:rFonts w:ascii="Verdana" w:hAnsi="Verdana" w:cs="Calibri"/>
                <w:sz w:val="18"/>
                <w:szCs w:val="18"/>
              </w:rPr>
              <w:t>voldoet</w:t>
            </w:r>
            <w:r w:rsidRPr="00FE1088">
              <w:rPr>
                <w:rFonts w:ascii="Verdana" w:hAnsi="Verdana" w:cs="Calibri"/>
                <w:sz w:val="18"/>
                <w:szCs w:val="18"/>
              </w:rPr>
              <w:t xml:space="preserve"> aan de criteria van TCO </w:t>
            </w:r>
            <w:proofErr w:type="spellStart"/>
            <w:r w:rsidRPr="00FE1088">
              <w:rPr>
                <w:rFonts w:ascii="Verdana" w:hAnsi="Verdana" w:cs="Calibri"/>
                <w:sz w:val="18"/>
                <w:szCs w:val="18"/>
              </w:rPr>
              <w:t>Certified</w:t>
            </w:r>
            <w:proofErr w:type="spellEnd"/>
            <w:r w:rsidRPr="00FE1088">
              <w:rPr>
                <w:rFonts w:ascii="Verdana" w:hAnsi="Verdana" w:cs="Calibri"/>
                <w:sz w:val="18"/>
                <w:szCs w:val="18"/>
              </w:rPr>
              <w:t xml:space="preserve"> </w:t>
            </w:r>
            <w:proofErr w:type="spellStart"/>
            <w:r w:rsidRPr="00FE1088">
              <w:rPr>
                <w:rFonts w:ascii="Verdana" w:hAnsi="Verdana" w:cs="Calibri"/>
                <w:sz w:val="18"/>
                <w:szCs w:val="18"/>
              </w:rPr>
              <w:t>Edge</w:t>
            </w:r>
            <w:proofErr w:type="spellEnd"/>
            <w:r w:rsidRPr="00FE1088">
              <w:rPr>
                <w:rFonts w:ascii="Verdana" w:hAnsi="Verdana" w:cs="Calibri"/>
                <w:sz w:val="18"/>
                <w:szCs w:val="18"/>
              </w:rPr>
              <w:t xml:space="preserve">, E-waste </w:t>
            </w:r>
            <w:proofErr w:type="spellStart"/>
            <w:r w:rsidRPr="00FE1088">
              <w:rPr>
                <w:rFonts w:ascii="Verdana" w:hAnsi="Verdana" w:cs="Calibri"/>
                <w:sz w:val="18"/>
                <w:szCs w:val="18"/>
              </w:rPr>
              <w:t>Compensated</w:t>
            </w:r>
            <w:proofErr w:type="spellEnd"/>
            <w:r w:rsidRPr="00FE1088">
              <w:rPr>
                <w:rFonts w:ascii="Verdana" w:hAnsi="Verdana" w:cs="Calibri"/>
                <w:sz w:val="18"/>
                <w:szCs w:val="18"/>
              </w:rPr>
              <w:t xml:space="preserve"> of gelijkwaardig. Deze afvalcompensatie voor </w:t>
            </w:r>
            <w:r w:rsidR="005C1649">
              <w:rPr>
                <w:rFonts w:ascii="Verdana" w:hAnsi="Verdana" w:cs="Calibri"/>
                <w:sz w:val="18"/>
                <w:szCs w:val="18"/>
              </w:rPr>
              <w:t>producten</w:t>
            </w:r>
            <w:r w:rsidR="005C1649" w:rsidRPr="00FE1088">
              <w:rPr>
                <w:rFonts w:ascii="Verdana" w:hAnsi="Verdana" w:cs="Calibri"/>
                <w:sz w:val="18"/>
                <w:szCs w:val="18"/>
              </w:rPr>
              <w:t xml:space="preserve"> </w:t>
            </w:r>
            <w:r w:rsidRPr="00FE1088">
              <w:rPr>
                <w:rFonts w:ascii="Verdana" w:hAnsi="Verdana" w:cs="Calibri"/>
                <w:sz w:val="18"/>
                <w:szCs w:val="18"/>
              </w:rPr>
              <w:t>die in het voorgaande kwartaal zijn geleverd, moet ten laatste 3 maanden na afloop van dat kwartaal zijn ingekocht.</w:t>
            </w:r>
            <w:r w:rsidR="004D6677">
              <w:rPr>
                <w:rFonts w:ascii="Verdana" w:hAnsi="Verdana" w:cs="Calibri"/>
                <w:sz w:val="18"/>
                <w:szCs w:val="18"/>
              </w:rPr>
              <w:t xml:space="preserve"> </w:t>
            </w:r>
            <w:r w:rsidRPr="00FE1088">
              <w:rPr>
                <w:rFonts w:ascii="Verdana" w:hAnsi="Verdana" w:cs="Calibri"/>
                <w:sz w:val="18"/>
                <w:szCs w:val="18"/>
              </w:rPr>
              <w:t>Onder afvalcompensatie wordt verstaan dat voor ieder geleverd product een equivalente hoeveelheid elektronica-afval wordt ingezameld en gerecycled. Het moet daarbij gaan om inzameling van elektronisch afval dat geen functionaliteit meer heeft. Met andere woorden: er mogen alleen afgedankte producten worden ingezameld, die anders naar finale afvalverwerking (verbranding of stort) zouden gaan.</w:t>
            </w:r>
            <w:r w:rsidR="004D6677">
              <w:rPr>
                <w:rFonts w:ascii="Verdana" w:hAnsi="Verdana" w:cs="Calibri"/>
                <w:sz w:val="18"/>
                <w:szCs w:val="18"/>
              </w:rPr>
              <w:t xml:space="preserve"> </w:t>
            </w:r>
            <w:r w:rsidRPr="00FE1088">
              <w:rPr>
                <w:rFonts w:ascii="Verdana" w:hAnsi="Verdana" w:cs="Calibri"/>
                <w:sz w:val="18"/>
                <w:szCs w:val="18"/>
              </w:rPr>
              <w:t xml:space="preserve">Indien recycling in Europa plaatsvindt moet de uiteindelijke recycling WEEELABEX gecertificeerd zijn volgens WEEELABEX, de EERA standaard </w:t>
            </w:r>
            <w:hyperlink r:id="rId27" w:history="1">
              <w:r w:rsidRPr="00FE1088">
                <w:rPr>
                  <w:rFonts w:ascii="Verdana" w:eastAsia="Aptos" w:hAnsi="Verdana" w:cs="Calibri"/>
                  <w:color w:val="467886"/>
                  <w:kern w:val="2"/>
                  <w:sz w:val="18"/>
                  <w:szCs w:val="18"/>
                  <w:u w:val="single"/>
                  <w14:ligatures w14:val="standardContextual"/>
                </w:rPr>
                <w:t>TS 50625-5 van CENELEC</w:t>
              </w:r>
            </w:hyperlink>
            <w:r w:rsidRPr="00FE1088">
              <w:rPr>
                <w:rFonts w:ascii="Verdana" w:hAnsi="Verdana" w:cs="Calibri"/>
                <w:sz w:val="18"/>
                <w:szCs w:val="18"/>
              </w:rPr>
              <w:t xml:space="preserve">  </w:t>
            </w:r>
            <w:hyperlink r:id="rId28" w:history="1">
              <w:r w:rsidR="00F71E79" w:rsidRPr="009931BE">
                <w:rPr>
                  <w:rStyle w:val="Hyperlink"/>
                  <w:rFonts w:ascii="Verdana" w:hAnsi="Verdana" w:cs="Calibri"/>
                  <w:sz w:val="18"/>
                  <w:szCs w:val="18"/>
                </w:rPr>
                <w:t>https://www.nen.nl/nvn-clc-ts-50625-5-2017-en-236978</w:t>
              </w:r>
            </w:hyperlink>
            <w:r w:rsidR="00F71E79">
              <w:rPr>
                <w:rFonts w:ascii="Verdana" w:hAnsi="Verdana" w:cs="Calibri"/>
                <w:sz w:val="18"/>
                <w:szCs w:val="18"/>
              </w:rPr>
              <w:t xml:space="preserve"> </w:t>
            </w:r>
            <w:r w:rsidR="00F71E79" w:rsidRPr="00F71E79">
              <w:rPr>
                <w:rFonts w:ascii="Verdana" w:hAnsi="Verdana" w:cs="Calibri"/>
                <w:sz w:val="18"/>
                <w:szCs w:val="18"/>
              </w:rPr>
              <w:t xml:space="preserve"> </w:t>
            </w:r>
            <w:r w:rsidRPr="00FE1088">
              <w:rPr>
                <w:rFonts w:ascii="Verdana" w:hAnsi="Verdana" w:cs="Calibri"/>
                <w:sz w:val="18"/>
                <w:szCs w:val="18"/>
              </w:rPr>
              <w:t>of een gelijkwaardig systeem.</w:t>
            </w:r>
            <w:r w:rsidR="005B567C">
              <w:rPr>
                <w:rFonts w:ascii="Verdana" w:hAnsi="Verdana" w:cs="Calibri"/>
                <w:sz w:val="18"/>
                <w:szCs w:val="18"/>
              </w:rPr>
              <w:t xml:space="preserve"> </w:t>
            </w:r>
            <w:commentRangeStart w:id="58"/>
            <w:r w:rsidR="009317FF" w:rsidRPr="00292BDC">
              <w:rPr>
                <w:rFonts w:ascii="Verdana" w:hAnsi="Verdana" w:cs="Calibri"/>
                <w:color w:val="FF0000"/>
                <w:sz w:val="18"/>
                <w:szCs w:val="18"/>
              </w:rPr>
              <w:t>Opdrachtnemer</w:t>
            </w:r>
            <w:commentRangeEnd w:id="58"/>
            <w:r w:rsidR="002E7689" w:rsidRPr="00292BDC">
              <w:rPr>
                <w:rStyle w:val="Verwijzingopmerking"/>
                <w:rFonts w:ascii="Verdana" w:hAnsi="Verdana" w:cs="Calibri"/>
                <w:color w:val="FF0000"/>
                <w:sz w:val="18"/>
                <w:szCs w:val="18"/>
              </w:rPr>
              <w:commentReference w:id="58"/>
            </w:r>
            <w:r w:rsidR="009317FF" w:rsidRPr="00292BDC">
              <w:rPr>
                <w:rFonts w:ascii="Verdana" w:hAnsi="Verdana" w:cs="Calibri"/>
                <w:color w:val="FF0000"/>
                <w:sz w:val="18"/>
                <w:szCs w:val="18"/>
              </w:rPr>
              <w:t xml:space="preserve"> moet op verzoek </w:t>
            </w:r>
            <w:ins w:id="59" w:author="Smulders, Joost (J.R.M.)" w:date="2026-01-27T15:26:00Z" w16du:dateUtc="2026-01-27T14:26:00Z">
              <w:r w:rsidR="00A711AB">
                <w:rPr>
                  <w:rFonts w:ascii="Verdana" w:hAnsi="Verdana" w:cs="Calibri"/>
                  <w:color w:val="FF0000"/>
                  <w:sz w:val="18"/>
                  <w:szCs w:val="18"/>
                </w:rPr>
                <w:t xml:space="preserve">van UWV </w:t>
              </w:r>
            </w:ins>
            <w:r w:rsidR="009317FF" w:rsidRPr="00292BDC">
              <w:rPr>
                <w:rFonts w:ascii="Verdana" w:hAnsi="Verdana" w:cs="Calibri"/>
                <w:color w:val="FF0000"/>
                <w:sz w:val="18"/>
                <w:szCs w:val="18"/>
              </w:rPr>
              <w:t>kunnen aantonen dat de ingezamelde elektronica als afval wordt verscheept.</w:t>
            </w:r>
          </w:p>
        </w:tc>
      </w:tr>
      <w:tr w:rsidR="00FE1088" w:rsidRPr="00FE1088" w14:paraId="58EA1B88" w14:textId="77777777">
        <w:tc>
          <w:tcPr>
            <w:tcW w:w="919" w:type="dxa"/>
            <w:tcBorders>
              <w:bottom w:val="single" w:sz="4" w:space="0" w:color="auto"/>
            </w:tcBorders>
          </w:tcPr>
          <w:p w14:paraId="0B7E3B71" w14:textId="6246E2CC" w:rsidR="00FE1088" w:rsidRPr="00FE1088" w:rsidRDefault="00493BE6" w:rsidP="00FE1088">
            <w:pPr>
              <w:rPr>
                <w:rFonts w:ascii="Verdana" w:hAnsi="Verdana" w:cs="Calibri"/>
                <w:sz w:val="18"/>
                <w:szCs w:val="18"/>
              </w:rPr>
            </w:pPr>
            <w:r>
              <w:rPr>
                <w:rFonts w:ascii="Verdana" w:hAnsi="Verdana" w:cs="Calibri"/>
                <w:sz w:val="18"/>
                <w:szCs w:val="18"/>
              </w:rPr>
              <w:t>6</w:t>
            </w:r>
            <w:r w:rsidR="00D5360B">
              <w:rPr>
                <w:rFonts w:ascii="Verdana" w:hAnsi="Verdana" w:cs="Calibri"/>
                <w:sz w:val="18"/>
                <w:szCs w:val="18"/>
              </w:rPr>
              <w:t>9</w:t>
            </w:r>
            <w:r w:rsidR="001F77A1">
              <w:rPr>
                <w:rFonts w:ascii="Verdana" w:hAnsi="Verdana" w:cs="Calibri"/>
                <w:sz w:val="18"/>
                <w:szCs w:val="18"/>
              </w:rPr>
              <w:t>.</w:t>
            </w:r>
          </w:p>
        </w:tc>
        <w:tc>
          <w:tcPr>
            <w:tcW w:w="8159" w:type="dxa"/>
            <w:tcBorders>
              <w:bottom w:val="single" w:sz="4" w:space="0" w:color="auto"/>
            </w:tcBorders>
          </w:tcPr>
          <w:p w14:paraId="04BB1008" w14:textId="58821485"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UWV wenst de mogelijkheid</w:t>
            </w:r>
            <w:r w:rsidR="00BA3DBE">
              <w:rPr>
                <w:rFonts w:ascii="Verdana" w:hAnsi="Verdana" w:cs="Calibri"/>
                <w:sz w:val="18"/>
                <w:szCs w:val="18"/>
              </w:rPr>
              <w:t xml:space="preserve"> te hebben</w:t>
            </w:r>
            <w:r w:rsidRPr="00FE1088">
              <w:rPr>
                <w:rFonts w:ascii="Verdana" w:hAnsi="Verdana" w:cs="Calibri"/>
                <w:sz w:val="18"/>
                <w:szCs w:val="18"/>
              </w:rPr>
              <w:t xml:space="preserve"> om te experimenteren met het gebruik van </w:t>
            </w:r>
            <w:proofErr w:type="spellStart"/>
            <w:r w:rsidRPr="00FE1088">
              <w:rPr>
                <w:rFonts w:ascii="Verdana" w:hAnsi="Verdana" w:cs="Calibri"/>
                <w:sz w:val="18"/>
                <w:szCs w:val="18"/>
              </w:rPr>
              <w:t>refurbished</w:t>
            </w:r>
            <w:proofErr w:type="spellEnd"/>
            <w:r w:rsidR="0082079D">
              <w:rPr>
                <w:rFonts w:ascii="Verdana" w:hAnsi="Verdana" w:cs="Calibri"/>
                <w:sz w:val="18"/>
                <w:szCs w:val="18"/>
              </w:rPr>
              <w:t>,</w:t>
            </w:r>
            <w:r w:rsidRPr="00FE1088">
              <w:rPr>
                <w:rFonts w:ascii="Verdana" w:hAnsi="Verdana" w:cs="Calibri"/>
                <w:sz w:val="18"/>
                <w:szCs w:val="18"/>
              </w:rPr>
              <w:t xml:space="preserve"> </w:t>
            </w:r>
            <w:proofErr w:type="spellStart"/>
            <w:r w:rsidRPr="00FE1088">
              <w:rPr>
                <w:rFonts w:ascii="Verdana" w:hAnsi="Verdana" w:cs="Calibri"/>
                <w:sz w:val="18"/>
                <w:szCs w:val="18"/>
              </w:rPr>
              <w:t>remanufactured</w:t>
            </w:r>
            <w:proofErr w:type="spellEnd"/>
            <w:r w:rsidRPr="00FE1088">
              <w:rPr>
                <w:rFonts w:ascii="Verdana" w:hAnsi="Verdana" w:cs="Calibri"/>
                <w:sz w:val="18"/>
                <w:szCs w:val="18"/>
              </w:rPr>
              <w:t xml:space="preserve"> of soortgelijke producten. Opdrachtnemer dient in dat geval op verzoek hergebruikte, </w:t>
            </w:r>
            <w:proofErr w:type="spellStart"/>
            <w:r w:rsidRPr="00FE1088">
              <w:rPr>
                <w:rFonts w:ascii="Verdana" w:hAnsi="Verdana" w:cs="Calibri"/>
                <w:sz w:val="18"/>
                <w:szCs w:val="18"/>
              </w:rPr>
              <w:t>refurbished</w:t>
            </w:r>
            <w:proofErr w:type="spellEnd"/>
            <w:r w:rsidRPr="00FE1088">
              <w:rPr>
                <w:rFonts w:ascii="Verdana" w:hAnsi="Verdana" w:cs="Calibri"/>
                <w:sz w:val="18"/>
                <w:szCs w:val="18"/>
              </w:rPr>
              <w:t xml:space="preserve">, </w:t>
            </w:r>
            <w:proofErr w:type="spellStart"/>
            <w:r w:rsidRPr="00FE1088">
              <w:rPr>
                <w:rFonts w:ascii="Verdana" w:hAnsi="Verdana" w:cs="Calibri"/>
                <w:sz w:val="18"/>
                <w:szCs w:val="18"/>
              </w:rPr>
              <w:t>remanufactured</w:t>
            </w:r>
            <w:proofErr w:type="spellEnd"/>
            <w:r w:rsidRPr="00FE1088">
              <w:rPr>
                <w:rFonts w:ascii="Verdana" w:hAnsi="Verdana" w:cs="Calibri"/>
                <w:sz w:val="18"/>
                <w:szCs w:val="18"/>
              </w:rPr>
              <w:t xml:space="preserve"> of soortgelijke producten aan te bieden. De specifieke eisen waaraan de producten moeten voldoen, wordt in overleg afgestemd, waarbij </w:t>
            </w:r>
            <w:r w:rsidR="00C41BD8">
              <w:rPr>
                <w:rFonts w:ascii="Verdana" w:hAnsi="Verdana" w:cs="Calibri"/>
                <w:sz w:val="18"/>
                <w:szCs w:val="18"/>
              </w:rPr>
              <w:t>Opdrachtnemer</w:t>
            </w:r>
            <w:r w:rsidRPr="00FE1088">
              <w:rPr>
                <w:rFonts w:ascii="Verdana" w:hAnsi="Verdana" w:cs="Calibri"/>
                <w:sz w:val="18"/>
                <w:szCs w:val="18"/>
              </w:rPr>
              <w:t xml:space="preserve"> uit kan gaan van het volgende:</w:t>
            </w:r>
          </w:p>
          <w:p w14:paraId="17D4C72F" w14:textId="23B3CDAD"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lang w:val="en-US"/>
              </w:rPr>
              <w:t xml:space="preserve">Remanufacturing </w:t>
            </w:r>
            <w:proofErr w:type="spellStart"/>
            <w:r w:rsidRPr="00FE1088">
              <w:rPr>
                <w:rFonts w:ascii="Verdana" w:hAnsi="Verdana" w:cs="Calibri"/>
                <w:sz w:val="18"/>
                <w:szCs w:val="18"/>
                <w:lang w:val="en-US"/>
              </w:rPr>
              <w:t>dient</w:t>
            </w:r>
            <w:proofErr w:type="spellEnd"/>
            <w:r w:rsidRPr="00FE1088">
              <w:rPr>
                <w:rFonts w:ascii="Verdana" w:hAnsi="Verdana" w:cs="Calibri"/>
                <w:sz w:val="18"/>
                <w:szCs w:val="18"/>
                <w:lang w:val="en-US"/>
              </w:rPr>
              <w:t xml:space="preserve"> </w:t>
            </w:r>
            <w:proofErr w:type="spellStart"/>
            <w:r w:rsidRPr="00FE1088">
              <w:rPr>
                <w:rFonts w:ascii="Verdana" w:hAnsi="Verdana" w:cs="Calibri"/>
                <w:sz w:val="18"/>
                <w:szCs w:val="18"/>
                <w:lang w:val="en-US"/>
              </w:rPr>
              <w:t>uitgevoerd</w:t>
            </w:r>
            <w:proofErr w:type="spellEnd"/>
            <w:r w:rsidRPr="00FE1088">
              <w:rPr>
                <w:rFonts w:ascii="Verdana" w:hAnsi="Verdana" w:cs="Calibri"/>
                <w:sz w:val="18"/>
                <w:szCs w:val="18"/>
                <w:lang w:val="en-US"/>
              </w:rPr>
              <w:t xml:space="preserve"> </w:t>
            </w:r>
            <w:proofErr w:type="spellStart"/>
            <w:r w:rsidRPr="00FE1088">
              <w:rPr>
                <w:rFonts w:ascii="Verdana" w:hAnsi="Verdana" w:cs="Calibri"/>
                <w:sz w:val="18"/>
                <w:szCs w:val="18"/>
                <w:lang w:val="en-US"/>
              </w:rPr>
              <w:t>te</w:t>
            </w:r>
            <w:proofErr w:type="spellEnd"/>
            <w:r w:rsidRPr="00FE1088">
              <w:rPr>
                <w:rFonts w:ascii="Verdana" w:hAnsi="Verdana" w:cs="Calibri"/>
                <w:sz w:val="18"/>
                <w:szCs w:val="18"/>
                <w:lang w:val="en-US"/>
              </w:rPr>
              <w:t xml:space="preserve"> </w:t>
            </w:r>
            <w:proofErr w:type="spellStart"/>
            <w:r w:rsidRPr="00FE1088">
              <w:rPr>
                <w:rFonts w:ascii="Verdana" w:hAnsi="Verdana" w:cs="Calibri"/>
                <w:sz w:val="18"/>
                <w:szCs w:val="18"/>
                <w:lang w:val="en-US"/>
              </w:rPr>
              <w:t>zijn</w:t>
            </w:r>
            <w:proofErr w:type="spellEnd"/>
            <w:r w:rsidRPr="00FE1088">
              <w:rPr>
                <w:rFonts w:ascii="Verdana" w:hAnsi="Verdana" w:cs="Calibri"/>
                <w:sz w:val="18"/>
                <w:szCs w:val="18"/>
                <w:lang w:val="en-US"/>
              </w:rPr>
              <w:t xml:space="preserve"> conform BS 8887-220:2010 Design for Manufacture, Assembly, </w:t>
            </w:r>
            <w:proofErr w:type="spellStart"/>
            <w:r w:rsidRPr="00FE1088">
              <w:rPr>
                <w:rFonts w:ascii="Verdana" w:hAnsi="Verdana" w:cs="Calibri"/>
                <w:sz w:val="18"/>
                <w:szCs w:val="18"/>
                <w:lang w:val="en-US"/>
              </w:rPr>
              <w:t>Deassembly</w:t>
            </w:r>
            <w:proofErr w:type="spellEnd"/>
            <w:r w:rsidRPr="00FE1088">
              <w:rPr>
                <w:rFonts w:ascii="Verdana" w:hAnsi="Verdana" w:cs="Calibri"/>
                <w:sz w:val="18"/>
                <w:szCs w:val="18"/>
                <w:lang w:val="en-US"/>
              </w:rPr>
              <w:t xml:space="preserve"> and End-of-Life (MADE) Treatment standard of </w:t>
            </w:r>
            <w:proofErr w:type="spellStart"/>
            <w:r w:rsidRPr="00FE1088">
              <w:rPr>
                <w:rFonts w:ascii="Verdana" w:hAnsi="Verdana" w:cs="Calibri"/>
                <w:sz w:val="18"/>
                <w:szCs w:val="18"/>
                <w:lang w:val="en-US"/>
              </w:rPr>
              <w:t>gelijkwaardig</w:t>
            </w:r>
            <w:proofErr w:type="spellEnd"/>
            <w:r w:rsidRPr="00FE1088">
              <w:rPr>
                <w:rFonts w:ascii="Verdana" w:hAnsi="Verdana" w:cs="Calibri"/>
                <w:sz w:val="18"/>
                <w:szCs w:val="18"/>
                <w:lang w:val="en-US"/>
              </w:rPr>
              <w:t xml:space="preserve">. </w:t>
            </w:r>
            <w:proofErr w:type="spellStart"/>
            <w:r w:rsidRPr="00FE1088">
              <w:rPr>
                <w:rFonts w:ascii="Verdana" w:hAnsi="Verdana" w:cs="Calibri"/>
                <w:sz w:val="18"/>
                <w:szCs w:val="18"/>
              </w:rPr>
              <w:t>Refurbishment</w:t>
            </w:r>
            <w:proofErr w:type="spellEnd"/>
            <w:r w:rsidRPr="00FE1088">
              <w:rPr>
                <w:rFonts w:ascii="Verdana" w:hAnsi="Verdana" w:cs="Calibri"/>
                <w:sz w:val="18"/>
                <w:szCs w:val="18"/>
              </w:rPr>
              <w:t xml:space="preserve"> is </w:t>
            </w:r>
            <w:proofErr w:type="gramStart"/>
            <w:r w:rsidRPr="00FE1088">
              <w:rPr>
                <w:rFonts w:ascii="Verdana" w:hAnsi="Verdana" w:cs="Calibri"/>
                <w:sz w:val="18"/>
                <w:szCs w:val="18"/>
              </w:rPr>
              <w:t>tevens</w:t>
            </w:r>
            <w:proofErr w:type="gramEnd"/>
            <w:r w:rsidRPr="00FE1088">
              <w:rPr>
                <w:rFonts w:ascii="Verdana" w:hAnsi="Verdana" w:cs="Calibri"/>
                <w:sz w:val="18"/>
                <w:szCs w:val="18"/>
              </w:rPr>
              <w:t xml:space="preserve"> toegestaan, echter gezien het ontbreken van standaarden op het gebied van </w:t>
            </w:r>
            <w:proofErr w:type="spellStart"/>
            <w:r w:rsidRPr="00FE1088">
              <w:rPr>
                <w:rFonts w:ascii="Verdana" w:hAnsi="Verdana" w:cs="Calibri"/>
                <w:sz w:val="18"/>
                <w:szCs w:val="18"/>
              </w:rPr>
              <w:t>refurbishment</w:t>
            </w:r>
            <w:proofErr w:type="spellEnd"/>
            <w:r w:rsidRPr="00FE1088">
              <w:rPr>
                <w:rFonts w:ascii="Verdana" w:hAnsi="Verdana" w:cs="Calibri"/>
                <w:sz w:val="18"/>
                <w:szCs w:val="18"/>
              </w:rPr>
              <w:t xml:space="preserve"> dient dit te allen tijde plaats te vinden </w:t>
            </w:r>
            <w:proofErr w:type="gramStart"/>
            <w:r w:rsidRPr="00FE1088">
              <w:rPr>
                <w:rFonts w:ascii="Verdana" w:hAnsi="Verdana" w:cs="Calibri"/>
                <w:sz w:val="18"/>
                <w:szCs w:val="18"/>
              </w:rPr>
              <w:t>conform</w:t>
            </w:r>
            <w:proofErr w:type="gramEnd"/>
            <w:r w:rsidRPr="00FE1088">
              <w:rPr>
                <w:rFonts w:ascii="Verdana" w:hAnsi="Verdana" w:cs="Calibri"/>
                <w:sz w:val="18"/>
                <w:szCs w:val="18"/>
              </w:rPr>
              <w:t xml:space="preserve"> de richtlijnen van de (OEM) fabrikant.</w:t>
            </w:r>
          </w:p>
        </w:tc>
      </w:tr>
    </w:tbl>
    <w:p w14:paraId="282F18DC" w14:textId="77777777" w:rsidR="00FE1088" w:rsidRPr="00FE1088" w:rsidRDefault="00FE1088" w:rsidP="00FE1088">
      <w:pPr>
        <w:spacing w:before="0" w:after="160" w:line="259" w:lineRule="auto"/>
        <w:rPr>
          <w:rFonts w:ascii="Aptos" w:eastAsia="Aptos" w:hAnsi="Aptos" w:cs="Times New Roman"/>
          <w:kern w:val="2"/>
          <w:sz w:val="22"/>
          <w:szCs w:val="22"/>
          <w14:ligatures w14:val="standardContextual"/>
        </w:rPr>
      </w:pPr>
    </w:p>
    <w:tbl>
      <w:tblPr>
        <w:tblStyle w:val="Tabelraster1"/>
        <w:tblW w:w="9078" w:type="dxa"/>
        <w:tblLayout w:type="fixed"/>
        <w:tblLook w:val="0400" w:firstRow="0" w:lastRow="0" w:firstColumn="0" w:lastColumn="0" w:noHBand="0" w:noVBand="1"/>
      </w:tblPr>
      <w:tblGrid>
        <w:gridCol w:w="919"/>
        <w:gridCol w:w="8159"/>
      </w:tblGrid>
      <w:tr w:rsidR="00FE1088" w:rsidRPr="00FE1088" w14:paraId="4827BE5F" w14:textId="77777777" w:rsidTr="001C0107">
        <w:trPr>
          <w:tblHeader/>
        </w:trPr>
        <w:tc>
          <w:tcPr>
            <w:tcW w:w="919" w:type="dxa"/>
            <w:shd w:val="clear" w:color="auto" w:fill="0070C0"/>
          </w:tcPr>
          <w:p w14:paraId="31D96B57" w14:textId="77777777" w:rsidR="00FE1088" w:rsidRPr="00FE1088" w:rsidRDefault="00FE1088" w:rsidP="00FE1088">
            <w:pPr>
              <w:rPr>
                <w:rFonts w:ascii="Verdana" w:hAnsi="Verdana" w:cs="Calibri"/>
                <w:b/>
                <w:bCs/>
                <w:color w:val="FFFFFF"/>
                <w:sz w:val="18"/>
                <w:szCs w:val="18"/>
              </w:rPr>
            </w:pPr>
            <w:r w:rsidRPr="00FE1088">
              <w:rPr>
                <w:rFonts w:ascii="Verdana" w:hAnsi="Verdana" w:cs="Calibri"/>
                <w:b/>
                <w:bCs/>
                <w:color w:val="FFFFFF"/>
                <w:sz w:val="18"/>
                <w:szCs w:val="18"/>
              </w:rPr>
              <w:t>Ref.</w:t>
            </w:r>
          </w:p>
        </w:tc>
        <w:tc>
          <w:tcPr>
            <w:tcW w:w="8159" w:type="dxa"/>
            <w:shd w:val="clear" w:color="auto" w:fill="0070C0"/>
          </w:tcPr>
          <w:p w14:paraId="7CF7C404" w14:textId="77777777" w:rsidR="00FE1088" w:rsidRPr="00FE1088" w:rsidRDefault="00FE1088" w:rsidP="00FE1088">
            <w:pPr>
              <w:rPr>
                <w:rFonts w:ascii="Verdana" w:hAnsi="Verdana" w:cs="Calibri"/>
                <w:b/>
                <w:bCs/>
                <w:color w:val="FFFFFF"/>
                <w:sz w:val="18"/>
                <w:szCs w:val="18"/>
              </w:rPr>
            </w:pPr>
            <w:r w:rsidRPr="00FE1088">
              <w:rPr>
                <w:rFonts w:ascii="Verdana" w:hAnsi="Verdana" w:cs="Calibri"/>
                <w:b/>
                <w:bCs/>
                <w:color w:val="FFFFFF"/>
                <w:sz w:val="18"/>
                <w:szCs w:val="18"/>
              </w:rPr>
              <w:t>MVOI Thema – Milieu</w:t>
            </w:r>
          </w:p>
        </w:tc>
      </w:tr>
      <w:tr w:rsidR="00FE1088" w:rsidRPr="00FE1088" w14:paraId="6BAACB02" w14:textId="77777777">
        <w:tc>
          <w:tcPr>
            <w:tcW w:w="919" w:type="dxa"/>
          </w:tcPr>
          <w:p w14:paraId="37BF1229" w14:textId="23AC517D" w:rsidR="00FE1088" w:rsidRPr="00FE1088" w:rsidRDefault="00D5360B" w:rsidP="00FE1088">
            <w:pPr>
              <w:rPr>
                <w:rFonts w:ascii="Verdana" w:hAnsi="Verdana" w:cs="Calibri"/>
                <w:sz w:val="18"/>
                <w:szCs w:val="18"/>
              </w:rPr>
            </w:pPr>
            <w:r>
              <w:rPr>
                <w:rFonts w:ascii="Verdana" w:hAnsi="Verdana" w:cs="Calibri"/>
                <w:sz w:val="18"/>
                <w:szCs w:val="18"/>
              </w:rPr>
              <w:t>70</w:t>
            </w:r>
            <w:r w:rsidR="001F77A1">
              <w:rPr>
                <w:rFonts w:ascii="Verdana" w:hAnsi="Verdana" w:cs="Calibri"/>
                <w:sz w:val="18"/>
                <w:szCs w:val="18"/>
              </w:rPr>
              <w:t>.</w:t>
            </w:r>
          </w:p>
        </w:tc>
        <w:tc>
          <w:tcPr>
            <w:tcW w:w="8159" w:type="dxa"/>
          </w:tcPr>
          <w:p w14:paraId="38288BF5" w14:textId="77777777"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Opdrachtnemer levert alleen producten van fabrieken die over een milieumanagementsysteem beschikken, waarin ten minste de volgende onderwerpen zijn geregeld:</w:t>
            </w:r>
          </w:p>
          <w:p w14:paraId="068E0069" w14:textId="24BEE2DB" w:rsidR="00FE1088" w:rsidRPr="00FE1088" w:rsidRDefault="00FE1088" w:rsidP="001C0107">
            <w:pPr>
              <w:numPr>
                <w:ilvl w:val="0"/>
                <w:numId w:val="9"/>
              </w:numPr>
              <w:spacing w:line="255" w:lineRule="atLeast"/>
              <w:rPr>
                <w:rFonts w:ascii="Verdana" w:hAnsi="Verdana" w:cs="Calibri"/>
                <w:sz w:val="18"/>
                <w:szCs w:val="18"/>
              </w:rPr>
            </w:pPr>
            <w:r w:rsidRPr="00FE1088">
              <w:rPr>
                <w:rFonts w:ascii="Verdana" w:hAnsi="Verdana" w:cs="Calibri"/>
                <w:sz w:val="18"/>
                <w:szCs w:val="18"/>
              </w:rPr>
              <w:t>Milieubeleidsuitgangspunten van de organisatie</w:t>
            </w:r>
            <w:r w:rsidR="00AE10C0">
              <w:rPr>
                <w:rFonts w:ascii="Verdana" w:hAnsi="Verdana" w:cs="Calibri"/>
                <w:sz w:val="18"/>
                <w:szCs w:val="18"/>
              </w:rPr>
              <w:t>;</w:t>
            </w:r>
          </w:p>
          <w:p w14:paraId="10B27DC9" w14:textId="4A11B91C" w:rsidR="00FE1088" w:rsidRPr="00FE1088" w:rsidRDefault="00FE1088" w:rsidP="001C0107">
            <w:pPr>
              <w:numPr>
                <w:ilvl w:val="0"/>
                <w:numId w:val="9"/>
              </w:numPr>
              <w:spacing w:line="255" w:lineRule="atLeast"/>
              <w:rPr>
                <w:rFonts w:ascii="Verdana" w:hAnsi="Verdana" w:cs="Calibri"/>
                <w:sz w:val="18"/>
                <w:szCs w:val="18"/>
              </w:rPr>
            </w:pPr>
            <w:r w:rsidRPr="00FE1088">
              <w:rPr>
                <w:rFonts w:ascii="Verdana" w:hAnsi="Verdana" w:cs="Calibri"/>
                <w:sz w:val="18"/>
                <w:szCs w:val="18"/>
              </w:rPr>
              <w:t>Concrete maatregelen die de fabriek heeft getroffen of gaat treffen om de milieubelasting van de bedrijfsprocessen die verband houden met de uitvoering van de Opdracht te verminderen of te voorkomen, in elk geval ten aanzien van water- en energieverbruik, omgang met schadelijke stoffen, afval, afvalscheiding, aan de Opdracht gerelateerd transport en verpakkingsmateriaal</w:t>
            </w:r>
            <w:r w:rsidR="00AE10C0">
              <w:rPr>
                <w:rFonts w:ascii="Verdana" w:hAnsi="Verdana" w:cs="Calibri"/>
                <w:sz w:val="18"/>
                <w:szCs w:val="18"/>
              </w:rPr>
              <w:t>;</w:t>
            </w:r>
          </w:p>
          <w:p w14:paraId="2A903FFE" w14:textId="24F740F0" w:rsidR="00FE1088" w:rsidRPr="00FE1088" w:rsidRDefault="00FE1088" w:rsidP="001C0107">
            <w:pPr>
              <w:numPr>
                <w:ilvl w:val="0"/>
                <w:numId w:val="9"/>
              </w:numPr>
              <w:spacing w:line="255" w:lineRule="atLeast"/>
              <w:rPr>
                <w:rFonts w:ascii="Verdana" w:hAnsi="Verdana" w:cs="Calibri"/>
                <w:sz w:val="18"/>
                <w:szCs w:val="18"/>
              </w:rPr>
            </w:pPr>
            <w:r w:rsidRPr="00FE1088">
              <w:rPr>
                <w:rFonts w:ascii="Verdana" w:hAnsi="Verdana" w:cs="Calibri"/>
                <w:sz w:val="18"/>
                <w:szCs w:val="18"/>
              </w:rPr>
              <w:lastRenderedPageBreak/>
              <w:t>Hoe bovenstaande milieuaspecten van de organisatie worden gemonitord en geherwaardeerd als basis voor continue verbetering met specifieke aandacht voor de in deze criteria opgenomen milieuaspecten</w:t>
            </w:r>
            <w:r w:rsidR="00AE10C0">
              <w:rPr>
                <w:rFonts w:ascii="Verdana" w:hAnsi="Verdana" w:cs="Calibri"/>
                <w:sz w:val="18"/>
                <w:szCs w:val="18"/>
              </w:rPr>
              <w:t>;</w:t>
            </w:r>
          </w:p>
          <w:p w14:paraId="7AF3C10C" w14:textId="3C8301E4" w:rsidR="00FE1088" w:rsidRPr="00FE1088" w:rsidRDefault="00FE1088" w:rsidP="001C0107">
            <w:pPr>
              <w:numPr>
                <w:ilvl w:val="0"/>
                <w:numId w:val="9"/>
              </w:numPr>
              <w:spacing w:line="255" w:lineRule="atLeast"/>
              <w:rPr>
                <w:rFonts w:ascii="Verdana" w:hAnsi="Verdana" w:cs="Calibri"/>
                <w:sz w:val="18"/>
                <w:szCs w:val="18"/>
              </w:rPr>
            </w:pPr>
            <w:r w:rsidRPr="00FE1088">
              <w:rPr>
                <w:rFonts w:ascii="Verdana" w:hAnsi="Verdana" w:cs="Calibri"/>
                <w:sz w:val="18"/>
                <w:szCs w:val="18"/>
              </w:rPr>
              <w:t>Hoe aandacht wordt besteed aan de bewustwording en de competentie van medewerker(s) en toeleverancier(s) ten aanzien van het omgaan met de voor deze Opdracht relevante milieuaspecten</w:t>
            </w:r>
            <w:r w:rsidR="00AE10C0">
              <w:rPr>
                <w:rFonts w:ascii="Verdana" w:hAnsi="Verdana" w:cs="Calibri"/>
                <w:sz w:val="18"/>
                <w:szCs w:val="18"/>
              </w:rPr>
              <w:t>;</w:t>
            </w:r>
          </w:p>
          <w:p w14:paraId="7441D807" w14:textId="77777777" w:rsidR="00FE1088" w:rsidRPr="00FE1088" w:rsidRDefault="00FE1088" w:rsidP="001C0107">
            <w:pPr>
              <w:numPr>
                <w:ilvl w:val="0"/>
                <w:numId w:val="9"/>
              </w:numPr>
              <w:spacing w:line="255" w:lineRule="atLeast"/>
              <w:rPr>
                <w:rFonts w:ascii="Verdana" w:hAnsi="Verdana" w:cs="Calibri"/>
                <w:sz w:val="18"/>
                <w:szCs w:val="18"/>
              </w:rPr>
            </w:pPr>
            <w:r w:rsidRPr="00FE1088">
              <w:rPr>
                <w:rFonts w:ascii="Verdana" w:hAnsi="Verdana" w:cs="Calibri"/>
                <w:sz w:val="18"/>
                <w:szCs w:val="18"/>
              </w:rPr>
              <w:t>Dat naleving van de op de verlangde prestatie(s) geldende milieuwetgeving is geborgd.</w:t>
            </w:r>
          </w:p>
          <w:p w14:paraId="462745BA" w14:textId="5C4AD120"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Met fabrieken bedoelt UWV de fabrieken waar de eindassemblage plaatsvindt en de fabrieken van de belangrijkste toeleveranciers van halffabricaten.</w:t>
            </w:r>
          </w:p>
        </w:tc>
      </w:tr>
      <w:tr w:rsidR="00FE1088" w:rsidRPr="00FE1088" w14:paraId="383EFBD8" w14:textId="77777777">
        <w:tc>
          <w:tcPr>
            <w:tcW w:w="919" w:type="dxa"/>
          </w:tcPr>
          <w:p w14:paraId="58CBBCB2" w14:textId="2B39BD68" w:rsidR="00FE1088" w:rsidRPr="00FE1088" w:rsidRDefault="001F77A1" w:rsidP="00FE1088">
            <w:pPr>
              <w:rPr>
                <w:rFonts w:ascii="Verdana" w:hAnsi="Verdana" w:cs="Calibri"/>
                <w:sz w:val="18"/>
                <w:szCs w:val="18"/>
              </w:rPr>
            </w:pPr>
            <w:r>
              <w:rPr>
                <w:rFonts w:ascii="Verdana" w:hAnsi="Verdana" w:cs="Calibri"/>
                <w:sz w:val="18"/>
                <w:szCs w:val="18"/>
              </w:rPr>
              <w:lastRenderedPageBreak/>
              <w:t>7</w:t>
            </w:r>
            <w:r w:rsidR="00D5360B">
              <w:rPr>
                <w:rFonts w:ascii="Verdana" w:hAnsi="Verdana" w:cs="Calibri"/>
                <w:sz w:val="18"/>
                <w:szCs w:val="18"/>
              </w:rPr>
              <w:t>1</w:t>
            </w:r>
            <w:r>
              <w:rPr>
                <w:rFonts w:ascii="Verdana" w:hAnsi="Verdana" w:cs="Calibri"/>
                <w:sz w:val="18"/>
                <w:szCs w:val="18"/>
              </w:rPr>
              <w:t>.</w:t>
            </w:r>
          </w:p>
        </w:tc>
        <w:tc>
          <w:tcPr>
            <w:tcW w:w="8159" w:type="dxa"/>
          </w:tcPr>
          <w:p w14:paraId="1D7C46D9" w14:textId="64941B51"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 xml:space="preserve">Producten </w:t>
            </w:r>
            <w:r w:rsidR="005A5C7E">
              <w:rPr>
                <w:rFonts w:ascii="Verdana" w:hAnsi="Verdana" w:cs="Calibri"/>
                <w:sz w:val="18"/>
                <w:szCs w:val="18"/>
              </w:rPr>
              <w:t>(exclusief accessoires)</w:t>
            </w:r>
            <w:r w:rsidRPr="00FE1088">
              <w:rPr>
                <w:rFonts w:ascii="Verdana" w:hAnsi="Verdana" w:cs="Calibri"/>
                <w:sz w:val="18"/>
                <w:szCs w:val="18"/>
              </w:rPr>
              <w:t xml:space="preserve"> worden standaard geleverd in bulkverpakkingen. Alleen op voorafgaand én expliciet schriftelijk verzoek van UWV kan hiervan worden afgeweken. </w:t>
            </w:r>
            <w:r w:rsidR="007B6076">
              <w:rPr>
                <w:rFonts w:ascii="Verdana" w:hAnsi="Verdana" w:cs="Calibri"/>
                <w:sz w:val="18"/>
                <w:szCs w:val="18"/>
              </w:rPr>
              <w:t>Hieronder enkele k</w:t>
            </w:r>
            <w:r w:rsidRPr="00FE1088">
              <w:rPr>
                <w:rFonts w:ascii="Verdana" w:hAnsi="Verdana" w:cs="Calibri"/>
                <w:sz w:val="18"/>
                <w:szCs w:val="18"/>
              </w:rPr>
              <w:t xml:space="preserve">enmerken van bulkverpakkingen: </w:t>
            </w:r>
          </w:p>
          <w:p w14:paraId="43B6BD63" w14:textId="20E8E37F" w:rsidR="00FE1088" w:rsidRPr="00FE1088" w:rsidRDefault="00FE1088" w:rsidP="001C0107">
            <w:pPr>
              <w:numPr>
                <w:ilvl w:val="0"/>
                <w:numId w:val="20"/>
              </w:numPr>
              <w:spacing w:line="255" w:lineRule="atLeast"/>
              <w:contextualSpacing/>
              <w:rPr>
                <w:rFonts w:ascii="Verdana" w:hAnsi="Verdana" w:cs="Calibri"/>
                <w:sz w:val="18"/>
                <w:szCs w:val="18"/>
              </w:rPr>
            </w:pPr>
            <w:r w:rsidRPr="00FE1088">
              <w:rPr>
                <w:rFonts w:ascii="Verdana" w:hAnsi="Verdana" w:cs="Calibri"/>
                <w:sz w:val="18"/>
                <w:szCs w:val="18"/>
              </w:rPr>
              <w:t>Minimalisering van individueel verpakte eenheden, wat resulteert in minder afval per product;</w:t>
            </w:r>
          </w:p>
          <w:p w14:paraId="548C4E8A" w14:textId="77777777" w:rsidR="00FE1088" w:rsidRPr="00FE1088" w:rsidRDefault="00FE1088" w:rsidP="001C0107">
            <w:pPr>
              <w:numPr>
                <w:ilvl w:val="0"/>
                <w:numId w:val="20"/>
              </w:numPr>
              <w:spacing w:line="255" w:lineRule="atLeast"/>
              <w:contextualSpacing/>
              <w:rPr>
                <w:rFonts w:ascii="Verdana" w:hAnsi="Verdana" w:cs="Calibri"/>
                <w:sz w:val="18"/>
                <w:szCs w:val="18"/>
              </w:rPr>
            </w:pPr>
            <w:r w:rsidRPr="00FE1088">
              <w:rPr>
                <w:rFonts w:ascii="Verdana" w:hAnsi="Verdana" w:cs="Calibri"/>
                <w:sz w:val="18"/>
                <w:szCs w:val="18"/>
              </w:rPr>
              <w:t>Efficiënter transport en opslag, resulterend in optimalisatie van ruimtegebruik</w:t>
            </w:r>
          </w:p>
          <w:p w14:paraId="25ADDA3A" w14:textId="77777777" w:rsidR="00FE1088" w:rsidRPr="00FE1088" w:rsidRDefault="00FE1088" w:rsidP="001C0107">
            <w:pPr>
              <w:numPr>
                <w:ilvl w:val="0"/>
                <w:numId w:val="20"/>
              </w:numPr>
              <w:spacing w:line="255" w:lineRule="atLeast"/>
              <w:contextualSpacing/>
              <w:rPr>
                <w:rFonts w:ascii="Verdana" w:hAnsi="Verdana" w:cs="Calibri"/>
                <w:sz w:val="18"/>
                <w:szCs w:val="18"/>
              </w:rPr>
            </w:pPr>
            <w:r w:rsidRPr="00FE1088">
              <w:rPr>
                <w:rFonts w:ascii="Verdana" w:hAnsi="Verdana" w:cs="Calibri"/>
                <w:sz w:val="18"/>
                <w:szCs w:val="18"/>
              </w:rPr>
              <w:t>Verminderde milieu-impact door minder verpakkingsmateriaal en CO₂-uitstoot</w:t>
            </w:r>
          </w:p>
          <w:p w14:paraId="1999B199" w14:textId="77777777" w:rsidR="00FE1088" w:rsidRPr="00FE1088" w:rsidRDefault="00FE1088" w:rsidP="001C0107">
            <w:pPr>
              <w:numPr>
                <w:ilvl w:val="0"/>
                <w:numId w:val="20"/>
              </w:numPr>
              <w:spacing w:line="255" w:lineRule="atLeast"/>
              <w:contextualSpacing/>
              <w:rPr>
                <w:rFonts w:ascii="Verdana" w:hAnsi="Verdana" w:cs="Calibri"/>
                <w:sz w:val="18"/>
                <w:szCs w:val="18"/>
              </w:rPr>
            </w:pPr>
            <w:r w:rsidRPr="00FE1088">
              <w:rPr>
                <w:rFonts w:ascii="Verdana" w:hAnsi="Verdana" w:cs="Calibri"/>
                <w:sz w:val="18"/>
                <w:szCs w:val="18"/>
              </w:rPr>
              <w:t>Logistieke voordelen resulterend in snellere verwerking in distributiecentra en bij grootschalige afname</w:t>
            </w:r>
          </w:p>
        </w:tc>
      </w:tr>
      <w:tr w:rsidR="00FE1088" w:rsidRPr="00FE1088" w14:paraId="64199421" w14:textId="77777777">
        <w:tc>
          <w:tcPr>
            <w:tcW w:w="919" w:type="dxa"/>
          </w:tcPr>
          <w:p w14:paraId="63506F53" w14:textId="64C377C9" w:rsidR="00FE1088" w:rsidRPr="00FE1088" w:rsidRDefault="00493BE6" w:rsidP="00FE1088">
            <w:pPr>
              <w:rPr>
                <w:rFonts w:ascii="Verdana" w:hAnsi="Verdana" w:cs="Calibri"/>
                <w:sz w:val="18"/>
                <w:szCs w:val="18"/>
              </w:rPr>
            </w:pPr>
            <w:r>
              <w:rPr>
                <w:rFonts w:ascii="Verdana" w:hAnsi="Verdana" w:cs="Calibri"/>
                <w:sz w:val="18"/>
                <w:szCs w:val="18"/>
              </w:rPr>
              <w:t>7</w:t>
            </w:r>
            <w:r w:rsidR="00D5360B">
              <w:rPr>
                <w:rFonts w:ascii="Verdana" w:hAnsi="Verdana" w:cs="Calibri"/>
                <w:sz w:val="18"/>
                <w:szCs w:val="18"/>
              </w:rPr>
              <w:t>2</w:t>
            </w:r>
            <w:r w:rsidR="001F77A1">
              <w:rPr>
                <w:rFonts w:ascii="Verdana" w:hAnsi="Verdana" w:cs="Calibri"/>
                <w:sz w:val="18"/>
                <w:szCs w:val="18"/>
              </w:rPr>
              <w:t>.</w:t>
            </w:r>
          </w:p>
        </w:tc>
        <w:tc>
          <w:tcPr>
            <w:tcW w:w="8159" w:type="dxa"/>
          </w:tcPr>
          <w:p w14:paraId="1FCBA589" w14:textId="2D654F39"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 xml:space="preserve">Opdrachtnemer </w:t>
            </w:r>
            <w:r w:rsidRPr="0088528F">
              <w:rPr>
                <w:rFonts w:ascii="Verdana" w:hAnsi="Verdana" w:cs="Calibri"/>
                <w:sz w:val="18"/>
                <w:szCs w:val="18"/>
              </w:rPr>
              <w:t xml:space="preserve">dient op verzoek van UWV een toelichting te geven op de verpakkingskeuze, waarbij hij aansluit bij de </w:t>
            </w:r>
            <w:hyperlink r:id="rId29" w:history="1">
              <w:r w:rsidR="00A5386C" w:rsidRPr="001C0107">
                <w:rPr>
                  <w:rStyle w:val="Hyperlink"/>
                  <w:rFonts w:ascii="Verdana" w:hAnsi="Verdana"/>
                  <w:sz w:val="18"/>
                  <w:szCs w:val="18"/>
                </w:rPr>
                <w:t>https://www.verpact.nl/nl/uw-verpakkingen</w:t>
              </w:r>
            </w:hyperlink>
            <w:r w:rsidRPr="0088528F">
              <w:rPr>
                <w:rFonts w:ascii="Verdana" w:hAnsi="Verdana" w:cs="Calibri"/>
                <w:color w:val="0070C0"/>
                <w:sz w:val="18"/>
                <w:szCs w:val="18"/>
              </w:rPr>
              <w:t xml:space="preserve"> </w:t>
            </w:r>
            <w:r w:rsidRPr="0088528F">
              <w:rPr>
                <w:rFonts w:ascii="Verdana" w:hAnsi="Verdana" w:cs="Calibri"/>
                <w:sz w:val="18"/>
                <w:szCs w:val="18"/>
              </w:rPr>
              <w:t>die uit de Europese Richtlijn Verpakkingen en het Besluit beheer verpakkingen voortkomen</w:t>
            </w:r>
            <w:r w:rsidRPr="00FE1088">
              <w:rPr>
                <w:rFonts w:ascii="Verdana" w:hAnsi="Verdana" w:cs="Calibri"/>
                <w:sz w:val="18"/>
                <w:szCs w:val="18"/>
              </w:rPr>
              <w:t>. In de toelichting wordt ingegaan op:</w:t>
            </w:r>
          </w:p>
          <w:p w14:paraId="629A3F33" w14:textId="77777777" w:rsidR="00FE1088" w:rsidRPr="00FE1088" w:rsidRDefault="00FE1088" w:rsidP="001C0107">
            <w:pPr>
              <w:numPr>
                <w:ilvl w:val="0"/>
                <w:numId w:val="18"/>
              </w:numPr>
              <w:spacing w:line="255" w:lineRule="atLeast"/>
              <w:contextualSpacing/>
              <w:rPr>
                <w:rFonts w:ascii="Verdana" w:hAnsi="Verdana" w:cs="Calibri"/>
                <w:sz w:val="18"/>
                <w:szCs w:val="18"/>
              </w:rPr>
            </w:pPr>
            <w:proofErr w:type="gramStart"/>
            <w:r w:rsidRPr="00FE1088">
              <w:rPr>
                <w:rFonts w:ascii="Verdana" w:hAnsi="Verdana" w:cs="Calibri"/>
                <w:sz w:val="18"/>
                <w:szCs w:val="18"/>
              </w:rPr>
              <w:t>de</w:t>
            </w:r>
            <w:proofErr w:type="gramEnd"/>
            <w:r w:rsidRPr="00FE1088">
              <w:rPr>
                <w:rFonts w:ascii="Verdana" w:hAnsi="Verdana" w:cs="Calibri"/>
                <w:sz w:val="18"/>
                <w:szCs w:val="18"/>
              </w:rPr>
              <w:t xml:space="preserve"> onderbouwing voor de verpakkingskeuze;</w:t>
            </w:r>
          </w:p>
          <w:p w14:paraId="52777DD7" w14:textId="77777777" w:rsidR="00FE1088" w:rsidRPr="00FE1088" w:rsidRDefault="00FE1088" w:rsidP="001C0107">
            <w:pPr>
              <w:numPr>
                <w:ilvl w:val="0"/>
                <w:numId w:val="18"/>
              </w:numPr>
              <w:spacing w:line="255" w:lineRule="atLeast"/>
              <w:contextualSpacing/>
              <w:rPr>
                <w:rFonts w:ascii="Verdana" w:hAnsi="Verdana" w:cs="Calibri"/>
                <w:sz w:val="18"/>
                <w:szCs w:val="18"/>
              </w:rPr>
            </w:pPr>
            <w:proofErr w:type="gramStart"/>
            <w:r w:rsidRPr="00FE1088">
              <w:rPr>
                <w:rFonts w:ascii="Verdana" w:hAnsi="Verdana" w:cs="Calibri"/>
                <w:sz w:val="18"/>
                <w:szCs w:val="18"/>
              </w:rPr>
              <w:t>de</w:t>
            </w:r>
            <w:proofErr w:type="gramEnd"/>
            <w:r w:rsidRPr="00FE1088">
              <w:rPr>
                <w:rFonts w:ascii="Verdana" w:hAnsi="Verdana" w:cs="Calibri"/>
                <w:sz w:val="18"/>
                <w:szCs w:val="18"/>
              </w:rPr>
              <w:t xml:space="preserve"> wijze waarop u toetst of uw keuze voor verpakkingen de meest optimale is vanuit </w:t>
            </w:r>
            <w:proofErr w:type="gramStart"/>
            <w:r w:rsidRPr="00FE1088">
              <w:rPr>
                <w:rFonts w:ascii="Verdana" w:hAnsi="Verdana" w:cs="Calibri"/>
                <w:sz w:val="18"/>
                <w:szCs w:val="18"/>
              </w:rPr>
              <w:t>milieu oogpunt</w:t>
            </w:r>
            <w:proofErr w:type="gramEnd"/>
            <w:r w:rsidRPr="00FE1088">
              <w:rPr>
                <w:rFonts w:ascii="Verdana" w:hAnsi="Verdana" w:cs="Calibri"/>
                <w:sz w:val="18"/>
                <w:szCs w:val="18"/>
              </w:rPr>
              <w:t>, bijvoorbeeld met behulp van de normen NEN-EN 13427 tot en met NEN-EN 13430 of een eigen beoordelingskader;</w:t>
            </w:r>
          </w:p>
          <w:p w14:paraId="4D2373AD" w14:textId="39D73A9A" w:rsidR="00FE1088" w:rsidRPr="00FE1088" w:rsidRDefault="00FE1088" w:rsidP="001C0107">
            <w:pPr>
              <w:numPr>
                <w:ilvl w:val="0"/>
                <w:numId w:val="18"/>
              </w:numPr>
              <w:spacing w:line="255" w:lineRule="atLeast"/>
              <w:contextualSpacing/>
              <w:rPr>
                <w:rFonts w:ascii="Verdana" w:hAnsi="Verdana" w:cs="Calibri"/>
                <w:sz w:val="18"/>
                <w:szCs w:val="18"/>
              </w:rPr>
            </w:pPr>
            <w:proofErr w:type="gramStart"/>
            <w:r w:rsidRPr="00FE1088">
              <w:rPr>
                <w:rFonts w:ascii="Verdana" w:hAnsi="Verdana" w:cs="Calibri"/>
                <w:sz w:val="18"/>
                <w:szCs w:val="18"/>
              </w:rPr>
              <w:t>welke</w:t>
            </w:r>
            <w:proofErr w:type="gramEnd"/>
            <w:r w:rsidRPr="00FE1088">
              <w:rPr>
                <w:rFonts w:ascii="Verdana" w:hAnsi="Verdana" w:cs="Calibri"/>
                <w:sz w:val="18"/>
                <w:szCs w:val="18"/>
              </w:rPr>
              <w:t xml:space="preserve"> maatregelen zijn uitgevoerd en nog zullen worden genomen, om het volume en gewicht van de verpakking zo klein mogelijk te laten zijn en daarbij wel aan de functionele eisen op gebied van veiligheid, hygiëne en aanvaardbaarheid voor het verpakte product te blijven voldoen.</w:t>
            </w:r>
          </w:p>
        </w:tc>
      </w:tr>
      <w:tr w:rsidR="00FE1088" w:rsidRPr="00FE1088" w14:paraId="40504177" w14:textId="77777777">
        <w:tc>
          <w:tcPr>
            <w:tcW w:w="919" w:type="dxa"/>
          </w:tcPr>
          <w:p w14:paraId="44549F7D" w14:textId="4F0D5125" w:rsidR="00FE1088" w:rsidRPr="00FE1088" w:rsidRDefault="00493BE6" w:rsidP="00FE1088">
            <w:pPr>
              <w:rPr>
                <w:rFonts w:ascii="Verdana" w:hAnsi="Verdana" w:cs="Calibri"/>
                <w:sz w:val="18"/>
                <w:szCs w:val="18"/>
              </w:rPr>
            </w:pPr>
            <w:r>
              <w:rPr>
                <w:rFonts w:ascii="Verdana" w:hAnsi="Verdana" w:cs="Calibri"/>
                <w:sz w:val="18"/>
                <w:szCs w:val="18"/>
              </w:rPr>
              <w:t>7</w:t>
            </w:r>
            <w:r w:rsidR="00D5360B">
              <w:rPr>
                <w:rFonts w:ascii="Verdana" w:hAnsi="Verdana" w:cs="Calibri"/>
                <w:sz w:val="18"/>
                <w:szCs w:val="18"/>
              </w:rPr>
              <w:t>3</w:t>
            </w:r>
            <w:r w:rsidR="001F77A1">
              <w:rPr>
                <w:rFonts w:ascii="Verdana" w:hAnsi="Verdana" w:cs="Calibri"/>
                <w:sz w:val="18"/>
                <w:szCs w:val="18"/>
              </w:rPr>
              <w:t>.</w:t>
            </w:r>
          </w:p>
        </w:tc>
        <w:tc>
          <w:tcPr>
            <w:tcW w:w="8159" w:type="dxa"/>
          </w:tcPr>
          <w:p w14:paraId="65117179" w14:textId="0F1B1D8A"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 xml:space="preserve">Producten dienen geleverd te worden in </w:t>
            </w:r>
            <w:r w:rsidR="00F3271A">
              <w:rPr>
                <w:rFonts w:ascii="Verdana" w:hAnsi="Verdana" w:cs="Calibri"/>
                <w:sz w:val="18"/>
                <w:szCs w:val="18"/>
              </w:rPr>
              <w:t>FSC</w:t>
            </w:r>
            <w:r w:rsidR="00E4193D">
              <w:rPr>
                <w:rFonts w:ascii="Verdana" w:hAnsi="Verdana" w:cs="Calibri"/>
                <w:sz w:val="18"/>
                <w:szCs w:val="18"/>
              </w:rPr>
              <w:t xml:space="preserve"> erkende</w:t>
            </w:r>
            <w:r w:rsidR="00F3271A">
              <w:rPr>
                <w:rFonts w:ascii="Verdana" w:hAnsi="Verdana" w:cs="Calibri"/>
                <w:sz w:val="18"/>
                <w:szCs w:val="18"/>
              </w:rPr>
              <w:t xml:space="preserve"> verpakkingen</w:t>
            </w:r>
            <w:r w:rsidRPr="00BD1F3A">
              <w:rPr>
                <w:rFonts w:ascii="Verdana" w:hAnsi="Verdana" w:cs="Calibri"/>
                <w:sz w:val="18"/>
                <w:szCs w:val="18"/>
              </w:rPr>
              <w:t xml:space="preserve"> </w:t>
            </w:r>
            <w:hyperlink r:id="rId30" w:history="1">
              <w:r w:rsidR="00A5386C" w:rsidRPr="001C0107">
                <w:rPr>
                  <w:rStyle w:val="Hyperlink"/>
                  <w:rFonts w:ascii="Verdana" w:hAnsi="Verdana"/>
                  <w:sz w:val="18"/>
                  <w:szCs w:val="18"/>
                </w:rPr>
                <w:t>https://be.fsc.org/be-nl/verpakkingen</w:t>
              </w:r>
            </w:hyperlink>
            <w:r w:rsidRPr="00C11CA0">
              <w:rPr>
                <w:rFonts w:ascii="Verdana" w:hAnsi="Verdana" w:cs="Calibri"/>
                <w:color w:val="0070C0"/>
                <w:sz w:val="18"/>
                <w:szCs w:val="18"/>
              </w:rPr>
              <w:t xml:space="preserve"> </w:t>
            </w:r>
            <w:r w:rsidRPr="00FE1088">
              <w:rPr>
                <w:rFonts w:ascii="Verdana" w:hAnsi="Verdana" w:cs="Calibri"/>
                <w:sz w:val="18"/>
                <w:szCs w:val="18"/>
              </w:rPr>
              <w:t xml:space="preserve">of gelijkwaardig kartonnen (voorzien van ‘on product’ FSC label) (bulk)verpakkingen. Als er om bepaalde redenen niet kan worden voldaan aan deze eis, dient </w:t>
            </w:r>
            <w:r w:rsidR="000D0A5B">
              <w:rPr>
                <w:rFonts w:ascii="Verdana" w:hAnsi="Verdana" w:cs="Calibri"/>
                <w:sz w:val="18"/>
                <w:szCs w:val="18"/>
              </w:rPr>
              <w:t>Opdrachtnemer</w:t>
            </w:r>
            <w:r w:rsidRPr="00FE1088">
              <w:rPr>
                <w:rFonts w:ascii="Verdana" w:hAnsi="Verdana" w:cs="Calibri"/>
                <w:sz w:val="18"/>
                <w:szCs w:val="18"/>
              </w:rPr>
              <w:t xml:space="preserve"> dit toe te lichten. </w:t>
            </w:r>
          </w:p>
          <w:p w14:paraId="693B2544" w14:textId="4BDD2756"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Toelichting</w:t>
            </w:r>
            <w:r w:rsidR="00703B7B">
              <w:rPr>
                <w:rFonts w:ascii="Verdana" w:hAnsi="Verdana" w:cs="Calibri"/>
                <w:sz w:val="18"/>
                <w:szCs w:val="18"/>
              </w:rPr>
              <w:t>:</w:t>
            </w:r>
          </w:p>
          <w:p w14:paraId="1D119AA4" w14:textId="025F32E4" w:rsidR="00FE1088" w:rsidRPr="00FE1088" w:rsidRDefault="00FE1088" w:rsidP="001C0107">
            <w:pPr>
              <w:numPr>
                <w:ilvl w:val="0"/>
                <w:numId w:val="19"/>
              </w:numPr>
              <w:spacing w:line="255" w:lineRule="atLeast"/>
              <w:contextualSpacing/>
              <w:rPr>
                <w:rFonts w:ascii="Verdana" w:hAnsi="Verdana" w:cs="Calibri"/>
                <w:sz w:val="18"/>
                <w:szCs w:val="18"/>
              </w:rPr>
            </w:pPr>
            <w:r w:rsidRPr="00FE1088">
              <w:rPr>
                <w:rFonts w:ascii="Verdana" w:hAnsi="Verdana" w:cs="Calibri"/>
                <w:sz w:val="18"/>
                <w:szCs w:val="18"/>
              </w:rPr>
              <w:t xml:space="preserve">Er dient voldaan te worden aan het </w:t>
            </w:r>
            <w:r w:rsidR="00335045">
              <w:rPr>
                <w:rFonts w:ascii="Verdana" w:hAnsi="Verdana" w:cs="Calibri"/>
                <w:sz w:val="18"/>
                <w:szCs w:val="18"/>
              </w:rPr>
              <w:t xml:space="preserve">Besluit beheer </w:t>
            </w:r>
            <w:r w:rsidR="00F3271A">
              <w:rPr>
                <w:rFonts w:ascii="Verdana" w:hAnsi="Verdana" w:cs="Calibri"/>
                <w:sz w:val="18"/>
                <w:szCs w:val="18"/>
              </w:rPr>
              <w:t xml:space="preserve">verpakkingen 2014 </w:t>
            </w:r>
            <w:hyperlink r:id="rId31" w:history="1">
              <w:r w:rsidR="00A5386C" w:rsidRPr="001C0107">
                <w:rPr>
                  <w:rStyle w:val="Hyperlink"/>
                  <w:rFonts w:ascii="Verdana" w:hAnsi="Verdana"/>
                  <w:sz w:val="18"/>
                  <w:szCs w:val="18"/>
                </w:rPr>
                <w:t>https://wetten.overheid.nl/BWBR0035711/2020-07-01</w:t>
              </w:r>
            </w:hyperlink>
            <w:r w:rsidR="005E1CEC">
              <w:rPr>
                <w:rFonts w:ascii="Verdana" w:hAnsi="Verdana"/>
                <w:sz w:val="18"/>
                <w:szCs w:val="18"/>
              </w:rPr>
              <w:t>;</w:t>
            </w:r>
          </w:p>
          <w:p w14:paraId="47663F7F" w14:textId="1E48E298" w:rsidR="00FE1088" w:rsidRPr="00FE1088" w:rsidRDefault="00FE1088" w:rsidP="001C0107">
            <w:pPr>
              <w:numPr>
                <w:ilvl w:val="0"/>
                <w:numId w:val="19"/>
              </w:numPr>
              <w:spacing w:line="255" w:lineRule="atLeast"/>
              <w:contextualSpacing/>
              <w:rPr>
                <w:rFonts w:ascii="Verdana" w:hAnsi="Verdana" w:cs="Calibri"/>
                <w:sz w:val="18"/>
                <w:szCs w:val="18"/>
              </w:rPr>
            </w:pPr>
            <w:r w:rsidRPr="00FE1088">
              <w:rPr>
                <w:rFonts w:ascii="Verdana" w:hAnsi="Verdana" w:cs="Calibri"/>
                <w:sz w:val="18"/>
                <w:szCs w:val="18"/>
              </w:rPr>
              <w:t>Gerecycled materiaal: materiaal dat verkregen is via opwerking van afvalmateriaal. Dit kan een afvalstroom in een productieproces zijn (Pre-</w:t>
            </w:r>
            <w:proofErr w:type="spellStart"/>
            <w:r w:rsidRPr="00FE1088">
              <w:rPr>
                <w:rFonts w:ascii="Verdana" w:hAnsi="Verdana" w:cs="Calibri"/>
                <w:sz w:val="18"/>
                <w:szCs w:val="18"/>
              </w:rPr>
              <w:t>consumer</w:t>
            </w:r>
            <w:proofErr w:type="spellEnd"/>
            <w:r w:rsidRPr="00FE1088">
              <w:rPr>
                <w:rFonts w:ascii="Verdana" w:hAnsi="Verdana" w:cs="Calibri"/>
                <w:sz w:val="18"/>
                <w:szCs w:val="18"/>
              </w:rPr>
              <w:t xml:space="preserve"> fase) of afkomstig van producten die al een eerdere gebruiksfunctie hebben vervuld, zoals consumentenafval (Post-</w:t>
            </w:r>
            <w:proofErr w:type="spellStart"/>
            <w:r w:rsidRPr="00FE1088">
              <w:rPr>
                <w:rFonts w:ascii="Verdana" w:hAnsi="Verdana" w:cs="Calibri"/>
                <w:sz w:val="18"/>
                <w:szCs w:val="18"/>
              </w:rPr>
              <w:t>consumer</w:t>
            </w:r>
            <w:proofErr w:type="spellEnd"/>
            <w:r w:rsidRPr="00FE1088">
              <w:rPr>
                <w:rFonts w:ascii="Verdana" w:hAnsi="Verdana" w:cs="Calibri"/>
                <w:sz w:val="18"/>
                <w:szCs w:val="18"/>
              </w:rPr>
              <w:t xml:space="preserve"> fase). Het materiaal kan afkomstig zijn van zowel soortgelijke als andersoortige producten dan het doelproduct</w:t>
            </w:r>
            <w:r w:rsidR="005E1CEC">
              <w:rPr>
                <w:rFonts w:ascii="Verdana" w:hAnsi="Verdana" w:cs="Calibri"/>
                <w:sz w:val="18"/>
                <w:szCs w:val="18"/>
              </w:rPr>
              <w:t>;</w:t>
            </w:r>
          </w:p>
          <w:p w14:paraId="389ED4A3" w14:textId="77777777" w:rsidR="00FE1088" w:rsidRPr="00FE1088" w:rsidRDefault="00FE1088" w:rsidP="001C0107">
            <w:pPr>
              <w:numPr>
                <w:ilvl w:val="0"/>
                <w:numId w:val="19"/>
              </w:numPr>
              <w:spacing w:line="255" w:lineRule="atLeast"/>
              <w:contextualSpacing/>
              <w:rPr>
                <w:rFonts w:ascii="Verdana" w:hAnsi="Verdana" w:cs="Calibri"/>
                <w:sz w:val="18"/>
                <w:szCs w:val="18"/>
              </w:rPr>
            </w:pPr>
            <w:r w:rsidRPr="00FE1088">
              <w:rPr>
                <w:rFonts w:ascii="Verdana" w:hAnsi="Verdana" w:cs="Calibri"/>
                <w:sz w:val="18"/>
                <w:szCs w:val="18"/>
              </w:rPr>
              <w:t xml:space="preserve">Definitie hernieuwbaar of </w:t>
            </w:r>
            <w:proofErr w:type="spellStart"/>
            <w:r w:rsidRPr="00FE1088">
              <w:rPr>
                <w:rFonts w:ascii="Verdana" w:hAnsi="Verdana" w:cs="Calibri"/>
                <w:sz w:val="18"/>
                <w:szCs w:val="18"/>
              </w:rPr>
              <w:t>biobased</w:t>
            </w:r>
            <w:proofErr w:type="spellEnd"/>
            <w:r w:rsidRPr="00FE1088">
              <w:rPr>
                <w:rFonts w:ascii="Verdana" w:hAnsi="Verdana" w:cs="Calibri"/>
                <w:sz w:val="18"/>
                <w:szCs w:val="18"/>
              </w:rPr>
              <w:t xml:space="preserve"> materiaal: niet-fossiel materiaal dat is geproduceerd op basis van hernieuwbare grondstoffen. Een hernieuwbare grondstof is een grondstof van biologische oorsprong, exclusief grondstoffen uit geologische afzetting of fossiele grondstoffen, die wordt beheerd en/of geteeld en die na winning binnen 100 jaar terug groeit zonder het betreffende ecosysteem uit te putten.</w:t>
            </w:r>
          </w:p>
        </w:tc>
      </w:tr>
      <w:tr w:rsidR="00FE1088" w:rsidRPr="00FE1088" w14:paraId="30C388EC" w14:textId="77777777">
        <w:tc>
          <w:tcPr>
            <w:tcW w:w="919" w:type="dxa"/>
          </w:tcPr>
          <w:p w14:paraId="61EC3A4F" w14:textId="32922B1A" w:rsidR="00FE1088" w:rsidRPr="00FE1088" w:rsidRDefault="00493BE6" w:rsidP="00FE1088">
            <w:pPr>
              <w:rPr>
                <w:rFonts w:ascii="Verdana" w:hAnsi="Verdana" w:cs="Calibri"/>
                <w:sz w:val="18"/>
                <w:szCs w:val="18"/>
              </w:rPr>
            </w:pPr>
            <w:r>
              <w:rPr>
                <w:rFonts w:ascii="Verdana" w:hAnsi="Verdana" w:cs="Calibri"/>
                <w:sz w:val="18"/>
                <w:szCs w:val="18"/>
              </w:rPr>
              <w:t>7</w:t>
            </w:r>
            <w:r w:rsidR="00D5360B">
              <w:rPr>
                <w:rFonts w:ascii="Verdana" w:hAnsi="Verdana" w:cs="Calibri"/>
                <w:sz w:val="18"/>
                <w:szCs w:val="18"/>
              </w:rPr>
              <w:t>4</w:t>
            </w:r>
            <w:r w:rsidR="001F77A1">
              <w:rPr>
                <w:rFonts w:ascii="Verdana" w:hAnsi="Verdana" w:cs="Calibri"/>
                <w:sz w:val="18"/>
                <w:szCs w:val="18"/>
              </w:rPr>
              <w:t>.</w:t>
            </w:r>
          </w:p>
        </w:tc>
        <w:tc>
          <w:tcPr>
            <w:tcW w:w="8159" w:type="dxa"/>
          </w:tcPr>
          <w:p w14:paraId="3E85DEDD" w14:textId="15CF6B41"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 xml:space="preserve">Opdrachtnemer dient te allen tijde te voorkomen dat bij producten additionele componenten worden geleverd waar UWV geen behoefte aan heeft. Mocht dit </w:t>
            </w:r>
            <w:r w:rsidRPr="00FE1088">
              <w:rPr>
                <w:rFonts w:ascii="Verdana" w:hAnsi="Verdana" w:cs="Calibri"/>
                <w:sz w:val="18"/>
                <w:szCs w:val="18"/>
              </w:rPr>
              <w:lastRenderedPageBreak/>
              <w:t xml:space="preserve">onverhoeds plaatsvinden dient Opdrachtnemer deze additionele componenten retour te nemen en te hergebruiken en recyclen volgens de </w:t>
            </w:r>
            <w:r w:rsidRPr="00577C19">
              <w:rPr>
                <w:rFonts w:ascii="Verdana" w:hAnsi="Verdana" w:cs="Calibri"/>
                <w:sz w:val="18"/>
                <w:szCs w:val="18"/>
              </w:rPr>
              <w:t xml:space="preserve">richtlijnen in </w:t>
            </w:r>
            <w:r w:rsidRPr="001C0107">
              <w:rPr>
                <w:rFonts w:ascii="Verdana" w:hAnsi="Verdana" w:cs="Calibri"/>
                <w:sz w:val="18"/>
                <w:szCs w:val="18"/>
              </w:rPr>
              <w:t xml:space="preserve">eis </w:t>
            </w:r>
            <w:r w:rsidR="00577C19" w:rsidRPr="001C0107">
              <w:rPr>
                <w:rFonts w:ascii="Verdana" w:hAnsi="Verdana" w:cs="Calibri"/>
                <w:sz w:val="18"/>
                <w:szCs w:val="18"/>
              </w:rPr>
              <w:t>6</w:t>
            </w:r>
            <w:r w:rsidR="00427776">
              <w:rPr>
                <w:rFonts w:ascii="Verdana" w:hAnsi="Verdana" w:cs="Calibri"/>
                <w:sz w:val="18"/>
                <w:szCs w:val="18"/>
              </w:rPr>
              <w:t>8</w:t>
            </w:r>
            <w:r w:rsidRPr="001C0107">
              <w:rPr>
                <w:rFonts w:ascii="Verdana" w:hAnsi="Verdana" w:cs="Calibri"/>
                <w:sz w:val="18"/>
                <w:szCs w:val="18"/>
              </w:rPr>
              <w:t>.</w:t>
            </w:r>
          </w:p>
        </w:tc>
      </w:tr>
      <w:tr w:rsidR="00FE1088" w:rsidRPr="00FE1088" w14:paraId="4C8BA8D8" w14:textId="77777777">
        <w:tc>
          <w:tcPr>
            <w:tcW w:w="919" w:type="dxa"/>
          </w:tcPr>
          <w:p w14:paraId="586887E5" w14:textId="4A6ACF32" w:rsidR="00FE1088" w:rsidRPr="00FE1088" w:rsidRDefault="00493BE6" w:rsidP="00FE1088">
            <w:pPr>
              <w:rPr>
                <w:rFonts w:ascii="Verdana" w:hAnsi="Verdana" w:cs="Calibri"/>
                <w:sz w:val="18"/>
                <w:szCs w:val="18"/>
              </w:rPr>
            </w:pPr>
            <w:r>
              <w:rPr>
                <w:rFonts w:ascii="Verdana" w:hAnsi="Verdana" w:cs="Calibri"/>
                <w:sz w:val="18"/>
                <w:szCs w:val="18"/>
              </w:rPr>
              <w:lastRenderedPageBreak/>
              <w:t>7</w:t>
            </w:r>
            <w:r w:rsidR="00022748">
              <w:rPr>
                <w:rFonts w:ascii="Verdana" w:hAnsi="Verdana" w:cs="Calibri"/>
                <w:sz w:val="18"/>
                <w:szCs w:val="18"/>
              </w:rPr>
              <w:t>5</w:t>
            </w:r>
            <w:r w:rsidR="006C6BE0">
              <w:rPr>
                <w:rFonts w:ascii="Verdana" w:hAnsi="Verdana" w:cs="Calibri"/>
                <w:sz w:val="18"/>
                <w:szCs w:val="18"/>
              </w:rPr>
              <w:t>.</w:t>
            </w:r>
          </w:p>
        </w:tc>
        <w:tc>
          <w:tcPr>
            <w:tcW w:w="8159" w:type="dxa"/>
          </w:tcPr>
          <w:p w14:paraId="3D3244F1" w14:textId="4D652255"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 xml:space="preserve">Opdrachtnemer neemt na werkzaamheden op locatie (bijv. installatie, onderhoudswerkzaamheden of het verhelpen van storingen, etc.) al het gerelateerde afval kosteloos retour. </w:t>
            </w:r>
          </w:p>
        </w:tc>
      </w:tr>
      <w:tr w:rsidR="00FE1088" w:rsidRPr="00FE1088" w14:paraId="10EA2DD8" w14:textId="77777777">
        <w:tc>
          <w:tcPr>
            <w:tcW w:w="919" w:type="dxa"/>
            <w:tcBorders>
              <w:bottom w:val="single" w:sz="4" w:space="0" w:color="auto"/>
            </w:tcBorders>
          </w:tcPr>
          <w:p w14:paraId="24D93166" w14:textId="3EDE12EF" w:rsidR="00FE1088" w:rsidRPr="00FE1088" w:rsidRDefault="00493BE6" w:rsidP="00FE1088">
            <w:pPr>
              <w:rPr>
                <w:rFonts w:ascii="Verdana" w:hAnsi="Verdana" w:cs="Calibri"/>
                <w:sz w:val="18"/>
                <w:szCs w:val="18"/>
              </w:rPr>
            </w:pPr>
            <w:r>
              <w:rPr>
                <w:rFonts w:ascii="Verdana" w:hAnsi="Verdana" w:cs="Calibri"/>
                <w:sz w:val="18"/>
                <w:szCs w:val="18"/>
              </w:rPr>
              <w:t>7</w:t>
            </w:r>
            <w:r w:rsidR="000B57DB">
              <w:rPr>
                <w:rFonts w:ascii="Verdana" w:hAnsi="Verdana" w:cs="Calibri"/>
                <w:sz w:val="18"/>
                <w:szCs w:val="18"/>
              </w:rPr>
              <w:t>6</w:t>
            </w:r>
            <w:r w:rsidR="006C6BE0">
              <w:rPr>
                <w:rFonts w:ascii="Verdana" w:hAnsi="Verdana" w:cs="Calibri"/>
                <w:sz w:val="18"/>
                <w:szCs w:val="18"/>
              </w:rPr>
              <w:t>.</w:t>
            </w:r>
          </w:p>
        </w:tc>
        <w:tc>
          <w:tcPr>
            <w:tcW w:w="8159" w:type="dxa"/>
            <w:tcBorders>
              <w:bottom w:val="single" w:sz="4" w:space="0" w:color="auto"/>
            </w:tcBorders>
          </w:tcPr>
          <w:p w14:paraId="3B48E21C" w14:textId="73994536"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De gebruikte verpakkingen zijn geschikt voor hergebruik en recycling</w:t>
            </w:r>
            <w:r w:rsidR="00CD5677">
              <w:rPr>
                <w:rFonts w:ascii="Verdana" w:hAnsi="Verdana" w:cs="Calibri"/>
                <w:sz w:val="18"/>
                <w:szCs w:val="18"/>
              </w:rPr>
              <w:t>.</w:t>
            </w:r>
            <w:r w:rsidRPr="00FE1088">
              <w:rPr>
                <w:rFonts w:ascii="Verdana" w:hAnsi="Verdana" w:cs="Calibri"/>
                <w:sz w:val="18"/>
                <w:szCs w:val="18"/>
              </w:rPr>
              <w:t xml:space="preserve"> </w:t>
            </w:r>
            <w:r w:rsidR="007258DC">
              <w:rPr>
                <w:rFonts w:ascii="Verdana" w:hAnsi="Verdana" w:cs="Calibri"/>
                <w:sz w:val="18"/>
                <w:szCs w:val="18"/>
              </w:rPr>
              <w:t>D</w:t>
            </w:r>
            <w:r w:rsidRPr="00FE1088">
              <w:rPr>
                <w:rFonts w:ascii="Verdana" w:hAnsi="Verdana" w:cs="Calibri"/>
                <w:sz w:val="18"/>
                <w:szCs w:val="18"/>
              </w:rPr>
              <w:t xml:space="preserve">eze bestaan niet uit </w:t>
            </w:r>
            <w:proofErr w:type="spellStart"/>
            <w:r w:rsidRPr="00FE1088">
              <w:rPr>
                <w:rFonts w:ascii="Verdana" w:hAnsi="Verdana" w:cs="Calibri"/>
                <w:sz w:val="18"/>
                <w:szCs w:val="18"/>
              </w:rPr>
              <w:t>multilayers</w:t>
            </w:r>
            <w:proofErr w:type="spellEnd"/>
            <w:r w:rsidRPr="00FE1088">
              <w:rPr>
                <w:rFonts w:ascii="Verdana" w:hAnsi="Verdana" w:cs="Calibri"/>
                <w:sz w:val="18"/>
                <w:szCs w:val="18"/>
              </w:rPr>
              <w:t xml:space="preserve"> samengesteld materiaal. </w:t>
            </w:r>
          </w:p>
          <w:p w14:paraId="6D73DCCA" w14:textId="34293426"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Definitie hergebruikte producten of onderdelen: Producten of onderdelen die al in gebruik zijn geweest in dezelfde, oorspronkelijke vorm. Gerecyclede grondstoffen vallen niet onder deze definitie, aangezien deze via een omvormproces zijn verkregen</w:t>
            </w:r>
            <w:r w:rsidR="00690251">
              <w:rPr>
                <w:rFonts w:ascii="Verdana" w:hAnsi="Verdana" w:cs="Calibri"/>
                <w:sz w:val="18"/>
                <w:szCs w:val="18"/>
              </w:rPr>
              <w:t>.</w:t>
            </w:r>
            <w:r w:rsidRPr="00FE1088">
              <w:rPr>
                <w:rFonts w:ascii="Verdana" w:hAnsi="Verdana" w:cs="Calibri"/>
                <w:sz w:val="18"/>
                <w:szCs w:val="18"/>
              </w:rPr>
              <w:t xml:space="preserve"> </w:t>
            </w:r>
            <w:r w:rsidR="00690251">
              <w:rPr>
                <w:rFonts w:ascii="Verdana" w:hAnsi="Verdana" w:cs="Calibri"/>
                <w:sz w:val="18"/>
                <w:szCs w:val="18"/>
              </w:rPr>
              <w:t>B</w:t>
            </w:r>
            <w:r w:rsidRPr="00FE1088">
              <w:rPr>
                <w:rFonts w:ascii="Verdana" w:hAnsi="Verdana" w:cs="Calibri"/>
                <w:sz w:val="18"/>
                <w:szCs w:val="18"/>
              </w:rPr>
              <w:t>ij recycling wordt de oorspronkelijke vorm van het product niet behouden.</w:t>
            </w:r>
          </w:p>
        </w:tc>
      </w:tr>
    </w:tbl>
    <w:p w14:paraId="677D6AFC" w14:textId="77777777" w:rsidR="00FE1088" w:rsidRPr="00FE1088" w:rsidRDefault="00FE1088" w:rsidP="00FE1088">
      <w:pPr>
        <w:spacing w:before="0" w:after="160" w:line="259" w:lineRule="auto"/>
        <w:rPr>
          <w:rFonts w:ascii="Aptos" w:eastAsia="Aptos" w:hAnsi="Aptos" w:cs="Times New Roman"/>
          <w:kern w:val="2"/>
          <w:sz w:val="22"/>
          <w:szCs w:val="22"/>
          <w14:ligatures w14:val="standardContextual"/>
        </w:rPr>
      </w:pPr>
    </w:p>
    <w:tbl>
      <w:tblPr>
        <w:tblStyle w:val="Tabelraster1"/>
        <w:tblW w:w="9078" w:type="dxa"/>
        <w:tblLayout w:type="fixed"/>
        <w:tblLook w:val="0400" w:firstRow="0" w:lastRow="0" w:firstColumn="0" w:lastColumn="0" w:noHBand="0" w:noVBand="1"/>
      </w:tblPr>
      <w:tblGrid>
        <w:gridCol w:w="919"/>
        <w:gridCol w:w="8159"/>
      </w:tblGrid>
      <w:tr w:rsidR="00FE1088" w:rsidRPr="00FE1088" w14:paraId="32A44338" w14:textId="77777777" w:rsidTr="001C0107">
        <w:trPr>
          <w:tblHeader/>
        </w:trPr>
        <w:tc>
          <w:tcPr>
            <w:tcW w:w="919" w:type="dxa"/>
            <w:shd w:val="clear" w:color="auto" w:fill="0070C0"/>
          </w:tcPr>
          <w:p w14:paraId="517E2349" w14:textId="77777777" w:rsidR="00FE1088" w:rsidRPr="00FE1088" w:rsidRDefault="00FE1088" w:rsidP="00FE1088">
            <w:pPr>
              <w:rPr>
                <w:rFonts w:ascii="Verdana" w:hAnsi="Verdana" w:cs="Calibri"/>
                <w:b/>
                <w:bCs/>
                <w:color w:val="FFFFFF"/>
                <w:sz w:val="18"/>
                <w:szCs w:val="18"/>
              </w:rPr>
            </w:pPr>
            <w:r w:rsidRPr="00FE1088">
              <w:rPr>
                <w:rFonts w:ascii="Verdana" w:hAnsi="Verdana" w:cs="Calibri"/>
                <w:b/>
                <w:bCs/>
                <w:color w:val="FFFFFF"/>
                <w:sz w:val="18"/>
                <w:szCs w:val="18"/>
              </w:rPr>
              <w:t>Ref.</w:t>
            </w:r>
          </w:p>
        </w:tc>
        <w:tc>
          <w:tcPr>
            <w:tcW w:w="8159" w:type="dxa"/>
            <w:shd w:val="clear" w:color="auto" w:fill="0070C0"/>
          </w:tcPr>
          <w:p w14:paraId="6F1C7AEA" w14:textId="13211BFF" w:rsidR="00FE1088" w:rsidRPr="00FE1088" w:rsidRDefault="00FE1088" w:rsidP="00FE1088">
            <w:pPr>
              <w:rPr>
                <w:rFonts w:ascii="Verdana" w:hAnsi="Verdana" w:cs="Calibri"/>
                <w:b/>
                <w:bCs/>
                <w:color w:val="FFFFFF"/>
                <w:sz w:val="18"/>
                <w:szCs w:val="18"/>
              </w:rPr>
            </w:pPr>
            <w:r w:rsidRPr="00FE1088">
              <w:rPr>
                <w:rFonts w:ascii="Verdana" w:hAnsi="Verdana" w:cs="Calibri"/>
                <w:b/>
                <w:bCs/>
                <w:color w:val="FFFFFF"/>
                <w:sz w:val="18"/>
                <w:szCs w:val="18"/>
              </w:rPr>
              <w:t>MVOI Thema – Keten</w:t>
            </w:r>
            <w:r w:rsidR="00091E62">
              <w:rPr>
                <w:rFonts w:ascii="Verdana" w:hAnsi="Verdana" w:cs="Calibri"/>
                <w:b/>
                <w:bCs/>
                <w:color w:val="FFFFFF"/>
                <w:sz w:val="18"/>
                <w:szCs w:val="18"/>
              </w:rPr>
              <w:t>verantwoordelijkheid</w:t>
            </w:r>
          </w:p>
        </w:tc>
      </w:tr>
      <w:tr w:rsidR="00FE1088" w:rsidRPr="00FE1088" w14:paraId="39ED3241" w14:textId="77777777">
        <w:tc>
          <w:tcPr>
            <w:tcW w:w="919" w:type="dxa"/>
          </w:tcPr>
          <w:p w14:paraId="1FECCD3A" w14:textId="6121DDC5" w:rsidR="00FE1088" w:rsidRPr="00FE1088" w:rsidRDefault="00493BE6" w:rsidP="00FE1088">
            <w:pPr>
              <w:rPr>
                <w:rFonts w:ascii="Verdana" w:hAnsi="Verdana" w:cs="Calibri"/>
                <w:sz w:val="18"/>
                <w:szCs w:val="18"/>
              </w:rPr>
            </w:pPr>
            <w:r>
              <w:rPr>
                <w:rFonts w:ascii="Verdana" w:hAnsi="Verdana" w:cs="Calibri"/>
                <w:sz w:val="18"/>
                <w:szCs w:val="18"/>
              </w:rPr>
              <w:t>7</w:t>
            </w:r>
            <w:r w:rsidR="000B57DB">
              <w:rPr>
                <w:rFonts w:ascii="Verdana" w:hAnsi="Verdana" w:cs="Calibri"/>
                <w:sz w:val="18"/>
                <w:szCs w:val="18"/>
              </w:rPr>
              <w:t>7</w:t>
            </w:r>
            <w:r w:rsidR="00825537">
              <w:rPr>
                <w:rFonts w:ascii="Verdana" w:hAnsi="Verdana" w:cs="Calibri"/>
                <w:sz w:val="18"/>
                <w:szCs w:val="18"/>
              </w:rPr>
              <w:t>.</w:t>
            </w:r>
          </w:p>
        </w:tc>
        <w:tc>
          <w:tcPr>
            <w:tcW w:w="8159" w:type="dxa"/>
          </w:tcPr>
          <w:p w14:paraId="49E48CAC" w14:textId="7F9506D1"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 xml:space="preserve">Opdrachtnemer moet uiterlijk 3 maanden na startdatum van de Opdracht een IMVO-beleid opstellen of aan UWV aantonen dat dit beleid </w:t>
            </w:r>
            <w:proofErr w:type="gramStart"/>
            <w:r w:rsidRPr="00FE1088">
              <w:rPr>
                <w:rFonts w:ascii="Verdana" w:hAnsi="Verdana" w:cs="Calibri"/>
                <w:sz w:val="18"/>
                <w:szCs w:val="18"/>
              </w:rPr>
              <w:t>reeds</w:t>
            </w:r>
            <w:proofErr w:type="gramEnd"/>
            <w:r w:rsidRPr="00FE1088">
              <w:rPr>
                <w:rFonts w:ascii="Verdana" w:hAnsi="Verdana" w:cs="Calibri"/>
                <w:sz w:val="18"/>
                <w:szCs w:val="18"/>
              </w:rPr>
              <w:t xml:space="preserve"> bestaat. In dit document omschrijft Opdrachtnemer wat </w:t>
            </w:r>
            <w:r w:rsidR="000D20C1">
              <w:rPr>
                <w:rFonts w:ascii="Verdana" w:hAnsi="Verdana" w:cs="Calibri"/>
                <w:sz w:val="18"/>
                <w:szCs w:val="18"/>
              </w:rPr>
              <w:t xml:space="preserve">men </w:t>
            </w:r>
            <w:r w:rsidRPr="00FE1088">
              <w:rPr>
                <w:rFonts w:ascii="Verdana" w:hAnsi="Verdana" w:cs="Calibri"/>
                <w:sz w:val="18"/>
                <w:szCs w:val="18"/>
              </w:rPr>
              <w:t xml:space="preserve">van zichzelf en anderen verwacht om risico’s voor mens en milieu in de waardeketen te identificeren en aan te pakken. Hieruit </w:t>
            </w:r>
            <w:r w:rsidR="006C4AC9">
              <w:rPr>
                <w:rFonts w:ascii="Verdana" w:hAnsi="Verdana" w:cs="Calibri"/>
                <w:sz w:val="18"/>
                <w:szCs w:val="18"/>
              </w:rPr>
              <w:t xml:space="preserve">moet </w:t>
            </w:r>
            <w:r w:rsidRPr="00FE1088">
              <w:rPr>
                <w:rFonts w:ascii="Verdana" w:hAnsi="Verdana" w:cs="Calibri"/>
                <w:sz w:val="18"/>
                <w:szCs w:val="18"/>
              </w:rPr>
              <w:t>blijk</w:t>
            </w:r>
            <w:r w:rsidR="006C4AC9">
              <w:rPr>
                <w:rFonts w:ascii="Verdana" w:hAnsi="Verdana" w:cs="Calibri"/>
                <w:sz w:val="18"/>
                <w:szCs w:val="18"/>
              </w:rPr>
              <w:t>en</w:t>
            </w:r>
            <w:r w:rsidRPr="00FE1088">
              <w:rPr>
                <w:rFonts w:ascii="Verdana" w:hAnsi="Verdana" w:cs="Calibri"/>
                <w:sz w:val="18"/>
                <w:szCs w:val="18"/>
              </w:rPr>
              <w:t xml:space="preserve"> dat Opdrachtnemer de OESO-richtlijnen en de </w:t>
            </w:r>
            <w:proofErr w:type="spellStart"/>
            <w:r w:rsidRPr="00FE1088">
              <w:rPr>
                <w:rFonts w:ascii="Verdana" w:hAnsi="Verdana" w:cs="Calibri"/>
                <w:sz w:val="18"/>
                <w:szCs w:val="18"/>
              </w:rPr>
              <w:t>UNGPs</w:t>
            </w:r>
            <w:proofErr w:type="spellEnd"/>
            <w:r w:rsidRPr="00FE1088">
              <w:rPr>
                <w:rFonts w:ascii="Verdana" w:hAnsi="Verdana" w:cs="Calibri"/>
                <w:sz w:val="18"/>
                <w:szCs w:val="18"/>
              </w:rPr>
              <w:t xml:space="preserve"> onderschrijft. </w:t>
            </w:r>
          </w:p>
          <w:p w14:paraId="6581A6E9" w14:textId="266F4004"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 xml:space="preserve">De belangrijkste aspecten van het beleid moeten gecommuniceerd worden </w:t>
            </w:r>
            <w:r w:rsidR="005D580D" w:rsidRPr="00FE1088">
              <w:rPr>
                <w:rFonts w:ascii="Verdana" w:hAnsi="Verdana" w:cs="Calibri"/>
                <w:sz w:val="18"/>
                <w:szCs w:val="18"/>
              </w:rPr>
              <w:t>aan andere zakelijke relaties in de waardeketen.</w:t>
            </w:r>
          </w:p>
        </w:tc>
      </w:tr>
      <w:tr w:rsidR="00FE1088" w:rsidRPr="00FE1088" w14:paraId="2F131CB7" w14:textId="77777777">
        <w:tc>
          <w:tcPr>
            <w:tcW w:w="919" w:type="dxa"/>
          </w:tcPr>
          <w:p w14:paraId="5BADB9E2" w14:textId="15923B28" w:rsidR="00FE1088" w:rsidRPr="00FE1088" w:rsidRDefault="001668E2" w:rsidP="00FE1088">
            <w:pPr>
              <w:rPr>
                <w:rFonts w:ascii="Verdana" w:hAnsi="Verdana" w:cs="Calibri"/>
                <w:sz w:val="18"/>
                <w:szCs w:val="18"/>
              </w:rPr>
            </w:pPr>
            <w:r>
              <w:rPr>
                <w:rFonts w:ascii="Verdana" w:hAnsi="Verdana" w:cs="Calibri"/>
                <w:sz w:val="18"/>
                <w:szCs w:val="18"/>
              </w:rPr>
              <w:t>7</w:t>
            </w:r>
            <w:r w:rsidR="000B57DB">
              <w:rPr>
                <w:rFonts w:ascii="Verdana" w:hAnsi="Verdana" w:cs="Calibri"/>
                <w:sz w:val="18"/>
                <w:szCs w:val="18"/>
              </w:rPr>
              <w:t>8</w:t>
            </w:r>
            <w:r w:rsidR="00825537">
              <w:rPr>
                <w:rFonts w:ascii="Verdana" w:hAnsi="Verdana" w:cs="Calibri"/>
                <w:sz w:val="18"/>
                <w:szCs w:val="18"/>
              </w:rPr>
              <w:t>.</w:t>
            </w:r>
          </w:p>
        </w:tc>
        <w:tc>
          <w:tcPr>
            <w:tcW w:w="8159" w:type="dxa"/>
          </w:tcPr>
          <w:p w14:paraId="7534FE62" w14:textId="77777777"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Uiterlijk 6 maanden na startdatum van de Opdracht levert Opdrachtnemer aan UWV een risicoanalyse aan. Daarin neemt Opdrachtnemer het volgende op:</w:t>
            </w:r>
          </w:p>
          <w:p w14:paraId="0D0FF223" w14:textId="77777777" w:rsidR="00FE1088" w:rsidRPr="00FE1088" w:rsidRDefault="00FE1088" w:rsidP="001C0107">
            <w:pPr>
              <w:numPr>
                <w:ilvl w:val="0"/>
                <w:numId w:val="21"/>
              </w:numPr>
              <w:spacing w:line="255" w:lineRule="atLeast"/>
              <w:contextualSpacing/>
              <w:rPr>
                <w:rFonts w:ascii="Verdana" w:hAnsi="Verdana" w:cs="Calibri"/>
                <w:sz w:val="18"/>
                <w:szCs w:val="18"/>
              </w:rPr>
            </w:pPr>
            <w:proofErr w:type="gramStart"/>
            <w:r w:rsidRPr="00FE1088">
              <w:rPr>
                <w:rFonts w:ascii="Verdana" w:hAnsi="Verdana" w:cs="Calibri"/>
                <w:sz w:val="18"/>
                <w:szCs w:val="18"/>
              </w:rPr>
              <w:t>een</w:t>
            </w:r>
            <w:proofErr w:type="gramEnd"/>
            <w:r w:rsidRPr="00FE1088">
              <w:rPr>
                <w:rFonts w:ascii="Verdana" w:hAnsi="Verdana" w:cs="Calibri"/>
                <w:sz w:val="18"/>
                <w:szCs w:val="18"/>
              </w:rPr>
              <w:t xml:space="preserve"> beschrijving van de waardeketen(s) van de producten en/ of diensten van het bedrijf;</w:t>
            </w:r>
          </w:p>
          <w:p w14:paraId="37C8D7FF" w14:textId="08C5B8ED" w:rsidR="00FE1088" w:rsidRPr="00FE1088" w:rsidRDefault="00FE1088" w:rsidP="001C0107">
            <w:pPr>
              <w:numPr>
                <w:ilvl w:val="0"/>
                <w:numId w:val="21"/>
              </w:numPr>
              <w:spacing w:line="255" w:lineRule="atLeast"/>
              <w:contextualSpacing/>
              <w:rPr>
                <w:rFonts w:ascii="Verdana" w:hAnsi="Verdana" w:cs="Calibri"/>
                <w:sz w:val="18"/>
                <w:szCs w:val="18"/>
              </w:rPr>
            </w:pPr>
            <w:proofErr w:type="gramStart"/>
            <w:r w:rsidRPr="00FE1088">
              <w:rPr>
                <w:rFonts w:ascii="Verdana" w:hAnsi="Verdana" w:cs="Calibri"/>
                <w:sz w:val="18"/>
                <w:szCs w:val="18"/>
              </w:rPr>
              <w:t>een</w:t>
            </w:r>
            <w:proofErr w:type="gramEnd"/>
            <w:r w:rsidRPr="00FE1088">
              <w:rPr>
                <w:rFonts w:ascii="Verdana" w:hAnsi="Verdana" w:cs="Calibri"/>
                <w:sz w:val="18"/>
                <w:szCs w:val="18"/>
              </w:rPr>
              <w:t xml:space="preserve"> analyse van de risico’s op schending van rechten op het gebied van mens en milieu in deze </w:t>
            </w:r>
            <w:proofErr w:type="spellStart"/>
            <w:r w:rsidRPr="00FE1088">
              <w:rPr>
                <w:rFonts w:ascii="Verdana" w:hAnsi="Verdana" w:cs="Calibri"/>
                <w:sz w:val="18"/>
                <w:szCs w:val="18"/>
              </w:rPr>
              <w:t>waardeketens</w:t>
            </w:r>
            <w:proofErr w:type="spellEnd"/>
            <w:r w:rsidR="0077108C">
              <w:rPr>
                <w:rFonts w:ascii="Verdana" w:hAnsi="Verdana" w:cs="Calibri"/>
                <w:sz w:val="18"/>
                <w:szCs w:val="18"/>
              </w:rPr>
              <w:t>.</w:t>
            </w:r>
          </w:p>
        </w:tc>
      </w:tr>
      <w:tr w:rsidR="00FE1088" w:rsidRPr="00FE1088" w14:paraId="76232FBA" w14:textId="77777777">
        <w:tc>
          <w:tcPr>
            <w:tcW w:w="919" w:type="dxa"/>
          </w:tcPr>
          <w:p w14:paraId="0B417279" w14:textId="1C472C8F" w:rsidR="00FE1088" w:rsidRPr="00FE1088" w:rsidRDefault="00493BE6" w:rsidP="00FE1088">
            <w:pPr>
              <w:rPr>
                <w:rFonts w:ascii="Verdana" w:hAnsi="Verdana" w:cs="Calibri"/>
                <w:sz w:val="18"/>
                <w:szCs w:val="18"/>
              </w:rPr>
            </w:pPr>
            <w:r>
              <w:rPr>
                <w:rFonts w:ascii="Verdana" w:hAnsi="Verdana" w:cs="Calibri"/>
                <w:sz w:val="18"/>
                <w:szCs w:val="18"/>
              </w:rPr>
              <w:t>7</w:t>
            </w:r>
            <w:r w:rsidR="000B57DB">
              <w:rPr>
                <w:rFonts w:ascii="Verdana" w:hAnsi="Verdana" w:cs="Calibri"/>
                <w:sz w:val="18"/>
                <w:szCs w:val="18"/>
              </w:rPr>
              <w:t>9</w:t>
            </w:r>
            <w:r w:rsidR="00825537">
              <w:rPr>
                <w:rFonts w:ascii="Verdana" w:hAnsi="Verdana" w:cs="Calibri"/>
                <w:sz w:val="18"/>
                <w:szCs w:val="18"/>
              </w:rPr>
              <w:t>.</w:t>
            </w:r>
          </w:p>
        </w:tc>
        <w:tc>
          <w:tcPr>
            <w:tcW w:w="8159" w:type="dxa"/>
          </w:tcPr>
          <w:p w14:paraId="47F3279B" w14:textId="71852990"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Opdrachtnemer moet activiteiten die negatieve gevolgen veroorzaken op het gebied van mens en milieu, en/of aan zulke gevolgen bijdragen, aanpakken. Opdrachtnemer moet doelgerichte plannen hebben of opstellen om (mogelijke) negatieve gevolgen te stoppen, te voorkomen en/of te beperken.</w:t>
            </w:r>
          </w:p>
          <w:p w14:paraId="6F6F88BB" w14:textId="77777777"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 xml:space="preserve">Uiterlijk 9 maanden na startdatum van de Opdracht verstrekt Opdrachtnemer aan UWV </w:t>
            </w:r>
          </w:p>
          <w:p w14:paraId="24DD5290" w14:textId="2AC07977" w:rsidR="00FE1088" w:rsidRPr="00FE1088" w:rsidRDefault="00FE1088" w:rsidP="001C0107">
            <w:pPr>
              <w:spacing w:line="255" w:lineRule="atLeast"/>
              <w:rPr>
                <w:rFonts w:ascii="Verdana" w:hAnsi="Verdana" w:cs="Calibri"/>
                <w:sz w:val="18"/>
                <w:szCs w:val="18"/>
              </w:rPr>
            </w:pPr>
            <w:proofErr w:type="gramStart"/>
            <w:r w:rsidRPr="00FE1088">
              <w:rPr>
                <w:rFonts w:ascii="Verdana" w:hAnsi="Verdana" w:cs="Calibri"/>
                <w:sz w:val="18"/>
                <w:szCs w:val="18"/>
              </w:rPr>
              <w:t>een</w:t>
            </w:r>
            <w:proofErr w:type="gramEnd"/>
            <w:r w:rsidRPr="00FE1088">
              <w:rPr>
                <w:rFonts w:ascii="Verdana" w:hAnsi="Verdana" w:cs="Calibri"/>
                <w:sz w:val="18"/>
                <w:szCs w:val="18"/>
              </w:rPr>
              <w:t xml:space="preserve"> plan van aanpak om de risico’s die in de risicoanalyse </w:t>
            </w:r>
            <w:r w:rsidRPr="00F96837">
              <w:rPr>
                <w:rFonts w:ascii="Verdana" w:hAnsi="Verdana" w:cs="Calibri"/>
                <w:sz w:val="18"/>
                <w:szCs w:val="18"/>
              </w:rPr>
              <w:t>(</w:t>
            </w:r>
            <w:r w:rsidRPr="001C0107">
              <w:rPr>
                <w:rFonts w:ascii="Verdana" w:hAnsi="Verdana" w:cs="Calibri"/>
                <w:sz w:val="18"/>
                <w:szCs w:val="18"/>
              </w:rPr>
              <w:t xml:space="preserve">zie eis </w:t>
            </w:r>
            <w:r w:rsidR="001668E2" w:rsidRPr="001C0107">
              <w:rPr>
                <w:rFonts w:ascii="Verdana" w:hAnsi="Verdana" w:cs="Calibri"/>
                <w:sz w:val="18"/>
                <w:szCs w:val="18"/>
              </w:rPr>
              <w:t>7</w:t>
            </w:r>
            <w:r w:rsidR="00142E87">
              <w:rPr>
                <w:rFonts w:ascii="Verdana" w:hAnsi="Verdana" w:cs="Calibri"/>
                <w:sz w:val="18"/>
                <w:szCs w:val="18"/>
              </w:rPr>
              <w:t>8</w:t>
            </w:r>
            <w:r w:rsidRPr="00FE1088">
              <w:rPr>
                <w:rFonts w:ascii="Verdana" w:hAnsi="Verdana" w:cs="Calibri"/>
                <w:sz w:val="18"/>
                <w:szCs w:val="18"/>
              </w:rPr>
              <w:t>) zijn vermeld te mitigeren.</w:t>
            </w:r>
          </w:p>
          <w:p w14:paraId="17E78577" w14:textId="77777777"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In het plan van aanpak zijn opgenomen:</w:t>
            </w:r>
          </w:p>
          <w:p w14:paraId="27F7D98F" w14:textId="77777777" w:rsidR="00FE1088" w:rsidRPr="00FE1088" w:rsidRDefault="00FE1088" w:rsidP="001C0107">
            <w:pPr>
              <w:numPr>
                <w:ilvl w:val="0"/>
                <w:numId w:val="22"/>
              </w:numPr>
              <w:spacing w:line="255" w:lineRule="atLeast"/>
              <w:contextualSpacing/>
              <w:rPr>
                <w:rFonts w:ascii="Verdana" w:hAnsi="Verdana" w:cs="Calibri"/>
                <w:sz w:val="18"/>
                <w:szCs w:val="18"/>
              </w:rPr>
            </w:pPr>
            <w:proofErr w:type="gramStart"/>
            <w:r w:rsidRPr="00FE1088">
              <w:rPr>
                <w:rFonts w:ascii="Verdana" w:hAnsi="Verdana" w:cs="Calibri"/>
                <w:sz w:val="18"/>
                <w:szCs w:val="18"/>
              </w:rPr>
              <w:t>een</w:t>
            </w:r>
            <w:proofErr w:type="gramEnd"/>
            <w:r w:rsidRPr="00FE1088">
              <w:rPr>
                <w:rFonts w:ascii="Verdana" w:hAnsi="Verdana" w:cs="Calibri"/>
                <w:sz w:val="18"/>
                <w:szCs w:val="18"/>
              </w:rPr>
              <w:t xml:space="preserve"> overzicht en beschrijving van de inspanningen die Opdrachtnemer zal leveren om de risico’s te mitigeren;</w:t>
            </w:r>
          </w:p>
          <w:p w14:paraId="6A6206AF" w14:textId="57A211C8" w:rsidR="00FE1088" w:rsidRPr="00FE1088" w:rsidRDefault="00FE1088" w:rsidP="001C0107">
            <w:pPr>
              <w:numPr>
                <w:ilvl w:val="0"/>
                <w:numId w:val="22"/>
              </w:numPr>
              <w:spacing w:line="255" w:lineRule="atLeast"/>
              <w:contextualSpacing/>
              <w:rPr>
                <w:rFonts w:ascii="Verdana" w:hAnsi="Verdana" w:cs="Calibri"/>
                <w:sz w:val="18"/>
                <w:szCs w:val="18"/>
              </w:rPr>
            </w:pPr>
            <w:proofErr w:type="gramStart"/>
            <w:r w:rsidRPr="00FE1088">
              <w:rPr>
                <w:rFonts w:ascii="Verdana" w:hAnsi="Verdana" w:cs="Calibri"/>
                <w:sz w:val="18"/>
                <w:szCs w:val="18"/>
              </w:rPr>
              <w:t>een</w:t>
            </w:r>
            <w:proofErr w:type="gramEnd"/>
            <w:r w:rsidRPr="00FE1088">
              <w:rPr>
                <w:rFonts w:ascii="Verdana" w:hAnsi="Verdana" w:cs="Calibri"/>
                <w:sz w:val="18"/>
                <w:szCs w:val="18"/>
              </w:rPr>
              <w:t xml:space="preserve"> planning ten aanzien van de inspanningen die Opdrachtnemer zal leveren</w:t>
            </w:r>
            <w:r w:rsidR="00556E42">
              <w:rPr>
                <w:rFonts w:ascii="Verdana" w:hAnsi="Verdana" w:cs="Calibri"/>
                <w:sz w:val="18"/>
                <w:szCs w:val="18"/>
              </w:rPr>
              <w:t>.</w:t>
            </w:r>
          </w:p>
          <w:p w14:paraId="25B043BB" w14:textId="6C28E6D9"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 xml:space="preserve">Indien Opdrachtnemer aangesloten is bij een IMVO-sectorconvenant, kan dit worden gezien als een actie om de risico's in zijn keten te verkleinen. Opdrachtnemer kan hier melding van maken in het plan van aanpak. Ook wanneer Opdrachtnemer is aangesloten bij een keteninitiatief kan dit in het plan van aanpak gemeld worden. Het betekent echter niet dat Opdrachtnemer daarmee aan al zijn </w:t>
            </w:r>
            <w:proofErr w:type="spellStart"/>
            <w:r w:rsidRPr="00FE1088">
              <w:rPr>
                <w:rFonts w:ascii="Verdana" w:hAnsi="Verdana" w:cs="Calibri"/>
                <w:sz w:val="18"/>
                <w:szCs w:val="18"/>
              </w:rPr>
              <w:t>due</w:t>
            </w:r>
            <w:proofErr w:type="spellEnd"/>
            <w:r w:rsidRPr="00FE1088">
              <w:rPr>
                <w:rFonts w:ascii="Verdana" w:hAnsi="Verdana" w:cs="Calibri"/>
                <w:sz w:val="18"/>
                <w:szCs w:val="18"/>
              </w:rPr>
              <w:t xml:space="preserve"> diligence verplichtingen voldoet. Opdrachtnemer dient te controleren of het keteninitiatief alle risico's afdekt. Wanneer geconstateerd wordt dat dit niet het geval is, zal Opdrachtnemer in zijn plan van aanpak moeten uitwerken welke inspanningen ten aanzien van de (overgebleven) risico's geleverd gaan worden om deze te mitigeren.</w:t>
            </w:r>
          </w:p>
        </w:tc>
      </w:tr>
      <w:tr w:rsidR="00FE1088" w:rsidRPr="00FE1088" w14:paraId="21A717BB" w14:textId="77777777">
        <w:tc>
          <w:tcPr>
            <w:tcW w:w="919" w:type="dxa"/>
            <w:tcBorders>
              <w:bottom w:val="single" w:sz="4" w:space="0" w:color="auto"/>
            </w:tcBorders>
          </w:tcPr>
          <w:p w14:paraId="3EEAE7C2" w14:textId="2E75E35C" w:rsidR="00FE1088" w:rsidRPr="00FE1088" w:rsidRDefault="000B57DB" w:rsidP="00FE1088">
            <w:pPr>
              <w:rPr>
                <w:rFonts w:ascii="Verdana" w:hAnsi="Verdana" w:cs="Calibri"/>
                <w:sz w:val="18"/>
                <w:szCs w:val="18"/>
              </w:rPr>
            </w:pPr>
            <w:r>
              <w:rPr>
                <w:rFonts w:ascii="Verdana" w:hAnsi="Verdana" w:cs="Calibri"/>
                <w:sz w:val="18"/>
                <w:szCs w:val="18"/>
              </w:rPr>
              <w:t>80</w:t>
            </w:r>
            <w:r w:rsidR="0069510C">
              <w:rPr>
                <w:rFonts w:ascii="Verdana" w:hAnsi="Verdana" w:cs="Calibri"/>
                <w:sz w:val="18"/>
                <w:szCs w:val="18"/>
              </w:rPr>
              <w:t>.</w:t>
            </w:r>
          </w:p>
        </w:tc>
        <w:tc>
          <w:tcPr>
            <w:tcW w:w="8159" w:type="dxa"/>
            <w:tcBorders>
              <w:bottom w:val="single" w:sz="4" w:space="0" w:color="auto"/>
            </w:tcBorders>
          </w:tcPr>
          <w:p w14:paraId="1ACE9BAA" w14:textId="77777777"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 xml:space="preserve">Opdrachtnemer monitort de praktische toepassing en effectiviteit van de maatregelen. </w:t>
            </w:r>
          </w:p>
          <w:p w14:paraId="0336811C" w14:textId="582765AF"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 xml:space="preserve">Tijdens de contractperiode rapporteert Opdrachtnemer jaarlijks binnen 12 maanden na start Opdracht, aan UWV over diens inzet ten aanzien van het naleven van het gepaste zorgvuldigheidsproces. Opdrachtnemer gebruikt de conclusies van de monitoring om deze processen te verbeteren. </w:t>
            </w:r>
          </w:p>
          <w:p w14:paraId="71F946E0" w14:textId="77777777" w:rsidR="00FE1088" w:rsidRPr="00FE1088" w:rsidRDefault="00FE1088" w:rsidP="001C0107">
            <w:pPr>
              <w:spacing w:line="255" w:lineRule="atLeast"/>
              <w:rPr>
                <w:rFonts w:ascii="Verdana" w:hAnsi="Verdana" w:cs="Calibri"/>
                <w:sz w:val="18"/>
                <w:szCs w:val="18"/>
              </w:rPr>
            </w:pPr>
            <w:r w:rsidRPr="00FE1088">
              <w:rPr>
                <w:rFonts w:ascii="Verdana" w:hAnsi="Verdana" w:cs="Calibri"/>
                <w:sz w:val="18"/>
                <w:szCs w:val="18"/>
              </w:rPr>
              <w:t>De rapportage aan UWV bevat in ieder geval:</w:t>
            </w:r>
          </w:p>
          <w:p w14:paraId="0320FCF5" w14:textId="69611110" w:rsidR="00FE1088" w:rsidRPr="00257827" w:rsidRDefault="00FE1088" w:rsidP="001C0107">
            <w:pPr>
              <w:numPr>
                <w:ilvl w:val="0"/>
                <w:numId w:val="23"/>
              </w:numPr>
              <w:spacing w:line="255" w:lineRule="atLeast"/>
              <w:contextualSpacing/>
              <w:rPr>
                <w:rFonts w:ascii="Verdana" w:hAnsi="Verdana" w:cs="Calibri"/>
                <w:sz w:val="18"/>
                <w:szCs w:val="18"/>
              </w:rPr>
            </w:pPr>
            <w:proofErr w:type="gramStart"/>
            <w:r w:rsidRPr="00FE1088">
              <w:rPr>
                <w:rFonts w:ascii="Verdana" w:hAnsi="Verdana" w:cs="Calibri"/>
                <w:sz w:val="18"/>
                <w:szCs w:val="18"/>
              </w:rPr>
              <w:lastRenderedPageBreak/>
              <w:t>een</w:t>
            </w:r>
            <w:proofErr w:type="gramEnd"/>
            <w:r w:rsidRPr="00FE1088">
              <w:rPr>
                <w:rFonts w:ascii="Verdana" w:hAnsi="Verdana" w:cs="Calibri"/>
                <w:sz w:val="18"/>
                <w:szCs w:val="18"/>
              </w:rPr>
              <w:t xml:space="preserve"> geüpdatete risicoanalyse </w:t>
            </w:r>
            <w:r w:rsidRPr="00257827">
              <w:rPr>
                <w:rFonts w:ascii="Verdana" w:hAnsi="Verdana" w:cs="Calibri"/>
                <w:sz w:val="18"/>
                <w:szCs w:val="18"/>
              </w:rPr>
              <w:t xml:space="preserve">(zoals beschreven </w:t>
            </w:r>
            <w:r w:rsidRPr="001C0107">
              <w:rPr>
                <w:rFonts w:ascii="Verdana" w:hAnsi="Verdana" w:cs="Calibri"/>
                <w:sz w:val="18"/>
                <w:szCs w:val="18"/>
              </w:rPr>
              <w:t xml:space="preserve">in eis </w:t>
            </w:r>
            <w:r w:rsidR="00EA295E" w:rsidRPr="001C0107">
              <w:rPr>
                <w:rFonts w:ascii="Verdana" w:hAnsi="Verdana" w:cs="Calibri"/>
                <w:sz w:val="18"/>
                <w:szCs w:val="18"/>
              </w:rPr>
              <w:t>7</w:t>
            </w:r>
            <w:r w:rsidR="00142E87">
              <w:rPr>
                <w:rFonts w:ascii="Verdana" w:hAnsi="Verdana" w:cs="Calibri"/>
                <w:sz w:val="18"/>
                <w:szCs w:val="18"/>
              </w:rPr>
              <w:t>9</w:t>
            </w:r>
            <w:r w:rsidRPr="00257827">
              <w:rPr>
                <w:rFonts w:ascii="Verdana" w:hAnsi="Verdana" w:cs="Calibri"/>
                <w:sz w:val="18"/>
                <w:szCs w:val="18"/>
              </w:rPr>
              <w:t>);</w:t>
            </w:r>
          </w:p>
          <w:p w14:paraId="239506F7" w14:textId="49400F2B" w:rsidR="00FE1088" w:rsidRPr="00257827" w:rsidRDefault="00FE1088" w:rsidP="001C0107">
            <w:pPr>
              <w:numPr>
                <w:ilvl w:val="0"/>
                <w:numId w:val="23"/>
              </w:numPr>
              <w:spacing w:line="255" w:lineRule="atLeast"/>
              <w:contextualSpacing/>
              <w:rPr>
                <w:rFonts w:ascii="Verdana" w:hAnsi="Verdana" w:cs="Calibri"/>
                <w:sz w:val="18"/>
                <w:szCs w:val="18"/>
              </w:rPr>
            </w:pPr>
            <w:proofErr w:type="gramStart"/>
            <w:r w:rsidRPr="00257827">
              <w:rPr>
                <w:rFonts w:ascii="Verdana" w:hAnsi="Verdana" w:cs="Calibri"/>
                <w:sz w:val="18"/>
                <w:szCs w:val="18"/>
              </w:rPr>
              <w:t>een</w:t>
            </w:r>
            <w:proofErr w:type="gramEnd"/>
            <w:r w:rsidRPr="00257827">
              <w:rPr>
                <w:rFonts w:ascii="Verdana" w:hAnsi="Verdana" w:cs="Calibri"/>
                <w:sz w:val="18"/>
                <w:szCs w:val="18"/>
              </w:rPr>
              <w:t xml:space="preserve"> beschrijving van de maatregelen die (in het jaar waarover gerapporteerd wordt) zijn genomen om risico’s te verminderen en eventuele misstanden op het gebied van mensenrechten en milieu in de waardeketen te verhelpen (zoals beschreven </w:t>
            </w:r>
            <w:r w:rsidRPr="001C0107">
              <w:rPr>
                <w:rFonts w:ascii="Verdana" w:hAnsi="Verdana" w:cs="Calibri"/>
                <w:sz w:val="18"/>
                <w:szCs w:val="18"/>
              </w:rPr>
              <w:t xml:space="preserve">in eis </w:t>
            </w:r>
            <w:r w:rsidR="00257827" w:rsidRPr="001C0107">
              <w:rPr>
                <w:rFonts w:ascii="Verdana" w:hAnsi="Verdana" w:cs="Calibri"/>
                <w:sz w:val="18"/>
                <w:szCs w:val="18"/>
              </w:rPr>
              <w:t>7</w:t>
            </w:r>
            <w:r w:rsidR="00142E87">
              <w:rPr>
                <w:rFonts w:ascii="Verdana" w:hAnsi="Verdana" w:cs="Calibri"/>
                <w:sz w:val="18"/>
                <w:szCs w:val="18"/>
              </w:rPr>
              <w:t>9</w:t>
            </w:r>
            <w:r w:rsidRPr="00257827">
              <w:rPr>
                <w:rFonts w:ascii="Verdana" w:hAnsi="Verdana" w:cs="Calibri"/>
                <w:sz w:val="18"/>
                <w:szCs w:val="18"/>
              </w:rPr>
              <w:t>);</w:t>
            </w:r>
          </w:p>
          <w:p w14:paraId="273901E8" w14:textId="77777777" w:rsidR="00FE1088" w:rsidRPr="00FE1088" w:rsidRDefault="00FE1088" w:rsidP="001C0107">
            <w:pPr>
              <w:numPr>
                <w:ilvl w:val="0"/>
                <w:numId w:val="23"/>
              </w:numPr>
              <w:spacing w:line="255" w:lineRule="atLeast"/>
              <w:contextualSpacing/>
              <w:rPr>
                <w:rFonts w:ascii="Verdana" w:hAnsi="Verdana" w:cs="Calibri"/>
                <w:sz w:val="18"/>
                <w:szCs w:val="18"/>
              </w:rPr>
            </w:pPr>
            <w:proofErr w:type="gramStart"/>
            <w:r w:rsidRPr="00FE1088">
              <w:rPr>
                <w:rFonts w:ascii="Verdana" w:hAnsi="Verdana" w:cs="Calibri"/>
                <w:sz w:val="18"/>
                <w:szCs w:val="18"/>
              </w:rPr>
              <w:t>een</w:t>
            </w:r>
            <w:proofErr w:type="gramEnd"/>
            <w:r w:rsidRPr="00FE1088">
              <w:rPr>
                <w:rFonts w:ascii="Verdana" w:hAnsi="Verdana" w:cs="Calibri"/>
                <w:sz w:val="18"/>
                <w:szCs w:val="18"/>
              </w:rPr>
              <w:t xml:space="preserve"> beschrijving van de resultaten van de genomen maatregelen.</w:t>
            </w:r>
          </w:p>
          <w:p w14:paraId="2D0E88E9" w14:textId="393DDACC" w:rsidR="00FE1088" w:rsidRPr="00FE1088" w:rsidRDefault="00FE1088" w:rsidP="001C0107">
            <w:pPr>
              <w:spacing w:line="255" w:lineRule="atLeast"/>
              <w:rPr>
                <w:rFonts w:ascii="Verdana" w:hAnsi="Verdana" w:cs="Calibri"/>
                <w:sz w:val="18"/>
                <w:szCs w:val="18"/>
              </w:rPr>
            </w:pPr>
            <w:proofErr w:type="gramStart"/>
            <w:r w:rsidRPr="00FE1088">
              <w:rPr>
                <w:rFonts w:ascii="Verdana" w:hAnsi="Verdana" w:cs="Calibri"/>
                <w:sz w:val="18"/>
                <w:szCs w:val="18"/>
              </w:rPr>
              <w:t>Indien</w:t>
            </w:r>
            <w:proofErr w:type="gramEnd"/>
            <w:r w:rsidRPr="00FE1088">
              <w:rPr>
                <w:rFonts w:ascii="Verdana" w:hAnsi="Verdana" w:cs="Calibri"/>
                <w:sz w:val="18"/>
                <w:szCs w:val="18"/>
              </w:rPr>
              <w:t xml:space="preserve"> niet alle onderdelen van de rapportage in het Nederlands of Engels worden opgesteld, moet er binnen de overeengekomen periode voor het aanleveren van de rapportage een samenvatting in een van deze twee talen beschikbaar worden gemaakt voor UWV. De rapportage wordt aan UWV verstrekt. Deze hoeft niet publiek gemaakt te worden.</w:t>
            </w:r>
          </w:p>
        </w:tc>
      </w:tr>
    </w:tbl>
    <w:p w14:paraId="79949F4D" w14:textId="4114809B" w:rsidR="00E05BBA" w:rsidRDefault="00E05BBA"/>
    <w:tbl>
      <w:tblPr>
        <w:tblStyle w:val="Tabelraster1"/>
        <w:tblW w:w="9078" w:type="dxa"/>
        <w:tblLayout w:type="fixed"/>
        <w:tblLook w:val="0400" w:firstRow="0" w:lastRow="0" w:firstColumn="0" w:lastColumn="0" w:noHBand="0" w:noVBand="1"/>
      </w:tblPr>
      <w:tblGrid>
        <w:gridCol w:w="919"/>
        <w:gridCol w:w="8159"/>
      </w:tblGrid>
      <w:tr w:rsidR="008328A6" w:rsidRPr="00FE1088" w14:paraId="6BA16D86" w14:textId="77777777" w:rsidTr="00280102">
        <w:trPr>
          <w:tblHeader/>
        </w:trPr>
        <w:tc>
          <w:tcPr>
            <w:tcW w:w="919" w:type="dxa"/>
            <w:shd w:val="clear" w:color="auto" w:fill="0070C0"/>
          </w:tcPr>
          <w:p w14:paraId="28E6ABCD" w14:textId="77777777" w:rsidR="008328A6" w:rsidRPr="00FE1088" w:rsidRDefault="008328A6" w:rsidP="00280102">
            <w:pPr>
              <w:rPr>
                <w:rFonts w:ascii="Verdana" w:hAnsi="Verdana" w:cs="Calibri"/>
                <w:b/>
                <w:bCs/>
                <w:color w:val="FFFFFF"/>
                <w:sz w:val="18"/>
                <w:szCs w:val="18"/>
              </w:rPr>
            </w:pPr>
            <w:r w:rsidRPr="00FE1088">
              <w:rPr>
                <w:rFonts w:ascii="Verdana" w:hAnsi="Verdana" w:cs="Calibri"/>
                <w:b/>
                <w:bCs/>
                <w:color w:val="FFFFFF"/>
                <w:sz w:val="18"/>
                <w:szCs w:val="18"/>
              </w:rPr>
              <w:t>Ref.</w:t>
            </w:r>
          </w:p>
        </w:tc>
        <w:tc>
          <w:tcPr>
            <w:tcW w:w="8159" w:type="dxa"/>
            <w:shd w:val="clear" w:color="auto" w:fill="0070C0"/>
          </w:tcPr>
          <w:p w14:paraId="34599477" w14:textId="4ADC4F1B" w:rsidR="008328A6" w:rsidRPr="00FE1088" w:rsidRDefault="008328A6" w:rsidP="00280102">
            <w:pPr>
              <w:rPr>
                <w:rFonts w:ascii="Verdana" w:hAnsi="Verdana" w:cs="Calibri"/>
                <w:b/>
                <w:bCs/>
                <w:color w:val="FFFFFF"/>
                <w:sz w:val="18"/>
                <w:szCs w:val="18"/>
              </w:rPr>
            </w:pPr>
            <w:r w:rsidRPr="00FE1088">
              <w:rPr>
                <w:rFonts w:ascii="Verdana" w:hAnsi="Verdana" w:cs="Calibri"/>
                <w:b/>
                <w:bCs/>
                <w:color w:val="FFFFFF"/>
                <w:sz w:val="18"/>
                <w:szCs w:val="18"/>
              </w:rPr>
              <w:t xml:space="preserve">MVOI </w:t>
            </w:r>
            <w:r w:rsidRPr="001C0107">
              <w:rPr>
                <w:rFonts w:ascii="Verdana" w:hAnsi="Verdana" w:cs="Calibri"/>
                <w:color w:val="FFFFFF" w:themeColor="background1"/>
                <w:sz w:val="18"/>
                <w:szCs w:val="18"/>
              </w:rPr>
              <w:t xml:space="preserve">– </w:t>
            </w:r>
            <w:r w:rsidRPr="001C0107">
              <w:rPr>
                <w:rFonts w:ascii="Verdana" w:hAnsi="Verdana" w:cs="Calibri"/>
                <w:b/>
                <w:bCs/>
                <w:color w:val="FFFFFF" w:themeColor="background1"/>
                <w:sz w:val="18"/>
                <w:szCs w:val="18"/>
              </w:rPr>
              <w:t>Thema Social return</w:t>
            </w:r>
          </w:p>
        </w:tc>
      </w:tr>
      <w:tr w:rsidR="008328A6" w:rsidRPr="00FE1088" w14:paraId="4F4560B7" w14:textId="77777777" w:rsidTr="001C0107">
        <w:trPr>
          <w:trHeight w:val="537"/>
        </w:trPr>
        <w:tc>
          <w:tcPr>
            <w:tcW w:w="919" w:type="dxa"/>
          </w:tcPr>
          <w:p w14:paraId="2AF394C8" w14:textId="0A66E95E" w:rsidR="008328A6" w:rsidRPr="00FE1088" w:rsidRDefault="004F7896" w:rsidP="00280102">
            <w:pPr>
              <w:rPr>
                <w:rFonts w:ascii="Verdana" w:hAnsi="Verdana" w:cs="Calibri"/>
                <w:sz w:val="18"/>
                <w:szCs w:val="18"/>
              </w:rPr>
            </w:pPr>
            <w:r>
              <w:rPr>
                <w:rFonts w:ascii="Verdana" w:hAnsi="Verdana" w:cs="Calibri"/>
                <w:sz w:val="18"/>
                <w:szCs w:val="18"/>
              </w:rPr>
              <w:t>8</w:t>
            </w:r>
            <w:r w:rsidR="00F310EA">
              <w:rPr>
                <w:rFonts w:ascii="Verdana" w:hAnsi="Verdana" w:cs="Calibri"/>
                <w:sz w:val="18"/>
                <w:szCs w:val="18"/>
              </w:rPr>
              <w:t>1</w:t>
            </w:r>
            <w:r>
              <w:rPr>
                <w:rFonts w:ascii="Verdana" w:hAnsi="Verdana" w:cs="Calibri"/>
                <w:sz w:val="18"/>
                <w:szCs w:val="18"/>
              </w:rPr>
              <w:t>.</w:t>
            </w:r>
          </w:p>
        </w:tc>
        <w:tc>
          <w:tcPr>
            <w:tcW w:w="8159" w:type="dxa"/>
          </w:tcPr>
          <w:p w14:paraId="213A290B" w14:textId="5F7420F9" w:rsidR="008328A6" w:rsidRPr="00FE1088" w:rsidRDefault="003B4388" w:rsidP="001C0107">
            <w:pPr>
              <w:spacing w:line="255" w:lineRule="atLeast"/>
              <w:rPr>
                <w:rFonts w:ascii="Verdana" w:hAnsi="Verdana" w:cs="Calibri"/>
                <w:sz w:val="18"/>
                <w:szCs w:val="18"/>
              </w:rPr>
            </w:pPr>
            <w:r>
              <w:rPr>
                <w:rFonts w:ascii="Verdana" w:hAnsi="Verdana" w:cs="Calibri"/>
                <w:sz w:val="18"/>
                <w:szCs w:val="18"/>
              </w:rPr>
              <w:t xml:space="preserve">Opdrachtnemer is verplicht om minimaal </w:t>
            </w:r>
            <w:r w:rsidRPr="003B4388">
              <w:rPr>
                <w:rFonts w:ascii="Verdana" w:hAnsi="Verdana" w:cs="Calibri"/>
                <w:sz w:val="18"/>
                <w:szCs w:val="18"/>
              </w:rPr>
              <w:t>5% van de totaal gerealiseerde jaaromzet (excl. btw), van het aandeel Dienstverlening binnen de Opdracht, in te zetten voor social return</w:t>
            </w:r>
            <w:r w:rsidR="00CD6197">
              <w:rPr>
                <w:rFonts w:ascii="Verdana" w:hAnsi="Verdana" w:cs="Calibri"/>
                <w:sz w:val="18"/>
                <w:szCs w:val="18"/>
              </w:rPr>
              <w:t xml:space="preserve"> </w:t>
            </w:r>
            <w:proofErr w:type="gramStart"/>
            <w:r w:rsidR="00CD6197">
              <w:rPr>
                <w:rFonts w:ascii="Verdana" w:hAnsi="Verdana" w:cs="Calibri"/>
                <w:sz w:val="18"/>
                <w:szCs w:val="18"/>
              </w:rPr>
              <w:t>conform</w:t>
            </w:r>
            <w:proofErr w:type="gramEnd"/>
            <w:r w:rsidR="00CD6197">
              <w:rPr>
                <w:rFonts w:ascii="Verdana" w:hAnsi="Verdana" w:cs="Calibri"/>
                <w:sz w:val="18"/>
                <w:szCs w:val="18"/>
              </w:rPr>
              <w:t xml:space="preserve"> de </w:t>
            </w:r>
            <w:r w:rsidR="00E77B02" w:rsidRPr="003B4388">
              <w:rPr>
                <w:rFonts w:ascii="Verdana" w:hAnsi="Verdana" w:cs="Calibri"/>
                <w:sz w:val="18"/>
                <w:szCs w:val="18"/>
              </w:rPr>
              <w:t>Handleiding social return voor leveranciers van UWV (Bijlage 10)</w:t>
            </w:r>
            <w:r w:rsidRPr="003B4388">
              <w:rPr>
                <w:rFonts w:ascii="Verdana" w:hAnsi="Verdana" w:cs="Calibri"/>
                <w:sz w:val="18"/>
                <w:szCs w:val="18"/>
              </w:rPr>
              <w:t>.</w:t>
            </w:r>
          </w:p>
        </w:tc>
      </w:tr>
    </w:tbl>
    <w:p w14:paraId="6B77010A" w14:textId="77777777" w:rsidR="00467581" w:rsidRPr="00D81064" w:rsidRDefault="00467581" w:rsidP="00BB5A4E">
      <w:pPr>
        <w:pStyle w:val="Lijstalinea"/>
        <w:spacing w:before="0" w:after="0" w:line="255" w:lineRule="atLeast"/>
        <w:ind w:left="0"/>
        <w:rPr>
          <w:rFonts w:ascii="Verdana" w:hAnsi="Verdana"/>
          <w:sz w:val="18"/>
          <w:szCs w:val="18"/>
        </w:rPr>
      </w:pPr>
    </w:p>
    <w:sectPr w:rsidR="00467581" w:rsidRPr="00D81064" w:rsidSect="00A95829">
      <w:headerReference w:type="default" r:id="rId32"/>
      <w:footerReference w:type="default" r:id="rId33"/>
      <w:headerReference w:type="first" r:id="rId34"/>
      <w:footerReference w:type="first" r:id="rId35"/>
      <w:pgSz w:w="11906" w:h="16838"/>
      <w:pgMar w:top="1453" w:right="1417" w:bottom="1276" w:left="1417" w:header="113" w:footer="45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Smulders, Joost (J.R.M.)" w:date="2026-01-27T13:03:00Z" w:initials="JS">
    <w:p w14:paraId="7A8A5FE6" w14:textId="77777777" w:rsidR="0078292D" w:rsidRDefault="0078292D" w:rsidP="0078292D">
      <w:pPr>
        <w:pStyle w:val="Tekstopmerking"/>
      </w:pPr>
      <w:r>
        <w:rPr>
          <w:rStyle w:val="Verwijzingopmerking"/>
        </w:rPr>
        <w:annotationRef/>
      </w:r>
      <w:r>
        <w:t>Versie beheer</w:t>
      </w:r>
    </w:p>
  </w:comment>
  <w:comment w:id="4" w:author="Fermont, Dominique (D.)" w:date="2026-01-28T09:01:00Z" w:initials="DF">
    <w:p w14:paraId="7FF866E9" w14:textId="77777777" w:rsidR="00303A05" w:rsidRDefault="00303A05" w:rsidP="00303A05">
      <w:pPr>
        <w:pStyle w:val="Tekstopmerking"/>
      </w:pPr>
      <w:r>
        <w:rPr>
          <w:rStyle w:val="Verwijzingopmerking"/>
        </w:rPr>
        <w:annotationRef/>
      </w:r>
      <w:r>
        <w:t>OK</w:t>
      </w:r>
    </w:p>
  </w:comment>
  <w:comment w:id="10" w:author="Smulders, Joost (J.R.M.)" w:date="2026-01-27T15:23:00Z" w:initials="JS">
    <w:p w14:paraId="559658F6" w14:textId="4074674D" w:rsidR="005B12D3" w:rsidRDefault="005B12D3" w:rsidP="005B12D3">
      <w:pPr>
        <w:pStyle w:val="Tekstopmerking"/>
      </w:pPr>
      <w:r>
        <w:rPr>
          <w:rStyle w:val="Verwijzingopmerking"/>
        </w:rPr>
        <w:annotationRef/>
      </w:r>
      <w:r>
        <w:t>NvI 1 vraag 101</w:t>
      </w:r>
    </w:p>
  </w:comment>
  <w:comment w:id="19" w:author="Smulders, Joost (J.R.M.)" w:date="2026-01-27T15:21:00Z" w:initials="JS">
    <w:p w14:paraId="79D670E2" w14:textId="77777777" w:rsidR="0065747F" w:rsidRDefault="0065747F" w:rsidP="0065747F">
      <w:pPr>
        <w:pStyle w:val="Tekstopmerking"/>
      </w:pPr>
      <w:r>
        <w:rPr>
          <w:rStyle w:val="Verwijzingopmerking"/>
        </w:rPr>
        <w:annotationRef/>
      </w:r>
      <w:r>
        <w:t>NvI 1 vraag 25</w:t>
      </w:r>
    </w:p>
  </w:comment>
  <w:comment w:id="21" w:author="Smulders, Joost (J.R.M.)" w:date="2026-01-27T15:22:00Z" w:initials="JS">
    <w:p w14:paraId="79140D27" w14:textId="77777777" w:rsidR="00721D68" w:rsidRDefault="00721D68" w:rsidP="00721D68">
      <w:pPr>
        <w:pStyle w:val="Tekstopmerking"/>
      </w:pPr>
      <w:r>
        <w:rPr>
          <w:rStyle w:val="Verwijzingopmerking"/>
        </w:rPr>
        <w:annotationRef/>
      </w:r>
      <w:r>
        <w:t>Checkvraag: is deze toevoeging passend bij vraag en antwoord 25? Het lijkt wel alsof we de eis nu hebben beperkt tot standaard assortiment</w:t>
      </w:r>
    </w:p>
  </w:comment>
  <w:comment w:id="22" w:author="Fermont, Dominique (D.)" w:date="2026-01-28T10:47:00Z" w:initials="DF">
    <w:p w14:paraId="43C30EE4" w14:textId="77777777" w:rsidR="009D18BC" w:rsidRDefault="009D18BC" w:rsidP="009D18BC">
      <w:pPr>
        <w:pStyle w:val="Tekstopmerking"/>
      </w:pPr>
      <w:r>
        <w:rPr>
          <w:rStyle w:val="Verwijzingopmerking"/>
        </w:rPr>
        <w:annotationRef/>
      </w:r>
      <w:r>
        <w:t>Ja klopt.</w:t>
      </w:r>
    </w:p>
  </w:comment>
  <w:comment w:id="39" w:author="Smulders, Joost (J.R.M.)" w:date="2026-01-27T15:25:00Z" w:initials="JS">
    <w:p w14:paraId="7BB98D62" w14:textId="3D437F27" w:rsidR="00C96773" w:rsidRDefault="00C96773" w:rsidP="00C96773">
      <w:pPr>
        <w:pStyle w:val="Tekstopmerking"/>
      </w:pPr>
      <w:r>
        <w:rPr>
          <w:rStyle w:val="Verwijzingopmerking"/>
        </w:rPr>
        <w:annotationRef/>
      </w:r>
      <w:r>
        <w:t>NvI 1 vraag 102</w:t>
      </w:r>
    </w:p>
  </w:comment>
  <w:comment w:id="58" w:author="Smulders, Joost (J.R.M.)" w:date="2026-01-27T15:27:00Z" w:initials="JS">
    <w:p w14:paraId="31D87A29" w14:textId="77777777" w:rsidR="002E7689" w:rsidRDefault="002E7689" w:rsidP="002E7689">
      <w:pPr>
        <w:pStyle w:val="Tekstopmerking"/>
      </w:pPr>
      <w:r>
        <w:rPr>
          <w:rStyle w:val="Verwijzingopmerking"/>
        </w:rPr>
        <w:annotationRef/>
      </w:r>
      <w:r>
        <w:t>NvI 1 vraag 120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8A5FE6" w15:done="1"/>
  <w15:commentEx w15:paraId="7FF866E9" w15:paraIdParent="7A8A5FE6" w15:done="1"/>
  <w15:commentEx w15:paraId="559658F6" w15:done="1"/>
  <w15:commentEx w15:paraId="79D670E2" w15:done="1"/>
  <w15:commentEx w15:paraId="79140D27" w15:done="1"/>
  <w15:commentEx w15:paraId="43C30EE4" w15:paraIdParent="79140D27" w15:done="1"/>
  <w15:commentEx w15:paraId="7BB98D62" w15:done="1"/>
  <w15:commentEx w15:paraId="31D87A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6591CB" w16cex:dateUtc="2026-01-27T12:03:00Z"/>
  <w16cex:commentExtensible w16cex:durableId="02C135AF" w16cex:dateUtc="2026-01-28T08:01:00Z"/>
  <w16cex:commentExtensible w16cex:durableId="7979E7DB" w16cex:dateUtc="2026-01-27T14:23:00Z"/>
  <w16cex:commentExtensible w16cex:durableId="6C0F3E6B" w16cex:dateUtc="2026-01-27T14:21:00Z"/>
  <w16cex:commentExtensible w16cex:durableId="79E4416E" w16cex:dateUtc="2026-01-27T14:22:00Z"/>
  <w16cex:commentExtensible w16cex:durableId="2C5B6BDA" w16cex:dateUtc="2026-01-28T09:47:00Z"/>
  <w16cex:commentExtensible w16cex:durableId="527CE7BD" w16cex:dateUtc="2026-01-27T14:25:00Z"/>
  <w16cex:commentExtensible w16cex:durableId="437BDD81" w16cex:dateUtc="2026-01-27T14: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8A5FE6" w16cid:durableId="4E6591CB"/>
  <w16cid:commentId w16cid:paraId="7FF866E9" w16cid:durableId="02C135AF"/>
  <w16cid:commentId w16cid:paraId="559658F6" w16cid:durableId="7979E7DB"/>
  <w16cid:commentId w16cid:paraId="79D670E2" w16cid:durableId="6C0F3E6B"/>
  <w16cid:commentId w16cid:paraId="79140D27" w16cid:durableId="79E4416E"/>
  <w16cid:commentId w16cid:paraId="43C30EE4" w16cid:durableId="2C5B6BDA"/>
  <w16cid:commentId w16cid:paraId="7BB98D62" w16cid:durableId="527CE7BD"/>
  <w16cid:commentId w16cid:paraId="31D87A29" w16cid:durableId="437BDD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B8639" w14:textId="77777777" w:rsidR="008C4BE9" w:rsidRDefault="008C4BE9" w:rsidP="003F25FC">
      <w:pPr>
        <w:spacing w:before="0" w:after="0" w:line="240" w:lineRule="auto"/>
      </w:pPr>
      <w:r>
        <w:separator/>
      </w:r>
    </w:p>
  </w:endnote>
  <w:endnote w:type="continuationSeparator" w:id="0">
    <w:p w14:paraId="298DD70D" w14:textId="77777777" w:rsidR="008C4BE9" w:rsidRDefault="008C4BE9" w:rsidP="003F25FC">
      <w:pPr>
        <w:spacing w:before="0" w:after="0" w:line="240" w:lineRule="auto"/>
      </w:pPr>
      <w:r>
        <w:continuationSeparator/>
      </w:r>
    </w:p>
  </w:endnote>
  <w:endnote w:type="continuationNotice" w:id="1">
    <w:p w14:paraId="5F8AB786" w14:textId="77777777" w:rsidR="008C4BE9" w:rsidRDefault="008C4BE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013E" w14:textId="40AE72BB" w:rsidR="00F042BF" w:rsidRPr="00D81064" w:rsidRDefault="00F042BF" w:rsidP="00F042BF">
    <w:pPr>
      <w:spacing w:before="0" w:after="0" w:line="255" w:lineRule="atLeast"/>
      <w:rPr>
        <w:rStyle w:val="Subtieleverwijzing"/>
        <w:rFonts w:ascii="Verdana" w:hAnsi="Verdana"/>
        <w:b w:val="0"/>
        <w:sz w:val="16"/>
        <w:szCs w:val="16"/>
      </w:rPr>
    </w:pPr>
    <w:r w:rsidRPr="00D81064">
      <w:rPr>
        <w:rStyle w:val="Subtieleverwijzing"/>
        <w:rFonts w:ascii="Verdana" w:hAnsi="Verdana"/>
        <w:b w:val="0"/>
        <w:sz w:val="16"/>
        <w:szCs w:val="16"/>
      </w:rPr>
      <w:t xml:space="preserve">Kenmerk </w:t>
    </w:r>
    <w:r w:rsidR="001D26E9">
      <w:rPr>
        <w:rStyle w:val="Subtieleverwijzing"/>
        <w:rFonts w:ascii="Verdana" w:hAnsi="Verdana"/>
        <w:b w:val="0"/>
        <w:sz w:val="16"/>
        <w:szCs w:val="16"/>
      </w:rPr>
      <w:t>DF643</w:t>
    </w:r>
    <w:r w:rsidR="002C16F1">
      <w:rPr>
        <w:rStyle w:val="Subtieleverwijzing"/>
        <w:rFonts w:ascii="Verdana" w:hAnsi="Verdana"/>
        <w:b w:val="0"/>
        <w:sz w:val="16"/>
        <w:szCs w:val="16"/>
      </w:rPr>
      <w:t>/2025</w:t>
    </w:r>
    <w:r w:rsidRPr="00D81064">
      <w:rPr>
        <w:rStyle w:val="Subtieleverwijzing"/>
        <w:rFonts w:ascii="Verdana" w:hAnsi="Verdana"/>
        <w:b w:val="0"/>
        <w:sz w:val="16"/>
        <w:szCs w:val="16"/>
      </w:rPr>
      <w:t xml:space="preserve"> </w:t>
    </w:r>
  </w:p>
  <w:p w14:paraId="18822DBA" w14:textId="77777777" w:rsidR="00F042BF" w:rsidRPr="00C33197" w:rsidRDefault="00F042BF" w:rsidP="00F042BF">
    <w:pPr>
      <w:pStyle w:val="Voettekst"/>
      <w:spacing w:line="255" w:lineRule="atLeast"/>
      <w:rPr>
        <w:sz w:val="14"/>
        <w:szCs w:val="14"/>
      </w:rPr>
    </w:pPr>
    <w:r w:rsidRPr="00C33197">
      <w:rPr>
        <w:rStyle w:val="Subtieleverwijzing"/>
        <w:b w:val="0"/>
        <w:color w:val="BFBFBF" w:themeColor="background1" w:themeShade="BF"/>
        <w:sz w:val="14"/>
        <w:szCs w:val="14"/>
      </w:rPr>
      <w:t>V1.0, 1</w:t>
    </w:r>
    <w:r>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D12BB" w14:textId="13AB001F" w:rsidR="00CD778E" w:rsidRDefault="00CD778E">
    <w:pPr>
      <w:pStyle w:val="Voettekst"/>
    </w:pPr>
    <w:r>
      <w:t>Referentienummer &lt;nummer&gt;</w:t>
    </w:r>
  </w:p>
  <w:p w14:paraId="1EDC255E" w14:textId="77777777" w:rsidR="00CD778E" w:rsidRDefault="00CD77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48D61" w14:textId="77777777" w:rsidR="008C4BE9" w:rsidRDefault="008C4BE9" w:rsidP="003F25FC">
      <w:pPr>
        <w:spacing w:before="0" w:after="0" w:line="240" w:lineRule="auto"/>
      </w:pPr>
      <w:r>
        <w:separator/>
      </w:r>
    </w:p>
  </w:footnote>
  <w:footnote w:type="continuationSeparator" w:id="0">
    <w:p w14:paraId="1EF0B2DA" w14:textId="77777777" w:rsidR="008C4BE9" w:rsidRDefault="008C4BE9" w:rsidP="003F25FC">
      <w:pPr>
        <w:spacing w:before="0" w:after="0" w:line="240" w:lineRule="auto"/>
      </w:pPr>
      <w:r>
        <w:continuationSeparator/>
      </w:r>
    </w:p>
  </w:footnote>
  <w:footnote w:type="continuationNotice" w:id="1">
    <w:p w14:paraId="067C57CF" w14:textId="77777777" w:rsidR="008C4BE9" w:rsidRDefault="008C4BE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E160E" w14:textId="77777777" w:rsidR="00A156C7" w:rsidRDefault="00A156C7">
    <w:pPr>
      <w:pStyle w:val="Koptekst"/>
    </w:pPr>
  </w:p>
  <w:p w14:paraId="3E5FB56B" w14:textId="0CBF0281" w:rsidR="00364D3B" w:rsidRPr="00364D3B" w:rsidRDefault="00A156C7" w:rsidP="00364D3B">
    <w:pPr>
      <w:pStyle w:val="Koptekst"/>
    </w:pPr>
    <w:r>
      <w:rPr>
        <w:noProof/>
      </w:rPr>
      <w:drawing>
        <wp:inline distT="0" distB="0" distL="0" distR="0" wp14:anchorId="56B0EDB0" wp14:editId="451A9ACF">
          <wp:extent cx="676275" cy="676275"/>
          <wp:effectExtent l="0" t="0" r="9525" b="9525"/>
          <wp:docPr id="780150075" name="Afbeelding 3" descr="Afbeelding met Graphics, Lettertype, logo,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Afbeelding met Graphics, Lettertype, logo, symbool&#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p w14:paraId="5F0819C4" w14:textId="77777777" w:rsidR="00CD778E" w:rsidRDefault="00CD77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48C0C" w14:textId="0AD25601" w:rsidR="00A90866" w:rsidRDefault="00A90866">
    <w:pPr>
      <w:pStyle w:val="Koptekst"/>
    </w:pPr>
    <w:r>
      <w:rPr>
        <w:noProof/>
        <w:lang w:eastAsia="nl-NL"/>
      </w:rPr>
      <w:drawing>
        <wp:anchor distT="0" distB="0" distL="114300" distR="114300" simplePos="0" relativeHeight="251658240" behindDoc="0" locked="0" layoutInCell="1" allowOverlap="1" wp14:anchorId="7CF2D9EE" wp14:editId="32414EE6">
          <wp:simplePos x="0" y="0"/>
          <wp:positionH relativeFrom="column">
            <wp:posOffset>-775970</wp:posOffset>
          </wp:positionH>
          <wp:positionV relativeFrom="paragraph">
            <wp:posOffset>80010</wp:posOffset>
          </wp:positionV>
          <wp:extent cx="780415" cy="786765"/>
          <wp:effectExtent l="0" t="0" r="63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 cy="786765"/>
                  </a:xfrm>
                  <a:prstGeom prst="rect">
                    <a:avLst/>
                  </a:prstGeom>
                  <a:noFill/>
                </pic:spPr>
              </pic:pic>
            </a:graphicData>
          </a:graphic>
        </wp:anchor>
      </w:drawing>
    </w:r>
  </w:p>
  <w:p w14:paraId="60540840" w14:textId="40242F51" w:rsidR="00A90866" w:rsidRDefault="00A90866">
    <w:pPr>
      <w:pStyle w:val="Koptekst"/>
    </w:pPr>
  </w:p>
  <w:p w14:paraId="47381DAD" w14:textId="77777777" w:rsidR="00196292" w:rsidRDefault="00196292">
    <w:pPr>
      <w:pStyle w:val="Koptekst"/>
    </w:pPr>
  </w:p>
  <w:p w14:paraId="1B316A1C" w14:textId="294C04F1" w:rsidR="00196292" w:rsidRPr="00196292" w:rsidRDefault="00196292" w:rsidP="00196292">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87D33A"/>
    <w:multiLevelType w:val="hybridMultilevel"/>
    <w:tmpl w:val="4A224D42"/>
    <w:lvl w:ilvl="0" w:tplc="64766BC8">
      <w:start w:val="1"/>
      <w:numFmt w:val="bullet"/>
      <w:lvlText w:val=""/>
      <w:lvlJc w:val="left"/>
      <w:pPr>
        <w:tabs>
          <w:tab w:val="num" w:pos="720"/>
        </w:tabs>
        <w:ind w:left="720" w:hanging="360"/>
      </w:pPr>
      <w:rPr>
        <w:rFonts w:ascii="Symbol" w:hAnsi="Symbol" w:cs="Symbol" w:hint="default"/>
      </w:rPr>
    </w:lvl>
    <w:lvl w:ilvl="1" w:tplc="3626E264">
      <w:start w:val="1"/>
      <w:numFmt w:val="bullet"/>
      <w:lvlText w:val="o"/>
      <w:lvlJc w:val="left"/>
      <w:pPr>
        <w:tabs>
          <w:tab w:val="num" w:pos="1440"/>
        </w:tabs>
        <w:ind w:left="1440" w:hanging="360"/>
      </w:pPr>
      <w:rPr>
        <w:rFonts w:ascii="Courier New" w:hAnsi="Courier New" w:cs="Courier New" w:hint="default"/>
      </w:rPr>
    </w:lvl>
    <w:lvl w:ilvl="2" w:tplc="C9F8DE7E">
      <w:start w:val="1"/>
      <w:numFmt w:val="bullet"/>
      <w:lvlText w:val=""/>
      <w:lvlJc w:val="left"/>
      <w:pPr>
        <w:tabs>
          <w:tab w:val="num" w:pos="2160"/>
        </w:tabs>
        <w:ind w:left="2160" w:hanging="360"/>
      </w:pPr>
      <w:rPr>
        <w:rFonts w:ascii="Wingdings" w:hAnsi="Wingdings" w:cs="Wingdings" w:hint="default"/>
      </w:rPr>
    </w:lvl>
    <w:lvl w:ilvl="3" w:tplc="13784956">
      <w:start w:val="1"/>
      <w:numFmt w:val="bullet"/>
      <w:lvlText w:val=""/>
      <w:lvlJc w:val="left"/>
      <w:pPr>
        <w:tabs>
          <w:tab w:val="num" w:pos="2880"/>
        </w:tabs>
        <w:ind w:left="2880" w:hanging="360"/>
      </w:pPr>
      <w:rPr>
        <w:rFonts w:ascii="Symbol" w:hAnsi="Symbol" w:cs="Symbol" w:hint="default"/>
      </w:rPr>
    </w:lvl>
    <w:lvl w:ilvl="4" w:tplc="E288270A">
      <w:start w:val="1"/>
      <w:numFmt w:val="bullet"/>
      <w:lvlText w:val="o"/>
      <w:lvlJc w:val="left"/>
      <w:pPr>
        <w:tabs>
          <w:tab w:val="num" w:pos="3600"/>
        </w:tabs>
        <w:ind w:left="3600" w:hanging="360"/>
      </w:pPr>
      <w:rPr>
        <w:rFonts w:ascii="Courier New" w:hAnsi="Courier New" w:cs="Courier New" w:hint="default"/>
      </w:rPr>
    </w:lvl>
    <w:lvl w:ilvl="5" w:tplc="0F48BB8E">
      <w:start w:val="1"/>
      <w:numFmt w:val="bullet"/>
      <w:lvlText w:val=""/>
      <w:lvlJc w:val="left"/>
      <w:pPr>
        <w:tabs>
          <w:tab w:val="num" w:pos="4320"/>
        </w:tabs>
        <w:ind w:left="4320" w:hanging="360"/>
      </w:pPr>
      <w:rPr>
        <w:rFonts w:ascii="Wingdings" w:hAnsi="Wingdings" w:cs="Wingdings" w:hint="default"/>
      </w:rPr>
    </w:lvl>
    <w:lvl w:ilvl="6" w:tplc="CD1084DA">
      <w:start w:val="1"/>
      <w:numFmt w:val="bullet"/>
      <w:lvlText w:val=""/>
      <w:lvlJc w:val="left"/>
      <w:pPr>
        <w:tabs>
          <w:tab w:val="num" w:pos="5040"/>
        </w:tabs>
        <w:ind w:left="5040" w:hanging="360"/>
      </w:pPr>
      <w:rPr>
        <w:rFonts w:ascii="Symbol" w:hAnsi="Symbol" w:cs="Symbol" w:hint="default"/>
      </w:rPr>
    </w:lvl>
    <w:lvl w:ilvl="7" w:tplc="0C44E496">
      <w:start w:val="1"/>
      <w:numFmt w:val="bullet"/>
      <w:lvlText w:val="o"/>
      <w:lvlJc w:val="left"/>
      <w:pPr>
        <w:tabs>
          <w:tab w:val="num" w:pos="5760"/>
        </w:tabs>
        <w:ind w:left="5760" w:hanging="360"/>
      </w:pPr>
      <w:rPr>
        <w:rFonts w:ascii="Courier New" w:hAnsi="Courier New" w:cs="Courier New" w:hint="default"/>
      </w:rPr>
    </w:lvl>
    <w:lvl w:ilvl="8" w:tplc="D14AB190">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B4C778E3"/>
    <w:multiLevelType w:val="hybridMultilevel"/>
    <w:tmpl w:val="DFA0AAEA"/>
    <w:lvl w:ilvl="0" w:tplc="795ADE9E">
      <w:start w:val="1"/>
      <w:numFmt w:val="bullet"/>
      <w:lvlText w:val=""/>
      <w:lvlJc w:val="left"/>
      <w:pPr>
        <w:tabs>
          <w:tab w:val="num" w:pos="720"/>
        </w:tabs>
        <w:ind w:left="720" w:hanging="360"/>
      </w:pPr>
      <w:rPr>
        <w:rFonts w:ascii="Symbol" w:hAnsi="Symbol" w:cs="Symbol" w:hint="default"/>
      </w:rPr>
    </w:lvl>
    <w:lvl w:ilvl="1" w:tplc="D696CA3C">
      <w:start w:val="1"/>
      <w:numFmt w:val="bullet"/>
      <w:lvlText w:val="o"/>
      <w:lvlJc w:val="left"/>
      <w:pPr>
        <w:tabs>
          <w:tab w:val="num" w:pos="1440"/>
        </w:tabs>
        <w:ind w:left="1440" w:hanging="360"/>
      </w:pPr>
      <w:rPr>
        <w:rFonts w:ascii="Courier New" w:hAnsi="Courier New" w:cs="Courier New" w:hint="default"/>
      </w:rPr>
    </w:lvl>
    <w:lvl w:ilvl="2" w:tplc="DB62DE2E">
      <w:start w:val="1"/>
      <w:numFmt w:val="bullet"/>
      <w:lvlText w:val=""/>
      <w:lvlJc w:val="left"/>
      <w:pPr>
        <w:tabs>
          <w:tab w:val="num" w:pos="2160"/>
        </w:tabs>
        <w:ind w:left="2160" w:hanging="360"/>
      </w:pPr>
      <w:rPr>
        <w:rFonts w:ascii="Wingdings" w:hAnsi="Wingdings" w:cs="Wingdings" w:hint="default"/>
      </w:rPr>
    </w:lvl>
    <w:lvl w:ilvl="3" w:tplc="0C963C32">
      <w:start w:val="1"/>
      <w:numFmt w:val="bullet"/>
      <w:lvlText w:val=""/>
      <w:lvlJc w:val="left"/>
      <w:pPr>
        <w:tabs>
          <w:tab w:val="num" w:pos="2880"/>
        </w:tabs>
        <w:ind w:left="2880" w:hanging="360"/>
      </w:pPr>
      <w:rPr>
        <w:rFonts w:ascii="Symbol" w:hAnsi="Symbol" w:cs="Symbol" w:hint="default"/>
      </w:rPr>
    </w:lvl>
    <w:lvl w:ilvl="4" w:tplc="AF584AB8">
      <w:start w:val="1"/>
      <w:numFmt w:val="bullet"/>
      <w:lvlText w:val="o"/>
      <w:lvlJc w:val="left"/>
      <w:pPr>
        <w:tabs>
          <w:tab w:val="num" w:pos="3600"/>
        </w:tabs>
        <w:ind w:left="3600" w:hanging="360"/>
      </w:pPr>
      <w:rPr>
        <w:rFonts w:ascii="Courier New" w:hAnsi="Courier New" w:cs="Courier New" w:hint="default"/>
      </w:rPr>
    </w:lvl>
    <w:lvl w:ilvl="5" w:tplc="D564E282">
      <w:start w:val="1"/>
      <w:numFmt w:val="bullet"/>
      <w:lvlText w:val=""/>
      <w:lvlJc w:val="left"/>
      <w:pPr>
        <w:tabs>
          <w:tab w:val="num" w:pos="4320"/>
        </w:tabs>
        <w:ind w:left="4320" w:hanging="360"/>
      </w:pPr>
      <w:rPr>
        <w:rFonts w:ascii="Wingdings" w:hAnsi="Wingdings" w:cs="Wingdings" w:hint="default"/>
      </w:rPr>
    </w:lvl>
    <w:lvl w:ilvl="6" w:tplc="5B44DD62">
      <w:start w:val="1"/>
      <w:numFmt w:val="bullet"/>
      <w:lvlText w:val=""/>
      <w:lvlJc w:val="left"/>
      <w:pPr>
        <w:tabs>
          <w:tab w:val="num" w:pos="5040"/>
        </w:tabs>
        <w:ind w:left="5040" w:hanging="360"/>
      </w:pPr>
      <w:rPr>
        <w:rFonts w:ascii="Symbol" w:hAnsi="Symbol" w:cs="Symbol" w:hint="default"/>
      </w:rPr>
    </w:lvl>
    <w:lvl w:ilvl="7" w:tplc="AEDCD5DC">
      <w:start w:val="1"/>
      <w:numFmt w:val="bullet"/>
      <w:lvlText w:val="o"/>
      <w:lvlJc w:val="left"/>
      <w:pPr>
        <w:tabs>
          <w:tab w:val="num" w:pos="5760"/>
        </w:tabs>
        <w:ind w:left="5760" w:hanging="360"/>
      </w:pPr>
      <w:rPr>
        <w:rFonts w:ascii="Courier New" w:hAnsi="Courier New" w:cs="Courier New" w:hint="default"/>
      </w:rPr>
    </w:lvl>
    <w:lvl w:ilvl="8" w:tplc="FE4AE9D4">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29572C"/>
    <w:multiLevelType w:val="multilevel"/>
    <w:tmpl w:val="DF9AB38A"/>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B8469C"/>
    <w:multiLevelType w:val="hybridMultilevel"/>
    <w:tmpl w:val="1AF8F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8458E7"/>
    <w:multiLevelType w:val="hybridMultilevel"/>
    <w:tmpl w:val="B48022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54550CF"/>
    <w:multiLevelType w:val="hybridMultilevel"/>
    <w:tmpl w:val="9A82F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5966A78"/>
    <w:multiLevelType w:val="hybridMultilevel"/>
    <w:tmpl w:val="7B5AAA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94558B5"/>
    <w:multiLevelType w:val="hybridMultilevel"/>
    <w:tmpl w:val="C5BEB2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94E3083"/>
    <w:multiLevelType w:val="hybridMultilevel"/>
    <w:tmpl w:val="A95802CA"/>
    <w:lvl w:ilvl="0" w:tplc="EEB2CFEA">
      <w:numFmt w:val="bullet"/>
      <w:lvlText w:val="•"/>
      <w:lvlJc w:val="left"/>
      <w:pPr>
        <w:ind w:left="1070" w:hanging="71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9605BC1"/>
    <w:multiLevelType w:val="hybridMultilevel"/>
    <w:tmpl w:val="652E07DC"/>
    <w:lvl w:ilvl="0" w:tplc="4FBA0A6E">
      <w:start w:val="6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C7C3145"/>
    <w:multiLevelType w:val="hybridMultilevel"/>
    <w:tmpl w:val="C4F69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CE439A1"/>
    <w:multiLevelType w:val="multilevel"/>
    <w:tmpl w:val="2CB2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683BD7"/>
    <w:multiLevelType w:val="hybridMultilevel"/>
    <w:tmpl w:val="D548B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4241B6"/>
    <w:multiLevelType w:val="hybridMultilevel"/>
    <w:tmpl w:val="5B985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2CA145D"/>
    <w:multiLevelType w:val="hybridMultilevel"/>
    <w:tmpl w:val="B672B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2D52405"/>
    <w:multiLevelType w:val="hybridMultilevel"/>
    <w:tmpl w:val="F9B40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5115839"/>
    <w:multiLevelType w:val="hybridMultilevel"/>
    <w:tmpl w:val="B912677C"/>
    <w:lvl w:ilvl="0" w:tplc="6E38E644">
      <w:start w:val="1"/>
      <w:numFmt w:val="decimal"/>
      <w:lvlText w:val="%1."/>
      <w:lvlJc w:val="left"/>
      <w:pPr>
        <w:ind w:left="1020" w:hanging="360"/>
      </w:pPr>
    </w:lvl>
    <w:lvl w:ilvl="1" w:tplc="51EC540A">
      <w:start w:val="1"/>
      <w:numFmt w:val="decimal"/>
      <w:lvlText w:val="%2."/>
      <w:lvlJc w:val="left"/>
      <w:pPr>
        <w:ind w:left="1020" w:hanging="360"/>
      </w:pPr>
    </w:lvl>
    <w:lvl w:ilvl="2" w:tplc="54D6EAC2">
      <w:start w:val="1"/>
      <w:numFmt w:val="decimal"/>
      <w:lvlText w:val="%3."/>
      <w:lvlJc w:val="left"/>
      <w:pPr>
        <w:ind w:left="1020" w:hanging="360"/>
      </w:pPr>
    </w:lvl>
    <w:lvl w:ilvl="3" w:tplc="AF6C719A">
      <w:start w:val="1"/>
      <w:numFmt w:val="decimal"/>
      <w:lvlText w:val="%4."/>
      <w:lvlJc w:val="left"/>
      <w:pPr>
        <w:ind w:left="1020" w:hanging="360"/>
      </w:pPr>
    </w:lvl>
    <w:lvl w:ilvl="4" w:tplc="BF9AEF22">
      <w:start w:val="1"/>
      <w:numFmt w:val="decimal"/>
      <w:lvlText w:val="%5."/>
      <w:lvlJc w:val="left"/>
      <w:pPr>
        <w:ind w:left="1020" w:hanging="360"/>
      </w:pPr>
    </w:lvl>
    <w:lvl w:ilvl="5" w:tplc="81CACBA6">
      <w:start w:val="1"/>
      <w:numFmt w:val="decimal"/>
      <w:lvlText w:val="%6."/>
      <w:lvlJc w:val="left"/>
      <w:pPr>
        <w:ind w:left="1020" w:hanging="360"/>
      </w:pPr>
    </w:lvl>
    <w:lvl w:ilvl="6" w:tplc="53E6176E">
      <w:start w:val="1"/>
      <w:numFmt w:val="decimal"/>
      <w:lvlText w:val="%7."/>
      <w:lvlJc w:val="left"/>
      <w:pPr>
        <w:ind w:left="1020" w:hanging="360"/>
      </w:pPr>
    </w:lvl>
    <w:lvl w:ilvl="7" w:tplc="183AEE28">
      <w:start w:val="1"/>
      <w:numFmt w:val="decimal"/>
      <w:lvlText w:val="%8."/>
      <w:lvlJc w:val="left"/>
      <w:pPr>
        <w:ind w:left="1020" w:hanging="360"/>
      </w:pPr>
    </w:lvl>
    <w:lvl w:ilvl="8" w:tplc="31F00DF6">
      <w:start w:val="1"/>
      <w:numFmt w:val="decimal"/>
      <w:lvlText w:val="%9."/>
      <w:lvlJc w:val="left"/>
      <w:pPr>
        <w:ind w:left="1020" w:hanging="360"/>
      </w:pPr>
    </w:lvl>
  </w:abstractNum>
  <w:abstractNum w:abstractNumId="17" w15:restartNumberingAfterBreak="0">
    <w:nsid w:val="1591099D"/>
    <w:multiLevelType w:val="hybridMultilevel"/>
    <w:tmpl w:val="19263F2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5A5039C"/>
    <w:multiLevelType w:val="hybridMultilevel"/>
    <w:tmpl w:val="6EBC9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63F117F"/>
    <w:multiLevelType w:val="hybridMultilevel"/>
    <w:tmpl w:val="B7FE06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880251F"/>
    <w:multiLevelType w:val="hybridMultilevel"/>
    <w:tmpl w:val="20582E6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8A94025"/>
    <w:multiLevelType w:val="hybridMultilevel"/>
    <w:tmpl w:val="E6AABC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A9B68E1"/>
    <w:multiLevelType w:val="hybridMultilevel"/>
    <w:tmpl w:val="1A7082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1B5367AF"/>
    <w:multiLevelType w:val="hybridMultilevel"/>
    <w:tmpl w:val="E7484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1B997303"/>
    <w:multiLevelType w:val="hybridMultilevel"/>
    <w:tmpl w:val="C87A73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1CDF531E"/>
    <w:multiLevelType w:val="hybridMultilevel"/>
    <w:tmpl w:val="E30CF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1D452510"/>
    <w:multiLevelType w:val="hybridMultilevel"/>
    <w:tmpl w:val="0804E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1E5F5CB3"/>
    <w:multiLevelType w:val="hybridMultilevel"/>
    <w:tmpl w:val="1CC4D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1EA141A1"/>
    <w:multiLevelType w:val="hybridMultilevel"/>
    <w:tmpl w:val="C58ACDB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9" w15:restartNumberingAfterBreak="0">
    <w:nsid w:val="1F605838"/>
    <w:multiLevelType w:val="hybridMultilevel"/>
    <w:tmpl w:val="2E4449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15A33F7"/>
    <w:multiLevelType w:val="hybridMultilevel"/>
    <w:tmpl w:val="FE8A82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471376E"/>
    <w:multiLevelType w:val="hybridMultilevel"/>
    <w:tmpl w:val="4A9A4A1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2" w15:restartNumberingAfterBreak="0">
    <w:nsid w:val="26443C5E"/>
    <w:multiLevelType w:val="hybridMultilevel"/>
    <w:tmpl w:val="9DFA1A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8D7072E"/>
    <w:multiLevelType w:val="hybridMultilevel"/>
    <w:tmpl w:val="56D6AB46"/>
    <w:lvl w:ilvl="0" w:tplc="EBBE7BBE">
      <w:numFmt w:val="bullet"/>
      <w:lvlText w:val="•"/>
      <w:lvlJc w:val="left"/>
      <w:pPr>
        <w:ind w:left="1065" w:hanging="705"/>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295F5708"/>
    <w:multiLevelType w:val="multilevel"/>
    <w:tmpl w:val="11A8D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D722D7E"/>
    <w:multiLevelType w:val="hybridMultilevel"/>
    <w:tmpl w:val="1004EC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2D9E52BF"/>
    <w:multiLevelType w:val="hybridMultilevel"/>
    <w:tmpl w:val="83B67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2DC52027"/>
    <w:multiLevelType w:val="hybridMultilevel"/>
    <w:tmpl w:val="6A70B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E3903C0"/>
    <w:multiLevelType w:val="hybridMultilevel"/>
    <w:tmpl w:val="FCEA4236"/>
    <w:lvl w:ilvl="0" w:tplc="6A4A2FBE">
      <w:numFmt w:val="bullet"/>
      <w:lvlText w:val="•"/>
      <w:lvlJc w:val="left"/>
      <w:pPr>
        <w:ind w:left="705" w:hanging="705"/>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2E3A29A4"/>
    <w:multiLevelType w:val="hybridMultilevel"/>
    <w:tmpl w:val="74E28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2E3B5403"/>
    <w:multiLevelType w:val="hybridMultilevel"/>
    <w:tmpl w:val="7598A6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2FBE3C13"/>
    <w:multiLevelType w:val="hybridMultilevel"/>
    <w:tmpl w:val="CC60153C"/>
    <w:lvl w:ilvl="0" w:tplc="F44CC744">
      <w:start w:val="1"/>
      <w:numFmt w:val="decimal"/>
      <w:lvlText w:val="%1."/>
      <w:lvlJc w:val="left"/>
      <w:pPr>
        <w:ind w:left="450" w:hanging="360"/>
      </w:pPr>
      <w:rPr>
        <w:rFonts w:hint="default"/>
        <w:b/>
        <w:sz w:val="18"/>
        <w:szCs w:val="18"/>
      </w:rPr>
    </w:lvl>
    <w:lvl w:ilvl="1" w:tplc="04130019" w:tentative="1">
      <w:start w:val="1"/>
      <w:numFmt w:val="lowerLetter"/>
      <w:lvlText w:val="%2."/>
      <w:lvlJc w:val="left"/>
      <w:pPr>
        <w:ind w:left="1170" w:hanging="360"/>
      </w:pPr>
    </w:lvl>
    <w:lvl w:ilvl="2" w:tplc="0413001B" w:tentative="1">
      <w:start w:val="1"/>
      <w:numFmt w:val="lowerRoman"/>
      <w:lvlText w:val="%3."/>
      <w:lvlJc w:val="right"/>
      <w:pPr>
        <w:ind w:left="1890" w:hanging="180"/>
      </w:pPr>
    </w:lvl>
    <w:lvl w:ilvl="3" w:tplc="0413000F" w:tentative="1">
      <w:start w:val="1"/>
      <w:numFmt w:val="decimal"/>
      <w:lvlText w:val="%4."/>
      <w:lvlJc w:val="left"/>
      <w:pPr>
        <w:ind w:left="2610" w:hanging="360"/>
      </w:pPr>
    </w:lvl>
    <w:lvl w:ilvl="4" w:tplc="04130019" w:tentative="1">
      <w:start w:val="1"/>
      <w:numFmt w:val="lowerLetter"/>
      <w:lvlText w:val="%5."/>
      <w:lvlJc w:val="left"/>
      <w:pPr>
        <w:ind w:left="3330" w:hanging="360"/>
      </w:pPr>
    </w:lvl>
    <w:lvl w:ilvl="5" w:tplc="0413001B" w:tentative="1">
      <w:start w:val="1"/>
      <w:numFmt w:val="lowerRoman"/>
      <w:lvlText w:val="%6."/>
      <w:lvlJc w:val="right"/>
      <w:pPr>
        <w:ind w:left="4050" w:hanging="180"/>
      </w:pPr>
    </w:lvl>
    <w:lvl w:ilvl="6" w:tplc="0413000F" w:tentative="1">
      <w:start w:val="1"/>
      <w:numFmt w:val="decimal"/>
      <w:lvlText w:val="%7."/>
      <w:lvlJc w:val="left"/>
      <w:pPr>
        <w:ind w:left="4770" w:hanging="360"/>
      </w:pPr>
    </w:lvl>
    <w:lvl w:ilvl="7" w:tplc="04130019" w:tentative="1">
      <w:start w:val="1"/>
      <w:numFmt w:val="lowerLetter"/>
      <w:lvlText w:val="%8."/>
      <w:lvlJc w:val="left"/>
      <w:pPr>
        <w:ind w:left="5490" w:hanging="360"/>
      </w:pPr>
    </w:lvl>
    <w:lvl w:ilvl="8" w:tplc="0413001B" w:tentative="1">
      <w:start w:val="1"/>
      <w:numFmt w:val="lowerRoman"/>
      <w:lvlText w:val="%9."/>
      <w:lvlJc w:val="right"/>
      <w:pPr>
        <w:ind w:left="6210" w:hanging="180"/>
      </w:pPr>
    </w:lvl>
  </w:abstractNum>
  <w:abstractNum w:abstractNumId="42" w15:restartNumberingAfterBreak="0">
    <w:nsid w:val="32F05662"/>
    <w:multiLevelType w:val="hybridMultilevel"/>
    <w:tmpl w:val="72AA3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357B009B"/>
    <w:multiLevelType w:val="hybridMultilevel"/>
    <w:tmpl w:val="E3BC2F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36E662BE"/>
    <w:multiLevelType w:val="hybridMultilevel"/>
    <w:tmpl w:val="B00EAC4E"/>
    <w:lvl w:ilvl="0" w:tplc="3E2EC5CC">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37A2F3D7"/>
    <w:multiLevelType w:val="hybridMultilevel"/>
    <w:tmpl w:val="D034ECC0"/>
    <w:lvl w:ilvl="0" w:tplc="48CC2304">
      <w:start w:val="1"/>
      <w:numFmt w:val="bullet"/>
      <w:lvlText w:val=""/>
      <w:lvlJc w:val="left"/>
      <w:pPr>
        <w:tabs>
          <w:tab w:val="num" w:pos="720"/>
        </w:tabs>
        <w:ind w:left="720" w:hanging="360"/>
      </w:pPr>
      <w:rPr>
        <w:rFonts w:ascii="Symbol" w:hAnsi="Symbol" w:cs="Symbol" w:hint="default"/>
      </w:rPr>
    </w:lvl>
    <w:lvl w:ilvl="1" w:tplc="9FCE0998">
      <w:start w:val="1"/>
      <w:numFmt w:val="bullet"/>
      <w:lvlText w:val="o"/>
      <w:lvlJc w:val="left"/>
      <w:pPr>
        <w:tabs>
          <w:tab w:val="num" w:pos="1440"/>
        </w:tabs>
        <w:ind w:left="1440" w:hanging="360"/>
      </w:pPr>
      <w:rPr>
        <w:rFonts w:ascii="Courier New" w:hAnsi="Courier New" w:cs="Courier New" w:hint="default"/>
      </w:rPr>
    </w:lvl>
    <w:lvl w:ilvl="2" w:tplc="65249178">
      <w:start w:val="1"/>
      <w:numFmt w:val="bullet"/>
      <w:lvlText w:val=""/>
      <w:lvlJc w:val="left"/>
      <w:pPr>
        <w:tabs>
          <w:tab w:val="num" w:pos="2160"/>
        </w:tabs>
        <w:ind w:left="2160" w:hanging="360"/>
      </w:pPr>
      <w:rPr>
        <w:rFonts w:ascii="Wingdings" w:hAnsi="Wingdings" w:cs="Wingdings" w:hint="default"/>
      </w:rPr>
    </w:lvl>
    <w:lvl w:ilvl="3" w:tplc="4B7AE8A0">
      <w:start w:val="1"/>
      <w:numFmt w:val="bullet"/>
      <w:lvlText w:val=""/>
      <w:lvlJc w:val="left"/>
      <w:pPr>
        <w:tabs>
          <w:tab w:val="num" w:pos="2880"/>
        </w:tabs>
        <w:ind w:left="2880" w:hanging="360"/>
      </w:pPr>
      <w:rPr>
        <w:rFonts w:ascii="Symbol" w:hAnsi="Symbol" w:cs="Symbol" w:hint="default"/>
      </w:rPr>
    </w:lvl>
    <w:lvl w:ilvl="4" w:tplc="FF04FEAC">
      <w:start w:val="1"/>
      <w:numFmt w:val="bullet"/>
      <w:lvlText w:val="o"/>
      <w:lvlJc w:val="left"/>
      <w:pPr>
        <w:tabs>
          <w:tab w:val="num" w:pos="3600"/>
        </w:tabs>
        <w:ind w:left="3600" w:hanging="360"/>
      </w:pPr>
      <w:rPr>
        <w:rFonts w:ascii="Courier New" w:hAnsi="Courier New" w:cs="Courier New" w:hint="default"/>
      </w:rPr>
    </w:lvl>
    <w:lvl w:ilvl="5" w:tplc="B4D49DCE">
      <w:start w:val="1"/>
      <w:numFmt w:val="bullet"/>
      <w:lvlText w:val=""/>
      <w:lvlJc w:val="left"/>
      <w:pPr>
        <w:tabs>
          <w:tab w:val="num" w:pos="4320"/>
        </w:tabs>
        <w:ind w:left="4320" w:hanging="360"/>
      </w:pPr>
      <w:rPr>
        <w:rFonts w:ascii="Wingdings" w:hAnsi="Wingdings" w:cs="Wingdings" w:hint="default"/>
      </w:rPr>
    </w:lvl>
    <w:lvl w:ilvl="6" w:tplc="689CAF10">
      <w:start w:val="1"/>
      <w:numFmt w:val="bullet"/>
      <w:lvlText w:val=""/>
      <w:lvlJc w:val="left"/>
      <w:pPr>
        <w:tabs>
          <w:tab w:val="num" w:pos="5040"/>
        </w:tabs>
        <w:ind w:left="5040" w:hanging="360"/>
      </w:pPr>
      <w:rPr>
        <w:rFonts w:ascii="Symbol" w:hAnsi="Symbol" w:cs="Symbol" w:hint="default"/>
      </w:rPr>
    </w:lvl>
    <w:lvl w:ilvl="7" w:tplc="71880908">
      <w:start w:val="1"/>
      <w:numFmt w:val="bullet"/>
      <w:lvlText w:val="o"/>
      <w:lvlJc w:val="left"/>
      <w:pPr>
        <w:tabs>
          <w:tab w:val="num" w:pos="5760"/>
        </w:tabs>
        <w:ind w:left="5760" w:hanging="360"/>
      </w:pPr>
      <w:rPr>
        <w:rFonts w:ascii="Courier New" w:hAnsi="Courier New" w:cs="Courier New" w:hint="default"/>
      </w:rPr>
    </w:lvl>
    <w:lvl w:ilvl="8" w:tplc="E0FA601E">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38B534C8"/>
    <w:multiLevelType w:val="hybridMultilevel"/>
    <w:tmpl w:val="34C02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3B782BBB"/>
    <w:multiLevelType w:val="multilevel"/>
    <w:tmpl w:val="7E28651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3C665807"/>
    <w:multiLevelType w:val="hybridMultilevel"/>
    <w:tmpl w:val="A288C46C"/>
    <w:lvl w:ilvl="0" w:tplc="6A4A2FBE">
      <w:numFmt w:val="bullet"/>
      <w:lvlText w:val="•"/>
      <w:lvlJc w:val="left"/>
      <w:pPr>
        <w:ind w:left="705" w:hanging="705"/>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40526E82"/>
    <w:multiLevelType w:val="hybridMultilevel"/>
    <w:tmpl w:val="E1D41100"/>
    <w:lvl w:ilvl="0" w:tplc="8FD6AAB2">
      <w:start w:val="1"/>
      <w:numFmt w:val="decimal"/>
      <w:lvlText w:val="%1."/>
      <w:lvlJc w:val="left"/>
      <w:pPr>
        <w:ind w:left="720" w:hanging="360"/>
      </w:pPr>
    </w:lvl>
    <w:lvl w:ilvl="1" w:tplc="F51E1DFA">
      <w:start w:val="1"/>
      <w:numFmt w:val="lowerLetter"/>
      <w:lvlText w:val="%2."/>
      <w:lvlJc w:val="left"/>
      <w:pPr>
        <w:ind w:left="1440" w:hanging="360"/>
      </w:pPr>
    </w:lvl>
    <w:lvl w:ilvl="2" w:tplc="425ACE48">
      <w:start w:val="1"/>
      <w:numFmt w:val="lowerRoman"/>
      <w:lvlText w:val="%3."/>
      <w:lvlJc w:val="right"/>
      <w:pPr>
        <w:ind w:left="2160" w:hanging="180"/>
      </w:pPr>
    </w:lvl>
    <w:lvl w:ilvl="3" w:tplc="3A10F12A">
      <w:start w:val="1"/>
      <w:numFmt w:val="decimal"/>
      <w:lvlText w:val="%4."/>
      <w:lvlJc w:val="left"/>
      <w:pPr>
        <w:ind w:left="2880" w:hanging="360"/>
      </w:pPr>
    </w:lvl>
    <w:lvl w:ilvl="4" w:tplc="955C73A0">
      <w:start w:val="1"/>
      <w:numFmt w:val="lowerLetter"/>
      <w:lvlText w:val="%5."/>
      <w:lvlJc w:val="left"/>
      <w:pPr>
        <w:ind w:left="3600" w:hanging="360"/>
      </w:pPr>
    </w:lvl>
    <w:lvl w:ilvl="5" w:tplc="2102BA30">
      <w:start w:val="1"/>
      <w:numFmt w:val="lowerRoman"/>
      <w:lvlText w:val="%6."/>
      <w:lvlJc w:val="right"/>
      <w:pPr>
        <w:ind w:left="4320" w:hanging="180"/>
      </w:pPr>
    </w:lvl>
    <w:lvl w:ilvl="6" w:tplc="3712FA2A">
      <w:start w:val="1"/>
      <w:numFmt w:val="decimal"/>
      <w:lvlText w:val="%7."/>
      <w:lvlJc w:val="left"/>
      <w:pPr>
        <w:ind w:left="5040" w:hanging="360"/>
      </w:pPr>
    </w:lvl>
    <w:lvl w:ilvl="7" w:tplc="A34C0BCA">
      <w:start w:val="1"/>
      <w:numFmt w:val="lowerLetter"/>
      <w:lvlText w:val="%8."/>
      <w:lvlJc w:val="left"/>
      <w:pPr>
        <w:ind w:left="5760" w:hanging="360"/>
      </w:pPr>
    </w:lvl>
    <w:lvl w:ilvl="8" w:tplc="A2C86718">
      <w:start w:val="1"/>
      <w:numFmt w:val="lowerRoman"/>
      <w:lvlText w:val="%9."/>
      <w:lvlJc w:val="right"/>
      <w:pPr>
        <w:ind w:left="6480" w:hanging="180"/>
      </w:pPr>
    </w:lvl>
  </w:abstractNum>
  <w:abstractNum w:abstractNumId="51" w15:restartNumberingAfterBreak="0">
    <w:nsid w:val="42020DF0"/>
    <w:multiLevelType w:val="hybridMultilevel"/>
    <w:tmpl w:val="E782FF2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2" w15:restartNumberingAfterBreak="0">
    <w:nsid w:val="44B17327"/>
    <w:multiLevelType w:val="hybridMultilevel"/>
    <w:tmpl w:val="D432324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3" w15:restartNumberingAfterBreak="0">
    <w:nsid w:val="45117034"/>
    <w:multiLevelType w:val="hybridMultilevel"/>
    <w:tmpl w:val="7EB0BE62"/>
    <w:lvl w:ilvl="0" w:tplc="EEB2CFEA">
      <w:numFmt w:val="bullet"/>
      <w:lvlText w:val="•"/>
      <w:lvlJc w:val="left"/>
      <w:pPr>
        <w:ind w:left="1070" w:hanging="71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45976C85"/>
    <w:multiLevelType w:val="multilevel"/>
    <w:tmpl w:val="DCCE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8D12C5C"/>
    <w:multiLevelType w:val="hybridMultilevel"/>
    <w:tmpl w:val="18E8CB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4DA507F1"/>
    <w:multiLevelType w:val="hybridMultilevel"/>
    <w:tmpl w:val="6C709080"/>
    <w:lvl w:ilvl="0" w:tplc="0413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4E207717"/>
    <w:multiLevelType w:val="hybridMultilevel"/>
    <w:tmpl w:val="BB368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4E414BC4"/>
    <w:multiLevelType w:val="hybridMultilevel"/>
    <w:tmpl w:val="E12AC16A"/>
    <w:lvl w:ilvl="0" w:tplc="ED00D72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5678743D"/>
    <w:multiLevelType w:val="hybridMultilevel"/>
    <w:tmpl w:val="575AA448"/>
    <w:lvl w:ilvl="0" w:tplc="6A4A2FBE">
      <w:numFmt w:val="bullet"/>
      <w:lvlText w:val="•"/>
      <w:lvlJc w:val="left"/>
      <w:pPr>
        <w:ind w:left="705" w:hanging="705"/>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56793A76"/>
    <w:multiLevelType w:val="hybridMultilevel"/>
    <w:tmpl w:val="FC109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5A676A3E"/>
    <w:multiLevelType w:val="hybridMultilevel"/>
    <w:tmpl w:val="3562717E"/>
    <w:lvl w:ilvl="0" w:tplc="6A4A2FBE">
      <w:numFmt w:val="bullet"/>
      <w:lvlText w:val="•"/>
      <w:lvlJc w:val="left"/>
      <w:pPr>
        <w:ind w:left="705" w:hanging="705"/>
      </w:pPr>
      <w:rPr>
        <w:rFonts w:ascii="Verdana" w:eastAsiaTheme="minorEastAsia"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3" w15:restartNumberingAfterBreak="0">
    <w:nsid w:val="5C1D7E16"/>
    <w:multiLevelType w:val="hybridMultilevel"/>
    <w:tmpl w:val="B5AE7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5CF86604"/>
    <w:multiLevelType w:val="hybridMultilevel"/>
    <w:tmpl w:val="C3E6EC54"/>
    <w:lvl w:ilvl="0" w:tplc="6A4A2FBE">
      <w:numFmt w:val="bullet"/>
      <w:lvlText w:val="•"/>
      <w:lvlJc w:val="left"/>
      <w:pPr>
        <w:ind w:left="705" w:hanging="705"/>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5D5141F1"/>
    <w:multiLevelType w:val="hybridMultilevel"/>
    <w:tmpl w:val="091486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5F603858"/>
    <w:multiLevelType w:val="hybridMultilevel"/>
    <w:tmpl w:val="9F9A5BDE"/>
    <w:lvl w:ilvl="0" w:tplc="EEB2CFEA">
      <w:numFmt w:val="bullet"/>
      <w:lvlText w:val="•"/>
      <w:lvlJc w:val="left"/>
      <w:pPr>
        <w:ind w:left="1070" w:hanging="71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5FAC02B7"/>
    <w:multiLevelType w:val="hybridMultilevel"/>
    <w:tmpl w:val="4240F5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618A3570"/>
    <w:multiLevelType w:val="hybridMultilevel"/>
    <w:tmpl w:val="423A117C"/>
    <w:lvl w:ilvl="0" w:tplc="B50C3C7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62617D33"/>
    <w:multiLevelType w:val="hybridMultilevel"/>
    <w:tmpl w:val="35184F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63587340"/>
    <w:multiLevelType w:val="hybridMultilevel"/>
    <w:tmpl w:val="4A480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652333D9"/>
    <w:multiLevelType w:val="hybridMultilevel"/>
    <w:tmpl w:val="A544BF8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2" w15:restartNumberingAfterBreak="0">
    <w:nsid w:val="66201BC2"/>
    <w:multiLevelType w:val="multilevel"/>
    <w:tmpl w:val="23C45986"/>
    <w:lvl w:ilvl="0">
      <w:start w:val="1"/>
      <w:numFmt w:val="bullet"/>
      <w:lvlText w:val=""/>
      <w:lvlJc w:val="left"/>
      <w:pPr>
        <w:ind w:left="580" w:hanging="580"/>
      </w:pPr>
      <w:rPr>
        <w:rFonts w:ascii="Symbol" w:hAnsi="Symbol" w:hint="default"/>
      </w:rPr>
    </w:lvl>
    <w:lvl w:ilvl="1">
      <w:start w:val="7"/>
      <w:numFmt w:val="decimal"/>
      <w:lvlText w:val="%1.%2"/>
      <w:lvlJc w:val="left"/>
      <w:pPr>
        <w:ind w:left="580" w:hanging="5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664F3E9B"/>
    <w:multiLevelType w:val="hybridMultilevel"/>
    <w:tmpl w:val="11960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666B68C7"/>
    <w:multiLevelType w:val="multilevel"/>
    <w:tmpl w:val="BCF6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6DF4BD9"/>
    <w:multiLevelType w:val="hybridMultilevel"/>
    <w:tmpl w:val="FCB4268C"/>
    <w:lvl w:ilvl="0" w:tplc="EEB2CFEA">
      <w:numFmt w:val="bullet"/>
      <w:lvlText w:val="•"/>
      <w:lvlJc w:val="left"/>
      <w:pPr>
        <w:ind w:left="1070" w:hanging="71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687E03E0"/>
    <w:multiLevelType w:val="hybridMultilevel"/>
    <w:tmpl w:val="CEA062E2"/>
    <w:lvl w:ilvl="0" w:tplc="6A4A2FBE">
      <w:numFmt w:val="bullet"/>
      <w:lvlText w:val="•"/>
      <w:lvlJc w:val="left"/>
      <w:pPr>
        <w:ind w:left="705" w:hanging="705"/>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6ACF64B1"/>
    <w:multiLevelType w:val="hybridMultilevel"/>
    <w:tmpl w:val="47341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6DAF255C"/>
    <w:multiLevelType w:val="hybridMultilevel"/>
    <w:tmpl w:val="009C9D3A"/>
    <w:lvl w:ilvl="0" w:tplc="6A4A2FBE">
      <w:numFmt w:val="bullet"/>
      <w:lvlText w:val="•"/>
      <w:lvlJc w:val="left"/>
      <w:pPr>
        <w:ind w:left="1065" w:hanging="705"/>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6F166920"/>
    <w:multiLevelType w:val="hybridMultilevel"/>
    <w:tmpl w:val="71DC9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71786477"/>
    <w:multiLevelType w:val="hybridMultilevel"/>
    <w:tmpl w:val="0E5897CE"/>
    <w:lvl w:ilvl="0" w:tplc="EEB2CFEA">
      <w:numFmt w:val="bullet"/>
      <w:lvlText w:val="•"/>
      <w:lvlJc w:val="left"/>
      <w:pPr>
        <w:ind w:left="1070" w:hanging="71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74193D12"/>
    <w:multiLevelType w:val="hybridMultilevel"/>
    <w:tmpl w:val="2EE2E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743446DA"/>
    <w:multiLevelType w:val="hybridMultilevel"/>
    <w:tmpl w:val="50A41AA2"/>
    <w:lvl w:ilvl="0" w:tplc="04130005">
      <w:start w:val="1"/>
      <w:numFmt w:val="bullet"/>
      <w:lvlText w:val=""/>
      <w:lvlJc w:val="left"/>
      <w:pPr>
        <w:ind w:left="1428" w:hanging="360"/>
      </w:pPr>
      <w:rPr>
        <w:rFonts w:ascii="Wingdings" w:hAnsi="Wingding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83" w15:restartNumberingAfterBreak="0">
    <w:nsid w:val="779A2E91"/>
    <w:multiLevelType w:val="hybridMultilevel"/>
    <w:tmpl w:val="7F1607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4" w15:restartNumberingAfterBreak="0">
    <w:nsid w:val="7B136C10"/>
    <w:multiLevelType w:val="hybridMultilevel"/>
    <w:tmpl w:val="14BE27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7CAD4D8D"/>
    <w:multiLevelType w:val="hybridMultilevel"/>
    <w:tmpl w:val="A8740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6" w15:restartNumberingAfterBreak="0">
    <w:nsid w:val="7D25A609"/>
    <w:multiLevelType w:val="hybridMultilevel"/>
    <w:tmpl w:val="FE9AEA2C"/>
    <w:lvl w:ilvl="0" w:tplc="2AF8B45A">
      <w:start w:val="1"/>
      <w:numFmt w:val="decimal"/>
      <w:lvlText w:val="%1."/>
      <w:lvlJc w:val="left"/>
      <w:pPr>
        <w:ind w:left="720" w:hanging="360"/>
      </w:pPr>
    </w:lvl>
    <w:lvl w:ilvl="1" w:tplc="5FC43F4C">
      <w:start w:val="1"/>
      <w:numFmt w:val="lowerLetter"/>
      <w:lvlText w:val="%2."/>
      <w:lvlJc w:val="left"/>
      <w:pPr>
        <w:ind w:left="1440" w:hanging="360"/>
      </w:pPr>
    </w:lvl>
    <w:lvl w:ilvl="2" w:tplc="94D415A0">
      <w:start w:val="1"/>
      <w:numFmt w:val="lowerRoman"/>
      <w:lvlText w:val="%3."/>
      <w:lvlJc w:val="right"/>
      <w:pPr>
        <w:ind w:left="2160" w:hanging="180"/>
      </w:pPr>
    </w:lvl>
    <w:lvl w:ilvl="3" w:tplc="02A60E28">
      <w:start w:val="1"/>
      <w:numFmt w:val="decimal"/>
      <w:lvlText w:val="%4."/>
      <w:lvlJc w:val="left"/>
      <w:pPr>
        <w:ind w:left="2880" w:hanging="360"/>
      </w:pPr>
    </w:lvl>
    <w:lvl w:ilvl="4" w:tplc="6D56DDB2">
      <w:start w:val="1"/>
      <w:numFmt w:val="lowerLetter"/>
      <w:lvlText w:val="%5."/>
      <w:lvlJc w:val="left"/>
      <w:pPr>
        <w:ind w:left="3600" w:hanging="360"/>
      </w:pPr>
    </w:lvl>
    <w:lvl w:ilvl="5" w:tplc="99F48D82">
      <w:start w:val="1"/>
      <w:numFmt w:val="lowerRoman"/>
      <w:lvlText w:val="%6."/>
      <w:lvlJc w:val="right"/>
      <w:pPr>
        <w:ind w:left="4320" w:hanging="180"/>
      </w:pPr>
    </w:lvl>
    <w:lvl w:ilvl="6" w:tplc="31B41C7C">
      <w:start w:val="1"/>
      <w:numFmt w:val="decimal"/>
      <w:lvlText w:val="%7."/>
      <w:lvlJc w:val="left"/>
      <w:pPr>
        <w:ind w:left="5040" w:hanging="360"/>
      </w:pPr>
    </w:lvl>
    <w:lvl w:ilvl="7" w:tplc="366E9BE4">
      <w:start w:val="1"/>
      <w:numFmt w:val="lowerLetter"/>
      <w:lvlText w:val="%8."/>
      <w:lvlJc w:val="left"/>
      <w:pPr>
        <w:ind w:left="5760" w:hanging="360"/>
      </w:pPr>
    </w:lvl>
    <w:lvl w:ilvl="8" w:tplc="E72887F4">
      <w:start w:val="1"/>
      <w:numFmt w:val="lowerRoman"/>
      <w:lvlText w:val="%9."/>
      <w:lvlJc w:val="right"/>
      <w:pPr>
        <w:ind w:left="6480" w:hanging="180"/>
      </w:pPr>
    </w:lvl>
  </w:abstractNum>
  <w:abstractNum w:abstractNumId="87" w15:restartNumberingAfterBreak="0">
    <w:nsid w:val="7E70713C"/>
    <w:multiLevelType w:val="hybridMultilevel"/>
    <w:tmpl w:val="B426851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717662263">
    <w:abstractNumId w:val="72"/>
  </w:num>
  <w:num w:numId="2" w16cid:durableId="1343506183">
    <w:abstractNumId w:val="9"/>
  </w:num>
  <w:num w:numId="3" w16cid:durableId="1611818280">
    <w:abstractNumId w:val="28"/>
  </w:num>
  <w:num w:numId="4" w16cid:durableId="122240423">
    <w:abstractNumId w:val="2"/>
  </w:num>
  <w:num w:numId="5" w16cid:durableId="2130977165">
    <w:abstractNumId w:val="65"/>
  </w:num>
  <w:num w:numId="6" w16cid:durableId="61488608">
    <w:abstractNumId w:val="5"/>
  </w:num>
  <w:num w:numId="7" w16cid:durableId="1390690885">
    <w:abstractNumId w:val="20"/>
  </w:num>
  <w:num w:numId="8" w16cid:durableId="1820265109">
    <w:abstractNumId w:val="29"/>
  </w:num>
  <w:num w:numId="9" w16cid:durableId="69422974">
    <w:abstractNumId w:val="11"/>
  </w:num>
  <w:num w:numId="10" w16cid:durableId="50664818">
    <w:abstractNumId w:val="77"/>
  </w:num>
  <w:num w:numId="11" w16cid:durableId="1184394876">
    <w:abstractNumId w:val="70"/>
  </w:num>
  <w:num w:numId="12" w16cid:durableId="404106969">
    <w:abstractNumId w:val="34"/>
  </w:num>
  <w:num w:numId="13" w16cid:durableId="1246500149">
    <w:abstractNumId w:val="47"/>
  </w:num>
  <w:num w:numId="14" w16cid:durableId="463547216">
    <w:abstractNumId w:val="73"/>
  </w:num>
  <w:num w:numId="15" w16cid:durableId="629214455">
    <w:abstractNumId w:val="18"/>
  </w:num>
  <w:num w:numId="16" w16cid:durableId="629212426">
    <w:abstractNumId w:val="12"/>
  </w:num>
  <w:num w:numId="17" w16cid:durableId="1142960124">
    <w:abstractNumId w:val="26"/>
  </w:num>
  <w:num w:numId="18" w16cid:durableId="501049181">
    <w:abstractNumId w:val="22"/>
  </w:num>
  <w:num w:numId="19" w16cid:durableId="1649826702">
    <w:abstractNumId w:val="27"/>
  </w:num>
  <w:num w:numId="20" w16cid:durableId="617836812">
    <w:abstractNumId w:val="25"/>
  </w:num>
  <w:num w:numId="21" w16cid:durableId="669256493">
    <w:abstractNumId w:val="63"/>
  </w:num>
  <w:num w:numId="22" w16cid:durableId="1770463221">
    <w:abstractNumId w:val="67"/>
  </w:num>
  <w:num w:numId="23" w16cid:durableId="1293710934">
    <w:abstractNumId w:val="13"/>
  </w:num>
  <w:num w:numId="24" w16cid:durableId="275673060">
    <w:abstractNumId w:val="61"/>
  </w:num>
  <w:num w:numId="25" w16cid:durableId="1782872340">
    <w:abstractNumId w:val="57"/>
  </w:num>
  <w:num w:numId="26" w16cid:durableId="2045708081">
    <w:abstractNumId w:val="6"/>
  </w:num>
  <w:num w:numId="27" w16cid:durableId="1846821454">
    <w:abstractNumId w:val="75"/>
  </w:num>
  <w:num w:numId="28" w16cid:durableId="499974532">
    <w:abstractNumId w:val="53"/>
  </w:num>
  <w:num w:numId="29" w16cid:durableId="316494869">
    <w:abstractNumId w:val="66"/>
  </w:num>
  <w:num w:numId="30" w16cid:durableId="835339295">
    <w:abstractNumId w:val="8"/>
  </w:num>
  <w:num w:numId="31" w16cid:durableId="1690450830">
    <w:abstractNumId w:val="80"/>
  </w:num>
  <w:num w:numId="32" w16cid:durableId="1246378597">
    <w:abstractNumId w:val="86"/>
  </w:num>
  <w:num w:numId="33" w16cid:durableId="883249861">
    <w:abstractNumId w:val="59"/>
  </w:num>
  <w:num w:numId="34" w16cid:durableId="1946039823">
    <w:abstractNumId w:val="43"/>
  </w:num>
  <w:num w:numId="35" w16cid:durableId="588392375">
    <w:abstractNumId w:val="30"/>
  </w:num>
  <w:num w:numId="36" w16cid:durableId="2102869778">
    <w:abstractNumId w:val="41"/>
  </w:num>
  <w:num w:numId="37" w16cid:durableId="1629361475">
    <w:abstractNumId w:val="23"/>
  </w:num>
  <w:num w:numId="38" w16cid:durableId="1784954497">
    <w:abstractNumId w:val="54"/>
  </w:num>
  <w:num w:numId="39" w16cid:durableId="1960331703">
    <w:abstractNumId w:val="42"/>
  </w:num>
  <w:num w:numId="40" w16cid:durableId="605163519">
    <w:abstractNumId w:val="48"/>
  </w:num>
  <w:num w:numId="41" w16cid:durableId="437414673">
    <w:abstractNumId w:val="48"/>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i w:val="0"/>
        </w:rPr>
      </w:lvl>
    </w:lvlOverride>
    <w:lvlOverride w:ilvl="2">
      <w:lvl w:ilvl="2">
        <w:start w:val="1"/>
        <w:numFmt w:val="decimal"/>
        <w:lvlRestart w:val="1"/>
        <w:lvlText w:val="%1.3.%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2" w16cid:durableId="169490189">
    <w:abstractNumId w:val="48"/>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i w:val="0"/>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3" w16cid:durableId="668101418">
    <w:abstractNumId w:val="45"/>
  </w:num>
  <w:num w:numId="44" w16cid:durableId="244994685">
    <w:abstractNumId w:val="50"/>
  </w:num>
  <w:num w:numId="45" w16cid:durableId="1223759548">
    <w:abstractNumId w:val="48"/>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i w:val="0"/>
        </w:rPr>
      </w:lvl>
    </w:lvlOverride>
    <w:lvlOverride w:ilvl="2">
      <w:lvl w:ilvl="2">
        <w:start w:val="1"/>
        <w:numFmt w:val="decimal"/>
        <w:lvlRestart w:val="1"/>
        <w:lvlText w:val="%1.3.%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6" w16cid:durableId="484932683">
    <w:abstractNumId w:val="48"/>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i w:val="0"/>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7" w16cid:durableId="206374837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95510969">
    <w:abstractNumId w:val="46"/>
  </w:num>
  <w:num w:numId="49" w16cid:durableId="77142687">
    <w:abstractNumId w:val="1"/>
  </w:num>
  <w:num w:numId="50" w16cid:durableId="849877505">
    <w:abstractNumId w:val="0"/>
  </w:num>
  <w:num w:numId="51" w16cid:durableId="1290624719">
    <w:abstractNumId w:val="74"/>
  </w:num>
  <w:num w:numId="52" w16cid:durableId="117723155">
    <w:abstractNumId w:val="24"/>
  </w:num>
  <w:num w:numId="53" w16cid:durableId="2024431941">
    <w:abstractNumId w:val="81"/>
  </w:num>
  <w:num w:numId="54" w16cid:durableId="1807158840">
    <w:abstractNumId w:val="68"/>
  </w:num>
  <w:num w:numId="55" w16cid:durableId="1411462898">
    <w:abstractNumId w:val="58"/>
  </w:num>
  <w:num w:numId="56" w16cid:durableId="1995332937">
    <w:abstractNumId w:val="14"/>
  </w:num>
  <w:num w:numId="57" w16cid:durableId="831215291">
    <w:abstractNumId w:val="10"/>
  </w:num>
  <w:num w:numId="58" w16cid:durableId="793132349">
    <w:abstractNumId w:val="7"/>
  </w:num>
  <w:num w:numId="59" w16cid:durableId="1043554696">
    <w:abstractNumId w:val="79"/>
  </w:num>
  <w:num w:numId="60" w16cid:durableId="134182066">
    <w:abstractNumId w:val="15"/>
  </w:num>
  <w:num w:numId="61" w16cid:durableId="289946438">
    <w:abstractNumId w:val="44"/>
  </w:num>
  <w:num w:numId="62" w16cid:durableId="300886586">
    <w:abstractNumId w:val="78"/>
  </w:num>
  <w:num w:numId="63" w16cid:durableId="2106148650">
    <w:abstractNumId w:val="62"/>
  </w:num>
  <w:num w:numId="64" w16cid:durableId="374931642">
    <w:abstractNumId w:val="32"/>
  </w:num>
  <w:num w:numId="65" w16cid:durableId="1477334997">
    <w:abstractNumId w:val="49"/>
  </w:num>
  <w:num w:numId="66" w16cid:durableId="1946115967">
    <w:abstractNumId w:val="60"/>
  </w:num>
  <w:num w:numId="67" w16cid:durableId="131869101">
    <w:abstractNumId w:val="84"/>
  </w:num>
  <w:num w:numId="68" w16cid:durableId="1793479626">
    <w:abstractNumId w:val="35"/>
  </w:num>
  <w:num w:numId="69" w16cid:durableId="1717856313">
    <w:abstractNumId w:val="40"/>
  </w:num>
  <w:num w:numId="70" w16cid:durableId="1395548457">
    <w:abstractNumId w:val="39"/>
  </w:num>
  <w:num w:numId="71" w16cid:durableId="1260020586">
    <w:abstractNumId w:val="36"/>
  </w:num>
  <w:num w:numId="72" w16cid:durableId="2137334186">
    <w:abstractNumId w:val="38"/>
  </w:num>
  <w:num w:numId="73" w16cid:durableId="1853714021">
    <w:abstractNumId w:val="76"/>
  </w:num>
  <w:num w:numId="74" w16cid:durableId="2063825530">
    <w:abstractNumId w:val="64"/>
  </w:num>
  <w:num w:numId="75" w16cid:durableId="1949314534">
    <w:abstractNumId w:val="19"/>
  </w:num>
  <w:num w:numId="76" w16cid:durableId="1313605785">
    <w:abstractNumId w:val="17"/>
  </w:num>
  <w:num w:numId="77" w16cid:durableId="1669669760">
    <w:abstractNumId w:val="82"/>
  </w:num>
  <w:num w:numId="78" w16cid:durableId="1496797850">
    <w:abstractNumId w:val="21"/>
  </w:num>
  <w:num w:numId="79" w16cid:durableId="1146319623">
    <w:abstractNumId w:val="31"/>
  </w:num>
  <w:num w:numId="80" w16cid:durableId="1987852117">
    <w:abstractNumId w:val="85"/>
  </w:num>
  <w:num w:numId="81" w16cid:durableId="1324964711">
    <w:abstractNumId w:val="55"/>
  </w:num>
  <w:num w:numId="82" w16cid:durableId="1538666970">
    <w:abstractNumId w:val="52"/>
  </w:num>
  <w:num w:numId="83" w16cid:durableId="654722121">
    <w:abstractNumId w:val="83"/>
  </w:num>
  <w:num w:numId="84" w16cid:durableId="281959018">
    <w:abstractNumId w:val="69"/>
  </w:num>
  <w:num w:numId="85" w16cid:durableId="151802721">
    <w:abstractNumId w:val="3"/>
  </w:num>
  <w:num w:numId="86" w16cid:durableId="1485581215">
    <w:abstractNumId w:val="37"/>
  </w:num>
  <w:num w:numId="87" w16cid:durableId="1246227">
    <w:abstractNumId w:val="33"/>
  </w:num>
  <w:num w:numId="88" w16cid:durableId="1449009714">
    <w:abstractNumId w:val="87"/>
  </w:num>
  <w:num w:numId="89" w16cid:durableId="649484150">
    <w:abstractNumId w:val="4"/>
  </w:num>
  <w:num w:numId="90" w16cid:durableId="1814060322">
    <w:abstractNumId w:val="56"/>
  </w:num>
  <w:num w:numId="91" w16cid:durableId="1930574302">
    <w:abstractNumId w:val="51"/>
  </w:num>
  <w:num w:numId="92" w16cid:durableId="71659005">
    <w:abstractNumId w:val="16"/>
  </w:num>
  <w:numIdMacAtCleanup w:val="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mulders, Joost (J.R.M.)">
    <w15:presenceInfo w15:providerId="AD" w15:userId="S::jsm028@uwv.nl::3856ec72-4ad8-4cc2-b2a4-623333b1d48d"/>
  </w15:person>
  <w15:person w15:author="Fermont, Dominique (D.)">
    <w15:presenceInfo w15:providerId="AD" w15:userId="S::dfe001@uwv.nl::e492ebd4-3cf8-460e-949f-76e5974360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0879"/>
    <w:rsid w:val="000012DA"/>
    <w:rsid w:val="00001712"/>
    <w:rsid w:val="00001E0B"/>
    <w:rsid w:val="00002947"/>
    <w:rsid w:val="00002CD7"/>
    <w:rsid w:val="000044EC"/>
    <w:rsid w:val="000046D0"/>
    <w:rsid w:val="0000499A"/>
    <w:rsid w:val="000049A4"/>
    <w:rsid w:val="000050DC"/>
    <w:rsid w:val="000051F7"/>
    <w:rsid w:val="000058F8"/>
    <w:rsid w:val="000059BD"/>
    <w:rsid w:val="0000600A"/>
    <w:rsid w:val="0000791B"/>
    <w:rsid w:val="00007EF2"/>
    <w:rsid w:val="00010B06"/>
    <w:rsid w:val="00010EE6"/>
    <w:rsid w:val="000110A6"/>
    <w:rsid w:val="00011E19"/>
    <w:rsid w:val="00012113"/>
    <w:rsid w:val="000126DF"/>
    <w:rsid w:val="00012E3B"/>
    <w:rsid w:val="0001317E"/>
    <w:rsid w:val="00013551"/>
    <w:rsid w:val="00013C2A"/>
    <w:rsid w:val="000150A5"/>
    <w:rsid w:val="00015186"/>
    <w:rsid w:val="00015993"/>
    <w:rsid w:val="000163FC"/>
    <w:rsid w:val="000168D9"/>
    <w:rsid w:val="000171E1"/>
    <w:rsid w:val="000172D4"/>
    <w:rsid w:val="00020E68"/>
    <w:rsid w:val="000220E6"/>
    <w:rsid w:val="000221B6"/>
    <w:rsid w:val="000225E3"/>
    <w:rsid w:val="00022748"/>
    <w:rsid w:val="00022F23"/>
    <w:rsid w:val="0002349F"/>
    <w:rsid w:val="00023985"/>
    <w:rsid w:val="00023EB0"/>
    <w:rsid w:val="00023F60"/>
    <w:rsid w:val="00025A4B"/>
    <w:rsid w:val="0002668A"/>
    <w:rsid w:val="000269D9"/>
    <w:rsid w:val="00026A71"/>
    <w:rsid w:val="00027068"/>
    <w:rsid w:val="0002740A"/>
    <w:rsid w:val="00027D0E"/>
    <w:rsid w:val="00030B5A"/>
    <w:rsid w:val="0003123D"/>
    <w:rsid w:val="0003176D"/>
    <w:rsid w:val="00031A40"/>
    <w:rsid w:val="00031A64"/>
    <w:rsid w:val="00031C19"/>
    <w:rsid w:val="00031D0F"/>
    <w:rsid w:val="00032932"/>
    <w:rsid w:val="00032CC7"/>
    <w:rsid w:val="00032DF3"/>
    <w:rsid w:val="000339B9"/>
    <w:rsid w:val="00036106"/>
    <w:rsid w:val="0003642F"/>
    <w:rsid w:val="000367E2"/>
    <w:rsid w:val="00036BB3"/>
    <w:rsid w:val="00036F61"/>
    <w:rsid w:val="00037240"/>
    <w:rsid w:val="00037331"/>
    <w:rsid w:val="00037693"/>
    <w:rsid w:val="00037741"/>
    <w:rsid w:val="00037C1B"/>
    <w:rsid w:val="00040EA7"/>
    <w:rsid w:val="000418B5"/>
    <w:rsid w:val="000419F6"/>
    <w:rsid w:val="00041A5E"/>
    <w:rsid w:val="00041FDC"/>
    <w:rsid w:val="00042969"/>
    <w:rsid w:val="0004322C"/>
    <w:rsid w:val="000435AD"/>
    <w:rsid w:val="00043D72"/>
    <w:rsid w:val="00044F95"/>
    <w:rsid w:val="000459AC"/>
    <w:rsid w:val="00045B3A"/>
    <w:rsid w:val="000467E1"/>
    <w:rsid w:val="00047047"/>
    <w:rsid w:val="00047E8D"/>
    <w:rsid w:val="000507DA"/>
    <w:rsid w:val="00051233"/>
    <w:rsid w:val="000519E5"/>
    <w:rsid w:val="00052083"/>
    <w:rsid w:val="000529E0"/>
    <w:rsid w:val="000532DF"/>
    <w:rsid w:val="000533BC"/>
    <w:rsid w:val="00053C27"/>
    <w:rsid w:val="00054136"/>
    <w:rsid w:val="00054239"/>
    <w:rsid w:val="00054A11"/>
    <w:rsid w:val="000558EC"/>
    <w:rsid w:val="00056D0E"/>
    <w:rsid w:val="00056D15"/>
    <w:rsid w:val="00057515"/>
    <w:rsid w:val="0005752C"/>
    <w:rsid w:val="000577AD"/>
    <w:rsid w:val="000605D7"/>
    <w:rsid w:val="00060EA6"/>
    <w:rsid w:val="00061154"/>
    <w:rsid w:val="000617DF"/>
    <w:rsid w:val="000619F4"/>
    <w:rsid w:val="0006202B"/>
    <w:rsid w:val="00062089"/>
    <w:rsid w:val="000626BF"/>
    <w:rsid w:val="00063C0B"/>
    <w:rsid w:val="000646CB"/>
    <w:rsid w:val="00064E99"/>
    <w:rsid w:val="00065B85"/>
    <w:rsid w:val="00066A3B"/>
    <w:rsid w:val="00066A8F"/>
    <w:rsid w:val="00066AB6"/>
    <w:rsid w:val="0006728D"/>
    <w:rsid w:val="00067911"/>
    <w:rsid w:val="0007056E"/>
    <w:rsid w:val="00071155"/>
    <w:rsid w:val="000715D9"/>
    <w:rsid w:val="00071673"/>
    <w:rsid w:val="00071915"/>
    <w:rsid w:val="00071D85"/>
    <w:rsid w:val="00072E7C"/>
    <w:rsid w:val="00074A89"/>
    <w:rsid w:val="00074D67"/>
    <w:rsid w:val="0007525A"/>
    <w:rsid w:val="000762DB"/>
    <w:rsid w:val="00080545"/>
    <w:rsid w:val="00080E0E"/>
    <w:rsid w:val="00081E85"/>
    <w:rsid w:val="0008297D"/>
    <w:rsid w:val="00082F24"/>
    <w:rsid w:val="000830DC"/>
    <w:rsid w:val="00086BD0"/>
    <w:rsid w:val="0009017F"/>
    <w:rsid w:val="0009046D"/>
    <w:rsid w:val="0009121A"/>
    <w:rsid w:val="00091336"/>
    <w:rsid w:val="00091E62"/>
    <w:rsid w:val="00092128"/>
    <w:rsid w:val="000925EC"/>
    <w:rsid w:val="000930BD"/>
    <w:rsid w:val="00093F0A"/>
    <w:rsid w:val="00094E56"/>
    <w:rsid w:val="0009620A"/>
    <w:rsid w:val="00096B1B"/>
    <w:rsid w:val="00096B71"/>
    <w:rsid w:val="00096B86"/>
    <w:rsid w:val="00097915"/>
    <w:rsid w:val="00097959"/>
    <w:rsid w:val="000A286F"/>
    <w:rsid w:val="000A44FA"/>
    <w:rsid w:val="000A4B94"/>
    <w:rsid w:val="000A4BD3"/>
    <w:rsid w:val="000A4D53"/>
    <w:rsid w:val="000A4DEF"/>
    <w:rsid w:val="000A60C2"/>
    <w:rsid w:val="000A6CD2"/>
    <w:rsid w:val="000A705E"/>
    <w:rsid w:val="000A741D"/>
    <w:rsid w:val="000A7DD3"/>
    <w:rsid w:val="000B0823"/>
    <w:rsid w:val="000B0A26"/>
    <w:rsid w:val="000B1581"/>
    <w:rsid w:val="000B1869"/>
    <w:rsid w:val="000B1971"/>
    <w:rsid w:val="000B20B5"/>
    <w:rsid w:val="000B2323"/>
    <w:rsid w:val="000B233B"/>
    <w:rsid w:val="000B239E"/>
    <w:rsid w:val="000B28A3"/>
    <w:rsid w:val="000B3C04"/>
    <w:rsid w:val="000B3DD4"/>
    <w:rsid w:val="000B3E86"/>
    <w:rsid w:val="000B3EA2"/>
    <w:rsid w:val="000B4015"/>
    <w:rsid w:val="000B41B8"/>
    <w:rsid w:val="000B57DB"/>
    <w:rsid w:val="000B5CCE"/>
    <w:rsid w:val="000B645C"/>
    <w:rsid w:val="000B659A"/>
    <w:rsid w:val="000B6EAA"/>
    <w:rsid w:val="000B736A"/>
    <w:rsid w:val="000C0C06"/>
    <w:rsid w:val="000C19AA"/>
    <w:rsid w:val="000C1EDD"/>
    <w:rsid w:val="000C2237"/>
    <w:rsid w:val="000C26C4"/>
    <w:rsid w:val="000C2750"/>
    <w:rsid w:val="000C3BE3"/>
    <w:rsid w:val="000C401B"/>
    <w:rsid w:val="000C42DC"/>
    <w:rsid w:val="000C4549"/>
    <w:rsid w:val="000C4602"/>
    <w:rsid w:val="000C4EAF"/>
    <w:rsid w:val="000C5461"/>
    <w:rsid w:val="000C58C7"/>
    <w:rsid w:val="000C5B6C"/>
    <w:rsid w:val="000C5D8C"/>
    <w:rsid w:val="000C70E2"/>
    <w:rsid w:val="000D00FD"/>
    <w:rsid w:val="000D0A5B"/>
    <w:rsid w:val="000D1088"/>
    <w:rsid w:val="000D1D00"/>
    <w:rsid w:val="000D1EF5"/>
    <w:rsid w:val="000D20C1"/>
    <w:rsid w:val="000D3824"/>
    <w:rsid w:val="000D44E3"/>
    <w:rsid w:val="000D4F1B"/>
    <w:rsid w:val="000D5078"/>
    <w:rsid w:val="000D5E19"/>
    <w:rsid w:val="000D63D7"/>
    <w:rsid w:val="000D68E1"/>
    <w:rsid w:val="000D7203"/>
    <w:rsid w:val="000E052A"/>
    <w:rsid w:val="000E16E8"/>
    <w:rsid w:val="000E3ECE"/>
    <w:rsid w:val="000E46FD"/>
    <w:rsid w:val="000E527E"/>
    <w:rsid w:val="000E559B"/>
    <w:rsid w:val="000E5CDA"/>
    <w:rsid w:val="000E5D64"/>
    <w:rsid w:val="000E7791"/>
    <w:rsid w:val="000E7CE3"/>
    <w:rsid w:val="000F02C3"/>
    <w:rsid w:val="000F03DC"/>
    <w:rsid w:val="000F0F05"/>
    <w:rsid w:val="000F0FCD"/>
    <w:rsid w:val="000F1D75"/>
    <w:rsid w:val="000F2688"/>
    <w:rsid w:val="000F2931"/>
    <w:rsid w:val="000F304F"/>
    <w:rsid w:val="000F356C"/>
    <w:rsid w:val="000F361C"/>
    <w:rsid w:val="000F3861"/>
    <w:rsid w:val="000F44CF"/>
    <w:rsid w:val="000F463F"/>
    <w:rsid w:val="000F46C5"/>
    <w:rsid w:val="000F5318"/>
    <w:rsid w:val="000F57AB"/>
    <w:rsid w:val="000F5A37"/>
    <w:rsid w:val="000F5D54"/>
    <w:rsid w:val="000F62A4"/>
    <w:rsid w:val="000F62B5"/>
    <w:rsid w:val="000F6834"/>
    <w:rsid w:val="000F6DCA"/>
    <w:rsid w:val="000F6EFE"/>
    <w:rsid w:val="000F6FD7"/>
    <w:rsid w:val="00100055"/>
    <w:rsid w:val="00100B93"/>
    <w:rsid w:val="00100FDB"/>
    <w:rsid w:val="0010140E"/>
    <w:rsid w:val="00102615"/>
    <w:rsid w:val="0010261D"/>
    <w:rsid w:val="00102AD5"/>
    <w:rsid w:val="001048A4"/>
    <w:rsid w:val="001050CA"/>
    <w:rsid w:val="001051A2"/>
    <w:rsid w:val="001059EB"/>
    <w:rsid w:val="00106A6B"/>
    <w:rsid w:val="0010767A"/>
    <w:rsid w:val="001100C5"/>
    <w:rsid w:val="001113DF"/>
    <w:rsid w:val="00111874"/>
    <w:rsid w:val="00111A36"/>
    <w:rsid w:val="00112277"/>
    <w:rsid w:val="001129D0"/>
    <w:rsid w:val="00113CB8"/>
    <w:rsid w:val="00114108"/>
    <w:rsid w:val="0011437B"/>
    <w:rsid w:val="00115258"/>
    <w:rsid w:val="00115DE1"/>
    <w:rsid w:val="00115EED"/>
    <w:rsid w:val="00117AF0"/>
    <w:rsid w:val="00120F15"/>
    <w:rsid w:val="001210DD"/>
    <w:rsid w:val="00121829"/>
    <w:rsid w:val="00121EAD"/>
    <w:rsid w:val="00122D68"/>
    <w:rsid w:val="00122D6F"/>
    <w:rsid w:val="0012312A"/>
    <w:rsid w:val="0012337B"/>
    <w:rsid w:val="00123525"/>
    <w:rsid w:val="0012380D"/>
    <w:rsid w:val="001246CA"/>
    <w:rsid w:val="00124994"/>
    <w:rsid w:val="001251AB"/>
    <w:rsid w:val="0012587D"/>
    <w:rsid w:val="00125D58"/>
    <w:rsid w:val="001260C5"/>
    <w:rsid w:val="00126690"/>
    <w:rsid w:val="00127085"/>
    <w:rsid w:val="001276F2"/>
    <w:rsid w:val="0012773A"/>
    <w:rsid w:val="00131212"/>
    <w:rsid w:val="00132643"/>
    <w:rsid w:val="00133317"/>
    <w:rsid w:val="00133AC4"/>
    <w:rsid w:val="00133CF7"/>
    <w:rsid w:val="001345E2"/>
    <w:rsid w:val="00134BF6"/>
    <w:rsid w:val="001353A6"/>
    <w:rsid w:val="001354B2"/>
    <w:rsid w:val="00135AC2"/>
    <w:rsid w:val="00135C3C"/>
    <w:rsid w:val="0013631B"/>
    <w:rsid w:val="0013651F"/>
    <w:rsid w:val="00136802"/>
    <w:rsid w:val="00136A71"/>
    <w:rsid w:val="00136B10"/>
    <w:rsid w:val="00136CB7"/>
    <w:rsid w:val="0013718E"/>
    <w:rsid w:val="001375BA"/>
    <w:rsid w:val="001379D6"/>
    <w:rsid w:val="00137A6A"/>
    <w:rsid w:val="00140AE3"/>
    <w:rsid w:val="00140C2A"/>
    <w:rsid w:val="0014144B"/>
    <w:rsid w:val="0014233B"/>
    <w:rsid w:val="001425FE"/>
    <w:rsid w:val="00142D94"/>
    <w:rsid w:val="00142E87"/>
    <w:rsid w:val="0014344D"/>
    <w:rsid w:val="001435B9"/>
    <w:rsid w:val="001437C5"/>
    <w:rsid w:val="0014442C"/>
    <w:rsid w:val="0014545D"/>
    <w:rsid w:val="00145A83"/>
    <w:rsid w:val="00145BB2"/>
    <w:rsid w:val="00145E94"/>
    <w:rsid w:val="00145FED"/>
    <w:rsid w:val="00146951"/>
    <w:rsid w:val="00146A2B"/>
    <w:rsid w:val="00146E01"/>
    <w:rsid w:val="00147206"/>
    <w:rsid w:val="00150257"/>
    <w:rsid w:val="001518E2"/>
    <w:rsid w:val="00152064"/>
    <w:rsid w:val="00152256"/>
    <w:rsid w:val="0015225C"/>
    <w:rsid w:val="001530B9"/>
    <w:rsid w:val="00153134"/>
    <w:rsid w:val="00153709"/>
    <w:rsid w:val="00153E16"/>
    <w:rsid w:val="001542DC"/>
    <w:rsid w:val="00155BF0"/>
    <w:rsid w:val="00155DDE"/>
    <w:rsid w:val="00155E9F"/>
    <w:rsid w:val="00156596"/>
    <w:rsid w:val="00157020"/>
    <w:rsid w:val="0015736F"/>
    <w:rsid w:val="0015768F"/>
    <w:rsid w:val="00160A49"/>
    <w:rsid w:val="00160F91"/>
    <w:rsid w:val="00161CA8"/>
    <w:rsid w:val="001622DB"/>
    <w:rsid w:val="00162B51"/>
    <w:rsid w:val="00163648"/>
    <w:rsid w:val="00163A36"/>
    <w:rsid w:val="00164E3D"/>
    <w:rsid w:val="001653E9"/>
    <w:rsid w:val="00165EB3"/>
    <w:rsid w:val="001668E2"/>
    <w:rsid w:val="00167027"/>
    <w:rsid w:val="0016793D"/>
    <w:rsid w:val="0017001F"/>
    <w:rsid w:val="00170C03"/>
    <w:rsid w:val="001714C4"/>
    <w:rsid w:val="001717B7"/>
    <w:rsid w:val="00172056"/>
    <w:rsid w:val="00172756"/>
    <w:rsid w:val="001738C4"/>
    <w:rsid w:val="00173F8B"/>
    <w:rsid w:val="00174AC7"/>
    <w:rsid w:val="00174AD9"/>
    <w:rsid w:val="00174C80"/>
    <w:rsid w:val="0017568B"/>
    <w:rsid w:val="00175B6E"/>
    <w:rsid w:val="00176077"/>
    <w:rsid w:val="00176086"/>
    <w:rsid w:val="001760FA"/>
    <w:rsid w:val="001766B6"/>
    <w:rsid w:val="0017683E"/>
    <w:rsid w:val="00176CE7"/>
    <w:rsid w:val="00176E53"/>
    <w:rsid w:val="00180CB5"/>
    <w:rsid w:val="00180E61"/>
    <w:rsid w:val="00181F9C"/>
    <w:rsid w:val="00182F64"/>
    <w:rsid w:val="00183C2A"/>
    <w:rsid w:val="0018425A"/>
    <w:rsid w:val="00184331"/>
    <w:rsid w:val="00184A86"/>
    <w:rsid w:val="0018502C"/>
    <w:rsid w:val="00185E5A"/>
    <w:rsid w:val="00186010"/>
    <w:rsid w:val="00186D6D"/>
    <w:rsid w:val="00186D7D"/>
    <w:rsid w:val="001875A5"/>
    <w:rsid w:val="001879DC"/>
    <w:rsid w:val="00190293"/>
    <w:rsid w:val="00190807"/>
    <w:rsid w:val="00190E81"/>
    <w:rsid w:val="00192778"/>
    <w:rsid w:val="0019289D"/>
    <w:rsid w:val="001929AC"/>
    <w:rsid w:val="001936BA"/>
    <w:rsid w:val="001937AB"/>
    <w:rsid w:val="00194D51"/>
    <w:rsid w:val="00196036"/>
    <w:rsid w:val="00196292"/>
    <w:rsid w:val="00196589"/>
    <w:rsid w:val="001968BB"/>
    <w:rsid w:val="0019702D"/>
    <w:rsid w:val="001979A4"/>
    <w:rsid w:val="00197BBE"/>
    <w:rsid w:val="00197C2D"/>
    <w:rsid w:val="001A01C8"/>
    <w:rsid w:val="001A112A"/>
    <w:rsid w:val="001A121D"/>
    <w:rsid w:val="001A1634"/>
    <w:rsid w:val="001A2FC3"/>
    <w:rsid w:val="001A4064"/>
    <w:rsid w:val="001A4B9A"/>
    <w:rsid w:val="001A5448"/>
    <w:rsid w:val="001A75CF"/>
    <w:rsid w:val="001B0647"/>
    <w:rsid w:val="001B077E"/>
    <w:rsid w:val="001B0BAE"/>
    <w:rsid w:val="001B0C2E"/>
    <w:rsid w:val="001B0D02"/>
    <w:rsid w:val="001B13E2"/>
    <w:rsid w:val="001B15EA"/>
    <w:rsid w:val="001B18B7"/>
    <w:rsid w:val="001B21A3"/>
    <w:rsid w:val="001B243A"/>
    <w:rsid w:val="001B2623"/>
    <w:rsid w:val="001B396B"/>
    <w:rsid w:val="001B3E70"/>
    <w:rsid w:val="001B4E13"/>
    <w:rsid w:val="001B52AC"/>
    <w:rsid w:val="001B556A"/>
    <w:rsid w:val="001B5EFB"/>
    <w:rsid w:val="001B659A"/>
    <w:rsid w:val="001B696D"/>
    <w:rsid w:val="001B6FBB"/>
    <w:rsid w:val="001B77E9"/>
    <w:rsid w:val="001C0107"/>
    <w:rsid w:val="001C1E32"/>
    <w:rsid w:val="001C2457"/>
    <w:rsid w:val="001C2E8A"/>
    <w:rsid w:val="001C543D"/>
    <w:rsid w:val="001C5D21"/>
    <w:rsid w:val="001C6258"/>
    <w:rsid w:val="001C659C"/>
    <w:rsid w:val="001C7011"/>
    <w:rsid w:val="001C7461"/>
    <w:rsid w:val="001C7875"/>
    <w:rsid w:val="001C7C52"/>
    <w:rsid w:val="001D0370"/>
    <w:rsid w:val="001D14FF"/>
    <w:rsid w:val="001D1A0D"/>
    <w:rsid w:val="001D21F5"/>
    <w:rsid w:val="001D2598"/>
    <w:rsid w:val="001D26E9"/>
    <w:rsid w:val="001D2B7D"/>
    <w:rsid w:val="001D3AB2"/>
    <w:rsid w:val="001D3B7E"/>
    <w:rsid w:val="001D3E91"/>
    <w:rsid w:val="001D43F9"/>
    <w:rsid w:val="001D49B7"/>
    <w:rsid w:val="001D4D8F"/>
    <w:rsid w:val="001D5E34"/>
    <w:rsid w:val="001E08EA"/>
    <w:rsid w:val="001E1889"/>
    <w:rsid w:val="001E1FC8"/>
    <w:rsid w:val="001E2638"/>
    <w:rsid w:val="001E3A86"/>
    <w:rsid w:val="001E4B7E"/>
    <w:rsid w:val="001E5CD1"/>
    <w:rsid w:val="001E5F02"/>
    <w:rsid w:val="001E629E"/>
    <w:rsid w:val="001E6802"/>
    <w:rsid w:val="001E6D2C"/>
    <w:rsid w:val="001E6FED"/>
    <w:rsid w:val="001E7B8B"/>
    <w:rsid w:val="001E7D4F"/>
    <w:rsid w:val="001F0685"/>
    <w:rsid w:val="001F1DE0"/>
    <w:rsid w:val="001F21C1"/>
    <w:rsid w:val="001F2576"/>
    <w:rsid w:val="001F373E"/>
    <w:rsid w:val="001F3948"/>
    <w:rsid w:val="001F40BD"/>
    <w:rsid w:val="001F40CB"/>
    <w:rsid w:val="001F50B6"/>
    <w:rsid w:val="001F51FD"/>
    <w:rsid w:val="001F54D2"/>
    <w:rsid w:val="001F5CF2"/>
    <w:rsid w:val="001F60FC"/>
    <w:rsid w:val="001F6878"/>
    <w:rsid w:val="001F6962"/>
    <w:rsid w:val="001F6D09"/>
    <w:rsid w:val="001F7201"/>
    <w:rsid w:val="001F7474"/>
    <w:rsid w:val="001F75FD"/>
    <w:rsid w:val="001F77A1"/>
    <w:rsid w:val="001F7CBE"/>
    <w:rsid w:val="00200095"/>
    <w:rsid w:val="00200231"/>
    <w:rsid w:val="00200AE0"/>
    <w:rsid w:val="002012A9"/>
    <w:rsid w:val="002018FF"/>
    <w:rsid w:val="0020263E"/>
    <w:rsid w:val="00202B0C"/>
    <w:rsid w:val="0020447E"/>
    <w:rsid w:val="00204608"/>
    <w:rsid w:val="00204826"/>
    <w:rsid w:val="00204F25"/>
    <w:rsid w:val="002058D9"/>
    <w:rsid w:val="002069D4"/>
    <w:rsid w:val="00206C00"/>
    <w:rsid w:val="0020755D"/>
    <w:rsid w:val="00207E8B"/>
    <w:rsid w:val="00207EF2"/>
    <w:rsid w:val="00211318"/>
    <w:rsid w:val="0021134B"/>
    <w:rsid w:val="002116AA"/>
    <w:rsid w:val="002116DA"/>
    <w:rsid w:val="002117F1"/>
    <w:rsid w:val="002122A7"/>
    <w:rsid w:val="00212FA6"/>
    <w:rsid w:val="002133A0"/>
    <w:rsid w:val="00213947"/>
    <w:rsid w:val="00214282"/>
    <w:rsid w:val="00214665"/>
    <w:rsid w:val="0021473C"/>
    <w:rsid w:val="00216A58"/>
    <w:rsid w:val="002170A0"/>
    <w:rsid w:val="00217A13"/>
    <w:rsid w:val="00217DD2"/>
    <w:rsid w:val="00220C5F"/>
    <w:rsid w:val="00220E09"/>
    <w:rsid w:val="002222B1"/>
    <w:rsid w:val="0022322F"/>
    <w:rsid w:val="0022358B"/>
    <w:rsid w:val="00225C5C"/>
    <w:rsid w:val="00226186"/>
    <w:rsid w:val="00226246"/>
    <w:rsid w:val="002268BE"/>
    <w:rsid w:val="00226929"/>
    <w:rsid w:val="002269FD"/>
    <w:rsid w:val="00226D5A"/>
    <w:rsid w:val="00227052"/>
    <w:rsid w:val="002272B1"/>
    <w:rsid w:val="00227845"/>
    <w:rsid w:val="00227A68"/>
    <w:rsid w:val="00227CDE"/>
    <w:rsid w:val="002302A3"/>
    <w:rsid w:val="00230BF1"/>
    <w:rsid w:val="0023156F"/>
    <w:rsid w:val="00231868"/>
    <w:rsid w:val="00234019"/>
    <w:rsid w:val="0023429C"/>
    <w:rsid w:val="002342DE"/>
    <w:rsid w:val="0023548A"/>
    <w:rsid w:val="00235B58"/>
    <w:rsid w:val="00235FA2"/>
    <w:rsid w:val="002363E9"/>
    <w:rsid w:val="00236CBC"/>
    <w:rsid w:val="00237946"/>
    <w:rsid w:val="0024069D"/>
    <w:rsid w:val="00240EAC"/>
    <w:rsid w:val="002412E1"/>
    <w:rsid w:val="00241B6B"/>
    <w:rsid w:val="00241EFE"/>
    <w:rsid w:val="00243092"/>
    <w:rsid w:val="00243429"/>
    <w:rsid w:val="00243BA3"/>
    <w:rsid w:val="00244AE0"/>
    <w:rsid w:val="00244B0D"/>
    <w:rsid w:val="00244B5B"/>
    <w:rsid w:val="002457FE"/>
    <w:rsid w:val="00245CD0"/>
    <w:rsid w:val="00246EA4"/>
    <w:rsid w:val="0024789F"/>
    <w:rsid w:val="002478F5"/>
    <w:rsid w:val="00247CC5"/>
    <w:rsid w:val="002501B4"/>
    <w:rsid w:val="00250558"/>
    <w:rsid w:val="00250728"/>
    <w:rsid w:val="00250FB7"/>
    <w:rsid w:val="002521A3"/>
    <w:rsid w:val="00252DCC"/>
    <w:rsid w:val="00252FBA"/>
    <w:rsid w:val="002533C1"/>
    <w:rsid w:val="00253C01"/>
    <w:rsid w:val="002547BC"/>
    <w:rsid w:val="00254903"/>
    <w:rsid w:val="0025499B"/>
    <w:rsid w:val="002556D4"/>
    <w:rsid w:val="002559AA"/>
    <w:rsid w:val="00255BB9"/>
    <w:rsid w:val="00256121"/>
    <w:rsid w:val="002562CF"/>
    <w:rsid w:val="002565D2"/>
    <w:rsid w:val="002568DD"/>
    <w:rsid w:val="00256E49"/>
    <w:rsid w:val="00257827"/>
    <w:rsid w:val="00257B73"/>
    <w:rsid w:val="00260D70"/>
    <w:rsid w:val="00261AFD"/>
    <w:rsid w:val="002625DC"/>
    <w:rsid w:val="00263D6D"/>
    <w:rsid w:val="00263DE9"/>
    <w:rsid w:val="00264876"/>
    <w:rsid w:val="00264C7F"/>
    <w:rsid w:val="00265186"/>
    <w:rsid w:val="00267915"/>
    <w:rsid w:val="0027045D"/>
    <w:rsid w:val="002704AE"/>
    <w:rsid w:val="002707FA"/>
    <w:rsid w:val="00270A0D"/>
    <w:rsid w:val="00271A6F"/>
    <w:rsid w:val="00273203"/>
    <w:rsid w:val="00273D13"/>
    <w:rsid w:val="00273FC8"/>
    <w:rsid w:val="00274095"/>
    <w:rsid w:val="002744AB"/>
    <w:rsid w:val="0027481E"/>
    <w:rsid w:val="002748F8"/>
    <w:rsid w:val="00274C99"/>
    <w:rsid w:val="002761C7"/>
    <w:rsid w:val="00276786"/>
    <w:rsid w:val="00276E09"/>
    <w:rsid w:val="002772C6"/>
    <w:rsid w:val="00280102"/>
    <w:rsid w:val="002802A4"/>
    <w:rsid w:val="002803D3"/>
    <w:rsid w:val="002808F9"/>
    <w:rsid w:val="00280E13"/>
    <w:rsid w:val="0028215E"/>
    <w:rsid w:val="00282334"/>
    <w:rsid w:val="0028348A"/>
    <w:rsid w:val="002836B6"/>
    <w:rsid w:val="00283C59"/>
    <w:rsid w:val="00283CC5"/>
    <w:rsid w:val="002847E9"/>
    <w:rsid w:val="00284989"/>
    <w:rsid w:val="002875CA"/>
    <w:rsid w:val="002876EA"/>
    <w:rsid w:val="002913D5"/>
    <w:rsid w:val="002916C1"/>
    <w:rsid w:val="00291A10"/>
    <w:rsid w:val="00292446"/>
    <w:rsid w:val="00292BDC"/>
    <w:rsid w:val="002936B9"/>
    <w:rsid w:val="002942A1"/>
    <w:rsid w:val="00294D6A"/>
    <w:rsid w:val="00295220"/>
    <w:rsid w:val="00295594"/>
    <w:rsid w:val="00295724"/>
    <w:rsid w:val="00295AC8"/>
    <w:rsid w:val="00295B64"/>
    <w:rsid w:val="00295BBF"/>
    <w:rsid w:val="00296AF6"/>
    <w:rsid w:val="002970F4"/>
    <w:rsid w:val="00297F18"/>
    <w:rsid w:val="002A0D49"/>
    <w:rsid w:val="002A16AF"/>
    <w:rsid w:val="002A1BFE"/>
    <w:rsid w:val="002A25E4"/>
    <w:rsid w:val="002A26FD"/>
    <w:rsid w:val="002A3050"/>
    <w:rsid w:val="002A33D8"/>
    <w:rsid w:val="002A34B1"/>
    <w:rsid w:val="002A3CB5"/>
    <w:rsid w:val="002A3E05"/>
    <w:rsid w:val="002A4834"/>
    <w:rsid w:val="002A4A89"/>
    <w:rsid w:val="002A563F"/>
    <w:rsid w:val="002A57C0"/>
    <w:rsid w:val="002A5A91"/>
    <w:rsid w:val="002A6D06"/>
    <w:rsid w:val="002A6D1D"/>
    <w:rsid w:val="002A73C2"/>
    <w:rsid w:val="002A7AE7"/>
    <w:rsid w:val="002A7B25"/>
    <w:rsid w:val="002B001F"/>
    <w:rsid w:val="002B00FA"/>
    <w:rsid w:val="002B04B3"/>
    <w:rsid w:val="002B099D"/>
    <w:rsid w:val="002B0B39"/>
    <w:rsid w:val="002B0E96"/>
    <w:rsid w:val="002B1131"/>
    <w:rsid w:val="002B238C"/>
    <w:rsid w:val="002B2789"/>
    <w:rsid w:val="002B288A"/>
    <w:rsid w:val="002B4891"/>
    <w:rsid w:val="002B4ABD"/>
    <w:rsid w:val="002B52E5"/>
    <w:rsid w:val="002B555B"/>
    <w:rsid w:val="002B6417"/>
    <w:rsid w:val="002B65AA"/>
    <w:rsid w:val="002B6A36"/>
    <w:rsid w:val="002B715D"/>
    <w:rsid w:val="002B7CA9"/>
    <w:rsid w:val="002C112B"/>
    <w:rsid w:val="002C16F1"/>
    <w:rsid w:val="002C1873"/>
    <w:rsid w:val="002C21CB"/>
    <w:rsid w:val="002C3388"/>
    <w:rsid w:val="002C43B1"/>
    <w:rsid w:val="002C4990"/>
    <w:rsid w:val="002C4A2B"/>
    <w:rsid w:val="002C5207"/>
    <w:rsid w:val="002C52FA"/>
    <w:rsid w:val="002C635B"/>
    <w:rsid w:val="002C698E"/>
    <w:rsid w:val="002C7D61"/>
    <w:rsid w:val="002D09A3"/>
    <w:rsid w:val="002D0F4E"/>
    <w:rsid w:val="002D1415"/>
    <w:rsid w:val="002D1D8C"/>
    <w:rsid w:val="002D1E4A"/>
    <w:rsid w:val="002D3665"/>
    <w:rsid w:val="002D374A"/>
    <w:rsid w:val="002D3FA6"/>
    <w:rsid w:val="002D3FFC"/>
    <w:rsid w:val="002D50E1"/>
    <w:rsid w:val="002D58F5"/>
    <w:rsid w:val="002D6319"/>
    <w:rsid w:val="002D7E6D"/>
    <w:rsid w:val="002D7F28"/>
    <w:rsid w:val="002E0FBD"/>
    <w:rsid w:val="002E1972"/>
    <w:rsid w:val="002E19B6"/>
    <w:rsid w:val="002E1FF3"/>
    <w:rsid w:val="002E20A9"/>
    <w:rsid w:val="002E21A3"/>
    <w:rsid w:val="002E23C9"/>
    <w:rsid w:val="002E31FA"/>
    <w:rsid w:val="002E3470"/>
    <w:rsid w:val="002E5B8D"/>
    <w:rsid w:val="002E6794"/>
    <w:rsid w:val="002E7689"/>
    <w:rsid w:val="002F1B2B"/>
    <w:rsid w:val="002F2BE4"/>
    <w:rsid w:val="002F2CFE"/>
    <w:rsid w:val="002F2EA6"/>
    <w:rsid w:val="002F34DA"/>
    <w:rsid w:val="002F3DA5"/>
    <w:rsid w:val="002F4F46"/>
    <w:rsid w:val="002F5CA5"/>
    <w:rsid w:val="002F6E2F"/>
    <w:rsid w:val="002F7BAE"/>
    <w:rsid w:val="003001CB"/>
    <w:rsid w:val="00300312"/>
    <w:rsid w:val="0030053E"/>
    <w:rsid w:val="00301BA2"/>
    <w:rsid w:val="00301C93"/>
    <w:rsid w:val="003034BA"/>
    <w:rsid w:val="00303926"/>
    <w:rsid w:val="00303A05"/>
    <w:rsid w:val="00304280"/>
    <w:rsid w:val="003042B0"/>
    <w:rsid w:val="003052D6"/>
    <w:rsid w:val="003054AC"/>
    <w:rsid w:val="00305C05"/>
    <w:rsid w:val="00305D9F"/>
    <w:rsid w:val="0030637E"/>
    <w:rsid w:val="00307048"/>
    <w:rsid w:val="00307A8E"/>
    <w:rsid w:val="00307E72"/>
    <w:rsid w:val="00310434"/>
    <w:rsid w:val="0031071F"/>
    <w:rsid w:val="00310A06"/>
    <w:rsid w:val="00311635"/>
    <w:rsid w:val="0031316A"/>
    <w:rsid w:val="003131F7"/>
    <w:rsid w:val="00313F13"/>
    <w:rsid w:val="00314DDA"/>
    <w:rsid w:val="003150F0"/>
    <w:rsid w:val="00315175"/>
    <w:rsid w:val="00315643"/>
    <w:rsid w:val="003162A5"/>
    <w:rsid w:val="003162B6"/>
    <w:rsid w:val="003162F3"/>
    <w:rsid w:val="00316DD5"/>
    <w:rsid w:val="003177B4"/>
    <w:rsid w:val="0032022A"/>
    <w:rsid w:val="00320FB4"/>
    <w:rsid w:val="0032185B"/>
    <w:rsid w:val="003219E8"/>
    <w:rsid w:val="00321CE5"/>
    <w:rsid w:val="003222BD"/>
    <w:rsid w:val="00322C9E"/>
    <w:rsid w:val="00322D42"/>
    <w:rsid w:val="0032370E"/>
    <w:rsid w:val="00323D5B"/>
    <w:rsid w:val="00323D93"/>
    <w:rsid w:val="003242BC"/>
    <w:rsid w:val="003245C3"/>
    <w:rsid w:val="00324EDF"/>
    <w:rsid w:val="003265A3"/>
    <w:rsid w:val="003268CF"/>
    <w:rsid w:val="00326AF9"/>
    <w:rsid w:val="003272EE"/>
    <w:rsid w:val="00327412"/>
    <w:rsid w:val="0032773C"/>
    <w:rsid w:val="0032785A"/>
    <w:rsid w:val="0032788D"/>
    <w:rsid w:val="00327E59"/>
    <w:rsid w:val="00330767"/>
    <w:rsid w:val="00330ADD"/>
    <w:rsid w:val="003310FF"/>
    <w:rsid w:val="00332FD3"/>
    <w:rsid w:val="00333498"/>
    <w:rsid w:val="003335B2"/>
    <w:rsid w:val="003336A1"/>
    <w:rsid w:val="00334519"/>
    <w:rsid w:val="00335045"/>
    <w:rsid w:val="00335370"/>
    <w:rsid w:val="003357B5"/>
    <w:rsid w:val="00335BDF"/>
    <w:rsid w:val="00335ED1"/>
    <w:rsid w:val="003362B4"/>
    <w:rsid w:val="00336487"/>
    <w:rsid w:val="00336968"/>
    <w:rsid w:val="0033761F"/>
    <w:rsid w:val="00337B19"/>
    <w:rsid w:val="003405CF"/>
    <w:rsid w:val="00341435"/>
    <w:rsid w:val="00341F79"/>
    <w:rsid w:val="00342256"/>
    <w:rsid w:val="00342D6B"/>
    <w:rsid w:val="0034340D"/>
    <w:rsid w:val="00343D64"/>
    <w:rsid w:val="00343E14"/>
    <w:rsid w:val="0034432E"/>
    <w:rsid w:val="003443EE"/>
    <w:rsid w:val="00344976"/>
    <w:rsid w:val="00345DD3"/>
    <w:rsid w:val="00346D01"/>
    <w:rsid w:val="00347847"/>
    <w:rsid w:val="00350CE9"/>
    <w:rsid w:val="00350E07"/>
    <w:rsid w:val="00350FA3"/>
    <w:rsid w:val="0035100E"/>
    <w:rsid w:val="00351028"/>
    <w:rsid w:val="00352440"/>
    <w:rsid w:val="00352AD6"/>
    <w:rsid w:val="00352FA1"/>
    <w:rsid w:val="00353186"/>
    <w:rsid w:val="00353904"/>
    <w:rsid w:val="00355340"/>
    <w:rsid w:val="00355647"/>
    <w:rsid w:val="003560A9"/>
    <w:rsid w:val="0035733D"/>
    <w:rsid w:val="003601E7"/>
    <w:rsid w:val="00360ECD"/>
    <w:rsid w:val="00361589"/>
    <w:rsid w:val="00361DDC"/>
    <w:rsid w:val="00362A32"/>
    <w:rsid w:val="00362C83"/>
    <w:rsid w:val="003634FA"/>
    <w:rsid w:val="00363861"/>
    <w:rsid w:val="00363CB8"/>
    <w:rsid w:val="00363CD1"/>
    <w:rsid w:val="003645BA"/>
    <w:rsid w:val="003647E0"/>
    <w:rsid w:val="00364D3B"/>
    <w:rsid w:val="00366486"/>
    <w:rsid w:val="00367995"/>
    <w:rsid w:val="00367A4B"/>
    <w:rsid w:val="00367C43"/>
    <w:rsid w:val="003703B9"/>
    <w:rsid w:val="00370BEE"/>
    <w:rsid w:val="00371849"/>
    <w:rsid w:val="00371F41"/>
    <w:rsid w:val="0037305A"/>
    <w:rsid w:val="0037350F"/>
    <w:rsid w:val="00373B52"/>
    <w:rsid w:val="003743E6"/>
    <w:rsid w:val="003747A9"/>
    <w:rsid w:val="0037519A"/>
    <w:rsid w:val="003757EE"/>
    <w:rsid w:val="00375BE9"/>
    <w:rsid w:val="00376436"/>
    <w:rsid w:val="00377458"/>
    <w:rsid w:val="00377654"/>
    <w:rsid w:val="003811E2"/>
    <w:rsid w:val="0038158E"/>
    <w:rsid w:val="00381710"/>
    <w:rsid w:val="003818BF"/>
    <w:rsid w:val="00381BCB"/>
    <w:rsid w:val="00381F88"/>
    <w:rsid w:val="00382A42"/>
    <w:rsid w:val="00382F5E"/>
    <w:rsid w:val="00383264"/>
    <w:rsid w:val="0038387D"/>
    <w:rsid w:val="00383936"/>
    <w:rsid w:val="00383D9C"/>
    <w:rsid w:val="003853F7"/>
    <w:rsid w:val="00385956"/>
    <w:rsid w:val="00385C4F"/>
    <w:rsid w:val="003878CF"/>
    <w:rsid w:val="0039000B"/>
    <w:rsid w:val="0039027D"/>
    <w:rsid w:val="00390566"/>
    <w:rsid w:val="003911B4"/>
    <w:rsid w:val="0039221F"/>
    <w:rsid w:val="003923E0"/>
    <w:rsid w:val="0039287F"/>
    <w:rsid w:val="00392A59"/>
    <w:rsid w:val="0039341D"/>
    <w:rsid w:val="00393B1F"/>
    <w:rsid w:val="00393BF7"/>
    <w:rsid w:val="00394B32"/>
    <w:rsid w:val="00394CC5"/>
    <w:rsid w:val="00394D10"/>
    <w:rsid w:val="0039508A"/>
    <w:rsid w:val="003952A7"/>
    <w:rsid w:val="00395DF0"/>
    <w:rsid w:val="003969C8"/>
    <w:rsid w:val="00396B27"/>
    <w:rsid w:val="00396BB2"/>
    <w:rsid w:val="00397A70"/>
    <w:rsid w:val="003A083F"/>
    <w:rsid w:val="003A1D32"/>
    <w:rsid w:val="003A25DA"/>
    <w:rsid w:val="003A3597"/>
    <w:rsid w:val="003A3EA7"/>
    <w:rsid w:val="003A4A89"/>
    <w:rsid w:val="003A4D0A"/>
    <w:rsid w:val="003A54FE"/>
    <w:rsid w:val="003A56B2"/>
    <w:rsid w:val="003A5B59"/>
    <w:rsid w:val="003A7500"/>
    <w:rsid w:val="003B0446"/>
    <w:rsid w:val="003B205D"/>
    <w:rsid w:val="003B21F2"/>
    <w:rsid w:val="003B28EF"/>
    <w:rsid w:val="003B2AFB"/>
    <w:rsid w:val="003B33D0"/>
    <w:rsid w:val="003B34FA"/>
    <w:rsid w:val="003B386D"/>
    <w:rsid w:val="003B3E5A"/>
    <w:rsid w:val="003B4234"/>
    <w:rsid w:val="003B426F"/>
    <w:rsid w:val="003B4388"/>
    <w:rsid w:val="003B465E"/>
    <w:rsid w:val="003B501A"/>
    <w:rsid w:val="003B50F9"/>
    <w:rsid w:val="003B5873"/>
    <w:rsid w:val="003B5960"/>
    <w:rsid w:val="003B5B11"/>
    <w:rsid w:val="003B5F3C"/>
    <w:rsid w:val="003B625A"/>
    <w:rsid w:val="003B6C88"/>
    <w:rsid w:val="003B6DE6"/>
    <w:rsid w:val="003B7945"/>
    <w:rsid w:val="003C0853"/>
    <w:rsid w:val="003C0CC5"/>
    <w:rsid w:val="003C1257"/>
    <w:rsid w:val="003C218E"/>
    <w:rsid w:val="003C26B9"/>
    <w:rsid w:val="003C2AA8"/>
    <w:rsid w:val="003C2F93"/>
    <w:rsid w:val="003C30AD"/>
    <w:rsid w:val="003C3111"/>
    <w:rsid w:val="003C3D5A"/>
    <w:rsid w:val="003C3DEE"/>
    <w:rsid w:val="003C41AD"/>
    <w:rsid w:val="003C42E3"/>
    <w:rsid w:val="003C495E"/>
    <w:rsid w:val="003C4D71"/>
    <w:rsid w:val="003C5857"/>
    <w:rsid w:val="003C5B4B"/>
    <w:rsid w:val="003C5F87"/>
    <w:rsid w:val="003C6248"/>
    <w:rsid w:val="003C7129"/>
    <w:rsid w:val="003C74AA"/>
    <w:rsid w:val="003C7ACC"/>
    <w:rsid w:val="003C7B46"/>
    <w:rsid w:val="003C7FDE"/>
    <w:rsid w:val="003D1FCD"/>
    <w:rsid w:val="003D28AE"/>
    <w:rsid w:val="003D3059"/>
    <w:rsid w:val="003D3FB5"/>
    <w:rsid w:val="003D4F24"/>
    <w:rsid w:val="003D5221"/>
    <w:rsid w:val="003D6F16"/>
    <w:rsid w:val="003D7003"/>
    <w:rsid w:val="003E0AF9"/>
    <w:rsid w:val="003E1669"/>
    <w:rsid w:val="003E386D"/>
    <w:rsid w:val="003E40FA"/>
    <w:rsid w:val="003E414C"/>
    <w:rsid w:val="003E47FD"/>
    <w:rsid w:val="003E5ECD"/>
    <w:rsid w:val="003E62EA"/>
    <w:rsid w:val="003E6892"/>
    <w:rsid w:val="003E703A"/>
    <w:rsid w:val="003E7AF1"/>
    <w:rsid w:val="003E7C07"/>
    <w:rsid w:val="003F0677"/>
    <w:rsid w:val="003F0B47"/>
    <w:rsid w:val="003F1282"/>
    <w:rsid w:val="003F1A05"/>
    <w:rsid w:val="003F1B26"/>
    <w:rsid w:val="003F1C8D"/>
    <w:rsid w:val="003F25FC"/>
    <w:rsid w:val="003F293C"/>
    <w:rsid w:val="003F3836"/>
    <w:rsid w:val="003F4B6A"/>
    <w:rsid w:val="003F4E15"/>
    <w:rsid w:val="003F5A27"/>
    <w:rsid w:val="003F5C47"/>
    <w:rsid w:val="003F5D10"/>
    <w:rsid w:val="003F6003"/>
    <w:rsid w:val="003F66E5"/>
    <w:rsid w:val="003F746A"/>
    <w:rsid w:val="003F74BA"/>
    <w:rsid w:val="003F7FE8"/>
    <w:rsid w:val="00400950"/>
    <w:rsid w:val="00401AAC"/>
    <w:rsid w:val="00401B2A"/>
    <w:rsid w:val="0040316B"/>
    <w:rsid w:val="00403264"/>
    <w:rsid w:val="0040364F"/>
    <w:rsid w:val="00403B53"/>
    <w:rsid w:val="004042B9"/>
    <w:rsid w:val="0040483E"/>
    <w:rsid w:val="00404C62"/>
    <w:rsid w:val="0040583F"/>
    <w:rsid w:val="00406928"/>
    <w:rsid w:val="00406985"/>
    <w:rsid w:val="00406AD8"/>
    <w:rsid w:val="004078EF"/>
    <w:rsid w:val="004101EA"/>
    <w:rsid w:val="00410871"/>
    <w:rsid w:val="004108C9"/>
    <w:rsid w:val="00410D83"/>
    <w:rsid w:val="004111CC"/>
    <w:rsid w:val="00412C6B"/>
    <w:rsid w:val="00413251"/>
    <w:rsid w:val="00413782"/>
    <w:rsid w:val="00414536"/>
    <w:rsid w:val="00414D87"/>
    <w:rsid w:val="00415758"/>
    <w:rsid w:val="00416493"/>
    <w:rsid w:val="00416BE4"/>
    <w:rsid w:val="0042006C"/>
    <w:rsid w:val="00422535"/>
    <w:rsid w:val="00422841"/>
    <w:rsid w:val="00422EAC"/>
    <w:rsid w:val="004237DF"/>
    <w:rsid w:val="00423D90"/>
    <w:rsid w:val="0042418F"/>
    <w:rsid w:val="004248CB"/>
    <w:rsid w:val="00424C81"/>
    <w:rsid w:val="004268CB"/>
    <w:rsid w:val="00427414"/>
    <w:rsid w:val="00427776"/>
    <w:rsid w:val="00427A97"/>
    <w:rsid w:val="00430FB3"/>
    <w:rsid w:val="00431049"/>
    <w:rsid w:val="00431E0D"/>
    <w:rsid w:val="00432542"/>
    <w:rsid w:val="00432BA0"/>
    <w:rsid w:val="00432BB3"/>
    <w:rsid w:val="00432C47"/>
    <w:rsid w:val="00432C63"/>
    <w:rsid w:val="00433586"/>
    <w:rsid w:val="00433B55"/>
    <w:rsid w:val="004340A9"/>
    <w:rsid w:val="00434304"/>
    <w:rsid w:val="0043438F"/>
    <w:rsid w:val="004347F0"/>
    <w:rsid w:val="00434A26"/>
    <w:rsid w:val="00435AAF"/>
    <w:rsid w:val="004364C9"/>
    <w:rsid w:val="0043765A"/>
    <w:rsid w:val="00437E63"/>
    <w:rsid w:val="0044049F"/>
    <w:rsid w:val="00440E6F"/>
    <w:rsid w:val="0044125F"/>
    <w:rsid w:val="004417C1"/>
    <w:rsid w:val="00441A3F"/>
    <w:rsid w:val="004436CD"/>
    <w:rsid w:val="00443A66"/>
    <w:rsid w:val="00443DF2"/>
    <w:rsid w:val="00443EA0"/>
    <w:rsid w:val="00444819"/>
    <w:rsid w:val="00444DBD"/>
    <w:rsid w:val="004450EE"/>
    <w:rsid w:val="004452F2"/>
    <w:rsid w:val="004455F1"/>
    <w:rsid w:val="004457D9"/>
    <w:rsid w:val="00446323"/>
    <w:rsid w:val="00446FE4"/>
    <w:rsid w:val="00447E68"/>
    <w:rsid w:val="00450DBD"/>
    <w:rsid w:val="00452639"/>
    <w:rsid w:val="00452A2C"/>
    <w:rsid w:val="00453604"/>
    <w:rsid w:val="00453714"/>
    <w:rsid w:val="00453DB9"/>
    <w:rsid w:val="00454954"/>
    <w:rsid w:val="00454C20"/>
    <w:rsid w:val="004556A3"/>
    <w:rsid w:val="004557E8"/>
    <w:rsid w:val="004559C9"/>
    <w:rsid w:val="00455A0B"/>
    <w:rsid w:val="00455DF4"/>
    <w:rsid w:val="004561B0"/>
    <w:rsid w:val="00457C39"/>
    <w:rsid w:val="00460332"/>
    <w:rsid w:val="00461039"/>
    <w:rsid w:val="004617F3"/>
    <w:rsid w:val="004624BB"/>
    <w:rsid w:val="00462DC7"/>
    <w:rsid w:val="00462F21"/>
    <w:rsid w:val="004636DF"/>
    <w:rsid w:val="00464232"/>
    <w:rsid w:val="00465812"/>
    <w:rsid w:val="00465EE8"/>
    <w:rsid w:val="00465F6A"/>
    <w:rsid w:val="00466655"/>
    <w:rsid w:val="00466CA1"/>
    <w:rsid w:val="00467178"/>
    <w:rsid w:val="00467581"/>
    <w:rsid w:val="00470B23"/>
    <w:rsid w:val="00470D54"/>
    <w:rsid w:val="00470FDB"/>
    <w:rsid w:val="004713A4"/>
    <w:rsid w:val="0047257E"/>
    <w:rsid w:val="00472AAF"/>
    <w:rsid w:val="00472DCB"/>
    <w:rsid w:val="0047311E"/>
    <w:rsid w:val="004731E6"/>
    <w:rsid w:val="0047338B"/>
    <w:rsid w:val="00473554"/>
    <w:rsid w:val="00474F3E"/>
    <w:rsid w:val="004752DE"/>
    <w:rsid w:val="00475338"/>
    <w:rsid w:val="00475AE8"/>
    <w:rsid w:val="00480405"/>
    <w:rsid w:val="0048060F"/>
    <w:rsid w:val="00481369"/>
    <w:rsid w:val="004817E2"/>
    <w:rsid w:val="00481B4A"/>
    <w:rsid w:val="00482054"/>
    <w:rsid w:val="00482065"/>
    <w:rsid w:val="00483088"/>
    <w:rsid w:val="004846B8"/>
    <w:rsid w:val="00485BD4"/>
    <w:rsid w:val="004867B9"/>
    <w:rsid w:val="00486936"/>
    <w:rsid w:val="004876EC"/>
    <w:rsid w:val="0048780C"/>
    <w:rsid w:val="00490153"/>
    <w:rsid w:val="00490353"/>
    <w:rsid w:val="004909D8"/>
    <w:rsid w:val="00490B84"/>
    <w:rsid w:val="0049107D"/>
    <w:rsid w:val="00492040"/>
    <w:rsid w:val="004926CC"/>
    <w:rsid w:val="00492E41"/>
    <w:rsid w:val="00493126"/>
    <w:rsid w:val="0049330D"/>
    <w:rsid w:val="00493BE6"/>
    <w:rsid w:val="00495E74"/>
    <w:rsid w:val="00496042"/>
    <w:rsid w:val="004972AE"/>
    <w:rsid w:val="00497672"/>
    <w:rsid w:val="00497EA3"/>
    <w:rsid w:val="004A03DB"/>
    <w:rsid w:val="004A05DF"/>
    <w:rsid w:val="004A171C"/>
    <w:rsid w:val="004A1988"/>
    <w:rsid w:val="004A199E"/>
    <w:rsid w:val="004A19E6"/>
    <w:rsid w:val="004A2FF8"/>
    <w:rsid w:val="004A34CD"/>
    <w:rsid w:val="004A3841"/>
    <w:rsid w:val="004A387E"/>
    <w:rsid w:val="004A4003"/>
    <w:rsid w:val="004A478F"/>
    <w:rsid w:val="004A487F"/>
    <w:rsid w:val="004A488C"/>
    <w:rsid w:val="004A4935"/>
    <w:rsid w:val="004A544E"/>
    <w:rsid w:val="004A55CC"/>
    <w:rsid w:val="004A5B41"/>
    <w:rsid w:val="004A6606"/>
    <w:rsid w:val="004A69F1"/>
    <w:rsid w:val="004B015E"/>
    <w:rsid w:val="004B039F"/>
    <w:rsid w:val="004B03F0"/>
    <w:rsid w:val="004B16F4"/>
    <w:rsid w:val="004B243C"/>
    <w:rsid w:val="004B265A"/>
    <w:rsid w:val="004B27F7"/>
    <w:rsid w:val="004B352C"/>
    <w:rsid w:val="004B3A61"/>
    <w:rsid w:val="004B4273"/>
    <w:rsid w:val="004B4508"/>
    <w:rsid w:val="004B51AD"/>
    <w:rsid w:val="004B5546"/>
    <w:rsid w:val="004B585C"/>
    <w:rsid w:val="004B5F87"/>
    <w:rsid w:val="004B6FAF"/>
    <w:rsid w:val="004B787F"/>
    <w:rsid w:val="004B7BAC"/>
    <w:rsid w:val="004B7BC9"/>
    <w:rsid w:val="004C08B3"/>
    <w:rsid w:val="004C10D6"/>
    <w:rsid w:val="004C1BAE"/>
    <w:rsid w:val="004C2E4D"/>
    <w:rsid w:val="004C3415"/>
    <w:rsid w:val="004C34AC"/>
    <w:rsid w:val="004C394D"/>
    <w:rsid w:val="004C3B5C"/>
    <w:rsid w:val="004C50E8"/>
    <w:rsid w:val="004C5154"/>
    <w:rsid w:val="004C5A1C"/>
    <w:rsid w:val="004C5BC2"/>
    <w:rsid w:val="004C668E"/>
    <w:rsid w:val="004C6735"/>
    <w:rsid w:val="004C6D0A"/>
    <w:rsid w:val="004C7239"/>
    <w:rsid w:val="004C7D07"/>
    <w:rsid w:val="004D110F"/>
    <w:rsid w:val="004D15B8"/>
    <w:rsid w:val="004D1EAA"/>
    <w:rsid w:val="004D1FA1"/>
    <w:rsid w:val="004D21D0"/>
    <w:rsid w:val="004D28EC"/>
    <w:rsid w:val="004D2DFE"/>
    <w:rsid w:val="004D31C4"/>
    <w:rsid w:val="004D3455"/>
    <w:rsid w:val="004D3653"/>
    <w:rsid w:val="004D3E9D"/>
    <w:rsid w:val="004D4D39"/>
    <w:rsid w:val="004D583D"/>
    <w:rsid w:val="004D5B6B"/>
    <w:rsid w:val="004D6677"/>
    <w:rsid w:val="004D6B3E"/>
    <w:rsid w:val="004D7342"/>
    <w:rsid w:val="004D7633"/>
    <w:rsid w:val="004D7764"/>
    <w:rsid w:val="004E0C2A"/>
    <w:rsid w:val="004E10A8"/>
    <w:rsid w:val="004E1190"/>
    <w:rsid w:val="004E36D6"/>
    <w:rsid w:val="004E3724"/>
    <w:rsid w:val="004E387C"/>
    <w:rsid w:val="004E39E5"/>
    <w:rsid w:val="004E3E6A"/>
    <w:rsid w:val="004E4752"/>
    <w:rsid w:val="004E4E88"/>
    <w:rsid w:val="004E4F43"/>
    <w:rsid w:val="004E54BD"/>
    <w:rsid w:val="004E5509"/>
    <w:rsid w:val="004E5B97"/>
    <w:rsid w:val="004E727F"/>
    <w:rsid w:val="004E79B1"/>
    <w:rsid w:val="004F02B9"/>
    <w:rsid w:val="004F05A0"/>
    <w:rsid w:val="004F0BE7"/>
    <w:rsid w:val="004F0FCD"/>
    <w:rsid w:val="004F1042"/>
    <w:rsid w:val="004F113E"/>
    <w:rsid w:val="004F213B"/>
    <w:rsid w:val="004F3A26"/>
    <w:rsid w:val="004F43BB"/>
    <w:rsid w:val="004F5BBF"/>
    <w:rsid w:val="004F6922"/>
    <w:rsid w:val="004F6C28"/>
    <w:rsid w:val="004F6E9F"/>
    <w:rsid w:val="004F6ED1"/>
    <w:rsid w:val="004F7896"/>
    <w:rsid w:val="004F7B2C"/>
    <w:rsid w:val="00500284"/>
    <w:rsid w:val="005011FE"/>
    <w:rsid w:val="00501DA0"/>
    <w:rsid w:val="005029B4"/>
    <w:rsid w:val="00502DE6"/>
    <w:rsid w:val="005032FA"/>
    <w:rsid w:val="00504F8E"/>
    <w:rsid w:val="0050532F"/>
    <w:rsid w:val="005055B4"/>
    <w:rsid w:val="00505B19"/>
    <w:rsid w:val="00506832"/>
    <w:rsid w:val="005075DE"/>
    <w:rsid w:val="0051019A"/>
    <w:rsid w:val="00510233"/>
    <w:rsid w:val="00511AE8"/>
    <w:rsid w:val="00511B10"/>
    <w:rsid w:val="00511DBF"/>
    <w:rsid w:val="005122C6"/>
    <w:rsid w:val="0051295B"/>
    <w:rsid w:val="00512C69"/>
    <w:rsid w:val="00513015"/>
    <w:rsid w:val="0051343C"/>
    <w:rsid w:val="005135A7"/>
    <w:rsid w:val="00514D3A"/>
    <w:rsid w:val="00514E60"/>
    <w:rsid w:val="005154D1"/>
    <w:rsid w:val="0051592A"/>
    <w:rsid w:val="005163C3"/>
    <w:rsid w:val="00516A64"/>
    <w:rsid w:val="00517271"/>
    <w:rsid w:val="00517C7F"/>
    <w:rsid w:val="00520229"/>
    <w:rsid w:val="005203F6"/>
    <w:rsid w:val="005204FC"/>
    <w:rsid w:val="00520558"/>
    <w:rsid w:val="0052067A"/>
    <w:rsid w:val="00520D8E"/>
    <w:rsid w:val="0052167D"/>
    <w:rsid w:val="00521AB1"/>
    <w:rsid w:val="00522961"/>
    <w:rsid w:val="005229D7"/>
    <w:rsid w:val="00523E0D"/>
    <w:rsid w:val="00523E81"/>
    <w:rsid w:val="005249B1"/>
    <w:rsid w:val="005252DC"/>
    <w:rsid w:val="00525402"/>
    <w:rsid w:val="00525854"/>
    <w:rsid w:val="00526FB7"/>
    <w:rsid w:val="005274A3"/>
    <w:rsid w:val="0053039D"/>
    <w:rsid w:val="00530574"/>
    <w:rsid w:val="00530CE4"/>
    <w:rsid w:val="0053128C"/>
    <w:rsid w:val="00532002"/>
    <w:rsid w:val="0053260E"/>
    <w:rsid w:val="00534BFC"/>
    <w:rsid w:val="00534E97"/>
    <w:rsid w:val="0053557D"/>
    <w:rsid w:val="00535B09"/>
    <w:rsid w:val="00535F1D"/>
    <w:rsid w:val="0053625C"/>
    <w:rsid w:val="00536315"/>
    <w:rsid w:val="005365C6"/>
    <w:rsid w:val="005368C5"/>
    <w:rsid w:val="00536F2B"/>
    <w:rsid w:val="0053722F"/>
    <w:rsid w:val="005400B1"/>
    <w:rsid w:val="0054056A"/>
    <w:rsid w:val="00540932"/>
    <w:rsid w:val="00540C08"/>
    <w:rsid w:val="00540C7A"/>
    <w:rsid w:val="00541500"/>
    <w:rsid w:val="005416EF"/>
    <w:rsid w:val="00541E99"/>
    <w:rsid w:val="00543899"/>
    <w:rsid w:val="00543BE7"/>
    <w:rsid w:val="00543E12"/>
    <w:rsid w:val="0054539D"/>
    <w:rsid w:val="0054576E"/>
    <w:rsid w:val="00545954"/>
    <w:rsid w:val="005466EA"/>
    <w:rsid w:val="0054685A"/>
    <w:rsid w:val="00547B58"/>
    <w:rsid w:val="00550C2D"/>
    <w:rsid w:val="0055123C"/>
    <w:rsid w:val="00552011"/>
    <w:rsid w:val="0055219A"/>
    <w:rsid w:val="0055280E"/>
    <w:rsid w:val="00553217"/>
    <w:rsid w:val="00554558"/>
    <w:rsid w:val="00554DEC"/>
    <w:rsid w:val="0055637D"/>
    <w:rsid w:val="0055655F"/>
    <w:rsid w:val="00556B84"/>
    <w:rsid w:val="00556E42"/>
    <w:rsid w:val="00556F31"/>
    <w:rsid w:val="0055741C"/>
    <w:rsid w:val="005604D4"/>
    <w:rsid w:val="005606F0"/>
    <w:rsid w:val="00560DDB"/>
    <w:rsid w:val="00560EF0"/>
    <w:rsid w:val="005615ED"/>
    <w:rsid w:val="00562851"/>
    <w:rsid w:val="00562E65"/>
    <w:rsid w:val="00562FBB"/>
    <w:rsid w:val="005632B2"/>
    <w:rsid w:val="00563631"/>
    <w:rsid w:val="00563DC3"/>
    <w:rsid w:val="00564F5E"/>
    <w:rsid w:val="005650E6"/>
    <w:rsid w:val="005655CD"/>
    <w:rsid w:val="00566186"/>
    <w:rsid w:val="00567A39"/>
    <w:rsid w:val="00567AF9"/>
    <w:rsid w:val="0057028F"/>
    <w:rsid w:val="0057031E"/>
    <w:rsid w:val="00570EA9"/>
    <w:rsid w:val="0057136A"/>
    <w:rsid w:val="0057140E"/>
    <w:rsid w:val="00572860"/>
    <w:rsid w:val="00572D79"/>
    <w:rsid w:val="0057333A"/>
    <w:rsid w:val="005737C2"/>
    <w:rsid w:val="00573D19"/>
    <w:rsid w:val="00573DE6"/>
    <w:rsid w:val="00574718"/>
    <w:rsid w:val="0057604A"/>
    <w:rsid w:val="005760F0"/>
    <w:rsid w:val="00576670"/>
    <w:rsid w:val="00576AC3"/>
    <w:rsid w:val="00576BA0"/>
    <w:rsid w:val="0057772E"/>
    <w:rsid w:val="00577845"/>
    <w:rsid w:val="00577C19"/>
    <w:rsid w:val="005803F3"/>
    <w:rsid w:val="005804C1"/>
    <w:rsid w:val="00580A65"/>
    <w:rsid w:val="00580E8F"/>
    <w:rsid w:val="005812F8"/>
    <w:rsid w:val="005813DD"/>
    <w:rsid w:val="00581512"/>
    <w:rsid w:val="00581C12"/>
    <w:rsid w:val="00582075"/>
    <w:rsid w:val="00583062"/>
    <w:rsid w:val="005837A5"/>
    <w:rsid w:val="005837FA"/>
    <w:rsid w:val="00583BED"/>
    <w:rsid w:val="00584175"/>
    <w:rsid w:val="00585ACE"/>
    <w:rsid w:val="005866F0"/>
    <w:rsid w:val="00587623"/>
    <w:rsid w:val="005904FF"/>
    <w:rsid w:val="00590966"/>
    <w:rsid w:val="00591931"/>
    <w:rsid w:val="00591C2F"/>
    <w:rsid w:val="0059220E"/>
    <w:rsid w:val="0059352C"/>
    <w:rsid w:val="00594B61"/>
    <w:rsid w:val="005953EF"/>
    <w:rsid w:val="00597B96"/>
    <w:rsid w:val="005A0216"/>
    <w:rsid w:val="005A0655"/>
    <w:rsid w:val="005A09A1"/>
    <w:rsid w:val="005A12CA"/>
    <w:rsid w:val="005A1663"/>
    <w:rsid w:val="005A2B68"/>
    <w:rsid w:val="005A2F0E"/>
    <w:rsid w:val="005A3920"/>
    <w:rsid w:val="005A3D50"/>
    <w:rsid w:val="005A469A"/>
    <w:rsid w:val="005A46D7"/>
    <w:rsid w:val="005A4772"/>
    <w:rsid w:val="005A5190"/>
    <w:rsid w:val="005A5C7E"/>
    <w:rsid w:val="005A6796"/>
    <w:rsid w:val="005A6A0D"/>
    <w:rsid w:val="005A6A6A"/>
    <w:rsid w:val="005A7122"/>
    <w:rsid w:val="005A723A"/>
    <w:rsid w:val="005A739B"/>
    <w:rsid w:val="005A7509"/>
    <w:rsid w:val="005A75A2"/>
    <w:rsid w:val="005B009C"/>
    <w:rsid w:val="005B0814"/>
    <w:rsid w:val="005B0A6D"/>
    <w:rsid w:val="005B12D3"/>
    <w:rsid w:val="005B1C8E"/>
    <w:rsid w:val="005B1C9A"/>
    <w:rsid w:val="005B1CDC"/>
    <w:rsid w:val="005B2D55"/>
    <w:rsid w:val="005B339C"/>
    <w:rsid w:val="005B3E87"/>
    <w:rsid w:val="005B3FB3"/>
    <w:rsid w:val="005B4785"/>
    <w:rsid w:val="005B480E"/>
    <w:rsid w:val="005B4853"/>
    <w:rsid w:val="005B4E5C"/>
    <w:rsid w:val="005B4F5C"/>
    <w:rsid w:val="005B567C"/>
    <w:rsid w:val="005B58F2"/>
    <w:rsid w:val="005B65D7"/>
    <w:rsid w:val="005C06C9"/>
    <w:rsid w:val="005C0A3B"/>
    <w:rsid w:val="005C10F2"/>
    <w:rsid w:val="005C1301"/>
    <w:rsid w:val="005C1649"/>
    <w:rsid w:val="005C18B0"/>
    <w:rsid w:val="005C1912"/>
    <w:rsid w:val="005C1913"/>
    <w:rsid w:val="005C1EF1"/>
    <w:rsid w:val="005C2376"/>
    <w:rsid w:val="005C31BE"/>
    <w:rsid w:val="005C3BAD"/>
    <w:rsid w:val="005C3C36"/>
    <w:rsid w:val="005C4D98"/>
    <w:rsid w:val="005C50AB"/>
    <w:rsid w:val="005C6343"/>
    <w:rsid w:val="005C64A0"/>
    <w:rsid w:val="005C6622"/>
    <w:rsid w:val="005C746A"/>
    <w:rsid w:val="005C79E8"/>
    <w:rsid w:val="005C7BAB"/>
    <w:rsid w:val="005C7D26"/>
    <w:rsid w:val="005D121D"/>
    <w:rsid w:val="005D12D5"/>
    <w:rsid w:val="005D21E5"/>
    <w:rsid w:val="005D28F5"/>
    <w:rsid w:val="005D2946"/>
    <w:rsid w:val="005D3357"/>
    <w:rsid w:val="005D3CA0"/>
    <w:rsid w:val="005D4324"/>
    <w:rsid w:val="005D482C"/>
    <w:rsid w:val="005D496C"/>
    <w:rsid w:val="005D502B"/>
    <w:rsid w:val="005D50B9"/>
    <w:rsid w:val="005D580D"/>
    <w:rsid w:val="005D5811"/>
    <w:rsid w:val="005D6B63"/>
    <w:rsid w:val="005D7C15"/>
    <w:rsid w:val="005D7C4C"/>
    <w:rsid w:val="005D7F2A"/>
    <w:rsid w:val="005E0235"/>
    <w:rsid w:val="005E0FC2"/>
    <w:rsid w:val="005E1253"/>
    <w:rsid w:val="005E1A7D"/>
    <w:rsid w:val="005E1CEC"/>
    <w:rsid w:val="005E4007"/>
    <w:rsid w:val="005E4056"/>
    <w:rsid w:val="005E4890"/>
    <w:rsid w:val="005E48CE"/>
    <w:rsid w:val="005E48F1"/>
    <w:rsid w:val="005E545E"/>
    <w:rsid w:val="005E5CDC"/>
    <w:rsid w:val="005E5DC8"/>
    <w:rsid w:val="005E5E6F"/>
    <w:rsid w:val="005E60D6"/>
    <w:rsid w:val="005E63C4"/>
    <w:rsid w:val="005E708A"/>
    <w:rsid w:val="005E74EF"/>
    <w:rsid w:val="005E78E4"/>
    <w:rsid w:val="005E7EC0"/>
    <w:rsid w:val="005F0129"/>
    <w:rsid w:val="005F0F0B"/>
    <w:rsid w:val="005F22C5"/>
    <w:rsid w:val="005F2826"/>
    <w:rsid w:val="005F2E93"/>
    <w:rsid w:val="005F424A"/>
    <w:rsid w:val="005F526E"/>
    <w:rsid w:val="005F57DB"/>
    <w:rsid w:val="005F5A95"/>
    <w:rsid w:val="005F5DD8"/>
    <w:rsid w:val="005F5EB3"/>
    <w:rsid w:val="005F61FD"/>
    <w:rsid w:val="005F6256"/>
    <w:rsid w:val="005F6279"/>
    <w:rsid w:val="005F62B6"/>
    <w:rsid w:val="005F62CE"/>
    <w:rsid w:val="005F68BB"/>
    <w:rsid w:val="005F6BDF"/>
    <w:rsid w:val="005F6BFD"/>
    <w:rsid w:val="005F7D5F"/>
    <w:rsid w:val="005F7F5F"/>
    <w:rsid w:val="006002F2"/>
    <w:rsid w:val="006006B1"/>
    <w:rsid w:val="00600FDD"/>
    <w:rsid w:val="0060147F"/>
    <w:rsid w:val="00601650"/>
    <w:rsid w:val="006016C0"/>
    <w:rsid w:val="006019F8"/>
    <w:rsid w:val="00601B17"/>
    <w:rsid w:val="006020DC"/>
    <w:rsid w:val="00602913"/>
    <w:rsid w:val="00603004"/>
    <w:rsid w:val="00603AF5"/>
    <w:rsid w:val="00603DFF"/>
    <w:rsid w:val="0060435F"/>
    <w:rsid w:val="006045D5"/>
    <w:rsid w:val="00605CCD"/>
    <w:rsid w:val="00606B0C"/>
    <w:rsid w:val="00606CCC"/>
    <w:rsid w:val="0060755D"/>
    <w:rsid w:val="00607936"/>
    <w:rsid w:val="00610330"/>
    <w:rsid w:val="0061043F"/>
    <w:rsid w:val="006106F4"/>
    <w:rsid w:val="0061160A"/>
    <w:rsid w:val="006116D3"/>
    <w:rsid w:val="006116DC"/>
    <w:rsid w:val="00611AD2"/>
    <w:rsid w:val="006133DB"/>
    <w:rsid w:val="006133FE"/>
    <w:rsid w:val="00614141"/>
    <w:rsid w:val="006143F5"/>
    <w:rsid w:val="006157C3"/>
    <w:rsid w:val="006157D6"/>
    <w:rsid w:val="00615905"/>
    <w:rsid w:val="00615BB2"/>
    <w:rsid w:val="006168CA"/>
    <w:rsid w:val="00617843"/>
    <w:rsid w:val="00617F3A"/>
    <w:rsid w:val="00620AE8"/>
    <w:rsid w:val="00620E07"/>
    <w:rsid w:val="006232A5"/>
    <w:rsid w:val="0062374C"/>
    <w:rsid w:val="00623C0B"/>
    <w:rsid w:val="00623DE9"/>
    <w:rsid w:val="00623F0A"/>
    <w:rsid w:val="0062491B"/>
    <w:rsid w:val="0062624A"/>
    <w:rsid w:val="006271E8"/>
    <w:rsid w:val="00627664"/>
    <w:rsid w:val="00627F5B"/>
    <w:rsid w:val="00627F7E"/>
    <w:rsid w:val="00630945"/>
    <w:rsid w:val="00630FB0"/>
    <w:rsid w:val="00631102"/>
    <w:rsid w:val="00631221"/>
    <w:rsid w:val="006312B1"/>
    <w:rsid w:val="00631827"/>
    <w:rsid w:val="0063182C"/>
    <w:rsid w:val="00631FB8"/>
    <w:rsid w:val="00632191"/>
    <w:rsid w:val="0063228C"/>
    <w:rsid w:val="00632314"/>
    <w:rsid w:val="00633042"/>
    <w:rsid w:val="00634EC3"/>
    <w:rsid w:val="0063586F"/>
    <w:rsid w:val="00635DE7"/>
    <w:rsid w:val="00635FCA"/>
    <w:rsid w:val="006361A9"/>
    <w:rsid w:val="006366F4"/>
    <w:rsid w:val="00636876"/>
    <w:rsid w:val="00636EE0"/>
    <w:rsid w:val="00636EF3"/>
    <w:rsid w:val="00637619"/>
    <w:rsid w:val="00637F68"/>
    <w:rsid w:val="0064043E"/>
    <w:rsid w:val="006407E2"/>
    <w:rsid w:val="00640CB8"/>
    <w:rsid w:val="00641232"/>
    <w:rsid w:val="00641BA3"/>
    <w:rsid w:val="00641C7D"/>
    <w:rsid w:val="00642026"/>
    <w:rsid w:val="00642191"/>
    <w:rsid w:val="00642F1F"/>
    <w:rsid w:val="00643FA2"/>
    <w:rsid w:val="00644657"/>
    <w:rsid w:val="006446E8"/>
    <w:rsid w:val="006450DE"/>
    <w:rsid w:val="00646F86"/>
    <w:rsid w:val="00647226"/>
    <w:rsid w:val="00647CAB"/>
    <w:rsid w:val="006504EC"/>
    <w:rsid w:val="006506AE"/>
    <w:rsid w:val="00652679"/>
    <w:rsid w:val="006529B1"/>
    <w:rsid w:val="00653599"/>
    <w:rsid w:val="00654B76"/>
    <w:rsid w:val="00654B7D"/>
    <w:rsid w:val="006552B6"/>
    <w:rsid w:val="006563B0"/>
    <w:rsid w:val="00656FA3"/>
    <w:rsid w:val="0065747F"/>
    <w:rsid w:val="00657BE1"/>
    <w:rsid w:val="00657DB2"/>
    <w:rsid w:val="00660C64"/>
    <w:rsid w:val="006617EA"/>
    <w:rsid w:val="0066300B"/>
    <w:rsid w:val="006631F1"/>
    <w:rsid w:val="006640E0"/>
    <w:rsid w:val="0066422A"/>
    <w:rsid w:val="0066472C"/>
    <w:rsid w:val="00664B92"/>
    <w:rsid w:val="00664B94"/>
    <w:rsid w:val="00664D8D"/>
    <w:rsid w:val="0066609E"/>
    <w:rsid w:val="00667AE5"/>
    <w:rsid w:val="0067023D"/>
    <w:rsid w:val="00670BB2"/>
    <w:rsid w:val="00670D3C"/>
    <w:rsid w:val="00671B0C"/>
    <w:rsid w:val="00672A77"/>
    <w:rsid w:val="006734F0"/>
    <w:rsid w:val="0067428C"/>
    <w:rsid w:val="00674578"/>
    <w:rsid w:val="0067479E"/>
    <w:rsid w:val="00675FA7"/>
    <w:rsid w:val="006769B0"/>
    <w:rsid w:val="00676CCD"/>
    <w:rsid w:val="00676FFD"/>
    <w:rsid w:val="0067753F"/>
    <w:rsid w:val="00677D53"/>
    <w:rsid w:val="0068022D"/>
    <w:rsid w:val="00680A6C"/>
    <w:rsid w:val="0068196E"/>
    <w:rsid w:val="0068226E"/>
    <w:rsid w:val="00682ACF"/>
    <w:rsid w:val="0068437A"/>
    <w:rsid w:val="006845EC"/>
    <w:rsid w:val="00686F00"/>
    <w:rsid w:val="00687C90"/>
    <w:rsid w:val="00690251"/>
    <w:rsid w:val="0069043C"/>
    <w:rsid w:val="00690730"/>
    <w:rsid w:val="00690E15"/>
    <w:rsid w:val="006916B8"/>
    <w:rsid w:val="0069173E"/>
    <w:rsid w:val="006919B1"/>
    <w:rsid w:val="00691D91"/>
    <w:rsid w:val="00691E4D"/>
    <w:rsid w:val="0069211C"/>
    <w:rsid w:val="00693D46"/>
    <w:rsid w:val="006940AF"/>
    <w:rsid w:val="006940F1"/>
    <w:rsid w:val="00694B25"/>
    <w:rsid w:val="0069510C"/>
    <w:rsid w:val="00696619"/>
    <w:rsid w:val="00696BA7"/>
    <w:rsid w:val="00696DF9"/>
    <w:rsid w:val="00696EE8"/>
    <w:rsid w:val="0069734C"/>
    <w:rsid w:val="00697C3C"/>
    <w:rsid w:val="006A134A"/>
    <w:rsid w:val="006A219B"/>
    <w:rsid w:val="006A26A8"/>
    <w:rsid w:val="006A28EA"/>
    <w:rsid w:val="006A2FFB"/>
    <w:rsid w:val="006A3904"/>
    <w:rsid w:val="006A4251"/>
    <w:rsid w:val="006A4313"/>
    <w:rsid w:val="006A4C2E"/>
    <w:rsid w:val="006A651D"/>
    <w:rsid w:val="006A6CBE"/>
    <w:rsid w:val="006A6CEA"/>
    <w:rsid w:val="006A6FA5"/>
    <w:rsid w:val="006A7302"/>
    <w:rsid w:val="006A7353"/>
    <w:rsid w:val="006A73C4"/>
    <w:rsid w:val="006A7410"/>
    <w:rsid w:val="006A7B6B"/>
    <w:rsid w:val="006A7C01"/>
    <w:rsid w:val="006B0BE5"/>
    <w:rsid w:val="006B1918"/>
    <w:rsid w:val="006B1BE6"/>
    <w:rsid w:val="006B1F46"/>
    <w:rsid w:val="006B2457"/>
    <w:rsid w:val="006B2BCB"/>
    <w:rsid w:val="006B334B"/>
    <w:rsid w:val="006B37C2"/>
    <w:rsid w:val="006B3972"/>
    <w:rsid w:val="006B3D45"/>
    <w:rsid w:val="006B407F"/>
    <w:rsid w:val="006B49A5"/>
    <w:rsid w:val="006B49D0"/>
    <w:rsid w:val="006B4A7B"/>
    <w:rsid w:val="006B4EF2"/>
    <w:rsid w:val="006B57D3"/>
    <w:rsid w:val="006B696E"/>
    <w:rsid w:val="006B7AE0"/>
    <w:rsid w:val="006C020C"/>
    <w:rsid w:val="006C0645"/>
    <w:rsid w:val="006C06B3"/>
    <w:rsid w:val="006C26C4"/>
    <w:rsid w:val="006C2823"/>
    <w:rsid w:val="006C3837"/>
    <w:rsid w:val="006C3DAD"/>
    <w:rsid w:val="006C3E69"/>
    <w:rsid w:val="006C41C3"/>
    <w:rsid w:val="006C491D"/>
    <w:rsid w:val="006C4AC9"/>
    <w:rsid w:val="006C593D"/>
    <w:rsid w:val="006C67C5"/>
    <w:rsid w:val="006C6BE0"/>
    <w:rsid w:val="006C7B53"/>
    <w:rsid w:val="006D2126"/>
    <w:rsid w:val="006D3702"/>
    <w:rsid w:val="006D3761"/>
    <w:rsid w:val="006D4177"/>
    <w:rsid w:val="006D42DE"/>
    <w:rsid w:val="006D4F4F"/>
    <w:rsid w:val="006D4FA3"/>
    <w:rsid w:val="006D5859"/>
    <w:rsid w:val="006D6DE5"/>
    <w:rsid w:val="006E0C28"/>
    <w:rsid w:val="006E10BF"/>
    <w:rsid w:val="006E1A78"/>
    <w:rsid w:val="006E1CDB"/>
    <w:rsid w:val="006E26EF"/>
    <w:rsid w:val="006E2A45"/>
    <w:rsid w:val="006E3297"/>
    <w:rsid w:val="006E3D05"/>
    <w:rsid w:val="006E4951"/>
    <w:rsid w:val="006E4C45"/>
    <w:rsid w:val="006E5812"/>
    <w:rsid w:val="006E6346"/>
    <w:rsid w:val="006F071D"/>
    <w:rsid w:val="006F08EE"/>
    <w:rsid w:val="006F11BC"/>
    <w:rsid w:val="006F151C"/>
    <w:rsid w:val="006F1BFC"/>
    <w:rsid w:val="006F1F92"/>
    <w:rsid w:val="006F2E70"/>
    <w:rsid w:val="006F32D3"/>
    <w:rsid w:val="006F4270"/>
    <w:rsid w:val="006F4986"/>
    <w:rsid w:val="006F5CA1"/>
    <w:rsid w:val="006F5FC3"/>
    <w:rsid w:val="006F60FC"/>
    <w:rsid w:val="006F7891"/>
    <w:rsid w:val="007005CC"/>
    <w:rsid w:val="007020FC"/>
    <w:rsid w:val="00703427"/>
    <w:rsid w:val="00703AA9"/>
    <w:rsid w:val="00703B7B"/>
    <w:rsid w:val="00704067"/>
    <w:rsid w:val="007049C9"/>
    <w:rsid w:val="00704D24"/>
    <w:rsid w:val="00706093"/>
    <w:rsid w:val="00706238"/>
    <w:rsid w:val="0070641A"/>
    <w:rsid w:val="007074A1"/>
    <w:rsid w:val="00710AE0"/>
    <w:rsid w:val="00710BAD"/>
    <w:rsid w:val="007119A6"/>
    <w:rsid w:val="007119F3"/>
    <w:rsid w:val="007127EE"/>
    <w:rsid w:val="007129E6"/>
    <w:rsid w:val="00712DB2"/>
    <w:rsid w:val="00712EA8"/>
    <w:rsid w:val="00713129"/>
    <w:rsid w:val="007133D8"/>
    <w:rsid w:val="00713CED"/>
    <w:rsid w:val="00713D76"/>
    <w:rsid w:val="00713DFB"/>
    <w:rsid w:val="00714325"/>
    <w:rsid w:val="00714A23"/>
    <w:rsid w:val="00714D3F"/>
    <w:rsid w:val="00715A4B"/>
    <w:rsid w:val="00715D45"/>
    <w:rsid w:val="007165E9"/>
    <w:rsid w:val="0071682B"/>
    <w:rsid w:val="00716B5C"/>
    <w:rsid w:val="00716E6D"/>
    <w:rsid w:val="007176B7"/>
    <w:rsid w:val="0072026D"/>
    <w:rsid w:val="00720509"/>
    <w:rsid w:val="00721D68"/>
    <w:rsid w:val="00721EED"/>
    <w:rsid w:val="00721F9D"/>
    <w:rsid w:val="00722CEF"/>
    <w:rsid w:val="00722FEB"/>
    <w:rsid w:val="00723169"/>
    <w:rsid w:val="007248F3"/>
    <w:rsid w:val="007249D6"/>
    <w:rsid w:val="007258DC"/>
    <w:rsid w:val="007266C4"/>
    <w:rsid w:val="00727264"/>
    <w:rsid w:val="007301F0"/>
    <w:rsid w:val="007302BA"/>
    <w:rsid w:val="0073080A"/>
    <w:rsid w:val="007315DF"/>
    <w:rsid w:val="0073165A"/>
    <w:rsid w:val="00731BEE"/>
    <w:rsid w:val="00731DEF"/>
    <w:rsid w:val="00732BD6"/>
    <w:rsid w:val="00733306"/>
    <w:rsid w:val="007337CF"/>
    <w:rsid w:val="00733CA5"/>
    <w:rsid w:val="00734823"/>
    <w:rsid w:val="00734AAA"/>
    <w:rsid w:val="0073536F"/>
    <w:rsid w:val="00735D8E"/>
    <w:rsid w:val="00736F17"/>
    <w:rsid w:val="0073776D"/>
    <w:rsid w:val="00737A50"/>
    <w:rsid w:val="00737B1A"/>
    <w:rsid w:val="00740EAB"/>
    <w:rsid w:val="0074258C"/>
    <w:rsid w:val="00743DE9"/>
    <w:rsid w:val="007440D5"/>
    <w:rsid w:val="007441C8"/>
    <w:rsid w:val="0074436D"/>
    <w:rsid w:val="00744A4B"/>
    <w:rsid w:val="00744D43"/>
    <w:rsid w:val="0074555C"/>
    <w:rsid w:val="0074567B"/>
    <w:rsid w:val="00745C82"/>
    <w:rsid w:val="00745D98"/>
    <w:rsid w:val="00745E43"/>
    <w:rsid w:val="0074634E"/>
    <w:rsid w:val="00746477"/>
    <w:rsid w:val="007474E5"/>
    <w:rsid w:val="00747659"/>
    <w:rsid w:val="00747DDC"/>
    <w:rsid w:val="007508A6"/>
    <w:rsid w:val="00750DB0"/>
    <w:rsid w:val="00752AA5"/>
    <w:rsid w:val="00752CB7"/>
    <w:rsid w:val="00752CE5"/>
    <w:rsid w:val="007530B9"/>
    <w:rsid w:val="00753125"/>
    <w:rsid w:val="007533AD"/>
    <w:rsid w:val="007533CC"/>
    <w:rsid w:val="00754AA8"/>
    <w:rsid w:val="00754F8A"/>
    <w:rsid w:val="007564C6"/>
    <w:rsid w:val="00756AD9"/>
    <w:rsid w:val="0075743C"/>
    <w:rsid w:val="00757632"/>
    <w:rsid w:val="00757A3C"/>
    <w:rsid w:val="00757B52"/>
    <w:rsid w:val="00757E71"/>
    <w:rsid w:val="00757FE4"/>
    <w:rsid w:val="0076076E"/>
    <w:rsid w:val="00761D7C"/>
    <w:rsid w:val="00762AE1"/>
    <w:rsid w:val="00762DCF"/>
    <w:rsid w:val="00763710"/>
    <w:rsid w:val="00763B24"/>
    <w:rsid w:val="00764677"/>
    <w:rsid w:val="00764A1A"/>
    <w:rsid w:val="00765183"/>
    <w:rsid w:val="00766812"/>
    <w:rsid w:val="00767C20"/>
    <w:rsid w:val="00767F9C"/>
    <w:rsid w:val="0077108C"/>
    <w:rsid w:val="00771437"/>
    <w:rsid w:val="007716EC"/>
    <w:rsid w:val="00771B45"/>
    <w:rsid w:val="00771BB7"/>
    <w:rsid w:val="007727D7"/>
    <w:rsid w:val="00772A87"/>
    <w:rsid w:val="00772C37"/>
    <w:rsid w:val="007734B4"/>
    <w:rsid w:val="00773FA2"/>
    <w:rsid w:val="007741E1"/>
    <w:rsid w:val="0077443D"/>
    <w:rsid w:val="00774D75"/>
    <w:rsid w:val="007751EA"/>
    <w:rsid w:val="007752BC"/>
    <w:rsid w:val="00775EAF"/>
    <w:rsid w:val="00776DD1"/>
    <w:rsid w:val="007774AA"/>
    <w:rsid w:val="007801B6"/>
    <w:rsid w:val="00780CAC"/>
    <w:rsid w:val="0078173E"/>
    <w:rsid w:val="00781D87"/>
    <w:rsid w:val="0078292D"/>
    <w:rsid w:val="00782AEA"/>
    <w:rsid w:val="00782CBC"/>
    <w:rsid w:val="00783368"/>
    <w:rsid w:val="007834B3"/>
    <w:rsid w:val="007836CF"/>
    <w:rsid w:val="007837A3"/>
    <w:rsid w:val="00783A3C"/>
    <w:rsid w:val="00783CC0"/>
    <w:rsid w:val="00783DA3"/>
    <w:rsid w:val="00784A8A"/>
    <w:rsid w:val="00785D41"/>
    <w:rsid w:val="00786327"/>
    <w:rsid w:val="007863FB"/>
    <w:rsid w:val="00787643"/>
    <w:rsid w:val="00787A73"/>
    <w:rsid w:val="00787BBC"/>
    <w:rsid w:val="00790721"/>
    <w:rsid w:val="00790DF0"/>
    <w:rsid w:val="00791493"/>
    <w:rsid w:val="00791D75"/>
    <w:rsid w:val="00791E22"/>
    <w:rsid w:val="00792564"/>
    <w:rsid w:val="007927FA"/>
    <w:rsid w:val="00793118"/>
    <w:rsid w:val="00793355"/>
    <w:rsid w:val="007942D9"/>
    <w:rsid w:val="00794869"/>
    <w:rsid w:val="00794D0B"/>
    <w:rsid w:val="007951A7"/>
    <w:rsid w:val="00796043"/>
    <w:rsid w:val="00796E31"/>
    <w:rsid w:val="00797002"/>
    <w:rsid w:val="00797B57"/>
    <w:rsid w:val="00797EAE"/>
    <w:rsid w:val="007A0701"/>
    <w:rsid w:val="007A0A0C"/>
    <w:rsid w:val="007A0B5C"/>
    <w:rsid w:val="007A0C5A"/>
    <w:rsid w:val="007A0C69"/>
    <w:rsid w:val="007A280E"/>
    <w:rsid w:val="007A2D3C"/>
    <w:rsid w:val="007A3B2E"/>
    <w:rsid w:val="007A4BBB"/>
    <w:rsid w:val="007A5F5F"/>
    <w:rsid w:val="007A64E0"/>
    <w:rsid w:val="007A6CD3"/>
    <w:rsid w:val="007A72BE"/>
    <w:rsid w:val="007A77BC"/>
    <w:rsid w:val="007A7AE4"/>
    <w:rsid w:val="007A7BE1"/>
    <w:rsid w:val="007B0E36"/>
    <w:rsid w:val="007B0FC9"/>
    <w:rsid w:val="007B1792"/>
    <w:rsid w:val="007B1933"/>
    <w:rsid w:val="007B1C28"/>
    <w:rsid w:val="007B2B52"/>
    <w:rsid w:val="007B2C13"/>
    <w:rsid w:val="007B2EF0"/>
    <w:rsid w:val="007B383D"/>
    <w:rsid w:val="007B421B"/>
    <w:rsid w:val="007B4607"/>
    <w:rsid w:val="007B4D0D"/>
    <w:rsid w:val="007B504E"/>
    <w:rsid w:val="007B5B1A"/>
    <w:rsid w:val="007B6076"/>
    <w:rsid w:val="007B634D"/>
    <w:rsid w:val="007B661C"/>
    <w:rsid w:val="007B7081"/>
    <w:rsid w:val="007B72B6"/>
    <w:rsid w:val="007C1F0B"/>
    <w:rsid w:val="007C3128"/>
    <w:rsid w:val="007C3458"/>
    <w:rsid w:val="007C4F45"/>
    <w:rsid w:val="007C55D6"/>
    <w:rsid w:val="007C563D"/>
    <w:rsid w:val="007C6450"/>
    <w:rsid w:val="007C7572"/>
    <w:rsid w:val="007D0435"/>
    <w:rsid w:val="007D0459"/>
    <w:rsid w:val="007D1402"/>
    <w:rsid w:val="007D17E9"/>
    <w:rsid w:val="007D1B48"/>
    <w:rsid w:val="007D1C10"/>
    <w:rsid w:val="007D2480"/>
    <w:rsid w:val="007D24D8"/>
    <w:rsid w:val="007D24F9"/>
    <w:rsid w:val="007D2869"/>
    <w:rsid w:val="007D291E"/>
    <w:rsid w:val="007D2B82"/>
    <w:rsid w:val="007D2CD9"/>
    <w:rsid w:val="007D34D3"/>
    <w:rsid w:val="007D4022"/>
    <w:rsid w:val="007D44AA"/>
    <w:rsid w:val="007D4BB9"/>
    <w:rsid w:val="007D59F1"/>
    <w:rsid w:val="007D61E3"/>
    <w:rsid w:val="007D6858"/>
    <w:rsid w:val="007D6D34"/>
    <w:rsid w:val="007D7ED0"/>
    <w:rsid w:val="007E03B0"/>
    <w:rsid w:val="007E096D"/>
    <w:rsid w:val="007E09AC"/>
    <w:rsid w:val="007E0EF2"/>
    <w:rsid w:val="007E207E"/>
    <w:rsid w:val="007E2523"/>
    <w:rsid w:val="007E252A"/>
    <w:rsid w:val="007E29C5"/>
    <w:rsid w:val="007E3C2E"/>
    <w:rsid w:val="007E403D"/>
    <w:rsid w:val="007E44D3"/>
    <w:rsid w:val="007E4D4A"/>
    <w:rsid w:val="007E4FA4"/>
    <w:rsid w:val="007E53A4"/>
    <w:rsid w:val="007E68B3"/>
    <w:rsid w:val="007E7401"/>
    <w:rsid w:val="007E777D"/>
    <w:rsid w:val="007F0869"/>
    <w:rsid w:val="007F0A9D"/>
    <w:rsid w:val="007F10F9"/>
    <w:rsid w:val="007F1110"/>
    <w:rsid w:val="007F1AED"/>
    <w:rsid w:val="007F1F32"/>
    <w:rsid w:val="007F2C14"/>
    <w:rsid w:val="007F2D8E"/>
    <w:rsid w:val="007F2EE3"/>
    <w:rsid w:val="007F30FA"/>
    <w:rsid w:val="007F3249"/>
    <w:rsid w:val="007F3CB0"/>
    <w:rsid w:val="007F4004"/>
    <w:rsid w:val="007F56DC"/>
    <w:rsid w:val="007F58AE"/>
    <w:rsid w:val="007F58BC"/>
    <w:rsid w:val="007F5CDA"/>
    <w:rsid w:val="007F65D8"/>
    <w:rsid w:val="007F77D1"/>
    <w:rsid w:val="0080045D"/>
    <w:rsid w:val="00800F5A"/>
    <w:rsid w:val="00801621"/>
    <w:rsid w:val="00802230"/>
    <w:rsid w:val="00802564"/>
    <w:rsid w:val="00802935"/>
    <w:rsid w:val="00802BBE"/>
    <w:rsid w:val="00802E37"/>
    <w:rsid w:val="00803337"/>
    <w:rsid w:val="00805062"/>
    <w:rsid w:val="00807181"/>
    <w:rsid w:val="00807C14"/>
    <w:rsid w:val="00807FD9"/>
    <w:rsid w:val="008111B3"/>
    <w:rsid w:val="0081151C"/>
    <w:rsid w:val="00811ABC"/>
    <w:rsid w:val="0081204B"/>
    <w:rsid w:val="00813DE9"/>
    <w:rsid w:val="008140A3"/>
    <w:rsid w:val="00814358"/>
    <w:rsid w:val="00814555"/>
    <w:rsid w:val="00814DDC"/>
    <w:rsid w:val="00815189"/>
    <w:rsid w:val="008151D9"/>
    <w:rsid w:val="00815FA8"/>
    <w:rsid w:val="0081668A"/>
    <w:rsid w:val="00816C8B"/>
    <w:rsid w:val="00817032"/>
    <w:rsid w:val="008177C2"/>
    <w:rsid w:val="00817BBB"/>
    <w:rsid w:val="0082079D"/>
    <w:rsid w:val="00820865"/>
    <w:rsid w:val="00821734"/>
    <w:rsid w:val="00822975"/>
    <w:rsid w:val="00822A40"/>
    <w:rsid w:val="008238CA"/>
    <w:rsid w:val="008239F0"/>
    <w:rsid w:val="00824F47"/>
    <w:rsid w:val="008254D7"/>
    <w:rsid w:val="00825537"/>
    <w:rsid w:val="0082593C"/>
    <w:rsid w:val="00826842"/>
    <w:rsid w:val="008275E6"/>
    <w:rsid w:val="00830334"/>
    <w:rsid w:val="008312E9"/>
    <w:rsid w:val="0083194D"/>
    <w:rsid w:val="008328A6"/>
    <w:rsid w:val="00832A84"/>
    <w:rsid w:val="00833F06"/>
    <w:rsid w:val="00834BD5"/>
    <w:rsid w:val="00834D4F"/>
    <w:rsid w:val="00834EA8"/>
    <w:rsid w:val="00835559"/>
    <w:rsid w:val="00835F2D"/>
    <w:rsid w:val="00836260"/>
    <w:rsid w:val="00836F19"/>
    <w:rsid w:val="0084024E"/>
    <w:rsid w:val="00840303"/>
    <w:rsid w:val="00840ABE"/>
    <w:rsid w:val="00840CFD"/>
    <w:rsid w:val="00841588"/>
    <w:rsid w:val="00841B40"/>
    <w:rsid w:val="008421BA"/>
    <w:rsid w:val="0084283F"/>
    <w:rsid w:val="008430D5"/>
    <w:rsid w:val="008433D0"/>
    <w:rsid w:val="00843DE5"/>
    <w:rsid w:val="00843EA7"/>
    <w:rsid w:val="008442F5"/>
    <w:rsid w:val="00845806"/>
    <w:rsid w:val="00845997"/>
    <w:rsid w:val="00845FBF"/>
    <w:rsid w:val="008466B2"/>
    <w:rsid w:val="008469AC"/>
    <w:rsid w:val="00846B39"/>
    <w:rsid w:val="00846DDB"/>
    <w:rsid w:val="008478DA"/>
    <w:rsid w:val="0084790A"/>
    <w:rsid w:val="0085029A"/>
    <w:rsid w:val="0085049F"/>
    <w:rsid w:val="00850A6E"/>
    <w:rsid w:val="008519CD"/>
    <w:rsid w:val="00851ACD"/>
    <w:rsid w:val="00851C00"/>
    <w:rsid w:val="00851C7A"/>
    <w:rsid w:val="00851D89"/>
    <w:rsid w:val="008529D5"/>
    <w:rsid w:val="008543B6"/>
    <w:rsid w:val="008544B2"/>
    <w:rsid w:val="008557D0"/>
    <w:rsid w:val="00855B5A"/>
    <w:rsid w:val="00856620"/>
    <w:rsid w:val="008572BD"/>
    <w:rsid w:val="0086048A"/>
    <w:rsid w:val="00860BC4"/>
    <w:rsid w:val="00860FA0"/>
    <w:rsid w:val="00861089"/>
    <w:rsid w:val="00861297"/>
    <w:rsid w:val="00861599"/>
    <w:rsid w:val="00861901"/>
    <w:rsid w:val="00861BFA"/>
    <w:rsid w:val="00862942"/>
    <w:rsid w:val="00862C7A"/>
    <w:rsid w:val="00863ECB"/>
    <w:rsid w:val="00864410"/>
    <w:rsid w:val="0086480A"/>
    <w:rsid w:val="00864DCD"/>
    <w:rsid w:val="00865056"/>
    <w:rsid w:val="00866250"/>
    <w:rsid w:val="0086765C"/>
    <w:rsid w:val="00867BE9"/>
    <w:rsid w:val="00867C34"/>
    <w:rsid w:val="00867C6A"/>
    <w:rsid w:val="00867CB3"/>
    <w:rsid w:val="00870623"/>
    <w:rsid w:val="008714C5"/>
    <w:rsid w:val="008714E1"/>
    <w:rsid w:val="00872074"/>
    <w:rsid w:val="00872BD1"/>
    <w:rsid w:val="00872C28"/>
    <w:rsid w:val="008730FD"/>
    <w:rsid w:val="00873739"/>
    <w:rsid w:val="008737A4"/>
    <w:rsid w:val="008740C7"/>
    <w:rsid w:val="00874AC1"/>
    <w:rsid w:val="00874ED2"/>
    <w:rsid w:val="00874F08"/>
    <w:rsid w:val="008769E2"/>
    <w:rsid w:val="00877B68"/>
    <w:rsid w:val="00880A0F"/>
    <w:rsid w:val="00881202"/>
    <w:rsid w:val="00881325"/>
    <w:rsid w:val="008815F5"/>
    <w:rsid w:val="0088170C"/>
    <w:rsid w:val="00881B21"/>
    <w:rsid w:val="00882220"/>
    <w:rsid w:val="0088279F"/>
    <w:rsid w:val="0088283B"/>
    <w:rsid w:val="00882B5A"/>
    <w:rsid w:val="0088319D"/>
    <w:rsid w:val="00883380"/>
    <w:rsid w:val="0088395B"/>
    <w:rsid w:val="008851F9"/>
    <w:rsid w:val="0088528F"/>
    <w:rsid w:val="00885364"/>
    <w:rsid w:val="00885671"/>
    <w:rsid w:val="00886DF8"/>
    <w:rsid w:val="00887B59"/>
    <w:rsid w:val="00887F7C"/>
    <w:rsid w:val="008918C7"/>
    <w:rsid w:val="00891BA9"/>
    <w:rsid w:val="00892326"/>
    <w:rsid w:val="008923B1"/>
    <w:rsid w:val="00892E3A"/>
    <w:rsid w:val="00892F39"/>
    <w:rsid w:val="00893513"/>
    <w:rsid w:val="0089410F"/>
    <w:rsid w:val="0089553B"/>
    <w:rsid w:val="008965C6"/>
    <w:rsid w:val="008967E8"/>
    <w:rsid w:val="00896997"/>
    <w:rsid w:val="0089781B"/>
    <w:rsid w:val="008A097B"/>
    <w:rsid w:val="008A1EA7"/>
    <w:rsid w:val="008A21EF"/>
    <w:rsid w:val="008A2CD0"/>
    <w:rsid w:val="008A2DAD"/>
    <w:rsid w:val="008A3AA4"/>
    <w:rsid w:val="008A3AF7"/>
    <w:rsid w:val="008A46A1"/>
    <w:rsid w:val="008A5164"/>
    <w:rsid w:val="008A52A8"/>
    <w:rsid w:val="008A52FD"/>
    <w:rsid w:val="008A6161"/>
    <w:rsid w:val="008A7C72"/>
    <w:rsid w:val="008B0176"/>
    <w:rsid w:val="008B264A"/>
    <w:rsid w:val="008B297B"/>
    <w:rsid w:val="008B2E56"/>
    <w:rsid w:val="008B49BA"/>
    <w:rsid w:val="008B5B24"/>
    <w:rsid w:val="008B61C2"/>
    <w:rsid w:val="008B6A17"/>
    <w:rsid w:val="008B6D11"/>
    <w:rsid w:val="008B6FCD"/>
    <w:rsid w:val="008B7352"/>
    <w:rsid w:val="008B7B40"/>
    <w:rsid w:val="008B7D2B"/>
    <w:rsid w:val="008C035F"/>
    <w:rsid w:val="008C0620"/>
    <w:rsid w:val="008C0E22"/>
    <w:rsid w:val="008C15D9"/>
    <w:rsid w:val="008C1B23"/>
    <w:rsid w:val="008C1D3D"/>
    <w:rsid w:val="008C2914"/>
    <w:rsid w:val="008C34CB"/>
    <w:rsid w:val="008C44B2"/>
    <w:rsid w:val="008C467C"/>
    <w:rsid w:val="008C481B"/>
    <w:rsid w:val="008C4BE9"/>
    <w:rsid w:val="008C4F14"/>
    <w:rsid w:val="008C52DC"/>
    <w:rsid w:val="008C6605"/>
    <w:rsid w:val="008D07B4"/>
    <w:rsid w:val="008D1E5E"/>
    <w:rsid w:val="008D2138"/>
    <w:rsid w:val="008D2D81"/>
    <w:rsid w:val="008D3363"/>
    <w:rsid w:val="008D345F"/>
    <w:rsid w:val="008D3B49"/>
    <w:rsid w:val="008D42FB"/>
    <w:rsid w:val="008D4C87"/>
    <w:rsid w:val="008D6C5D"/>
    <w:rsid w:val="008D754B"/>
    <w:rsid w:val="008D7977"/>
    <w:rsid w:val="008E081A"/>
    <w:rsid w:val="008E085D"/>
    <w:rsid w:val="008E0B95"/>
    <w:rsid w:val="008E19BF"/>
    <w:rsid w:val="008E1DFD"/>
    <w:rsid w:val="008E2CCE"/>
    <w:rsid w:val="008E44C1"/>
    <w:rsid w:val="008E459E"/>
    <w:rsid w:val="008E69F9"/>
    <w:rsid w:val="008E6EA1"/>
    <w:rsid w:val="008E704E"/>
    <w:rsid w:val="008E77D0"/>
    <w:rsid w:val="008E7E2A"/>
    <w:rsid w:val="008E7FDC"/>
    <w:rsid w:val="008F0949"/>
    <w:rsid w:val="008F0A0F"/>
    <w:rsid w:val="008F2892"/>
    <w:rsid w:val="008F2AB0"/>
    <w:rsid w:val="008F3329"/>
    <w:rsid w:val="008F4462"/>
    <w:rsid w:val="008F551F"/>
    <w:rsid w:val="008F5F1A"/>
    <w:rsid w:val="008F6184"/>
    <w:rsid w:val="008F6592"/>
    <w:rsid w:val="008F68A0"/>
    <w:rsid w:val="008F6FF5"/>
    <w:rsid w:val="008F72CA"/>
    <w:rsid w:val="008F74CD"/>
    <w:rsid w:val="008F7B22"/>
    <w:rsid w:val="00900133"/>
    <w:rsid w:val="00900ABA"/>
    <w:rsid w:val="0090122D"/>
    <w:rsid w:val="00901BC4"/>
    <w:rsid w:val="0090207D"/>
    <w:rsid w:val="00902CD8"/>
    <w:rsid w:val="00903B34"/>
    <w:rsid w:val="00903FEB"/>
    <w:rsid w:val="009048C6"/>
    <w:rsid w:val="00904A36"/>
    <w:rsid w:val="0090534B"/>
    <w:rsid w:val="00905CF5"/>
    <w:rsid w:val="009065D4"/>
    <w:rsid w:val="00907127"/>
    <w:rsid w:val="0090756C"/>
    <w:rsid w:val="00907B94"/>
    <w:rsid w:val="009111C4"/>
    <w:rsid w:val="00911243"/>
    <w:rsid w:val="009116A8"/>
    <w:rsid w:val="0091175B"/>
    <w:rsid w:val="00911B89"/>
    <w:rsid w:val="00912041"/>
    <w:rsid w:val="00912530"/>
    <w:rsid w:val="0091320E"/>
    <w:rsid w:val="0091349D"/>
    <w:rsid w:val="00913D2B"/>
    <w:rsid w:val="00914351"/>
    <w:rsid w:val="00914574"/>
    <w:rsid w:val="009150B7"/>
    <w:rsid w:val="0091526F"/>
    <w:rsid w:val="00915358"/>
    <w:rsid w:val="009165D4"/>
    <w:rsid w:val="00916DA8"/>
    <w:rsid w:val="00916DE1"/>
    <w:rsid w:val="0091778D"/>
    <w:rsid w:val="0091781A"/>
    <w:rsid w:val="009200CA"/>
    <w:rsid w:val="009201A0"/>
    <w:rsid w:val="00920AD5"/>
    <w:rsid w:val="00920ADF"/>
    <w:rsid w:val="00921FF8"/>
    <w:rsid w:val="009228B8"/>
    <w:rsid w:val="00922A56"/>
    <w:rsid w:val="00922A97"/>
    <w:rsid w:val="00922C6E"/>
    <w:rsid w:val="009231F6"/>
    <w:rsid w:val="0092336F"/>
    <w:rsid w:val="00923565"/>
    <w:rsid w:val="00924A5C"/>
    <w:rsid w:val="00925E63"/>
    <w:rsid w:val="009278D8"/>
    <w:rsid w:val="00930989"/>
    <w:rsid w:val="00930CDC"/>
    <w:rsid w:val="009317FF"/>
    <w:rsid w:val="00931BDA"/>
    <w:rsid w:val="00931C72"/>
    <w:rsid w:val="009321A0"/>
    <w:rsid w:val="0093265E"/>
    <w:rsid w:val="00932764"/>
    <w:rsid w:val="00933D5C"/>
    <w:rsid w:val="0093472F"/>
    <w:rsid w:val="0093487C"/>
    <w:rsid w:val="00934C2F"/>
    <w:rsid w:val="009351AF"/>
    <w:rsid w:val="0093583C"/>
    <w:rsid w:val="0093688D"/>
    <w:rsid w:val="00936B2F"/>
    <w:rsid w:val="00936DB0"/>
    <w:rsid w:val="00937095"/>
    <w:rsid w:val="00937DA4"/>
    <w:rsid w:val="00937F0D"/>
    <w:rsid w:val="009407AD"/>
    <w:rsid w:val="0094086F"/>
    <w:rsid w:val="009409D6"/>
    <w:rsid w:val="009428FE"/>
    <w:rsid w:val="009432EB"/>
    <w:rsid w:val="00943BC9"/>
    <w:rsid w:val="00943D07"/>
    <w:rsid w:val="00944443"/>
    <w:rsid w:val="009446AD"/>
    <w:rsid w:val="00944BEE"/>
    <w:rsid w:val="00946130"/>
    <w:rsid w:val="00946255"/>
    <w:rsid w:val="00946B65"/>
    <w:rsid w:val="00947116"/>
    <w:rsid w:val="0094761E"/>
    <w:rsid w:val="009479E9"/>
    <w:rsid w:val="0095000E"/>
    <w:rsid w:val="00952313"/>
    <w:rsid w:val="009527E7"/>
    <w:rsid w:val="00953328"/>
    <w:rsid w:val="0095369E"/>
    <w:rsid w:val="009538E9"/>
    <w:rsid w:val="009544D8"/>
    <w:rsid w:val="009544EB"/>
    <w:rsid w:val="00954FC6"/>
    <w:rsid w:val="009550AE"/>
    <w:rsid w:val="00955EC7"/>
    <w:rsid w:val="009569D1"/>
    <w:rsid w:val="00956A63"/>
    <w:rsid w:val="00956FD8"/>
    <w:rsid w:val="00957126"/>
    <w:rsid w:val="009574AD"/>
    <w:rsid w:val="00957B34"/>
    <w:rsid w:val="00957E95"/>
    <w:rsid w:val="00960B7C"/>
    <w:rsid w:val="00962B71"/>
    <w:rsid w:val="00962CB6"/>
    <w:rsid w:val="00964729"/>
    <w:rsid w:val="00965A1B"/>
    <w:rsid w:val="00965E71"/>
    <w:rsid w:val="009660DA"/>
    <w:rsid w:val="0096648C"/>
    <w:rsid w:val="00967BF0"/>
    <w:rsid w:val="009701BA"/>
    <w:rsid w:val="00971180"/>
    <w:rsid w:val="00972352"/>
    <w:rsid w:val="00972B20"/>
    <w:rsid w:val="00972F37"/>
    <w:rsid w:val="009731EF"/>
    <w:rsid w:val="0097358E"/>
    <w:rsid w:val="00973853"/>
    <w:rsid w:val="009739CE"/>
    <w:rsid w:val="00973F74"/>
    <w:rsid w:val="00974921"/>
    <w:rsid w:val="00974C43"/>
    <w:rsid w:val="00975D79"/>
    <w:rsid w:val="00975E4C"/>
    <w:rsid w:val="00976003"/>
    <w:rsid w:val="00976375"/>
    <w:rsid w:val="0097686F"/>
    <w:rsid w:val="00976FE7"/>
    <w:rsid w:val="00980131"/>
    <w:rsid w:val="009807D5"/>
    <w:rsid w:val="00981279"/>
    <w:rsid w:val="00981571"/>
    <w:rsid w:val="00981DE3"/>
    <w:rsid w:val="00982232"/>
    <w:rsid w:val="0098295A"/>
    <w:rsid w:val="0098313F"/>
    <w:rsid w:val="00984043"/>
    <w:rsid w:val="009841E3"/>
    <w:rsid w:val="0098449D"/>
    <w:rsid w:val="0098459F"/>
    <w:rsid w:val="00985125"/>
    <w:rsid w:val="00985AE0"/>
    <w:rsid w:val="00986138"/>
    <w:rsid w:val="009862F5"/>
    <w:rsid w:val="00986E57"/>
    <w:rsid w:val="0098722B"/>
    <w:rsid w:val="009878E8"/>
    <w:rsid w:val="00987CF7"/>
    <w:rsid w:val="00987DE3"/>
    <w:rsid w:val="009902D7"/>
    <w:rsid w:val="009908AB"/>
    <w:rsid w:val="00991AA9"/>
    <w:rsid w:val="00992184"/>
    <w:rsid w:val="009923BB"/>
    <w:rsid w:val="00993343"/>
    <w:rsid w:val="009939D7"/>
    <w:rsid w:val="00993AF9"/>
    <w:rsid w:val="00994593"/>
    <w:rsid w:val="00994876"/>
    <w:rsid w:val="00994952"/>
    <w:rsid w:val="00994F4A"/>
    <w:rsid w:val="00994F53"/>
    <w:rsid w:val="009958C4"/>
    <w:rsid w:val="00995C4D"/>
    <w:rsid w:val="00997F87"/>
    <w:rsid w:val="009A0178"/>
    <w:rsid w:val="009A1540"/>
    <w:rsid w:val="009A1EF5"/>
    <w:rsid w:val="009A224E"/>
    <w:rsid w:val="009A252E"/>
    <w:rsid w:val="009A2B05"/>
    <w:rsid w:val="009A2D6F"/>
    <w:rsid w:val="009A2DEA"/>
    <w:rsid w:val="009A32A2"/>
    <w:rsid w:val="009A3F28"/>
    <w:rsid w:val="009A479D"/>
    <w:rsid w:val="009A4B82"/>
    <w:rsid w:val="009A54AE"/>
    <w:rsid w:val="009A54BB"/>
    <w:rsid w:val="009A6199"/>
    <w:rsid w:val="009A6A79"/>
    <w:rsid w:val="009A7E85"/>
    <w:rsid w:val="009B061E"/>
    <w:rsid w:val="009B0904"/>
    <w:rsid w:val="009B0DEE"/>
    <w:rsid w:val="009B19B4"/>
    <w:rsid w:val="009B2144"/>
    <w:rsid w:val="009B22B4"/>
    <w:rsid w:val="009B357C"/>
    <w:rsid w:val="009B3A5E"/>
    <w:rsid w:val="009B3C48"/>
    <w:rsid w:val="009B3F80"/>
    <w:rsid w:val="009B4350"/>
    <w:rsid w:val="009B4360"/>
    <w:rsid w:val="009B4554"/>
    <w:rsid w:val="009B5495"/>
    <w:rsid w:val="009B5929"/>
    <w:rsid w:val="009B5B4E"/>
    <w:rsid w:val="009B5DF6"/>
    <w:rsid w:val="009B628A"/>
    <w:rsid w:val="009B678B"/>
    <w:rsid w:val="009B6F7F"/>
    <w:rsid w:val="009B7776"/>
    <w:rsid w:val="009B782B"/>
    <w:rsid w:val="009B7C0E"/>
    <w:rsid w:val="009B7CF5"/>
    <w:rsid w:val="009C1102"/>
    <w:rsid w:val="009C37BA"/>
    <w:rsid w:val="009C689D"/>
    <w:rsid w:val="009C6D69"/>
    <w:rsid w:val="009C7387"/>
    <w:rsid w:val="009C74F0"/>
    <w:rsid w:val="009D000F"/>
    <w:rsid w:val="009D0122"/>
    <w:rsid w:val="009D024E"/>
    <w:rsid w:val="009D03BB"/>
    <w:rsid w:val="009D1061"/>
    <w:rsid w:val="009D18BC"/>
    <w:rsid w:val="009D1ACB"/>
    <w:rsid w:val="009D269E"/>
    <w:rsid w:val="009D2849"/>
    <w:rsid w:val="009D291F"/>
    <w:rsid w:val="009D2A7C"/>
    <w:rsid w:val="009D3D7A"/>
    <w:rsid w:val="009D4237"/>
    <w:rsid w:val="009D42AA"/>
    <w:rsid w:val="009D4399"/>
    <w:rsid w:val="009D43D8"/>
    <w:rsid w:val="009D4512"/>
    <w:rsid w:val="009D47C1"/>
    <w:rsid w:val="009D4C15"/>
    <w:rsid w:val="009D4CBB"/>
    <w:rsid w:val="009D4F2C"/>
    <w:rsid w:val="009D56FA"/>
    <w:rsid w:val="009D6D4A"/>
    <w:rsid w:val="009D6F9E"/>
    <w:rsid w:val="009D72DD"/>
    <w:rsid w:val="009D75AC"/>
    <w:rsid w:val="009D7DB2"/>
    <w:rsid w:val="009E1397"/>
    <w:rsid w:val="009E17CF"/>
    <w:rsid w:val="009E1E6D"/>
    <w:rsid w:val="009E2397"/>
    <w:rsid w:val="009E24E9"/>
    <w:rsid w:val="009E276F"/>
    <w:rsid w:val="009E2A22"/>
    <w:rsid w:val="009E2A32"/>
    <w:rsid w:val="009E2ECD"/>
    <w:rsid w:val="009E3B53"/>
    <w:rsid w:val="009E3DBD"/>
    <w:rsid w:val="009E46DA"/>
    <w:rsid w:val="009E530C"/>
    <w:rsid w:val="009E56A1"/>
    <w:rsid w:val="009E6EA3"/>
    <w:rsid w:val="009E70BE"/>
    <w:rsid w:val="009F0670"/>
    <w:rsid w:val="009F177F"/>
    <w:rsid w:val="009F1D51"/>
    <w:rsid w:val="009F1EA7"/>
    <w:rsid w:val="009F267B"/>
    <w:rsid w:val="009F2B96"/>
    <w:rsid w:val="009F2D30"/>
    <w:rsid w:val="009F3466"/>
    <w:rsid w:val="009F3E35"/>
    <w:rsid w:val="009F3ECF"/>
    <w:rsid w:val="009F47D0"/>
    <w:rsid w:val="009F4C3F"/>
    <w:rsid w:val="009F4EE6"/>
    <w:rsid w:val="009F51F1"/>
    <w:rsid w:val="009F57BA"/>
    <w:rsid w:val="009F5838"/>
    <w:rsid w:val="009F604A"/>
    <w:rsid w:val="009F6741"/>
    <w:rsid w:val="009F69CB"/>
    <w:rsid w:val="009F6B21"/>
    <w:rsid w:val="009F6DD2"/>
    <w:rsid w:val="009F724A"/>
    <w:rsid w:val="009F7294"/>
    <w:rsid w:val="00A000EC"/>
    <w:rsid w:val="00A0081D"/>
    <w:rsid w:val="00A00DF3"/>
    <w:rsid w:val="00A01087"/>
    <w:rsid w:val="00A01AD9"/>
    <w:rsid w:val="00A01C53"/>
    <w:rsid w:val="00A0339B"/>
    <w:rsid w:val="00A03BC0"/>
    <w:rsid w:val="00A041CA"/>
    <w:rsid w:val="00A04EF0"/>
    <w:rsid w:val="00A056BB"/>
    <w:rsid w:val="00A06756"/>
    <w:rsid w:val="00A06F94"/>
    <w:rsid w:val="00A071F5"/>
    <w:rsid w:val="00A0751B"/>
    <w:rsid w:val="00A07B8E"/>
    <w:rsid w:val="00A07F4B"/>
    <w:rsid w:val="00A10EBC"/>
    <w:rsid w:val="00A11383"/>
    <w:rsid w:val="00A11C95"/>
    <w:rsid w:val="00A120EE"/>
    <w:rsid w:val="00A12475"/>
    <w:rsid w:val="00A12547"/>
    <w:rsid w:val="00A12695"/>
    <w:rsid w:val="00A126DE"/>
    <w:rsid w:val="00A13C8F"/>
    <w:rsid w:val="00A156C7"/>
    <w:rsid w:val="00A158E3"/>
    <w:rsid w:val="00A1696A"/>
    <w:rsid w:val="00A17821"/>
    <w:rsid w:val="00A17A24"/>
    <w:rsid w:val="00A22128"/>
    <w:rsid w:val="00A227B6"/>
    <w:rsid w:val="00A22EA9"/>
    <w:rsid w:val="00A232E2"/>
    <w:rsid w:val="00A23969"/>
    <w:rsid w:val="00A247A1"/>
    <w:rsid w:val="00A25650"/>
    <w:rsid w:val="00A25960"/>
    <w:rsid w:val="00A25EB3"/>
    <w:rsid w:val="00A26DA9"/>
    <w:rsid w:val="00A26DF8"/>
    <w:rsid w:val="00A270C8"/>
    <w:rsid w:val="00A30121"/>
    <w:rsid w:val="00A30285"/>
    <w:rsid w:val="00A30FC1"/>
    <w:rsid w:val="00A3168D"/>
    <w:rsid w:val="00A33212"/>
    <w:rsid w:val="00A348C1"/>
    <w:rsid w:val="00A34C61"/>
    <w:rsid w:val="00A35242"/>
    <w:rsid w:val="00A353E2"/>
    <w:rsid w:val="00A35686"/>
    <w:rsid w:val="00A35C5F"/>
    <w:rsid w:val="00A35D62"/>
    <w:rsid w:val="00A35F5A"/>
    <w:rsid w:val="00A35FAB"/>
    <w:rsid w:val="00A372C7"/>
    <w:rsid w:val="00A375F7"/>
    <w:rsid w:val="00A40065"/>
    <w:rsid w:val="00A4030A"/>
    <w:rsid w:val="00A4146E"/>
    <w:rsid w:val="00A41729"/>
    <w:rsid w:val="00A41A14"/>
    <w:rsid w:val="00A41A51"/>
    <w:rsid w:val="00A42296"/>
    <w:rsid w:val="00A42DCF"/>
    <w:rsid w:val="00A43EF0"/>
    <w:rsid w:val="00A44762"/>
    <w:rsid w:val="00A449AF"/>
    <w:rsid w:val="00A45743"/>
    <w:rsid w:val="00A457F4"/>
    <w:rsid w:val="00A4659F"/>
    <w:rsid w:val="00A470F5"/>
    <w:rsid w:val="00A4792A"/>
    <w:rsid w:val="00A47CEC"/>
    <w:rsid w:val="00A50172"/>
    <w:rsid w:val="00A50D2D"/>
    <w:rsid w:val="00A50E4E"/>
    <w:rsid w:val="00A5166C"/>
    <w:rsid w:val="00A51F2A"/>
    <w:rsid w:val="00A526C1"/>
    <w:rsid w:val="00A53357"/>
    <w:rsid w:val="00A5386C"/>
    <w:rsid w:val="00A53A43"/>
    <w:rsid w:val="00A53D43"/>
    <w:rsid w:val="00A548D3"/>
    <w:rsid w:val="00A549A0"/>
    <w:rsid w:val="00A54DBF"/>
    <w:rsid w:val="00A55212"/>
    <w:rsid w:val="00A55A1C"/>
    <w:rsid w:val="00A56142"/>
    <w:rsid w:val="00A5650F"/>
    <w:rsid w:val="00A56830"/>
    <w:rsid w:val="00A56B39"/>
    <w:rsid w:val="00A56C5B"/>
    <w:rsid w:val="00A56E03"/>
    <w:rsid w:val="00A575E9"/>
    <w:rsid w:val="00A600D8"/>
    <w:rsid w:val="00A605FD"/>
    <w:rsid w:val="00A63405"/>
    <w:rsid w:val="00A6459D"/>
    <w:rsid w:val="00A64BC3"/>
    <w:rsid w:val="00A64EB2"/>
    <w:rsid w:val="00A6564A"/>
    <w:rsid w:val="00A65912"/>
    <w:rsid w:val="00A6615E"/>
    <w:rsid w:val="00A6687F"/>
    <w:rsid w:val="00A66881"/>
    <w:rsid w:val="00A6697E"/>
    <w:rsid w:val="00A67F9D"/>
    <w:rsid w:val="00A70848"/>
    <w:rsid w:val="00A711AB"/>
    <w:rsid w:val="00A71D5A"/>
    <w:rsid w:val="00A71E33"/>
    <w:rsid w:val="00A722AE"/>
    <w:rsid w:val="00A72A41"/>
    <w:rsid w:val="00A73CEA"/>
    <w:rsid w:val="00A75465"/>
    <w:rsid w:val="00A75C03"/>
    <w:rsid w:val="00A76569"/>
    <w:rsid w:val="00A76AD2"/>
    <w:rsid w:val="00A772BC"/>
    <w:rsid w:val="00A778DE"/>
    <w:rsid w:val="00A80469"/>
    <w:rsid w:val="00A8143C"/>
    <w:rsid w:val="00A818DB"/>
    <w:rsid w:val="00A823F9"/>
    <w:rsid w:val="00A825B2"/>
    <w:rsid w:val="00A8273A"/>
    <w:rsid w:val="00A82A03"/>
    <w:rsid w:val="00A8379B"/>
    <w:rsid w:val="00A83A35"/>
    <w:rsid w:val="00A83D27"/>
    <w:rsid w:val="00A8404C"/>
    <w:rsid w:val="00A85350"/>
    <w:rsid w:val="00A854D5"/>
    <w:rsid w:val="00A85BA4"/>
    <w:rsid w:val="00A85F1E"/>
    <w:rsid w:val="00A85F4A"/>
    <w:rsid w:val="00A86706"/>
    <w:rsid w:val="00A86BBA"/>
    <w:rsid w:val="00A86CEC"/>
    <w:rsid w:val="00A86D14"/>
    <w:rsid w:val="00A87445"/>
    <w:rsid w:val="00A90136"/>
    <w:rsid w:val="00A907E5"/>
    <w:rsid w:val="00A90866"/>
    <w:rsid w:val="00A90908"/>
    <w:rsid w:val="00A90CE5"/>
    <w:rsid w:val="00A9101C"/>
    <w:rsid w:val="00A911D1"/>
    <w:rsid w:val="00A9179B"/>
    <w:rsid w:val="00A91946"/>
    <w:rsid w:val="00A91E24"/>
    <w:rsid w:val="00A92D2F"/>
    <w:rsid w:val="00A93222"/>
    <w:rsid w:val="00A93715"/>
    <w:rsid w:val="00A94155"/>
    <w:rsid w:val="00A9476D"/>
    <w:rsid w:val="00A94C14"/>
    <w:rsid w:val="00A94D02"/>
    <w:rsid w:val="00A95036"/>
    <w:rsid w:val="00A9516D"/>
    <w:rsid w:val="00A95829"/>
    <w:rsid w:val="00A95C45"/>
    <w:rsid w:val="00A95F72"/>
    <w:rsid w:val="00A9644C"/>
    <w:rsid w:val="00A964AD"/>
    <w:rsid w:val="00A9653D"/>
    <w:rsid w:val="00A96EDB"/>
    <w:rsid w:val="00A96F91"/>
    <w:rsid w:val="00A97437"/>
    <w:rsid w:val="00A9772D"/>
    <w:rsid w:val="00AA0375"/>
    <w:rsid w:val="00AA0A97"/>
    <w:rsid w:val="00AA1215"/>
    <w:rsid w:val="00AA20F3"/>
    <w:rsid w:val="00AA32E6"/>
    <w:rsid w:val="00AA3EFD"/>
    <w:rsid w:val="00AA414B"/>
    <w:rsid w:val="00AA4191"/>
    <w:rsid w:val="00AA41D0"/>
    <w:rsid w:val="00AA5313"/>
    <w:rsid w:val="00AA57CA"/>
    <w:rsid w:val="00AA5B81"/>
    <w:rsid w:val="00AA5BBC"/>
    <w:rsid w:val="00AA7A28"/>
    <w:rsid w:val="00AB0981"/>
    <w:rsid w:val="00AB0BC6"/>
    <w:rsid w:val="00AB26D2"/>
    <w:rsid w:val="00AB2AD9"/>
    <w:rsid w:val="00AB483B"/>
    <w:rsid w:val="00AB5267"/>
    <w:rsid w:val="00AB5480"/>
    <w:rsid w:val="00AB5B5C"/>
    <w:rsid w:val="00AB5D6E"/>
    <w:rsid w:val="00AB5E40"/>
    <w:rsid w:val="00AB6152"/>
    <w:rsid w:val="00AB653C"/>
    <w:rsid w:val="00AB6776"/>
    <w:rsid w:val="00AB68D0"/>
    <w:rsid w:val="00AB73D5"/>
    <w:rsid w:val="00AB76BF"/>
    <w:rsid w:val="00AB7A6B"/>
    <w:rsid w:val="00AB7BCC"/>
    <w:rsid w:val="00AC06E9"/>
    <w:rsid w:val="00AC0DD0"/>
    <w:rsid w:val="00AC1B45"/>
    <w:rsid w:val="00AC2881"/>
    <w:rsid w:val="00AC299D"/>
    <w:rsid w:val="00AC465F"/>
    <w:rsid w:val="00AC5987"/>
    <w:rsid w:val="00AC59C5"/>
    <w:rsid w:val="00AC63B2"/>
    <w:rsid w:val="00AC6689"/>
    <w:rsid w:val="00AC6D37"/>
    <w:rsid w:val="00AC6F4F"/>
    <w:rsid w:val="00AC703B"/>
    <w:rsid w:val="00AC7460"/>
    <w:rsid w:val="00AC7D20"/>
    <w:rsid w:val="00AD00F1"/>
    <w:rsid w:val="00AD03C2"/>
    <w:rsid w:val="00AD0B95"/>
    <w:rsid w:val="00AD0D58"/>
    <w:rsid w:val="00AD1066"/>
    <w:rsid w:val="00AD10F0"/>
    <w:rsid w:val="00AD15E7"/>
    <w:rsid w:val="00AD18EE"/>
    <w:rsid w:val="00AD245C"/>
    <w:rsid w:val="00AD2D5E"/>
    <w:rsid w:val="00AD33D1"/>
    <w:rsid w:val="00AD50D5"/>
    <w:rsid w:val="00AD52CE"/>
    <w:rsid w:val="00AD57F4"/>
    <w:rsid w:val="00AD6AFD"/>
    <w:rsid w:val="00AD6D04"/>
    <w:rsid w:val="00AD70EF"/>
    <w:rsid w:val="00AD7721"/>
    <w:rsid w:val="00AD7A8D"/>
    <w:rsid w:val="00AD7FAC"/>
    <w:rsid w:val="00AE05B9"/>
    <w:rsid w:val="00AE0A8E"/>
    <w:rsid w:val="00AE10C0"/>
    <w:rsid w:val="00AE14D4"/>
    <w:rsid w:val="00AE15D0"/>
    <w:rsid w:val="00AE23C8"/>
    <w:rsid w:val="00AE24B6"/>
    <w:rsid w:val="00AE3A19"/>
    <w:rsid w:val="00AE3D54"/>
    <w:rsid w:val="00AE6B83"/>
    <w:rsid w:val="00AE71FE"/>
    <w:rsid w:val="00AF0579"/>
    <w:rsid w:val="00AF06C2"/>
    <w:rsid w:val="00AF1058"/>
    <w:rsid w:val="00AF1AA4"/>
    <w:rsid w:val="00AF1BCC"/>
    <w:rsid w:val="00AF1D5E"/>
    <w:rsid w:val="00AF1E0C"/>
    <w:rsid w:val="00AF25A5"/>
    <w:rsid w:val="00AF270B"/>
    <w:rsid w:val="00AF2D04"/>
    <w:rsid w:val="00AF305D"/>
    <w:rsid w:val="00AF350C"/>
    <w:rsid w:val="00AF3D3B"/>
    <w:rsid w:val="00AF40CD"/>
    <w:rsid w:val="00AF499D"/>
    <w:rsid w:val="00AF4A19"/>
    <w:rsid w:val="00AF671A"/>
    <w:rsid w:val="00AF706B"/>
    <w:rsid w:val="00AF7190"/>
    <w:rsid w:val="00AF7484"/>
    <w:rsid w:val="00AF753C"/>
    <w:rsid w:val="00B0078B"/>
    <w:rsid w:val="00B00945"/>
    <w:rsid w:val="00B00FDB"/>
    <w:rsid w:val="00B01294"/>
    <w:rsid w:val="00B01E5D"/>
    <w:rsid w:val="00B02430"/>
    <w:rsid w:val="00B025E1"/>
    <w:rsid w:val="00B03A22"/>
    <w:rsid w:val="00B0497B"/>
    <w:rsid w:val="00B055F4"/>
    <w:rsid w:val="00B057C7"/>
    <w:rsid w:val="00B05BB7"/>
    <w:rsid w:val="00B060AC"/>
    <w:rsid w:val="00B10B39"/>
    <w:rsid w:val="00B11901"/>
    <w:rsid w:val="00B12725"/>
    <w:rsid w:val="00B12829"/>
    <w:rsid w:val="00B128F5"/>
    <w:rsid w:val="00B13FD4"/>
    <w:rsid w:val="00B144F7"/>
    <w:rsid w:val="00B146D9"/>
    <w:rsid w:val="00B14858"/>
    <w:rsid w:val="00B148CC"/>
    <w:rsid w:val="00B15AAD"/>
    <w:rsid w:val="00B173D5"/>
    <w:rsid w:val="00B176FC"/>
    <w:rsid w:val="00B1791B"/>
    <w:rsid w:val="00B17D7E"/>
    <w:rsid w:val="00B17F7A"/>
    <w:rsid w:val="00B20126"/>
    <w:rsid w:val="00B2026F"/>
    <w:rsid w:val="00B205EE"/>
    <w:rsid w:val="00B20618"/>
    <w:rsid w:val="00B207E9"/>
    <w:rsid w:val="00B20A32"/>
    <w:rsid w:val="00B20E48"/>
    <w:rsid w:val="00B2130B"/>
    <w:rsid w:val="00B21A30"/>
    <w:rsid w:val="00B22548"/>
    <w:rsid w:val="00B225C0"/>
    <w:rsid w:val="00B22958"/>
    <w:rsid w:val="00B22E16"/>
    <w:rsid w:val="00B23826"/>
    <w:rsid w:val="00B23E1B"/>
    <w:rsid w:val="00B249C1"/>
    <w:rsid w:val="00B26474"/>
    <w:rsid w:val="00B266A4"/>
    <w:rsid w:val="00B26836"/>
    <w:rsid w:val="00B26854"/>
    <w:rsid w:val="00B26F68"/>
    <w:rsid w:val="00B30276"/>
    <w:rsid w:val="00B305C1"/>
    <w:rsid w:val="00B312FA"/>
    <w:rsid w:val="00B3168F"/>
    <w:rsid w:val="00B318EA"/>
    <w:rsid w:val="00B31B45"/>
    <w:rsid w:val="00B31D45"/>
    <w:rsid w:val="00B31E8D"/>
    <w:rsid w:val="00B32126"/>
    <w:rsid w:val="00B321DF"/>
    <w:rsid w:val="00B3228B"/>
    <w:rsid w:val="00B32415"/>
    <w:rsid w:val="00B32A70"/>
    <w:rsid w:val="00B339F9"/>
    <w:rsid w:val="00B33CB3"/>
    <w:rsid w:val="00B3417D"/>
    <w:rsid w:val="00B3430E"/>
    <w:rsid w:val="00B349AE"/>
    <w:rsid w:val="00B35912"/>
    <w:rsid w:val="00B36147"/>
    <w:rsid w:val="00B36861"/>
    <w:rsid w:val="00B37A80"/>
    <w:rsid w:val="00B37BF9"/>
    <w:rsid w:val="00B40A70"/>
    <w:rsid w:val="00B40C07"/>
    <w:rsid w:val="00B40F7E"/>
    <w:rsid w:val="00B4191E"/>
    <w:rsid w:val="00B41BE0"/>
    <w:rsid w:val="00B42481"/>
    <w:rsid w:val="00B428BB"/>
    <w:rsid w:val="00B42E44"/>
    <w:rsid w:val="00B43069"/>
    <w:rsid w:val="00B44EFF"/>
    <w:rsid w:val="00B4661D"/>
    <w:rsid w:val="00B4738A"/>
    <w:rsid w:val="00B50855"/>
    <w:rsid w:val="00B51254"/>
    <w:rsid w:val="00B5196B"/>
    <w:rsid w:val="00B51E13"/>
    <w:rsid w:val="00B526AA"/>
    <w:rsid w:val="00B52F07"/>
    <w:rsid w:val="00B53AE2"/>
    <w:rsid w:val="00B53BAE"/>
    <w:rsid w:val="00B53F17"/>
    <w:rsid w:val="00B5401F"/>
    <w:rsid w:val="00B549B7"/>
    <w:rsid w:val="00B55AA5"/>
    <w:rsid w:val="00B55B3A"/>
    <w:rsid w:val="00B55F5A"/>
    <w:rsid w:val="00B56C1F"/>
    <w:rsid w:val="00B57740"/>
    <w:rsid w:val="00B57743"/>
    <w:rsid w:val="00B6038C"/>
    <w:rsid w:val="00B608CC"/>
    <w:rsid w:val="00B61400"/>
    <w:rsid w:val="00B62A68"/>
    <w:rsid w:val="00B640D6"/>
    <w:rsid w:val="00B64622"/>
    <w:rsid w:val="00B6479C"/>
    <w:rsid w:val="00B649CA"/>
    <w:rsid w:val="00B64A20"/>
    <w:rsid w:val="00B65507"/>
    <w:rsid w:val="00B6565C"/>
    <w:rsid w:val="00B656EB"/>
    <w:rsid w:val="00B6611C"/>
    <w:rsid w:val="00B666FC"/>
    <w:rsid w:val="00B66D23"/>
    <w:rsid w:val="00B66FDC"/>
    <w:rsid w:val="00B66FE2"/>
    <w:rsid w:val="00B674E1"/>
    <w:rsid w:val="00B676C1"/>
    <w:rsid w:val="00B703B9"/>
    <w:rsid w:val="00B705D7"/>
    <w:rsid w:val="00B716B2"/>
    <w:rsid w:val="00B716D4"/>
    <w:rsid w:val="00B71713"/>
    <w:rsid w:val="00B71A6A"/>
    <w:rsid w:val="00B71DC5"/>
    <w:rsid w:val="00B7245A"/>
    <w:rsid w:val="00B7258D"/>
    <w:rsid w:val="00B726E4"/>
    <w:rsid w:val="00B727F3"/>
    <w:rsid w:val="00B72967"/>
    <w:rsid w:val="00B729F2"/>
    <w:rsid w:val="00B72B52"/>
    <w:rsid w:val="00B72C5D"/>
    <w:rsid w:val="00B7381A"/>
    <w:rsid w:val="00B73861"/>
    <w:rsid w:val="00B73B8A"/>
    <w:rsid w:val="00B745F2"/>
    <w:rsid w:val="00B74FF4"/>
    <w:rsid w:val="00B75B3A"/>
    <w:rsid w:val="00B75CEC"/>
    <w:rsid w:val="00B76124"/>
    <w:rsid w:val="00B7689F"/>
    <w:rsid w:val="00B76EB1"/>
    <w:rsid w:val="00B770A3"/>
    <w:rsid w:val="00B7740A"/>
    <w:rsid w:val="00B80483"/>
    <w:rsid w:val="00B80F2F"/>
    <w:rsid w:val="00B81DA3"/>
    <w:rsid w:val="00B82052"/>
    <w:rsid w:val="00B8211E"/>
    <w:rsid w:val="00B82DB3"/>
    <w:rsid w:val="00B83845"/>
    <w:rsid w:val="00B83872"/>
    <w:rsid w:val="00B8402D"/>
    <w:rsid w:val="00B844D7"/>
    <w:rsid w:val="00B851C4"/>
    <w:rsid w:val="00B85881"/>
    <w:rsid w:val="00B860E4"/>
    <w:rsid w:val="00B8684F"/>
    <w:rsid w:val="00B86954"/>
    <w:rsid w:val="00B87CA6"/>
    <w:rsid w:val="00B90423"/>
    <w:rsid w:val="00B90C0A"/>
    <w:rsid w:val="00B90D66"/>
    <w:rsid w:val="00B9120D"/>
    <w:rsid w:val="00B93083"/>
    <w:rsid w:val="00B93101"/>
    <w:rsid w:val="00B93934"/>
    <w:rsid w:val="00B93944"/>
    <w:rsid w:val="00B94B5D"/>
    <w:rsid w:val="00B94BA2"/>
    <w:rsid w:val="00B95FDF"/>
    <w:rsid w:val="00B9604C"/>
    <w:rsid w:val="00B961E9"/>
    <w:rsid w:val="00B9660D"/>
    <w:rsid w:val="00B96C7F"/>
    <w:rsid w:val="00B96D56"/>
    <w:rsid w:val="00B974C5"/>
    <w:rsid w:val="00B97608"/>
    <w:rsid w:val="00B97C43"/>
    <w:rsid w:val="00BA08A9"/>
    <w:rsid w:val="00BA09CC"/>
    <w:rsid w:val="00BA0C95"/>
    <w:rsid w:val="00BA0F01"/>
    <w:rsid w:val="00BA1063"/>
    <w:rsid w:val="00BA1186"/>
    <w:rsid w:val="00BA1190"/>
    <w:rsid w:val="00BA2458"/>
    <w:rsid w:val="00BA26C7"/>
    <w:rsid w:val="00BA2AD8"/>
    <w:rsid w:val="00BA2B2E"/>
    <w:rsid w:val="00BA2B82"/>
    <w:rsid w:val="00BA3A0C"/>
    <w:rsid w:val="00BA3B6A"/>
    <w:rsid w:val="00BA3DBE"/>
    <w:rsid w:val="00BA4217"/>
    <w:rsid w:val="00BA4292"/>
    <w:rsid w:val="00BA4CCE"/>
    <w:rsid w:val="00BA548F"/>
    <w:rsid w:val="00BA5CBA"/>
    <w:rsid w:val="00BA65F9"/>
    <w:rsid w:val="00BA7C82"/>
    <w:rsid w:val="00BB0333"/>
    <w:rsid w:val="00BB03A8"/>
    <w:rsid w:val="00BB0DF8"/>
    <w:rsid w:val="00BB1E4C"/>
    <w:rsid w:val="00BB2078"/>
    <w:rsid w:val="00BB2130"/>
    <w:rsid w:val="00BB2494"/>
    <w:rsid w:val="00BB24CF"/>
    <w:rsid w:val="00BB2530"/>
    <w:rsid w:val="00BB2868"/>
    <w:rsid w:val="00BB32F4"/>
    <w:rsid w:val="00BB3DEE"/>
    <w:rsid w:val="00BB4516"/>
    <w:rsid w:val="00BB4B5E"/>
    <w:rsid w:val="00BB5A4E"/>
    <w:rsid w:val="00BB5BB0"/>
    <w:rsid w:val="00BB5D42"/>
    <w:rsid w:val="00BB5DBC"/>
    <w:rsid w:val="00BB63DE"/>
    <w:rsid w:val="00BB69B4"/>
    <w:rsid w:val="00BB7232"/>
    <w:rsid w:val="00BB7719"/>
    <w:rsid w:val="00BC00E0"/>
    <w:rsid w:val="00BC174D"/>
    <w:rsid w:val="00BC17E5"/>
    <w:rsid w:val="00BC1AEB"/>
    <w:rsid w:val="00BC2578"/>
    <w:rsid w:val="00BC2907"/>
    <w:rsid w:val="00BC37A4"/>
    <w:rsid w:val="00BC3B12"/>
    <w:rsid w:val="00BC4668"/>
    <w:rsid w:val="00BC4BEF"/>
    <w:rsid w:val="00BC5559"/>
    <w:rsid w:val="00BC709B"/>
    <w:rsid w:val="00BC7208"/>
    <w:rsid w:val="00BC74BF"/>
    <w:rsid w:val="00BC7886"/>
    <w:rsid w:val="00BD02EF"/>
    <w:rsid w:val="00BD0E01"/>
    <w:rsid w:val="00BD1AC3"/>
    <w:rsid w:val="00BD1F3A"/>
    <w:rsid w:val="00BD28ED"/>
    <w:rsid w:val="00BD3133"/>
    <w:rsid w:val="00BD36AC"/>
    <w:rsid w:val="00BD3783"/>
    <w:rsid w:val="00BD3BDA"/>
    <w:rsid w:val="00BD42A2"/>
    <w:rsid w:val="00BD5200"/>
    <w:rsid w:val="00BD53D8"/>
    <w:rsid w:val="00BD5657"/>
    <w:rsid w:val="00BD58B8"/>
    <w:rsid w:val="00BD6A8D"/>
    <w:rsid w:val="00BD726E"/>
    <w:rsid w:val="00BD751F"/>
    <w:rsid w:val="00BD7AA3"/>
    <w:rsid w:val="00BE0014"/>
    <w:rsid w:val="00BE1486"/>
    <w:rsid w:val="00BE16B3"/>
    <w:rsid w:val="00BE2242"/>
    <w:rsid w:val="00BE27D5"/>
    <w:rsid w:val="00BE2A5F"/>
    <w:rsid w:val="00BE2CE3"/>
    <w:rsid w:val="00BE3441"/>
    <w:rsid w:val="00BE3B21"/>
    <w:rsid w:val="00BE446C"/>
    <w:rsid w:val="00BE4B71"/>
    <w:rsid w:val="00BE4C08"/>
    <w:rsid w:val="00BE520B"/>
    <w:rsid w:val="00BE5B60"/>
    <w:rsid w:val="00BE5D3A"/>
    <w:rsid w:val="00BE6337"/>
    <w:rsid w:val="00BE68F4"/>
    <w:rsid w:val="00BE7B78"/>
    <w:rsid w:val="00BF0202"/>
    <w:rsid w:val="00BF03C1"/>
    <w:rsid w:val="00BF08C0"/>
    <w:rsid w:val="00BF110B"/>
    <w:rsid w:val="00BF2741"/>
    <w:rsid w:val="00BF31DC"/>
    <w:rsid w:val="00BF3809"/>
    <w:rsid w:val="00BF3CF3"/>
    <w:rsid w:val="00BF4196"/>
    <w:rsid w:val="00BF42E9"/>
    <w:rsid w:val="00BF49FC"/>
    <w:rsid w:val="00BF4FF9"/>
    <w:rsid w:val="00BF5577"/>
    <w:rsid w:val="00BF5A1D"/>
    <w:rsid w:val="00BF5F6D"/>
    <w:rsid w:val="00BF60EF"/>
    <w:rsid w:val="00BF7B6E"/>
    <w:rsid w:val="00C000A7"/>
    <w:rsid w:val="00C00624"/>
    <w:rsid w:val="00C009EC"/>
    <w:rsid w:val="00C00E3F"/>
    <w:rsid w:val="00C01440"/>
    <w:rsid w:val="00C02515"/>
    <w:rsid w:val="00C02CD5"/>
    <w:rsid w:val="00C02D9F"/>
    <w:rsid w:val="00C03DA9"/>
    <w:rsid w:val="00C05756"/>
    <w:rsid w:val="00C0640D"/>
    <w:rsid w:val="00C0644A"/>
    <w:rsid w:val="00C066B1"/>
    <w:rsid w:val="00C06A6B"/>
    <w:rsid w:val="00C06E2A"/>
    <w:rsid w:val="00C07402"/>
    <w:rsid w:val="00C0751B"/>
    <w:rsid w:val="00C10264"/>
    <w:rsid w:val="00C11CA0"/>
    <w:rsid w:val="00C123D4"/>
    <w:rsid w:val="00C127D8"/>
    <w:rsid w:val="00C128C9"/>
    <w:rsid w:val="00C1327C"/>
    <w:rsid w:val="00C1328B"/>
    <w:rsid w:val="00C1368D"/>
    <w:rsid w:val="00C1369B"/>
    <w:rsid w:val="00C14F6B"/>
    <w:rsid w:val="00C15A38"/>
    <w:rsid w:val="00C15B8B"/>
    <w:rsid w:val="00C16210"/>
    <w:rsid w:val="00C16708"/>
    <w:rsid w:val="00C169CE"/>
    <w:rsid w:val="00C16A4B"/>
    <w:rsid w:val="00C16F4E"/>
    <w:rsid w:val="00C17421"/>
    <w:rsid w:val="00C17621"/>
    <w:rsid w:val="00C179F0"/>
    <w:rsid w:val="00C17B63"/>
    <w:rsid w:val="00C20275"/>
    <w:rsid w:val="00C2054F"/>
    <w:rsid w:val="00C20DD2"/>
    <w:rsid w:val="00C216FC"/>
    <w:rsid w:val="00C22B14"/>
    <w:rsid w:val="00C22B92"/>
    <w:rsid w:val="00C23AE5"/>
    <w:rsid w:val="00C23C7D"/>
    <w:rsid w:val="00C23EDA"/>
    <w:rsid w:val="00C24079"/>
    <w:rsid w:val="00C245CC"/>
    <w:rsid w:val="00C24666"/>
    <w:rsid w:val="00C2563D"/>
    <w:rsid w:val="00C259C2"/>
    <w:rsid w:val="00C26631"/>
    <w:rsid w:val="00C27F34"/>
    <w:rsid w:val="00C3049C"/>
    <w:rsid w:val="00C307DB"/>
    <w:rsid w:val="00C317CB"/>
    <w:rsid w:val="00C31D0E"/>
    <w:rsid w:val="00C32E8C"/>
    <w:rsid w:val="00C3345E"/>
    <w:rsid w:val="00C33861"/>
    <w:rsid w:val="00C33874"/>
    <w:rsid w:val="00C338F7"/>
    <w:rsid w:val="00C33B5A"/>
    <w:rsid w:val="00C342DA"/>
    <w:rsid w:val="00C343F0"/>
    <w:rsid w:val="00C3469C"/>
    <w:rsid w:val="00C350D4"/>
    <w:rsid w:val="00C359FA"/>
    <w:rsid w:val="00C36451"/>
    <w:rsid w:val="00C37A36"/>
    <w:rsid w:val="00C37B5A"/>
    <w:rsid w:val="00C37BF3"/>
    <w:rsid w:val="00C40503"/>
    <w:rsid w:val="00C40BC0"/>
    <w:rsid w:val="00C41BD8"/>
    <w:rsid w:val="00C42140"/>
    <w:rsid w:val="00C43257"/>
    <w:rsid w:val="00C443E5"/>
    <w:rsid w:val="00C44B17"/>
    <w:rsid w:val="00C46152"/>
    <w:rsid w:val="00C462BC"/>
    <w:rsid w:val="00C468F4"/>
    <w:rsid w:val="00C46BEF"/>
    <w:rsid w:val="00C4737B"/>
    <w:rsid w:val="00C47A31"/>
    <w:rsid w:val="00C50956"/>
    <w:rsid w:val="00C50A6A"/>
    <w:rsid w:val="00C50ABA"/>
    <w:rsid w:val="00C510DE"/>
    <w:rsid w:val="00C51F1E"/>
    <w:rsid w:val="00C52AFC"/>
    <w:rsid w:val="00C52D55"/>
    <w:rsid w:val="00C53496"/>
    <w:rsid w:val="00C54392"/>
    <w:rsid w:val="00C544F6"/>
    <w:rsid w:val="00C553DD"/>
    <w:rsid w:val="00C557FE"/>
    <w:rsid w:val="00C564C1"/>
    <w:rsid w:val="00C56ADB"/>
    <w:rsid w:val="00C56DD5"/>
    <w:rsid w:val="00C56E28"/>
    <w:rsid w:val="00C57889"/>
    <w:rsid w:val="00C57C60"/>
    <w:rsid w:val="00C57D89"/>
    <w:rsid w:val="00C607EF"/>
    <w:rsid w:val="00C611B2"/>
    <w:rsid w:val="00C61503"/>
    <w:rsid w:val="00C618DE"/>
    <w:rsid w:val="00C61D8E"/>
    <w:rsid w:val="00C64DC5"/>
    <w:rsid w:val="00C64EB3"/>
    <w:rsid w:val="00C650A3"/>
    <w:rsid w:val="00C65403"/>
    <w:rsid w:val="00C66290"/>
    <w:rsid w:val="00C66DF7"/>
    <w:rsid w:val="00C70067"/>
    <w:rsid w:val="00C72A4F"/>
    <w:rsid w:val="00C74C4C"/>
    <w:rsid w:val="00C75269"/>
    <w:rsid w:val="00C75B30"/>
    <w:rsid w:val="00C75CA1"/>
    <w:rsid w:val="00C760FA"/>
    <w:rsid w:val="00C7620C"/>
    <w:rsid w:val="00C77B19"/>
    <w:rsid w:val="00C81970"/>
    <w:rsid w:val="00C81C52"/>
    <w:rsid w:val="00C81D39"/>
    <w:rsid w:val="00C82548"/>
    <w:rsid w:val="00C82916"/>
    <w:rsid w:val="00C82963"/>
    <w:rsid w:val="00C82F18"/>
    <w:rsid w:val="00C8331A"/>
    <w:rsid w:val="00C835D9"/>
    <w:rsid w:val="00C83721"/>
    <w:rsid w:val="00C838B0"/>
    <w:rsid w:val="00C83A3A"/>
    <w:rsid w:val="00C83C98"/>
    <w:rsid w:val="00C849C7"/>
    <w:rsid w:val="00C85076"/>
    <w:rsid w:val="00C85734"/>
    <w:rsid w:val="00C858D9"/>
    <w:rsid w:val="00C86505"/>
    <w:rsid w:val="00C8699C"/>
    <w:rsid w:val="00C870D6"/>
    <w:rsid w:val="00C90A63"/>
    <w:rsid w:val="00C91D87"/>
    <w:rsid w:val="00C9216A"/>
    <w:rsid w:val="00C92C73"/>
    <w:rsid w:val="00C92F42"/>
    <w:rsid w:val="00C93A30"/>
    <w:rsid w:val="00C93B05"/>
    <w:rsid w:val="00C93D07"/>
    <w:rsid w:val="00C94521"/>
    <w:rsid w:val="00C946A9"/>
    <w:rsid w:val="00C94709"/>
    <w:rsid w:val="00C94A3F"/>
    <w:rsid w:val="00C94B58"/>
    <w:rsid w:val="00C94E02"/>
    <w:rsid w:val="00C9560A"/>
    <w:rsid w:val="00C96773"/>
    <w:rsid w:val="00C9757F"/>
    <w:rsid w:val="00C97E4E"/>
    <w:rsid w:val="00CA03CB"/>
    <w:rsid w:val="00CA1834"/>
    <w:rsid w:val="00CA1E90"/>
    <w:rsid w:val="00CA2844"/>
    <w:rsid w:val="00CA2BEF"/>
    <w:rsid w:val="00CA2F2F"/>
    <w:rsid w:val="00CA30D2"/>
    <w:rsid w:val="00CA3DD7"/>
    <w:rsid w:val="00CA431A"/>
    <w:rsid w:val="00CA4856"/>
    <w:rsid w:val="00CA6A7E"/>
    <w:rsid w:val="00CA7D4A"/>
    <w:rsid w:val="00CA7FC7"/>
    <w:rsid w:val="00CB1AFF"/>
    <w:rsid w:val="00CB1BBC"/>
    <w:rsid w:val="00CB251C"/>
    <w:rsid w:val="00CB2F93"/>
    <w:rsid w:val="00CB3695"/>
    <w:rsid w:val="00CB3DF5"/>
    <w:rsid w:val="00CB4A53"/>
    <w:rsid w:val="00CB5249"/>
    <w:rsid w:val="00CB635A"/>
    <w:rsid w:val="00CB6C3D"/>
    <w:rsid w:val="00CB71F8"/>
    <w:rsid w:val="00CB7800"/>
    <w:rsid w:val="00CB7F54"/>
    <w:rsid w:val="00CC0113"/>
    <w:rsid w:val="00CC0794"/>
    <w:rsid w:val="00CC0DCF"/>
    <w:rsid w:val="00CC2880"/>
    <w:rsid w:val="00CC2B02"/>
    <w:rsid w:val="00CC3A5D"/>
    <w:rsid w:val="00CC457F"/>
    <w:rsid w:val="00CC4D8A"/>
    <w:rsid w:val="00CC59AC"/>
    <w:rsid w:val="00CC636D"/>
    <w:rsid w:val="00CD04E0"/>
    <w:rsid w:val="00CD1AE7"/>
    <w:rsid w:val="00CD1E59"/>
    <w:rsid w:val="00CD1F69"/>
    <w:rsid w:val="00CD24B1"/>
    <w:rsid w:val="00CD31BB"/>
    <w:rsid w:val="00CD32E3"/>
    <w:rsid w:val="00CD34F9"/>
    <w:rsid w:val="00CD3660"/>
    <w:rsid w:val="00CD4570"/>
    <w:rsid w:val="00CD5677"/>
    <w:rsid w:val="00CD5B0C"/>
    <w:rsid w:val="00CD6089"/>
    <w:rsid w:val="00CD6197"/>
    <w:rsid w:val="00CD6A9C"/>
    <w:rsid w:val="00CD75E0"/>
    <w:rsid w:val="00CD778E"/>
    <w:rsid w:val="00CD7977"/>
    <w:rsid w:val="00CD7AB6"/>
    <w:rsid w:val="00CD7C34"/>
    <w:rsid w:val="00CD7DEF"/>
    <w:rsid w:val="00CE1072"/>
    <w:rsid w:val="00CE1746"/>
    <w:rsid w:val="00CE1B0B"/>
    <w:rsid w:val="00CE1F2C"/>
    <w:rsid w:val="00CE2343"/>
    <w:rsid w:val="00CE2EAE"/>
    <w:rsid w:val="00CE41C9"/>
    <w:rsid w:val="00CE433F"/>
    <w:rsid w:val="00CE4591"/>
    <w:rsid w:val="00CE4EA0"/>
    <w:rsid w:val="00CE5223"/>
    <w:rsid w:val="00CE5580"/>
    <w:rsid w:val="00CE6B14"/>
    <w:rsid w:val="00CE6F99"/>
    <w:rsid w:val="00CE7132"/>
    <w:rsid w:val="00CE7939"/>
    <w:rsid w:val="00CE7B4C"/>
    <w:rsid w:val="00CF0041"/>
    <w:rsid w:val="00CF03A6"/>
    <w:rsid w:val="00CF0F0D"/>
    <w:rsid w:val="00CF1104"/>
    <w:rsid w:val="00CF1785"/>
    <w:rsid w:val="00CF267A"/>
    <w:rsid w:val="00CF2B48"/>
    <w:rsid w:val="00CF2E06"/>
    <w:rsid w:val="00CF42CD"/>
    <w:rsid w:val="00CF4A68"/>
    <w:rsid w:val="00CF50FF"/>
    <w:rsid w:val="00CF59CA"/>
    <w:rsid w:val="00CF5F01"/>
    <w:rsid w:val="00CF65B3"/>
    <w:rsid w:val="00CF726E"/>
    <w:rsid w:val="00D01095"/>
    <w:rsid w:val="00D01824"/>
    <w:rsid w:val="00D018D9"/>
    <w:rsid w:val="00D01D0F"/>
    <w:rsid w:val="00D02438"/>
    <w:rsid w:val="00D03E5F"/>
    <w:rsid w:val="00D045DF"/>
    <w:rsid w:val="00D05254"/>
    <w:rsid w:val="00D057E4"/>
    <w:rsid w:val="00D06215"/>
    <w:rsid w:val="00D06D1B"/>
    <w:rsid w:val="00D0724E"/>
    <w:rsid w:val="00D07802"/>
    <w:rsid w:val="00D07869"/>
    <w:rsid w:val="00D07AEF"/>
    <w:rsid w:val="00D10B2A"/>
    <w:rsid w:val="00D1156C"/>
    <w:rsid w:val="00D12C14"/>
    <w:rsid w:val="00D134B1"/>
    <w:rsid w:val="00D1358C"/>
    <w:rsid w:val="00D1499E"/>
    <w:rsid w:val="00D15F14"/>
    <w:rsid w:val="00D16CAA"/>
    <w:rsid w:val="00D172BF"/>
    <w:rsid w:val="00D17C37"/>
    <w:rsid w:val="00D17EF3"/>
    <w:rsid w:val="00D2030F"/>
    <w:rsid w:val="00D2037A"/>
    <w:rsid w:val="00D208D0"/>
    <w:rsid w:val="00D20DE7"/>
    <w:rsid w:val="00D20E17"/>
    <w:rsid w:val="00D217F6"/>
    <w:rsid w:val="00D21BC8"/>
    <w:rsid w:val="00D22208"/>
    <w:rsid w:val="00D223D9"/>
    <w:rsid w:val="00D2273B"/>
    <w:rsid w:val="00D22ADD"/>
    <w:rsid w:val="00D23E0D"/>
    <w:rsid w:val="00D24158"/>
    <w:rsid w:val="00D24877"/>
    <w:rsid w:val="00D25143"/>
    <w:rsid w:val="00D25214"/>
    <w:rsid w:val="00D25C80"/>
    <w:rsid w:val="00D26171"/>
    <w:rsid w:val="00D26272"/>
    <w:rsid w:val="00D2687A"/>
    <w:rsid w:val="00D26970"/>
    <w:rsid w:val="00D26D06"/>
    <w:rsid w:val="00D2728D"/>
    <w:rsid w:val="00D27757"/>
    <w:rsid w:val="00D27BBF"/>
    <w:rsid w:val="00D27D74"/>
    <w:rsid w:val="00D3184E"/>
    <w:rsid w:val="00D31A9A"/>
    <w:rsid w:val="00D3335E"/>
    <w:rsid w:val="00D340B6"/>
    <w:rsid w:val="00D34B03"/>
    <w:rsid w:val="00D34F5B"/>
    <w:rsid w:val="00D35BD9"/>
    <w:rsid w:val="00D35FB3"/>
    <w:rsid w:val="00D36656"/>
    <w:rsid w:val="00D36B91"/>
    <w:rsid w:val="00D36E67"/>
    <w:rsid w:val="00D37F16"/>
    <w:rsid w:val="00D402E9"/>
    <w:rsid w:val="00D4350E"/>
    <w:rsid w:val="00D43FCE"/>
    <w:rsid w:val="00D444DD"/>
    <w:rsid w:val="00D455EE"/>
    <w:rsid w:val="00D45720"/>
    <w:rsid w:val="00D46044"/>
    <w:rsid w:val="00D460B6"/>
    <w:rsid w:val="00D46DDD"/>
    <w:rsid w:val="00D47090"/>
    <w:rsid w:val="00D47D06"/>
    <w:rsid w:val="00D50326"/>
    <w:rsid w:val="00D5036F"/>
    <w:rsid w:val="00D506B7"/>
    <w:rsid w:val="00D506CA"/>
    <w:rsid w:val="00D50CDE"/>
    <w:rsid w:val="00D5160F"/>
    <w:rsid w:val="00D51754"/>
    <w:rsid w:val="00D51A3C"/>
    <w:rsid w:val="00D52881"/>
    <w:rsid w:val="00D52E0E"/>
    <w:rsid w:val="00D52EAC"/>
    <w:rsid w:val="00D52F83"/>
    <w:rsid w:val="00D5329C"/>
    <w:rsid w:val="00D5360B"/>
    <w:rsid w:val="00D53B55"/>
    <w:rsid w:val="00D541CF"/>
    <w:rsid w:val="00D54265"/>
    <w:rsid w:val="00D54D47"/>
    <w:rsid w:val="00D5513B"/>
    <w:rsid w:val="00D55554"/>
    <w:rsid w:val="00D55642"/>
    <w:rsid w:val="00D55E48"/>
    <w:rsid w:val="00D55F78"/>
    <w:rsid w:val="00D562C1"/>
    <w:rsid w:val="00D565B4"/>
    <w:rsid w:val="00D569B7"/>
    <w:rsid w:val="00D57118"/>
    <w:rsid w:val="00D57668"/>
    <w:rsid w:val="00D60315"/>
    <w:rsid w:val="00D60555"/>
    <w:rsid w:val="00D61302"/>
    <w:rsid w:val="00D61321"/>
    <w:rsid w:val="00D613B7"/>
    <w:rsid w:val="00D6156F"/>
    <w:rsid w:val="00D6187F"/>
    <w:rsid w:val="00D6252D"/>
    <w:rsid w:val="00D63658"/>
    <w:rsid w:val="00D63AC1"/>
    <w:rsid w:val="00D63C00"/>
    <w:rsid w:val="00D63E87"/>
    <w:rsid w:val="00D6424D"/>
    <w:rsid w:val="00D645C5"/>
    <w:rsid w:val="00D64D1E"/>
    <w:rsid w:val="00D64E41"/>
    <w:rsid w:val="00D6584F"/>
    <w:rsid w:val="00D679F2"/>
    <w:rsid w:val="00D67A37"/>
    <w:rsid w:val="00D7067D"/>
    <w:rsid w:val="00D7104A"/>
    <w:rsid w:val="00D712CC"/>
    <w:rsid w:val="00D7134A"/>
    <w:rsid w:val="00D713F1"/>
    <w:rsid w:val="00D71659"/>
    <w:rsid w:val="00D71775"/>
    <w:rsid w:val="00D7187C"/>
    <w:rsid w:val="00D718C6"/>
    <w:rsid w:val="00D71B8C"/>
    <w:rsid w:val="00D71F06"/>
    <w:rsid w:val="00D72549"/>
    <w:rsid w:val="00D72EB5"/>
    <w:rsid w:val="00D73A92"/>
    <w:rsid w:val="00D741EC"/>
    <w:rsid w:val="00D748F6"/>
    <w:rsid w:val="00D75C5F"/>
    <w:rsid w:val="00D77544"/>
    <w:rsid w:val="00D80213"/>
    <w:rsid w:val="00D80DB7"/>
    <w:rsid w:val="00D81064"/>
    <w:rsid w:val="00D819F7"/>
    <w:rsid w:val="00D822BA"/>
    <w:rsid w:val="00D82655"/>
    <w:rsid w:val="00D832F8"/>
    <w:rsid w:val="00D84125"/>
    <w:rsid w:val="00D8434F"/>
    <w:rsid w:val="00D84352"/>
    <w:rsid w:val="00D84513"/>
    <w:rsid w:val="00D85894"/>
    <w:rsid w:val="00D85A73"/>
    <w:rsid w:val="00D86179"/>
    <w:rsid w:val="00D8627A"/>
    <w:rsid w:val="00D86C9F"/>
    <w:rsid w:val="00D8741E"/>
    <w:rsid w:val="00D87B27"/>
    <w:rsid w:val="00D87D60"/>
    <w:rsid w:val="00D90AC8"/>
    <w:rsid w:val="00D90BA5"/>
    <w:rsid w:val="00D90C93"/>
    <w:rsid w:val="00D90CC3"/>
    <w:rsid w:val="00D914A8"/>
    <w:rsid w:val="00D91E85"/>
    <w:rsid w:val="00D93FEE"/>
    <w:rsid w:val="00D940E3"/>
    <w:rsid w:val="00D942A3"/>
    <w:rsid w:val="00D94A5E"/>
    <w:rsid w:val="00D95FE1"/>
    <w:rsid w:val="00D962E5"/>
    <w:rsid w:val="00D96650"/>
    <w:rsid w:val="00D97149"/>
    <w:rsid w:val="00DA1A83"/>
    <w:rsid w:val="00DA1D29"/>
    <w:rsid w:val="00DA24DE"/>
    <w:rsid w:val="00DA2997"/>
    <w:rsid w:val="00DA2AC1"/>
    <w:rsid w:val="00DA2CA6"/>
    <w:rsid w:val="00DA302A"/>
    <w:rsid w:val="00DA30DC"/>
    <w:rsid w:val="00DA3E7C"/>
    <w:rsid w:val="00DA4560"/>
    <w:rsid w:val="00DA47F0"/>
    <w:rsid w:val="00DA481B"/>
    <w:rsid w:val="00DA4F0E"/>
    <w:rsid w:val="00DA51F3"/>
    <w:rsid w:val="00DA549D"/>
    <w:rsid w:val="00DA5B58"/>
    <w:rsid w:val="00DA6645"/>
    <w:rsid w:val="00DA6984"/>
    <w:rsid w:val="00DA6ADD"/>
    <w:rsid w:val="00DA7A0C"/>
    <w:rsid w:val="00DB02DF"/>
    <w:rsid w:val="00DB05B7"/>
    <w:rsid w:val="00DB0F4B"/>
    <w:rsid w:val="00DB2558"/>
    <w:rsid w:val="00DB26B0"/>
    <w:rsid w:val="00DB2C13"/>
    <w:rsid w:val="00DB3712"/>
    <w:rsid w:val="00DB3815"/>
    <w:rsid w:val="00DB3C8F"/>
    <w:rsid w:val="00DB4235"/>
    <w:rsid w:val="00DB43E3"/>
    <w:rsid w:val="00DB44A2"/>
    <w:rsid w:val="00DB4F2C"/>
    <w:rsid w:val="00DB548B"/>
    <w:rsid w:val="00DB5C46"/>
    <w:rsid w:val="00DB6FC4"/>
    <w:rsid w:val="00DB76F1"/>
    <w:rsid w:val="00DB7C03"/>
    <w:rsid w:val="00DC08E3"/>
    <w:rsid w:val="00DC3A64"/>
    <w:rsid w:val="00DC461C"/>
    <w:rsid w:val="00DC4953"/>
    <w:rsid w:val="00DC4D75"/>
    <w:rsid w:val="00DC4E09"/>
    <w:rsid w:val="00DC4E77"/>
    <w:rsid w:val="00DC4FCF"/>
    <w:rsid w:val="00DC5B09"/>
    <w:rsid w:val="00DC5E31"/>
    <w:rsid w:val="00DD020D"/>
    <w:rsid w:val="00DD03D0"/>
    <w:rsid w:val="00DD068E"/>
    <w:rsid w:val="00DD0BD7"/>
    <w:rsid w:val="00DD1348"/>
    <w:rsid w:val="00DD18C2"/>
    <w:rsid w:val="00DD32F3"/>
    <w:rsid w:val="00DD369F"/>
    <w:rsid w:val="00DD37CD"/>
    <w:rsid w:val="00DD39F3"/>
    <w:rsid w:val="00DD48CF"/>
    <w:rsid w:val="00DD4DBE"/>
    <w:rsid w:val="00DD56F9"/>
    <w:rsid w:val="00DD5B81"/>
    <w:rsid w:val="00DD5CC2"/>
    <w:rsid w:val="00DD6334"/>
    <w:rsid w:val="00DD6BE7"/>
    <w:rsid w:val="00DD6E83"/>
    <w:rsid w:val="00DD6F30"/>
    <w:rsid w:val="00DD707C"/>
    <w:rsid w:val="00DE018D"/>
    <w:rsid w:val="00DE0AD0"/>
    <w:rsid w:val="00DE0E1B"/>
    <w:rsid w:val="00DE16FB"/>
    <w:rsid w:val="00DE202C"/>
    <w:rsid w:val="00DE294C"/>
    <w:rsid w:val="00DE3FD8"/>
    <w:rsid w:val="00DE49C0"/>
    <w:rsid w:val="00DE4DA9"/>
    <w:rsid w:val="00DE4F4B"/>
    <w:rsid w:val="00DE599B"/>
    <w:rsid w:val="00DE62E7"/>
    <w:rsid w:val="00DE62F0"/>
    <w:rsid w:val="00DE7920"/>
    <w:rsid w:val="00DE7BDA"/>
    <w:rsid w:val="00DF0333"/>
    <w:rsid w:val="00DF0CB5"/>
    <w:rsid w:val="00DF1E80"/>
    <w:rsid w:val="00DF1FD1"/>
    <w:rsid w:val="00DF26BB"/>
    <w:rsid w:val="00DF30D5"/>
    <w:rsid w:val="00DF312A"/>
    <w:rsid w:val="00DF3781"/>
    <w:rsid w:val="00DF3EEC"/>
    <w:rsid w:val="00DF47E8"/>
    <w:rsid w:val="00DF5000"/>
    <w:rsid w:val="00DF58E8"/>
    <w:rsid w:val="00DF5B48"/>
    <w:rsid w:val="00DF68BD"/>
    <w:rsid w:val="00DF6A65"/>
    <w:rsid w:val="00DF6DAD"/>
    <w:rsid w:val="00DF71A7"/>
    <w:rsid w:val="00DF7B03"/>
    <w:rsid w:val="00E000DB"/>
    <w:rsid w:val="00E0269C"/>
    <w:rsid w:val="00E02A51"/>
    <w:rsid w:val="00E02BD3"/>
    <w:rsid w:val="00E0334D"/>
    <w:rsid w:val="00E0382A"/>
    <w:rsid w:val="00E03B15"/>
    <w:rsid w:val="00E03F11"/>
    <w:rsid w:val="00E04428"/>
    <w:rsid w:val="00E04E2F"/>
    <w:rsid w:val="00E05993"/>
    <w:rsid w:val="00E05AC7"/>
    <w:rsid w:val="00E05BBA"/>
    <w:rsid w:val="00E060D5"/>
    <w:rsid w:val="00E06A06"/>
    <w:rsid w:val="00E10014"/>
    <w:rsid w:val="00E1129F"/>
    <w:rsid w:val="00E11813"/>
    <w:rsid w:val="00E11A01"/>
    <w:rsid w:val="00E11E8F"/>
    <w:rsid w:val="00E12315"/>
    <w:rsid w:val="00E12BCE"/>
    <w:rsid w:val="00E12CDC"/>
    <w:rsid w:val="00E12E40"/>
    <w:rsid w:val="00E133F6"/>
    <w:rsid w:val="00E14456"/>
    <w:rsid w:val="00E14EBE"/>
    <w:rsid w:val="00E15241"/>
    <w:rsid w:val="00E15973"/>
    <w:rsid w:val="00E168BF"/>
    <w:rsid w:val="00E16DF1"/>
    <w:rsid w:val="00E17AD5"/>
    <w:rsid w:val="00E17E66"/>
    <w:rsid w:val="00E17E6E"/>
    <w:rsid w:val="00E204D6"/>
    <w:rsid w:val="00E21524"/>
    <w:rsid w:val="00E234AC"/>
    <w:rsid w:val="00E236AE"/>
    <w:rsid w:val="00E23EFD"/>
    <w:rsid w:val="00E2509B"/>
    <w:rsid w:val="00E25921"/>
    <w:rsid w:val="00E26036"/>
    <w:rsid w:val="00E26458"/>
    <w:rsid w:val="00E26AC9"/>
    <w:rsid w:val="00E26F59"/>
    <w:rsid w:val="00E303D0"/>
    <w:rsid w:val="00E31706"/>
    <w:rsid w:val="00E31FDC"/>
    <w:rsid w:val="00E32142"/>
    <w:rsid w:val="00E3373D"/>
    <w:rsid w:val="00E33C1C"/>
    <w:rsid w:val="00E35344"/>
    <w:rsid w:val="00E364C5"/>
    <w:rsid w:val="00E36665"/>
    <w:rsid w:val="00E366D7"/>
    <w:rsid w:val="00E37E6B"/>
    <w:rsid w:val="00E40AD9"/>
    <w:rsid w:val="00E413D0"/>
    <w:rsid w:val="00E4193D"/>
    <w:rsid w:val="00E41C76"/>
    <w:rsid w:val="00E41D38"/>
    <w:rsid w:val="00E4217C"/>
    <w:rsid w:val="00E42B7D"/>
    <w:rsid w:val="00E42E4B"/>
    <w:rsid w:val="00E43C2A"/>
    <w:rsid w:val="00E43C80"/>
    <w:rsid w:val="00E44944"/>
    <w:rsid w:val="00E450F4"/>
    <w:rsid w:val="00E466C5"/>
    <w:rsid w:val="00E46FB3"/>
    <w:rsid w:val="00E46FBB"/>
    <w:rsid w:val="00E47407"/>
    <w:rsid w:val="00E47D50"/>
    <w:rsid w:val="00E501BF"/>
    <w:rsid w:val="00E504FC"/>
    <w:rsid w:val="00E50881"/>
    <w:rsid w:val="00E50BB5"/>
    <w:rsid w:val="00E517FD"/>
    <w:rsid w:val="00E52F69"/>
    <w:rsid w:val="00E53260"/>
    <w:rsid w:val="00E5374D"/>
    <w:rsid w:val="00E5439D"/>
    <w:rsid w:val="00E54432"/>
    <w:rsid w:val="00E54774"/>
    <w:rsid w:val="00E5503F"/>
    <w:rsid w:val="00E554FC"/>
    <w:rsid w:val="00E55713"/>
    <w:rsid w:val="00E5604A"/>
    <w:rsid w:val="00E5656B"/>
    <w:rsid w:val="00E567BB"/>
    <w:rsid w:val="00E568EF"/>
    <w:rsid w:val="00E569E0"/>
    <w:rsid w:val="00E56E8B"/>
    <w:rsid w:val="00E577E3"/>
    <w:rsid w:val="00E57EC0"/>
    <w:rsid w:val="00E57ECB"/>
    <w:rsid w:val="00E61235"/>
    <w:rsid w:val="00E613A3"/>
    <w:rsid w:val="00E626A5"/>
    <w:rsid w:val="00E64515"/>
    <w:rsid w:val="00E65957"/>
    <w:rsid w:val="00E65CA5"/>
    <w:rsid w:val="00E66639"/>
    <w:rsid w:val="00E66F8E"/>
    <w:rsid w:val="00E676AA"/>
    <w:rsid w:val="00E67821"/>
    <w:rsid w:val="00E67B56"/>
    <w:rsid w:val="00E67BDA"/>
    <w:rsid w:val="00E67C91"/>
    <w:rsid w:val="00E70898"/>
    <w:rsid w:val="00E713DB"/>
    <w:rsid w:val="00E714D8"/>
    <w:rsid w:val="00E718E3"/>
    <w:rsid w:val="00E71CAB"/>
    <w:rsid w:val="00E71D4C"/>
    <w:rsid w:val="00E71DEF"/>
    <w:rsid w:val="00E7214F"/>
    <w:rsid w:val="00E7223F"/>
    <w:rsid w:val="00E723B1"/>
    <w:rsid w:val="00E727B0"/>
    <w:rsid w:val="00E730AC"/>
    <w:rsid w:val="00E7337F"/>
    <w:rsid w:val="00E73CCC"/>
    <w:rsid w:val="00E73D5A"/>
    <w:rsid w:val="00E756A4"/>
    <w:rsid w:val="00E7636B"/>
    <w:rsid w:val="00E76C38"/>
    <w:rsid w:val="00E778B9"/>
    <w:rsid w:val="00E77B02"/>
    <w:rsid w:val="00E77C05"/>
    <w:rsid w:val="00E801A6"/>
    <w:rsid w:val="00E80635"/>
    <w:rsid w:val="00E809E0"/>
    <w:rsid w:val="00E81172"/>
    <w:rsid w:val="00E811F0"/>
    <w:rsid w:val="00E81AAF"/>
    <w:rsid w:val="00E81F6E"/>
    <w:rsid w:val="00E824AD"/>
    <w:rsid w:val="00E8267F"/>
    <w:rsid w:val="00E82685"/>
    <w:rsid w:val="00E829A9"/>
    <w:rsid w:val="00E82ED3"/>
    <w:rsid w:val="00E83384"/>
    <w:rsid w:val="00E8382E"/>
    <w:rsid w:val="00E84BDC"/>
    <w:rsid w:val="00E851DA"/>
    <w:rsid w:val="00E8581D"/>
    <w:rsid w:val="00E85875"/>
    <w:rsid w:val="00E85974"/>
    <w:rsid w:val="00E85AC7"/>
    <w:rsid w:val="00E86187"/>
    <w:rsid w:val="00E86331"/>
    <w:rsid w:val="00E86642"/>
    <w:rsid w:val="00E86698"/>
    <w:rsid w:val="00E866BD"/>
    <w:rsid w:val="00E867CE"/>
    <w:rsid w:val="00E8709E"/>
    <w:rsid w:val="00E87176"/>
    <w:rsid w:val="00E87676"/>
    <w:rsid w:val="00E877C5"/>
    <w:rsid w:val="00E877E6"/>
    <w:rsid w:val="00E87C99"/>
    <w:rsid w:val="00E90302"/>
    <w:rsid w:val="00E90D93"/>
    <w:rsid w:val="00E91047"/>
    <w:rsid w:val="00E911AC"/>
    <w:rsid w:val="00E91697"/>
    <w:rsid w:val="00E919FF"/>
    <w:rsid w:val="00E91A8E"/>
    <w:rsid w:val="00E91B17"/>
    <w:rsid w:val="00E91B1B"/>
    <w:rsid w:val="00E9235D"/>
    <w:rsid w:val="00E9236A"/>
    <w:rsid w:val="00E92856"/>
    <w:rsid w:val="00E92CD1"/>
    <w:rsid w:val="00E92ED8"/>
    <w:rsid w:val="00E93037"/>
    <w:rsid w:val="00E93FEA"/>
    <w:rsid w:val="00E9478E"/>
    <w:rsid w:val="00E95098"/>
    <w:rsid w:val="00E961B0"/>
    <w:rsid w:val="00E96932"/>
    <w:rsid w:val="00E9752E"/>
    <w:rsid w:val="00E9754F"/>
    <w:rsid w:val="00E976E8"/>
    <w:rsid w:val="00E979CF"/>
    <w:rsid w:val="00E97AF2"/>
    <w:rsid w:val="00E97CC5"/>
    <w:rsid w:val="00EA1AB0"/>
    <w:rsid w:val="00EA1D25"/>
    <w:rsid w:val="00EA1F7B"/>
    <w:rsid w:val="00EA295E"/>
    <w:rsid w:val="00EA437B"/>
    <w:rsid w:val="00EA44D7"/>
    <w:rsid w:val="00EA46A2"/>
    <w:rsid w:val="00EA4843"/>
    <w:rsid w:val="00EA5324"/>
    <w:rsid w:val="00EA58A4"/>
    <w:rsid w:val="00EA5ABC"/>
    <w:rsid w:val="00EA618D"/>
    <w:rsid w:val="00EB0585"/>
    <w:rsid w:val="00EB0822"/>
    <w:rsid w:val="00EB0D89"/>
    <w:rsid w:val="00EB13B4"/>
    <w:rsid w:val="00EB1403"/>
    <w:rsid w:val="00EB26C9"/>
    <w:rsid w:val="00EB2C28"/>
    <w:rsid w:val="00EB3022"/>
    <w:rsid w:val="00EB3261"/>
    <w:rsid w:val="00EB35DC"/>
    <w:rsid w:val="00EB4B4C"/>
    <w:rsid w:val="00EB56A1"/>
    <w:rsid w:val="00EB59CB"/>
    <w:rsid w:val="00EB61BF"/>
    <w:rsid w:val="00EB6891"/>
    <w:rsid w:val="00EB6B7A"/>
    <w:rsid w:val="00EB6C97"/>
    <w:rsid w:val="00EB6CD1"/>
    <w:rsid w:val="00EC1052"/>
    <w:rsid w:val="00EC1301"/>
    <w:rsid w:val="00EC2368"/>
    <w:rsid w:val="00EC338E"/>
    <w:rsid w:val="00EC3C09"/>
    <w:rsid w:val="00EC3CCF"/>
    <w:rsid w:val="00EC3FAD"/>
    <w:rsid w:val="00EC4111"/>
    <w:rsid w:val="00EC4247"/>
    <w:rsid w:val="00EC49EA"/>
    <w:rsid w:val="00EC5AD4"/>
    <w:rsid w:val="00EC6540"/>
    <w:rsid w:val="00EC6C28"/>
    <w:rsid w:val="00EC6DA3"/>
    <w:rsid w:val="00EC70EE"/>
    <w:rsid w:val="00EC785E"/>
    <w:rsid w:val="00EC795B"/>
    <w:rsid w:val="00EC7CA4"/>
    <w:rsid w:val="00ED0504"/>
    <w:rsid w:val="00ED058A"/>
    <w:rsid w:val="00ED0F7B"/>
    <w:rsid w:val="00ED18B1"/>
    <w:rsid w:val="00ED18BD"/>
    <w:rsid w:val="00ED2CA1"/>
    <w:rsid w:val="00ED440D"/>
    <w:rsid w:val="00ED6DA3"/>
    <w:rsid w:val="00EE101A"/>
    <w:rsid w:val="00EE124A"/>
    <w:rsid w:val="00EE1589"/>
    <w:rsid w:val="00EE2051"/>
    <w:rsid w:val="00EE20B6"/>
    <w:rsid w:val="00EE2570"/>
    <w:rsid w:val="00EE275C"/>
    <w:rsid w:val="00EE2B01"/>
    <w:rsid w:val="00EE3DBC"/>
    <w:rsid w:val="00EE4147"/>
    <w:rsid w:val="00EE4573"/>
    <w:rsid w:val="00EE46A1"/>
    <w:rsid w:val="00EE5D00"/>
    <w:rsid w:val="00EE5F22"/>
    <w:rsid w:val="00EE61FF"/>
    <w:rsid w:val="00EE68CF"/>
    <w:rsid w:val="00EE6928"/>
    <w:rsid w:val="00EE6EBC"/>
    <w:rsid w:val="00EE7D29"/>
    <w:rsid w:val="00EF0786"/>
    <w:rsid w:val="00EF1270"/>
    <w:rsid w:val="00EF1B6D"/>
    <w:rsid w:val="00EF1C18"/>
    <w:rsid w:val="00EF1DBF"/>
    <w:rsid w:val="00EF2187"/>
    <w:rsid w:val="00EF2C94"/>
    <w:rsid w:val="00EF2FB2"/>
    <w:rsid w:val="00EF4CD8"/>
    <w:rsid w:val="00EF5D06"/>
    <w:rsid w:val="00EF5E14"/>
    <w:rsid w:val="00EF68CE"/>
    <w:rsid w:val="00EF6DE3"/>
    <w:rsid w:val="00EF6DEE"/>
    <w:rsid w:val="00EF7181"/>
    <w:rsid w:val="00EF7731"/>
    <w:rsid w:val="00EF78E4"/>
    <w:rsid w:val="00F00025"/>
    <w:rsid w:val="00F005BE"/>
    <w:rsid w:val="00F01114"/>
    <w:rsid w:val="00F0204D"/>
    <w:rsid w:val="00F025F2"/>
    <w:rsid w:val="00F02C65"/>
    <w:rsid w:val="00F02D36"/>
    <w:rsid w:val="00F03206"/>
    <w:rsid w:val="00F03C95"/>
    <w:rsid w:val="00F03E98"/>
    <w:rsid w:val="00F042BF"/>
    <w:rsid w:val="00F05E72"/>
    <w:rsid w:val="00F06173"/>
    <w:rsid w:val="00F0701D"/>
    <w:rsid w:val="00F075B5"/>
    <w:rsid w:val="00F101E4"/>
    <w:rsid w:val="00F105F5"/>
    <w:rsid w:val="00F1129D"/>
    <w:rsid w:val="00F11AA3"/>
    <w:rsid w:val="00F12B0B"/>
    <w:rsid w:val="00F12DF1"/>
    <w:rsid w:val="00F12FE3"/>
    <w:rsid w:val="00F13B28"/>
    <w:rsid w:val="00F13E50"/>
    <w:rsid w:val="00F13E70"/>
    <w:rsid w:val="00F14CC3"/>
    <w:rsid w:val="00F14DB9"/>
    <w:rsid w:val="00F1517D"/>
    <w:rsid w:val="00F154FE"/>
    <w:rsid w:val="00F15A6E"/>
    <w:rsid w:val="00F15E9B"/>
    <w:rsid w:val="00F1688A"/>
    <w:rsid w:val="00F16E3D"/>
    <w:rsid w:val="00F17114"/>
    <w:rsid w:val="00F172CC"/>
    <w:rsid w:val="00F179E5"/>
    <w:rsid w:val="00F20892"/>
    <w:rsid w:val="00F20B2D"/>
    <w:rsid w:val="00F2133B"/>
    <w:rsid w:val="00F215EA"/>
    <w:rsid w:val="00F2186A"/>
    <w:rsid w:val="00F23163"/>
    <w:rsid w:val="00F23418"/>
    <w:rsid w:val="00F23604"/>
    <w:rsid w:val="00F23FA5"/>
    <w:rsid w:val="00F252CB"/>
    <w:rsid w:val="00F25566"/>
    <w:rsid w:val="00F25601"/>
    <w:rsid w:val="00F257A9"/>
    <w:rsid w:val="00F25FDD"/>
    <w:rsid w:val="00F260B9"/>
    <w:rsid w:val="00F2628F"/>
    <w:rsid w:val="00F26440"/>
    <w:rsid w:val="00F26E93"/>
    <w:rsid w:val="00F2773F"/>
    <w:rsid w:val="00F27BCF"/>
    <w:rsid w:val="00F27F95"/>
    <w:rsid w:val="00F30730"/>
    <w:rsid w:val="00F310EA"/>
    <w:rsid w:val="00F3164B"/>
    <w:rsid w:val="00F3271A"/>
    <w:rsid w:val="00F32DE9"/>
    <w:rsid w:val="00F32EDE"/>
    <w:rsid w:val="00F340A5"/>
    <w:rsid w:val="00F34CE5"/>
    <w:rsid w:val="00F352A7"/>
    <w:rsid w:val="00F35F88"/>
    <w:rsid w:val="00F36759"/>
    <w:rsid w:val="00F36B81"/>
    <w:rsid w:val="00F40094"/>
    <w:rsid w:val="00F4069B"/>
    <w:rsid w:val="00F40F8E"/>
    <w:rsid w:val="00F418F3"/>
    <w:rsid w:val="00F41D3E"/>
    <w:rsid w:val="00F42444"/>
    <w:rsid w:val="00F430E7"/>
    <w:rsid w:val="00F43167"/>
    <w:rsid w:val="00F43264"/>
    <w:rsid w:val="00F4401C"/>
    <w:rsid w:val="00F44AA2"/>
    <w:rsid w:val="00F44D44"/>
    <w:rsid w:val="00F4502F"/>
    <w:rsid w:val="00F4538B"/>
    <w:rsid w:val="00F4763B"/>
    <w:rsid w:val="00F47DFD"/>
    <w:rsid w:val="00F50657"/>
    <w:rsid w:val="00F50FAE"/>
    <w:rsid w:val="00F52AD2"/>
    <w:rsid w:val="00F53A07"/>
    <w:rsid w:val="00F54729"/>
    <w:rsid w:val="00F5495E"/>
    <w:rsid w:val="00F54C33"/>
    <w:rsid w:val="00F54C49"/>
    <w:rsid w:val="00F55C6D"/>
    <w:rsid w:val="00F560DF"/>
    <w:rsid w:val="00F57461"/>
    <w:rsid w:val="00F57A12"/>
    <w:rsid w:val="00F57BD9"/>
    <w:rsid w:val="00F57E8D"/>
    <w:rsid w:val="00F60285"/>
    <w:rsid w:val="00F604FA"/>
    <w:rsid w:val="00F60856"/>
    <w:rsid w:val="00F61008"/>
    <w:rsid w:val="00F610DA"/>
    <w:rsid w:val="00F618EF"/>
    <w:rsid w:val="00F6265F"/>
    <w:rsid w:val="00F62893"/>
    <w:rsid w:val="00F633F9"/>
    <w:rsid w:val="00F63B0D"/>
    <w:rsid w:val="00F63C9A"/>
    <w:rsid w:val="00F63E88"/>
    <w:rsid w:val="00F64E93"/>
    <w:rsid w:val="00F6572E"/>
    <w:rsid w:val="00F65807"/>
    <w:rsid w:val="00F65901"/>
    <w:rsid w:val="00F65B7D"/>
    <w:rsid w:val="00F65D17"/>
    <w:rsid w:val="00F6637E"/>
    <w:rsid w:val="00F66A61"/>
    <w:rsid w:val="00F66C7B"/>
    <w:rsid w:val="00F6705D"/>
    <w:rsid w:val="00F700AD"/>
    <w:rsid w:val="00F70AF3"/>
    <w:rsid w:val="00F713C8"/>
    <w:rsid w:val="00F71D31"/>
    <w:rsid w:val="00F71E79"/>
    <w:rsid w:val="00F7211E"/>
    <w:rsid w:val="00F73895"/>
    <w:rsid w:val="00F738D6"/>
    <w:rsid w:val="00F73A3A"/>
    <w:rsid w:val="00F73E66"/>
    <w:rsid w:val="00F74B35"/>
    <w:rsid w:val="00F75025"/>
    <w:rsid w:val="00F7589E"/>
    <w:rsid w:val="00F75BF6"/>
    <w:rsid w:val="00F76A74"/>
    <w:rsid w:val="00F76C2D"/>
    <w:rsid w:val="00F77067"/>
    <w:rsid w:val="00F77609"/>
    <w:rsid w:val="00F77B54"/>
    <w:rsid w:val="00F80699"/>
    <w:rsid w:val="00F82329"/>
    <w:rsid w:val="00F82432"/>
    <w:rsid w:val="00F82814"/>
    <w:rsid w:val="00F82D9B"/>
    <w:rsid w:val="00F8366D"/>
    <w:rsid w:val="00F837C7"/>
    <w:rsid w:val="00F83817"/>
    <w:rsid w:val="00F83E37"/>
    <w:rsid w:val="00F8451B"/>
    <w:rsid w:val="00F859E4"/>
    <w:rsid w:val="00F85C32"/>
    <w:rsid w:val="00F85DE1"/>
    <w:rsid w:val="00F864AE"/>
    <w:rsid w:val="00F8655F"/>
    <w:rsid w:val="00F868D2"/>
    <w:rsid w:val="00F870F0"/>
    <w:rsid w:val="00F87CCE"/>
    <w:rsid w:val="00F9020B"/>
    <w:rsid w:val="00F90537"/>
    <w:rsid w:val="00F9156A"/>
    <w:rsid w:val="00F923E6"/>
    <w:rsid w:val="00F92585"/>
    <w:rsid w:val="00F92F56"/>
    <w:rsid w:val="00F93295"/>
    <w:rsid w:val="00F933F4"/>
    <w:rsid w:val="00F935ED"/>
    <w:rsid w:val="00F936C4"/>
    <w:rsid w:val="00F93B26"/>
    <w:rsid w:val="00F9411F"/>
    <w:rsid w:val="00F94C20"/>
    <w:rsid w:val="00F95AE5"/>
    <w:rsid w:val="00F96591"/>
    <w:rsid w:val="00F96762"/>
    <w:rsid w:val="00F96837"/>
    <w:rsid w:val="00F96874"/>
    <w:rsid w:val="00F97157"/>
    <w:rsid w:val="00F97270"/>
    <w:rsid w:val="00F97A81"/>
    <w:rsid w:val="00F97AC9"/>
    <w:rsid w:val="00F97F82"/>
    <w:rsid w:val="00FA0F21"/>
    <w:rsid w:val="00FA0FBA"/>
    <w:rsid w:val="00FA11D1"/>
    <w:rsid w:val="00FA1BB5"/>
    <w:rsid w:val="00FA24F0"/>
    <w:rsid w:val="00FA2CE4"/>
    <w:rsid w:val="00FA2D1E"/>
    <w:rsid w:val="00FA312C"/>
    <w:rsid w:val="00FA3318"/>
    <w:rsid w:val="00FA4D01"/>
    <w:rsid w:val="00FA4DD5"/>
    <w:rsid w:val="00FA56D0"/>
    <w:rsid w:val="00FA6BCE"/>
    <w:rsid w:val="00FA727F"/>
    <w:rsid w:val="00FA7965"/>
    <w:rsid w:val="00FB0841"/>
    <w:rsid w:val="00FB128B"/>
    <w:rsid w:val="00FB17A7"/>
    <w:rsid w:val="00FB254F"/>
    <w:rsid w:val="00FB29E2"/>
    <w:rsid w:val="00FB302F"/>
    <w:rsid w:val="00FB39A5"/>
    <w:rsid w:val="00FB4CAA"/>
    <w:rsid w:val="00FB5800"/>
    <w:rsid w:val="00FB5AD0"/>
    <w:rsid w:val="00FB5E80"/>
    <w:rsid w:val="00FB62B4"/>
    <w:rsid w:val="00FB6921"/>
    <w:rsid w:val="00FB6B43"/>
    <w:rsid w:val="00FB7ED7"/>
    <w:rsid w:val="00FC016A"/>
    <w:rsid w:val="00FC0955"/>
    <w:rsid w:val="00FC0E07"/>
    <w:rsid w:val="00FC1B37"/>
    <w:rsid w:val="00FC200C"/>
    <w:rsid w:val="00FC24F7"/>
    <w:rsid w:val="00FC2751"/>
    <w:rsid w:val="00FC33E0"/>
    <w:rsid w:val="00FC3E01"/>
    <w:rsid w:val="00FC420D"/>
    <w:rsid w:val="00FC4E3F"/>
    <w:rsid w:val="00FC54D9"/>
    <w:rsid w:val="00FC5F4F"/>
    <w:rsid w:val="00FC6B69"/>
    <w:rsid w:val="00FC6C26"/>
    <w:rsid w:val="00FC740F"/>
    <w:rsid w:val="00FC7DE6"/>
    <w:rsid w:val="00FD002E"/>
    <w:rsid w:val="00FD00D8"/>
    <w:rsid w:val="00FD05D7"/>
    <w:rsid w:val="00FD0CAB"/>
    <w:rsid w:val="00FD0DF7"/>
    <w:rsid w:val="00FD13AB"/>
    <w:rsid w:val="00FD1A8C"/>
    <w:rsid w:val="00FD1C5C"/>
    <w:rsid w:val="00FD2D39"/>
    <w:rsid w:val="00FD329D"/>
    <w:rsid w:val="00FD37D0"/>
    <w:rsid w:val="00FD3863"/>
    <w:rsid w:val="00FD45A0"/>
    <w:rsid w:val="00FD4B6B"/>
    <w:rsid w:val="00FD6AD2"/>
    <w:rsid w:val="00FE0661"/>
    <w:rsid w:val="00FE1088"/>
    <w:rsid w:val="00FE2EE5"/>
    <w:rsid w:val="00FE3C11"/>
    <w:rsid w:val="00FE4C20"/>
    <w:rsid w:val="00FE5907"/>
    <w:rsid w:val="00FE5936"/>
    <w:rsid w:val="00FE5BAD"/>
    <w:rsid w:val="00FE6A39"/>
    <w:rsid w:val="00FE7AC8"/>
    <w:rsid w:val="00FF1505"/>
    <w:rsid w:val="00FF1C9E"/>
    <w:rsid w:val="00FF29B9"/>
    <w:rsid w:val="00FF2DE1"/>
    <w:rsid w:val="00FF32CF"/>
    <w:rsid w:val="00FF351D"/>
    <w:rsid w:val="00FF4527"/>
    <w:rsid w:val="00FF4A78"/>
    <w:rsid w:val="00FF4E67"/>
    <w:rsid w:val="00FF509B"/>
    <w:rsid w:val="00FF51FB"/>
    <w:rsid w:val="00FF5377"/>
    <w:rsid w:val="00FF5B33"/>
    <w:rsid w:val="00FF5E85"/>
    <w:rsid w:val="00FF624F"/>
    <w:rsid w:val="00FF65D1"/>
    <w:rsid w:val="00FF692E"/>
    <w:rsid w:val="00FF6B84"/>
    <w:rsid w:val="00FF6DF7"/>
    <w:rsid w:val="00FF7393"/>
    <w:rsid w:val="00FF7521"/>
    <w:rsid w:val="01D858E8"/>
    <w:rsid w:val="02104856"/>
    <w:rsid w:val="022C92D3"/>
    <w:rsid w:val="025F69C9"/>
    <w:rsid w:val="02AC1F41"/>
    <w:rsid w:val="0358C1C4"/>
    <w:rsid w:val="03A2DF17"/>
    <w:rsid w:val="0424E3D6"/>
    <w:rsid w:val="045853FB"/>
    <w:rsid w:val="04651FDE"/>
    <w:rsid w:val="04ED66A7"/>
    <w:rsid w:val="05027D0C"/>
    <w:rsid w:val="05DC526F"/>
    <w:rsid w:val="05E60950"/>
    <w:rsid w:val="05FF6643"/>
    <w:rsid w:val="06477010"/>
    <w:rsid w:val="064A5EC4"/>
    <w:rsid w:val="06A65B47"/>
    <w:rsid w:val="078B21DF"/>
    <w:rsid w:val="082791C1"/>
    <w:rsid w:val="08FA680B"/>
    <w:rsid w:val="0995D0ED"/>
    <w:rsid w:val="09ECB944"/>
    <w:rsid w:val="09F07FFA"/>
    <w:rsid w:val="0A3CBE0F"/>
    <w:rsid w:val="0B43930D"/>
    <w:rsid w:val="0B52C169"/>
    <w:rsid w:val="0B58964D"/>
    <w:rsid w:val="0BBF5A75"/>
    <w:rsid w:val="0BC4C47C"/>
    <w:rsid w:val="0C4D4897"/>
    <w:rsid w:val="0C5B9C56"/>
    <w:rsid w:val="0C808EDD"/>
    <w:rsid w:val="0CF83FFE"/>
    <w:rsid w:val="0DC79E16"/>
    <w:rsid w:val="0EB34EDA"/>
    <w:rsid w:val="0F559ECA"/>
    <w:rsid w:val="0F889770"/>
    <w:rsid w:val="0F8D0953"/>
    <w:rsid w:val="0FA292CC"/>
    <w:rsid w:val="1003A7CD"/>
    <w:rsid w:val="10DE3E5D"/>
    <w:rsid w:val="11A39A7F"/>
    <w:rsid w:val="11D4A90E"/>
    <w:rsid w:val="1313CF66"/>
    <w:rsid w:val="13242DDE"/>
    <w:rsid w:val="1363BE3F"/>
    <w:rsid w:val="1373F3EF"/>
    <w:rsid w:val="13B020B1"/>
    <w:rsid w:val="13CC59D4"/>
    <w:rsid w:val="14160EEE"/>
    <w:rsid w:val="169B2F30"/>
    <w:rsid w:val="1830A51A"/>
    <w:rsid w:val="18459C1C"/>
    <w:rsid w:val="19115A4E"/>
    <w:rsid w:val="1A15B0B2"/>
    <w:rsid w:val="1AC83007"/>
    <w:rsid w:val="1B84BA8A"/>
    <w:rsid w:val="1C5F05F1"/>
    <w:rsid w:val="1C7C6800"/>
    <w:rsid w:val="1D43B68A"/>
    <w:rsid w:val="1DF3B160"/>
    <w:rsid w:val="1EAD60CC"/>
    <w:rsid w:val="1F42AEAF"/>
    <w:rsid w:val="1FFD0833"/>
    <w:rsid w:val="201226EE"/>
    <w:rsid w:val="20352BF2"/>
    <w:rsid w:val="20DE975D"/>
    <w:rsid w:val="21630012"/>
    <w:rsid w:val="220E515C"/>
    <w:rsid w:val="223F9E88"/>
    <w:rsid w:val="224BE7DF"/>
    <w:rsid w:val="22723698"/>
    <w:rsid w:val="237F2DBF"/>
    <w:rsid w:val="243891F8"/>
    <w:rsid w:val="243C05A0"/>
    <w:rsid w:val="24564398"/>
    <w:rsid w:val="2502AC10"/>
    <w:rsid w:val="2590A335"/>
    <w:rsid w:val="26BDCA57"/>
    <w:rsid w:val="2760D5D4"/>
    <w:rsid w:val="2A45B56F"/>
    <w:rsid w:val="2AA105AC"/>
    <w:rsid w:val="2AE148F2"/>
    <w:rsid w:val="2AF4A00D"/>
    <w:rsid w:val="2B2A3D76"/>
    <w:rsid w:val="2BD5CECB"/>
    <w:rsid w:val="2BDA593C"/>
    <w:rsid w:val="2C841A73"/>
    <w:rsid w:val="2CA33AC0"/>
    <w:rsid w:val="2D6544D4"/>
    <w:rsid w:val="2E65CCEB"/>
    <w:rsid w:val="2E8F856E"/>
    <w:rsid w:val="2F062662"/>
    <w:rsid w:val="2F973DE3"/>
    <w:rsid w:val="2F9DF95E"/>
    <w:rsid w:val="2FEC2134"/>
    <w:rsid w:val="300051CD"/>
    <w:rsid w:val="30BA1759"/>
    <w:rsid w:val="31568632"/>
    <w:rsid w:val="31596EB0"/>
    <w:rsid w:val="31B582CB"/>
    <w:rsid w:val="328C6B6F"/>
    <w:rsid w:val="32EFE60F"/>
    <w:rsid w:val="3503A87C"/>
    <w:rsid w:val="3513AD18"/>
    <w:rsid w:val="353C92B2"/>
    <w:rsid w:val="3689A48F"/>
    <w:rsid w:val="36FF9184"/>
    <w:rsid w:val="38475E5A"/>
    <w:rsid w:val="38CD7D44"/>
    <w:rsid w:val="3A976108"/>
    <w:rsid w:val="3B0AEE86"/>
    <w:rsid w:val="3B525CAE"/>
    <w:rsid w:val="3B62C516"/>
    <w:rsid w:val="3BC847EC"/>
    <w:rsid w:val="3BF74C46"/>
    <w:rsid w:val="3C3C84E1"/>
    <w:rsid w:val="3C67DE3A"/>
    <w:rsid w:val="3D37EDA4"/>
    <w:rsid w:val="3DFAA362"/>
    <w:rsid w:val="3EE14431"/>
    <w:rsid w:val="3F3323DA"/>
    <w:rsid w:val="3F4ED6C5"/>
    <w:rsid w:val="3FFB1C3F"/>
    <w:rsid w:val="401AB727"/>
    <w:rsid w:val="406C12EC"/>
    <w:rsid w:val="4075FB87"/>
    <w:rsid w:val="40B2DA56"/>
    <w:rsid w:val="40CCA3FF"/>
    <w:rsid w:val="40CCECD2"/>
    <w:rsid w:val="41366240"/>
    <w:rsid w:val="41963D5D"/>
    <w:rsid w:val="4197F534"/>
    <w:rsid w:val="419A70F9"/>
    <w:rsid w:val="41CB5546"/>
    <w:rsid w:val="41DDD0BF"/>
    <w:rsid w:val="427034EE"/>
    <w:rsid w:val="42A3BFCF"/>
    <w:rsid w:val="43D8A4C0"/>
    <w:rsid w:val="44CFDD2B"/>
    <w:rsid w:val="4569900D"/>
    <w:rsid w:val="479222F8"/>
    <w:rsid w:val="47B3ACB1"/>
    <w:rsid w:val="47C04CFE"/>
    <w:rsid w:val="49FE18F0"/>
    <w:rsid w:val="4A022FF7"/>
    <w:rsid w:val="4AA199C5"/>
    <w:rsid w:val="4C168148"/>
    <w:rsid w:val="4C705CD3"/>
    <w:rsid w:val="4DA4AB55"/>
    <w:rsid w:val="4DD9E42B"/>
    <w:rsid w:val="4E466384"/>
    <w:rsid w:val="4F622696"/>
    <w:rsid w:val="4F81826F"/>
    <w:rsid w:val="51471C0B"/>
    <w:rsid w:val="51854641"/>
    <w:rsid w:val="5252783F"/>
    <w:rsid w:val="52718C51"/>
    <w:rsid w:val="528EFE42"/>
    <w:rsid w:val="52A9E984"/>
    <w:rsid w:val="5343B761"/>
    <w:rsid w:val="544AEA7C"/>
    <w:rsid w:val="5494990C"/>
    <w:rsid w:val="549D1428"/>
    <w:rsid w:val="551D1B30"/>
    <w:rsid w:val="561DE7F1"/>
    <w:rsid w:val="5754A464"/>
    <w:rsid w:val="57BEE924"/>
    <w:rsid w:val="59546FE5"/>
    <w:rsid w:val="5A008DEE"/>
    <w:rsid w:val="5A48924E"/>
    <w:rsid w:val="5B733DEF"/>
    <w:rsid w:val="5BA5A679"/>
    <w:rsid w:val="5BE1826B"/>
    <w:rsid w:val="5C9AE82D"/>
    <w:rsid w:val="5D061B0D"/>
    <w:rsid w:val="5D47C7F6"/>
    <w:rsid w:val="5DCBF37D"/>
    <w:rsid w:val="5DD1C3B1"/>
    <w:rsid w:val="5E13DBCC"/>
    <w:rsid w:val="5E53903F"/>
    <w:rsid w:val="5E94A880"/>
    <w:rsid w:val="5ED7E82E"/>
    <w:rsid w:val="612A9EB5"/>
    <w:rsid w:val="61A5A3CB"/>
    <w:rsid w:val="61BECE36"/>
    <w:rsid w:val="61D4D4D7"/>
    <w:rsid w:val="62224BDD"/>
    <w:rsid w:val="6234CD2E"/>
    <w:rsid w:val="629C7DB2"/>
    <w:rsid w:val="64997030"/>
    <w:rsid w:val="64A2A7BC"/>
    <w:rsid w:val="655CDECA"/>
    <w:rsid w:val="65D81D26"/>
    <w:rsid w:val="6662471F"/>
    <w:rsid w:val="66988FFF"/>
    <w:rsid w:val="66B5CDCB"/>
    <w:rsid w:val="66CC24D1"/>
    <w:rsid w:val="66D40B3E"/>
    <w:rsid w:val="67059431"/>
    <w:rsid w:val="6719EB11"/>
    <w:rsid w:val="67BFAA82"/>
    <w:rsid w:val="690DAC1E"/>
    <w:rsid w:val="69F6AA02"/>
    <w:rsid w:val="69FE53D7"/>
    <w:rsid w:val="6A0E51E5"/>
    <w:rsid w:val="6B39CC79"/>
    <w:rsid w:val="6B5CED8B"/>
    <w:rsid w:val="6BDFDC51"/>
    <w:rsid w:val="6C337551"/>
    <w:rsid w:val="6C45E16A"/>
    <w:rsid w:val="6CCDDBF7"/>
    <w:rsid w:val="6E3A2246"/>
    <w:rsid w:val="6EFF7F39"/>
    <w:rsid w:val="6F1E9356"/>
    <w:rsid w:val="6F4BF20F"/>
    <w:rsid w:val="6FAC24F7"/>
    <w:rsid w:val="6FC14E8E"/>
    <w:rsid w:val="70456072"/>
    <w:rsid w:val="70C7C843"/>
    <w:rsid w:val="71E5F382"/>
    <w:rsid w:val="7314BB9A"/>
    <w:rsid w:val="737D1513"/>
    <w:rsid w:val="739C3E68"/>
    <w:rsid w:val="74C560C9"/>
    <w:rsid w:val="74CBD729"/>
    <w:rsid w:val="74E39FC2"/>
    <w:rsid w:val="7526C120"/>
    <w:rsid w:val="753587EF"/>
    <w:rsid w:val="75F72ECA"/>
    <w:rsid w:val="765860AA"/>
    <w:rsid w:val="76FF8C2A"/>
    <w:rsid w:val="772A8A8F"/>
    <w:rsid w:val="791D587B"/>
    <w:rsid w:val="7A8D27C1"/>
    <w:rsid w:val="7B0B7866"/>
    <w:rsid w:val="7B98FD6A"/>
    <w:rsid w:val="7D4AA5AD"/>
    <w:rsid w:val="7D806745"/>
    <w:rsid w:val="7DE3B622"/>
    <w:rsid w:val="7E092223"/>
    <w:rsid w:val="7E9AE7BE"/>
    <w:rsid w:val="7EF36031"/>
    <w:rsid w:val="7EFE63B8"/>
    <w:rsid w:val="7FC1C6C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33E13324-A4A6-4F25-9D16-69CA7A97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5A83"/>
  </w:style>
  <w:style w:type="paragraph" w:styleId="Kop1">
    <w:name w:val="heading 1"/>
    <w:basedOn w:val="Standaard"/>
    <w:next w:val="Standaard"/>
    <w:link w:val="Kop1Char"/>
    <w:uiPriority w:val="9"/>
    <w:qFormat/>
    <w:rsid w:val="0031316A"/>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22"/>
      <w:szCs w:val="22"/>
    </w:rPr>
  </w:style>
  <w:style w:type="paragraph" w:styleId="Kop2">
    <w:name w:val="heading 2"/>
    <w:basedOn w:val="Standaard"/>
    <w:next w:val="Standaard"/>
    <w:link w:val="Kop2Char"/>
    <w:uiPriority w:val="9"/>
    <w:unhideWhenUsed/>
    <w:qFormat/>
    <w:rsid w:val="0031316A"/>
    <w:pPr>
      <w:pBdr>
        <w:top w:val="single" w:sz="24" w:space="0" w:color="B9E2FF"/>
        <w:left w:val="single" w:sz="24" w:space="0" w:color="B9E2FF"/>
        <w:bottom w:val="single" w:sz="24" w:space="0" w:color="B9E2FF"/>
        <w:right w:val="single" w:sz="24" w:space="0" w:color="B9E2FF"/>
      </w:pBdr>
      <w:shd w:val="clear" w:color="auto" w:fill="B9E2FF"/>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5C2376"/>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1316A"/>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0031316A"/>
    <w:rPr>
      <w:caps/>
      <w:spacing w:val="15"/>
      <w:shd w:val="clear" w:color="auto" w:fill="B9E2FF"/>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5C2376"/>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643FA2"/>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643FA2"/>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6B2BCB"/>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CD778E"/>
    <w:pPr>
      <w:tabs>
        <w:tab w:val="center" w:pos="4536"/>
        <w:tab w:val="right" w:pos="9072"/>
      </w:tabs>
      <w:spacing w:before="0" w:after="0" w:line="240" w:lineRule="auto"/>
    </w:pPr>
    <w:rPr>
      <w:rFonts w:ascii="Verdana" w:hAnsi="Verdana"/>
      <w:color w:val="0078D2"/>
      <w:sz w:val="16"/>
    </w:rPr>
  </w:style>
  <w:style w:type="character" w:customStyle="1" w:styleId="VoettekstChar">
    <w:name w:val="Voettekst Char"/>
    <w:basedOn w:val="Standaardalinea-lettertype"/>
    <w:link w:val="Voettekst"/>
    <w:uiPriority w:val="99"/>
    <w:rsid w:val="00CD778E"/>
    <w:rPr>
      <w:rFonts w:ascii="Verdana" w:hAnsi="Verdana"/>
      <w:color w:val="0078D2"/>
      <w:sz w:val="16"/>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iPriority w:val="99"/>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qFormat/>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B40F7E"/>
    <w:pPr>
      <w:spacing w:before="120" w:after="0" w:line="200" w:lineRule="exact"/>
    </w:pPr>
    <w:rPr>
      <w:rFonts w:ascii="Verdana" w:eastAsia="Times New Roman" w:hAnsi="Verdana" w:cs="Times New Roman"/>
      <w:noProof/>
      <w:sz w:val="18"/>
      <w:lang w:eastAsia="nl-NL"/>
    </w:rPr>
  </w:style>
  <w:style w:type="paragraph" w:styleId="Revisie">
    <w:name w:val="Revision"/>
    <w:hidden/>
    <w:uiPriority w:val="99"/>
    <w:semiHidden/>
    <w:rsid w:val="005F62CE"/>
    <w:pPr>
      <w:spacing w:before="0" w:after="0" w:line="240" w:lineRule="auto"/>
    </w:pPr>
  </w:style>
  <w:style w:type="character" w:styleId="Onopgelostemelding">
    <w:name w:val="Unresolved Mention"/>
    <w:basedOn w:val="Standaardalinea-lettertype"/>
    <w:uiPriority w:val="99"/>
    <w:semiHidden/>
    <w:unhideWhenUsed/>
    <w:rsid w:val="00EE61FF"/>
    <w:rPr>
      <w:color w:val="605E5C"/>
      <w:shd w:val="clear" w:color="auto" w:fill="E1DFDD"/>
    </w:rPr>
  </w:style>
  <w:style w:type="character" w:styleId="Vermelding">
    <w:name w:val="Mention"/>
    <w:basedOn w:val="Standaardalinea-lettertype"/>
    <w:uiPriority w:val="99"/>
    <w:unhideWhenUsed/>
    <w:rsid w:val="00B5401F"/>
    <w:rPr>
      <w:color w:val="2B579A"/>
      <w:shd w:val="clear" w:color="auto" w:fill="E1DFDD"/>
    </w:rPr>
  </w:style>
  <w:style w:type="character" w:customStyle="1" w:styleId="normaltextrun">
    <w:name w:val="normaltextrun"/>
    <w:basedOn w:val="Standaardalinea-lettertype"/>
    <w:rsid w:val="00B81DA3"/>
  </w:style>
  <w:style w:type="character" w:customStyle="1" w:styleId="eop">
    <w:name w:val="eop"/>
    <w:basedOn w:val="Standaardalinea-lettertype"/>
    <w:rsid w:val="001F50B6"/>
  </w:style>
  <w:style w:type="table" w:customStyle="1" w:styleId="Tabelraster1">
    <w:name w:val="Tabelraster1"/>
    <w:basedOn w:val="Standaardtabel"/>
    <w:next w:val="Tabelraster"/>
    <w:uiPriority w:val="59"/>
    <w:rsid w:val="00F172CC"/>
    <w:pPr>
      <w:spacing w:before="0" w:after="0" w:line="240" w:lineRule="auto"/>
    </w:pPr>
    <w:rPr>
      <w:rFonts w:eastAsia="Yu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8888">
      <w:bodyDiv w:val="1"/>
      <w:marLeft w:val="0"/>
      <w:marRight w:val="0"/>
      <w:marTop w:val="0"/>
      <w:marBottom w:val="0"/>
      <w:divBdr>
        <w:top w:val="none" w:sz="0" w:space="0" w:color="auto"/>
        <w:left w:val="none" w:sz="0" w:space="0" w:color="auto"/>
        <w:bottom w:val="none" w:sz="0" w:space="0" w:color="auto"/>
        <w:right w:val="none" w:sz="0" w:space="0" w:color="auto"/>
      </w:divBdr>
    </w:div>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76296998">
      <w:bodyDiv w:val="1"/>
      <w:marLeft w:val="0"/>
      <w:marRight w:val="0"/>
      <w:marTop w:val="0"/>
      <w:marBottom w:val="0"/>
      <w:divBdr>
        <w:top w:val="none" w:sz="0" w:space="0" w:color="auto"/>
        <w:left w:val="none" w:sz="0" w:space="0" w:color="auto"/>
        <w:bottom w:val="none" w:sz="0" w:space="0" w:color="auto"/>
        <w:right w:val="none" w:sz="0" w:space="0" w:color="auto"/>
      </w:divBdr>
    </w:div>
    <w:div w:id="1059211352">
      <w:bodyDiv w:val="1"/>
      <w:marLeft w:val="0"/>
      <w:marRight w:val="0"/>
      <w:marTop w:val="0"/>
      <w:marBottom w:val="0"/>
      <w:divBdr>
        <w:top w:val="none" w:sz="0" w:space="0" w:color="auto"/>
        <w:left w:val="none" w:sz="0" w:space="0" w:color="auto"/>
        <w:bottom w:val="none" w:sz="0" w:space="0" w:color="auto"/>
        <w:right w:val="none" w:sz="0" w:space="0" w:color="auto"/>
      </w:divBdr>
    </w:div>
    <w:div w:id="1097364141">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333214364">
      <w:bodyDiv w:val="1"/>
      <w:marLeft w:val="0"/>
      <w:marRight w:val="0"/>
      <w:marTop w:val="0"/>
      <w:marBottom w:val="0"/>
      <w:divBdr>
        <w:top w:val="none" w:sz="0" w:space="0" w:color="auto"/>
        <w:left w:val="none" w:sz="0" w:space="0" w:color="auto"/>
        <w:bottom w:val="none" w:sz="0" w:space="0" w:color="auto"/>
        <w:right w:val="none" w:sz="0" w:space="0" w:color="auto"/>
      </w:divBdr>
    </w:div>
    <w:div w:id="1400596801">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1764261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www.autoriteitpersoonsgegevens.nl/nl/onderwerpen/internationaal/doorgifte-binnen-en-buiten-de-eu" TargetMode="External"/><Relationship Id="rId26" Type="http://schemas.openxmlformats.org/officeDocument/2006/relationships/hyperlink" Target="https://www.transportpolicy.net/standard/eu-vehicle-definitions/" TargetMode="External"/><Relationship Id="rId39" Type="http://schemas.microsoft.com/office/2019/05/relationships/documenttasks" Target="documenttasks/documenttasks1.xml"/><Relationship Id="rId21" Type="http://schemas.openxmlformats.org/officeDocument/2006/relationships/hyperlink" Target="https://ghgprotocol.org/product-standard" TargetMode="External"/><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www.rijksoverheid.nl/onderwerpen/europese-unie/vraag-en-antwoord/welke-landen-horen-bij-de-europese-economische-ruimte-eer" TargetMode="External"/><Relationship Id="rId25" Type="http://schemas.openxmlformats.org/officeDocument/2006/relationships/hyperlink" Target="https://www.transportpolicy.net/standard/eu-vehicle-definitions/"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utoriteitpersoonsgegevens.nl/nl/onderwerpen/internationaal/doorgifte-binnen-en-buiten-de-eu" TargetMode="External"/><Relationship Id="rId20" Type="http://schemas.openxmlformats.org/officeDocument/2006/relationships/hyperlink" Target="https://ecovadis.com/nl/" TargetMode="External"/><Relationship Id="rId29" Type="http://schemas.openxmlformats.org/officeDocument/2006/relationships/hyperlink" Target="https://www.verpact.nl/nl/uw-verpakkinge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joint-research-centre.ec.europa.eu/welcome-jec-website/jec-activities/well-wheels-analyses_en" TargetMode="External"/><Relationship Id="rId32" Type="http://schemas.openxmlformats.org/officeDocument/2006/relationships/header" Target="header1.xml"/><Relationship Id="rId37" Type="http://schemas.microsoft.com/office/2011/relationships/people" Target="people.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yperlink" Target="https://joint-research-centre.ec.europa.eu/welcome-jec-website/jec-activities/well-wheels-analyses_en" TargetMode="External"/><Relationship Id="rId28" Type="http://schemas.openxmlformats.org/officeDocument/2006/relationships/hyperlink" Target="https://www.nen.nl/nvn-clc-ts-50625-5-2017-en-236978"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rijksoverheid.nl/onderwerpen/europese-unie/vraag-en-antwoord/welke-landen-horen-bij-de-europese-economische-ruimte-eer" TargetMode="External"/><Relationship Id="rId31" Type="http://schemas.openxmlformats.org/officeDocument/2006/relationships/hyperlink" Target="https://wetten.overheid.nl/BWBR0035711/2020-07-0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https://ghgprotocol.org/product-standard" TargetMode="External"/><Relationship Id="rId27" Type="http://schemas.openxmlformats.org/officeDocument/2006/relationships/hyperlink" Target="https://www.nen.nl/nvn-clc-ts-50625-5-2017-en-236978" TargetMode="External"/><Relationship Id="rId30" Type="http://schemas.openxmlformats.org/officeDocument/2006/relationships/hyperlink" Target="https://be.fsc.org/be-nl/verpakkingen" TargetMode="External"/><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BD76ADEE-D678-40FE-B7C7-1ABB36BB13EA}">
    <t:Anchor>
      <t:Comment id="1818303162"/>
    </t:Anchor>
    <t:History>
      <t:Event id="{63956387-7B5E-4F79-ABB0-E028446ABF72}" time="2025-10-29T13:07:23.21Z">
        <t:Attribution userId="S::dfe001@uwv.nl::e492ebd4-3cf8-460e-949f-76e597436032" userProvider="AD" userName="Fermont, Dominique (D.)"/>
        <t:Anchor>
          <t:Comment id="1683501409"/>
        </t:Anchor>
        <t:Create/>
      </t:Event>
      <t:Event id="{9FB7FB92-E7EA-4E63-AAE3-731529D34A03}" time="2025-10-29T13:07:23.21Z">
        <t:Attribution userId="S::dfe001@uwv.nl::e492ebd4-3cf8-460e-949f-76e597436032" userProvider="AD" userName="Fermont, Dominique (D.)"/>
        <t:Anchor>
          <t:Comment id="1683501409"/>
        </t:Anchor>
        <t:Assign userId="S::dde036@uwv.nl::c322a906-9d9b-4fde-8553-2150fbf98fa9" userProvider="AD" userName="Dessing, Daan (D.W.)"/>
      </t:Event>
      <t:Event id="{5886E359-416A-4CA2-8541-4A6335C41E13}" time="2025-10-29T13:07:23.21Z">
        <t:Attribution userId="S::dfe001@uwv.nl::e492ebd4-3cf8-460e-949f-76e597436032" userProvider="AD" userName="Fermont, Dominique (D.)"/>
        <t:Anchor>
          <t:Comment id="1683501409"/>
        </t:Anchor>
        <t:SetTitle title="@Dessing, Daan (D.W.) "/>
      </t:Event>
      <t:Event id="{F34DF0E5-8F6B-4FAC-A9DB-73D07591A093}" time="2025-11-19T11:25:12.632Z">
        <t:Attribution userId="S::dde036@uwv.nl::c322a906-9d9b-4fde-8553-2150fbf98fa9" userProvider="AD" userName="Dessing, Daan (D.W.)"/>
        <t:Progress percentComplete="100"/>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5" ma:contentTypeDescription="Een nieuw document maken." ma:contentTypeScope="" ma:versionID="dbcdea179d09cce5416b7a80c8e60e36">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9cb56060b5bd338dd6196cc5bbcf9df7"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ecadf510-6fd9-4589-915b-e40c5db06ce5" ContentTypeId="0x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75F458-04B2-4E28-B369-A24F290272C9}">
  <ds:schemaRefs>
    <ds:schemaRef ds:uri="http://schemas.microsoft.com/sharepoint/v3/contenttype/forms"/>
  </ds:schemaRefs>
</ds:datastoreItem>
</file>

<file path=customXml/itemProps2.xml><?xml version="1.0" encoding="utf-8"?>
<ds:datastoreItem xmlns:ds="http://schemas.openxmlformats.org/officeDocument/2006/customXml" ds:itemID="{36CF47F4-0D98-4348-BF7B-85FF4C1BD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054575-8C76-497D-9E93-E23A3ADE80A3}">
  <ds:schemaRefs>
    <ds:schemaRef ds:uri="Microsoft.SharePoint.Taxonomy.ContentTypeSync"/>
  </ds:schemaRefs>
</ds:datastoreItem>
</file>

<file path=customXml/itemProps4.xml><?xml version="1.0" encoding="utf-8"?>
<ds:datastoreItem xmlns:ds="http://schemas.openxmlformats.org/officeDocument/2006/customXml" ds:itemID="{369EB8FD-8A5D-48DF-91E9-CF2CB3F18048}">
  <ds:schemaRefs>
    <ds:schemaRef ds:uri="http://schemas.openxmlformats.org/officeDocument/2006/bibliography"/>
  </ds:schemaRefs>
</ds:datastoreItem>
</file>

<file path=customXml/itemProps5.xml><?xml version="1.0" encoding="utf-8"?>
<ds:datastoreItem xmlns:ds="http://schemas.openxmlformats.org/officeDocument/2006/customXml" ds:itemID="{B0979FF4-8BB6-4DB2-BBFC-C06CDBA38712}">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docMetadata/LabelInfo.xml><?xml version="1.0" encoding="utf-8"?>
<clbl:labelList xmlns:clbl="http://schemas.microsoft.com/office/2020/mipLabelMetadata">
  <clbl:label id="{6484d4b6-b413-4a55-a7ae-b880f2608681}" enabled="0" method="" siteId="{6484d4b6-b413-4a55-a7ae-b880f2608681}" removed="1"/>
</clbl:labelList>
</file>

<file path=docProps/app.xml><?xml version="1.0" encoding="utf-8"?>
<Properties xmlns="http://schemas.openxmlformats.org/officeDocument/2006/extended-properties" xmlns:vt="http://schemas.openxmlformats.org/officeDocument/2006/docPropsVTypes">
  <Template>Normal</Template>
  <TotalTime>12</TotalTime>
  <Pages>13</Pages>
  <Words>6816</Words>
  <Characters>37493</Characters>
  <Application>Microsoft Office Word</Application>
  <DocSecurity>0</DocSecurity>
  <Lines>312</Lines>
  <Paragraphs>88</Paragraphs>
  <ScaleCrop>false</ScaleCrop>
  <Company/>
  <LinksUpToDate>false</LinksUpToDate>
  <CharactersWithSpaces>44221</CharactersWithSpaces>
  <SharedDoc>false</SharedDoc>
  <HLinks>
    <vt:vector size="96" baseType="variant">
      <vt:variant>
        <vt:i4>524367</vt:i4>
      </vt:variant>
      <vt:variant>
        <vt:i4>45</vt:i4>
      </vt:variant>
      <vt:variant>
        <vt:i4>0</vt:i4>
      </vt:variant>
      <vt:variant>
        <vt:i4>5</vt:i4>
      </vt:variant>
      <vt:variant>
        <vt:lpwstr>https://wetten.overheid.nl/BWBR0035711/2020-07-01</vt:lpwstr>
      </vt:variant>
      <vt:variant>
        <vt:lpwstr/>
      </vt:variant>
      <vt:variant>
        <vt:i4>6226008</vt:i4>
      </vt:variant>
      <vt:variant>
        <vt:i4>42</vt:i4>
      </vt:variant>
      <vt:variant>
        <vt:i4>0</vt:i4>
      </vt:variant>
      <vt:variant>
        <vt:i4>5</vt:i4>
      </vt:variant>
      <vt:variant>
        <vt:lpwstr>https://be.fsc.org/be-nl/verpakkingen</vt:lpwstr>
      </vt:variant>
      <vt:variant>
        <vt:lpwstr/>
      </vt:variant>
      <vt:variant>
        <vt:i4>5177428</vt:i4>
      </vt:variant>
      <vt:variant>
        <vt:i4>39</vt:i4>
      </vt:variant>
      <vt:variant>
        <vt:i4>0</vt:i4>
      </vt:variant>
      <vt:variant>
        <vt:i4>5</vt:i4>
      </vt:variant>
      <vt:variant>
        <vt:lpwstr>https://www.verpact.nl/nl/uw-verpakkingen</vt:lpwstr>
      </vt:variant>
      <vt:variant>
        <vt:lpwstr/>
      </vt:variant>
      <vt:variant>
        <vt:i4>4784152</vt:i4>
      </vt:variant>
      <vt:variant>
        <vt:i4>36</vt:i4>
      </vt:variant>
      <vt:variant>
        <vt:i4>0</vt:i4>
      </vt:variant>
      <vt:variant>
        <vt:i4>5</vt:i4>
      </vt:variant>
      <vt:variant>
        <vt:lpwstr>https://www.nen.nl/nvn-clc-ts-50625-5-2017-en-236978</vt:lpwstr>
      </vt:variant>
      <vt:variant>
        <vt:lpwstr/>
      </vt:variant>
      <vt:variant>
        <vt:i4>4784152</vt:i4>
      </vt:variant>
      <vt:variant>
        <vt:i4>33</vt:i4>
      </vt:variant>
      <vt:variant>
        <vt:i4>0</vt:i4>
      </vt:variant>
      <vt:variant>
        <vt:i4>5</vt:i4>
      </vt:variant>
      <vt:variant>
        <vt:lpwstr>https://www.nen.nl/nvn-clc-ts-50625-5-2017-en-236978</vt:lpwstr>
      </vt:variant>
      <vt:variant>
        <vt:lpwstr/>
      </vt:variant>
      <vt:variant>
        <vt:i4>1703962</vt:i4>
      </vt:variant>
      <vt:variant>
        <vt:i4>30</vt:i4>
      </vt:variant>
      <vt:variant>
        <vt:i4>0</vt:i4>
      </vt:variant>
      <vt:variant>
        <vt:i4>5</vt:i4>
      </vt:variant>
      <vt:variant>
        <vt:lpwstr>https://www.transportpolicy.net/standard/eu-vehicle-definitions/</vt:lpwstr>
      </vt:variant>
      <vt:variant>
        <vt:lpwstr/>
      </vt:variant>
      <vt:variant>
        <vt:i4>1703962</vt:i4>
      </vt:variant>
      <vt:variant>
        <vt:i4>27</vt:i4>
      </vt:variant>
      <vt:variant>
        <vt:i4>0</vt:i4>
      </vt:variant>
      <vt:variant>
        <vt:i4>5</vt:i4>
      </vt:variant>
      <vt:variant>
        <vt:lpwstr>https://www.transportpolicy.net/standard/eu-vehicle-definitions/</vt:lpwstr>
      </vt:variant>
      <vt:variant>
        <vt:lpwstr/>
      </vt:variant>
      <vt:variant>
        <vt:i4>4259950</vt:i4>
      </vt:variant>
      <vt:variant>
        <vt:i4>24</vt:i4>
      </vt:variant>
      <vt:variant>
        <vt:i4>0</vt:i4>
      </vt:variant>
      <vt:variant>
        <vt:i4>5</vt:i4>
      </vt:variant>
      <vt:variant>
        <vt:lpwstr>https://joint-research-centre.ec.europa.eu/welcome-jec-website/jec-activities/well-wheels-analyses_en</vt:lpwstr>
      </vt:variant>
      <vt:variant>
        <vt:lpwstr/>
      </vt:variant>
      <vt:variant>
        <vt:i4>4259950</vt:i4>
      </vt:variant>
      <vt:variant>
        <vt:i4>21</vt:i4>
      </vt:variant>
      <vt:variant>
        <vt:i4>0</vt:i4>
      </vt:variant>
      <vt:variant>
        <vt:i4>5</vt:i4>
      </vt:variant>
      <vt:variant>
        <vt:lpwstr>https://joint-research-centre.ec.europa.eu/welcome-jec-website/jec-activities/well-wheels-analyses_en</vt:lpwstr>
      </vt:variant>
      <vt:variant>
        <vt:lpwstr/>
      </vt:variant>
      <vt:variant>
        <vt:i4>5374043</vt:i4>
      </vt:variant>
      <vt:variant>
        <vt:i4>18</vt:i4>
      </vt:variant>
      <vt:variant>
        <vt:i4>0</vt:i4>
      </vt:variant>
      <vt:variant>
        <vt:i4>5</vt:i4>
      </vt:variant>
      <vt:variant>
        <vt:lpwstr>https://ghgprotocol.org/product-standard</vt:lpwstr>
      </vt:variant>
      <vt:variant>
        <vt:lpwstr/>
      </vt:variant>
      <vt:variant>
        <vt:i4>5374043</vt:i4>
      </vt:variant>
      <vt:variant>
        <vt:i4>15</vt:i4>
      </vt:variant>
      <vt:variant>
        <vt:i4>0</vt:i4>
      </vt:variant>
      <vt:variant>
        <vt:i4>5</vt:i4>
      </vt:variant>
      <vt:variant>
        <vt:lpwstr>https://ghgprotocol.org/product-standard</vt:lpwstr>
      </vt:variant>
      <vt:variant>
        <vt:lpwstr/>
      </vt:variant>
      <vt:variant>
        <vt:i4>6029376</vt:i4>
      </vt:variant>
      <vt:variant>
        <vt:i4>12</vt:i4>
      </vt:variant>
      <vt:variant>
        <vt:i4>0</vt:i4>
      </vt:variant>
      <vt:variant>
        <vt:i4>5</vt:i4>
      </vt:variant>
      <vt:variant>
        <vt:lpwstr>https://ecovadis.com/nl/</vt:lpwstr>
      </vt:variant>
      <vt:variant>
        <vt:lpwstr/>
      </vt:variant>
      <vt:variant>
        <vt:i4>3014719</vt:i4>
      </vt:variant>
      <vt:variant>
        <vt:i4>9</vt:i4>
      </vt:variant>
      <vt:variant>
        <vt:i4>0</vt:i4>
      </vt:variant>
      <vt:variant>
        <vt:i4>5</vt:i4>
      </vt:variant>
      <vt:variant>
        <vt:lpwstr>https://www.rijksoverheid.nl/onderwerpen/europese-unie/vraag-en-antwoord/welke-landen-horen-bij-de-europese-economische-ruimte-eer</vt:lpwstr>
      </vt:variant>
      <vt:variant>
        <vt:lpwstr/>
      </vt:variant>
      <vt:variant>
        <vt:i4>2687016</vt:i4>
      </vt:variant>
      <vt:variant>
        <vt:i4>6</vt:i4>
      </vt:variant>
      <vt:variant>
        <vt:i4>0</vt:i4>
      </vt:variant>
      <vt:variant>
        <vt:i4>5</vt:i4>
      </vt:variant>
      <vt:variant>
        <vt:lpwstr>https://www.autoriteitpersoonsgegevens.nl/nl/onderwerpen/internationaal/doorgifte-binnen-en-buiten-de-eu</vt:lpwstr>
      </vt:variant>
      <vt:variant>
        <vt:lpwstr>hoe-weet-ik-of-een-derde-land-een-passend-beschermingsniveau-heeft-1752</vt:lpwstr>
      </vt:variant>
      <vt:variant>
        <vt:i4>3014719</vt:i4>
      </vt:variant>
      <vt:variant>
        <vt:i4>3</vt:i4>
      </vt:variant>
      <vt:variant>
        <vt:i4>0</vt:i4>
      </vt:variant>
      <vt:variant>
        <vt:i4>5</vt:i4>
      </vt:variant>
      <vt:variant>
        <vt:lpwstr>https://www.rijksoverheid.nl/onderwerpen/europese-unie/vraag-en-antwoord/welke-landen-horen-bij-de-europese-economische-ruimte-eer</vt:lpwstr>
      </vt:variant>
      <vt:variant>
        <vt:lpwstr/>
      </vt:variant>
      <vt:variant>
        <vt:i4>2687016</vt:i4>
      </vt:variant>
      <vt:variant>
        <vt:i4>0</vt:i4>
      </vt:variant>
      <vt:variant>
        <vt:i4>0</vt:i4>
      </vt:variant>
      <vt:variant>
        <vt:i4>5</vt:i4>
      </vt:variant>
      <vt:variant>
        <vt:lpwstr>https://www.autoriteitpersoonsgegevens.nl/nl/onderwerpen/internationaal/doorgifte-binnen-en-buiten-de-eu</vt:lpwstr>
      </vt:variant>
      <vt:variant>
        <vt:lpwstr>hoe-weet-ik-of-een-derde-land-een-passend-beschermingsniveau-heeft-1752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Fermont, Dominique (D.)</dc:creator>
  <cp:keywords/>
  <cp:lastModifiedBy>Fermont, Dominique (D.)</cp:lastModifiedBy>
  <cp:revision>7</cp:revision>
  <dcterms:created xsi:type="dcterms:W3CDTF">2026-01-28T08:01:00Z</dcterms:created>
  <dcterms:modified xsi:type="dcterms:W3CDTF">2026-01-28T09:47:00Z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ContentTypeId">
    <vt:lpwstr>0x010100B30CA212B10AAD4BBC6E765BEB5B24AE</vt:lpwstr>
  </property>
  <property fmtid="{D5CDD505-2E9C-101B-9397-08002B2CF9AE}" pid="4" name="MediaServiceImageTags">
    <vt:lpwstr/>
  </property>
</Properties>
</file>